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B78AF97" w14:textId="6D666986" w:rsidR="009C0547" w:rsidRPr="007237EF" w:rsidRDefault="00C729A2" w:rsidP="00C729A2">
      <w:pPr>
        <w:pStyle w:val="21"/>
        <w:adjustRightInd w:val="0"/>
        <w:spacing w:line="360" w:lineRule="auto"/>
        <w:jc w:val="center"/>
        <w:rPr>
          <w:b/>
          <w:bCs/>
          <w:szCs w:val="24"/>
          <w:lang w:val="kk-KZ"/>
        </w:rPr>
      </w:pPr>
      <w:r>
        <w:rPr>
          <w:noProof/>
        </w:rPr>
        <w:drawing>
          <wp:inline distT="0" distB="0" distL="0" distR="0" wp14:anchorId="0CEB21AF" wp14:editId="6D0EDD6C">
            <wp:extent cx="5939790" cy="8976360"/>
            <wp:effectExtent l="0" t="0" r="381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39790" cy="8976360"/>
                    </a:xfrm>
                    <a:prstGeom prst="rect">
                      <a:avLst/>
                    </a:prstGeom>
                    <a:noFill/>
                    <a:ln>
                      <a:noFill/>
                    </a:ln>
                  </pic:spPr>
                </pic:pic>
              </a:graphicData>
            </a:graphic>
          </wp:inline>
        </w:drawing>
      </w:r>
      <w:r>
        <w:rPr>
          <w:noProof/>
        </w:rPr>
        <w:lastRenderedPageBreak/>
        <w:drawing>
          <wp:inline distT="0" distB="0" distL="0" distR="0" wp14:anchorId="66E9B28F" wp14:editId="7CF41BE7">
            <wp:extent cx="5939790" cy="9090660"/>
            <wp:effectExtent l="0" t="0" r="381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39790" cy="9090660"/>
                    </a:xfrm>
                    <a:prstGeom prst="rect">
                      <a:avLst/>
                    </a:prstGeom>
                    <a:noFill/>
                    <a:ln>
                      <a:noFill/>
                    </a:ln>
                  </pic:spPr>
                </pic:pic>
              </a:graphicData>
            </a:graphic>
          </wp:inline>
        </w:drawing>
      </w:r>
      <w:r w:rsidR="0098416E" w:rsidRPr="007237EF">
        <w:rPr>
          <w:b/>
          <w:bCs/>
          <w:szCs w:val="24"/>
          <w:lang w:val="kk-KZ"/>
        </w:rPr>
        <w:lastRenderedPageBreak/>
        <w:t>РЕФЕРАТ</w:t>
      </w:r>
    </w:p>
    <w:p w14:paraId="22456B84" w14:textId="77777777" w:rsidR="00423A23" w:rsidRPr="00C71197" w:rsidRDefault="00423A23" w:rsidP="00490123">
      <w:pPr>
        <w:pStyle w:val="21"/>
        <w:spacing w:line="360" w:lineRule="auto"/>
        <w:ind w:firstLine="709"/>
        <w:rPr>
          <w:sz w:val="6"/>
          <w:szCs w:val="6"/>
          <w:lang w:val="kk-KZ"/>
        </w:rPr>
      </w:pPr>
    </w:p>
    <w:p w14:paraId="5B1A895F" w14:textId="1E684C57" w:rsidR="009C0547" w:rsidRPr="00490123" w:rsidRDefault="007237EF" w:rsidP="00B54633">
      <w:pPr>
        <w:pStyle w:val="21"/>
        <w:spacing w:line="360" w:lineRule="auto"/>
        <w:ind w:firstLine="709"/>
        <w:rPr>
          <w:szCs w:val="24"/>
          <w:lang w:val="kk-KZ"/>
        </w:rPr>
      </w:pPr>
      <w:r w:rsidRPr="00AA7E34">
        <w:rPr>
          <w:szCs w:val="24"/>
          <w:lang w:val="kk-KZ"/>
        </w:rPr>
        <w:t>Есеп</w:t>
      </w:r>
      <w:r w:rsidR="009C0547" w:rsidRPr="00AA7E34">
        <w:rPr>
          <w:szCs w:val="24"/>
          <w:lang w:val="kk-KZ"/>
        </w:rPr>
        <w:t xml:space="preserve"> </w:t>
      </w:r>
      <w:r w:rsidR="00707505" w:rsidRPr="00AA7E34">
        <w:rPr>
          <w:szCs w:val="24"/>
          <w:lang w:val="kk-KZ"/>
        </w:rPr>
        <w:t>6</w:t>
      </w:r>
      <w:r w:rsidR="00AA7E34" w:rsidRPr="00AA7E34">
        <w:rPr>
          <w:szCs w:val="24"/>
        </w:rPr>
        <w:t>0</w:t>
      </w:r>
      <w:r w:rsidR="009C0547" w:rsidRPr="00AA7E34">
        <w:rPr>
          <w:szCs w:val="24"/>
          <w:lang w:val="kk-KZ"/>
        </w:rPr>
        <w:t xml:space="preserve"> бет, </w:t>
      </w:r>
      <w:r w:rsidR="00707505" w:rsidRPr="00AA7E34">
        <w:rPr>
          <w:szCs w:val="24"/>
          <w:lang w:val="kk-KZ"/>
        </w:rPr>
        <w:t>1</w:t>
      </w:r>
      <w:r w:rsidR="00AA7E34" w:rsidRPr="00AA7E34">
        <w:rPr>
          <w:szCs w:val="24"/>
        </w:rPr>
        <w:t>7</w:t>
      </w:r>
      <w:r w:rsidR="00C6306D" w:rsidRPr="00AA7E34">
        <w:rPr>
          <w:szCs w:val="24"/>
          <w:lang w:val="kk-KZ"/>
        </w:rPr>
        <w:t xml:space="preserve"> сүрет,</w:t>
      </w:r>
      <w:r w:rsidR="00AA7E34" w:rsidRPr="00AA7E34">
        <w:rPr>
          <w:szCs w:val="24"/>
        </w:rPr>
        <w:t>1 кесте,</w:t>
      </w:r>
      <w:r w:rsidR="00C6306D" w:rsidRPr="00AA7E34">
        <w:rPr>
          <w:szCs w:val="24"/>
          <w:lang w:val="kk-KZ"/>
        </w:rPr>
        <w:t xml:space="preserve"> </w:t>
      </w:r>
      <w:r w:rsidR="00707505" w:rsidRPr="00AA7E34">
        <w:rPr>
          <w:szCs w:val="24"/>
          <w:lang w:val="kk-KZ"/>
        </w:rPr>
        <w:t>22</w:t>
      </w:r>
      <w:r w:rsidR="00FE7254" w:rsidRPr="00AA7E34">
        <w:rPr>
          <w:szCs w:val="24"/>
          <w:lang w:val="kk-KZ"/>
        </w:rPr>
        <w:t xml:space="preserve"> </w:t>
      </w:r>
      <w:r w:rsidRPr="00AA7E34">
        <w:rPr>
          <w:szCs w:val="24"/>
          <w:lang w:val="kk-KZ"/>
        </w:rPr>
        <w:t xml:space="preserve">дерек </w:t>
      </w:r>
      <w:r w:rsidR="009C0547" w:rsidRPr="00AA7E34">
        <w:rPr>
          <w:szCs w:val="24"/>
          <w:lang w:val="kk-KZ"/>
        </w:rPr>
        <w:t xml:space="preserve">көз, </w:t>
      </w:r>
      <w:r w:rsidR="006037F6" w:rsidRPr="00AA7E34">
        <w:rPr>
          <w:szCs w:val="24"/>
          <w:lang w:val="kk-KZ"/>
        </w:rPr>
        <w:t>2</w:t>
      </w:r>
      <w:r w:rsidR="00B3322F" w:rsidRPr="00AA7E34">
        <w:rPr>
          <w:szCs w:val="24"/>
          <w:lang w:val="kk-KZ"/>
        </w:rPr>
        <w:t>3</w:t>
      </w:r>
      <w:r w:rsidR="009C0547" w:rsidRPr="00AA7E34">
        <w:rPr>
          <w:szCs w:val="24"/>
          <w:lang w:val="kk-KZ"/>
        </w:rPr>
        <w:t xml:space="preserve"> қосымша.</w:t>
      </w:r>
    </w:p>
    <w:p w14:paraId="2DF5EFD6" w14:textId="77777777" w:rsidR="00224FA0" w:rsidRPr="00C71197" w:rsidRDefault="00224FA0" w:rsidP="00B54633">
      <w:pPr>
        <w:pStyle w:val="210"/>
        <w:widowControl w:val="0"/>
        <w:tabs>
          <w:tab w:val="left" w:pos="0"/>
        </w:tabs>
        <w:spacing w:line="360" w:lineRule="auto"/>
        <w:ind w:firstLine="709"/>
        <w:jc w:val="both"/>
        <w:rPr>
          <w:b w:val="0"/>
          <w:sz w:val="6"/>
          <w:szCs w:val="6"/>
          <w:lang w:val="kk-KZ"/>
        </w:rPr>
      </w:pPr>
    </w:p>
    <w:p w14:paraId="28EA22C1" w14:textId="72472226" w:rsidR="00AB2303" w:rsidRPr="00490123" w:rsidRDefault="00845D41" w:rsidP="00B54633">
      <w:pPr>
        <w:pStyle w:val="210"/>
        <w:widowControl w:val="0"/>
        <w:tabs>
          <w:tab w:val="left" w:pos="0"/>
        </w:tabs>
        <w:spacing w:line="360" w:lineRule="auto"/>
        <w:ind w:firstLine="709"/>
        <w:jc w:val="both"/>
        <w:rPr>
          <w:b w:val="0"/>
          <w:bCs/>
          <w:sz w:val="24"/>
          <w:lang w:val="kk-KZ"/>
        </w:rPr>
      </w:pPr>
      <w:r w:rsidRPr="00490123">
        <w:rPr>
          <w:b w:val="0"/>
          <w:sz w:val="24"/>
          <w:lang w:val="kk-KZ"/>
        </w:rPr>
        <w:t>АУЫР МЕТАЛДАР, ТАМАҚТАНУ, ҚҰРҒАҚ КОМПОЗИТТІК ҚОСПАЛАР, БИЕ СҮТІ</w:t>
      </w:r>
      <w:r w:rsidR="006838FB" w:rsidRPr="00490123">
        <w:rPr>
          <w:b w:val="0"/>
          <w:sz w:val="24"/>
          <w:lang w:val="kk-KZ"/>
        </w:rPr>
        <w:t>,</w:t>
      </w:r>
      <w:r w:rsidRPr="00490123">
        <w:rPr>
          <w:rFonts w:eastAsia="SimSun"/>
          <w:b w:val="0"/>
          <w:bCs/>
          <w:sz w:val="24"/>
          <w:lang w:val="kk-KZ"/>
        </w:rPr>
        <w:t xml:space="preserve"> </w:t>
      </w:r>
      <w:r w:rsidR="00940552" w:rsidRPr="001B6A4C">
        <w:rPr>
          <w:b w:val="0"/>
          <w:sz w:val="24"/>
          <w:lang w:val="kk-KZ"/>
        </w:rPr>
        <w:t>РЕЦЕПТУР</w:t>
      </w:r>
      <w:r w:rsidR="00940552">
        <w:rPr>
          <w:b w:val="0"/>
          <w:sz w:val="24"/>
          <w:lang w:val="kk-KZ"/>
        </w:rPr>
        <w:t>АЛАР</w:t>
      </w:r>
      <w:r w:rsidR="00940552" w:rsidRPr="001B6A4C">
        <w:rPr>
          <w:b w:val="0"/>
          <w:sz w:val="24"/>
          <w:lang w:val="kk-KZ"/>
        </w:rPr>
        <w:t>, СТАНДАРТ</w:t>
      </w:r>
      <w:r w:rsidR="00940552">
        <w:rPr>
          <w:b w:val="0"/>
          <w:sz w:val="24"/>
          <w:lang w:val="kk-KZ"/>
        </w:rPr>
        <w:t>ТАР</w:t>
      </w:r>
      <w:r w:rsidR="00940552" w:rsidRPr="001B6A4C">
        <w:rPr>
          <w:b w:val="0"/>
          <w:sz w:val="24"/>
          <w:lang w:val="kk-KZ"/>
        </w:rPr>
        <w:t>,</w:t>
      </w:r>
      <w:r w:rsidR="00940552">
        <w:rPr>
          <w:b w:val="0"/>
          <w:sz w:val="24"/>
          <w:lang w:val="kk-KZ"/>
        </w:rPr>
        <w:t xml:space="preserve"> КЛИНИКАЛЫҚ ЗЕРТТЕУЛЕР</w:t>
      </w:r>
    </w:p>
    <w:p w14:paraId="1AF6CD6E" w14:textId="77777777" w:rsidR="00224FA0" w:rsidRPr="00E10095" w:rsidRDefault="00224FA0" w:rsidP="00B54633">
      <w:pPr>
        <w:tabs>
          <w:tab w:val="left" w:pos="0"/>
        </w:tabs>
        <w:adjustRightInd w:val="0"/>
        <w:spacing w:after="0" w:line="360" w:lineRule="auto"/>
        <w:ind w:firstLine="709"/>
        <w:jc w:val="both"/>
        <w:rPr>
          <w:rFonts w:ascii="Times New Roman" w:hAnsi="Times New Roman" w:cs="Times New Roman"/>
          <w:color w:val="000000"/>
          <w:sz w:val="8"/>
          <w:szCs w:val="8"/>
          <w:lang w:val="kk-KZ"/>
        </w:rPr>
      </w:pPr>
    </w:p>
    <w:p w14:paraId="217B7E4E" w14:textId="4EFEAB19" w:rsidR="0027726A" w:rsidRDefault="009609B5" w:rsidP="00B54633">
      <w:pPr>
        <w:tabs>
          <w:tab w:val="left" w:pos="0"/>
        </w:tabs>
        <w:adjustRightInd w:val="0"/>
        <w:spacing w:after="0" w:line="360" w:lineRule="auto"/>
        <w:ind w:firstLine="709"/>
        <w:jc w:val="both"/>
        <w:rPr>
          <w:rFonts w:ascii="Times New Roman" w:hAnsi="Times New Roman" w:cs="Times New Roman"/>
          <w:color w:val="000000"/>
          <w:sz w:val="24"/>
          <w:szCs w:val="24"/>
          <w:lang w:val="kk-KZ"/>
        </w:rPr>
      </w:pPr>
      <w:r w:rsidRPr="009609B5">
        <w:rPr>
          <w:rFonts w:ascii="Times New Roman" w:hAnsi="Times New Roman" w:cs="Times New Roman"/>
          <w:color w:val="000000"/>
          <w:sz w:val="24"/>
          <w:szCs w:val="24"/>
          <w:lang w:val="kk-KZ"/>
        </w:rPr>
        <w:t>Зерттеу нысаны: кәсіпорын жұмыскерлері, ақуызды қоспалар</w:t>
      </w:r>
      <w:r w:rsidR="0027726A" w:rsidRPr="0027726A">
        <w:rPr>
          <w:rFonts w:ascii="Times New Roman" w:hAnsi="Times New Roman" w:cs="Times New Roman"/>
          <w:color w:val="000000"/>
          <w:sz w:val="24"/>
          <w:szCs w:val="24"/>
          <w:lang w:val="kk-KZ"/>
        </w:rPr>
        <w:t>.</w:t>
      </w:r>
    </w:p>
    <w:p w14:paraId="1D58E7CB" w14:textId="77777777" w:rsidR="00224FA0" w:rsidRPr="00E10095" w:rsidRDefault="00224FA0" w:rsidP="00B54633">
      <w:pPr>
        <w:tabs>
          <w:tab w:val="left" w:pos="0"/>
        </w:tabs>
        <w:adjustRightInd w:val="0"/>
        <w:spacing w:after="0" w:line="360" w:lineRule="auto"/>
        <w:ind w:firstLine="709"/>
        <w:jc w:val="both"/>
        <w:rPr>
          <w:rFonts w:ascii="Times New Roman" w:hAnsi="Times New Roman" w:cs="Times New Roman"/>
          <w:bCs/>
          <w:sz w:val="8"/>
          <w:szCs w:val="8"/>
          <w:lang w:val="kk-KZ"/>
        </w:rPr>
      </w:pPr>
    </w:p>
    <w:p w14:paraId="7532E66F" w14:textId="0933A54B" w:rsidR="0027726A" w:rsidRDefault="0027726A" w:rsidP="00B54633">
      <w:pPr>
        <w:tabs>
          <w:tab w:val="left" w:pos="0"/>
        </w:tabs>
        <w:adjustRightInd w:val="0"/>
        <w:spacing w:after="0" w:line="360" w:lineRule="auto"/>
        <w:ind w:firstLine="709"/>
        <w:jc w:val="both"/>
        <w:rPr>
          <w:rFonts w:ascii="Times New Roman" w:hAnsi="Times New Roman" w:cs="Times New Roman"/>
          <w:bCs/>
          <w:sz w:val="24"/>
          <w:szCs w:val="24"/>
          <w:lang w:val="kk-KZ"/>
        </w:rPr>
      </w:pPr>
      <w:r w:rsidRPr="00490123">
        <w:rPr>
          <w:rFonts w:ascii="Times New Roman" w:hAnsi="Times New Roman" w:cs="Times New Roman"/>
          <w:bCs/>
          <w:sz w:val="24"/>
          <w:szCs w:val="24"/>
          <w:lang w:val="kk-KZ"/>
        </w:rPr>
        <w:t>Жұмыстың мақсаты: ауыр металдар</w:t>
      </w:r>
      <w:r w:rsidR="009C46D8">
        <w:rPr>
          <w:rFonts w:ascii="Times New Roman" w:hAnsi="Times New Roman" w:cs="Times New Roman"/>
          <w:bCs/>
          <w:sz w:val="24"/>
          <w:szCs w:val="24"/>
          <w:lang w:val="kk-KZ"/>
        </w:rPr>
        <w:t>ды қайта өндеу және өндіріу</w:t>
      </w:r>
      <w:r w:rsidR="00985F79">
        <w:rPr>
          <w:rFonts w:ascii="Times New Roman" w:hAnsi="Times New Roman" w:cs="Times New Roman"/>
          <w:bCs/>
          <w:sz w:val="24"/>
          <w:szCs w:val="24"/>
          <w:lang w:val="kk-KZ"/>
        </w:rPr>
        <w:t>ге</w:t>
      </w:r>
      <w:r w:rsidRPr="00490123">
        <w:rPr>
          <w:rFonts w:ascii="Times New Roman" w:hAnsi="Times New Roman" w:cs="Times New Roman"/>
          <w:bCs/>
          <w:sz w:val="24"/>
          <w:szCs w:val="24"/>
          <w:lang w:val="kk-KZ"/>
        </w:rPr>
        <w:t xml:space="preserve"> байланысты кәсіпорындардағы жұмыскерлердің денсаулығын және өмір сапасын жақсарту технологиясын әзірлеу.</w:t>
      </w:r>
    </w:p>
    <w:p w14:paraId="6991DD45" w14:textId="77777777" w:rsidR="00224FA0" w:rsidRPr="00E10095" w:rsidRDefault="00224FA0" w:rsidP="00B54633">
      <w:pPr>
        <w:tabs>
          <w:tab w:val="left" w:pos="0"/>
        </w:tabs>
        <w:adjustRightInd w:val="0"/>
        <w:spacing w:after="0" w:line="360" w:lineRule="auto"/>
        <w:ind w:firstLine="709"/>
        <w:jc w:val="both"/>
        <w:rPr>
          <w:rFonts w:ascii="Times New Roman" w:hAnsi="Times New Roman" w:cs="Times New Roman"/>
          <w:bCs/>
          <w:sz w:val="8"/>
          <w:szCs w:val="8"/>
          <w:lang w:val="kk-KZ"/>
        </w:rPr>
      </w:pPr>
    </w:p>
    <w:p w14:paraId="13819EEB" w14:textId="4DB5DCD3" w:rsidR="00BC4E0E" w:rsidRPr="00C729A2" w:rsidRDefault="005A42CA" w:rsidP="00B54633">
      <w:pPr>
        <w:tabs>
          <w:tab w:val="left" w:pos="0"/>
        </w:tabs>
        <w:adjustRightInd w:val="0"/>
        <w:spacing w:after="0" w:line="360" w:lineRule="auto"/>
        <w:ind w:firstLine="709"/>
        <w:jc w:val="both"/>
        <w:rPr>
          <w:rFonts w:ascii="Times New Roman" w:hAnsi="Times New Roman" w:cs="Times New Roman"/>
          <w:sz w:val="24"/>
          <w:szCs w:val="24"/>
          <w:lang w:val="kk-KZ"/>
        </w:rPr>
      </w:pPr>
      <w:r w:rsidRPr="00490123">
        <w:rPr>
          <w:rFonts w:ascii="Times New Roman" w:hAnsi="Times New Roman" w:cs="Times New Roman"/>
          <w:bCs/>
          <w:sz w:val="24"/>
          <w:szCs w:val="24"/>
          <w:lang w:val="kk-KZ"/>
        </w:rPr>
        <w:t>Зерттеу әдістемесі:</w:t>
      </w:r>
      <w:r>
        <w:rPr>
          <w:rFonts w:ascii="Times New Roman" w:hAnsi="Times New Roman" w:cs="Times New Roman"/>
          <w:bCs/>
          <w:sz w:val="24"/>
          <w:szCs w:val="24"/>
          <w:lang w:val="kk-KZ"/>
        </w:rPr>
        <w:t xml:space="preserve"> </w:t>
      </w:r>
      <w:r w:rsidR="00FE3C44" w:rsidRPr="00490123">
        <w:rPr>
          <w:rFonts w:ascii="Times New Roman" w:hAnsi="Times New Roman" w:cs="Times New Roman"/>
          <w:sz w:val="24"/>
          <w:szCs w:val="24"/>
          <w:lang w:val="kk-KZ"/>
        </w:rPr>
        <w:t>Жұмыс кезінде физикалық-химиялық, органолептикалық, микробиологиялық әдістер</w:t>
      </w:r>
      <w:r w:rsidR="00985F79">
        <w:rPr>
          <w:rFonts w:ascii="Times New Roman" w:hAnsi="Times New Roman" w:cs="Times New Roman"/>
          <w:sz w:val="24"/>
          <w:szCs w:val="24"/>
          <w:lang w:val="kk-KZ"/>
        </w:rPr>
        <w:t>і</w:t>
      </w:r>
      <w:r w:rsidR="00FE3C44" w:rsidRPr="00490123">
        <w:rPr>
          <w:rFonts w:ascii="Times New Roman" w:hAnsi="Times New Roman" w:cs="Times New Roman"/>
          <w:sz w:val="24"/>
          <w:szCs w:val="24"/>
          <w:lang w:val="kk-KZ"/>
        </w:rPr>
        <w:t xml:space="preserve">, </w:t>
      </w:r>
      <w:r w:rsidR="00BC4E0E" w:rsidRPr="00894528">
        <w:rPr>
          <w:rFonts w:ascii="Times New Roman" w:hAnsi="Times New Roman" w:cs="Times New Roman"/>
          <w:bCs/>
          <w:sz w:val="24"/>
          <w:szCs w:val="24"/>
          <w:lang w:val="kk-KZ"/>
        </w:rPr>
        <w:t>иммунологиялық</w:t>
      </w:r>
      <w:r w:rsidR="00BC4E0E" w:rsidRPr="00C729A2">
        <w:rPr>
          <w:rFonts w:ascii="Times New Roman" w:hAnsi="Times New Roman" w:cs="Times New Roman"/>
          <w:bCs/>
          <w:sz w:val="24"/>
          <w:szCs w:val="24"/>
          <w:lang w:val="kk-KZ"/>
        </w:rPr>
        <w:t xml:space="preserve"> </w:t>
      </w:r>
      <w:r w:rsidR="00BC4E0E">
        <w:rPr>
          <w:rFonts w:ascii="Times New Roman" w:hAnsi="Times New Roman" w:cs="Times New Roman"/>
          <w:bCs/>
          <w:sz w:val="24"/>
          <w:szCs w:val="24"/>
          <w:lang w:val="kk-KZ"/>
        </w:rPr>
        <w:t>және биохимиялық әдістер қолданылды</w:t>
      </w:r>
      <w:r w:rsidR="00BC4E0E" w:rsidRPr="00C729A2">
        <w:rPr>
          <w:rFonts w:ascii="Times New Roman" w:hAnsi="Times New Roman" w:cs="Times New Roman"/>
          <w:bCs/>
          <w:sz w:val="24"/>
          <w:szCs w:val="24"/>
          <w:lang w:val="kk-KZ"/>
        </w:rPr>
        <w:t>.</w:t>
      </w:r>
    </w:p>
    <w:p w14:paraId="7F9AA3F3" w14:textId="77777777" w:rsidR="00BC4E0E" w:rsidRPr="00AD4E89" w:rsidRDefault="00BC4E0E" w:rsidP="00BC4E0E">
      <w:pPr>
        <w:tabs>
          <w:tab w:val="left" w:pos="0"/>
        </w:tabs>
        <w:adjustRightInd w:val="0"/>
        <w:spacing w:after="0" w:line="360" w:lineRule="auto"/>
        <w:ind w:firstLine="709"/>
        <w:jc w:val="both"/>
        <w:rPr>
          <w:rFonts w:ascii="Times New Roman" w:hAnsi="Times New Roman" w:cs="Times New Roman"/>
          <w:sz w:val="8"/>
          <w:szCs w:val="8"/>
          <w:lang w:val="kk-KZ"/>
        </w:rPr>
      </w:pPr>
    </w:p>
    <w:p w14:paraId="62BB618C" w14:textId="1BE28CCA" w:rsidR="00894528" w:rsidRPr="001B6A4C" w:rsidRDefault="00894528" w:rsidP="00B54633">
      <w:pPr>
        <w:tabs>
          <w:tab w:val="left" w:pos="0"/>
        </w:tabs>
        <w:adjustRightInd w:val="0"/>
        <w:spacing w:after="0" w:line="360" w:lineRule="auto"/>
        <w:ind w:firstLine="709"/>
        <w:jc w:val="both"/>
        <w:rPr>
          <w:rFonts w:ascii="Times New Roman" w:hAnsi="Times New Roman" w:cs="Times New Roman"/>
          <w:sz w:val="24"/>
          <w:szCs w:val="24"/>
          <w:shd w:val="clear" w:color="auto" w:fill="FFFFFF"/>
          <w:lang w:val="kk-KZ"/>
        </w:rPr>
      </w:pPr>
      <w:r w:rsidRPr="001B6A4C">
        <w:rPr>
          <w:rFonts w:ascii="Times New Roman" w:hAnsi="Times New Roman" w:cs="Times New Roman"/>
          <w:sz w:val="24"/>
          <w:szCs w:val="24"/>
          <w:shd w:val="clear" w:color="auto" w:fill="FFFFFF"/>
          <w:lang w:val="kk-KZ"/>
        </w:rPr>
        <w:t>Зерттеу жұмысы барысында келесі нәтижелер алынды:</w:t>
      </w:r>
    </w:p>
    <w:p w14:paraId="72C19068" w14:textId="273C4C55" w:rsidR="00890C89" w:rsidRDefault="00894528" w:rsidP="00B54633">
      <w:pPr>
        <w:tabs>
          <w:tab w:val="left" w:pos="0"/>
        </w:tabs>
        <w:adjustRightInd w:val="0"/>
        <w:spacing w:after="0" w:line="360" w:lineRule="auto"/>
        <w:ind w:firstLine="709"/>
        <w:jc w:val="both"/>
        <w:rPr>
          <w:rFonts w:ascii="Times New Roman" w:hAnsi="Times New Roman" w:cs="Times New Roman"/>
          <w:sz w:val="24"/>
          <w:szCs w:val="24"/>
          <w:shd w:val="clear" w:color="auto" w:fill="FFFFFF"/>
          <w:lang w:val="kk-KZ"/>
        </w:rPr>
      </w:pPr>
      <w:r w:rsidRPr="001B6A4C">
        <w:rPr>
          <w:rFonts w:ascii="Times New Roman" w:hAnsi="Times New Roman" w:cs="Times New Roman"/>
          <w:sz w:val="24"/>
          <w:szCs w:val="24"/>
          <w:shd w:val="clear" w:color="auto" w:fill="FFFFFF"/>
          <w:lang w:val="kk-KZ"/>
        </w:rPr>
        <w:t xml:space="preserve">1) </w:t>
      </w:r>
      <w:r w:rsidR="00423A23" w:rsidRPr="00C729A2">
        <w:rPr>
          <w:rFonts w:ascii="Times New Roman" w:hAnsi="Times New Roman" w:cs="Times New Roman"/>
          <w:sz w:val="24"/>
          <w:szCs w:val="24"/>
          <w:shd w:val="clear" w:color="auto" w:fill="FFFFFF"/>
          <w:lang w:val="kk-KZ"/>
        </w:rPr>
        <w:t>К</w:t>
      </w:r>
      <w:r w:rsidRPr="001B6A4C">
        <w:rPr>
          <w:rFonts w:ascii="Times New Roman" w:hAnsi="Times New Roman" w:cs="Times New Roman"/>
          <w:sz w:val="24"/>
          <w:szCs w:val="24"/>
          <w:shd w:val="clear" w:color="auto" w:fill="FFFFFF"/>
          <w:lang w:val="kk-KZ"/>
        </w:rPr>
        <w:t>огнитивтік немесе эмоционалдық бұзылыстар кәсіпорындардың қызметкерінде анықталды</w:t>
      </w:r>
      <w:r w:rsidR="00810B89" w:rsidRPr="00C729A2">
        <w:rPr>
          <w:rFonts w:ascii="Times New Roman" w:hAnsi="Times New Roman" w:cs="Times New Roman"/>
          <w:sz w:val="24"/>
          <w:szCs w:val="24"/>
          <w:shd w:val="clear" w:color="auto" w:fill="FFFFFF"/>
          <w:lang w:val="kk-KZ"/>
        </w:rPr>
        <w:t>, ж</w:t>
      </w:r>
      <w:r w:rsidRPr="001B6A4C">
        <w:rPr>
          <w:rFonts w:ascii="Times New Roman" w:hAnsi="Times New Roman" w:cs="Times New Roman"/>
          <w:sz w:val="24"/>
          <w:szCs w:val="24"/>
          <w:shd w:val="clear" w:color="auto" w:fill="FFFFFF"/>
          <w:lang w:val="kk-KZ"/>
        </w:rPr>
        <w:t xml:space="preserve">ұмысшылардың тамақтану рационы тағамдық заттарда үйлесімсіз болды. </w:t>
      </w:r>
    </w:p>
    <w:p w14:paraId="22957689" w14:textId="35621005" w:rsidR="00890C89" w:rsidRPr="001B6A4C" w:rsidRDefault="008C53A8" w:rsidP="00B54633">
      <w:pPr>
        <w:tabs>
          <w:tab w:val="left" w:pos="0"/>
        </w:tabs>
        <w:adjustRightInd w:val="0"/>
        <w:spacing w:after="0" w:line="360" w:lineRule="auto"/>
        <w:ind w:firstLine="709"/>
        <w:jc w:val="both"/>
        <w:rPr>
          <w:rFonts w:ascii="Times New Roman" w:hAnsi="Times New Roman" w:cs="Times New Roman"/>
          <w:sz w:val="24"/>
          <w:szCs w:val="24"/>
          <w:shd w:val="clear" w:color="auto" w:fill="FFFFFF"/>
          <w:lang w:val="kk-KZ"/>
        </w:rPr>
      </w:pPr>
      <w:r w:rsidRPr="00C729A2">
        <w:rPr>
          <w:rFonts w:ascii="Times New Roman" w:hAnsi="Times New Roman" w:cs="Times New Roman"/>
          <w:sz w:val="24"/>
          <w:szCs w:val="24"/>
          <w:shd w:val="clear" w:color="auto" w:fill="FFFFFF"/>
          <w:lang w:val="kk-KZ"/>
        </w:rPr>
        <w:t>2</w:t>
      </w:r>
      <w:r w:rsidR="00894528" w:rsidRPr="001B6A4C">
        <w:rPr>
          <w:rFonts w:ascii="Times New Roman" w:hAnsi="Times New Roman" w:cs="Times New Roman"/>
          <w:sz w:val="24"/>
          <w:szCs w:val="24"/>
          <w:shd w:val="clear" w:color="auto" w:fill="FFFFFF"/>
          <w:lang w:val="kk-KZ"/>
        </w:rPr>
        <w:t xml:space="preserve">) </w:t>
      </w:r>
      <w:r w:rsidR="00423A23" w:rsidRPr="00C729A2">
        <w:rPr>
          <w:rFonts w:ascii="Times New Roman" w:hAnsi="Times New Roman" w:cs="Times New Roman"/>
          <w:sz w:val="24"/>
          <w:szCs w:val="24"/>
          <w:shd w:val="clear" w:color="auto" w:fill="FFFFFF"/>
          <w:lang w:val="kk-KZ"/>
        </w:rPr>
        <w:t>Б</w:t>
      </w:r>
      <w:r w:rsidR="00894528" w:rsidRPr="001B6A4C">
        <w:rPr>
          <w:rFonts w:ascii="Times New Roman" w:hAnsi="Times New Roman" w:cs="Times New Roman"/>
          <w:sz w:val="24"/>
          <w:szCs w:val="24"/>
          <w:shd w:val="clear" w:color="auto" w:fill="FFFFFF"/>
          <w:lang w:val="kk-KZ"/>
        </w:rPr>
        <w:t xml:space="preserve">ие сүті негізінде құрғақ композициялық қоспаларға арналған формулалар, ұйым стандарттары, HACCP жүйесі әзірленді, құрғақ композициялық қоспалардың </w:t>
      </w:r>
      <w:r w:rsidR="003B7BB9" w:rsidRPr="00C729A2">
        <w:rPr>
          <w:rFonts w:ascii="Times New Roman" w:hAnsi="Times New Roman" w:cs="Times New Roman"/>
          <w:sz w:val="24"/>
          <w:szCs w:val="24"/>
          <w:shd w:val="clear" w:color="auto" w:fill="FFFFFF"/>
          <w:lang w:val="kk-KZ"/>
        </w:rPr>
        <w:t>бес</w:t>
      </w:r>
      <w:r w:rsidR="00894528" w:rsidRPr="001B6A4C">
        <w:rPr>
          <w:rFonts w:ascii="Times New Roman" w:hAnsi="Times New Roman" w:cs="Times New Roman"/>
          <w:sz w:val="24"/>
          <w:szCs w:val="24"/>
          <w:shd w:val="clear" w:color="auto" w:fill="FFFFFF"/>
          <w:lang w:val="kk-KZ"/>
        </w:rPr>
        <w:t xml:space="preserve"> түрін мемлекеттік тіркеу куәліктері алынды. </w:t>
      </w:r>
    </w:p>
    <w:p w14:paraId="61DD8B9B" w14:textId="715BF18D" w:rsidR="00890C89" w:rsidRPr="001B6A4C" w:rsidRDefault="008C53A8" w:rsidP="00B54633">
      <w:pPr>
        <w:tabs>
          <w:tab w:val="left" w:pos="0"/>
        </w:tabs>
        <w:adjustRightInd w:val="0"/>
        <w:spacing w:after="0" w:line="360" w:lineRule="auto"/>
        <w:ind w:firstLine="709"/>
        <w:jc w:val="both"/>
        <w:rPr>
          <w:rFonts w:ascii="Times New Roman" w:hAnsi="Times New Roman" w:cs="Times New Roman"/>
          <w:sz w:val="24"/>
          <w:szCs w:val="24"/>
          <w:shd w:val="clear" w:color="auto" w:fill="FFFFFF"/>
          <w:lang w:val="kk-KZ"/>
        </w:rPr>
      </w:pPr>
      <w:r w:rsidRPr="00C729A2">
        <w:rPr>
          <w:rFonts w:ascii="Times New Roman" w:hAnsi="Times New Roman" w:cs="Times New Roman"/>
          <w:sz w:val="24"/>
          <w:szCs w:val="24"/>
          <w:shd w:val="clear" w:color="auto" w:fill="FFFFFF"/>
          <w:lang w:val="kk-KZ"/>
        </w:rPr>
        <w:t>3</w:t>
      </w:r>
      <w:r w:rsidR="00894528" w:rsidRPr="001B6A4C">
        <w:rPr>
          <w:rFonts w:ascii="Times New Roman" w:hAnsi="Times New Roman" w:cs="Times New Roman"/>
          <w:sz w:val="24"/>
          <w:szCs w:val="24"/>
          <w:shd w:val="clear" w:color="auto" w:fill="FFFFFF"/>
          <w:lang w:val="kk-KZ"/>
        </w:rPr>
        <w:t>) «FoodExco» ЖШС-де тәжірибелік-өнеркәсіптік партияларын шығар</w:t>
      </w:r>
      <w:r w:rsidR="003B7BB9" w:rsidRPr="00C729A2">
        <w:rPr>
          <w:rFonts w:ascii="Times New Roman" w:hAnsi="Times New Roman" w:cs="Times New Roman"/>
          <w:sz w:val="24"/>
          <w:szCs w:val="24"/>
          <w:shd w:val="clear" w:color="auto" w:fill="FFFFFF"/>
          <w:lang w:val="kk-KZ"/>
        </w:rPr>
        <w:t>ылды.</w:t>
      </w:r>
      <w:r w:rsidR="00894528" w:rsidRPr="001B6A4C">
        <w:rPr>
          <w:rFonts w:ascii="Times New Roman" w:hAnsi="Times New Roman" w:cs="Times New Roman"/>
          <w:sz w:val="24"/>
          <w:szCs w:val="24"/>
          <w:shd w:val="clear" w:color="auto" w:fill="FFFFFF"/>
          <w:lang w:val="kk-KZ"/>
        </w:rPr>
        <w:t xml:space="preserve"> </w:t>
      </w:r>
    </w:p>
    <w:p w14:paraId="6FAC5A63" w14:textId="3165AC2A" w:rsidR="00894528" w:rsidRPr="001B6A4C" w:rsidRDefault="008C53A8" w:rsidP="00B54633">
      <w:pPr>
        <w:tabs>
          <w:tab w:val="left" w:pos="0"/>
        </w:tabs>
        <w:adjustRightInd w:val="0"/>
        <w:spacing w:after="0" w:line="360" w:lineRule="auto"/>
        <w:ind w:firstLine="709"/>
        <w:jc w:val="both"/>
        <w:rPr>
          <w:rFonts w:ascii="Times New Roman" w:hAnsi="Times New Roman" w:cs="Times New Roman"/>
          <w:sz w:val="24"/>
          <w:szCs w:val="24"/>
          <w:shd w:val="clear" w:color="auto" w:fill="FFFFFF"/>
          <w:lang w:val="kk-KZ"/>
        </w:rPr>
      </w:pPr>
      <w:r w:rsidRPr="00C729A2">
        <w:rPr>
          <w:rFonts w:ascii="Times New Roman" w:hAnsi="Times New Roman" w:cs="Times New Roman"/>
          <w:sz w:val="24"/>
          <w:szCs w:val="24"/>
          <w:shd w:val="clear" w:color="auto" w:fill="FFFFFF"/>
          <w:lang w:val="kk-KZ"/>
        </w:rPr>
        <w:t>4</w:t>
      </w:r>
      <w:r w:rsidR="00894528" w:rsidRPr="001B6A4C">
        <w:rPr>
          <w:rFonts w:ascii="Times New Roman" w:hAnsi="Times New Roman" w:cs="Times New Roman"/>
          <w:sz w:val="24"/>
          <w:szCs w:val="24"/>
          <w:shd w:val="clear" w:color="auto" w:fill="FFFFFF"/>
          <w:lang w:val="kk-KZ"/>
        </w:rPr>
        <w:t xml:space="preserve">) Қоспаларының </w:t>
      </w:r>
      <w:r w:rsidR="003B7BB9" w:rsidRPr="00C729A2">
        <w:rPr>
          <w:rFonts w:ascii="Times New Roman" w:hAnsi="Times New Roman" w:cs="Times New Roman"/>
          <w:sz w:val="24"/>
          <w:szCs w:val="24"/>
          <w:shd w:val="clear" w:color="auto" w:fill="FFFFFF"/>
          <w:lang w:val="kk-KZ"/>
        </w:rPr>
        <w:t>бес</w:t>
      </w:r>
      <w:r w:rsidR="00894528" w:rsidRPr="001B6A4C">
        <w:rPr>
          <w:rFonts w:ascii="Times New Roman" w:hAnsi="Times New Roman" w:cs="Times New Roman"/>
          <w:sz w:val="24"/>
          <w:szCs w:val="24"/>
          <w:shd w:val="clear" w:color="auto" w:fill="FFFFFF"/>
          <w:lang w:val="kk-KZ"/>
        </w:rPr>
        <w:t xml:space="preserve"> түрін қабылдағаннан кейін, қан анализінің айтарлықтай жақсарғаны және жұмысшылардың дене құрамы қалыпқа келуі анықталды және когнитивтік бұзылыстар</w:t>
      </w:r>
      <w:r w:rsidR="00894528" w:rsidRPr="00C729A2">
        <w:rPr>
          <w:rFonts w:ascii="Times New Roman" w:hAnsi="Times New Roman" w:cs="Times New Roman"/>
          <w:sz w:val="24"/>
          <w:szCs w:val="24"/>
          <w:shd w:val="clear" w:color="auto" w:fill="FFFFFF"/>
          <w:lang w:val="kk-KZ"/>
        </w:rPr>
        <w:t xml:space="preserve"> </w:t>
      </w:r>
      <w:r w:rsidR="00894528" w:rsidRPr="001B6A4C">
        <w:rPr>
          <w:rFonts w:ascii="Times New Roman" w:hAnsi="Times New Roman" w:cs="Times New Roman"/>
          <w:sz w:val="24"/>
          <w:szCs w:val="24"/>
          <w:shd w:val="clear" w:color="auto" w:fill="FFFFFF"/>
          <w:lang w:val="kk-KZ"/>
        </w:rPr>
        <w:t>деңгейі төмендеді.</w:t>
      </w:r>
    </w:p>
    <w:p w14:paraId="6A2DD03A" w14:textId="77777777" w:rsidR="00224FA0" w:rsidRPr="00E10095" w:rsidRDefault="00224FA0" w:rsidP="00B54633">
      <w:pPr>
        <w:tabs>
          <w:tab w:val="left" w:pos="0"/>
        </w:tabs>
        <w:adjustRightInd w:val="0"/>
        <w:spacing w:after="0" w:line="360" w:lineRule="auto"/>
        <w:ind w:firstLine="709"/>
        <w:jc w:val="both"/>
        <w:rPr>
          <w:rFonts w:ascii="Times New Roman" w:hAnsi="Times New Roman" w:cs="Times New Roman"/>
          <w:sz w:val="8"/>
          <w:szCs w:val="8"/>
          <w:shd w:val="clear" w:color="auto" w:fill="FFFFFF"/>
          <w:lang w:val="kk-KZ"/>
        </w:rPr>
      </w:pPr>
    </w:p>
    <w:p w14:paraId="11408DD8" w14:textId="780EC879" w:rsidR="00894528" w:rsidRPr="001B6A4C" w:rsidRDefault="00894528" w:rsidP="00B54633">
      <w:pPr>
        <w:tabs>
          <w:tab w:val="left" w:pos="0"/>
        </w:tabs>
        <w:adjustRightInd w:val="0"/>
        <w:spacing w:after="0" w:line="360" w:lineRule="auto"/>
        <w:ind w:firstLine="709"/>
        <w:jc w:val="both"/>
        <w:rPr>
          <w:rFonts w:ascii="Times New Roman" w:hAnsi="Times New Roman" w:cs="Times New Roman"/>
          <w:sz w:val="24"/>
          <w:szCs w:val="24"/>
          <w:shd w:val="clear" w:color="auto" w:fill="FFFFFF"/>
          <w:lang w:val="kk-KZ"/>
        </w:rPr>
      </w:pPr>
      <w:r w:rsidRPr="001B6A4C">
        <w:rPr>
          <w:rFonts w:ascii="Times New Roman" w:hAnsi="Times New Roman" w:cs="Times New Roman"/>
          <w:sz w:val="24"/>
          <w:szCs w:val="24"/>
          <w:shd w:val="clear" w:color="auto" w:fill="FFFFFF"/>
          <w:lang w:val="kk-KZ"/>
        </w:rPr>
        <w:t>Ғылыми жаңалығы: Қазақстан Республикасында алғаш рет бие сүтіне негізделген жаңа құрғақ белоктық</w:t>
      </w:r>
      <w:r w:rsidRPr="00C729A2">
        <w:rPr>
          <w:rFonts w:ascii="Times New Roman" w:hAnsi="Times New Roman" w:cs="Times New Roman"/>
          <w:sz w:val="24"/>
          <w:szCs w:val="24"/>
          <w:shd w:val="clear" w:color="auto" w:fill="FFFFFF"/>
          <w:lang w:val="kk-KZ"/>
        </w:rPr>
        <w:t xml:space="preserve"> </w:t>
      </w:r>
      <w:r w:rsidRPr="001B6A4C">
        <w:rPr>
          <w:rFonts w:ascii="Times New Roman" w:hAnsi="Times New Roman" w:cs="Times New Roman"/>
          <w:sz w:val="24"/>
          <w:szCs w:val="24"/>
          <w:shd w:val="clear" w:color="auto" w:fill="FFFFFF"/>
          <w:lang w:val="kk-KZ"/>
        </w:rPr>
        <w:t>қоспалар жасалды, оларды қолдану тиімділігі бағаланды.</w:t>
      </w:r>
    </w:p>
    <w:p w14:paraId="07E70D36" w14:textId="77777777" w:rsidR="00224FA0" w:rsidRPr="00AD4E89" w:rsidRDefault="00224FA0" w:rsidP="00B54633">
      <w:pPr>
        <w:tabs>
          <w:tab w:val="left" w:pos="0"/>
        </w:tabs>
        <w:adjustRightInd w:val="0"/>
        <w:spacing w:after="0" w:line="360" w:lineRule="auto"/>
        <w:ind w:firstLine="709"/>
        <w:jc w:val="both"/>
        <w:rPr>
          <w:rFonts w:ascii="Times New Roman" w:hAnsi="Times New Roman" w:cs="Times New Roman"/>
          <w:sz w:val="8"/>
          <w:szCs w:val="8"/>
          <w:shd w:val="clear" w:color="auto" w:fill="FFFFFF"/>
          <w:lang w:val="kk-KZ"/>
        </w:rPr>
      </w:pPr>
    </w:p>
    <w:p w14:paraId="5F9A60B3" w14:textId="7A9A2E16" w:rsidR="00AA7E34" w:rsidRDefault="00894528" w:rsidP="00B54633">
      <w:pPr>
        <w:tabs>
          <w:tab w:val="left" w:pos="0"/>
        </w:tabs>
        <w:adjustRightInd w:val="0"/>
        <w:spacing w:after="0" w:line="360" w:lineRule="auto"/>
        <w:ind w:firstLine="709"/>
        <w:jc w:val="both"/>
        <w:rPr>
          <w:rFonts w:ascii="Times New Roman" w:hAnsi="Times New Roman" w:cs="Times New Roman"/>
          <w:sz w:val="24"/>
          <w:szCs w:val="24"/>
          <w:shd w:val="clear" w:color="auto" w:fill="FFFFFF"/>
        </w:rPr>
      </w:pPr>
      <w:proofErr w:type="spellStart"/>
      <w:r w:rsidRPr="00894528">
        <w:rPr>
          <w:rFonts w:ascii="Times New Roman" w:hAnsi="Times New Roman" w:cs="Times New Roman"/>
          <w:sz w:val="24"/>
          <w:szCs w:val="24"/>
          <w:shd w:val="clear" w:color="auto" w:fill="FFFFFF"/>
        </w:rPr>
        <w:t>Қолдану</w:t>
      </w:r>
      <w:proofErr w:type="spellEnd"/>
      <w:r w:rsidRPr="00894528">
        <w:rPr>
          <w:rFonts w:ascii="Times New Roman" w:hAnsi="Times New Roman" w:cs="Times New Roman"/>
          <w:sz w:val="24"/>
          <w:szCs w:val="24"/>
          <w:shd w:val="clear" w:color="auto" w:fill="FFFFFF"/>
        </w:rPr>
        <w:t xml:space="preserve"> </w:t>
      </w:r>
      <w:proofErr w:type="spellStart"/>
      <w:r w:rsidRPr="00894528">
        <w:rPr>
          <w:rFonts w:ascii="Times New Roman" w:hAnsi="Times New Roman" w:cs="Times New Roman"/>
          <w:sz w:val="24"/>
          <w:szCs w:val="24"/>
          <w:shd w:val="clear" w:color="auto" w:fill="FFFFFF"/>
        </w:rPr>
        <w:t>саласы</w:t>
      </w:r>
      <w:proofErr w:type="spellEnd"/>
      <w:r w:rsidRPr="00894528">
        <w:rPr>
          <w:rFonts w:ascii="Times New Roman" w:hAnsi="Times New Roman" w:cs="Times New Roman"/>
          <w:sz w:val="24"/>
          <w:szCs w:val="24"/>
          <w:shd w:val="clear" w:color="auto" w:fill="FFFFFF"/>
        </w:rPr>
        <w:t xml:space="preserve">: медицина. </w:t>
      </w:r>
      <w:proofErr w:type="spellStart"/>
      <w:r w:rsidRPr="00894528">
        <w:rPr>
          <w:rFonts w:ascii="Times New Roman" w:hAnsi="Times New Roman" w:cs="Times New Roman"/>
          <w:sz w:val="24"/>
          <w:szCs w:val="24"/>
          <w:shd w:val="clear" w:color="auto" w:fill="FFFFFF"/>
        </w:rPr>
        <w:t>Тағам</w:t>
      </w:r>
      <w:proofErr w:type="spellEnd"/>
      <w:r w:rsidRPr="00894528">
        <w:rPr>
          <w:rFonts w:ascii="Times New Roman" w:hAnsi="Times New Roman" w:cs="Times New Roman"/>
          <w:sz w:val="24"/>
          <w:szCs w:val="24"/>
          <w:shd w:val="clear" w:color="auto" w:fill="FFFFFF"/>
        </w:rPr>
        <w:t xml:space="preserve"> </w:t>
      </w:r>
      <w:proofErr w:type="spellStart"/>
      <w:r w:rsidRPr="00894528">
        <w:rPr>
          <w:rFonts w:ascii="Times New Roman" w:hAnsi="Times New Roman" w:cs="Times New Roman"/>
          <w:sz w:val="24"/>
          <w:szCs w:val="24"/>
          <w:shd w:val="clear" w:color="auto" w:fill="FFFFFF"/>
        </w:rPr>
        <w:t>гигиенасы</w:t>
      </w:r>
      <w:proofErr w:type="spellEnd"/>
      <w:r w:rsidRPr="00894528">
        <w:rPr>
          <w:rFonts w:ascii="Times New Roman" w:hAnsi="Times New Roman" w:cs="Times New Roman"/>
          <w:sz w:val="24"/>
          <w:szCs w:val="24"/>
          <w:shd w:val="clear" w:color="auto" w:fill="FFFFFF"/>
        </w:rPr>
        <w:t xml:space="preserve">, </w:t>
      </w:r>
      <w:proofErr w:type="spellStart"/>
      <w:r w:rsidRPr="00894528">
        <w:rPr>
          <w:rFonts w:ascii="Times New Roman" w:hAnsi="Times New Roman" w:cs="Times New Roman"/>
          <w:sz w:val="24"/>
          <w:szCs w:val="24"/>
          <w:shd w:val="clear" w:color="auto" w:fill="FFFFFF"/>
        </w:rPr>
        <w:t>еңбек</w:t>
      </w:r>
      <w:proofErr w:type="spellEnd"/>
      <w:r w:rsidRPr="00894528">
        <w:rPr>
          <w:rFonts w:ascii="Times New Roman" w:hAnsi="Times New Roman" w:cs="Times New Roman"/>
          <w:sz w:val="24"/>
          <w:szCs w:val="24"/>
          <w:shd w:val="clear" w:color="auto" w:fill="FFFFFF"/>
        </w:rPr>
        <w:t xml:space="preserve"> </w:t>
      </w:r>
      <w:proofErr w:type="spellStart"/>
      <w:r w:rsidRPr="00894528">
        <w:rPr>
          <w:rFonts w:ascii="Times New Roman" w:hAnsi="Times New Roman" w:cs="Times New Roman"/>
          <w:sz w:val="24"/>
          <w:szCs w:val="24"/>
          <w:shd w:val="clear" w:color="auto" w:fill="FFFFFF"/>
        </w:rPr>
        <w:t>гигиенасы</w:t>
      </w:r>
      <w:proofErr w:type="spellEnd"/>
      <w:r w:rsidRPr="00894528">
        <w:rPr>
          <w:rFonts w:ascii="Times New Roman" w:hAnsi="Times New Roman" w:cs="Times New Roman"/>
          <w:sz w:val="24"/>
          <w:szCs w:val="24"/>
          <w:shd w:val="clear" w:color="auto" w:fill="FFFFFF"/>
        </w:rPr>
        <w:t>.</w:t>
      </w:r>
    </w:p>
    <w:p w14:paraId="0696BDCE" w14:textId="77777777" w:rsidR="00224FA0" w:rsidRPr="00E10095" w:rsidRDefault="00224FA0" w:rsidP="00B54633">
      <w:pPr>
        <w:tabs>
          <w:tab w:val="left" w:pos="0"/>
        </w:tabs>
        <w:adjustRightInd w:val="0"/>
        <w:spacing w:after="0" w:line="360" w:lineRule="auto"/>
        <w:ind w:firstLine="709"/>
        <w:jc w:val="both"/>
        <w:rPr>
          <w:rFonts w:ascii="Times New Roman" w:hAnsi="Times New Roman" w:cs="Times New Roman"/>
          <w:sz w:val="8"/>
          <w:szCs w:val="8"/>
          <w:shd w:val="clear" w:color="auto" w:fill="FFFFFF"/>
        </w:rPr>
      </w:pPr>
    </w:p>
    <w:p w14:paraId="6A4AF1F6" w14:textId="161C2F8D" w:rsidR="00AA7E34" w:rsidRDefault="00894528" w:rsidP="00B54633">
      <w:pPr>
        <w:tabs>
          <w:tab w:val="left" w:pos="0"/>
        </w:tabs>
        <w:adjustRightInd w:val="0"/>
        <w:spacing w:after="0" w:line="360" w:lineRule="auto"/>
        <w:ind w:firstLine="709"/>
        <w:jc w:val="both"/>
        <w:rPr>
          <w:rFonts w:ascii="Times New Roman" w:hAnsi="Times New Roman" w:cs="Times New Roman"/>
          <w:sz w:val="24"/>
          <w:szCs w:val="24"/>
          <w:shd w:val="clear" w:color="auto" w:fill="FFFFFF"/>
        </w:rPr>
      </w:pPr>
      <w:proofErr w:type="spellStart"/>
      <w:r w:rsidRPr="00894528">
        <w:rPr>
          <w:rFonts w:ascii="Times New Roman" w:hAnsi="Times New Roman" w:cs="Times New Roman"/>
          <w:sz w:val="24"/>
          <w:szCs w:val="24"/>
          <w:shd w:val="clear" w:color="auto" w:fill="FFFFFF"/>
        </w:rPr>
        <w:t>Іске</w:t>
      </w:r>
      <w:proofErr w:type="spellEnd"/>
      <w:r w:rsidRPr="00894528">
        <w:rPr>
          <w:rFonts w:ascii="Times New Roman" w:hAnsi="Times New Roman" w:cs="Times New Roman"/>
          <w:sz w:val="24"/>
          <w:szCs w:val="24"/>
          <w:shd w:val="clear" w:color="auto" w:fill="FFFFFF"/>
        </w:rPr>
        <w:t xml:space="preserve"> </w:t>
      </w:r>
      <w:proofErr w:type="spellStart"/>
      <w:r w:rsidRPr="00894528">
        <w:rPr>
          <w:rFonts w:ascii="Times New Roman" w:hAnsi="Times New Roman" w:cs="Times New Roman"/>
          <w:sz w:val="24"/>
          <w:szCs w:val="24"/>
          <w:shd w:val="clear" w:color="auto" w:fill="FFFFFF"/>
        </w:rPr>
        <w:t>асыру</w:t>
      </w:r>
      <w:proofErr w:type="spellEnd"/>
      <w:r w:rsidRPr="00894528">
        <w:rPr>
          <w:rFonts w:ascii="Times New Roman" w:hAnsi="Times New Roman" w:cs="Times New Roman"/>
          <w:sz w:val="24"/>
          <w:szCs w:val="24"/>
          <w:shd w:val="clear" w:color="auto" w:fill="FFFFFF"/>
        </w:rPr>
        <w:t xml:space="preserve"> </w:t>
      </w:r>
      <w:proofErr w:type="spellStart"/>
      <w:r w:rsidRPr="00894528">
        <w:rPr>
          <w:rFonts w:ascii="Times New Roman" w:hAnsi="Times New Roman" w:cs="Times New Roman"/>
          <w:sz w:val="24"/>
          <w:szCs w:val="24"/>
          <w:shd w:val="clear" w:color="auto" w:fill="FFFFFF"/>
        </w:rPr>
        <w:t>бойынша</w:t>
      </w:r>
      <w:proofErr w:type="spellEnd"/>
      <w:r w:rsidRPr="00894528">
        <w:rPr>
          <w:rFonts w:ascii="Times New Roman" w:hAnsi="Times New Roman" w:cs="Times New Roman"/>
          <w:sz w:val="24"/>
          <w:szCs w:val="24"/>
          <w:shd w:val="clear" w:color="auto" w:fill="FFFFFF"/>
        </w:rPr>
        <w:t xml:space="preserve"> </w:t>
      </w:r>
      <w:proofErr w:type="spellStart"/>
      <w:r w:rsidRPr="00894528">
        <w:rPr>
          <w:rFonts w:ascii="Times New Roman" w:hAnsi="Times New Roman" w:cs="Times New Roman"/>
          <w:sz w:val="24"/>
          <w:szCs w:val="24"/>
          <w:shd w:val="clear" w:color="auto" w:fill="FFFFFF"/>
        </w:rPr>
        <w:t>ұсыныстар</w:t>
      </w:r>
      <w:proofErr w:type="spellEnd"/>
      <w:r w:rsidRPr="00894528">
        <w:rPr>
          <w:rFonts w:ascii="Times New Roman" w:hAnsi="Times New Roman" w:cs="Times New Roman"/>
          <w:sz w:val="24"/>
          <w:szCs w:val="24"/>
          <w:shd w:val="clear" w:color="auto" w:fill="FFFFFF"/>
        </w:rPr>
        <w:t xml:space="preserve">: </w:t>
      </w:r>
      <w:proofErr w:type="spellStart"/>
      <w:r w:rsidRPr="00894528">
        <w:rPr>
          <w:rFonts w:ascii="Times New Roman" w:hAnsi="Times New Roman" w:cs="Times New Roman"/>
          <w:sz w:val="24"/>
          <w:szCs w:val="24"/>
          <w:shd w:val="clear" w:color="auto" w:fill="FFFFFF"/>
        </w:rPr>
        <w:t>Зиянды</w:t>
      </w:r>
      <w:proofErr w:type="spellEnd"/>
      <w:r w:rsidRPr="00894528">
        <w:rPr>
          <w:rFonts w:ascii="Times New Roman" w:hAnsi="Times New Roman" w:cs="Times New Roman"/>
          <w:sz w:val="24"/>
          <w:szCs w:val="24"/>
          <w:shd w:val="clear" w:color="auto" w:fill="FFFFFF"/>
        </w:rPr>
        <w:t xml:space="preserve"> </w:t>
      </w:r>
      <w:proofErr w:type="spellStart"/>
      <w:r w:rsidRPr="00894528">
        <w:rPr>
          <w:rFonts w:ascii="Times New Roman" w:hAnsi="Times New Roman" w:cs="Times New Roman"/>
          <w:sz w:val="24"/>
          <w:szCs w:val="24"/>
          <w:shd w:val="clear" w:color="auto" w:fill="FFFFFF"/>
        </w:rPr>
        <w:t>өндірістік</w:t>
      </w:r>
      <w:proofErr w:type="spellEnd"/>
      <w:r w:rsidRPr="00894528">
        <w:rPr>
          <w:rFonts w:ascii="Times New Roman" w:hAnsi="Times New Roman" w:cs="Times New Roman"/>
          <w:sz w:val="24"/>
          <w:szCs w:val="24"/>
          <w:shd w:val="clear" w:color="auto" w:fill="FFFFFF"/>
        </w:rPr>
        <w:t xml:space="preserve"> </w:t>
      </w:r>
      <w:proofErr w:type="spellStart"/>
      <w:r w:rsidRPr="00894528">
        <w:rPr>
          <w:rFonts w:ascii="Times New Roman" w:hAnsi="Times New Roman" w:cs="Times New Roman"/>
          <w:sz w:val="24"/>
          <w:szCs w:val="24"/>
          <w:shd w:val="clear" w:color="auto" w:fill="FFFFFF"/>
        </w:rPr>
        <w:t>факторлардың</w:t>
      </w:r>
      <w:proofErr w:type="spellEnd"/>
      <w:r w:rsidRPr="00894528">
        <w:rPr>
          <w:rFonts w:ascii="Times New Roman" w:hAnsi="Times New Roman" w:cs="Times New Roman"/>
          <w:sz w:val="24"/>
          <w:szCs w:val="24"/>
          <w:shd w:val="clear" w:color="auto" w:fill="FFFFFF"/>
        </w:rPr>
        <w:t xml:space="preserve"> </w:t>
      </w:r>
      <w:proofErr w:type="spellStart"/>
      <w:r w:rsidRPr="00894528">
        <w:rPr>
          <w:rFonts w:ascii="Times New Roman" w:hAnsi="Times New Roman" w:cs="Times New Roman"/>
          <w:sz w:val="24"/>
          <w:szCs w:val="24"/>
          <w:shd w:val="clear" w:color="auto" w:fill="FFFFFF"/>
        </w:rPr>
        <w:t>ауыр</w:t>
      </w:r>
      <w:proofErr w:type="spellEnd"/>
      <w:r w:rsidRPr="00894528">
        <w:rPr>
          <w:rFonts w:ascii="Times New Roman" w:hAnsi="Times New Roman" w:cs="Times New Roman"/>
          <w:sz w:val="24"/>
          <w:szCs w:val="24"/>
          <w:shd w:val="clear" w:color="auto" w:fill="FFFFFF"/>
        </w:rPr>
        <w:t xml:space="preserve"> метал </w:t>
      </w:r>
      <w:proofErr w:type="spellStart"/>
      <w:r w:rsidRPr="00894528">
        <w:rPr>
          <w:rFonts w:ascii="Times New Roman" w:hAnsi="Times New Roman" w:cs="Times New Roman"/>
          <w:sz w:val="24"/>
          <w:szCs w:val="24"/>
          <w:shd w:val="clear" w:color="auto" w:fill="FFFFFF"/>
        </w:rPr>
        <w:t>тұздарымен</w:t>
      </w:r>
      <w:proofErr w:type="spellEnd"/>
      <w:r w:rsidRPr="00894528">
        <w:rPr>
          <w:rFonts w:ascii="Times New Roman" w:hAnsi="Times New Roman" w:cs="Times New Roman"/>
          <w:sz w:val="24"/>
          <w:szCs w:val="24"/>
          <w:shd w:val="clear" w:color="auto" w:fill="FFFFFF"/>
        </w:rPr>
        <w:t xml:space="preserve"> </w:t>
      </w:r>
      <w:proofErr w:type="spellStart"/>
      <w:r w:rsidRPr="00894528">
        <w:rPr>
          <w:rFonts w:ascii="Times New Roman" w:hAnsi="Times New Roman" w:cs="Times New Roman"/>
          <w:sz w:val="24"/>
          <w:szCs w:val="24"/>
          <w:shd w:val="clear" w:color="auto" w:fill="FFFFFF"/>
        </w:rPr>
        <w:t>байланыста</w:t>
      </w:r>
      <w:proofErr w:type="spellEnd"/>
      <w:r w:rsidRPr="00894528">
        <w:rPr>
          <w:rFonts w:ascii="Times New Roman" w:hAnsi="Times New Roman" w:cs="Times New Roman"/>
          <w:sz w:val="24"/>
          <w:szCs w:val="24"/>
          <w:shd w:val="clear" w:color="auto" w:fill="FFFFFF"/>
        </w:rPr>
        <w:t xml:space="preserve"> </w:t>
      </w:r>
      <w:proofErr w:type="spellStart"/>
      <w:r w:rsidRPr="00894528">
        <w:rPr>
          <w:rFonts w:ascii="Times New Roman" w:hAnsi="Times New Roman" w:cs="Times New Roman"/>
          <w:sz w:val="24"/>
          <w:szCs w:val="24"/>
          <w:shd w:val="clear" w:color="auto" w:fill="FFFFFF"/>
        </w:rPr>
        <w:t>болатын</w:t>
      </w:r>
      <w:proofErr w:type="spellEnd"/>
      <w:r w:rsidR="00AB2303">
        <w:rPr>
          <w:rFonts w:ascii="Times New Roman" w:hAnsi="Times New Roman" w:cs="Times New Roman"/>
          <w:sz w:val="24"/>
          <w:szCs w:val="24"/>
          <w:shd w:val="clear" w:color="auto" w:fill="FFFFFF"/>
        </w:rPr>
        <w:t xml:space="preserve"> </w:t>
      </w:r>
      <w:proofErr w:type="spellStart"/>
      <w:r w:rsidRPr="00894528">
        <w:rPr>
          <w:rFonts w:ascii="Times New Roman" w:hAnsi="Times New Roman" w:cs="Times New Roman"/>
          <w:sz w:val="24"/>
          <w:szCs w:val="24"/>
          <w:shd w:val="clear" w:color="auto" w:fill="FFFFFF"/>
        </w:rPr>
        <w:t>кәсіпорын</w:t>
      </w:r>
      <w:proofErr w:type="spellEnd"/>
      <w:r w:rsidRPr="00894528">
        <w:rPr>
          <w:rFonts w:ascii="Times New Roman" w:hAnsi="Times New Roman" w:cs="Times New Roman"/>
          <w:sz w:val="24"/>
          <w:szCs w:val="24"/>
          <w:shd w:val="clear" w:color="auto" w:fill="FFFFFF"/>
        </w:rPr>
        <w:t xml:space="preserve"> </w:t>
      </w:r>
      <w:proofErr w:type="spellStart"/>
      <w:r w:rsidRPr="00894528">
        <w:rPr>
          <w:rFonts w:ascii="Times New Roman" w:hAnsi="Times New Roman" w:cs="Times New Roman"/>
          <w:sz w:val="24"/>
          <w:szCs w:val="24"/>
          <w:shd w:val="clear" w:color="auto" w:fill="FFFFFF"/>
        </w:rPr>
        <w:t>жұмыскерлері</w:t>
      </w:r>
      <w:proofErr w:type="spellEnd"/>
      <w:r w:rsidRPr="00894528">
        <w:rPr>
          <w:rFonts w:ascii="Times New Roman" w:hAnsi="Times New Roman" w:cs="Times New Roman"/>
          <w:sz w:val="24"/>
          <w:szCs w:val="24"/>
          <w:shd w:val="clear" w:color="auto" w:fill="FFFFFF"/>
        </w:rPr>
        <w:t xml:space="preserve"> </w:t>
      </w:r>
      <w:proofErr w:type="spellStart"/>
      <w:r w:rsidRPr="00894528">
        <w:rPr>
          <w:rFonts w:ascii="Times New Roman" w:hAnsi="Times New Roman" w:cs="Times New Roman"/>
          <w:sz w:val="24"/>
          <w:szCs w:val="24"/>
          <w:shd w:val="clear" w:color="auto" w:fill="FFFFFF"/>
        </w:rPr>
        <w:t>ағзасына</w:t>
      </w:r>
      <w:proofErr w:type="spellEnd"/>
      <w:r w:rsidRPr="00894528">
        <w:rPr>
          <w:rFonts w:ascii="Times New Roman" w:hAnsi="Times New Roman" w:cs="Times New Roman"/>
          <w:sz w:val="24"/>
          <w:szCs w:val="24"/>
          <w:shd w:val="clear" w:color="auto" w:fill="FFFFFF"/>
        </w:rPr>
        <w:t xml:space="preserve">, </w:t>
      </w:r>
      <w:proofErr w:type="spellStart"/>
      <w:r w:rsidRPr="00894528">
        <w:rPr>
          <w:rFonts w:ascii="Times New Roman" w:hAnsi="Times New Roman" w:cs="Times New Roman"/>
          <w:sz w:val="24"/>
          <w:szCs w:val="24"/>
          <w:shd w:val="clear" w:color="auto" w:fill="FFFFFF"/>
        </w:rPr>
        <w:t>олардың</w:t>
      </w:r>
      <w:proofErr w:type="spellEnd"/>
      <w:r w:rsidR="00AD1186">
        <w:rPr>
          <w:rFonts w:ascii="Times New Roman" w:hAnsi="Times New Roman" w:cs="Times New Roman"/>
          <w:sz w:val="24"/>
          <w:szCs w:val="24"/>
          <w:shd w:val="clear" w:color="auto" w:fill="FFFFFF"/>
        </w:rPr>
        <w:t xml:space="preserve"> </w:t>
      </w:r>
      <w:proofErr w:type="spellStart"/>
      <w:r w:rsidRPr="00894528">
        <w:rPr>
          <w:rFonts w:ascii="Times New Roman" w:hAnsi="Times New Roman" w:cs="Times New Roman"/>
          <w:sz w:val="24"/>
          <w:szCs w:val="24"/>
          <w:shd w:val="clear" w:color="auto" w:fill="FFFFFF"/>
        </w:rPr>
        <w:t>әсерін</w:t>
      </w:r>
      <w:proofErr w:type="spellEnd"/>
      <w:r w:rsidRPr="00894528">
        <w:rPr>
          <w:rFonts w:ascii="Times New Roman" w:hAnsi="Times New Roman" w:cs="Times New Roman"/>
          <w:sz w:val="24"/>
          <w:szCs w:val="24"/>
          <w:shd w:val="clear" w:color="auto" w:fill="FFFFFF"/>
        </w:rPr>
        <w:t xml:space="preserve"> </w:t>
      </w:r>
      <w:proofErr w:type="spellStart"/>
      <w:r w:rsidRPr="00894528">
        <w:rPr>
          <w:rFonts w:ascii="Times New Roman" w:hAnsi="Times New Roman" w:cs="Times New Roman"/>
          <w:sz w:val="24"/>
          <w:szCs w:val="24"/>
          <w:shd w:val="clear" w:color="auto" w:fill="FFFFFF"/>
        </w:rPr>
        <w:t>азайту</w:t>
      </w:r>
      <w:proofErr w:type="spellEnd"/>
      <w:r w:rsidRPr="00894528">
        <w:rPr>
          <w:rFonts w:ascii="Times New Roman" w:hAnsi="Times New Roman" w:cs="Times New Roman"/>
          <w:sz w:val="24"/>
          <w:szCs w:val="24"/>
          <w:shd w:val="clear" w:color="auto" w:fill="FFFFFF"/>
        </w:rPr>
        <w:t xml:space="preserve"> </w:t>
      </w:r>
      <w:proofErr w:type="spellStart"/>
      <w:r w:rsidRPr="00894528">
        <w:rPr>
          <w:rFonts w:ascii="Times New Roman" w:hAnsi="Times New Roman" w:cs="Times New Roman"/>
          <w:sz w:val="24"/>
          <w:szCs w:val="24"/>
          <w:shd w:val="clear" w:color="auto" w:fill="FFFFFF"/>
        </w:rPr>
        <w:t>технологиясы</w:t>
      </w:r>
      <w:proofErr w:type="spellEnd"/>
      <w:r w:rsidRPr="00894528">
        <w:rPr>
          <w:rFonts w:ascii="Times New Roman" w:hAnsi="Times New Roman" w:cs="Times New Roman"/>
          <w:sz w:val="24"/>
          <w:szCs w:val="24"/>
          <w:shd w:val="clear" w:color="auto" w:fill="FFFFFF"/>
        </w:rPr>
        <w:t xml:space="preserve"> </w:t>
      </w:r>
      <w:proofErr w:type="spellStart"/>
      <w:r w:rsidRPr="00894528">
        <w:rPr>
          <w:rFonts w:ascii="Times New Roman" w:hAnsi="Times New Roman" w:cs="Times New Roman"/>
          <w:sz w:val="24"/>
          <w:szCs w:val="24"/>
          <w:shd w:val="clear" w:color="auto" w:fill="FFFFFF"/>
        </w:rPr>
        <w:t>ұсынылды</w:t>
      </w:r>
      <w:proofErr w:type="spellEnd"/>
      <w:r w:rsidRPr="00894528">
        <w:rPr>
          <w:rFonts w:ascii="Times New Roman" w:hAnsi="Times New Roman" w:cs="Times New Roman"/>
          <w:sz w:val="24"/>
          <w:szCs w:val="24"/>
          <w:shd w:val="clear" w:color="auto" w:fill="FFFFFF"/>
        </w:rPr>
        <w:t xml:space="preserve">. </w:t>
      </w:r>
      <w:r w:rsidR="000E1C65">
        <w:rPr>
          <w:rFonts w:ascii="Times New Roman" w:hAnsi="Times New Roman" w:cs="Times New Roman"/>
          <w:sz w:val="24"/>
          <w:szCs w:val="24"/>
          <w:shd w:val="clear" w:color="auto" w:fill="FFFFFF"/>
          <w:lang w:val="kk-KZ"/>
        </w:rPr>
        <w:t>Бір е</w:t>
      </w:r>
      <w:proofErr w:type="spellStart"/>
      <w:r w:rsidRPr="00894528">
        <w:rPr>
          <w:rFonts w:ascii="Times New Roman" w:hAnsi="Times New Roman" w:cs="Times New Roman"/>
          <w:sz w:val="24"/>
          <w:szCs w:val="24"/>
          <w:shd w:val="clear" w:color="auto" w:fill="FFFFFF"/>
        </w:rPr>
        <w:t>ңгізу</w:t>
      </w:r>
      <w:proofErr w:type="spellEnd"/>
      <w:r w:rsidRPr="00894528">
        <w:rPr>
          <w:rFonts w:ascii="Times New Roman" w:hAnsi="Times New Roman" w:cs="Times New Roman"/>
          <w:sz w:val="24"/>
          <w:szCs w:val="24"/>
          <w:shd w:val="clear" w:color="auto" w:fill="FFFFFF"/>
        </w:rPr>
        <w:t xml:space="preserve"> </w:t>
      </w:r>
      <w:proofErr w:type="spellStart"/>
      <w:r w:rsidRPr="00894528">
        <w:rPr>
          <w:rFonts w:ascii="Times New Roman" w:hAnsi="Times New Roman" w:cs="Times New Roman"/>
          <w:sz w:val="24"/>
          <w:szCs w:val="24"/>
          <w:shd w:val="clear" w:color="auto" w:fill="FFFFFF"/>
        </w:rPr>
        <w:t>акті</w:t>
      </w:r>
      <w:proofErr w:type="spellEnd"/>
      <w:r w:rsidRPr="00894528">
        <w:rPr>
          <w:rFonts w:ascii="Times New Roman" w:hAnsi="Times New Roman" w:cs="Times New Roman"/>
          <w:sz w:val="24"/>
          <w:szCs w:val="24"/>
          <w:shd w:val="clear" w:color="auto" w:fill="FFFFFF"/>
        </w:rPr>
        <w:t xml:space="preserve"> </w:t>
      </w:r>
      <w:proofErr w:type="spellStart"/>
      <w:r w:rsidRPr="00894528">
        <w:rPr>
          <w:rFonts w:ascii="Times New Roman" w:hAnsi="Times New Roman" w:cs="Times New Roman"/>
          <w:sz w:val="24"/>
          <w:szCs w:val="24"/>
          <w:shd w:val="clear" w:color="auto" w:fill="FFFFFF"/>
        </w:rPr>
        <w:t>алынды</w:t>
      </w:r>
      <w:proofErr w:type="spellEnd"/>
      <w:r w:rsidRPr="00894528">
        <w:rPr>
          <w:rFonts w:ascii="Times New Roman" w:hAnsi="Times New Roman" w:cs="Times New Roman"/>
          <w:sz w:val="24"/>
          <w:szCs w:val="24"/>
          <w:shd w:val="clear" w:color="auto" w:fill="FFFFFF"/>
        </w:rPr>
        <w:t>.</w:t>
      </w:r>
    </w:p>
    <w:p w14:paraId="61FA0ACA" w14:textId="74C41479" w:rsidR="00AD1186" w:rsidRPr="00E10095" w:rsidRDefault="00AD1186" w:rsidP="00AD1186">
      <w:pPr>
        <w:adjustRightInd w:val="0"/>
        <w:spacing w:after="0" w:line="360" w:lineRule="auto"/>
        <w:ind w:firstLine="709"/>
        <w:jc w:val="both"/>
        <w:rPr>
          <w:rFonts w:ascii="Times New Roman" w:hAnsi="Times New Roman" w:cs="Times New Roman"/>
          <w:sz w:val="8"/>
          <w:szCs w:val="8"/>
        </w:rPr>
      </w:pPr>
    </w:p>
    <w:p w14:paraId="598BDF8F" w14:textId="0F3A2E0B" w:rsidR="000E1C65" w:rsidRPr="0021725E" w:rsidRDefault="000E1C65" w:rsidP="000E1C65">
      <w:pPr>
        <w:tabs>
          <w:tab w:val="left" w:pos="0"/>
        </w:tabs>
        <w:adjustRightInd w:val="0"/>
        <w:spacing w:after="0" w:line="360" w:lineRule="auto"/>
        <w:ind w:firstLine="709"/>
        <w:jc w:val="both"/>
        <w:rPr>
          <w:rFonts w:ascii="Times New Roman" w:hAnsi="Times New Roman" w:cs="Times New Roman"/>
          <w:sz w:val="24"/>
          <w:szCs w:val="24"/>
          <w:shd w:val="clear" w:color="auto" w:fill="FFFFFF"/>
          <w:lang w:val="kk-KZ"/>
        </w:rPr>
      </w:pPr>
      <w:r w:rsidRPr="000E1C65">
        <w:rPr>
          <w:rFonts w:ascii="Times New Roman" w:hAnsi="Times New Roman" w:cs="Times New Roman"/>
          <w:sz w:val="24"/>
          <w:szCs w:val="24"/>
          <w:shd w:val="clear" w:color="auto" w:fill="FFFFFF"/>
        </w:rPr>
        <w:t xml:space="preserve">Экономикалық тиімділігі: </w:t>
      </w:r>
      <w:r w:rsidR="00112AFE">
        <w:rPr>
          <w:rFonts w:ascii="Times New Roman" w:hAnsi="Times New Roman" w:cs="Times New Roman"/>
          <w:sz w:val="24"/>
          <w:szCs w:val="24"/>
          <w:shd w:val="clear" w:color="auto" w:fill="FFFFFF"/>
          <w:lang w:val="kk-KZ"/>
        </w:rPr>
        <w:t>Ө</w:t>
      </w:r>
      <w:r w:rsidR="0021725E">
        <w:rPr>
          <w:rFonts w:ascii="Times New Roman" w:hAnsi="Times New Roman" w:cs="Times New Roman"/>
          <w:sz w:val="24"/>
          <w:szCs w:val="24"/>
          <w:shd w:val="clear" w:color="auto" w:fill="FFFFFF"/>
          <w:lang w:val="kk-KZ"/>
        </w:rPr>
        <w:t>німдер</w:t>
      </w:r>
      <w:r w:rsidR="00112AFE">
        <w:rPr>
          <w:rFonts w:ascii="Times New Roman" w:hAnsi="Times New Roman" w:cs="Times New Roman"/>
          <w:sz w:val="24"/>
          <w:szCs w:val="24"/>
          <w:shd w:val="clear" w:color="auto" w:fill="FFFFFF"/>
          <w:lang w:val="kk-KZ"/>
        </w:rPr>
        <w:t>ді</w:t>
      </w:r>
      <w:r w:rsidR="0021725E">
        <w:rPr>
          <w:rFonts w:ascii="Times New Roman" w:hAnsi="Times New Roman" w:cs="Times New Roman"/>
          <w:sz w:val="24"/>
          <w:szCs w:val="24"/>
          <w:shd w:val="clear" w:color="auto" w:fill="FFFFFF"/>
          <w:lang w:val="kk-KZ"/>
        </w:rPr>
        <w:t xml:space="preserve"> қабылдау</w:t>
      </w:r>
      <w:r w:rsidR="00112AFE">
        <w:rPr>
          <w:rFonts w:ascii="Times New Roman" w:hAnsi="Times New Roman" w:cs="Times New Roman"/>
          <w:sz w:val="24"/>
          <w:szCs w:val="24"/>
          <w:shd w:val="clear" w:color="auto" w:fill="FFFFFF"/>
          <w:lang w:val="kk-KZ"/>
        </w:rPr>
        <w:t xml:space="preserve"> уытты улану</w:t>
      </w:r>
      <w:r w:rsidR="0021725E">
        <w:rPr>
          <w:rFonts w:ascii="Times New Roman" w:hAnsi="Times New Roman" w:cs="Times New Roman"/>
          <w:sz w:val="24"/>
          <w:szCs w:val="24"/>
          <w:shd w:val="clear" w:color="auto" w:fill="FFFFFF"/>
          <w:lang w:val="kk-KZ"/>
        </w:rPr>
        <w:t xml:space="preserve"> </w:t>
      </w:r>
      <w:r w:rsidR="00112AFE">
        <w:rPr>
          <w:rFonts w:ascii="Times New Roman" w:hAnsi="Times New Roman" w:cs="Times New Roman"/>
          <w:sz w:val="24"/>
          <w:szCs w:val="24"/>
          <w:shd w:val="clear" w:color="auto" w:fill="FFFFFF"/>
          <w:lang w:val="kk-KZ"/>
        </w:rPr>
        <w:t>қауптарын азайтады және қызметкерлердің өмір</w:t>
      </w:r>
      <w:r w:rsidR="00AA4440">
        <w:rPr>
          <w:rFonts w:ascii="Times New Roman" w:hAnsi="Times New Roman" w:cs="Times New Roman"/>
          <w:sz w:val="24"/>
          <w:szCs w:val="24"/>
          <w:shd w:val="clear" w:color="auto" w:fill="FFFFFF"/>
          <w:lang w:val="kk-KZ"/>
        </w:rPr>
        <w:t>і мен денсаулығының</w:t>
      </w:r>
      <w:r w:rsidR="00112AFE">
        <w:rPr>
          <w:rFonts w:ascii="Times New Roman" w:hAnsi="Times New Roman" w:cs="Times New Roman"/>
          <w:sz w:val="24"/>
          <w:szCs w:val="24"/>
          <w:shd w:val="clear" w:color="auto" w:fill="FFFFFF"/>
          <w:lang w:val="kk-KZ"/>
        </w:rPr>
        <w:t xml:space="preserve"> сапасын</w:t>
      </w:r>
      <w:r w:rsidR="00AA4440">
        <w:rPr>
          <w:rFonts w:ascii="Times New Roman" w:hAnsi="Times New Roman" w:cs="Times New Roman"/>
          <w:sz w:val="24"/>
          <w:szCs w:val="24"/>
          <w:shd w:val="clear" w:color="auto" w:fill="FFFFFF"/>
          <w:lang w:val="kk-KZ"/>
        </w:rPr>
        <w:t xml:space="preserve"> арттырады</w:t>
      </w:r>
      <w:r w:rsidR="00E10095">
        <w:rPr>
          <w:rFonts w:ascii="Times New Roman" w:hAnsi="Times New Roman" w:cs="Times New Roman"/>
          <w:sz w:val="24"/>
          <w:szCs w:val="24"/>
          <w:shd w:val="clear" w:color="auto" w:fill="FFFFFF"/>
          <w:lang w:val="kk-KZ"/>
        </w:rPr>
        <w:t>.</w:t>
      </w:r>
    </w:p>
    <w:p w14:paraId="5FD09990" w14:textId="77777777" w:rsidR="00AD1186" w:rsidRPr="00E10095" w:rsidRDefault="00AD1186" w:rsidP="00AD1186">
      <w:pPr>
        <w:adjustRightInd w:val="0"/>
        <w:spacing w:after="0" w:line="360" w:lineRule="auto"/>
        <w:ind w:firstLine="709"/>
        <w:jc w:val="both"/>
        <w:rPr>
          <w:rFonts w:ascii="Times New Roman" w:hAnsi="Times New Roman" w:cs="Times New Roman"/>
          <w:sz w:val="8"/>
          <w:szCs w:val="8"/>
        </w:rPr>
      </w:pPr>
    </w:p>
    <w:p w14:paraId="61CEFC48" w14:textId="597C918E" w:rsidR="009C0547" w:rsidRPr="00AA7E34" w:rsidRDefault="00894528" w:rsidP="00B54633">
      <w:pPr>
        <w:tabs>
          <w:tab w:val="left" w:pos="0"/>
        </w:tabs>
        <w:adjustRightInd w:val="0"/>
        <w:spacing w:after="0" w:line="360" w:lineRule="auto"/>
        <w:ind w:firstLine="709"/>
        <w:jc w:val="both"/>
        <w:rPr>
          <w:rFonts w:ascii="Times New Roman" w:hAnsi="Times New Roman" w:cs="Times New Roman"/>
          <w:bCs/>
          <w:sz w:val="24"/>
          <w:szCs w:val="24"/>
          <w:lang w:val="kk-KZ"/>
        </w:rPr>
      </w:pPr>
      <w:r w:rsidRPr="00873095">
        <w:rPr>
          <w:rFonts w:ascii="Times New Roman" w:hAnsi="Times New Roman" w:cs="Times New Roman"/>
          <w:sz w:val="24"/>
          <w:szCs w:val="24"/>
          <w:shd w:val="clear" w:color="auto" w:fill="FFFFFF"/>
        </w:rPr>
        <w:t xml:space="preserve">Зерттеу объектісін дамытуға арналған болжамды ұсыныстар: </w:t>
      </w:r>
      <w:r w:rsidR="00014175">
        <w:rPr>
          <w:rFonts w:ascii="Times New Roman" w:hAnsi="Times New Roman" w:cs="Times New Roman"/>
          <w:sz w:val="24"/>
          <w:szCs w:val="24"/>
          <w:shd w:val="clear" w:color="auto" w:fill="FFFFFF"/>
          <w:lang w:val="kk-KZ"/>
        </w:rPr>
        <w:t>Өндірістік зиянды факторларымен байланыста болатын адамдаржың тамақтану рационына құрғақ композитті қоспаларды енгізу</w:t>
      </w:r>
      <w:r w:rsidR="00703229">
        <w:rPr>
          <w:rFonts w:ascii="Times New Roman" w:hAnsi="Times New Roman" w:cs="Times New Roman"/>
          <w:sz w:val="24"/>
          <w:szCs w:val="24"/>
          <w:shd w:val="clear" w:color="auto" w:fill="FFFFFF"/>
          <w:lang w:val="kk-KZ"/>
        </w:rPr>
        <w:t xml:space="preserve"> денсаулық көрсеткіштерін жақсартады және сырқаттану пайызын төментеді.</w:t>
      </w:r>
      <w:r w:rsidR="009C0547" w:rsidRPr="002E4700">
        <w:rPr>
          <w:rFonts w:ascii="Times New Roman" w:hAnsi="Times New Roman" w:cs="Times New Roman"/>
          <w:sz w:val="24"/>
          <w:szCs w:val="24"/>
          <w:lang w:val="kk-KZ"/>
        </w:rPr>
        <w:br w:type="page"/>
      </w:r>
    </w:p>
    <w:p w14:paraId="5CB15409" w14:textId="77777777" w:rsidR="00971E09" w:rsidRPr="002072D8" w:rsidRDefault="00971E09" w:rsidP="00E20D39">
      <w:pPr>
        <w:pStyle w:val="21"/>
        <w:adjustRightInd w:val="0"/>
        <w:spacing w:line="360" w:lineRule="auto"/>
        <w:ind w:firstLine="709"/>
        <w:jc w:val="center"/>
        <w:rPr>
          <w:b/>
          <w:bCs/>
          <w:szCs w:val="24"/>
          <w:lang w:val="kk-KZ"/>
        </w:rPr>
      </w:pPr>
      <w:r w:rsidRPr="002072D8">
        <w:rPr>
          <w:b/>
          <w:bCs/>
          <w:szCs w:val="24"/>
          <w:lang w:val="kk-KZ"/>
        </w:rPr>
        <w:lastRenderedPageBreak/>
        <w:t>РЕФЕРАТ</w:t>
      </w:r>
    </w:p>
    <w:p w14:paraId="464C0242" w14:textId="77777777" w:rsidR="00E20D39" w:rsidRPr="0042547F" w:rsidRDefault="00E20D39" w:rsidP="00E20D39">
      <w:pPr>
        <w:pStyle w:val="21"/>
        <w:adjustRightInd w:val="0"/>
        <w:spacing w:line="360" w:lineRule="auto"/>
        <w:ind w:firstLine="709"/>
        <w:jc w:val="center"/>
        <w:rPr>
          <w:sz w:val="12"/>
          <w:szCs w:val="24"/>
          <w:lang w:val="kk-KZ"/>
        </w:rPr>
      </w:pPr>
    </w:p>
    <w:p w14:paraId="69F0747F" w14:textId="1C42CA2E" w:rsidR="00BD69B4" w:rsidRPr="00490123" w:rsidRDefault="007237EF" w:rsidP="002B1EDD">
      <w:pPr>
        <w:pStyle w:val="21"/>
        <w:spacing w:line="360" w:lineRule="auto"/>
        <w:ind w:firstLine="709"/>
        <w:rPr>
          <w:szCs w:val="24"/>
          <w:lang w:val="kk-KZ"/>
        </w:rPr>
      </w:pPr>
      <w:r>
        <w:rPr>
          <w:szCs w:val="24"/>
          <w:lang w:val="kk-KZ"/>
        </w:rPr>
        <w:t xml:space="preserve">Отчет </w:t>
      </w:r>
      <w:r w:rsidR="00A34695" w:rsidRPr="006037F6">
        <w:rPr>
          <w:szCs w:val="24"/>
          <w:lang w:val="kk-KZ"/>
        </w:rPr>
        <w:t>6</w:t>
      </w:r>
      <w:r w:rsidR="00102C21">
        <w:rPr>
          <w:szCs w:val="24"/>
        </w:rPr>
        <w:t>0</w:t>
      </w:r>
      <w:r w:rsidR="00BD69B4" w:rsidRPr="006037F6">
        <w:rPr>
          <w:szCs w:val="24"/>
        </w:rPr>
        <w:t xml:space="preserve"> с</w:t>
      </w:r>
      <w:r w:rsidR="007A3FDA">
        <w:rPr>
          <w:szCs w:val="24"/>
        </w:rPr>
        <w:t>.,</w:t>
      </w:r>
      <w:r w:rsidR="00BD69B4" w:rsidRPr="006037F6">
        <w:rPr>
          <w:szCs w:val="24"/>
        </w:rPr>
        <w:t xml:space="preserve"> </w:t>
      </w:r>
      <w:r w:rsidR="008F0796" w:rsidRPr="006037F6">
        <w:rPr>
          <w:szCs w:val="24"/>
        </w:rPr>
        <w:t>1</w:t>
      </w:r>
      <w:r w:rsidR="008F0796">
        <w:rPr>
          <w:szCs w:val="24"/>
        </w:rPr>
        <w:t>7</w:t>
      </w:r>
      <w:r w:rsidR="008F0796" w:rsidRPr="006037F6">
        <w:rPr>
          <w:szCs w:val="24"/>
        </w:rPr>
        <w:t xml:space="preserve"> рис</w:t>
      </w:r>
      <w:r w:rsidR="008F0796">
        <w:rPr>
          <w:szCs w:val="24"/>
        </w:rPr>
        <w:t>.,</w:t>
      </w:r>
      <w:r w:rsidR="008F0796" w:rsidRPr="006037F6">
        <w:rPr>
          <w:szCs w:val="24"/>
        </w:rPr>
        <w:t xml:space="preserve"> </w:t>
      </w:r>
      <w:r w:rsidR="00102C21">
        <w:rPr>
          <w:szCs w:val="24"/>
        </w:rPr>
        <w:t xml:space="preserve">1 табл., </w:t>
      </w:r>
      <w:r w:rsidR="00A34695" w:rsidRPr="006037F6">
        <w:rPr>
          <w:szCs w:val="24"/>
        </w:rPr>
        <w:t>22</w:t>
      </w:r>
      <w:r w:rsidR="00D90498" w:rsidRPr="006037F6">
        <w:rPr>
          <w:szCs w:val="24"/>
        </w:rPr>
        <w:t xml:space="preserve"> </w:t>
      </w:r>
      <w:r w:rsidR="00BD69B4" w:rsidRPr="006037F6">
        <w:rPr>
          <w:szCs w:val="24"/>
          <w:lang w:val="kk-KZ"/>
        </w:rPr>
        <w:t>источн</w:t>
      </w:r>
      <w:r w:rsidR="007A3FDA">
        <w:rPr>
          <w:szCs w:val="24"/>
        </w:rPr>
        <w:t>.</w:t>
      </w:r>
      <w:r>
        <w:rPr>
          <w:szCs w:val="24"/>
          <w:lang w:val="kk-KZ"/>
        </w:rPr>
        <w:t>,</w:t>
      </w:r>
      <w:r w:rsidR="00BD69B4" w:rsidRPr="006037F6">
        <w:rPr>
          <w:szCs w:val="24"/>
          <w:lang w:val="kk-KZ"/>
        </w:rPr>
        <w:t xml:space="preserve"> </w:t>
      </w:r>
      <w:r w:rsidR="006037F6" w:rsidRPr="006037F6">
        <w:rPr>
          <w:szCs w:val="24"/>
          <w:lang w:val="kk-KZ"/>
        </w:rPr>
        <w:t>2</w:t>
      </w:r>
      <w:r w:rsidR="00B3322F">
        <w:rPr>
          <w:szCs w:val="24"/>
        </w:rPr>
        <w:t>3</w:t>
      </w:r>
      <w:r w:rsidR="00B70851" w:rsidRPr="006037F6">
        <w:rPr>
          <w:szCs w:val="24"/>
          <w:lang w:val="kk-KZ"/>
        </w:rPr>
        <w:t xml:space="preserve"> </w:t>
      </w:r>
      <w:r w:rsidR="00BD69B4" w:rsidRPr="006037F6">
        <w:rPr>
          <w:szCs w:val="24"/>
          <w:lang w:val="kk-KZ"/>
        </w:rPr>
        <w:t>прил</w:t>
      </w:r>
      <w:r w:rsidR="00BD69B4" w:rsidRPr="006037F6">
        <w:rPr>
          <w:i/>
          <w:szCs w:val="24"/>
          <w:lang w:val="kk-KZ"/>
        </w:rPr>
        <w:t>.</w:t>
      </w:r>
    </w:p>
    <w:p w14:paraId="3F9103CF" w14:textId="77777777" w:rsidR="00566FC1" w:rsidRPr="00E660E8" w:rsidRDefault="00566FC1" w:rsidP="002B1EDD">
      <w:pPr>
        <w:pStyle w:val="210"/>
        <w:widowControl w:val="0"/>
        <w:tabs>
          <w:tab w:val="left" w:pos="0"/>
        </w:tabs>
        <w:spacing w:line="360" w:lineRule="auto"/>
        <w:ind w:firstLine="709"/>
        <w:jc w:val="both"/>
        <w:rPr>
          <w:b w:val="0"/>
          <w:sz w:val="12"/>
          <w:szCs w:val="12"/>
        </w:rPr>
      </w:pPr>
    </w:p>
    <w:p w14:paraId="48B2151C" w14:textId="252178D8" w:rsidR="00BD69B4" w:rsidRPr="00490123" w:rsidRDefault="006838FB" w:rsidP="002B1EDD">
      <w:pPr>
        <w:pStyle w:val="210"/>
        <w:widowControl w:val="0"/>
        <w:tabs>
          <w:tab w:val="left" w:pos="0"/>
        </w:tabs>
        <w:spacing w:line="360" w:lineRule="auto"/>
        <w:ind w:firstLine="709"/>
        <w:jc w:val="both"/>
        <w:rPr>
          <w:b w:val="0"/>
          <w:sz w:val="24"/>
          <w:lang w:val="kk-KZ"/>
        </w:rPr>
      </w:pPr>
      <w:r w:rsidRPr="00490123">
        <w:rPr>
          <w:b w:val="0"/>
          <w:sz w:val="24"/>
        </w:rPr>
        <w:t>ТЯЖЕЛЫЕ МЕТАЛЛЫ, ПИТАНИЕ</w:t>
      </w:r>
      <w:r w:rsidR="00F4324D" w:rsidRPr="00490123">
        <w:rPr>
          <w:b w:val="0"/>
          <w:sz w:val="24"/>
        </w:rPr>
        <w:t>,</w:t>
      </w:r>
      <w:r w:rsidRPr="00490123">
        <w:rPr>
          <w:b w:val="0"/>
          <w:sz w:val="24"/>
        </w:rPr>
        <w:t xml:space="preserve"> СУХИЕ КОМПОЗИТНЫЕ СМЕСИ, КОБЫЛЬЕ МОЛОКО, </w:t>
      </w:r>
      <w:r w:rsidR="00CB0479" w:rsidRPr="00490123">
        <w:rPr>
          <w:b w:val="0"/>
          <w:sz w:val="24"/>
        </w:rPr>
        <w:t>РЕЦЕПТУРЫ,</w:t>
      </w:r>
      <w:r w:rsidR="00BD69B4" w:rsidRPr="00490123">
        <w:rPr>
          <w:b w:val="0"/>
          <w:sz w:val="24"/>
        </w:rPr>
        <w:t xml:space="preserve"> СТАНДАРТЫ</w:t>
      </w:r>
      <w:r w:rsidR="00F4324D" w:rsidRPr="00490123">
        <w:rPr>
          <w:b w:val="0"/>
          <w:sz w:val="24"/>
        </w:rPr>
        <w:t>, КЛИНИЧЕСКИЕ ИССЛЕДОВАНИЯ</w:t>
      </w:r>
    </w:p>
    <w:p w14:paraId="32922AA6" w14:textId="77777777" w:rsidR="00566FC1" w:rsidRPr="00E660E8" w:rsidRDefault="00566FC1" w:rsidP="002B1EDD">
      <w:pPr>
        <w:tabs>
          <w:tab w:val="left" w:pos="0"/>
        </w:tabs>
        <w:adjustRightInd w:val="0"/>
        <w:spacing w:after="0" w:line="360" w:lineRule="auto"/>
        <w:ind w:firstLine="709"/>
        <w:jc w:val="both"/>
        <w:rPr>
          <w:rFonts w:ascii="Times New Roman" w:hAnsi="Times New Roman" w:cs="Times New Roman"/>
          <w:color w:val="000000"/>
          <w:sz w:val="12"/>
          <w:szCs w:val="12"/>
        </w:rPr>
      </w:pPr>
    </w:p>
    <w:p w14:paraId="0449DDAD" w14:textId="394BF8BD" w:rsidR="00C30FC1" w:rsidRDefault="00C30FC1" w:rsidP="002B1EDD">
      <w:pPr>
        <w:tabs>
          <w:tab w:val="left" w:pos="0"/>
        </w:tabs>
        <w:adjustRightInd w:val="0"/>
        <w:spacing w:after="0" w:line="360" w:lineRule="auto"/>
        <w:ind w:firstLine="709"/>
        <w:jc w:val="both"/>
        <w:rPr>
          <w:rFonts w:ascii="Times New Roman" w:hAnsi="Times New Roman" w:cs="Times New Roman"/>
          <w:color w:val="000000"/>
          <w:sz w:val="24"/>
          <w:szCs w:val="24"/>
        </w:rPr>
      </w:pPr>
      <w:r w:rsidRPr="00C30FC1">
        <w:rPr>
          <w:rFonts w:ascii="Times New Roman" w:hAnsi="Times New Roman" w:cs="Times New Roman"/>
          <w:color w:val="000000"/>
          <w:sz w:val="24"/>
          <w:szCs w:val="24"/>
        </w:rPr>
        <w:t xml:space="preserve">Объект исследования: работники предприятий, белковые смеси </w:t>
      </w:r>
    </w:p>
    <w:p w14:paraId="05DA2119" w14:textId="77777777" w:rsidR="00566FC1" w:rsidRPr="00774DA4" w:rsidRDefault="00566FC1" w:rsidP="002B1EDD">
      <w:pPr>
        <w:tabs>
          <w:tab w:val="left" w:pos="0"/>
        </w:tabs>
        <w:adjustRightInd w:val="0"/>
        <w:spacing w:after="0" w:line="360" w:lineRule="auto"/>
        <w:ind w:firstLine="709"/>
        <w:jc w:val="both"/>
        <w:rPr>
          <w:rFonts w:ascii="Times New Roman" w:hAnsi="Times New Roman" w:cs="Times New Roman"/>
          <w:sz w:val="12"/>
          <w:szCs w:val="12"/>
        </w:rPr>
      </w:pPr>
    </w:p>
    <w:p w14:paraId="57C43F15" w14:textId="2663AFDD" w:rsidR="00C30FC1" w:rsidRPr="00490123" w:rsidRDefault="00C30FC1" w:rsidP="002B1EDD">
      <w:pPr>
        <w:tabs>
          <w:tab w:val="left" w:pos="0"/>
        </w:tabs>
        <w:adjustRightInd w:val="0"/>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Цель работы</w:t>
      </w:r>
      <w:r w:rsidR="00AD4E89" w:rsidRPr="00490123">
        <w:rPr>
          <w:rFonts w:ascii="Times New Roman" w:hAnsi="Times New Roman" w:cs="Times New Roman"/>
          <w:sz w:val="24"/>
          <w:szCs w:val="24"/>
        </w:rPr>
        <w:t xml:space="preserve">: </w:t>
      </w:r>
      <w:r w:rsidR="00AD4E89" w:rsidRPr="00490123">
        <w:rPr>
          <w:rFonts w:ascii="Times New Roman" w:eastAsia="SimSun" w:hAnsi="Times New Roman" w:cs="Times New Roman"/>
          <w:sz w:val="24"/>
          <w:szCs w:val="24"/>
        </w:rPr>
        <w:t>разработать</w:t>
      </w:r>
      <w:r w:rsidRPr="00490123">
        <w:rPr>
          <w:rFonts w:ascii="Times New Roman" w:eastAsia="SimSun" w:hAnsi="Times New Roman" w:cs="Times New Roman"/>
          <w:sz w:val="24"/>
          <w:szCs w:val="24"/>
        </w:rPr>
        <w:t xml:space="preserve"> технологию улучшения здоровья и качества жизни работников предприятий, связанных с производством</w:t>
      </w:r>
      <w:r>
        <w:rPr>
          <w:rFonts w:ascii="Times New Roman" w:eastAsia="SimSun" w:hAnsi="Times New Roman" w:cs="Times New Roman"/>
          <w:sz w:val="24"/>
          <w:szCs w:val="24"/>
        </w:rPr>
        <w:t xml:space="preserve"> и </w:t>
      </w:r>
      <w:r w:rsidRPr="00490123">
        <w:rPr>
          <w:rFonts w:ascii="Times New Roman" w:eastAsia="SimSun" w:hAnsi="Times New Roman" w:cs="Times New Roman"/>
          <w:sz w:val="24"/>
          <w:szCs w:val="24"/>
        </w:rPr>
        <w:t>п</w:t>
      </w:r>
      <w:r>
        <w:rPr>
          <w:rFonts w:ascii="Times New Roman" w:eastAsia="SimSun" w:hAnsi="Times New Roman" w:cs="Times New Roman"/>
          <w:sz w:val="24"/>
          <w:szCs w:val="24"/>
        </w:rPr>
        <w:t xml:space="preserve">ереработкой </w:t>
      </w:r>
      <w:r w:rsidRPr="00490123">
        <w:rPr>
          <w:rFonts w:ascii="Times New Roman" w:eastAsia="SimSun" w:hAnsi="Times New Roman" w:cs="Times New Roman"/>
          <w:sz w:val="24"/>
          <w:szCs w:val="24"/>
        </w:rPr>
        <w:t>тяжелых металлов</w:t>
      </w:r>
      <w:r w:rsidRPr="00490123">
        <w:rPr>
          <w:rFonts w:ascii="Times New Roman" w:hAnsi="Times New Roman" w:cs="Times New Roman"/>
          <w:sz w:val="24"/>
          <w:szCs w:val="24"/>
        </w:rPr>
        <w:t>.</w:t>
      </w:r>
    </w:p>
    <w:p w14:paraId="248B7CE5" w14:textId="77777777" w:rsidR="00566FC1" w:rsidRPr="00774DA4" w:rsidRDefault="00566FC1" w:rsidP="002B1EDD">
      <w:pPr>
        <w:tabs>
          <w:tab w:val="left" w:pos="0"/>
        </w:tabs>
        <w:adjustRightInd w:val="0"/>
        <w:spacing w:after="0" w:line="360" w:lineRule="auto"/>
        <w:ind w:firstLine="709"/>
        <w:jc w:val="both"/>
        <w:rPr>
          <w:rFonts w:ascii="Times New Roman" w:hAnsi="Times New Roman" w:cs="Times New Roman"/>
          <w:sz w:val="12"/>
          <w:szCs w:val="12"/>
        </w:rPr>
      </w:pPr>
    </w:p>
    <w:p w14:paraId="20773831" w14:textId="1C347C26" w:rsidR="00C30FC1" w:rsidRPr="00916C5B" w:rsidRDefault="00C30FC1" w:rsidP="002B1EDD">
      <w:pPr>
        <w:tabs>
          <w:tab w:val="left" w:pos="0"/>
        </w:tabs>
        <w:adjustRightInd w:val="0"/>
        <w:spacing w:after="0" w:line="360" w:lineRule="auto"/>
        <w:ind w:firstLine="709"/>
        <w:jc w:val="both"/>
        <w:rPr>
          <w:rFonts w:ascii="Times New Roman" w:hAnsi="Times New Roman" w:cs="Times New Roman"/>
          <w:color w:val="000000"/>
          <w:sz w:val="24"/>
          <w:szCs w:val="24"/>
        </w:rPr>
      </w:pPr>
      <w:r w:rsidRPr="00103C99">
        <w:rPr>
          <w:rFonts w:ascii="Times New Roman" w:hAnsi="Times New Roman" w:cs="Times New Roman"/>
          <w:sz w:val="24"/>
          <w:szCs w:val="24"/>
        </w:rPr>
        <w:t>Методология исследования</w:t>
      </w:r>
      <w:r w:rsidRPr="00C30FC1">
        <w:rPr>
          <w:rFonts w:ascii="Times New Roman" w:hAnsi="Times New Roman" w:cs="Times New Roman"/>
          <w:color w:val="000000"/>
          <w:sz w:val="24"/>
          <w:szCs w:val="24"/>
        </w:rPr>
        <w:t xml:space="preserve">: </w:t>
      </w:r>
      <w:r w:rsidR="00660075" w:rsidRPr="00490123">
        <w:rPr>
          <w:rFonts w:ascii="Times New Roman" w:hAnsi="Times New Roman" w:cs="Times New Roman"/>
          <w:bCs/>
          <w:sz w:val="24"/>
          <w:szCs w:val="24"/>
        </w:rPr>
        <w:t>В работе использованы физико-химические, органолептические, микробиологические</w:t>
      </w:r>
      <w:r w:rsidR="006D1649">
        <w:rPr>
          <w:rFonts w:ascii="Times New Roman" w:hAnsi="Times New Roman" w:cs="Times New Roman"/>
          <w:bCs/>
          <w:sz w:val="24"/>
          <w:szCs w:val="24"/>
        </w:rPr>
        <w:t xml:space="preserve">, иммунологические и биохимические </w:t>
      </w:r>
      <w:r w:rsidR="00660075" w:rsidRPr="00490123">
        <w:rPr>
          <w:rFonts w:ascii="Times New Roman" w:hAnsi="Times New Roman" w:cs="Times New Roman"/>
          <w:bCs/>
          <w:sz w:val="24"/>
          <w:szCs w:val="24"/>
        </w:rPr>
        <w:t>методы</w:t>
      </w:r>
      <w:r w:rsidR="006D1649">
        <w:rPr>
          <w:rFonts w:ascii="Times New Roman" w:hAnsi="Times New Roman" w:cs="Times New Roman"/>
          <w:bCs/>
          <w:sz w:val="24"/>
          <w:szCs w:val="24"/>
        </w:rPr>
        <w:t xml:space="preserve">. </w:t>
      </w:r>
    </w:p>
    <w:p w14:paraId="1F058BB9" w14:textId="77777777" w:rsidR="00E660E8" w:rsidRPr="00774DA4" w:rsidRDefault="00E660E8" w:rsidP="002B1EDD">
      <w:pPr>
        <w:tabs>
          <w:tab w:val="left" w:pos="0"/>
        </w:tabs>
        <w:adjustRightInd w:val="0"/>
        <w:spacing w:after="0" w:line="360" w:lineRule="auto"/>
        <w:ind w:firstLine="709"/>
        <w:jc w:val="both"/>
        <w:rPr>
          <w:rFonts w:ascii="Times New Roman" w:hAnsi="Times New Roman" w:cs="Times New Roman"/>
          <w:sz w:val="12"/>
          <w:szCs w:val="12"/>
        </w:rPr>
      </w:pPr>
    </w:p>
    <w:p w14:paraId="7AE2C9BD" w14:textId="39C393B0" w:rsidR="003207E5" w:rsidRPr="00916C5B" w:rsidRDefault="003207E5" w:rsidP="002B1EDD">
      <w:pPr>
        <w:tabs>
          <w:tab w:val="left" w:pos="0"/>
        </w:tabs>
        <w:adjustRightInd w:val="0"/>
        <w:spacing w:after="0" w:line="360" w:lineRule="auto"/>
        <w:ind w:firstLine="709"/>
        <w:jc w:val="both"/>
        <w:rPr>
          <w:rFonts w:ascii="Times New Roman" w:hAnsi="Times New Roman" w:cs="Times New Roman"/>
          <w:sz w:val="24"/>
          <w:szCs w:val="24"/>
        </w:rPr>
      </w:pPr>
      <w:r w:rsidRPr="00916C5B">
        <w:rPr>
          <w:rFonts w:ascii="Times New Roman" w:hAnsi="Times New Roman" w:cs="Times New Roman"/>
          <w:sz w:val="24"/>
          <w:szCs w:val="24"/>
        </w:rPr>
        <w:t xml:space="preserve">В ходе </w:t>
      </w:r>
      <w:proofErr w:type="spellStart"/>
      <w:r w:rsidRPr="00916C5B">
        <w:rPr>
          <w:rFonts w:ascii="Times New Roman" w:hAnsi="Times New Roman" w:cs="Times New Roman"/>
          <w:sz w:val="24"/>
          <w:szCs w:val="24"/>
        </w:rPr>
        <w:t>выполенения</w:t>
      </w:r>
      <w:proofErr w:type="spellEnd"/>
      <w:r w:rsidRPr="00916C5B">
        <w:rPr>
          <w:rFonts w:ascii="Times New Roman" w:hAnsi="Times New Roman" w:cs="Times New Roman"/>
          <w:sz w:val="24"/>
          <w:szCs w:val="24"/>
        </w:rPr>
        <w:t xml:space="preserve"> НИР были получены следующие результаты:</w:t>
      </w:r>
    </w:p>
    <w:p w14:paraId="4F236B88" w14:textId="535A0985" w:rsidR="00F60D31" w:rsidRDefault="003207E5" w:rsidP="002B1EDD">
      <w:pPr>
        <w:tabs>
          <w:tab w:val="left" w:pos="0"/>
        </w:tabs>
        <w:adjustRightInd w:val="0"/>
        <w:spacing w:after="0" w:line="360" w:lineRule="auto"/>
        <w:ind w:firstLine="709"/>
        <w:jc w:val="both"/>
        <w:rPr>
          <w:rFonts w:ascii="Times New Roman" w:hAnsi="Times New Roman" w:cs="Times New Roman"/>
          <w:color w:val="000000"/>
          <w:sz w:val="24"/>
          <w:szCs w:val="24"/>
        </w:rPr>
      </w:pPr>
      <w:r w:rsidRPr="00916C5B">
        <w:rPr>
          <w:rFonts w:ascii="Times New Roman" w:hAnsi="Times New Roman" w:cs="Times New Roman"/>
          <w:sz w:val="24"/>
          <w:szCs w:val="24"/>
        </w:rPr>
        <w:t>1</w:t>
      </w:r>
      <w:r w:rsidR="00EB206C" w:rsidRPr="00916C5B">
        <w:rPr>
          <w:rFonts w:ascii="Times New Roman" w:hAnsi="Times New Roman" w:cs="Times New Roman"/>
          <w:sz w:val="24"/>
          <w:szCs w:val="24"/>
        </w:rPr>
        <w:t>)</w:t>
      </w:r>
      <w:r w:rsidRPr="00916C5B">
        <w:rPr>
          <w:rFonts w:ascii="Times New Roman" w:hAnsi="Times New Roman" w:cs="Times New Roman"/>
          <w:sz w:val="24"/>
          <w:szCs w:val="24"/>
        </w:rPr>
        <w:t xml:space="preserve"> </w:t>
      </w:r>
      <w:r w:rsidR="00EB206C" w:rsidRPr="00916C5B">
        <w:rPr>
          <w:rFonts w:ascii="Times New Roman" w:hAnsi="Times New Roman" w:cs="Times New Roman"/>
          <w:color w:val="000000"/>
          <w:sz w:val="24"/>
          <w:szCs w:val="24"/>
        </w:rPr>
        <w:t>В</w:t>
      </w:r>
      <w:r w:rsidR="00C30FC1" w:rsidRPr="00916C5B">
        <w:rPr>
          <w:rFonts w:ascii="Times New Roman" w:hAnsi="Times New Roman" w:cs="Times New Roman"/>
          <w:color w:val="000000"/>
          <w:sz w:val="24"/>
          <w:szCs w:val="24"/>
        </w:rPr>
        <w:t>ыявлены познавательные или эмоциональные нарушения у работников предприятий</w:t>
      </w:r>
      <w:r w:rsidR="00194F1C">
        <w:rPr>
          <w:rFonts w:ascii="Times New Roman" w:hAnsi="Times New Roman" w:cs="Times New Roman"/>
          <w:color w:val="000000"/>
          <w:sz w:val="24"/>
          <w:szCs w:val="24"/>
        </w:rPr>
        <w:t xml:space="preserve">, </w:t>
      </w:r>
      <w:r w:rsidR="00A06DB2">
        <w:rPr>
          <w:rFonts w:ascii="Times New Roman" w:hAnsi="Times New Roman" w:cs="Times New Roman"/>
          <w:color w:val="000000"/>
          <w:sz w:val="24"/>
          <w:szCs w:val="24"/>
        </w:rPr>
        <w:t>р</w:t>
      </w:r>
      <w:r w:rsidR="00C30FC1" w:rsidRPr="00916C5B">
        <w:rPr>
          <w:rFonts w:ascii="Times New Roman" w:hAnsi="Times New Roman" w:cs="Times New Roman"/>
          <w:color w:val="000000"/>
          <w:sz w:val="24"/>
          <w:szCs w:val="24"/>
        </w:rPr>
        <w:t>ацион работников</w:t>
      </w:r>
      <w:r w:rsidR="008D032A">
        <w:rPr>
          <w:rFonts w:ascii="Times New Roman" w:hAnsi="Times New Roman" w:cs="Times New Roman"/>
          <w:color w:val="000000"/>
          <w:sz w:val="24"/>
          <w:szCs w:val="24"/>
        </w:rPr>
        <w:t xml:space="preserve"> </w:t>
      </w:r>
      <w:r w:rsidR="00A06DB2">
        <w:rPr>
          <w:rFonts w:ascii="Times New Roman" w:hAnsi="Times New Roman" w:cs="Times New Roman"/>
          <w:color w:val="000000"/>
          <w:sz w:val="24"/>
          <w:szCs w:val="24"/>
        </w:rPr>
        <w:t xml:space="preserve">был </w:t>
      </w:r>
      <w:r w:rsidR="008D032A">
        <w:rPr>
          <w:rFonts w:ascii="Times New Roman" w:hAnsi="Times New Roman" w:cs="Times New Roman"/>
          <w:color w:val="000000"/>
          <w:sz w:val="24"/>
          <w:szCs w:val="24"/>
        </w:rPr>
        <w:t xml:space="preserve">разбалансирован </w:t>
      </w:r>
      <w:r w:rsidR="00A06DB2">
        <w:rPr>
          <w:rFonts w:ascii="Times New Roman" w:hAnsi="Times New Roman" w:cs="Times New Roman"/>
          <w:color w:val="000000"/>
          <w:sz w:val="24"/>
          <w:szCs w:val="24"/>
        </w:rPr>
        <w:t xml:space="preserve">по </w:t>
      </w:r>
      <w:r w:rsidR="008D032A">
        <w:rPr>
          <w:rFonts w:ascii="Times New Roman" w:hAnsi="Times New Roman" w:cs="Times New Roman"/>
          <w:color w:val="000000"/>
          <w:sz w:val="24"/>
          <w:szCs w:val="24"/>
        </w:rPr>
        <w:t>основным</w:t>
      </w:r>
      <w:r w:rsidR="00C30FC1" w:rsidRPr="00916C5B">
        <w:rPr>
          <w:rFonts w:ascii="Times New Roman" w:hAnsi="Times New Roman" w:cs="Times New Roman"/>
          <w:color w:val="000000"/>
          <w:sz w:val="24"/>
          <w:szCs w:val="24"/>
        </w:rPr>
        <w:t xml:space="preserve"> пищевым веществам</w:t>
      </w:r>
      <w:r w:rsidR="00EB206C" w:rsidRPr="00916C5B">
        <w:rPr>
          <w:rFonts w:ascii="Times New Roman" w:hAnsi="Times New Roman" w:cs="Times New Roman"/>
          <w:color w:val="000000"/>
          <w:sz w:val="24"/>
          <w:szCs w:val="24"/>
        </w:rPr>
        <w:t>.</w:t>
      </w:r>
      <w:r w:rsidR="00086E01" w:rsidRPr="00916C5B">
        <w:rPr>
          <w:rFonts w:ascii="Times New Roman" w:hAnsi="Times New Roman" w:cs="Times New Roman"/>
          <w:color w:val="000000"/>
          <w:sz w:val="24"/>
          <w:szCs w:val="24"/>
        </w:rPr>
        <w:t xml:space="preserve"> </w:t>
      </w:r>
    </w:p>
    <w:p w14:paraId="5D980068" w14:textId="7837A436" w:rsidR="00F60D31" w:rsidRDefault="00A06DB2" w:rsidP="002B1EDD">
      <w:pPr>
        <w:tabs>
          <w:tab w:val="left" w:pos="0"/>
        </w:tabs>
        <w:adjustRightInd w:val="0"/>
        <w:spacing w:after="0" w:line="360" w:lineRule="auto"/>
        <w:ind w:firstLine="709"/>
        <w:jc w:val="both"/>
        <w:rPr>
          <w:rFonts w:ascii="Times New Roman" w:hAnsi="Times New Roman" w:cs="Times New Roman"/>
          <w:color w:val="000000"/>
          <w:sz w:val="24"/>
          <w:szCs w:val="24"/>
        </w:rPr>
      </w:pPr>
      <w:r>
        <w:rPr>
          <w:rFonts w:ascii="Times New Roman" w:hAnsi="Times New Roman" w:cs="Times New Roman"/>
          <w:color w:val="000000"/>
          <w:sz w:val="24"/>
          <w:szCs w:val="24"/>
        </w:rPr>
        <w:t>2</w:t>
      </w:r>
      <w:r w:rsidR="00EB206C" w:rsidRPr="00916C5B">
        <w:rPr>
          <w:rFonts w:ascii="Times New Roman" w:hAnsi="Times New Roman" w:cs="Times New Roman"/>
          <w:color w:val="000000"/>
          <w:sz w:val="24"/>
          <w:szCs w:val="24"/>
        </w:rPr>
        <w:t xml:space="preserve">) </w:t>
      </w:r>
      <w:r w:rsidR="0007576B" w:rsidRPr="00916C5B">
        <w:rPr>
          <w:rFonts w:ascii="Times New Roman" w:hAnsi="Times New Roman" w:cs="Times New Roman"/>
          <w:color w:val="000000"/>
          <w:sz w:val="24"/>
          <w:szCs w:val="24"/>
        </w:rPr>
        <w:t>Р</w:t>
      </w:r>
      <w:r w:rsidR="00C30FC1" w:rsidRPr="00916C5B">
        <w:rPr>
          <w:rFonts w:ascii="Times New Roman" w:hAnsi="Times New Roman" w:cs="Times New Roman"/>
          <w:color w:val="000000"/>
          <w:sz w:val="24"/>
          <w:szCs w:val="24"/>
        </w:rPr>
        <w:t>азработаны рецептуры</w:t>
      </w:r>
      <w:r w:rsidR="0007576B" w:rsidRPr="00916C5B">
        <w:rPr>
          <w:rFonts w:ascii="Times New Roman" w:hAnsi="Times New Roman" w:cs="Times New Roman"/>
          <w:color w:val="000000"/>
          <w:sz w:val="24"/>
          <w:szCs w:val="24"/>
        </w:rPr>
        <w:t>, стандарты организации, система НАССР</w:t>
      </w:r>
      <w:r w:rsidR="00C30FC1" w:rsidRPr="00916C5B">
        <w:rPr>
          <w:rFonts w:ascii="Times New Roman" w:hAnsi="Times New Roman" w:cs="Times New Roman"/>
          <w:color w:val="000000"/>
          <w:sz w:val="24"/>
          <w:szCs w:val="24"/>
        </w:rPr>
        <w:t xml:space="preserve"> на сухие композитные смеси на основе кобыльего молока</w:t>
      </w:r>
      <w:r w:rsidR="0007576B" w:rsidRPr="00916C5B">
        <w:rPr>
          <w:rFonts w:ascii="Times New Roman" w:hAnsi="Times New Roman" w:cs="Times New Roman"/>
          <w:color w:val="000000"/>
          <w:sz w:val="24"/>
          <w:szCs w:val="24"/>
        </w:rPr>
        <w:t>, п</w:t>
      </w:r>
      <w:r w:rsidR="00C30FC1" w:rsidRPr="00916C5B">
        <w:rPr>
          <w:rFonts w:ascii="Times New Roman" w:hAnsi="Times New Roman" w:cs="Times New Roman"/>
          <w:color w:val="000000"/>
          <w:sz w:val="24"/>
          <w:szCs w:val="24"/>
        </w:rPr>
        <w:t xml:space="preserve">олучены свидетельства о государственной регистрации </w:t>
      </w:r>
      <w:r w:rsidR="008D032A">
        <w:rPr>
          <w:rFonts w:ascii="Times New Roman" w:hAnsi="Times New Roman" w:cs="Times New Roman"/>
          <w:color w:val="000000"/>
          <w:sz w:val="24"/>
          <w:szCs w:val="24"/>
        </w:rPr>
        <w:t>пяти</w:t>
      </w:r>
      <w:r w:rsidR="00C30FC1" w:rsidRPr="00916C5B">
        <w:rPr>
          <w:rFonts w:ascii="Times New Roman" w:hAnsi="Times New Roman" w:cs="Times New Roman"/>
          <w:color w:val="000000"/>
          <w:sz w:val="24"/>
          <w:szCs w:val="24"/>
        </w:rPr>
        <w:t xml:space="preserve"> видов сухих композитных смесей</w:t>
      </w:r>
      <w:r w:rsidR="0007576B" w:rsidRPr="00916C5B">
        <w:rPr>
          <w:rFonts w:ascii="Times New Roman" w:hAnsi="Times New Roman" w:cs="Times New Roman"/>
          <w:color w:val="000000"/>
          <w:sz w:val="24"/>
          <w:szCs w:val="24"/>
        </w:rPr>
        <w:t>.</w:t>
      </w:r>
      <w:r w:rsidR="00086E01" w:rsidRPr="00916C5B">
        <w:rPr>
          <w:rFonts w:ascii="Times New Roman" w:hAnsi="Times New Roman" w:cs="Times New Roman"/>
          <w:color w:val="000000"/>
          <w:sz w:val="24"/>
          <w:szCs w:val="24"/>
        </w:rPr>
        <w:t xml:space="preserve"> </w:t>
      </w:r>
    </w:p>
    <w:p w14:paraId="66445F24" w14:textId="688A5772" w:rsidR="00F60D31" w:rsidRDefault="00A06DB2" w:rsidP="002B1EDD">
      <w:pPr>
        <w:tabs>
          <w:tab w:val="left" w:pos="0"/>
        </w:tabs>
        <w:adjustRightInd w:val="0"/>
        <w:spacing w:after="0" w:line="360" w:lineRule="auto"/>
        <w:ind w:firstLine="709"/>
        <w:jc w:val="both"/>
        <w:rPr>
          <w:rFonts w:ascii="Times New Roman" w:hAnsi="Times New Roman" w:cs="Times New Roman"/>
          <w:color w:val="000000"/>
          <w:sz w:val="24"/>
          <w:szCs w:val="24"/>
        </w:rPr>
      </w:pPr>
      <w:r>
        <w:rPr>
          <w:rFonts w:ascii="Times New Roman" w:hAnsi="Times New Roman" w:cs="Times New Roman"/>
          <w:color w:val="000000"/>
          <w:sz w:val="24"/>
          <w:szCs w:val="24"/>
        </w:rPr>
        <w:t>3</w:t>
      </w:r>
      <w:r w:rsidR="0007576B" w:rsidRPr="00916C5B">
        <w:rPr>
          <w:rFonts w:ascii="Times New Roman" w:hAnsi="Times New Roman" w:cs="Times New Roman"/>
          <w:color w:val="000000"/>
          <w:sz w:val="24"/>
          <w:szCs w:val="24"/>
        </w:rPr>
        <w:t xml:space="preserve">) </w:t>
      </w:r>
      <w:r w:rsidR="00C30FC1" w:rsidRPr="00916C5B">
        <w:rPr>
          <w:rFonts w:ascii="Times New Roman" w:hAnsi="Times New Roman" w:cs="Times New Roman"/>
          <w:color w:val="000000"/>
          <w:sz w:val="24"/>
          <w:szCs w:val="24"/>
        </w:rPr>
        <w:t>Организован выпуск опытно-промышленных партий в ТОО «</w:t>
      </w:r>
      <w:proofErr w:type="spellStart"/>
      <w:r w:rsidR="00C30FC1" w:rsidRPr="00916C5B">
        <w:rPr>
          <w:rFonts w:ascii="Times New Roman" w:hAnsi="Times New Roman" w:cs="Times New Roman"/>
          <w:color w:val="000000"/>
          <w:sz w:val="24"/>
          <w:szCs w:val="24"/>
        </w:rPr>
        <w:t>FoodExco</w:t>
      </w:r>
      <w:proofErr w:type="spellEnd"/>
      <w:r w:rsidR="00C30FC1" w:rsidRPr="00916C5B">
        <w:rPr>
          <w:rFonts w:ascii="Times New Roman" w:hAnsi="Times New Roman" w:cs="Times New Roman"/>
          <w:color w:val="000000"/>
          <w:sz w:val="24"/>
          <w:szCs w:val="24"/>
        </w:rPr>
        <w:t xml:space="preserve">». </w:t>
      </w:r>
    </w:p>
    <w:p w14:paraId="3AAF583C" w14:textId="0982AC2C" w:rsidR="006E6562" w:rsidRPr="00916C5B" w:rsidRDefault="00A06DB2" w:rsidP="002B1EDD">
      <w:pPr>
        <w:tabs>
          <w:tab w:val="left" w:pos="0"/>
        </w:tabs>
        <w:adjustRightInd w:val="0"/>
        <w:spacing w:after="0" w:line="360" w:lineRule="auto"/>
        <w:ind w:firstLine="709"/>
        <w:jc w:val="both"/>
        <w:rPr>
          <w:rFonts w:ascii="Times New Roman" w:hAnsi="Times New Roman" w:cs="Times New Roman"/>
          <w:color w:val="000000"/>
          <w:sz w:val="24"/>
          <w:szCs w:val="24"/>
        </w:rPr>
      </w:pPr>
      <w:r>
        <w:rPr>
          <w:rFonts w:ascii="Times New Roman" w:hAnsi="Times New Roman" w:cs="Times New Roman"/>
          <w:color w:val="000000"/>
          <w:sz w:val="24"/>
          <w:szCs w:val="24"/>
        </w:rPr>
        <w:t>4</w:t>
      </w:r>
      <w:r w:rsidR="004C12A2" w:rsidRPr="00916C5B">
        <w:rPr>
          <w:rFonts w:ascii="Times New Roman" w:hAnsi="Times New Roman" w:cs="Times New Roman"/>
          <w:color w:val="000000"/>
          <w:sz w:val="24"/>
          <w:szCs w:val="24"/>
        </w:rPr>
        <w:t xml:space="preserve">) </w:t>
      </w:r>
      <w:r w:rsidR="00C30FC1" w:rsidRPr="00916C5B">
        <w:rPr>
          <w:rFonts w:ascii="Times New Roman" w:hAnsi="Times New Roman" w:cs="Times New Roman"/>
          <w:color w:val="000000"/>
          <w:sz w:val="24"/>
          <w:szCs w:val="24"/>
        </w:rPr>
        <w:t xml:space="preserve">После приема </w:t>
      </w:r>
      <w:r w:rsidR="008D032A">
        <w:rPr>
          <w:rFonts w:ascii="Times New Roman" w:hAnsi="Times New Roman" w:cs="Times New Roman"/>
          <w:color w:val="000000"/>
          <w:sz w:val="24"/>
          <w:szCs w:val="24"/>
        </w:rPr>
        <w:t>пяти</w:t>
      </w:r>
      <w:r w:rsidR="00C30FC1" w:rsidRPr="00916C5B">
        <w:rPr>
          <w:rFonts w:ascii="Times New Roman" w:hAnsi="Times New Roman" w:cs="Times New Roman"/>
          <w:color w:val="000000"/>
          <w:sz w:val="24"/>
          <w:szCs w:val="24"/>
        </w:rPr>
        <w:t xml:space="preserve"> видов белковых смесей выявлено </w:t>
      </w:r>
      <w:r w:rsidR="004C12A2" w:rsidRPr="00916C5B">
        <w:rPr>
          <w:rFonts w:ascii="Times New Roman" w:hAnsi="Times New Roman" w:cs="Times New Roman"/>
          <w:color w:val="000000"/>
          <w:sz w:val="24"/>
          <w:szCs w:val="24"/>
        </w:rPr>
        <w:t xml:space="preserve">улучшение показателей </w:t>
      </w:r>
      <w:r w:rsidR="00C30FC1" w:rsidRPr="00916C5B">
        <w:rPr>
          <w:rFonts w:ascii="Times New Roman" w:hAnsi="Times New Roman" w:cs="Times New Roman"/>
          <w:color w:val="000000"/>
          <w:sz w:val="24"/>
          <w:szCs w:val="24"/>
        </w:rPr>
        <w:t>крови и нормализация состава тела работников</w:t>
      </w:r>
      <w:r w:rsidR="009D0895" w:rsidRPr="00916C5B">
        <w:rPr>
          <w:rFonts w:ascii="Times New Roman" w:hAnsi="Times New Roman" w:cs="Times New Roman"/>
          <w:color w:val="000000"/>
          <w:sz w:val="24"/>
          <w:szCs w:val="24"/>
        </w:rPr>
        <w:t>, снижен</w:t>
      </w:r>
      <w:r w:rsidR="00C30FC1" w:rsidRPr="00916C5B">
        <w:rPr>
          <w:rFonts w:ascii="Times New Roman" w:hAnsi="Times New Roman" w:cs="Times New Roman"/>
          <w:color w:val="000000"/>
          <w:sz w:val="24"/>
          <w:szCs w:val="24"/>
        </w:rPr>
        <w:t xml:space="preserve"> уровень когнитивных нарушений. </w:t>
      </w:r>
    </w:p>
    <w:p w14:paraId="15703B7A" w14:textId="77777777" w:rsidR="00E660E8" w:rsidRPr="00774DA4" w:rsidRDefault="00E660E8" w:rsidP="002B1EDD">
      <w:pPr>
        <w:tabs>
          <w:tab w:val="left" w:pos="0"/>
        </w:tabs>
        <w:adjustRightInd w:val="0"/>
        <w:spacing w:after="0" w:line="360" w:lineRule="auto"/>
        <w:ind w:firstLine="709"/>
        <w:jc w:val="both"/>
        <w:rPr>
          <w:rFonts w:ascii="Times New Roman" w:hAnsi="Times New Roman" w:cs="Times New Roman"/>
          <w:color w:val="000000"/>
          <w:sz w:val="12"/>
          <w:szCs w:val="12"/>
        </w:rPr>
      </w:pPr>
    </w:p>
    <w:p w14:paraId="5F7D1391" w14:textId="53DC5074" w:rsidR="006E6562" w:rsidRDefault="0042547F" w:rsidP="002B1EDD">
      <w:pPr>
        <w:tabs>
          <w:tab w:val="left" w:pos="0"/>
        </w:tabs>
        <w:adjustRightInd w:val="0"/>
        <w:spacing w:after="0" w:line="360" w:lineRule="auto"/>
        <w:ind w:firstLine="709"/>
        <w:jc w:val="both"/>
        <w:rPr>
          <w:rFonts w:ascii="Times New Roman" w:hAnsi="Times New Roman" w:cs="Times New Roman"/>
          <w:color w:val="000000"/>
          <w:sz w:val="24"/>
          <w:szCs w:val="24"/>
        </w:rPr>
      </w:pPr>
      <w:r w:rsidRPr="00916C5B">
        <w:rPr>
          <w:rFonts w:ascii="Times New Roman" w:hAnsi="Times New Roman" w:cs="Times New Roman"/>
          <w:color w:val="000000"/>
          <w:sz w:val="24"/>
          <w:szCs w:val="24"/>
        </w:rPr>
        <w:t>Научная новизна</w:t>
      </w:r>
      <w:r w:rsidR="00AD4E89" w:rsidRPr="00916C5B">
        <w:rPr>
          <w:rFonts w:ascii="Times New Roman" w:hAnsi="Times New Roman" w:cs="Times New Roman"/>
          <w:color w:val="000000"/>
          <w:sz w:val="24"/>
          <w:szCs w:val="24"/>
        </w:rPr>
        <w:t>: впервые</w:t>
      </w:r>
      <w:r w:rsidRPr="00916C5B">
        <w:rPr>
          <w:rFonts w:ascii="Times New Roman" w:hAnsi="Times New Roman" w:cs="Times New Roman"/>
          <w:color w:val="000000"/>
          <w:sz w:val="24"/>
          <w:szCs w:val="24"/>
        </w:rPr>
        <w:t xml:space="preserve"> в РК</w:t>
      </w:r>
      <w:r w:rsidRPr="00C30FC1">
        <w:rPr>
          <w:rFonts w:ascii="Times New Roman" w:hAnsi="Times New Roman" w:cs="Times New Roman"/>
          <w:color w:val="000000"/>
          <w:sz w:val="24"/>
          <w:szCs w:val="24"/>
        </w:rPr>
        <w:t xml:space="preserve"> разработаны новые сухие белковые смеси на основе кобыльего молока</w:t>
      </w:r>
      <w:r w:rsidR="00D26815">
        <w:rPr>
          <w:rFonts w:ascii="Times New Roman" w:hAnsi="Times New Roman" w:cs="Times New Roman"/>
          <w:color w:val="000000"/>
          <w:sz w:val="24"/>
          <w:szCs w:val="24"/>
        </w:rPr>
        <w:t>,</w:t>
      </w:r>
      <w:r w:rsidRPr="00C30FC1">
        <w:rPr>
          <w:rFonts w:ascii="Times New Roman" w:hAnsi="Times New Roman" w:cs="Times New Roman"/>
          <w:color w:val="000000"/>
          <w:sz w:val="24"/>
          <w:szCs w:val="24"/>
        </w:rPr>
        <w:t xml:space="preserve"> проведена оценка эффективности </w:t>
      </w:r>
      <w:r w:rsidR="00D26815">
        <w:rPr>
          <w:rFonts w:ascii="Times New Roman" w:hAnsi="Times New Roman" w:cs="Times New Roman"/>
          <w:color w:val="000000"/>
          <w:sz w:val="24"/>
          <w:szCs w:val="24"/>
        </w:rPr>
        <w:t xml:space="preserve">их </w:t>
      </w:r>
      <w:r w:rsidRPr="00C30FC1">
        <w:rPr>
          <w:rFonts w:ascii="Times New Roman" w:hAnsi="Times New Roman" w:cs="Times New Roman"/>
          <w:color w:val="000000"/>
          <w:sz w:val="24"/>
          <w:szCs w:val="24"/>
        </w:rPr>
        <w:t>применения.</w:t>
      </w:r>
    </w:p>
    <w:p w14:paraId="479D8047" w14:textId="77777777" w:rsidR="00E660E8" w:rsidRPr="00774DA4" w:rsidRDefault="00E660E8" w:rsidP="002B1EDD">
      <w:pPr>
        <w:adjustRightInd w:val="0"/>
        <w:spacing w:after="0" w:line="360" w:lineRule="auto"/>
        <w:ind w:firstLine="709"/>
        <w:jc w:val="both"/>
        <w:rPr>
          <w:rFonts w:ascii="Times New Roman" w:hAnsi="Times New Roman" w:cs="Times New Roman"/>
          <w:sz w:val="12"/>
          <w:szCs w:val="12"/>
        </w:rPr>
      </w:pPr>
    </w:p>
    <w:p w14:paraId="3A3C844F" w14:textId="0DA68087" w:rsidR="00FE1E4E" w:rsidRPr="00490123" w:rsidRDefault="00FE1E4E" w:rsidP="002B1EDD">
      <w:pPr>
        <w:adjustRightInd w:val="0"/>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Область применения</w:t>
      </w:r>
      <w:r w:rsidRPr="00490123">
        <w:rPr>
          <w:rFonts w:ascii="Times New Roman" w:hAnsi="Times New Roman" w:cs="Times New Roman"/>
          <w:sz w:val="24"/>
          <w:szCs w:val="24"/>
          <w:lang w:val="kk-KZ"/>
        </w:rPr>
        <w:t xml:space="preserve">: </w:t>
      </w:r>
      <w:r w:rsidRPr="00490123">
        <w:rPr>
          <w:rFonts w:ascii="Times New Roman" w:hAnsi="Times New Roman" w:cs="Times New Roman"/>
          <w:sz w:val="24"/>
          <w:szCs w:val="24"/>
        </w:rPr>
        <w:t>Медицина. Гигиена питания, гигиена труда.</w:t>
      </w:r>
    </w:p>
    <w:p w14:paraId="70738C62" w14:textId="77777777" w:rsidR="00E660E8" w:rsidRPr="00774DA4" w:rsidRDefault="00E660E8" w:rsidP="002B1EDD">
      <w:pPr>
        <w:adjustRightInd w:val="0"/>
        <w:spacing w:after="0" w:line="360" w:lineRule="auto"/>
        <w:ind w:firstLine="709"/>
        <w:jc w:val="both"/>
        <w:rPr>
          <w:rFonts w:ascii="Times New Roman" w:hAnsi="Times New Roman" w:cs="Times New Roman"/>
          <w:sz w:val="12"/>
          <w:szCs w:val="12"/>
        </w:rPr>
      </w:pPr>
    </w:p>
    <w:p w14:paraId="3F3CAC1C" w14:textId="004EF758" w:rsidR="00BD69B4" w:rsidRPr="00490123" w:rsidRDefault="0055118C" w:rsidP="002B1EDD">
      <w:pPr>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Рекомендации по внедрению</w:t>
      </w:r>
      <w:r w:rsidR="00BD69B4" w:rsidRPr="00490123">
        <w:rPr>
          <w:rFonts w:ascii="Times New Roman" w:hAnsi="Times New Roman" w:cs="Times New Roman"/>
          <w:sz w:val="24"/>
          <w:szCs w:val="24"/>
          <w:lang w:val="kk-KZ"/>
        </w:rPr>
        <w:t xml:space="preserve">: </w:t>
      </w:r>
      <w:r>
        <w:rPr>
          <w:rFonts w:ascii="Times New Roman" w:hAnsi="Times New Roman" w:cs="Times New Roman"/>
          <w:sz w:val="24"/>
          <w:szCs w:val="24"/>
        </w:rPr>
        <w:t>Рекомендуется внедрить</w:t>
      </w:r>
      <w:r w:rsidR="000426E9" w:rsidRPr="00490123">
        <w:rPr>
          <w:rFonts w:ascii="Times New Roman" w:hAnsi="Times New Roman" w:cs="Times New Roman"/>
          <w:sz w:val="24"/>
          <w:szCs w:val="24"/>
        </w:rPr>
        <w:t xml:space="preserve"> технологи</w:t>
      </w:r>
      <w:r>
        <w:rPr>
          <w:rFonts w:ascii="Times New Roman" w:hAnsi="Times New Roman" w:cs="Times New Roman"/>
          <w:sz w:val="24"/>
          <w:szCs w:val="24"/>
        </w:rPr>
        <w:t>ю</w:t>
      </w:r>
      <w:r w:rsidR="000426E9" w:rsidRPr="00490123">
        <w:rPr>
          <w:rFonts w:ascii="Times New Roman" w:hAnsi="Times New Roman" w:cs="Times New Roman"/>
          <w:sz w:val="24"/>
          <w:szCs w:val="24"/>
        </w:rPr>
        <w:t xml:space="preserve"> снижения воздействия вредных производственных факторов на организм работников предприяти</w:t>
      </w:r>
      <w:r w:rsidR="0061738B" w:rsidRPr="00490123">
        <w:rPr>
          <w:rFonts w:ascii="Times New Roman" w:hAnsi="Times New Roman" w:cs="Times New Roman"/>
          <w:sz w:val="24"/>
          <w:szCs w:val="24"/>
        </w:rPr>
        <w:t>й</w:t>
      </w:r>
      <w:r w:rsidR="000426E9" w:rsidRPr="00490123">
        <w:rPr>
          <w:rFonts w:ascii="Times New Roman" w:hAnsi="Times New Roman" w:cs="Times New Roman"/>
          <w:sz w:val="24"/>
          <w:szCs w:val="24"/>
        </w:rPr>
        <w:t xml:space="preserve">, контактирующих с солями тяжелых металлов. </w:t>
      </w:r>
      <w:r w:rsidR="004C6C4F">
        <w:rPr>
          <w:rFonts w:ascii="Times New Roman" w:hAnsi="Times New Roman" w:cs="Times New Roman"/>
          <w:sz w:val="24"/>
          <w:szCs w:val="24"/>
        </w:rPr>
        <w:t>Получен</w:t>
      </w:r>
      <w:r w:rsidR="000F5E80">
        <w:rPr>
          <w:rFonts w:ascii="Times New Roman" w:hAnsi="Times New Roman" w:cs="Times New Roman"/>
          <w:sz w:val="24"/>
          <w:szCs w:val="24"/>
        </w:rPr>
        <w:t xml:space="preserve"> один</w:t>
      </w:r>
      <w:r w:rsidR="000426E9" w:rsidRPr="00490123">
        <w:rPr>
          <w:rFonts w:ascii="Times New Roman" w:hAnsi="Times New Roman" w:cs="Times New Roman"/>
          <w:sz w:val="24"/>
          <w:szCs w:val="24"/>
        </w:rPr>
        <w:t xml:space="preserve"> Акт внедрения</w:t>
      </w:r>
      <w:r w:rsidR="00235D53">
        <w:rPr>
          <w:rFonts w:ascii="Times New Roman" w:hAnsi="Times New Roman" w:cs="Times New Roman"/>
          <w:sz w:val="24"/>
          <w:szCs w:val="24"/>
        </w:rPr>
        <w:t>.</w:t>
      </w:r>
    </w:p>
    <w:p w14:paraId="1D5A7D32" w14:textId="77777777" w:rsidR="00E660E8" w:rsidRPr="00774DA4" w:rsidRDefault="00E660E8" w:rsidP="002B1EDD">
      <w:pPr>
        <w:adjustRightInd w:val="0"/>
        <w:spacing w:after="0" w:line="360" w:lineRule="auto"/>
        <w:ind w:firstLine="709"/>
        <w:jc w:val="both"/>
        <w:rPr>
          <w:rFonts w:ascii="Times New Roman" w:hAnsi="Times New Roman" w:cs="Times New Roman"/>
          <w:sz w:val="12"/>
          <w:szCs w:val="12"/>
        </w:rPr>
      </w:pPr>
    </w:p>
    <w:p w14:paraId="0E099090" w14:textId="1BDD8C42" w:rsidR="0031205F" w:rsidRDefault="00E73A1A" w:rsidP="002B1EDD">
      <w:pPr>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Экономическая э</w:t>
      </w:r>
      <w:r w:rsidR="00BD69B4" w:rsidRPr="00490123">
        <w:rPr>
          <w:rFonts w:ascii="Times New Roman" w:hAnsi="Times New Roman" w:cs="Times New Roman"/>
          <w:sz w:val="24"/>
          <w:szCs w:val="24"/>
        </w:rPr>
        <w:t>ффективность</w:t>
      </w:r>
      <w:r w:rsidR="00BD69B4" w:rsidRPr="00490123">
        <w:rPr>
          <w:rFonts w:ascii="Times New Roman" w:hAnsi="Times New Roman" w:cs="Times New Roman"/>
          <w:sz w:val="24"/>
          <w:szCs w:val="24"/>
          <w:lang w:val="kk-KZ"/>
        </w:rPr>
        <w:t xml:space="preserve">: </w:t>
      </w:r>
      <w:r w:rsidR="000F5E80">
        <w:rPr>
          <w:rFonts w:ascii="Times New Roman" w:hAnsi="Times New Roman" w:cs="Times New Roman"/>
          <w:sz w:val="24"/>
          <w:szCs w:val="24"/>
        </w:rPr>
        <w:t>Испол</w:t>
      </w:r>
      <w:r w:rsidR="0031205F">
        <w:rPr>
          <w:rFonts w:ascii="Times New Roman" w:hAnsi="Times New Roman" w:cs="Times New Roman"/>
          <w:sz w:val="24"/>
          <w:szCs w:val="24"/>
        </w:rPr>
        <w:t>ь</w:t>
      </w:r>
      <w:r w:rsidR="000F5E80">
        <w:rPr>
          <w:rFonts w:ascii="Times New Roman" w:hAnsi="Times New Roman" w:cs="Times New Roman"/>
          <w:sz w:val="24"/>
          <w:szCs w:val="24"/>
        </w:rPr>
        <w:t xml:space="preserve">зование продутков </w:t>
      </w:r>
      <w:r w:rsidR="0031205F">
        <w:rPr>
          <w:rFonts w:ascii="Times New Roman" w:hAnsi="Times New Roman" w:cs="Times New Roman"/>
          <w:sz w:val="24"/>
          <w:szCs w:val="24"/>
        </w:rPr>
        <w:t>снижает риск токсических отравлений и повышает качество жизни и здоровья работников.</w:t>
      </w:r>
    </w:p>
    <w:p w14:paraId="10639CBE" w14:textId="77777777" w:rsidR="00E660E8" w:rsidRPr="00774DA4" w:rsidRDefault="00E660E8" w:rsidP="002B1EDD">
      <w:pPr>
        <w:adjustRightInd w:val="0"/>
        <w:spacing w:after="0" w:line="360" w:lineRule="auto"/>
        <w:ind w:firstLine="709"/>
        <w:jc w:val="both"/>
        <w:rPr>
          <w:rFonts w:ascii="Times New Roman" w:hAnsi="Times New Roman" w:cs="Times New Roman"/>
          <w:sz w:val="12"/>
          <w:szCs w:val="12"/>
        </w:rPr>
      </w:pPr>
    </w:p>
    <w:p w14:paraId="4CEF3373" w14:textId="3381AA00" w:rsidR="00E23D9A" w:rsidRPr="007C7796" w:rsidRDefault="00E73A1A" w:rsidP="002B1EDD">
      <w:pPr>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Прогнозные предложения о развитии объекта </w:t>
      </w:r>
      <w:r w:rsidR="006E24D3">
        <w:rPr>
          <w:rFonts w:ascii="Times New Roman" w:hAnsi="Times New Roman" w:cs="Times New Roman"/>
          <w:sz w:val="24"/>
          <w:szCs w:val="24"/>
        </w:rPr>
        <w:t xml:space="preserve">исследования: </w:t>
      </w:r>
      <w:r w:rsidR="00802754">
        <w:rPr>
          <w:rFonts w:ascii="Times New Roman" w:hAnsi="Times New Roman" w:cs="Times New Roman"/>
          <w:sz w:val="24"/>
          <w:szCs w:val="24"/>
        </w:rPr>
        <w:t>В</w:t>
      </w:r>
      <w:r w:rsidR="0031205F">
        <w:rPr>
          <w:rFonts w:ascii="Times New Roman" w:hAnsi="Times New Roman" w:cs="Times New Roman"/>
          <w:sz w:val="24"/>
          <w:szCs w:val="24"/>
        </w:rPr>
        <w:t xml:space="preserve">недрение сухих </w:t>
      </w:r>
      <w:r w:rsidR="00802754">
        <w:rPr>
          <w:rFonts w:ascii="Times New Roman" w:hAnsi="Times New Roman" w:cs="Times New Roman"/>
          <w:sz w:val="24"/>
          <w:szCs w:val="24"/>
        </w:rPr>
        <w:t>композитных смесей в рацион питания лиц</w:t>
      </w:r>
      <w:r w:rsidR="000F5E80">
        <w:rPr>
          <w:rFonts w:ascii="Times New Roman" w:hAnsi="Times New Roman" w:cs="Times New Roman"/>
          <w:sz w:val="24"/>
          <w:szCs w:val="24"/>
        </w:rPr>
        <w:t>,</w:t>
      </w:r>
      <w:r w:rsidR="00802754">
        <w:rPr>
          <w:rFonts w:ascii="Times New Roman" w:hAnsi="Times New Roman" w:cs="Times New Roman"/>
          <w:sz w:val="24"/>
          <w:szCs w:val="24"/>
        </w:rPr>
        <w:t xml:space="preserve"> контактирующих с вредными факторами производства</w:t>
      </w:r>
      <w:r w:rsidR="000F5E80">
        <w:rPr>
          <w:rFonts w:ascii="Times New Roman" w:hAnsi="Times New Roman" w:cs="Times New Roman"/>
          <w:sz w:val="24"/>
          <w:szCs w:val="24"/>
        </w:rPr>
        <w:t>,</w:t>
      </w:r>
      <w:r w:rsidR="00802754">
        <w:rPr>
          <w:rFonts w:ascii="Times New Roman" w:hAnsi="Times New Roman" w:cs="Times New Roman"/>
          <w:sz w:val="24"/>
          <w:szCs w:val="24"/>
        </w:rPr>
        <w:t xml:space="preserve"> </w:t>
      </w:r>
      <w:r w:rsidR="00566FC1">
        <w:rPr>
          <w:rFonts w:ascii="Times New Roman" w:hAnsi="Times New Roman" w:cs="Times New Roman"/>
          <w:sz w:val="24"/>
          <w:szCs w:val="24"/>
        </w:rPr>
        <w:t>улучшит показатели здоровья и снизит процент заболеваемости.</w:t>
      </w:r>
      <w:r w:rsidR="00566FC1" w:rsidRPr="00490123">
        <w:rPr>
          <w:rFonts w:ascii="Times New Roman" w:hAnsi="Times New Roman" w:cs="Times New Roman"/>
          <w:sz w:val="24"/>
          <w:szCs w:val="24"/>
        </w:rPr>
        <w:t xml:space="preserve"> </w:t>
      </w:r>
      <w:r w:rsidR="00E23D9A" w:rsidRPr="00490123">
        <w:rPr>
          <w:rFonts w:ascii="Times New Roman" w:hAnsi="Times New Roman" w:cs="Times New Roman"/>
          <w:sz w:val="24"/>
          <w:szCs w:val="24"/>
        </w:rPr>
        <w:br w:type="page"/>
      </w:r>
    </w:p>
    <w:p w14:paraId="0F95A83C" w14:textId="77777777" w:rsidR="00843475" w:rsidRPr="007237EF" w:rsidRDefault="00843475" w:rsidP="00555996">
      <w:pPr>
        <w:adjustRightInd w:val="0"/>
        <w:spacing w:after="0" w:line="360" w:lineRule="auto"/>
        <w:ind w:firstLine="709"/>
        <w:jc w:val="center"/>
        <w:rPr>
          <w:rFonts w:ascii="Times New Roman" w:hAnsi="Times New Roman" w:cs="Times New Roman"/>
          <w:b/>
          <w:bCs/>
          <w:sz w:val="24"/>
          <w:szCs w:val="24"/>
        </w:rPr>
      </w:pPr>
      <w:r w:rsidRPr="007237EF">
        <w:rPr>
          <w:rFonts w:ascii="Times New Roman" w:hAnsi="Times New Roman" w:cs="Times New Roman"/>
          <w:b/>
          <w:bCs/>
          <w:sz w:val="24"/>
          <w:szCs w:val="24"/>
        </w:rPr>
        <w:lastRenderedPageBreak/>
        <w:t>СОДЕРЖАНИЕ</w:t>
      </w:r>
    </w:p>
    <w:p w14:paraId="7B63B705" w14:textId="77777777" w:rsidR="00843475" w:rsidRPr="00490123" w:rsidRDefault="00843475" w:rsidP="00490123">
      <w:pPr>
        <w:adjustRightInd w:val="0"/>
        <w:spacing w:after="0" w:line="360" w:lineRule="auto"/>
        <w:ind w:firstLine="709"/>
        <w:jc w:val="both"/>
        <w:rPr>
          <w:rFonts w:ascii="Times New Roman" w:hAnsi="Times New Roman" w:cs="Times New Roman"/>
          <w:sz w:val="24"/>
          <w:szCs w:val="24"/>
        </w:rPr>
      </w:pPr>
    </w:p>
    <w:tbl>
      <w:tblPr>
        <w:tblW w:w="5075" w:type="pct"/>
        <w:tblLook w:val="0000" w:firstRow="0" w:lastRow="0" w:firstColumn="0" w:lastColumn="0" w:noHBand="0" w:noVBand="0"/>
      </w:tblPr>
      <w:tblGrid>
        <w:gridCol w:w="501"/>
        <w:gridCol w:w="8634"/>
        <w:gridCol w:w="576"/>
      </w:tblGrid>
      <w:tr w:rsidR="00067F15" w:rsidRPr="00067F15" w14:paraId="3A0F7A66" w14:textId="77777777" w:rsidTr="00283E8E">
        <w:trPr>
          <w:trHeight w:val="340"/>
        </w:trPr>
        <w:tc>
          <w:tcPr>
            <w:tcW w:w="4704" w:type="pct"/>
            <w:gridSpan w:val="2"/>
          </w:tcPr>
          <w:p w14:paraId="7EEE1D23" w14:textId="19107526" w:rsidR="00067F15" w:rsidRPr="00067F15" w:rsidRDefault="00067F15" w:rsidP="00283E8E">
            <w:pPr>
              <w:adjustRightInd w:val="0"/>
              <w:spacing w:after="0" w:line="360" w:lineRule="auto"/>
              <w:jc w:val="both"/>
              <w:rPr>
                <w:rFonts w:ascii="Times New Roman" w:hAnsi="Times New Roman" w:cs="Times New Roman"/>
                <w:sz w:val="24"/>
                <w:szCs w:val="24"/>
              </w:rPr>
            </w:pPr>
            <w:r w:rsidRPr="00067F15">
              <w:rPr>
                <w:rFonts w:ascii="Times New Roman" w:hAnsi="Times New Roman" w:cs="Times New Roman"/>
                <w:sz w:val="24"/>
                <w:szCs w:val="24"/>
              </w:rPr>
              <w:t xml:space="preserve">ПЕРЕЧЕНЬ </w:t>
            </w:r>
            <w:r w:rsidR="008F59DC" w:rsidRPr="00067F15">
              <w:rPr>
                <w:rFonts w:ascii="Times New Roman" w:hAnsi="Times New Roman" w:cs="Times New Roman"/>
                <w:sz w:val="24"/>
                <w:szCs w:val="24"/>
              </w:rPr>
              <w:t>СОКРАЩЕНИЙ</w:t>
            </w:r>
            <w:r w:rsidR="008F59DC" w:rsidRPr="00067F15">
              <w:rPr>
                <w:rFonts w:ascii="Times New Roman" w:hAnsi="Times New Roman" w:cs="Times New Roman"/>
                <w:sz w:val="24"/>
                <w:szCs w:val="24"/>
              </w:rPr>
              <w:t xml:space="preserve"> </w:t>
            </w:r>
            <w:r w:rsidR="008F59DC" w:rsidRPr="00067F15">
              <w:rPr>
                <w:rFonts w:ascii="Times New Roman" w:hAnsi="Times New Roman" w:cs="Times New Roman"/>
                <w:sz w:val="24"/>
                <w:szCs w:val="24"/>
              </w:rPr>
              <w:t>И</w:t>
            </w:r>
            <w:r w:rsidR="008F59DC" w:rsidRPr="00067F15">
              <w:rPr>
                <w:rFonts w:ascii="Times New Roman" w:hAnsi="Times New Roman" w:cs="Times New Roman"/>
                <w:sz w:val="24"/>
                <w:szCs w:val="24"/>
              </w:rPr>
              <w:t xml:space="preserve"> </w:t>
            </w:r>
            <w:r w:rsidRPr="00067F15">
              <w:rPr>
                <w:rFonts w:ascii="Times New Roman" w:hAnsi="Times New Roman" w:cs="Times New Roman"/>
                <w:sz w:val="24"/>
                <w:szCs w:val="24"/>
              </w:rPr>
              <w:t>ОБОЗНАЧЕНИЙ</w:t>
            </w:r>
            <w:r>
              <w:rPr>
                <w:rFonts w:ascii="Times New Roman" w:hAnsi="Times New Roman" w:cs="Times New Roman"/>
                <w:sz w:val="24"/>
                <w:szCs w:val="24"/>
              </w:rPr>
              <w:t>..</w:t>
            </w:r>
            <w:r w:rsidR="003350AF">
              <w:rPr>
                <w:rFonts w:ascii="Times New Roman" w:hAnsi="Times New Roman" w:cs="Times New Roman"/>
                <w:sz w:val="24"/>
                <w:szCs w:val="24"/>
              </w:rPr>
              <w:t>...</w:t>
            </w:r>
            <w:r>
              <w:rPr>
                <w:rFonts w:ascii="Times New Roman" w:hAnsi="Times New Roman" w:cs="Times New Roman"/>
                <w:sz w:val="24"/>
                <w:szCs w:val="24"/>
              </w:rPr>
              <w:t>..........................................................</w:t>
            </w:r>
          </w:p>
        </w:tc>
        <w:tc>
          <w:tcPr>
            <w:tcW w:w="296" w:type="pct"/>
            <w:vAlign w:val="bottom"/>
          </w:tcPr>
          <w:p w14:paraId="0FE0B1BE" w14:textId="4DD35DB8" w:rsidR="00067F15" w:rsidRPr="00067F15" w:rsidRDefault="00067F15" w:rsidP="00283E8E">
            <w:pPr>
              <w:adjustRightInd w:val="0"/>
              <w:spacing w:after="0" w:line="360" w:lineRule="auto"/>
              <w:jc w:val="right"/>
              <w:rPr>
                <w:rFonts w:ascii="Times New Roman" w:hAnsi="Times New Roman" w:cs="Times New Roman"/>
                <w:sz w:val="24"/>
                <w:szCs w:val="24"/>
              </w:rPr>
            </w:pPr>
            <w:r>
              <w:rPr>
                <w:rFonts w:ascii="Times New Roman" w:hAnsi="Times New Roman" w:cs="Times New Roman"/>
                <w:sz w:val="24"/>
                <w:szCs w:val="24"/>
              </w:rPr>
              <w:t>8</w:t>
            </w:r>
          </w:p>
        </w:tc>
      </w:tr>
      <w:tr w:rsidR="00FE7254" w:rsidRPr="007909AB" w14:paraId="674CCD4A" w14:textId="77777777" w:rsidTr="00283E8E">
        <w:trPr>
          <w:trHeight w:val="340"/>
        </w:trPr>
        <w:tc>
          <w:tcPr>
            <w:tcW w:w="4704" w:type="pct"/>
            <w:gridSpan w:val="2"/>
          </w:tcPr>
          <w:p w14:paraId="79432855" w14:textId="3B43270C" w:rsidR="00FE7254" w:rsidRPr="007909AB" w:rsidRDefault="00FE7254" w:rsidP="00283E8E">
            <w:pPr>
              <w:adjustRightInd w:val="0"/>
              <w:spacing w:after="0" w:line="360" w:lineRule="auto"/>
              <w:jc w:val="both"/>
              <w:rPr>
                <w:rFonts w:ascii="Times New Roman" w:hAnsi="Times New Roman" w:cs="Times New Roman"/>
                <w:sz w:val="24"/>
                <w:szCs w:val="24"/>
              </w:rPr>
            </w:pPr>
            <w:r w:rsidRPr="007909AB">
              <w:rPr>
                <w:rFonts w:ascii="Times New Roman" w:hAnsi="Times New Roman" w:cs="Times New Roman"/>
                <w:sz w:val="24"/>
                <w:szCs w:val="24"/>
              </w:rPr>
              <w:t>ВВЕДЕНИЕ…………………………</w:t>
            </w:r>
            <w:proofErr w:type="gramStart"/>
            <w:r w:rsidRPr="007909AB">
              <w:rPr>
                <w:rFonts w:ascii="Times New Roman" w:hAnsi="Times New Roman" w:cs="Times New Roman"/>
                <w:sz w:val="24"/>
                <w:szCs w:val="24"/>
              </w:rPr>
              <w:t>……</w:t>
            </w:r>
            <w:r w:rsidR="003350AF">
              <w:rPr>
                <w:rFonts w:ascii="Times New Roman" w:hAnsi="Times New Roman" w:cs="Times New Roman"/>
                <w:sz w:val="24"/>
                <w:szCs w:val="24"/>
              </w:rPr>
              <w:t>.</w:t>
            </w:r>
            <w:proofErr w:type="gramEnd"/>
            <w:r w:rsidR="003350AF">
              <w:rPr>
                <w:rFonts w:ascii="Times New Roman" w:hAnsi="Times New Roman" w:cs="Times New Roman"/>
                <w:sz w:val="24"/>
                <w:szCs w:val="24"/>
              </w:rPr>
              <w:t>.</w:t>
            </w:r>
            <w:r w:rsidRPr="007909AB">
              <w:rPr>
                <w:rFonts w:ascii="Times New Roman" w:hAnsi="Times New Roman" w:cs="Times New Roman"/>
                <w:sz w:val="24"/>
                <w:szCs w:val="24"/>
              </w:rPr>
              <w:t>……………</w:t>
            </w:r>
            <w:r w:rsidR="003350AF">
              <w:rPr>
                <w:rFonts w:ascii="Times New Roman" w:hAnsi="Times New Roman" w:cs="Times New Roman"/>
                <w:sz w:val="24"/>
                <w:szCs w:val="24"/>
              </w:rPr>
              <w:t>.</w:t>
            </w:r>
            <w:r w:rsidRPr="007909AB">
              <w:rPr>
                <w:rFonts w:ascii="Times New Roman" w:hAnsi="Times New Roman" w:cs="Times New Roman"/>
                <w:sz w:val="24"/>
                <w:szCs w:val="24"/>
              </w:rPr>
              <w:t>……………………….…..............</w:t>
            </w:r>
          </w:p>
        </w:tc>
        <w:tc>
          <w:tcPr>
            <w:tcW w:w="296" w:type="pct"/>
            <w:vAlign w:val="bottom"/>
          </w:tcPr>
          <w:p w14:paraId="206F423C" w14:textId="70729C53" w:rsidR="00FE7254" w:rsidRPr="009149D8" w:rsidRDefault="009149D8" w:rsidP="00283E8E">
            <w:pPr>
              <w:adjustRightInd w:val="0"/>
              <w:spacing w:after="0" w:line="360" w:lineRule="auto"/>
              <w:jc w:val="right"/>
              <w:rPr>
                <w:rFonts w:ascii="Times New Roman" w:hAnsi="Times New Roman" w:cs="Times New Roman"/>
                <w:sz w:val="24"/>
                <w:szCs w:val="24"/>
              </w:rPr>
            </w:pPr>
            <w:r>
              <w:rPr>
                <w:rFonts w:ascii="Times New Roman" w:hAnsi="Times New Roman" w:cs="Times New Roman"/>
                <w:sz w:val="24"/>
                <w:szCs w:val="24"/>
              </w:rPr>
              <w:t>9</w:t>
            </w:r>
          </w:p>
        </w:tc>
      </w:tr>
      <w:tr w:rsidR="00FE7254" w:rsidRPr="007909AB" w14:paraId="0C838007" w14:textId="77777777" w:rsidTr="00283E8E">
        <w:trPr>
          <w:trHeight w:val="340"/>
        </w:trPr>
        <w:tc>
          <w:tcPr>
            <w:tcW w:w="4704" w:type="pct"/>
            <w:gridSpan w:val="2"/>
          </w:tcPr>
          <w:p w14:paraId="086C7364" w14:textId="1A3DCEF4" w:rsidR="00FE7254" w:rsidRPr="007909AB" w:rsidRDefault="00FE7254" w:rsidP="00283E8E">
            <w:pPr>
              <w:pStyle w:val="12"/>
              <w:adjustRightInd w:val="0"/>
              <w:spacing w:line="360" w:lineRule="auto"/>
              <w:ind w:firstLine="0"/>
              <w:rPr>
                <w:sz w:val="24"/>
                <w:szCs w:val="24"/>
              </w:rPr>
            </w:pPr>
            <w:r w:rsidRPr="007909AB">
              <w:rPr>
                <w:sz w:val="24"/>
                <w:szCs w:val="24"/>
              </w:rPr>
              <w:t>ОСНОВНАЯ ЧАСТЬ</w:t>
            </w:r>
            <w:r w:rsidR="003350AF">
              <w:rPr>
                <w:sz w:val="24"/>
                <w:szCs w:val="24"/>
              </w:rPr>
              <w:t xml:space="preserve"> ОТЧЕТА О </w:t>
            </w:r>
            <w:proofErr w:type="gramStart"/>
            <w:r w:rsidR="003350AF">
              <w:rPr>
                <w:sz w:val="24"/>
                <w:szCs w:val="24"/>
              </w:rPr>
              <w:t>НИР....</w:t>
            </w:r>
            <w:proofErr w:type="gramEnd"/>
            <w:r w:rsidRPr="007909AB">
              <w:rPr>
                <w:sz w:val="24"/>
                <w:szCs w:val="24"/>
              </w:rPr>
              <w:t>…………….</w:t>
            </w:r>
            <w:r w:rsidR="003350AF">
              <w:rPr>
                <w:sz w:val="24"/>
                <w:szCs w:val="24"/>
              </w:rPr>
              <w:t>.</w:t>
            </w:r>
            <w:r w:rsidRPr="007909AB">
              <w:rPr>
                <w:sz w:val="24"/>
                <w:szCs w:val="24"/>
              </w:rPr>
              <w:t>……………….…</w:t>
            </w:r>
            <w:r w:rsidR="00FD2236" w:rsidRPr="007909AB">
              <w:rPr>
                <w:sz w:val="24"/>
                <w:szCs w:val="24"/>
              </w:rPr>
              <w:t>.</w:t>
            </w:r>
            <w:r w:rsidRPr="007909AB">
              <w:rPr>
                <w:sz w:val="24"/>
                <w:szCs w:val="24"/>
              </w:rPr>
              <w:t>…………….....</w:t>
            </w:r>
          </w:p>
        </w:tc>
        <w:tc>
          <w:tcPr>
            <w:tcW w:w="296" w:type="pct"/>
            <w:vAlign w:val="bottom"/>
          </w:tcPr>
          <w:p w14:paraId="43937F32" w14:textId="00A5B456" w:rsidR="00FE7254" w:rsidRPr="007909AB" w:rsidRDefault="00E23551" w:rsidP="00283E8E">
            <w:pPr>
              <w:adjustRightInd w:val="0"/>
              <w:spacing w:after="0" w:line="360" w:lineRule="auto"/>
              <w:jc w:val="right"/>
              <w:rPr>
                <w:rFonts w:ascii="Times New Roman" w:hAnsi="Times New Roman" w:cs="Times New Roman"/>
                <w:sz w:val="24"/>
                <w:szCs w:val="24"/>
                <w:lang w:val="kk-KZ"/>
              </w:rPr>
            </w:pPr>
            <w:r w:rsidRPr="007909AB">
              <w:rPr>
                <w:rFonts w:ascii="Times New Roman" w:hAnsi="Times New Roman" w:cs="Times New Roman"/>
                <w:sz w:val="24"/>
                <w:szCs w:val="24"/>
                <w:lang w:val="kk-KZ"/>
              </w:rPr>
              <w:t>1</w:t>
            </w:r>
            <w:r w:rsidR="009149D8">
              <w:rPr>
                <w:rFonts w:ascii="Times New Roman" w:hAnsi="Times New Roman" w:cs="Times New Roman"/>
                <w:sz w:val="24"/>
                <w:szCs w:val="24"/>
              </w:rPr>
              <w:t>3</w:t>
            </w:r>
          </w:p>
        </w:tc>
      </w:tr>
      <w:tr w:rsidR="00FE7254" w:rsidRPr="00490123" w14:paraId="72E17F3C" w14:textId="77777777" w:rsidTr="00283E8E">
        <w:trPr>
          <w:trHeight w:val="340"/>
        </w:trPr>
        <w:tc>
          <w:tcPr>
            <w:tcW w:w="258" w:type="pct"/>
          </w:tcPr>
          <w:p w14:paraId="2BD33E5F" w14:textId="77777777" w:rsidR="00FE7254" w:rsidRPr="007909AB" w:rsidRDefault="00FE7254" w:rsidP="00283E8E">
            <w:pPr>
              <w:pStyle w:val="a6"/>
              <w:numPr>
                <w:ilvl w:val="0"/>
                <w:numId w:val="40"/>
              </w:numPr>
              <w:adjustRightInd w:val="0"/>
              <w:spacing w:after="0" w:line="360" w:lineRule="auto"/>
              <w:ind w:left="0" w:right="-114" w:firstLine="0"/>
              <w:jc w:val="both"/>
            </w:pPr>
          </w:p>
        </w:tc>
        <w:tc>
          <w:tcPr>
            <w:tcW w:w="4446" w:type="pct"/>
          </w:tcPr>
          <w:p w14:paraId="620C9455" w14:textId="1960AF72" w:rsidR="00FE7254" w:rsidRPr="007909AB" w:rsidRDefault="00FE7254" w:rsidP="00283E8E">
            <w:pPr>
              <w:pStyle w:val="a6"/>
              <w:tabs>
                <w:tab w:val="left" w:pos="993"/>
              </w:tabs>
              <w:adjustRightInd w:val="0"/>
              <w:spacing w:after="0" w:line="360" w:lineRule="auto"/>
              <w:ind w:left="0"/>
              <w:jc w:val="both"/>
            </w:pPr>
            <w:r w:rsidRPr="007909AB">
              <w:t>Оценка познавательных или эмоциональных нарушений с помощью анкет, принятых в клинической практике у 100 работников предприяти</w:t>
            </w:r>
            <w:r w:rsidR="00C04565" w:rsidRPr="007909AB">
              <w:t>й</w:t>
            </w:r>
            <w:r w:rsidRPr="007909AB">
              <w:t>……………</w:t>
            </w:r>
            <w:r w:rsidR="00C30BDC" w:rsidRPr="007909AB">
              <w:t>…</w:t>
            </w:r>
            <w:r w:rsidRPr="007909AB">
              <w:t>.</w:t>
            </w:r>
          </w:p>
        </w:tc>
        <w:tc>
          <w:tcPr>
            <w:tcW w:w="296" w:type="pct"/>
            <w:vAlign w:val="bottom"/>
          </w:tcPr>
          <w:p w14:paraId="17A36835" w14:textId="62DBC058" w:rsidR="00FE7254" w:rsidRPr="007909AB" w:rsidRDefault="00E23551" w:rsidP="00283E8E">
            <w:pPr>
              <w:adjustRightInd w:val="0"/>
              <w:spacing w:after="0" w:line="360" w:lineRule="auto"/>
              <w:jc w:val="right"/>
              <w:rPr>
                <w:rFonts w:ascii="Times New Roman" w:hAnsi="Times New Roman" w:cs="Times New Roman"/>
                <w:sz w:val="24"/>
                <w:szCs w:val="24"/>
              </w:rPr>
            </w:pPr>
            <w:r w:rsidRPr="007909AB">
              <w:rPr>
                <w:rFonts w:ascii="Times New Roman" w:hAnsi="Times New Roman" w:cs="Times New Roman"/>
                <w:sz w:val="24"/>
                <w:szCs w:val="24"/>
              </w:rPr>
              <w:t>1</w:t>
            </w:r>
            <w:r w:rsidR="009149D8">
              <w:rPr>
                <w:rFonts w:ascii="Times New Roman" w:hAnsi="Times New Roman" w:cs="Times New Roman"/>
                <w:sz w:val="24"/>
                <w:szCs w:val="24"/>
              </w:rPr>
              <w:t>3</w:t>
            </w:r>
          </w:p>
        </w:tc>
      </w:tr>
      <w:tr w:rsidR="00FE7254" w:rsidRPr="00490123" w14:paraId="6D738665" w14:textId="77777777" w:rsidTr="00283E8E">
        <w:trPr>
          <w:trHeight w:val="340"/>
        </w:trPr>
        <w:tc>
          <w:tcPr>
            <w:tcW w:w="258" w:type="pct"/>
          </w:tcPr>
          <w:p w14:paraId="4FDB13A9" w14:textId="77777777" w:rsidR="00FE7254" w:rsidRPr="00490123" w:rsidRDefault="00FE7254" w:rsidP="00283E8E">
            <w:pPr>
              <w:pStyle w:val="a6"/>
              <w:numPr>
                <w:ilvl w:val="0"/>
                <w:numId w:val="40"/>
              </w:numPr>
              <w:adjustRightInd w:val="0"/>
              <w:spacing w:after="0" w:line="360" w:lineRule="auto"/>
              <w:ind w:left="0" w:firstLine="0"/>
              <w:jc w:val="both"/>
            </w:pPr>
          </w:p>
        </w:tc>
        <w:tc>
          <w:tcPr>
            <w:tcW w:w="4446" w:type="pct"/>
          </w:tcPr>
          <w:p w14:paraId="228E25C5" w14:textId="71E3DCB2" w:rsidR="00FE7254" w:rsidRPr="007A6576" w:rsidRDefault="00753793" w:rsidP="00283E8E">
            <w:pPr>
              <w:pStyle w:val="a6"/>
              <w:tabs>
                <w:tab w:val="left" w:pos="993"/>
              </w:tabs>
              <w:adjustRightInd w:val="0"/>
              <w:spacing w:after="0" w:line="360" w:lineRule="auto"/>
              <w:ind w:left="0"/>
              <w:jc w:val="both"/>
            </w:pPr>
            <w:r w:rsidRPr="007A6576">
              <w:t xml:space="preserve">Оценка степени активности в повседневной жизни у работников предприятий, связанных с производством и переработкой тяжелых </w:t>
            </w:r>
            <w:proofErr w:type="gramStart"/>
            <w:r w:rsidRPr="007A6576">
              <w:t>металлов..</w:t>
            </w:r>
            <w:proofErr w:type="gramEnd"/>
            <w:r w:rsidR="00FE7254" w:rsidRPr="007A6576">
              <w:t>…</w:t>
            </w:r>
            <w:r w:rsidR="00C30BDC" w:rsidRPr="007A6576">
              <w:t>..</w:t>
            </w:r>
            <w:r w:rsidR="00FE7254" w:rsidRPr="007A6576">
              <w:t>……………….</w:t>
            </w:r>
          </w:p>
        </w:tc>
        <w:tc>
          <w:tcPr>
            <w:tcW w:w="296" w:type="pct"/>
            <w:vAlign w:val="bottom"/>
          </w:tcPr>
          <w:p w14:paraId="424BB535" w14:textId="6EDBBDDD" w:rsidR="00FE7254" w:rsidRPr="007A6576" w:rsidRDefault="007B584E" w:rsidP="00283E8E">
            <w:pPr>
              <w:adjustRightInd w:val="0"/>
              <w:spacing w:after="0" w:line="360" w:lineRule="auto"/>
              <w:jc w:val="right"/>
              <w:rPr>
                <w:rFonts w:ascii="Times New Roman" w:hAnsi="Times New Roman" w:cs="Times New Roman"/>
                <w:sz w:val="24"/>
                <w:szCs w:val="24"/>
              </w:rPr>
            </w:pPr>
            <w:r w:rsidRPr="007A6576">
              <w:rPr>
                <w:rFonts w:ascii="Times New Roman" w:hAnsi="Times New Roman" w:cs="Times New Roman"/>
                <w:sz w:val="24"/>
                <w:szCs w:val="24"/>
              </w:rPr>
              <w:t>1</w:t>
            </w:r>
            <w:r w:rsidR="009149D8">
              <w:rPr>
                <w:rFonts w:ascii="Times New Roman" w:hAnsi="Times New Roman" w:cs="Times New Roman"/>
                <w:sz w:val="24"/>
                <w:szCs w:val="24"/>
              </w:rPr>
              <w:t>5</w:t>
            </w:r>
          </w:p>
        </w:tc>
      </w:tr>
      <w:tr w:rsidR="00FE7254" w:rsidRPr="007A6576" w14:paraId="5047663F" w14:textId="77777777" w:rsidTr="00283E8E">
        <w:trPr>
          <w:trHeight w:val="340"/>
        </w:trPr>
        <w:tc>
          <w:tcPr>
            <w:tcW w:w="258" w:type="pct"/>
          </w:tcPr>
          <w:p w14:paraId="03F7D039" w14:textId="77777777" w:rsidR="00FE7254" w:rsidRPr="00490123" w:rsidRDefault="00FE7254" w:rsidP="00283E8E">
            <w:pPr>
              <w:pStyle w:val="a6"/>
              <w:numPr>
                <w:ilvl w:val="0"/>
                <w:numId w:val="40"/>
              </w:numPr>
              <w:adjustRightInd w:val="0"/>
              <w:spacing w:after="0" w:line="360" w:lineRule="auto"/>
              <w:ind w:left="0" w:firstLine="0"/>
              <w:jc w:val="both"/>
            </w:pPr>
          </w:p>
        </w:tc>
        <w:tc>
          <w:tcPr>
            <w:tcW w:w="4446" w:type="pct"/>
          </w:tcPr>
          <w:p w14:paraId="54FBD407" w14:textId="2D375526" w:rsidR="00FE7254" w:rsidRPr="007A6576" w:rsidRDefault="00FE7254" w:rsidP="00283E8E">
            <w:pPr>
              <w:pStyle w:val="a6"/>
              <w:tabs>
                <w:tab w:val="left" w:pos="993"/>
              </w:tabs>
              <w:adjustRightInd w:val="0"/>
              <w:spacing w:after="0" w:line="360" w:lineRule="auto"/>
              <w:ind w:left="0"/>
              <w:jc w:val="both"/>
            </w:pPr>
            <w:r w:rsidRPr="007A6576">
              <w:t>Скрининг питания работников предприятий по опроснику статуса питания…</w:t>
            </w:r>
            <w:r w:rsidR="00C30BDC" w:rsidRPr="007A6576">
              <w:t>...</w:t>
            </w:r>
            <w:r w:rsidRPr="007A6576">
              <w:t>…</w:t>
            </w:r>
          </w:p>
        </w:tc>
        <w:tc>
          <w:tcPr>
            <w:tcW w:w="296" w:type="pct"/>
            <w:vAlign w:val="bottom"/>
          </w:tcPr>
          <w:p w14:paraId="5C01E8A8" w14:textId="1BC693C3" w:rsidR="00FE7254" w:rsidRPr="007A6576" w:rsidRDefault="007B584E" w:rsidP="00283E8E">
            <w:pPr>
              <w:adjustRightInd w:val="0"/>
              <w:spacing w:after="0" w:line="360" w:lineRule="auto"/>
              <w:jc w:val="right"/>
              <w:rPr>
                <w:rFonts w:ascii="Times New Roman" w:hAnsi="Times New Roman" w:cs="Times New Roman"/>
                <w:sz w:val="24"/>
                <w:szCs w:val="24"/>
              </w:rPr>
            </w:pPr>
            <w:r w:rsidRPr="007A6576">
              <w:rPr>
                <w:rFonts w:ascii="Times New Roman" w:hAnsi="Times New Roman" w:cs="Times New Roman"/>
                <w:sz w:val="24"/>
                <w:szCs w:val="24"/>
              </w:rPr>
              <w:t>1</w:t>
            </w:r>
            <w:r w:rsidR="009149D8">
              <w:rPr>
                <w:rFonts w:ascii="Times New Roman" w:hAnsi="Times New Roman" w:cs="Times New Roman"/>
                <w:sz w:val="24"/>
                <w:szCs w:val="24"/>
              </w:rPr>
              <w:t>7</w:t>
            </w:r>
          </w:p>
        </w:tc>
      </w:tr>
      <w:tr w:rsidR="00FE7254" w:rsidRPr="007A6576" w14:paraId="22ADE6E3" w14:textId="77777777" w:rsidTr="00283E8E">
        <w:trPr>
          <w:trHeight w:val="340"/>
        </w:trPr>
        <w:tc>
          <w:tcPr>
            <w:tcW w:w="258" w:type="pct"/>
          </w:tcPr>
          <w:p w14:paraId="5E2A6A55" w14:textId="77777777" w:rsidR="00FE7254" w:rsidRPr="007A6576" w:rsidRDefault="00FE7254" w:rsidP="00283E8E">
            <w:pPr>
              <w:pStyle w:val="a6"/>
              <w:numPr>
                <w:ilvl w:val="0"/>
                <w:numId w:val="40"/>
              </w:numPr>
              <w:adjustRightInd w:val="0"/>
              <w:spacing w:after="0" w:line="360" w:lineRule="auto"/>
              <w:ind w:left="0" w:firstLine="0"/>
              <w:jc w:val="both"/>
            </w:pPr>
          </w:p>
        </w:tc>
        <w:tc>
          <w:tcPr>
            <w:tcW w:w="4446" w:type="pct"/>
          </w:tcPr>
          <w:p w14:paraId="1C3E2ADA" w14:textId="10FF2503" w:rsidR="00FE7254" w:rsidRPr="007A6576" w:rsidRDefault="00FE7254" w:rsidP="00283E8E">
            <w:pPr>
              <w:pStyle w:val="a6"/>
              <w:tabs>
                <w:tab w:val="left" w:pos="993"/>
              </w:tabs>
              <w:adjustRightInd w:val="0"/>
              <w:spacing w:after="0" w:line="360" w:lineRule="auto"/>
              <w:ind w:left="0"/>
              <w:jc w:val="both"/>
            </w:pPr>
            <w:r w:rsidRPr="007A6576">
              <w:t>Оценка химического состава рациона лечебно-профилактического питания у работников предприятий, занятых переработкой солей тяжелых металлов……</w:t>
            </w:r>
            <w:r w:rsidR="00C30BDC" w:rsidRPr="007A6576">
              <w:t>..</w:t>
            </w:r>
            <w:r w:rsidRPr="007A6576">
              <w:t>…</w:t>
            </w:r>
          </w:p>
        </w:tc>
        <w:tc>
          <w:tcPr>
            <w:tcW w:w="296" w:type="pct"/>
            <w:vAlign w:val="bottom"/>
          </w:tcPr>
          <w:p w14:paraId="17FEBD39" w14:textId="10EF7A1F" w:rsidR="00FE7254" w:rsidRPr="007A6576" w:rsidRDefault="009149D8" w:rsidP="00283E8E">
            <w:pPr>
              <w:adjustRightInd w:val="0"/>
              <w:spacing w:after="0" w:line="360" w:lineRule="auto"/>
              <w:jc w:val="right"/>
              <w:rPr>
                <w:rFonts w:ascii="Times New Roman" w:hAnsi="Times New Roman" w:cs="Times New Roman"/>
                <w:sz w:val="24"/>
                <w:szCs w:val="24"/>
              </w:rPr>
            </w:pPr>
            <w:r>
              <w:rPr>
                <w:rFonts w:ascii="Times New Roman" w:hAnsi="Times New Roman" w:cs="Times New Roman"/>
                <w:sz w:val="24"/>
                <w:szCs w:val="24"/>
              </w:rPr>
              <w:t>19</w:t>
            </w:r>
          </w:p>
        </w:tc>
      </w:tr>
      <w:tr w:rsidR="00FE7254" w:rsidRPr="007A6576" w14:paraId="332E9798" w14:textId="77777777" w:rsidTr="00283E8E">
        <w:trPr>
          <w:trHeight w:val="340"/>
        </w:trPr>
        <w:tc>
          <w:tcPr>
            <w:tcW w:w="258" w:type="pct"/>
          </w:tcPr>
          <w:p w14:paraId="047F4844" w14:textId="77777777" w:rsidR="00FE7254" w:rsidRPr="007A6576" w:rsidRDefault="00FE7254" w:rsidP="00283E8E">
            <w:pPr>
              <w:pStyle w:val="a6"/>
              <w:numPr>
                <w:ilvl w:val="0"/>
                <w:numId w:val="40"/>
              </w:numPr>
              <w:adjustRightInd w:val="0"/>
              <w:spacing w:after="0" w:line="360" w:lineRule="auto"/>
              <w:ind w:left="0" w:firstLine="0"/>
              <w:jc w:val="both"/>
            </w:pPr>
          </w:p>
        </w:tc>
        <w:tc>
          <w:tcPr>
            <w:tcW w:w="4446" w:type="pct"/>
          </w:tcPr>
          <w:p w14:paraId="22041C37" w14:textId="37E41CCD" w:rsidR="00FE7254" w:rsidRPr="007A6576" w:rsidRDefault="00FE7254" w:rsidP="00283E8E">
            <w:pPr>
              <w:pStyle w:val="a6"/>
              <w:tabs>
                <w:tab w:val="left" w:pos="993"/>
              </w:tabs>
              <w:adjustRightInd w:val="0"/>
              <w:spacing w:after="0" w:line="360" w:lineRule="auto"/>
              <w:ind w:left="0"/>
              <w:jc w:val="both"/>
            </w:pPr>
            <w:r w:rsidRPr="007A6576">
              <w:t>Оценка фактического потребления пищевых веществ и определение степени разбалансированности рационов питания работников предприятий</w:t>
            </w:r>
            <w:r w:rsidR="00C30BDC" w:rsidRPr="007A6576">
              <w:t>,</w:t>
            </w:r>
            <w:r w:rsidRPr="007A6576">
              <w:t xml:space="preserve"> занятых переработкой тяжелых металлов...................................................................</w:t>
            </w:r>
            <w:r w:rsidR="00C30BDC" w:rsidRPr="007A6576">
              <w:t>.</w:t>
            </w:r>
            <w:r w:rsidRPr="007A6576">
              <w:t>...............</w:t>
            </w:r>
          </w:p>
        </w:tc>
        <w:tc>
          <w:tcPr>
            <w:tcW w:w="296" w:type="pct"/>
            <w:vAlign w:val="bottom"/>
          </w:tcPr>
          <w:p w14:paraId="12BB36B6" w14:textId="23E0D7D9" w:rsidR="00FE7254" w:rsidRPr="007A6576" w:rsidRDefault="000752FF" w:rsidP="00283E8E">
            <w:pPr>
              <w:adjustRightInd w:val="0"/>
              <w:spacing w:after="0" w:line="360" w:lineRule="auto"/>
              <w:jc w:val="right"/>
              <w:rPr>
                <w:rFonts w:ascii="Times New Roman" w:hAnsi="Times New Roman" w:cs="Times New Roman"/>
                <w:sz w:val="24"/>
                <w:szCs w:val="24"/>
              </w:rPr>
            </w:pPr>
            <w:r w:rsidRPr="007A6576">
              <w:rPr>
                <w:rFonts w:ascii="Times New Roman" w:hAnsi="Times New Roman" w:cs="Times New Roman"/>
                <w:sz w:val="24"/>
                <w:szCs w:val="24"/>
              </w:rPr>
              <w:t>2</w:t>
            </w:r>
            <w:r w:rsidR="009149D8">
              <w:rPr>
                <w:rFonts w:ascii="Times New Roman" w:hAnsi="Times New Roman" w:cs="Times New Roman"/>
                <w:sz w:val="24"/>
                <w:szCs w:val="24"/>
              </w:rPr>
              <w:t>0</w:t>
            </w:r>
          </w:p>
        </w:tc>
      </w:tr>
      <w:tr w:rsidR="00FE7254" w:rsidRPr="007A6576" w14:paraId="275C39CB" w14:textId="77777777" w:rsidTr="00283E8E">
        <w:trPr>
          <w:trHeight w:val="340"/>
        </w:trPr>
        <w:tc>
          <w:tcPr>
            <w:tcW w:w="258" w:type="pct"/>
          </w:tcPr>
          <w:p w14:paraId="1D7A73E5" w14:textId="77777777" w:rsidR="00FE7254" w:rsidRPr="007A6576" w:rsidRDefault="00FE7254" w:rsidP="00283E8E">
            <w:pPr>
              <w:pStyle w:val="a6"/>
              <w:numPr>
                <w:ilvl w:val="0"/>
                <w:numId w:val="40"/>
              </w:numPr>
              <w:adjustRightInd w:val="0"/>
              <w:spacing w:after="0" w:line="360" w:lineRule="auto"/>
              <w:ind w:left="0" w:firstLine="0"/>
              <w:jc w:val="both"/>
            </w:pPr>
          </w:p>
        </w:tc>
        <w:tc>
          <w:tcPr>
            <w:tcW w:w="4446" w:type="pct"/>
          </w:tcPr>
          <w:p w14:paraId="7DBCCB37" w14:textId="77777777" w:rsidR="00FE7254" w:rsidRPr="007A6576" w:rsidRDefault="00FE7254" w:rsidP="00283E8E">
            <w:pPr>
              <w:pStyle w:val="a6"/>
              <w:tabs>
                <w:tab w:val="left" w:pos="993"/>
              </w:tabs>
              <w:adjustRightInd w:val="0"/>
              <w:spacing w:after="0" w:line="360" w:lineRule="auto"/>
              <w:ind w:left="0"/>
              <w:jc w:val="both"/>
            </w:pPr>
            <w:r w:rsidRPr="007A6576">
              <w:t>Оценка питания работников по частоте потребления различных групп пищевых продуктов…………………………………………………………..……………………</w:t>
            </w:r>
          </w:p>
        </w:tc>
        <w:tc>
          <w:tcPr>
            <w:tcW w:w="296" w:type="pct"/>
            <w:vAlign w:val="bottom"/>
          </w:tcPr>
          <w:p w14:paraId="4ECCF191" w14:textId="499A5000" w:rsidR="00FE7254" w:rsidRPr="007A6576" w:rsidRDefault="000752FF" w:rsidP="00283E8E">
            <w:pPr>
              <w:adjustRightInd w:val="0"/>
              <w:spacing w:after="0" w:line="360" w:lineRule="auto"/>
              <w:jc w:val="right"/>
              <w:rPr>
                <w:rFonts w:ascii="Times New Roman" w:hAnsi="Times New Roman" w:cs="Times New Roman"/>
                <w:sz w:val="24"/>
                <w:szCs w:val="24"/>
              </w:rPr>
            </w:pPr>
            <w:r w:rsidRPr="007A6576">
              <w:rPr>
                <w:rFonts w:ascii="Times New Roman" w:hAnsi="Times New Roman" w:cs="Times New Roman"/>
                <w:sz w:val="24"/>
                <w:szCs w:val="24"/>
              </w:rPr>
              <w:t>2</w:t>
            </w:r>
            <w:r w:rsidR="009149D8">
              <w:rPr>
                <w:rFonts w:ascii="Times New Roman" w:hAnsi="Times New Roman" w:cs="Times New Roman"/>
                <w:sz w:val="24"/>
                <w:szCs w:val="24"/>
              </w:rPr>
              <w:t>3</w:t>
            </w:r>
          </w:p>
        </w:tc>
      </w:tr>
      <w:tr w:rsidR="00FE7254" w:rsidRPr="007A6576" w14:paraId="0A185B06" w14:textId="77777777" w:rsidTr="00283E8E">
        <w:trPr>
          <w:trHeight w:val="340"/>
        </w:trPr>
        <w:tc>
          <w:tcPr>
            <w:tcW w:w="258" w:type="pct"/>
          </w:tcPr>
          <w:p w14:paraId="1821ECBA" w14:textId="77777777" w:rsidR="00FE7254" w:rsidRPr="007A6576" w:rsidRDefault="00FE7254" w:rsidP="00283E8E">
            <w:pPr>
              <w:pStyle w:val="a6"/>
              <w:numPr>
                <w:ilvl w:val="0"/>
                <w:numId w:val="40"/>
              </w:numPr>
              <w:adjustRightInd w:val="0"/>
              <w:spacing w:after="0" w:line="360" w:lineRule="auto"/>
              <w:ind w:left="0" w:firstLine="0"/>
              <w:jc w:val="both"/>
            </w:pPr>
          </w:p>
        </w:tc>
        <w:tc>
          <w:tcPr>
            <w:tcW w:w="4446" w:type="pct"/>
          </w:tcPr>
          <w:p w14:paraId="68835616" w14:textId="1E568C25" w:rsidR="00FE7254" w:rsidRPr="007A6576" w:rsidRDefault="00FE7254" w:rsidP="00283E8E">
            <w:pPr>
              <w:pStyle w:val="a6"/>
              <w:tabs>
                <w:tab w:val="left" w:pos="993"/>
              </w:tabs>
              <w:adjustRightInd w:val="0"/>
              <w:spacing w:after="0" w:line="360" w:lineRule="auto"/>
              <w:ind w:left="0"/>
              <w:jc w:val="both"/>
            </w:pPr>
            <w:r w:rsidRPr="007A6576">
              <w:t>Оценка биохимических и иммунологических показателей крови работников предприятий</w:t>
            </w:r>
            <w:r w:rsidR="00C30BDC" w:rsidRPr="007A6576">
              <w:t>,</w:t>
            </w:r>
            <w:r w:rsidRPr="007A6576">
              <w:t xml:space="preserve"> занятых переработкой тяжелых металлов</w:t>
            </w:r>
            <w:r w:rsidR="00C30BDC" w:rsidRPr="007A6576">
              <w:t>.</w:t>
            </w:r>
            <w:r w:rsidRPr="007A6576">
              <w:t>……………………………</w:t>
            </w:r>
          </w:p>
        </w:tc>
        <w:tc>
          <w:tcPr>
            <w:tcW w:w="296" w:type="pct"/>
            <w:vAlign w:val="bottom"/>
          </w:tcPr>
          <w:p w14:paraId="118A84E1" w14:textId="404C1780" w:rsidR="00FE7254" w:rsidRPr="007A6576" w:rsidRDefault="00EE59F3" w:rsidP="00283E8E">
            <w:pPr>
              <w:adjustRightInd w:val="0"/>
              <w:spacing w:after="0" w:line="360" w:lineRule="auto"/>
              <w:jc w:val="right"/>
              <w:rPr>
                <w:rFonts w:ascii="Times New Roman" w:hAnsi="Times New Roman" w:cs="Times New Roman"/>
                <w:sz w:val="24"/>
                <w:szCs w:val="24"/>
              </w:rPr>
            </w:pPr>
            <w:r w:rsidRPr="007A6576">
              <w:rPr>
                <w:rFonts w:ascii="Times New Roman" w:hAnsi="Times New Roman" w:cs="Times New Roman"/>
                <w:sz w:val="24"/>
                <w:szCs w:val="24"/>
              </w:rPr>
              <w:t>2</w:t>
            </w:r>
            <w:r w:rsidR="009149D8">
              <w:rPr>
                <w:rFonts w:ascii="Times New Roman" w:hAnsi="Times New Roman" w:cs="Times New Roman"/>
                <w:sz w:val="24"/>
                <w:szCs w:val="24"/>
              </w:rPr>
              <w:t>4</w:t>
            </w:r>
          </w:p>
        </w:tc>
      </w:tr>
      <w:tr w:rsidR="00FE7254" w:rsidRPr="007A6576" w14:paraId="63BA0EEF" w14:textId="77777777" w:rsidTr="00283E8E">
        <w:trPr>
          <w:trHeight w:val="340"/>
        </w:trPr>
        <w:tc>
          <w:tcPr>
            <w:tcW w:w="258" w:type="pct"/>
          </w:tcPr>
          <w:p w14:paraId="636899E5" w14:textId="77777777" w:rsidR="00FE7254" w:rsidRPr="007A6576" w:rsidRDefault="00FE7254" w:rsidP="00283E8E">
            <w:pPr>
              <w:pStyle w:val="a6"/>
              <w:numPr>
                <w:ilvl w:val="0"/>
                <w:numId w:val="40"/>
              </w:numPr>
              <w:adjustRightInd w:val="0"/>
              <w:spacing w:after="0" w:line="360" w:lineRule="auto"/>
              <w:ind w:left="0" w:firstLine="0"/>
              <w:jc w:val="both"/>
            </w:pPr>
          </w:p>
        </w:tc>
        <w:tc>
          <w:tcPr>
            <w:tcW w:w="4446" w:type="pct"/>
          </w:tcPr>
          <w:p w14:paraId="3EE4C02E" w14:textId="120AA569" w:rsidR="00FE7254" w:rsidRPr="007A6576" w:rsidRDefault="00E76113" w:rsidP="00283E8E">
            <w:pPr>
              <w:pStyle w:val="a6"/>
              <w:tabs>
                <w:tab w:val="left" w:pos="993"/>
              </w:tabs>
              <w:adjustRightInd w:val="0"/>
              <w:spacing w:after="0" w:line="360" w:lineRule="auto"/>
              <w:ind w:left="0"/>
              <w:jc w:val="both"/>
              <w:rPr>
                <w:color w:val="auto"/>
              </w:rPr>
            </w:pPr>
            <w:r w:rsidRPr="007A6576">
              <w:t xml:space="preserve">Разработка рецептур на сухие композитные смеси на основе кобыльего молока, обогащенные комплексом витаминов, макро- и микроэлементов, а также биологически активными соединениями, повышающие антиоксидантные и </w:t>
            </w:r>
            <w:proofErr w:type="spellStart"/>
            <w:r w:rsidRPr="007A6576">
              <w:t>детоксицирующие</w:t>
            </w:r>
            <w:proofErr w:type="spellEnd"/>
            <w:r w:rsidRPr="007A6576">
              <w:t xml:space="preserve"> возможности организма</w:t>
            </w:r>
            <w:r w:rsidR="00FE7254" w:rsidRPr="007A6576">
              <w:rPr>
                <w:color w:val="auto"/>
              </w:rPr>
              <w:t>.………</w:t>
            </w:r>
            <w:r w:rsidR="00C30BDC" w:rsidRPr="007A6576">
              <w:rPr>
                <w:color w:val="auto"/>
              </w:rPr>
              <w:t>…………..</w:t>
            </w:r>
            <w:r w:rsidRPr="007A6576">
              <w:rPr>
                <w:color w:val="auto"/>
              </w:rPr>
              <w:t>.</w:t>
            </w:r>
            <w:r w:rsidR="00FE7254" w:rsidRPr="007A6576">
              <w:rPr>
                <w:color w:val="auto"/>
              </w:rPr>
              <w:t>………………..........</w:t>
            </w:r>
          </w:p>
        </w:tc>
        <w:tc>
          <w:tcPr>
            <w:tcW w:w="296" w:type="pct"/>
            <w:vAlign w:val="bottom"/>
          </w:tcPr>
          <w:p w14:paraId="68AD8451" w14:textId="06A6294D" w:rsidR="00FE7254" w:rsidRPr="007A6576" w:rsidRDefault="007A6576" w:rsidP="00283E8E">
            <w:pPr>
              <w:adjustRightInd w:val="0"/>
              <w:spacing w:after="0" w:line="360" w:lineRule="auto"/>
              <w:jc w:val="right"/>
              <w:rPr>
                <w:rFonts w:ascii="Times New Roman" w:hAnsi="Times New Roman" w:cs="Times New Roman"/>
                <w:sz w:val="24"/>
                <w:szCs w:val="24"/>
              </w:rPr>
            </w:pPr>
            <w:r w:rsidRPr="007A6576">
              <w:rPr>
                <w:rFonts w:ascii="Times New Roman" w:hAnsi="Times New Roman" w:cs="Times New Roman"/>
                <w:sz w:val="24"/>
                <w:szCs w:val="24"/>
              </w:rPr>
              <w:t>2</w:t>
            </w:r>
            <w:r w:rsidR="009149D8">
              <w:rPr>
                <w:rFonts w:ascii="Times New Roman" w:hAnsi="Times New Roman" w:cs="Times New Roman"/>
                <w:sz w:val="24"/>
                <w:szCs w:val="24"/>
              </w:rPr>
              <w:t>7</w:t>
            </w:r>
          </w:p>
        </w:tc>
      </w:tr>
      <w:tr w:rsidR="00FE7254" w:rsidRPr="007A6576" w14:paraId="4684A935" w14:textId="77777777" w:rsidTr="00283E8E">
        <w:trPr>
          <w:trHeight w:val="340"/>
        </w:trPr>
        <w:tc>
          <w:tcPr>
            <w:tcW w:w="258" w:type="pct"/>
          </w:tcPr>
          <w:p w14:paraId="73DBDC29" w14:textId="672254C1" w:rsidR="00FE7254" w:rsidRPr="007A6576" w:rsidRDefault="00FE7254" w:rsidP="00283E8E">
            <w:pPr>
              <w:pStyle w:val="a6"/>
              <w:numPr>
                <w:ilvl w:val="0"/>
                <w:numId w:val="40"/>
              </w:numPr>
              <w:adjustRightInd w:val="0"/>
              <w:spacing w:after="0" w:line="360" w:lineRule="auto"/>
              <w:ind w:left="0" w:firstLine="0"/>
              <w:jc w:val="both"/>
            </w:pPr>
          </w:p>
        </w:tc>
        <w:tc>
          <w:tcPr>
            <w:tcW w:w="4446" w:type="pct"/>
          </w:tcPr>
          <w:p w14:paraId="5499FBF7" w14:textId="03C2B7AC" w:rsidR="00FE7254" w:rsidRPr="007A6576" w:rsidRDefault="00FE7254" w:rsidP="00283E8E">
            <w:pPr>
              <w:pStyle w:val="a6"/>
              <w:tabs>
                <w:tab w:val="left" w:pos="993"/>
              </w:tabs>
              <w:adjustRightInd w:val="0"/>
              <w:spacing w:after="0" w:line="360" w:lineRule="auto"/>
              <w:ind w:left="0"/>
              <w:jc w:val="both"/>
              <w:rPr>
                <w:color w:val="auto"/>
              </w:rPr>
            </w:pPr>
            <w:r w:rsidRPr="007A6576">
              <w:rPr>
                <w:color w:val="auto"/>
                <w:lang w:val="kk-KZ"/>
              </w:rPr>
              <w:t>Экспериментальная оценка белково-композитных смесей на основе кобыльего молока................................................................................................................................</w:t>
            </w:r>
          </w:p>
        </w:tc>
        <w:tc>
          <w:tcPr>
            <w:tcW w:w="296" w:type="pct"/>
            <w:vAlign w:val="bottom"/>
          </w:tcPr>
          <w:p w14:paraId="3264224D" w14:textId="08566036" w:rsidR="00FE7254" w:rsidRPr="007A6576" w:rsidRDefault="007A6576" w:rsidP="00283E8E">
            <w:pPr>
              <w:adjustRightInd w:val="0"/>
              <w:spacing w:after="0" w:line="360" w:lineRule="auto"/>
              <w:jc w:val="right"/>
              <w:rPr>
                <w:rFonts w:ascii="Times New Roman" w:hAnsi="Times New Roman" w:cs="Times New Roman"/>
                <w:sz w:val="24"/>
                <w:szCs w:val="24"/>
              </w:rPr>
            </w:pPr>
            <w:r w:rsidRPr="007A6576">
              <w:rPr>
                <w:rFonts w:ascii="Times New Roman" w:hAnsi="Times New Roman" w:cs="Times New Roman"/>
                <w:sz w:val="24"/>
                <w:szCs w:val="24"/>
              </w:rPr>
              <w:t>2</w:t>
            </w:r>
            <w:r w:rsidR="009149D8">
              <w:rPr>
                <w:rFonts w:ascii="Times New Roman" w:hAnsi="Times New Roman" w:cs="Times New Roman"/>
                <w:sz w:val="24"/>
                <w:szCs w:val="24"/>
              </w:rPr>
              <w:t>8</w:t>
            </w:r>
          </w:p>
        </w:tc>
      </w:tr>
      <w:tr w:rsidR="00FE7254" w:rsidRPr="00490123" w14:paraId="1E4A9B1D" w14:textId="77777777" w:rsidTr="00283E8E">
        <w:trPr>
          <w:trHeight w:val="340"/>
        </w:trPr>
        <w:tc>
          <w:tcPr>
            <w:tcW w:w="258" w:type="pct"/>
          </w:tcPr>
          <w:p w14:paraId="6A5C29CC" w14:textId="77777777" w:rsidR="00FE7254" w:rsidRPr="007A6576" w:rsidRDefault="00FE7254" w:rsidP="00283E8E">
            <w:pPr>
              <w:pStyle w:val="a6"/>
              <w:numPr>
                <w:ilvl w:val="0"/>
                <w:numId w:val="40"/>
              </w:numPr>
              <w:adjustRightInd w:val="0"/>
              <w:spacing w:after="0" w:line="360" w:lineRule="auto"/>
              <w:ind w:left="0" w:firstLine="0"/>
              <w:jc w:val="both"/>
            </w:pPr>
          </w:p>
        </w:tc>
        <w:tc>
          <w:tcPr>
            <w:tcW w:w="4446" w:type="pct"/>
          </w:tcPr>
          <w:p w14:paraId="6CBC6540" w14:textId="4FDDBAE6" w:rsidR="00FE7254" w:rsidRPr="007A6576" w:rsidRDefault="00FE7254" w:rsidP="00283E8E">
            <w:pPr>
              <w:pStyle w:val="a6"/>
              <w:tabs>
                <w:tab w:val="left" w:pos="993"/>
              </w:tabs>
              <w:adjustRightInd w:val="0"/>
              <w:spacing w:after="0" w:line="360" w:lineRule="auto"/>
              <w:ind w:left="0"/>
              <w:jc w:val="both"/>
              <w:rPr>
                <w:lang w:val="kk-KZ"/>
              </w:rPr>
            </w:pPr>
            <w:r w:rsidRPr="007A6576">
              <w:t>Разработка стандартов</w:t>
            </w:r>
            <w:r w:rsidR="007A6576">
              <w:t>,</w:t>
            </w:r>
            <w:r w:rsidRPr="007A6576">
              <w:t xml:space="preserve"> технологических инструкций</w:t>
            </w:r>
            <w:r w:rsidR="007A6576">
              <w:t>, системы НАССР</w:t>
            </w:r>
            <w:r w:rsidR="00AF1226">
              <w:t xml:space="preserve">, оценка </w:t>
            </w:r>
            <w:r w:rsidR="00AF1226" w:rsidRPr="00490123">
              <w:t>химического состава, показателей пищевой и биологической ценности, безопасности сухих композитных смесей на основе кобыльего молока</w:t>
            </w:r>
            <w:r w:rsidR="00BA5086">
              <w:t xml:space="preserve"> и проведение </w:t>
            </w:r>
            <w:proofErr w:type="spellStart"/>
            <w:r w:rsidR="00BA5086" w:rsidRPr="00490123">
              <w:t>предрегистрационной</w:t>
            </w:r>
            <w:proofErr w:type="spellEnd"/>
            <w:r w:rsidR="00BA5086" w:rsidRPr="00490123">
              <w:t xml:space="preserve"> работы</w:t>
            </w:r>
            <w:r w:rsidR="00BA5086">
              <w:t>.</w:t>
            </w:r>
            <w:r w:rsidRPr="007A6576">
              <w:t>……………………………………….......</w:t>
            </w:r>
          </w:p>
        </w:tc>
        <w:tc>
          <w:tcPr>
            <w:tcW w:w="296" w:type="pct"/>
            <w:vAlign w:val="bottom"/>
          </w:tcPr>
          <w:p w14:paraId="128548E8" w14:textId="78494B33" w:rsidR="00FE7254" w:rsidRPr="007A6576" w:rsidRDefault="00FB6DEE" w:rsidP="00283E8E">
            <w:pPr>
              <w:adjustRightInd w:val="0"/>
              <w:spacing w:after="0" w:line="360" w:lineRule="auto"/>
              <w:jc w:val="right"/>
              <w:rPr>
                <w:rFonts w:ascii="Times New Roman" w:hAnsi="Times New Roman" w:cs="Times New Roman"/>
                <w:sz w:val="24"/>
                <w:szCs w:val="24"/>
              </w:rPr>
            </w:pPr>
            <w:r w:rsidRPr="007A6576">
              <w:rPr>
                <w:rFonts w:ascii="Times New Roman" w:hAnsi="Times New Roman" w:cs="Times New Roman"/>
                <w:sz w:val="24"/>
                <w:szCs w:val="24"/>
              </w:rPr>
              <w:t>3</w:t>
            </w:r>
            <w:r w:rsidR="009149D8">
              <w:rPr>
                <w:rFonts w:ascii="Times New Roman" w:hAnsi="Times New Roman" w:cs="Times New Roman"/>
                <w:sz w:val="24"/>
                <w:szCs w:val="24"/>
              </w:rPr>
              <w:t>1</w:t>
            </w:r>
          </w:p>
        </w:tc>
      </w:tr>
      <w:tr w:rsidR="00FE7254" w:rsidRPr="00490123" w14:paraId="47488E73" w14:textId="77777777" w:rsidTr="00283E8E">
        <w:trPr>
          <w:trHeight w:val="340"/>
        </w:trPr>
        <w:tc>
          <w:tcPr>
            <w:tcW w:w="258" w:type="pct"/>
          </w:tcPr>
          <w:p w14:paraId="12FB5931" w14:textId="77777777" w:rsidR="00FE7254" w:rsidRPr="00490123" w:rsidRDefault="00FE7254" w:rsidP="00283E8E">
            <w:pPr>
              <w:pStyle w:val="a6"/>
              <w:numPr>
                <w:ilvl w:val="0"/>
                <w:numId w:val="40"/>
              </w:numPr>
              <w:adjustRightInd w:val="0"/>
              <w:spacing w:after="0" w:line="360" w:lineRule="auto"/>
              <w:ind w:left="0" w:firstLine="0"/>
              <w:jc w:val="both"/>
            </w:pPr>
          </w:p>
        </w:tc>
        <w:tc>
          <w:tcPr>
            <w:tcW w:w="4446" w:type="pct"/>
          </w:tcPr>
          <w:p w14:paraId="4F996273" w14:textId="170B4D00" w:rsidR="00FE7254" w:rsidRPr="00C92A36" w:rsidRDefault="00FE7254" w:rsidP="00283E8E">
            <w:pPr>
              <w:adjustRightInd w:val="0"/>
              <w:spacing w:after="0" w:line="360" w:lineRule="auto"/>
              <w:jc w:val="both"/>
              <w:rPr>
                <w:rFonts w:ascii="Times New Roman" w:hAnsi="Times New Roman" w:cs="Times New Roman"/>
                <w:sz w:val="24"/>
                <w:szCs w:val="24"/>
              </w:rPr>
            </w:pPr>
            <w:r w:rsidRPr="00C92A36">
              <w:rPr>
                <w:rFonts w:ascii="Times New Roman" w:hAnsi="Times New Roman" w:cs="Times New Roman"/>
                <w:sz w:val="24"/>
                <w:szCs w:val="24"/>
              </w:rPr>
              <w:t>Отработка технологии производства</w:t>
            </w:r>
            <w:r w:rsidR="00BA5086" w:rsidRPr="00C92A36">
              <w:rPr>
                <w:rFonts w:ascii="Times New Roman" w:hAnsi="Times New Roman" w:cs="Times New Roman"/>
                <w:sz w:val="24"/>
                <w:szCs w:val="24"/>
              </w:rPr>
              <w:t xml:space="preserve">, режимов досушивания сухих белковых смесей с добавлением </w:t>
            </w:r>
            <w:r w:rsidRPr="00C92A36">
              <w:rPr>
                <w:rFonts w:ascii="Times New Roman" w:hAnsi="Times New Roman" w:cs="Times New Roman"/>
                <w:sz w:val="24"/>
                <w:szCs w:val="24"/>
              </w:rPr>
              <w:t xml:space="preserve">кобыльего </w:t>
            </w:r>
            <w:proofErr w:type="gramStart"/>
            <w:r w:rsidRPr="00C92A36">
              <w:rPr>
                <w:rFonts w:ascii="Times New Roman" w:hAnsi="Times New Roman" w:cs="Times New Roman"/>
                <w:sz w:val="24"/>
                <w:szCs w:val="24"/>
              </w:rPr>
              <w:t>молока</w:t>
            </w:r>
            <w:r w:rsidR="00C30BDC" w:rsidRPr="00C92A36">
              <w:rPr>
                <w:rFonts w:ascii="Times New Roman" w:hAnsi="Times New Roman" w:cs="Times New Roman"/>
                <w:sz w:val="24"/>
                <w:szCs w:val="24"/>
              </w:rPr>
              <w:t>..</w:t>
            </w:r>
            <w:proofErr w:type="gramEnd"/>
            <w:r w:rsidRPr="00C92A36">
              <w:rPr>
                <w:rFonts w:ascii="Times New Roman" w:hAnsi="Times New Roman" w:cs="Times New Roman"/>
                <w:sz w:val="24"/>
                <w:szCs w:val="24"/>
              </w:rPr>
              <w:t>……………………………………………</w:t>
            </w:r>
          </w:p>
        </w:tc>
        <w:tc>
          <w:tcPr>
            <w:tcW w:w="296" w:type="pct"/>
            <w:vAlign w:val="bottom"/>
          </w:tcPr>
          <w:p w14:paraId="4A62B1B7" w14:textId="01FFF04F" w:rsidR="00FE7254" w:rsidRPr="00C92A36" w:rsidRDefault="00FB6DEE" w:rsidP="00283E8E">
            <w:pPr>
              <w:adjustRightInd w:val="0"/>
              <w:spacing w:after="0" w:line="360" w:lineRule="auto"/>
              <w:jc w:val="right"/>
              <w:rPr>
                <w:rFonts w:ascii="Times New Roman" w:hAnsi="Times New Roman" w:cs="Times New Roman"/>
                <w:sz w:val="24"/>
                <w:szCs w:val="24"/>
              </w:rPr>
            </w:pPr>
            <w:r w:rsidRPr="00C92A36">
              <w:rPr>
                <w:rFonts w:ascii="Times New Roman" w:hAnsi="Times New Roman" w:cs="Times New Roman"/>
                <w:sz w:val="24"/>
                <w:szCs w:val="24"/>
              </w:rPr>
              <w:t>3</w:t>
            </w:r>
            <w:r w:rsidR="009149D8">
              <w:rPr>
                <w:rFonts w:ascii="Times New Roman" w:hAnsi="Times New Roman" w:cs="Times New Roman"/>
                <w:sz w:val="24"/>
                <w:szCs w:val="24"/>
              </w:rPr>
              <w:t>2</w:t>
            </w:r>
          </w:p>
        </w:tc>
      </w:tr>
      <w:tr w:rsidR="00FE7254" w:rsidRPr="00565F0E" w14:paraId="74E84222" w14:textId="77777777" w:rsidTr="00283E8E">
        <w:trPr>
          <w:trHeight w:val="340"/>
        </w:trPr>
        <w:tc>
          <w:tcPr>
            <w:tcW w:w="258" w:type="pct"/>
          </w:tcPr>
          <w:p w14:paraId="39819300" w14:textId="77777777" w:rsidR="00FE7254" w:rsidRPr="00490123" w:rsidRDefault="00FE7254" w:rsidP="00283E8E">
            <w:pPr>
              <w:pStyle w:val="a6"/>
              <w:numPr>
                <w:ilvl w:val="0"/>
                <w:numId w:val="40"/>
              </w:numPr>
              <w:adjustRightInd w:val="0"/>
              <w:spacing w:after="0" w:line="360" w:lineRule="auto"/>
              <w:ind w:left="0" w:firstLine="0"/>
              <w:jc w:val="both"/>
            </w:pPr>
          </w:p>
        </w:tc>
        <w:tc>
          <w:tcPr>
            <w:tcW w:w="4446" w:type="pct"/>
          </w:tcPr>
          <w:p w14:paraId="3AF14137" w14:textId="04FCC4E8" w:rsidR="00FE7254" w:rsidRPr="00565F0E" w:rsidRDefault="00FE7254" w:rsidP="00283E8E">
            <w:pPr>
              <w:adjustRightInd w:val="0"/>
              <w:spacing w:after="0" w:line="360" w:lineRule="auto"/>
              <w:jc w:val="both"/>
              <w:rPr>
                <w:rFonts w:ascii="Times New Roman" w:hAnsi="Times New Roman" w:cs="Times New Roman"/>
                <w:sz w:val="24"/>
                <w:szCs w:val="24"/>
              </w:rPr>
            </w:pPr>
            <w:r w:rsidRPr="00565F0E">
              <w:rPr>
                <w:rFonts w:ascii="Times New Roman" w:hAnsi="Times New Roman" w:cs="Times New Roman"/>
                <w:sz w:val="24"/>
                <w:szCs w:val="24"/>
              </w:rPr>
              <w:t xml:space="preserve">Отработка режимов хранения и установление сроков хранения сухих белковых смесей на основе кобыльего </w:t>
            </w:r>
            <w:proofErr w:type="gramStart"/>
            <w:r w:rsidRPr="00565F0E">
              <w:rPr>
                <w:rFonts w:ascii="Times New Roman" w:hAnsi="Times New Roman" w:cs="Times New Roman"/>
                <w:sz w:val="24"/>
                <w:szCs w:val="24"/>
              </w:rPr>
              <w:t>молока…</w:t>
            </w:r>
            <w:r w:rsidR="00C30BDC" w:rsidRPr="00565F0E">
              <w:rPr>
                <w:rFonts w:ascii="Times New Roman" w:hAnsi="Times New Roman" w:cs="Times New Roman"/>
                <w:sz w:val="24"/>
                <w:szCs w:val="24"/>
              </w:rPr>
              <w:t>.</w:t>
            </w:r>
            <w:proofErr w:type="gramEnd"/>
            <w:r w:rsidR="00C30BDC" w:rsidRPr="00565F0E">
              <w:rPr>
                <w:rFonts w:ascii="Times New Roman" w:hAnsi="Times New Roman" w:cs="Times New Roman"/>
                <w:sz w:val="24"/>
                <w:szCs w:val="24"/>
              </w:rPr>
              <w:t>.</w:t>
            </w:r>
            <w:r w:rsidRPr="00565F0E">
              <w:rPr>
                <w:rFonts w:ascii="Times New Roman" w:hAnsi="Times New Roman" w:cs="Times New Roman"/>
                <w:sz w:val="24"/>
                <w:szCs w:val="24"/>
              </w:rPr>
              <w:t>………………………………………………</w:t>
            </w:r>
          </w:p>
        </w:tc>
        <w:tc>
          <w:tcPr>
            <w:tcW w:w="296" w:type="pct"/>
            <w:vAlign w:val="bottom"/>
          </w:tcPr>
          <w:p w14:paraId="545FA921" w14:textId="2E2FBB6D" w:rsidR="00FE7254" w:rsidRPr="00565F0E" w:rsidRDefault="007B584E" w:rsidP="00283E8E">
            <w:pPr>
              <w:adjustRightInd w:val="0"/>
              <w:spacing w:after="0" w:line="360" w:lineRule="auto"/>
              <w:jc w:val="right"/>
              <w:rPr>
                <w:rFonts w:ascii="Times New Roman" w:hAnsi="Times New Roman" w:cs="Times New Roman"/>
                <w:sz w:val="24"/>
                <w:szCs w:val="24"/>
              </w:rPr>
            </w:pPr>
            <w:r w:rsidRPr="00565F0E">
              <w:rPr>
                <w:rFonts w:ascii="Times New Roman" w:hAnsi="Times New Roman" w:cs="Times New Roman"/>
                <w:sz w:val="24"/>
                <w:szCs w:val="24"/>
              </w:rPr>
              <w:t>3</w:t>
            </w:r>
            <w:r w:rsidR="009149D8">
              <w:rPr>
                <w:rFonts w:ascii="Times New Roman" w:hAnsi="Times New Roman" w:cs="Times New Roman"/>
                <w:sz w:val="24"/>
                <w:szCs w:val="24"/>
              </w:rPr>
              <w:t>5</w:t>
            </w:r>
          </w:p>
        </w:tc>
      </w:tr>
      <w:tr w:rsidR="00FE7254" w:rsidRPr="00490123" w14:paraId="4B7237E7" w14:textId="77777777" w:rsidTr="00283E8E">
        <w:trPr>
          <w:trHeight w:val="340"/>
        </w:trPr>
        <w:tc>
          <w:tcPr>
            <w:tcW w:w="258" w:type="pct"/>
          </w:tcPr>
          <w:p w14:paraId="0D3E08D1" w14:textId="77777777" w:rsidR="00FE7254" w:rsidRPr="00565F0E" w:rsidRDefault="00FE7254" w:rsidP="00283E8E">
            <w:pPr>
              <w:pStyle w:val="a6"/>
              <w:numPr>
                <w:ilvl w:val="0"/>
                <w:numId w:val="40"/>
              </w:numPr>
              <w:adjustRightInd w:val="0"/>
              <w:spacing w:after="0" w:line="360" w:lineRule="auto"/>
              <w:ind w:left="0" w:firstLine="0"/>
              <w:jc w:val="both"/>
            </w:pPr>
          </w:p>
        </w:tc>
        <w:tc>
          <w:tcPr>
            <w:tcW w:w="4446" w:type="pct"/>
          </w:tcPr>
          <w:p w14:paraId="1FE4F426" w14:textId="6F50D6E7" w:rsidR="00FE7254" w:rsidRPr="00565F0E" w:rsidRDefault="00FE7254" w:rsidP="00283E8E">
            <w:pPr>
              <w:adjustRightInd w:val="0"/>
              <w:spacing w:after="0" w:line="360" w:lineRule="auto"/>
              <w:jc w:val="both"/>
              <w:rPr>
                <w:rFonts w:ascii="Times New Roman" w:hAnsi="Times New Roman" w:cs="Times New Roman"/>
                <w:sz w:val="24"/>
                <w:szCs w:val="24"/>
              </w:rPr>
            </w:pPr>
            <w:r w:rsidRPr="00565F0E">
              <w:rPr>
                <w:rFonts w:ascii="Times New Roman" w:hAnsi="Times New Roman" w:cs="Times New Roman"/>
                <w:sz w:val="24"/>
                <w:szCs w:val="24"/>
              </w:rPr>
              <w:t>Отработка технологии внесения натуральных пищевых добавок, снижающих степень окисления</w:t>
            </w:r>
            <w:r w:rsidRPr="00565F0E">
              <w:rPr>
                <w:rFonts w:ascii="Times New Roman" w:hAnsi="Times New Roman" w:cs="Times New Roman"/>
                <w:sz w:val="24"/>
                <w:szCs w:val="24"/>
                <w:lang w:val="kk-KZ"/>
              </w:rPr>
              <w:t xml:space="preserve"> сухих композитных смесей</w:t>
            </w:r>
            <w:r w:rsidRPr="00565F0E">
              <w:rPr>
                <w:rFonts w:ascii="Times New Roman" w:hAnsi="Times New Roman" w:cs="Times New Roman"/>
                <w:sz w:val="24"/>
                <w:szCs w:val="24"/>
              </w:rPr>
              <w:t xml:space="preserve">, повышающих </w:t>
            </w:r>
            <w:r w:rsidRPr="00565F0E">
              <w:rPr>
                <w:rFonts w:ascii="Times New Roman" w:hAnsi="Times New Roman" w:cs="Times New Roman"/>
                <w:sz w:val="24"/>
                <w:szCs w:val="24"/>
                <w:lang w:val="kk-KZ"/>
              </w:rPr>
              <w:t>их</w:t>
            </w:r>
            <w:r w:rsidRPr="00565F0E">
              <w:rPr>
                <w:rFonts w:ascii="Times New Roman" w:hAnsi="Times New Roman" w:cs="Times New Roman"/>
                <w:sz w:val="24"/>
                <w:szCs w:val="24"/>
              </w:rPr>
              <w:t xml:space="preserve"> бактерицидные и антиоксидантные свойства в процессе хранения</w:t>
            </w:r>
            <w:r w:rsidR="00DC18BB" w:rsidRPr="00565F0E">
              <w:rPr>
                <w:rFonts w:ascii="Times New Roman" w:hAnsi="Times New Roman" w:cs="Times New Roman"/>
                <w:sz w:val="24"/>
                <w:szCs w:val="24"/>
              </w:rPr>
              <w:t>..</w:t>
            </w:r>
            <w:r w:rsidRPr="00565F0E">
              <w:rPr>
                <w:rFonts w:ascii="Times New Roman" w:hAnsi="Times New Roman" w:cs="Times New Roman"/>
                <w:sz w:val="24"/>
                <w:szCs w:val="24"/>
              </w:rPr>
              <w:t>…………………………………</w:t>
            </w:r>
          </w:p>
        </w:tc>
        <w:tc>
          <w:tcPr>
            <w:tcW w:w="296" w:type="pct"/>
            <w:vAlign w:val="bottom"/>
          </w:tcPr>
          <w:p w14:paraId="2D770E74" w14:textId="4FDB791E" w:rsidR="00FE7254" w:rsidRPr="00565F0E" w:rsidRDefault="00FB6DEE" w:rsidP="00283E8E">
            <w:pPr>
              <w:adjustRightInd w:val="0"/>
              <w:spacing w:after="0" w:line="360" w:lineRule="auto"/>
              <w:jc w:val="right"/>
              <w:rPr>
                <w:rFonts w:ascii="Times New Roman" w:hAnsi="Times New Roman" w:cs="Times New Roman"/>
                <w:sz w:val="24"/>
                <w:szCs w:val="24"/>
              </w:rPr>
            </w:pPr>
            <w:r w:rsidRPr="00565F0E">
              <w:rPr>
                <w:rFonts w:ascii="Times New Roman" w:hAnsi="Times New Roman" w:cs="Times New Roman"/>
                <w:sz w:val="24"/>
                <w:szCs w:val="24"/>
              </w:rPr>
              <w:t>4</w:t>
            </w:r>
            <w:r w:rsidR="009149D8">
              <w:rPr>
                <w:rFonts w:ascii="Times New Roman" w:hAnsi="Times New Roman" w:cs="Times New Roman"/>
                <w:sz w:val="24"/>
                <w:szCs w:val="24"/>
              </w:rPr>
              <w:t>2</w:t>
            </w:r>
          </w:p>
        </w:tc>
      </w:tr>
      <w:tr w:rsidR="00FE7254" w:rsidRPr="00490123" w14:paraId="79E35513" w14:textId="77777777" w:rsidTr="00283E8E">
        <w:trPr>
          <w:trHeight w:val="340"/>
        </w:trPr>
        <w:tc>
          <w:tcPr>
            <w:tcW w:w="258" w:type="pct"/>
          </w:tcPr>
          <w:p w14:paraId="77D788DC" w14:textId="77777777" w:rsidR="00FE7254" w:rsidRPr="00490123" w:rsidRDefault="00FE7254" w:rsidP="00283E8E">
            <w:pPr>
              <w:pStyle w:val="a6"/>
              <w:numPr>
                <w:ilvl w:val="0"/>
                <w:numId w:val="40"/>
              </w:numPr>
              <w:adjustRightInd w:val="0"/>
              <w:spacing w:after="0" w:line="360" w:lineRule="auto"/>
              <w:ind w:left="0" w:firstLine="0"/>
              <w:jc w:val="both"/>
            </w:pPr>
          </w:p>
        </w:tc>
        <w:tc>
          <w:tcPr>
            <w:tcW w:w="4446" w:type="pct"/>
          </w:tcPr>
          <w:p w14:paraId="22AA4800" w14:textId="784AC4A1" w:rsidR="00FE7254" w:rsidRPr="00D13565" w:rsidRDefault="00FE7254" w:rsidP="00283E8E">
            <w:pPr>
              <w:adjustRightInd w:val="0"/>
              <w:spacing w:after="0" w:line="360" w:lineRule="auto"/>
              <w:jc w:val="both"/>
              <w:rPr>
                <w:rFonts w:ascii="Times New Roman" w:hAnsi="Times New Roman" w:cs="Times New Roman"/>
                <w:sz w:val="24"/>
                <w:szCs w:val="24"/>
              </w:rPr>
            </w:pPr>
            <w:r w:rsidRPr="00D13565">
              <w:rPr>
                <w:rFonts w:ascii="Times New Roman" w:hAnsi="Times New Roman" w:cs="Times New Roman"/>
                <w:sz w:val="24"/>
                <w:szCs w:val="24"/>
              </w:rPr>
              <w:t xml:space="preserve">Отработка лабораторных партий </w:t>
            </w:r>
            <w:r w:rsidR="00D13565">
              <w:rPr>
                <w:rFonts w:ascii="Times New Roman" w:hAnsi="Times New Roman" w:cs="Times New Roman"/>
                <w:sz w:val="24"/>
                <w:szCs w:val="24"/>
              </w:rPr>
              <w:t xml:space="preserve">и выпуск </w:t>
            </w:r>
            <w:r w:rsidR="00D13565" w:rsidRPr="00490123">
              <w:rPr>
                <w:rFonts w:ascii="Times New Roman" w:hAnsi="Times New Roman" w:cs="Times New Roman"/>
                <w:sz w:val="24"/>
                <w:szCs w:val="24"/>
              </w:rPr>
              <w:t>опытно-промышленных партий сухих смесей на основе кобыльего молока</w:t>
            </w:r>
            <w:r w:rsidR="00D13565">
              <w:rPr>
                <w:rFonts w:ascii="Times New Roman" w:hAnsi="Times New Roman" w:cs="Times New Roman"/>
                <w:sz w:val="24"/>
                <w:szCs w:val="24"/>
              </w:rPr>
              <w:t>..............................................................................</w:t>
            </w:r>
          </w:p>
        </w:tc>
        <w:tc>
          <w:tcPr>
            <w:tcW w:w="296" w:type="pct"/>
            <w:vAlign w:val="bottom"/>
          </w:tcPr>
          <w:p w14:paraId="7998E703" w14:textId="060A9EE3" w:rsidR="00FE7254" w:rsidRPr="00D13565" w:rsidRDefault="00D13565" w:rsidP="00283E8E">
            <w:pPr>
              <w:adjustRightInd w:val="0"/>
              <w:spacing w:after="0" w:line="360" w:lineRule="auto"/>
              <w:jc w:val="right"/>
              <w:rPr>
                <w:rFonts w:ascii="Times New Roman" w:hAnsi="Times New Roman" w:cs="Times New Roman"/>
                <w:sz w:val="24"/>
                <w:szCs w:val="24"/>
              </w:rPr>
            </w:pPr>
            <w:r w:rsidRPr="00D13565">
              <w:rPr>
                <w:rFonts w:ascii="Times New Roman" w:hAnsi="Times New Roman" w:cs="Times New Roman"/>
                <w:sz w:val="24"/>
                <w:szCs w:val="24"/>
              </w:rPr>
              <w:t>4</w:t>
            </w:r>
            <w:r w:rsidR="009149D8">
              <w:rPr>
                <w:rFonts w:ascii="Times New Roman" w:hAnsi="Times New Roman" w:cs="Times New Roman"/>
                <w:sz w:val="24"/>
                <w:szCs w:val="24"/>
              </w:rPr>
              <w:t>3</w:t>
            </w:r>
          </w:p>
        </w:tc>
      </w:tr>
      <w:tr w:rsidR="00FE7254" w:rsidRPr="00283E8E" w14:paraId="146A00E5" w14:textId="77777777" w:rsidTr="00283E8E">
        <w:trPr>
          <w:trHeight w:val="340"/>
        </w:trPr>
        <w:tc>
          <w:tcPr>
            <w:tcW w:w="258" w:type="pct"/>
          </w:tcPr>
          <w:p w14:paraId="0A3D7F3A" w14:textId="77777777" w:rsidR="00FE7254" w:rsidRPr="00490123" w:rsidRDefault="00FE7254" w:rsidP="00283E8E">
            <w:pPr>
              <w:pStyle w:val="a6"/>
              <w:numPr>
                <w:ilvl w:val="0"/>
                <w:numId w:val="40"/>
              </w:numPr>
              <w:adjustRightInd w:val="0"/>
              <w:spacing w:after="0" w:line="360" w:lineRule="auto"/>
              <w:ind w:left="0" w:firstLine="0"/>
              <w:jc w:val="both"/>
            </w:pPr>
          </w:p>
        </w:tc>
        <w:tc>
          <w:tcPr>
            <w:tcW w:w="4446" w:type="pct"/>
          </w:tcPr>
          <w:p w14:paraId="744691CF" w14:textId="1694A27A" w:rsidR="00FE7254" w:rsidRPr="00283E8E" w:rsidRDefault="00FE7254" w:rsidP="00283E8E">
            <w:pPr>
              <w:adjustRightInd w:val="0"/>
              <w:spacing w:after="0" w:line="360" w:lineRule="auto"/>
              <w:jc w:val="both"/>
              <w:rPr>
                <w:rFonts w:ascii="Times New Roman" w:hAnsi="Times New Roman" w:cs="Times New Roman"/>
                <w:sz w:val="24"/>
                <w:szCs w:val="24"/>
              </w:rPr>
            </w:pPr>
            <w:r w:rsidRPr="00283E8E">
              <w:rPr>
                <w:rFonts w:ascii="Times New Roman" w:eastAsia="Times New Roman" w:hAnsi="Times New Roman" w:cs="Times New Roman"/>
                <w:color w:val="000000"/>
                <w:sz w:val="24"/>
                <w:szCs w:val="24"/>
                <w:lang w:eastAsia="en-US"/>
              </w:rPr>
              <w:t>Определение контрольной и опытной группы работников предприяти</w:t>
            </w:r>
            <w:r w:rsidR="002807CB" w:rsidRPr="00283E8E">
              <w:rPr>
                <w:rFonts w:ascii="Times New Roman" w:eastAsia="Times New Roman" w:hAnsi="Times New Roman" w:cs="Times New Roman"/>
                <w:color w:val="000000"/>
                <w:sz w:val="24"/>
                <w:szCs w:val="24"/>
                <w:lang w:eastAsia="en-US"/>
              </w:rPr>
              <w:t>й</w:t>
            </w:r>
            <w:r w:rsidRPr="00283E8E">
              <w:rPr>
                <w:rFonts w:ascii="Times New Roman" w:eastAsia="Times New Roman" w:hAnsi="Times New Roman" w:cs="Times New Roman"/>
                <w:color w:val="000000"/>
                <w:sz w:val="24"/>
                <w:szCs w:val="24"/>
                <w:lang w:eastAsia="en-US"/>
              </w:rPr>
              <w:t>, контактирующих с вредными факторами токсического производства………</w:t>
            </w:r>
            <w:proofErr w:type="gramStart"/>
            <w:r w:rsidRPr="00283E8E">
              <w:rPr>
                <w:rFonts w:ascii="Times New Roman" w:eastAsia="Times New Roman" w:hAnsi="Times New Roman" w:cs="Times New Roman"/>
                <w:color w:val="000000"/>
                <w:sz w:val="24"/>
                <w:szCs w:val="24"/>
                <w:lang w:eastAsia="en-US"/>
              </w:rPr>
              <w:t>…</w:t>
            </w:r>
            <w:r w:rsidR="002807CB" w:rsidRPr="00283E8E">
              <w:rPr>
                <w:rFonts w:ascii="Times New Roman" w:eastAsia="Times New Roman" w:hAnsi="Times New Roman" w:cs="Times New Roman"/>
                <w:color w:val="000000"/>
                <w:sz w:val="24"/>
                <w:szCs w:val="24"/>
                <w:lang w:eastAsia="en-US"/>
              </w:rPr>
              <w:t>….</w:t>
            </w:r>
            <w:proofErr w:type="gramEnd"/>
            <w:r w:rsidR="002807CB" w:rsidRPr="00283E8E">
              <w:rPr>
                <w:rFonts w:ascii="Times New Roman" w:eastAsia="Times New Roman" w:hAnsi="Times New Roman" w:cs="Times New Roman"/>
                <w:color w:val="000000"/>
                <w:sz w:val="24"/>
                <w:szCs w:val="24"/>
                <w:lang w:eastAsia="en-US"/>
              </w:rPr>
              <w:t>.</w:t>
            </w:r>
          </w:p>
        </w:tc>
        <w:tc>
          <w:tcPr>
            <w:tcW w:w="296" w:type="pct"/>
            <w:vAlign w:val="bottom"/>
          </w:tcPr>
          <w:p w14:paraId="5254A5D0" w14:textId="62E7A5DB" w:rsidR="00FE7254" w:rsidRPr="00283E8E" w:rsidRDefault="00283E8E" w:rsidP="00283E8E">
            <w:pPr>
              <w:adjustRightInd w:val="0"/>
              <w:spacing w:after="0" w:line="360" w:lineRule="auto"/>
              <w:jc w:val="right"/>
              <w:rPr>
                <w:rFonts w:ascii="Times New Roman" w:hAnsi="Times New Roman" w:cs="Times New Roman"/>
                <w:sz w:val="24"/>
                <w:szCs w:val="24"/>
              </w:rPr>
            </w:pPr>
            <w:r w:rsidRPr="00283E8E">
              <w:rPr>
                <w:rFonts w:ascii="Times New Roman" w:hAnsi="Times New Roman" w:cs="Times New Roman"/>
                <w:sz w:val="24"/>
                <w:szCs w:val="24"/>
              </w:rPr>
              <w:t>4</w:t>
            </w:r>
            <w:r w:rsidR="009149D8">
              <w:rPr>
                <w:rFonts w:ascii="Times New Roman" w:hAnsi="Times New Roman" w:cs="Times New Roman"/>
                <w:sz w:val="24"/>
                <w:szCs w:val="24"/>
              </w:rPr>
              <w:t>6</w:t>
            </w:r>
          </w:p>
        </w:tc>
      </w:tr>
      <w:tr w:rsidR="00FE7254" w:rsidRPr="00283E8E" w14:paraId="354FB173" w14:textId="77777777" w:rsidTr="00283E8E">
        <w:trPr>
          <w:trHeight w:val="340"/>
        </w:trPr>
        <w:tc>
          <w:tcPr>
            <w:tcW w:w="258" w:type="pct"/>
          </w:tcPr>
          <w:p w14:paraId="41B10CFC" w14:textId="77777777" w:rsidR="00FE7254" w:rsidRPr="00283E8E" w:rsidRDefault="00FE7254" w:rsidP="00283E8E">
            <w:pPr>
              <w:pStyle w:val="a6"/>
              <w:numPr>
                <w:ilvl w:val="0"/>
                <w:numId w:val="40"/>
              </w:numPr>
              <w:adjustRightInd w:val="0"/>
              <w:spacing w:after="0" w:line="360" w:lineRule="auto"/>
              <w:ind w:left="0" w:firstLine="0"/>
              <w:jc w:val="both"/>
            </w:pPr>
          </w:p>
        </w:tc>
        <w:tc>
          <w:tcPr>
            <w:tcW w:w="4446" w:type="pct"/>
          </w:tcPr>
          <w:p w14:paraId="404BF770" w14:textId="7236E115" w:rsidR="00FE7254" w:rsidRPr="00283E8E" w:rsidRDefault="00FE7254" w:rsidP="00283E8E">
            <w:pPr>
              <w:adjustRightInd w:val="0"/>
              <w:spacing w:after="0" w:line="360" w:lineRule="auto"/>
              <w:jc w:val="both"/>
              <w:rPr>
                <w:rFonts w:ascii="Times New Roman" w:hAnsi="Times New Roman" w:cs="Times New Roman"/>
                <w:sz w:val="24"/>
                <w:szCs w:val="24"/>
              </w:rPr>
            </w:pPr>
            <w:r w:rsidRPr="00283E8E">
              <w:rPr>
                <w:rFonts w:ascii="Times New Roman" w:eastAsia="Times New Roman" w:hAnsi="Times New Roman" w:cs="Times New Roman"/>
                <w:color w:val="000000"/>
                <w:sz w:val="24"/>
                <w:szCs w:val="24"/>
                <w:lang w:eastAsia="en-US"/>
              </w:rPr>
              <w:t>Изучение исходных биохимических и иммунологических показателей работников предприяти</w:t>
            </w:r>
            <w:r w:rsidR="002807CB" w:rsidRPr="00283E8E">
              <w:rPr>
                <w:rFonts w:ascii="Times New Roman" w:eastAsia="Times New Roman" w:hAnsi="Times New Roman" w:cs="Times New Roman"/>
                <w:color w:val="000000"/>
                <w:sz w:val="24"/>
                <w:szCs w:val="24"/>
                <w:lang w:eastAsia="en-US"/>
              </w:rPr>
              <w:t>й</w:t>
            </w:r>
            <w:r w:rsidRPr="00283E8E">
              <w:rPr>
                <w:rFonts w:ascii="Times New Roman" w:eastAsia="Times New Roman" w:hAnsi="Times New Roman" w:cs="Times New Roman"/>
                <w:color w:val="000000"/>
                <w:sz w:val="24"/>
                <w:szCs w:val="24"/>
                <w:lang w:eastAsia="en-US"/>
              </w:rPr>
              <w:t>, контактирующих с вредными факторами токсического производства</w:t>
            </w:r>
            <w:r w:rsidR="002807CB" w:rsidRPr="00283E8E">
              <w:rPr>
                <w:rFonts w:ascii="Times New Roman" w:eastAsia="Times New Roman" w:hAnsi="Times New Roman" w:cs="Times New Roman"/>
                <w:color w:val="000000"/>
                <w:sz w:val="24"/>
                <w:szCs w:val="24"/>
                <w:lang w:eastAsia="en-US"/>
              </w:rPr>
              <w:t>…………………………………………………………………………….</w:t>
            </w:r>
            <w:r w:rsidRPr="00283E8E">
              <w:rPr>
                <w:rFonts w:ascii="Times New Roman" w:eastAsia="Times New Roman" w:hAnsi="Times New Roman" w:cs="Times New Roman"/>
                <w:color w:val="000000"/>
                <w:sz w:val="24"/>
                <w:szCs w:val="24"/>
                <w:lang w:eastAsia="en-US"/>
              </w:rPr>
              <w:t xml:space="preserve"> </w:t>
            </w:r>
          </w:p>
        </w:tc>
        <w:tc>
          <w:tcPr>
            <w:tcW w:w="296" w:type="pct"/>
            <w:vAlign w:val="bottom"/>
          </w:tcPr>
          <w:p w14:paraId="3D606000" w14:textId="0DFF961A" w:rsidR="00FE7254" w:rsidRPr="00283E8E" w:rsidRDefault="00283E8E" w:rsidP="00283E8E">
            <w:pPr>
              <w:adjustRightInd w:val="0"/>
              <w:spacing w:after="0" w:line="360" w:lineRule="auto"/>
              <w:jc w:val="right"/>
              <w:rPr>
                <w:rFonts w:ascii="Times New Roman" w:hAnsi="Times New Roman" w:cs="Times New Roman"/>
                <w:sz w:val="24"/>
                <w:szCs w:val="24"/>
              </w:rPr>
            </w:pPr>
            <w:r w:rsidRPr="00283E8E">
              <w:rPr>
                <w:rFonts w:ascii="Times New Roman" w:hAnsi="Times New Roman" w:cs="Times New Roman"/>
                <w:sz w:val="24"/>
                <w:szCs w:val="24"/>
              </w:rPr>
              <w:t>4</w:t>
            </w:r>
            <w:r w:rsidR="009149D8">
              <w:rPr>
                <w:rFonts w:ascii="Times New Roman" w:hAnsi="Times New Roman" w:cs="Times New Roman"/>
                <w:sz w:val="24"/>
                <w:szCs w:val="24"/>
              </w:rPr>
              <w:t>7</w:t>
            </w:r>
          </w:p>
        </w:tc>
      </w:tr>
      <w:tr w:rsidR="00FE7254" w:rsidRPr="00490123" w14:paraId="22324EE6" w14:textId="77777777" w:rsidTr="00283E8E">
        <w:trPr>
          <w:trHeight w:val="340"/>
        </w:trPr>
        <w:tc>
          <w:tcPr>
            <w:tcW w:w="258" w:type="pct"/>
          </w:tcPr>
          <w:p w14:paraId="4D574D43" w14:textId="77777777" w:rsidR="00FE7254" w:rsidRPr="00283E8E" w:rsidRDefault="00FE7254" w:rsidP="00283E8E">
            <w:pPr>
              <w:pStyle w:val="a6"/>
              <w:numPr>
                <w:ilvl w:val="0"/>
                <w:numId w:val="40"/>
              </w:numPr>
              <w:adjustRightInd w:val="0"/>
              <w:spacing w:after="0" w:line="360" w:lineRule="auto"/>
              <w:ind w:left="0" w:firstLine="0"/>
              <w:jc w:val="both"/>
            </w:pPr>
          </w:p>
        </w:tc>
        <w:tc>
          <w:tcPr>
            <w:tcW w:w="4446" w:type="pct"/>
          </w:tcPr>
          <w:p w14:paraId="293BDDEE" w14:textId="6B249475" w:rsidR="00FE7254" w:rsidRPr="00283E8E" w:rsidRDefault="00FE7254" w:rsidP="00283E8E">
            <w:pPr>
              <w:adjustRightInd w:val="0"/>
              <w:spacing w:after="0" w:line="360" w:lineRule="auto"/>
              <w:jc w:val="both"/>
              <w:rPr>
                <w:rFonts w:ascii="Times New Roman" w:hAnsi="Times New Roman" w:cs="Times New Roman"/>
                <w:sz w:val="24"/>
                <w:szCs w:val="24"/>
              </w:rPr>
            </w:pPr>
            <w:r w:rsidRPr="00283E8E">
              <w:rPr>
                <w:rFonts w:ascii="Times New Roman" w:eastAsia="Times New Roman" w:hAnsi="Times New Roman" w:cs="Times New Roman"/>
                <w:color w:val="000000"/>
                <w:sz w:val="24"/>
                <w:szCs w:val="24"/>
                <w:lang w:val="kk-KZ" w:eastAsia="en-US"/>
              </w:rPr>
              <w:t>Оценка биохимических и иммунологических показателей крови у рабочих по истечении 3</w:t>
            </w:r>
            <w:r w:rsidR="00602F87" w:rsidRPr="00283E8E">
              <w:rPr>
                <w:rFonts w:ascii="Times New Roman" w:eastAsia="Times New Roman" w:hAnsi="Times New Roman" w:cs="Times New Roman"/>
                <w:color w:val="000000"/>
                <w:sz w:val="24"/>
                <w:szCs w:val="24"/>
                <w:lang w:val="kk-KZ" w:eastAsia="en-US"/>
              </w:rPr>
              <w:t>7</w:t>
            </w:r>
            <w:r w:rsidRPr="00283E8E">
              <w:rPr>
                <w:rFonts w:ascii="Times New Roman" w:eastAsia="Times New Roman" w:hAnsi="Times New Roman" w:cs="Times New Roman"/>
                <w:color w:val="000000"/>
                <w:sz w:val="24"/>
                <w:szCs w:val="24"/>
                <w:lang w:val="kk-KZ" w:eastAsia="en-US"/>
              </w:rPr>
              <w:t xml:space="preserve"> дней потребления специализированных продуктов.............................</w:t>
            </w:r>
          </w:p>
        </w:tc>
        <w:tc>
          <w:tcPr>
            <w:tcW w:w="296" w:type="pct"/>
            <w:vAlign w:val="bottom"/>
          </w:tcPr>
          <w:p w14:paraId="78BDBE16" w14:textId="03A78594" w:rsidR="00FE7254" w:rsidRPr="00283E8E" w:rsidRDefault="00283E8E" w:rsidP="00283E8E">
            <w:pPr>
              <w:adjustRightInd w:val="0"/>
              <w:spacing w:after="0" w:line="360" w:lineRule="auto"/>
              <w:jc w:val="right"/>
              <w:rPr>
                <w:rFonts w:ascii="Times New Roman" w:hAnsi="Times New Roman" w:cs="Times New Roman"/>
                <w:sz w:val="24"/>
                <w:szCs w:val="24"/>
              </w:rPr>
            </w:pPr>
            <w:r w:rsidRPr="00283E8E">
              <w:rPr>
                <w:rFonts w:ascii="Times New Roman" w:hAnsi="Times New Roman" w:cs="Times New Roman"/>
                <w:sz w:val="24"/>
                <w:szCs w:val="24"/>
              </w:rPr>
              <w:t>4</w:t>
            </w:r>
            <w:r w:rsidR="009149D8">
              <w:rPr>
                <w:rFonts w:ascii="Times New Roman" w:hAnsi="Times New Roman" w:cs="Times New Roman"/>
                <w:sz w:val="24"/>
                <w:szCs w:val="24"/>
              </w:rPr>
              <w:t>8</w:t>
            </w:r>
          </w:p>
        </w:tc>
      </w:tr>
      <w:tr w:rsidR="00FE7254" w:rsidRPr="00490123" w14:paraId="3962D37C" w14:textId="77777777" w:rsidTr="00283E8E">
        <w:trPr>
          <w:trHeight w:val="340"/>
        </w:trPr>
        <w:tc>
          <w:tcPr>
            <w:tcW w:w="258" w:type="pct"/>
          </w:tcPr>
          <w:p w14:paraId="7F099F99" w14:textId="77777777" w:rsidR="00FE7254" w:rsidRPr="00490123" w:rsidRDefault="00FE7254" w:rsidP="00283E8E">
            <w:pPr>
              <w:pStyle w:val="a6"/>
              <w:numPr>
                <w:ilvl w:val="0"/>
                <w:numId w:val="40"/>
              </w:numPr>
              <w:adjustRightInd w:val="0"/>
              <w:spacing w:after="0" w:line="360" w:lineRule="auto"/>
              <w:ind w:left="0" w:firstLine="0"/>
              <w:jc w:val="both"/>
            </w:pPr>
          </w:p>
        </w:tc>
        <w:tc>
          <w:tcPr>
            <w:tcW w:w="4446" w:type="pct"/>
          </w:tcPr>
          <w:p w14:paraId="2F3CACD1" w14:textId="5A7CDF9F" w:rsidR="00FE7254" w:rsidRPr="009149D8" w:rsidRDefault="00FE7254" w:rsidP="00283E8E">
            <w:pPr>
              <w:adjustRightInd w:val="0"/>
              <w:spacing w:after="0" w:line="360" w:lineRule="auto"/>
              <w:jc w:val="both"/>
              <w:rPr>
                <w:rFonts w:ascii="Times New Roman" w:eastAsia="Times New Roman" w:hAnsi="Times New Roman" w:cs="Times New Roman"/>
                <w:sz w:val="24"/>
                <w:szCs w:val="24"/>
              </w:rPr>
            </w:pPr>
            <w:r w:rsidRPr="00631D22">
              <w:rPr>
                <w:rFonts w:ascii="Times New Roman" w:eastAsia="Times New Roman" w:hAnsi="Times New Roman" w:cs="Times New Roman"/>
                <w:sz w:val="24"/>
                <w:szCs w:val="24"/>
              </w:rPr>
              <w:t>Оценка содержания свинца в крови и моче ра</w:t>
            </w:r>
            <w:r w:rsidR="00847105" w:rsidRPr="00631D22">
              <w:rPr>
                <w:rFonts w:ascii="Times New Roman" w:eastAsia="Times New Roman" w:hAnsi="Times New Roman" w:cs="Times New Roman"/>
                <w:sz w:val="24"/>
                <w:szCs w:val="24"/>
              </w:rPr>
              <w:t>ботников, а также состояние сис</w:t>
            </w:r>
            <w:r w:rsidRPr="00631D22">
              <w:rPr>
                <w:rFonts w:ascii="Times New Roman" w:eastAsia="Times New Roman" w:hAnsi="Times New Roman" w:cs="Times New Roman"/>
                <w:sz w:val="24"/>
                <w:szCs w:val="24"/>
              </w:rPr>
              <w:t>темы ПОЛ-АОЗ…………………………………………………………</w:t>
            </w:r>
            <w:proofErr w:type="gramStart"/>
            <w:r w:rsidRPr="00631D22">
              <w:rPr>
                <w:rFonts w:ascii="Times New Roman" w:eastAsia="Times New Roman" w:hAnsi="Times New Roman" w:cs="Times New Roman"/>
                <w:sz w:val="24"/>
                <w:szCs w:val="24"/>
              </w:rPr>
              <w:t>……</w:t>
            </w:r>
            <w:r w:rsidR="002807CB" w:rsidRPr="00631D22">
              <w:rPr>
                <w:rFonts w:ascii="Times New Roman" w:eastAsia="Times New Roman" w:hAnsi="Times New Roman" w:cs="Times New Roman"/>
                <w:sz w:val="24"/>
                <w:szCs w:val="24"/>
              </w:rPr>
              <w:t>.</w:t>
            </w:r>
            <w:proofErr w:type="gramEnd"/>
            <w:r w:rsidRPr="00631D22">
              <w:rPr>
                <w:rFonts w:ascii="Times New Roman" w:eastAsia="Times New Roman" w:hAnsi="Times New Roman" w:cs="Times New Roman"/>
                <w:sz w:val="24"/>
                <w:szCs w:val="24"/>
              </w:rPr>
              <w:t>……</w:t>
            </w:r>
            <w:r w:rsidR="009149D8">
              <w:rPr>
                <w:rFonts w:ascii="Times New Roman" w:eastAsia="Times New Roman" w:hAnsi="Times New Roman" w:cs="Times New Roman"/>
                <w:sz w:val="24"/>
                <w:szCs w:val="24"/>
              </w:rPr>
              <w:t>.................</w:t>
            </w:r>
          </w:p>
        </w:tc>
        <w:tc>
          <w:tcPr>
            <w:tcW w:w="296" w:type="pct"/>
            <w:vAlign w:val="bottom"/>
          </w:tcPr>
          <w:p w14:paraId="45BE878C" w14:textId="6A508CA9" w:rsidR="00FE7254" w:rsidRPr="00631D22" w:rsidRDefault="00631D22" w:rsidP="00283E8E">
            <w:pPr>
              <w:adjustRightInd w:val="0"/>
              <w:spacing w:after="0" w:line="360" w:lineRule="auto"/>
              <w:jc w:val="right"/>
              <w:rPr>
                <w:rFonts w:ascii="Times New Roman" w:hAnsi="Times New Roman" w:cs="Times New Roman"/>
                <w:sz w:val="24"/>
                <w:szCs w:val="24"/>
              </w:rPr>
            </w:pPr>
            <w:r w:rsidRPr="00631D22">
              <w:rPr>
                <w:rFonts w:ascii="Times New Roman" w:hAnsi="Times New Roman" w:cs="Times New Roman"/>
                <w:sz w:val="24"/>
                <w:szCs w:val="24"/>
              </w:rPr>
              <w:t>5</w:t>
            </w:r>
            <w:r w:rsidR="009149D8">
              <w:rPr>
                <w:rFonts w:ascii="Times New Roman" w:hAnsi="Times New Roman" w:cs="Times New Roman"/>
                <w:sz w:val="24"/>
                <w:szCs w:val="24"/>
              </w:rPr>
              <w:t>2</w:t>
            </w:r>
          </w:p>
        </w:tc>
      </w:tr>
      <w:tr w:rsidR="00FE7254" w:rsidRPr="00490123" w14:paraId="2184D3B1" w14:textId="77777777" w:rsidTr="00283E8E">
        <w:trPr>
          <w:trHeight w:val="340"/>
        </w:trPr>
        <w:tc>
          <w:tcPr>
            <w:tcW w:w="258" w:type="pct"/>
          </w:tcPr>
          <w:p w14:paraId="1F581CC8" w14:textId="77777777" w:rsidR="00FE7254" w:rsidRPr="00490123" w:rsidRDefault="00FE7254" w:rsidP="00283E8E">
            <w:pPr>
              <w:pStyle w:val="a6"/>
              <w:numPr>
                <w:ilvl w:val="0"/>
                <w:numId w:val="40"/>
              </w:numPr>
              <w:adjustRightInd w:val="0"/>
              <w:spacing w:after="0" w:line="360" w:lineRule="auto"/>
              <w:ind w:left="0" w:firstLine="0"/>
              <w:jc w:val="both"/>
            </w:pPr>
          </w:p>
        </w:tc>
        <w:tc>
          <w:tcPr>
            <w:tcW w:w="4446" w:type="pct"/>
          </w:tcPr>
          <w:p w14:paraId="1254EB3E" w14:textId="2E06B3BC" w:rsidR="00FE7254" w:rsidRPr="00631D22" w:rsidRDefault="00FE7254" w:rsidP="00283E8E">
            <w:pPr>
              <w:adjustRightInd w:val="0"/>
              <w:spacing w:after="0" w:line="360" w:lineRule="auto"/>
              <w:jc w:val="both"/>
              <w:rPr>
                <w:rFonts w:ascii="Times New Roman" w:hAnsi="Times New Roman" w:cs="Times New Roman"/>
                <w:sz w:val="24"/>
                <w:szCs w:val="24"/>
              </w:rPr>
            </w:pPr>
            <w:r w:rsidRPr="00631D22">
              <w:rPr>
                <w:rFonts w:ascii="Times New Roman" w:eastAsia="Times New Roman" w:hAnsi="Times New Roman" w:cs="Times New Roman"/>
                <w:sz w:val="24"/>
                <w:szCs w:val="24"/>
              </w:rPr>
              <w:t>Оценка результатов инструментальных методов исследовани</w:t>
            </w:r>
            <w:r w:rsidR="006736FB" w:rsidRPr="00631D22">
              <w:rPr>
                <w:rFonts w:ascii="Times New Roman" w:eastAsia="Times New Roman" w:hAnsi="Times New Roman" w:cs="Times New Roman"/>
                <w:sz w:val="24"/>
                <w:szCs w:val="24"/>
              </w:rPr>
              <w:t>й</w:t>
            </w:r>
            <w:r w:rsidR="002807CB" w:rsidRPr="00631D22">
              <w:rPr>
                <w:rFonts w:ascii="Times New Roman" w:eastAsia="Times New Roman" w:hAnsi="Times New Roman" w:cs="Times New Roman"/>
                <w:sz w:val="24"/>
                <w:szCs w:val="24"/>
              </w:rPr>
              <w:t>…</w:t>
            </w:r>
            <w:r w:rsidRPr="00631D22">
              <w:rPr>
                <w:rFonts w:ascii="Times New Roman" w:eastAsia="Times New Roman" w:hAnsi="Times New Roman" w:cs="Times New Roman"/>
                <w:sz w:val="24"/>
                <w:szCs w:val="24"/>
              </w:rPr>
              <w:t>………………….</w:t>
            </w:r>
          </w:p>
        </w:tc>
        <w:tc>
          <w:tcPr>
            <w:tcW w:w="296" w:type="pct"/>
            <w:vAlign w:val="bottom"/>
          </w:tcPr>
          <w:p w14:paraId="5ED1610B" w14:textId="0B61E11D" w:rsidR="00FE7254" w:rsidRPr="00631D22" w:rsidRDefault="00631D22" w:rsidP="00283E8E">
            <w:pPr>
              <w:adjustRightInd w:val="0"/>
              <w:spacing w:after="0" w:line="360" w:lineRule="auto"/>
              <w:jc w:val="right"/>
              <w:rPr>
                <w:rFonts w:ascii="Times New Roman" w:hAnsi="Times New Roman" w:cs="Times New Roman"/>
                <w:sz w:val="24"/>
                <w:szCs w:val="24"/>
              </w:rPr>
            </w:pPr>
            <w:r w:rsidRPr="00631D22">
              <w:rPr>
                <w:rFonts w:ascii="Times New Roman" w:hAnsi="Times New Roman" w:cs="Times New Roman"/>
                <w:sz w:val="24"/>
                <w:szCs w:val="24"/>
              </w:rPr>
              <w:t>5</w:t>
            </w:r>
            <w:r w:rsidR="009149D8">
              <w:rPr>
                <w:rFonts w:ascii="Times New Roman" w:hAnsi="Times New Roman" w:cs="Times New Roman"/>
                <w:sz w:val="24"/>
                <w:szCs w:val="24"/>
              </w:rPr>
              <w:t>4</w:t>
            </w:r>
          </w:p>
        </w:tc>
      </w:tr>
      <w:tr w:rsidR="00FE7254" w:rsidRPr="00631D22" w14:paraId="610D2AF3" w14:textId="77777777" w:rsidTr="00283E8E">
        <w:trPr>
          <w:trHeight w:val="340"/>
        </w:trPr>
        <w:tc>
          <w:tcPr>
            <w:tcW w:w="258" w:type="pct"/>
          </w:tcPr>
          <w:p w14:paraId="7FB9E7F7" w14:textId="77777777" w:rsidR="00FE7254" w:rsidRPr="00490123" w:rsidRDefault="00FE7254" w:rsidP="00283E8E">
            <w:pPr>
              <w:pStyle w:val="a6"/>
              <w:numPr>
                <w:ilvl w:val="0"/>
                <w:numId w:val="40"/>
              </w:numPr>
              <w:adjustRightInd w:val="0"/>
              <w:spacing w:after="0" w:line="360" w:lineRule="auto"/>
              <w:ind w:left="0" w:firstLine="0"/>
              <w:jc w:val="both"/>
            </w:pPr>
          </w:p>
        </w:tc>
        <w:tc>
          <w:tcPr>
            <w:tcW w:w="4446" w:type="pct"/>
          </w:tcPr>
          <w:p w14:paraId="1A04F78D" w14:textId="18D2E4D6" w:rsidR="00FE7254" w:rsidRPr="00631D22" w:rsidRDefault="00FE7254" w:rsidP="00283E8E">
            <w:pPr>
              <w:adjustRightInd w:val="0"/>
              <w:spacing w:after="0" w:line="360" w:lineRule="auto"/>
              <w:jc w:val="both"/>
              <w:rPr>
                <w:rFonts w:ascii="Times New Roman" w:hAnsi="Times New Roman" w:cs="Times New Roman"/>
                <w:sz w:val="24"/>
                <w:szCs w:val="24"/>
              </w:rPr>
            </w:pPr>
            <w:r w:rsidRPr="00631D22">
              <w:rPr>
                <w:rFonts w:ascii="Times New Roman" w:eastAsia="Times New Roman" w:hAnsi="Times New Roman" w:cs="Times New Roman"/>
                <w:sz w:val="24"/>
                <w:szCs w:val="24"/>
              </w:rPr>
              <w:t>Результаты анкетирования работников предприятий до и после приема сухих смесей на основе кобыльего молока………………………………</w:t>
            </w:r>
            <w:r w:rsidR="002807CB" w:rsidRPr="00631D22">
              <w:rPr>
                <w:rFonts w:ascii="Times New Roman" w:eastAsia="Times New Roman" w:hAnsi="Times New Roman" w:cs="Times New Roman"/>
                <w:sz w:val="24"/>
                <w:szCs w:val="24"/>
              </w:rPr>
              <w:t>…</w:t>
            </w:r>
            <w:r w:rsidRPr="00631D22">
              <w:rPr>
                <w:rFonts w:ascii="Times New Roman" w:eastAsia="Times New Roman" w:hAnsi="Times New Roman" w:cs="Times New Roman"/>
                <w:sz w:val="24"/>
                <w:szCs w:val="24"/>
              </w:rPr>
              <w:t>………………..</w:t>
            </w:r>
          </w:p>
        </w:tc>
        <w:tc>
          <w:tcPr>
            <w:tcW w:w="296" w:type="pct"/>
            <w:vAlign w:val="bottom"/>
          </w:tcPr>
          <w:p w14:paraId="4B99A9A0" w14:textId="0C2530EF" w:rsidR="00FE7254" w:rsidRPr="00631D22" w:rsidRDefault="00631D22" w:rsidP="00283E8E">
            <w:pPr>
              <w:adjustRightInd w:val="0"/>
              <w:spacing w:after="0" w:line="360" w:lineRule="auto"/>
              <w:jc w:val="right"/>
              <w:rPr>
                <w:rFonts w:ascii="Times New Roman" w:hAnsi="Times New Roman" w:cs="Times New Roman"/>
                <w:sz w:val="24"/>
                <w:szCs w:val="24"/>
              </w:rPr>
            </w:pPr>
            <w:r w:rsidRPr="00631D22">
              <w:rPr>
                <w:rFonts w:ascii="Times New Roman" w:hAnsi="Times New Roman" w:cs="Times New Roman"/>
                <w:sz w:val="24"/>
                <w:szCs w:val="24"/>
              </w:rPr>
              <w:t>5</w:t>
            </w:r>
            <w:r w:rsidR="009149D8">
              <w:rPr>
                <w:rFonts w:ascii="Times New Roman" w:hAnsi="Times New Roman" w:cs="Times New Roman"/>
                <w:sz w:val="24"/>
                <w:szCs w:val="24"/>
              </w:rPr>
              <w:t>5</w:t>
            </w:r>
          </w:p>
        </w:tc>
      </w:tr>
      <w:tr w:rsidR="00FE7254" w:rsidRPr="00490123" w14:paraId="18EDDF5A" w14:textId="77777777" w:rsidTr="00283E8E">
        <w:trPr>
          <w:trHeight w:val="340"/>
        </w:trPr>
        <w:tc>
          <w:tcPr>
            <w:tcW w:w="258" w:type="pct"/>
          </w:tcPr>
          <w:p w14:paraId="5135A596" w14:textId="77777777" w:rsidR="00FE7254" w:rsidRPr="00631D22" w:rsidRDefault="00FE7254" w:rsidP="00283E8E">
            <w:pPr>
              <w:pStyle w:val="a6"/>
              <w:numPr>
                <w:ilvl w:val="0"/>
                <w:numId w:val="40"/>
              </w:numPr>
              <w:adjustRightInd w:val="0"/>
              <w:spacing w:after="0" w:line="360" w:lineRule="auto"/>
              <w:ind w:left="0" w:firstLine="0"/>
              <w:jc w:val="both"/>
            </w:pPr>
          </w:p>
        </w:tc>
        <w:tc>
          <w:tcPr>
            <w:tcW w:w="4446" w:type="pct"/>
          </w:tcPr>
          <w:p w14:paraId="121E4842" w14:textId="626D7347" w:rsidR="00FE7254" w:rsidRPr="00631D22" w:rsidRDefault="00FE7254" w:rsidP="00283E8E">
            <w:pPr>
              <w:adjustRightInd w:val="0"/>
              <w:spacing w:after="0" w:line="360" w:lineRule="auto"/>
              <w:jc w:val="both"/>
              <w:rPr>
                <w:rFonts w:ascii="Times New Roman" w:hAnsi="Times New Roman" w:cs="Times New Roman"/>
                <w:sz w:val="24"/>
                <w:szCs w:val="24"/>
              </w:rPr>
            </w:pPr>
            <w:r w:rsidRPr="00631D22">
              <w:rPr>
                <w:rFonts w:ascii="Times New Roman" w:eastAsia="Times New Roman" w:hAnsi="Times New Roman" w:cs="Times New Roman"/>
                <w:sz w:val="24"/>
                <w:szCs w:val="24"/>
              </w:rPr>
              <w:t>Результаты изучения фактического питания работников предприятий до и после приема сухих см</w:t>
            </w:r>
            <w:r w:rsidR="00555996" w:rsidRPr="00631D22">
              <w:rPr>
                <w:rFonts w:ascii="Times New Roman" w:eastAsia="Times New Roman" w:hAnsi="Times New Roman" w:cs="Times New Roman"/>
                <w:sz w:val="24"/>
                <w:szCs w:val="24"/>
              </w:rPr>
              <w:t>есей на основе кобыльего молока</w:t>
            </w:r>
            <w:r w:rsidRPr="00631D22">
              <w:rPr>
                <w:rFonts w:ascii="Times New Roman" w:eastAsia="Times New Roman" w:hAnsi="Times New Roman" w:cs="Times New Roman"/>
                <w:sz w:val="24"/>
                <w:szCs w:val="24"/>
              </w:rPr>
              <w:t>…………………………………..</w:t>
            </w:r>
          </w:p>
        </w:tc>
        <w:tc>
          <w:tcPr>
            <w:tcW w:w="296" w:type="pct"/>
            <w:vAlign w:val="bottom"/>
          </w:tcPr>
          <w:p w14:paraId="2EC6BA82" w14:textId="7F09A796" w:rsidR="00FE7254" w:rsidRPr="00631D22" w:rsidRDefault="00631D22" w:rsidP="00283E8E">
            <w:pPr>
              <w:adjustRightInd w:val="0"/>
              <w:spacing w:after="0" w:line="360" w:lineRule="auto"/>
              <w:jc w:val="right"/>
              <w:rPr>
                <w:rFonts w:ascii="Times New Roman" w:hAnsi="Times New Roman" w:cs="Times New Roman"/>
                <w:sz w:val="24"/>
                <w:szCs w:val="24"/>
              </w:rPr>
            </w:pPr>
            <w:r w:rsidRPr="00631D22">
              <w:rPr>
                <w:rFonts w:ascii="Times New Roman" w:hAnsi="Times New Roman" w:cs="Times New Roman"/>
                <w:sz w:val="24"/>
                <w:szCs w:val="24"/>
              </w:rPr>
              <w:t>5</w:t>
            </w:r>
            <w:r w:rsidR="009149D8">
              <w:rPr>
                <w:rFonts w:ascii="Times New Roman" w:hAnsi="Times New Roman" w:cs="Times New Roman"/>
                <w:sz w:val="24"/>
                <w:szCs w:val="24"/>
              </w:rPr>
              <w:t>7</w:t>
            </w:r>
          </w:p>
        </w:tc>
      </w:tr>
      <w:tr w:rsidR="00FE7254" w:rsidRPr="00490123" w14:paraId="0A6F2393" w14:textId="77777777" w:rsidTr="00283E8E">
        <w:trPr>
          <w:trHeight w:val="340"/>
        </w:trPr>
        <w:tc>
          <w:tcPr>
            <w:tcW w:w="258" w:type="pct"/>
          </w:tcPr>
          <w:p w14:paraId="789E362A" w14:textId="77777777" w:rsidR="00FE7254" w:rsidRPr="00490123" w:rsidRDefault="00FE7254" w:rsidP="00283E8E">
            <w:pPr>
              <w:pStyle w:val="a6"/>
              <w:numPr>
                <w:ilvl w:val="0"/>
                <w:numId w:val="40"/>
              </w:numPr>
              <w:adjustRightInd w:val="0"/>
              <w:spacing w:after="0" w:line="360" w:lineRule="auto"/>
              <w:ind w:left="0" w:firstLine="0"/>
              <w:jc w:val="both"/>
            </w:pPr>
          </w:p>
        </w:tc>
        <w:tc>
          <w:tcPr>
            <w:tcW w:w="4446" w:type="pct"/>
          </w:tcPr>
          <w:p w14:paraId="6890EB7B" w14:textId="4441C6C2" w:rsidR="00FE7254" w:rsidRPr="00B17B4C" w:rsidRDefault="00FE7254" w:rsidP="00283E8E">
            <w:pPr>
              <w:adjustRightInd w:val="0"/>
              <w:spacing w:after="0" w:line="360" w:lineRule="auto"/>
              <w:jc w:val="both"/>
              <w:rPr>
                <w:rFonts w:ascii="Times New Roman" w:hAnsi="Times New Roman" w:cs="Times New Roman"/>
                <w:sz w:val="24"/>
                <w:szCs w:val="24"/>
              </w:rPr>
            </w:pPr>
            <w:r w:rsidRPr="00B17B4C">
              <w:rPr>
                <w:rFonts w:ascii="Times New Roman" w:eastAsia="Times New Roman" w:hAnsi="Times New Roman" w:cs="Times New Roman"/>
                <w:sz w:val="24"/>
                <w:szCs w:val="24"/>
              </w:rPr>
              <w:t>Разработка показани</w:t>
            </w:r>
            <w:r w:rsidR="00FE3DDE" w:rsidRPr="00B17B4C">
              <w:rPr>
                <w:rFonts w:ascii="Times New Roman" w:eastAsia="Times New Roman" w:hAnsi="Times New Roman" w:cs="Times New Roman"/>
                <w:sz w:val="24"/>
                <w:szCs w:val="24"/>
              </w:rPr>
              <w:t>й</w:t>
            </w:r>
            <w:r w:rsidRPr="00B17B4C">
              <w:rPr>
                <w:rFonts w:ascii="Times New Roman" w:eastAsia="Times New Roman" w:hAnsi="Times New Roman" w:cs="Times New Roman"/>
                <w:sz w:val="24"/>
                <w:szCs w:val="24"/>
              </w:rPr>
              <w:t xml:space="preserve"> </w:t>
            </w:r>
            <w:r w:rsidR="00631D22" w:rsidRPr="00B17B4C">
              <w:rPr>
                <w:rFonts w:ascii="Times New Roman" w:eastAsia="Times New Roman" w:hAnsi="Times New Roman" w:cs="Times New Roman"/>
                <w:sz w:val="24"/>
                <w:szCs w:val="24"/>
              </w:rPr>
              <w:t xml:space="preserve">и методических рекомендаций </w:t>
            </w:r>
            <w:r w:rsidR="00B17B4C" w:rsidRPr="00B17B4C">
              <w:rPr>
                <w:rFonts w:ascii="Times New Roman" w:eastAsia="Times New Roman" w:hAnsi="Times New Roman" w:cs="Times New Roman"/>
                <w:sz w:val="24"/>
                <w:szCs w:val="24"/>
              </w:rPr>
              <w:t>по</w:t>
            </w:r>
            <w:r w:rsidRPr="00B17B4C">
              <w:rPr>
                <w:rFonts w:ascii="Times New Roman" w:eastAsia="Times New Roman" w:hAnsi="Times New Roman" w:cs="Times New Roman"/>
                <w:sz w:val="24"/>
                <w:szCs w:val="24"/>
              </w:rPr>
              <w:t xml:space="preserve"> применению сухих композитных смесей на основе кобыльего </w:t>
            </w:r>
            <w:r w:rsidR="00555996" w:rsidRPr="00B17B4C">
              <w:rPr>
                <w:rFonts w:ascii="Times New Roman" w:eastAsia="Times New Roman" w:hAnsi="Times New Roman" w:cs="Times New Roman"/>
                <w:sz w:val="24"/>
                <w:szCs w:val="24"/>
              </w:rPr>
              <w:t>молока с профилактической целью</w:t>
            </w:r>
            <w:r w:rsidRPr="00B17B4C">
              <w:rPr>
                <w:rFonts w:ascii="Times New Roman" w:eastAsia="Times New Roman" w:hAnsi="Times New Roman" w:cs="Times New Roman"/>
                <w:sz w:val="24"/>
                <w:szCs w:val="24"/>
              </w:rPr>
              <w:t>…</w:t>
            </w:r>
            <w:r w:rsidR="00B17B4C" w:rsidRPr="00B17B4C">
              <w:rPr>
                <w:rFonts w:ascii="Times New Roman" w:eastAsia="Times New Roman" w:hAnsi="Times New Roman" w:cs="Times New Roman"/>
                <w:sz w:val="24"/>
                <w:szCs w:val="24"/>
              </w:rPr>
              <w:t>..</w:t>
            </w:r>
            <w:r w:rsidRPr="00B17B4C">
              <w:rPr>
                <w:rFonts w:ascii="Times New Roman" w:eastAsia="Times New Roman" w:hAnsi="Times New Roman" w:cs="Times New Roman"/>
                <w:sz w:val="24"/>
                <w:szCs w:val="24"/>
              </w:rPr>
              <w:t>.</w:t>
            </w:r>
          </w:p>
        </w:tc>
        <w:tc>
          <w:tcPr>
            <w:tcW w:w="296" w:type="pct"/>
            <w:vAlign w:val="bottom"/>
          </w:tcPr>
          <w:p w14:paraId="1AA6C20D" w14:textId="3ED81711" w:rsidR="00FE7254" w:rsidRPr="009149D8" w:rsidRDefault="009149D8" w:rsidP="00283E8E">
            <w:pPr>
              <w:adjustRightInd w:val="0"/>
              <w:spacing w:after="0" w:line="360" w:lineRule="auto"/>
              <w:jc w:val="right"/>
              <w:rPr>
                <w:rFonts w:ascii="Times New Roman" w:hAnsi="Times New Roman" w:cs="Times New Roman"/>
                <w:sz w:val="24"/>
                <w:szCs w:val="24"/>
              </w:rPr>
            </w:pPr>
            <w:r>
              <w:rPr>
                <w:rFonts w:ascii="Times New Roman" w:hAnsi="Times New Roman" w:cs="Times New Roman"/>
                <w:sz w:val="24"/>
                <w:szCs w:val="24"/>
              </w:rPr>
              <w:t>59</w:t>
            </w:r>
          </w:p>
        </w:tc>
      </w:tr>
      <w:tr w:rsidR="00FE7254" w:rsidRPr="00B17B4C" w14:paraId="10AC95B0" w14:textId="77777777" w:rsidTr="00283E8E">
        <w:trPr>
          <w:trHeight w:val="340"/>
        </w:trPr>
        <w:tc>
          <w:tcPr>
            <w:tcW w:w="4704" w:type="pct"/>
            <w:gridSpan w:val="2"/>
          </w:tcPr>
          <w:p w14:paraId="3AF989F4" w14:textId="7A19FBAA" w:rsidR="00FE7254" w:rsidRPr="00B17B4C" w:rsidRDefault="00FE7254" w:rsidP="00283E8E">
            <w:pPr>
              <w:spacing w:after="0" w:line="360" w:lineRule="auto"/>
              <w:jc w:val="both"/>
              <w:rPr>
                <w:rFonts w:ascii="Times New Roman" w:hAnsi="Times New Roman" w:cs="Times New Roman"/>
                <w:sz w:val="24"/>
                <w:szCs w:val="24"/>
              </w:rPr>
            </w:pPr>
            <w:r w:rsidRPr="00B17B4C">
              <w:rPr>
                <w:rFonts w:ascii="Times New Roman" w:hAnsi="Times New Roman" w:cs="Times New Roman"/>
                <w:bCs/>
                <w:sz w:val="24"/>
                <w:szCs w:val="24"/>
              </w:rPr>
              <w:t>ЗАКЛЮЧЕНИЕ………………</w:t>
            </w:r>
            <w:proofErr w:type="gramStart"/>
            <w:r w:rsidRPr="00B17B4C">
              <w:rPr>
                <w:rFonts w:ascii="Times New Roman" w:hAnsi="Times New Roman" w:cs="Times New Roman"/>
                <w:bCs/>
                <w:sz w:val="24"/>
                <w:szCs w:val="24"/>
              </w:rPr>
              <w:t>…….</w:t>
            </w:r>
            <w:proofErr w:type="gramEnd"/>
            <w:r w:rsidRPr="00B17B4C">
              <w:rPr>
                <w:rFonts w:ascii="Times New Roman" w:hAnsi="Times New Roman" w:cs="Times New Roman"/>
                <w:bCs/>
                <w:sz w:val="24"/>
                <w:szCs w:val="24"/>
              </w:rPr>
              <w:t>………………</w:t>
            </w:r>
            <w:r w:rsidR="00707130" w:rsidRPr="00B17B4C">
              <w:rPr>
                <w:rFonts w:ascii="Times New Roman" w:hAnsi="Times New Roman" w:cs="Times New Roman"/>
                <w:bCs/>
                <w:sz w:val="24"/>
                <w:szCs w:val="24"/>
              </w:rPr>
              <w:t>…..</w:t>
            </w:r>
            <w:r w:rsidRPr="00B17B4C">
              <w:rPr>
                <w:rFonts w:ascii="Times New Roman" w:hAnsi="Times New Roman" w:cs="Times New Roman"/>
                <w:bCs/>
                <w:sz w:val="24"/>
                <w:szCs w:val="24"/>
              </w:rPr>
              <w:t>……………………………………..</w:t>
            </w:r>
          </w:p>
        </w:tc>
        <w:tc>
          <w:tcPr>
            <w:tcW w:w="296" w:type="pct"/>
            <w:vAlign w:val="bottom"/>
          </w:tcPr>
          <w:p w14:paraId="122E2E22" w14:textId="404C60B2" w:rsidR="00FE7254" w:rsidRPr="00B17B4C" w:rsidRDefault="007B584E" w:rsidP="00283E8E">
            <w:pPr>
              <w:adjustRightInd w:val="0"/>
              <w:spacing w:after="0" w:line="360" w:lineRule="auto"/>
              <w:jc w:val="right"/>
              <w:rPr>
                <w:rFonts w:ascii="Times New Roman" w:hAnsi="Times New Roman" w:cs="Times New Roman"/>
                <w:sz w:val="24"/>
                <w:szCs w:val="24"/>
              </w:rPr>
            </w:pPr>
            <w:r w:rsidRPr="00B17B4C">
              <w:rPr>
                <w:rFonts w:ascii="Times New Roman" w:hAnsi="Times New Roman" w:cs="Times New Roman"/>
                <w:sz w:val="24"/>
                <w:szCs w:val="24"/>
              </w:rPr>
              <w:t>6</w:t>
            </w:r>
            <w:r w:rsidR="009149D8">
              <w:rPr>
                <w:rFonts w:ascii="Times New Roman" w:hAnsi="Times New Roman" w:cs="Times New Roman"/>
                <w:sz w:val="24"/>
                <w:szCs w:val="24"/>
              </w:rPr>
              <w:t>2</w:t>
            </w:r>
          </w:p>
        </w:tc>
      </w:tr>
      <w:tr w:rsidR="00FE7254" w:rsidRPr="00B17B4C" w14:paraId="4AB46A79" w14:textId="77777777" w:rsidTr="00283E8E">
        <w:trPr>
          <w:trHeight w:val="340"/>
        </w:trPr>
        <w:tc>
          <w:tcPr>
            <w:tcW w:w="4704" w:type="pct"/>
            <w:gridSpan w:val="2"/>
          </w:tcPr>
          <w:p w14:paraId="47F7316A" w14:textId="3BC3DFD3" w:rsidR="00FE7254" w:rsidRPr="00B17B4C" w:rsidRDefault="00FE7254" w:rsidP="00283E8E">
            <w:pPr>
              <w:spacing w:after="0" w:line="360" w:lineRule="auto"/>
              <w:jc w:val="both"/>
              <w:rPr>
                <w:rFonts w:ascii="Times New Roman" w:hAnsi="Times New Roman" w:cs="Times New Roman"/>
                <w:sz w:val="24"/>
                <w:szCs w:val="24"/>
              </w:rPr>
            </w:pPr>
            <w:r w:rsidRPr="00B17B4C">
              <w:rPr>
                <w:rFonts w:ascii="Times New Roman" w:hAnsi="Times New Roman" w:cs="Times New Roman"/>
                <w:sz w:val="24"/>
                <w:szCs w:val="24"/>
              </w:rPr>
              <w:t>СПИСОК ИСПОЛЬЗОВАННЫХ ИСТОЧНИКОВ</w:t>
            </w:r>
            <w:r w:rsidR="00707130" w:rsidRPr="00B17B4C">
              <w:rPr>
                <w:rFonts w:ascii="Times New Roman" w:hAnsi="Times New Roman" w:cs="Times New Roman"/>
                <w:sz w:val="24"/>
                <w:szCs w:val="24"/>
              </w:rPr>
              <w:t>….</w:t>
            </w:r>
            <w:r w:rsidRPr="00B17B4C">
              <w:rPr>
                <w:rFonts w:ascii="Times New Roman" w:hAnsi="Times New Roman" w:cs="Times New Roman"/>
                <w:sz w:val="24"/>
                <w:szCs w:val="24"/>
              </w:rPr>
              <w:t>……………………………………..</w:t>
            </w:r>
          </w:p>
        </w:tc>
        <w:tc>
          <w:tcPr>
            <w:tcW w:w="296" w:type="pct"/>
            <w:vAlign w:val="bottom"/>
          </w:tcPr>
          <w:p w14:paraId="712F9D5A" w14:textId="5781B128" w:rsidR="00FE7254" w:rsidRPr="00B17B4C" w:rsidRDefault="00B17B4C" w:rsidP="00283E8E">
            <w:pPr>
              <w:adjustRightInd w:val="0"/>
              <w:spacing w:after="0" w:line="360" w:lineRule="auto"/>
              <w:jc w:val="right"/>
              <w:rPr>
                <w:rFonts w:ascii="Times New Roman" w:hAnsi="Times New Roman" w:cs="Times New Roman"/>
                <w:sz w:val="24"/>
                <w:szCs w:val="24"/>
              </w:rPr>
            </w:pPr>
            <w:r w:rsidRPr="00B17B4C">
              <w:rPr>
                <w:rFonts w:ascii="Times New Roman" w:hAnsi="Times New Roman" w:cs="Times New Roman"/>
                <w:sz w:val="24"/>
                <w:szCs w:val="24"/>
              </w:rPr>
              <w:t>6</w:t>
            </w:r>
            <w:r w:rsidR="009149D8">
              <w:rPr>
                <w:rFonts w:ascii="Times New Roman" w:hAnsi="Times New Roman" w:cs="Times New Roman"/>
                <w:sz w:val="24"/>
                <w:szCs w:val="24"/>
              </w:rPr>
              <w:t>7</w:t>
            </w:r>
          </w:p>
        </w:tc>
      </w:tr>
      <w:tr w:rsidR="00FE7254" w:rsidRPr="00490123" w14:paraId="300D48C6" w14:textId="77777777" w:rsidTr="00283E8E">
        <w:trPr>
          <w:trHeight w:val="340"/>
        </w:trPr>
        <w:tc>
          <w:tcPr>
            <w:tcW w:w="4704" w:type="pct"/>
            <w:gridSpan w:val="2"/>
          </w:tcPr>
          <w:p w14:paraId="066589A3" w14:textId="7085DECF" w:rsidR="00FE7254" w:rsidRPr="00B17B4C" w:rsidRDefault="00FE7254" w:rsidP="00283E8E">
            <w:pPr>
              <w:spacing w:after="0" w:line="360" w:lineRule="auto"/>
              <w:jc w:val="both"/>
              <w:rPr>
                <w:rFonts w:ascii="Times New Roman" w:hAnsi="Times New Roman" w:cs="Times New Roman"/>
                <w:sz w:val="24"/>
                <w:szCs w:val="24"/>
              </w:rPr>
            </w:pPr>
            <w:r w:rsidRPr="00B17B4C">
              <w:rPr>
                <w:rFonts w:ascii="Times New Roman" w:hAnsi="Times New Roman" w:cs="Times New Roman"/>
                <w:sz w:val="24"/>
                <w:szCs w:val="24"/>
              </w:rPr>
              <w:t>ПРИЛОЖЕНИЕ А – График проведения НИОКР…</w:t>
            </w:r>
            <w:r w:rsidR="00707130" w:rsidRPr="00B17B4C">
              <w:rPr>
                <w:rFonts w:ascii="Times New Roman" w:hAnsi="Times New Roman" w:cs="Times New Roman"/>
                <w:sz w:val="24"/>
                <w:szCs w:val="24"/>
              </w:rPr>
              <w:t>….</w:t>
            </w:r>
            <w:r w:rsidRPr="00B17B4C">
              <w:rPr>
                <w:rFonts w:ascii="Times New Roman" w:hAnsi="Times New Roman" w:cs="Times New Roman"/>
                <w:sz w:val="24"/>
                <w:szCs w:val="24"/>
              </w:rPr>
              <w:t>…………………….……………..</w:t>
            </w:r>
          </w:p>
        </w:tc>
        <w:tc>
          <w:tcPr>
            <w:tcW w:w="296" w:type="pct"/>
            <w:vAlign w:val="bottom"/>
          </w:tcPr>
          <w:p w14:paraId="005DF85A" w14:textId="753BB289" w:rsidR="00FE7254" w:rsidRPr="009149D8" w:rsidRDefault="009149D8" w:rsidP="00283E8E">
            <w:pPr>
              <w:adjustRightInd w:val="0"/>
              <w:spacing w:after="0" w:line="360" w:lineRule="auto"/>
              <w:jc w:val="right"/>
              <w:rPr>
                <w:rFonts w:ascii="Times New Roman" w:hAnsi="Times New Roman" w:cs="Times New Roman"/>
                <w:sz w:val="24"/>
                <w:szCs w:val="24"/>
              </w:rPr>
            </w:pPr>
            <w:r>
              <w:rPr>
                <w:rFonts w:ascii="Times New Roman" w:hAnsi="Times New Roman" w:cs="Times New Roman"/>
                <w:sz w:val="24"/>
                <w:szCs w:val="24"/>
              </w:rPr>
              <w:t>69</w:t>
            </w:r>
          </w:p>
        </w:tc>
      </w:tr>
      <w:tr w:rsidR="00FE7254" w:rsidRPr="00F23BB7" w14:paraId="4FA06D40" w14:textId="77777777" w:rsidTr="00283E8E">
        <w:trPr>
          <w:trHeight w:val="340"/>
        </w:trPr>
        <w:tc>
          <w:tcPr>
            <w:tcW w:w="4704" w:type="pct"/>
            <w:gridSpan w:val="2"/>
          </w:tcPr>
          <w:p w14:paraId="08AD90A0" w14:textId="5AC1AA6D" w:rsidR="00FE7254" w:rsidRPr="00F23BB7" w:rsidRDefault="00FE7254" w:rsidP="00283E8E">
            <w:pPr>
              <w:spacing w:after="0" w:line="360" w:lineRule="auto"/>
              <w:jc w:val="both"/>
              <w:rPr>
                <w:rFonts w:ascii="Times New Roman" w:hAnsi="Times New Roman" w:cs="Times New Roman"/>
                <w:sz w:val="24"/>
                <w:szCs w:val="24"/>
              </w:rPr>
            </w:pPr>
            <w:r w:rsidRPr="00F23BB7">
              <w:rPr>
                <w:rFonts w:ascii="Times New Roman" w:hAnsi="Times New Roman" w:cs="Times New Roman"/>
                <w:sz w:val="24"/>
                <w:szCs w:val="24"/>
              </w:rPr>
              <w:t>ПРИЛОЖЕНИЕ Б – Список опубликованных, поданных к публикации работ и заявок на изобретения…………....................</w:t>
            </w:r>
            <w:r w:rsidR="00707130" w:rsidRPr="00F23BB7">
              <w:rPr>
                <w:rFonts w:ascii="Times New Roman" w:hAnsi="Times New Roman" w:cs="Times New Roman"/>
                <w:sz w:val="24"/>
                <w:szCs w:val="24"/>
              </w:rPr>
              <w:t>...............</w:t>
            </w:r>
            <w:r w:rsidRPr="00F23BB7">
              <w:rPr>
                <w:rFonts w:ascii="Times New Roman" w:hAnsi="Times New Roman" w:cs="Times New Roman"/>
                <w:sz w:val="24"/>
                <w:szCs w:val="24"/>
              </w:rPr>
              <w:t>...........................................</w:t>
            </w:r>
            <w:r w:rsidRPr="00F23BB7">
              <w:rPr>
                <w:rFonts w:ascii="Times New Roman" w:hAnsi="Times New Roman" w:cs="Times New Roman"/>
                <w:sz w:val="24"/>
                <w:szCs w:val="24"/>
                <w:lang w:val="kk-KZ"/>
              </w:rPr>
              <w:t>............................</w:t>
            </w:r>
          </w:p>
        </w:tc>
        <w:tc>
          <w:tcPr>
            <w:tcW w:w="296" w:type="pct"/>
            <w:vAlign w:val="bottom"/>
          </w:tcPr>
          <w:p w14:paraId="059210F0" w14:textId="5C0C36B4" w:rsidR="00FE7254" w:rsidRPr="00F23BB7" w:rsidRDefault="007B584E" w:rsidP="00283E8E">
            <w:pPr>
              <w:adjustRightInd w:val="0"/>
              <w:spacing w:after="0" w:line="360" w:lineRule="auto"/>
              <w:jc w:val="right"/>
              <w:rPr>
                <w:rFonts w:ascii="Times New Roman" w:hAnsi="Times New Roman" w:cs="Times New Roman"/>
                <w:sz w:val="24"/>
                <w:szCs w:val="24"/>
              </w:rPr>
            </w:pPr>
            <w:r w:rsidRPr="00F23BB7">
              <w:rPr>
                <w:rFonts w:ascii="Times New Roman" w:hAnsi="Times New Roman" w:cs="Times New Roman"/>
                <w:sz w:val="24"/>
                <w:szCs w:val="24"/>
              </w:rPr>
              <w:t>7</w:t>
            </w:r>
            <w:r w:rsidR="009149D8">
              <w:rPr>
                <w:rFonts w:ascii="Times New Roman" w:hAnsi="Times New Roman" w:cs="Times New Roman"/>
                <w:sz w:val="24"/>
                <w:szCs w:val="24"/>
              </w:rPr>
              <w:t>1</w:t>
            </w:r>
          </w:p>
        </w:tc>
      </w:tr>
      <w:tr w:rsidR="00A767FA" w:rsidRPr="00F23BB7" w14:paraId="745E75E6" w14:textId="77777777" w:rsidTr="00283E8E">
        <w:trPr>
          <w:trHeight w:val="340"/>
        </w:trPr>
        <w:tc>
          <w:tcPr>
            <w:tcW w:w="4704" w:type="pct"/>
            <w:gridSpan w:val="2"/>
          </w:tcPr>
          <w:p w14:paraId="1B62478A" w14:textId="0D5AF9C5" w:rsidR="00A767FA" w:rsidRPr="00F23BB7" w:rsidRDefault="00A767FA" w:rsidP="00283E8E">
            <w:pPr>
              <w:spacing w:after="0" w:line="360" w:lineRule="auto"/>
              <w:jc w:val="both"/>
              <w:rPr>
                <w:rFonts w:ascii="Times New Roman" w:hAnsi="Times New Roman" w:cs="Times New Roman"/>
                <w:sz w:val="24"/>
                <w:szCs w:val="24"/>
              </w:rPr>
            </w:pPr>
            <w:r w:rsidRPr="00F23BB7">
              <w:rPr>
                <w:rFonts w:ascii="Times New Roman" w:hAnsi="Times New Roman" w:cs="Times New Roman"/>
                <w:sz w:val="24"/>
                <w:szCs w:val="24"/>
              </w:rPr>
              <w:t xml:space="preserve">ПРИЛОЖЕНИЕ В </w:t>
            </w:r>
            <w:r w:rsidR="00B87F90" w:rsidRPr="00F23BB7">
              <w:rPr>
                <w:rFonts w:ascii="Times New Roman" w:hAnsi="Times New Roman" w:cs="Times New Roman"/>
                <w:sz w:val="24"/>
                <w:szCs w:val="24"/>
              </w:rPr>
              <w:t>–</w:t>
            </w:r>
            <w:r w:rsidRPr="00F23BB7">
              <w:rPr>
                <w:rFonts w:ascii="Times New Roman" w:hAnsi="Times New Roman" w:cs="Times New Roman"/>
                <w:sz w:val="24"/>
                <w:szCs w:val="24"/>
              </w:rPr>
              <w:t xml:space="preserve"> </w:t>
            </w:r>
            <w:r w:rsidR="00B87F90" w:rsidRPr="00F23BB7">
              <w:rPr>
                <w:rFonts w:ascii="Times New Roman" w:hAnsi="Times New Roman" w:cs="Times New Roman"/>
                <w:sz w:val="24"/>
                <w:szCs w:val="24"/>
              </w:rPr>
              <w:t>Анкетные данные работников ТОО «Кайнар АКБ», ТОО «Производственное объединение литейных заводов» и офисных работников………….</w:t>
            </w:r>
          </w:p>
        </w:tc>
        <w:tc>
          <w:tcPr>
            <w:tcW w:w="296" w:type="pct"/>
            <w:vAlign w:val="bottom"/>
          </w:tcPr>
          <w:p w14:paraId="245F3AC6" w14:textId="77A0FB97" w:rsidR="00A767FA" w:rsidRPr="00F23BB7" w:rsidRDefault="00F23BB7" w:rsidP="00283E8E">
            <w:pPr>
              <w:adjustRightInd w:val="0"/>
              <w:spacing w:after="0" w:line="360" w:lineRule="auto"/>
              <w:jc w:val="right"/>
              <w:rPr>
                <w:rFonts w:ascii="Times New Roman" w:hAnsi="Times New Roman" w:cs="Times New Roman"/>
                <w:sz w:val="24"/>
                <w:szCs w:val="24"/>
              </w:rPr>
            </w:pPr>
            <w:r w:rsidRPr="00F23BB7">
              <w:rPr>
                <w:rFonts w:ascii="Times New Roman" w:hAnsi="Times New Roman" w:cs="Times New Roman"/>
                <w:sz w:val="24"/>
                <w:szCs w:val="24"/>
              </w:rPr>
              <w:t>7</w:t>
            </w:r>
            <w:r w:rsidR="009149D8">
              <w:rPr>
                <w:rFonts w:ascii="Times New Roman" w:hAnsi="Times New Roman" w:cs="Times New Roman"/>
                <w:sz w:val="24"/>
                <w:szCs w:val="24"/>
              </w:rPr>
              <w:t>3</w:t>
            </w:r>
          </w:p>
        </w:tc>
      </w:tr>
      <w:tr w:rsidR="001370CE" w:rsidRPr="00F23BB7" w14:paraId="2AA1E435" w14:textId="77777777" w:rsidTr="00283E8E">
        <w:trPr>
          <w:trHeight w:val="340"/>
        </w:trPr>
        <w:tc>
          <w:tcPr>
            <w:tcW w:w="4704" w:type="pct"/>
            <w:gridSpan w:val="2"/>
          </w:tcPr>
          <w:p w14:paraId="0DEC5C65" w14:textId="7EF1444D" w:rsidR="001370CE" w:rsidRPr="00F23BB7" w:rsidRDefault="001370CE" w:rsidP="00283E8E">
            <w:pPr>
              <w:spacing w:after="0" w:line="360" w:lineRule="auto"/>
              <w:jc w:val="both"/>
              <w:rPr>
                <w:rFonts w:ascii="Times New Roman" w:hAnsi="Times New Roman" w:cs="Times New Roman"/>
                <w:sz w:val="24"/>
                <w:szCs w:val="24"/>
                <w:lang w:val="kk-KZ"/>
              </w:rPr>
            </w:pPr>
            <w:r w:rsidRPr="00F23BB7">
              <w:rPr>
                <w:rFonts w:ascii="Times New Roman" w:hAnsi="Times New Roman" w:cs="Times New Roman"/>
                <w:sz w:val="24"/>
                <w:szCs w:val="24"/>
              </w:rPr>
              <w:t xml:space="preserve">ПРИЛОЖЕНИЕ </w:t>
            </w:r>
            <w:r w:rsidRPr="00F23BB7">
              <w:rPr>
                <w:rFonts w:ascii="Times New Roman" w:hAnsi="Times New Roman" w:cs="Times New Roman"/>
                <w:sz w:val="24"/>
                <w:szCs w:val="24"/>
                <w:lang w:val="kk-KZ"/>
              </w:rPr>
              <w:t>Г</w:t>
            </w:r>
            <w:r w:rsidRPr="00F23BB7">
              <w:rPr>
                <w:rFonts w:ascii="Times New Roman" w:hAnsi="Times New Roman" w:cs="Times New Roman"/>
                <w:sz w:val="24"/>
                <w:szCs w:val="24"/>
              </w:rPr>
              <w:t xml:space="preserve"> – </w:t>
            </w:r>
            <w:r w:rsidRPr="00F23BB7">
              <w:rPr>
                <w:rFonts w:ascii="Times New Roman" w:hAnsi="Times New Roman" w:cs="Times New Roman"/>
                <w:sz w:val="24"/>
                <w:szCs w:val="24"/>
                <w:lang w:val="kk-KZ"/>
              </w:rPr>
              <w:t xml:space="preserve">Табличные данные по </w:t>
            </w:r>
            <w:r w:rsidR="00922374" w:rsidRPr="00F23BB7">
              <w:rPr>
                <w:rFonts w:ascii="Times New Roman" w:hAnsi="Times New Roman" w:cs="Times New Roman"/>
                <w:sz w:val="24"/>
                <w:szCs w:val="24"/>
                <w:lang w:val="kk-KZ"/>
              </w:rPr>
              <w:t>фактическому потреблению пищевых веществ..............................</w:t>
            </w:r>
            <w:r w:rsidRPr="00F23BB7">
              <w:rPr>
                <w:rFonts w:ascii="Times New Roman" w:hAnsi="Times New Roman" w:cs="Times New Roman"/>
                <w:sz w:val="24"/>
                <w:szCs w:val="24"/>
              </w:rPr>
              <w:t>………………………………………......………</w:t>
            </w:r>
            <w:proofErr w:type="gramStart"/>
            <w:r w:rsidRPr="00F23BB7">
              <w:rPr>
                <w:rFonts w:ascii="Times New Roman" w:hAnsi="Times New Roman" w:cs="Times New Roman"/>
                <w:sz w:val="24"/>
                <w:szCs w:val="24"/>
              </w:rPr>
              <w:t>…….</w:t>
            </w:r>
            <w:proofErr w:type="gramEnd"/>
            <w:r w:rsidRPr="00F23BB7">
              <w:rPr>
                <w:rFonts w:ascii="Times New Roman" w:hAnsi="Times New Roman" w:cs="Times New Roman"/>
                <w:sz w:val="24"/>
                <w:szCs w:val="24"/>
              </w:rPr>
              <w:t>.…………</w:t>
            </w:r>
          </w:p>
        </w:tc>
        <w:tc>
          <w:tcPr>
            <w:tcW w:w="296" w:type="pct"/>
            <w:vAlign w:val="bottom"/>
          </w:tcPr>
          <w:p w14:paraId="3FA150B4" w14:textId="4C69C378" w:rsidR="001370CE" w:rsidRPr="00F23BB7" w:rsidRDefault="00F23BB7" w:rsidP="00283E8E">
            <w:pPr>
              <w:adjustRightInd w:val="0"/>
              <w:spacing w:after="0" w:line="360" w:lineRule="auto"/>
              <w:jc w:val="right"/>
              <w:rPr>
                <w:rFonts w:ascii="Times New Roman" w:hAnsi="Times New Roman" w:cs="Times New Roman"/>
                <w:sz w:val="24"/>
                <w:szCs w:val="24"/>
              </w:rPr>
            </w:pPr>
            <w:r w:rsidRPr="00F23BB7">
              <w:rPr>
                <w:rFonts w:ascii="Times New Roman" w:hAnsi="Times New Roman" w:cs="Times New Roman"/>
                <w:sz w:val="24"/>
                <w:szCs w:val="24"/>
              </w:rPr>
              <w:t>7</w:t>
            </w:r>
            <w:r w:rsidR="009149D8">
              <w:rPr>
                <w:rFonts w:ascii="Times New Roman" w:hAnsi="Times New Roman" w:cs="Times New Roman"/>
                <w:sz w:val="24"/>
                <w:szCs w:val="24"/>
              </w:rPr>
              <w:t>4</w:t>
            </w:r>
          </w:p>
        </w:tc>
      </w:tr>
      <w:tr w:rsidR="00FA53B8" w:rsidRPr="00F23BB7" w14:paraId="569E896D" w14:textId="77777777" w:rsidTr="00283E8E">
        <w:trPr>
          <w:trHeight w:val="340"/>
        </w:trPr>
        <w:tc>
          <w:tcPr>
            <w:tcW w:w="4704" w:type="pct"/>
            <w:gridSpan w:val="2"/>
          </w:tcPr>
          <w:p w14:paraId="15FE9FA2" w14:textId="00A416F7" w:rsidR="00FA53B8" w:rsidRPr="009149D8" w:rsidRDefault="00FA53B8" w:rsidP="00283E8E">
            <w:pPr>
              <w:spacing w:after="0" w:line="360" w:lineRule="auto"/>
              <w:jc w:val="both"/>
              <w:rPr>
                <w:rFonts w:ascii="Times New Roman" w:hAnsi="Times New Roman" w:cs="Times New Roman"/>
                <w:sz w:val="24"/>
                <w:szCs w:val="24"/>
              </w:rPr>
            </w:pPr>
            <w:r w:rsidRPr="00F23BB7">
              <w:rPr>
                <w:rFonts w:ascii="Times New Roman" w:hAnsi="Times New Roman" w:cs="Times New Roman"/>
                <w:sz w:val="24"/>
                <w:szCs w:val="24"/>
              </w:rPr>
              <w:t xml:space="preserve">ПРИЛОЖЕНИЕ </w:t>
            </w:r>
            <w:r w:rsidR="007B73E2" w:rsidRPr="00F23BB7">
              <w:rPr>
                <w:rFonts w:ascii="Times New Roman" w:hAnsi="Times New Roman" w:cs="Times New Roman"/>
                <w:sz w:val="24"/>
                <w:szCs w:val="24"/>
              </w:rPr>
              <w:t>Д</w:t>
            </w:r>
            <w:r w:rsidRPr="00F23BB7">
              <w:rPr>
                <w:rFonts w:ascii="Times New Roman" w:hAnsi="Times New Roman" w:cs="Times New Roman"/>
                <w:sz w:val="24"/>
                <w:szCs w:val="24"/>
              </w:rPr>
              <w:t xml:space="preserve"> – Биохимические и иммунологические показатели крови работников ТОО «Кайнар» и ТОО «Литейные </w:t>
            </w:r>
            <w:proofErr w:type="gramStart"/>
            <w:r w:rsidRPr="00F23BB7">
              <w:rPr>
                <w:rFonts w:ascii="Times New Roman" w:hAnsi="Times New Roman" w:cs="Times New Roman"/>
                <w:sz w:val="24"/>
                <w:szCs w:val="24"/>
              </w:rPr>
              <w:t>завод»…</w:t>
            </w:r>
            <w:proofErr w:type="gramEnd"/>
            <w:r w:rsidRPr="00F23BB7">
              <w:rPr>
                <w:rFonts w:ascii="Times New Roman" w:hAnsi="Times New Roman" w:cs="Times New Roman"/>
                <w:sz w:val="24"/>
                <w:szCs w:val="24"/>
              </w:rPr>
              <w:t>………………………………….</w:t>
            </w:r>
            <w:r w:rsidR="009149D8">
              <w:rPr>
                <w:rFonts w:ascii="Times New Roman" w:hAnsi="Times New Roman" w:cs="Times New Roman"/>
                <w:sz w:val="24"/>
                <w:szCs w:val="24"/>
              </w:rPr>
              <w:t>......................</w:t>
            </w:r>
          </w:p>
        </w:tc>
        <w:tc>
          <w:tcPr>
            <w:tcW w:w="296" w:type="pct"/>
            <w:vAlign w:val="bottom"/>
          </w:tcPr>
          <w:p w14:paraId="643EC1D2" w14:textId="50F92B17" w:rsidR="00FA53B8" w:rsidRPr="009149D8" w:rsidRDefault="009149D8" w:rsidP="00283E8E">
            <w:pPr>
              <w:adjustRightInd w:val="0"/>
              <w:spacing w:after="0" w:line="360" w:lineRule="auto"/>
              <w:jc w:val="right"/>
              <w:rPr>
                <w:rFonts w:ascii="Times New Roman" w:hAnsi="Times New Roman" w:cs="Times New Roman"/>
                <w:sz w:val="24"/>
                <w:szCs w:val="24"/>
              </w:rPr>
            </w:pPr>
            <w:r>
              <w:rPr>
                <w:rFonts w:ascii="Times New Roman" w:hAnsi="Times New Roman" w:cs="Times New Roman"/>
                <w:sz w:val="24"/>
                <w:szCs w:val="24"/>
              </w:rPr>
              <w:t>99</w:t>
            </w:r>
          </w:p>
        </w:tc>
      </w:tr>
      <w:tr w:rsidR="00D57F7F" w:rsidRPr="00F23BB7" w14:paraId="0EB06F08" w14:textId="77777777" w:rsidTr="00283E8E">
        <w:trPr>
          <w:trHeight w:val="340"/>
        </w:trPr>
        <w:tc>
          <w:tcPr>
            <w:tcW w:w="4704" w:type="pct"/>
            <w:gridSpan w:val="2"/>
          </w:tcPr>
          <w:p w14:paraId="1689A5D6" w14:textId="6C5645DE" w:rsidR="00D57F7F" w:rsidRPr="00F23BB7" w:rsidRDefault="00D57F7F" w:rsidP="00283E8E">
            <w:pPr>
              <w:spacing w:after="0" w:line="360" w:lineRule="auto"/>
              <w:jc w:val="both"/>
              <w:rPr>
                <w:rFonts w:ascii="Times New Roman" w:hAnsi="Times New Roman" w:cs="Times New Roman"/>
                <w:sz w:val="24"/>
                <w:szCs w:val="24"/>
              </w:rPr>
            </w:pPr>
            <w:r w:rsidRPr="00F23BB7">
              <w:rPr>
                <w:rFonts w:ascii="Times New Roman" w:hAnsi="Times New Roman" w:cs="Times New Roman"/>
                <w:sz w:val="24"/>
                <w:szCs w:val="24"/>
              </w:rPr>
              <w:t xml:space="preserve">ПРИЛОЖЕНИЕ </w:t>
            </w:r>
            <w:r w:rsidR="007B73E2" w:rsidRPr="00F23BB7">
              <w:rPr>
                <w:rFonts w:ascii="Times New Roman" w:hAnsi="Times New Roman" w:cs="Times New Roman"/>
                <w:sz w:val="24"/>
                <w:szCs w:val="24"/>
              </w:rPr>
              <w:t>Е</w:t>
            </w:r>
            <w:r w:rsidRPr="00F23BB7">
              <w:rPr>
                <w:rFonts w:ascii="Times New Roman" w:hAnsi="Times New Roman" w:cs="Times New Roman"/>
                <w:sz w:val="24"/>
                <w:szCs w:val="24"/>
              </w:rPr>
              <w:t xml:space="preserve"> – Рецептуры сухих белковых смесей на основе кобыльего молока.</w:t>
            </w:r>
            <w:r w:rsidR="007B73E2" w:rsidRPr="00F23BB7">
              <w:rPr>
                <w:rFonts w:ascii="Times New Roman" w:hAnsi="Times New Roman" w:cs="Times New Roman"/>
                <w:sz w:val="24"/>
                <w:szCs w:val="24"/>
              </w:rPr>
              <w:t>.</w:t>
            </w:r>
            <w:r w:rsidRPr="00F23BB7">
              <w:rPr>
                <w:rFonts w:ascii="Times New Roman" w:hAnsi="Times New Roman" w:cs="Times New Roman"/>
                <w:sz w:val="24"/>
                <w:szCs w:val="24"/>
              </w:rPr>
              <w:t>..</w:t>
            </w:r>
          </w:p>
        </w:tc>
        <w:tc>
          <w:tcPr>
            <w:tcW w:w="296" w:type="pct"/>
            <w:vAlign w:val="bottom"/>
          </w:tcPr>
          <w:p w14:paraId="39ABCBA6" w14:textId="79C64208" w:rsidR="00D57F7F" w:rsidRPr="00F23BB7" w:rsidRDefault="00A00FF2" w:rsidP="00283E8E">
            <w:pPr>
              <w:adjustRightInd w:val="0"/>
              <w:spacing w:after="0" w:line="360" w:lineRule="auto"/>
              <w:jc w:val="right"/>
              <w:rPr>
                <w:rFonts w:ascii="Times New Roman" w:hAnsi="Times New Roman" w:cs="Times New Roman"/>
                <w:sz w:val="24"/>
                <w:szCs w:val="24"/>
              </w:rPr>
            </w:pPr>
            <w:r w:rsidRPr="00F23BB7">
              <w:rPr>
                <w:rFonts w:ascii="Times New Roman" w:hAnsi="Times New Roman" w:cs="Times New Roman"/>
                <w:sz w:val="24"/>
                <w:szCs w:val="24"/>
              </w:rPr>
              <w:t>1</w:t>
            </w:r>
            <w:r w:rsidR="00F23BB7" w:rsidRPr="00F23BB7">
              <w:rPr>
                <w:rFonts w:ascii="Times New Roman" w:hAnsi="Times New Roman" w:cs="Times New Roman"/>
                <w:sz w:val="24"/>
                <w:szCs w:val="24"/>
              </w:rPr>
              <w:t>0</w:t>
            </w:r>
            <w:r w:rsidR="009149D8">
              <w:rPr>
                <w:rFonts w:ascii="Times New Roman" w:hAnsi="Times New Roman" w:cs="Times New Roman"/>
                <w:sz w:val="24"/>
                <w:szCs w:val="24"/>
              </w:rPr>
              <w:t>6</w:t>
            </w:r>
          </w:p>
        </w:tc>
      </w:tr>
      <w:tr w:rsidR="00FE7254" w:rsidRPr="00F23BB7" w14:paraId="07E65CA1" w14:textId="77777777" w:rsidTr="00283E8E">
        <w:trPr>
          <w:trHeight w:val="340"/>
        </w:trPr>
        <w:tc>
          <w:tcPr>
            <w:tcW w:w="4704" w:type="pct"/>
            <w:gridSpan w:val="2"/>
          </w:tcPr>
          <w:p w14:paraId="588C1494" w14:textId="4078A382" w:rsidR="00FE7254" w:rsidRPr="00F23BB7" w:rsidRDefault="00FE7254" w:rsidP="00283E8E">
            <w:pPr>
              <w:adjustRightInd w:val="0"/>
              <w:spacing w:after="0" w:line="360" w:lineRule="auto"/>
              <w:jc w:val="both"/>
              <w:rPr>
                <w:rFonts w:ascii="Times New Roman" w:hAnsi="Times New Roman" w:cs="Times New Roman"/>
                <w:sz w:val="24"/>
                <w:szCs w:val="24"/>
              </w:rPr>
            </w:pPr>
            <w:r w:rsidRPr="00F23BB7">
              <w:rPr>
                <w:rFonts w:ascii="Times New Roman" w:hAnsi="Times New Roman" w:cs="Times New Roman"/>
                <w:sz w:val="24"/>
                <w:szCs w:val="24"/>
              </w:rPr>
              <w:t xml:space="preserve">ПРИЛОЖЕНИЕ </w:t>
            </w:r>
            <w:r w:rsidR="007B73E2" w:rsidRPr="00F23BB7">
              <w:rPr>
                <w:rFonts w:ascii="Times New Roman" w:hAnsi="Times New Roman" w:cs="Times New Roman"/>
                <w:sz w:val="24"/>
                <w:szCs w:val="24"/>
              </w:rPr>
              <w:t>Ж</w:t>
            </w:r>
            <w:r w:rsidRPr="00F23BB7">
              <w:rPr>
                <w:rFonts w:ascii="Times New Roman" w:hAnsi="Times New Roman" w:cs="Times New Roman"/>
                <w:sz w:val="24"/>
                <w:szCs w:val="24"/>
              </w:rPr>
              <w:t xml:space="preserve"> –</w:t>
            </w:r>
            <w:r w:rsidRPr="00F23BB7">
              <w:rPr>
                <w:rFonts w:ascii="Times New Roman" w:hAnsi="Times New Roman" w:cs="Times New Roman"/>
                <w:color w:val="000000"/>
                <w:sz w:val="24"/>
                <w:szCs w:val="24"/>
              </w:rPr>
              <w:t xml:space="preserve"> </w:t>
            </w:r>
            <w:r w:rsidRPr="00F23BB7">
              <w:rPr>
                <w:rFonts w:ascii="Times New Roman" w:hAnsi="Times New Roman" w:cs="Times New Roman"/>
                <w:sz w:val="24"/>
                <w:szCs w:val="24"/>
              </w:rPr>
              <w:t>Стандарт организации на сухие белковые смеси</w:t>
            </w:r>
            <w:r w:rsidR="00FA53B8" w:rsidRPr="00F23BB7">
              <w:rPr>
                <w:rFonts w:ascii="Times New Roman" w:hAnsi="Times New Roman" w:cs="Times New Roman"/>
                <w:sz w:val="24"/>
                <w:szCs w:val="24"/>
                <w:lang w:eastAsia="ko-KR"/>
              </w:rPr>
              <w:t>…</w:t>
            </w:r>
            <w:r w:rsidR="00990B9C" w:rsidRPr="00F23BB7">
              <w:rPr>
                <w:rFonts w:ascii="Times New Roman" w:hAnsi="Times New Roman" w:cs="Times New Roman"/>
                <w:sz w:val="24"/>
                <w:szCs w:val="24"/>
                <w:lang w:eastAsia="ko-KR"/>
              </w:rPr>
              <w:t>...</w:t>
            </w:r>
            <w:r w:rsidR="00FA53B8" w:rsidRPr="00F23BB7">
              <w:rPr>
                <w:rFonts w:ascii="Times New Roman" w:hAnsi="Times New Roman" w:cs="Times New Roman"/>
                <w:sz w:val="24"/>
                <w:szCs w:val="24"/>
                <w:lang w:eastAsia="ko-KR"/>
              </w:rPr>
              <w:t>…</w:t>
            </w:r>
            <w:r w:rsidR="00D57F7F" w:rsidRPr="00F23BB7">
              <w:rPr>
                <w:rFonts w:ascii="Times New Roman" w:hAnsi="Times New Roman" w:cs="Times New Roman"/>
                <w:sz w:val="24"/>
                <w:szCs w:val="24"/>
                <w:lang w:eastAsia="ko-KR"/>
              </w:rPr>
              <w:t>..</w:t>
            </w:r>
            <w:r w:rsidR="00FA53B8" w:rsidRPr="00F23BB7">
              <w:rPr>
                <w:rFonts w:ascii="Times New Roman" w:hAnsi="Times New Roman" w:cs="Times New Roman"/>
                <w:sz w:val="24"/>
                <w:szCs w:val="24"/>
                <w:lang w:eastAsia="ko-KR"/>
              </w:rPr>
              <w:t>………...</w:t>
            </w:r>
            <w:r w:rsidR="007B73E2" w:rsidRPr="00F23BB7">
              <w:rPr>
                <w:rFonts w:ascii="Times New Roman" w:hAnsi="Times New Roman" w:cs="Times New Roman"/>
                <w:sz w:val="24"/>
                <w:szCs w:val="24"/>
                <w:lang w:eastAsia="ko-KR"/>
              </w:rPr>
              <w:t>..</w:t>
            </w:r>
          </w:p>
        </w:tc>
        <w:tc>
          <w:tcPr>
            <w:tcW w:w="296" w:type="pct"/>
            <w:vAlign w:val="bottom"/>
          </w:tcPr>
          <w:p w14:paraId="10FE53ED" w14:textId="3DEBB05B" w:rsidR="00FE7254" w:rsidRPr="009149D8" w:rsidRDefault="00A00FF2" w:rsidP="00283E8E">
            <w:pPr>
              <w:adjustRightInd w:val="0"/>
              <w:spacing w:after="0" w:line="360" w:lineRule="auto"/>
              <w:jc w:val="right"/>
              <w:rPr>
                <w:rFonts w:ascii="Times New Roman" w:hAnsi="Times New Roman" w:cs="Times New Roman"/>
                <w:sz w:val="24"/>
                <w:szCs w:val="24"/>
              </w:rPr>
            </w:pPr>
            <w:r w:rsidRPr="00F23BB7">
              <w:rPr>
                <w:rFonts w:ascii="Times New Roman" w:hAnsi="Times New Roman" w:cs="Times New Roman"/>
                <w:sz w:val="24"/>
                <w:szCs w:val="24"/>
              </w:rPr>
              <w:t>1</w:t>
            </w:r>
            <w:r w:rsidR="009149D8">
              <w:rPr>
                <w:rFonts w:ascii="Times New Roman" w:hAnsi="Times New Roman" w:cs="Times New Roman"/>
                <w:sz w:val="24"/>
                <w:szCs w:val="24"/>
              </w:rPr>
              <w:t>09</w:t>
            </w:r>
          </w:p>
        </w:tc>
      </w:tr>
      <w:tr w:rsidR="00FE7254" w:rsidRPr="00F23BB7" w14:paraId="78F8C732" w14:textId="77777777" w:rsidTr="00283E8E">
        <w:trPr>
          <w:trHeight w:val="340"/>
        </w:trPr>
        <w:tc>
          <w:tcPr>
            <w:tcW w:w="4704" w:type="pct"/>
            <w:gridSpan w:val="2"/>
          </w:tcPr>
          <w:p w14:paraId="2B7C4270" w14:textId="2E5F8F2B" w:rsidR="00FE7254" w:rsidRPr="00F23BB7" w:rsidRDefault="00FE7254" w:rsidP="00283E8E">
            <w:pPr>
              <w:adjustRightInd w:val="0"/>
              <w:spacing w:after="0" w:line="360" w:lineRule="auto"/>
              <w:jc w:val="both"/>
              <w:rPr>
                <w:rFonts w:ascii="Times New Roman" w:hAnsi="Times New Roman" w:cs="Times New Roman"/>
                <w:sz w:val="24"/>
                <w:szCs w:val="24"/>
              </w:rPr>
            </w:pPr>
            <w:r w:rsidRPr="00F23BB7">
              <w:rPr>
                <w:rFonts w:ascii="Times New Roman" w:hAnsi="Times New Roman" w:cs="Times New Roman"/>
                <w:sz w:val="24"/>
                <w:szCs w:val="24"/>
              </w:rPr>
              <w:t xml:space="preserve">ПРИЛОЖЕНИЕ </w:t>
            </w:r>
            <w:r w:rsidR="004F56B2" w:rsidRPr="00F23BB7">
              <w:rPr>
                <w:rFonts w:ascii="Times New Roman" w:hAnsi="Times New Roman" w:cs="Times New Roman"/>
                <w:sz w:val="24"/>
                <w:szCs w:val="24"/>
              </w:rPr>
              <w:t>И</w:t>
            </w:r>
            <w:r w:rsidRPr="00F23BB7">
              <w:rPr>
                <w:rFonts w:ascii="Times New Roman" w:hAnsi="Times New Roman" w:cs="Times New Roman"/>
                <w:sz w:val="24"/>
                <w:szCs w:val="24"/>
              </w:rPr>
              <w:t xml:space="preserve"> – </w:t>
            </w:r>
            <w:r w:rsidRPr="00F23BB7">
              <w:rPr>
                <w:rFonts w:ascii="Times New Roman" w:eastAsia="Times New Roman" w:hAnsi="Times New Roman" w:cs="Times New Roman"/>
                <w:sz w:val="24"/>
                <w:szCs w:val="24"/>
              </w:rPr>
              <w:t>План НАССР на сухие смеси на ос</w:t>
            </w:r>
            <w:r w:rsidR="00CE0698" w:rsidRPr="00F23BB7">
              <w:rPr>
                <w:rFonts w:ascii="Times New Roman" w:eastAsia="Times New Roman" w:hAnsi="Times New Roman" w:cs="Times New Roman"/>
                <w:sz w:val="24"/>
                <w:szCs w:val="24"/>
              </w:rPr>
              <w:t>нове кобыльего молока…...</w:t>
            </w:r>
            <w:r w:rsidRPr="00F23BB7">
              <w:rPr>
                <w:rFonts w:ascii="Times New Roman" w:eastAsia="Times New Roman" w:hAnsi="Times New Roman" w:cs="Times New Roman"/>
                <w:sz w:val="24"/>
                <w:szCs w:val="24"/>
              </w:rPr>
              <w:t>…</w:t>
            </w:r>
            <w:r w:rsidR="00D57F7F" w:rsidRPr="00F23BB7">
              <w:rPr>
                <w:rFonts w:ascii="Times New Roman" w:eastAsia="Times New Roman" w:hAnsi="Times New Roman" w:cs="Times New Roman"/>
                <w:sz w:val="24"/>
                <w:szCs w:val="24"/>
              </w:rPr>
              <w:t>.</w:t>
            </w:r>
            <w:r w:rsidR="007B73E2" w:rsidRPr="00F23BB7">
              <w:rPr>
                <w:rFonts w:ascii="Times New Roman" w:eastAsia="Times New Roman" w:hAnsi="Times New Roman" w:cs="Times New Roman"/>
                <w:sz w:val="24"/>
                <w:szCs w:val="24"/>
              </w:rPr>
              <w:t>.</w:t>
            </w:r>
          </w:p>
        </w:tc>
        <w:tc>
          <w:tcPr>
            <w:tcW w:w="296" w:type="pct"/>
            <w:vAlign w:val="bottom"/>
          </w:tcPr>
          <w:p w14:paraId="590D9422" w14:textId="5158E38B" w:rsidR="00FE7254" w:rsidRPr="009149D8" w:rsidRDefault="00A00FF2" w:rsidP="00283E8E">
            <w:pPr>
              <w:adjustRightInd w:val="0"/>
              <w:spacing w:after="0" w:line="360" w:lineRule="auto"/>
              <w:jc w:val="right"/>
              <w:rPr>
                <w:rFonts w:ascii="Times New Roman" w:hAnsi="Times New Roman" w:cs="Times New Roman"/>
                <w:sz w:val="24"/>
                <w:szCs w:val="24"/>
              </w:rPr>
            </w:pPr>
            <w:r w:rsidRPr="00F23BB7">
              <w:rPr>
                <w:rFonts w:ascii="Times New Roman" w:hAnsi="Times New Roman" w:cs="Times New Roman"/>
                <w:sz w:val="24"/>
                <w:szCs w:val="24"/>
              </w:rPr>
              <w:t>1</w:t>
            </w:r>
            <w:r w:rsidR="007B584E" w:rsidRPr="00F23BB7">
              <w:rPr>
                <w:rFonts w:ascii="Times New Roman" w:hAnsi="Times New Roman" w:cs="Times New Roman"/>
                <w:sz w:val="24"/>
                <w:szCs w:val="24"/>
              </w:rPr>
              <w:t>2</w:t>
            </w:r>
            <w:r w:rsidR="009149D8">
              <w:rPr>
                <w:rFonts w:ascii="Times New Roman" w:hAnsi="Times New Roman" w:cs="Times New Roman"/>
                <w:sz w:val="24"/>
                <w:szCs w:val="24"/>
              </w:rPr>
              <w:t>3</w:t>
            </w:r>
          </w:p>
        </w:tc>
      </w:tr>
      <w:tr w:rsidR="00FE7254" w:rsidRPr="00F23BB7" w14:paraId="64701087" w14:textId="77777777" w:rsidTr="00283E8E">
        <w:trPr>
          <w:trHeight w:val="340"/>
        </w:trPr>
        <w:tc>
          <w:tcPr>
            <w:tcW w:w="4704" w:type="pct"/>
            <w:gridSpan w:val="2"/>
          </w:tcPr>
          <w:p w14:paraId="7AFECA1D" w14:textId="70FD5327" w:rsidR="00FE7254" w:rsidRPr="00F23BB7" w:rsidRDefault="00FE7254" w:rsidP="00283E8E">
            <w:pPr>
              <w:spacing w:after="0" w:line="360" w:lineRule="auto"/>
              <w:jc w:val="both"/>
              <w:rPr>
                <w:rFonts w:ascii="Times New Roman" w:hAnsi="Times New Roman" w:cs="Times New Roman"/>
                <w:sz w:val="24"/>
                <w:szCs w:val="24"/>
              </w:rPr>
            </w:pPr>
            <w:r w:rsidRPr="00F23BB7">
              <w:rPr>
                <w:rFonts w:ascii="Times New Roman" w:hAnsi="Times New Roman" w:cs="Times New Roman"/>
                <w:sz w:val="24"/>
                <w:szCs w:val="24"/>
              </w:rPr>
              <w:lastRenderedPageBreak/>
              <w:t xml:space="preserve">ПРИЛОЖЕНИЕ </w:t>
            </w:r>
            <w:r w:rsidR="004F56B2" w:rsidRPr="00F23BB7">
              <w:rPr>
                <w:rFonts w:ascii="Times New Roman" w:hAnsi="Times New Roman" w:cs="Times New Roman"/>
                <w:sz w:val="24"/>
                <w:szCs w:val="24"/>
              </w:rPr>
              <w:t>К</w:t>
            </w:r>
            <w:r w:rsidRPr="00F23BB7">
              <w:rPr>
                <w:rFonts w:ascii="Times New Roman" w:hAnsi="Times New Roman" w:cs="Times New Roman"/>
                <w:sz w:val="24"/>
                <w:szCs w:val="24"/>
              </w:rPr>
              <w:t xml:space="preserve"> </w:t>
            </w:r>
            <w:r w:rsidR="00416FA7" w:rsidRPr="00F23BB7">
              <w:rPr>
                <w:rFonts w:ascii="Times New Roman" w:hAnsi="Times New Roman" w:cs="Times New Roman"/>
                <w:sz w:val="24"/>
                <w:szCs w:val="24"/>
              </w:rPr>
              <w:t>–</w:t>
            </w:r>
            <w:r w:rsidRPr="00F23BB7">
              <w:rPr>
                <w:rFonts w:ascii="Times New Roman" w:hAnsi="Times New Roman" w:cs="Times New Roman"/>
                <w:sz w:val="24"/>
                <w:szCs w:val="24"/>
              </w:rPr>
              <w:t xml:space="preserve"> Технологическая инструкция на сухие композитные смеси на основе кобыльего молока</w:t>
            </w:r>
            <w:r w:rsidRPr="00F23BB7">
              <w:rPr>
                <w:rFonts w:ascii="Times New Roman" w:hAnsi="Times New Roman" w:cs="Times New Roman"/>
                <w:sz w:val="24"/>
                <w:szCs w:val="24"/>
                <w:lang w:eastAsia="ko-KR"/>
              </w:rPr>
              <w:t>……</w:t>
            </w:r>
            <w:proofErr w:type="gramStart"/>
            <w:r w:rsidRPr="00F23BB7">
              <w:rPr>
                <w:rFonts w:ascii="Times New Roman" w:hAnsi="Times New Roman" w:cs="Times New Roman"/>
                <w:sz w:val="24"/>
                <w:szCs w:val="24"/>
                <w:lang w:eastAsia="ko-KR"/>
              </w:rPr>
              <w:t>…….</w:t>
            </w:r>
            <w:proofErr w:type="gramEnd"/>
            <w:r w:rsidRPr="00F23BB7">
              <w:rPr>
                <w:rFonts w:ascii="Times New Roman" w:hAnsi="Times New Roman" w:cs="Times New Roman"/>
                <w:sz w:val="24"/>
                <w:szCs w:val="24"/>
                <w:lang w:eastAsia="ko-KR"/>
              </w:rPr>
              <w:t>.………………………………………………………..</w:t>
            </w:r>
          </w:p>
        </w:tc>
        <w:tc>
          <w:tcPr>
            <w:tcW w:w="296" w:type="pct"/>
            <w:vAlign w:val="bottom"/>
          </w:tcPr>
          <w:p w14:paraId="1B9CAB9B" w14:textId="54F21EBA" w:rsidR="00FE7254" w:rsidRPr="009149D8" w:rsidRDefault="00A00FF2" w:rsidP="00283E8E">
            <w:pPr>
              <w:adjustRightInd w:val="0"/>
              <w:spacing w:after="0" w:line="360" w:lineRule="auto"/>
              <w:jc w:val="right"/>
              <w:rPr>
                <w:rFonts w:ascii="Times New Roman" w:hAnsi="Times New Roman" w:cs="Times New Roman"/>
                <w:sz w:val="24"/>
                <w:szCs w:val="24"/>
              </w:rPr>
            </w:pPr>
            <w:r w:rsidRPr="00F23BB7">
              <w:rPr>
                <w:rFonts w:ascii="Times New Roman" w:hAnsi="Times New Roman" w:cs="Times New Roman"/>
                <w:sz w:val="24"/>
                <w:szCs w:val="24"/>
              </w:rPr>
              <w:t>1</w:t>
            </w:r>
            <w:r w:rsidR="009F1784" w:rsidRPr="00F23BB7">
              <w:rPr>
                <w:rFonts w:ascii="Times New Roman" w:hAnsi="Times New Roman" w:cs="Times New Roman"/>
                <w:sz w:val="24"/>
                <w:szCs w:val="24"/>
              </w:rPr>
              <w:t>4</w:t>
            </w:r>
            <w:r w:rsidR="009149D8">
              <w:rPr>
                <w:rFonts w:ascii="Times New Roman" w:hAnsi="Times New Roman" w:cs="Times New Roman"/>
                <w:sz w:val="24"/>
                <w:szCs w:val="24"/>
              </w:rPr>
              <w:t>0</w:t>
            </w:r>
          </w:p>
        </w:tc>
      </w:tr>
      <w:tr w:rsidR="00420E9B" w:rsidRPr="00F23BB7" w14:paraId="2B742B94" w14:textId="77777777" w:rsidTr="00283E8E">
        <w:trPr>
          <w:trHeight w:val="340"/>
        </w:trPr>
        <w:tc>
          <w:tcPr>
            <w:tcW w:w="4704" w:type="pct"/>
            <w:gridSpan w:val="2"/>
          </w:tcPr>
          <w:p w14:paraId="11A405D0" w14:textId="67788DF3" w:rsidR="00420E9B" w:rsidRPr="00F23BB7" w:rsidRDefault="00420E9B" w:rsidP="00283E8E">
            <w:pPr>
              <w:spacing w:after="0" w:line="360" w:lineRule="auto"/>
              <w:jc w:val="both"/>
              <w:rPr>
                <w:rFonts w:ascii="Times New Roman" w:hAnsi="Times New Roman" w:cs="Times New Roman"/>
                <w:sz w:val="24"/>
                <w:szCs w:val="24"/>
              </w:rPr>
            </w:pPr>
            <w:r w:rsidRPr="00F23BB7">
              <w:rPr>
                <w:rFonts w:ascii="Times New Roman" w:hAnsi="Times New Roman" w:cs="Times New Roman"/>
                <w:sz w:val="24"/>
                <w:szCs w:val="24"/>
              </w:rPr>
              <w:t xml:space="preserve">ПРИЛОЖЕНИЕ </w:t>
            </w:r>
            <w:r w:rsidR="004F56B2" w:rsidRPr="00F23BB7">
              <w:rPr>
                <w:rFonts w:ascii="Times New Roman" w:hAnsi="Times New Roman" w:cs="Times New Roman"/>
                <w:sz w:val="24"/>
                <w:szCs w:val="24"/>
              </w:rPr>
              <w:t>Л</w:t>
            </w:r>
            <w:r w:rsidRPr="00F23BB7">
              <w:rPr>
                <w:rFonts w:ascii="Times New Roman" w:hAnsi="Times New Roman" w:cs="Times New Roman"/>
                <w:sz w:val="24"/>
                <w:szCs w:val="24"/>
              </w:rPr>
              <w:t xml:space="preserve"> – Химический состав сухих смесей на основе кобыльего молока…..</w:t>
            </w:r>
          </w:p>
        </w:tc>
        <w:tc>
          <w:tcPr>
            <w:tcW w:w="296" w:type="pct"/>
            <w:vAlign w:val="bottom"/>
          </w:tcPr>
          <w:p w14:paraId="5C7FBCA0" w14:textId="5B2413B7" w:rsidR="00420E9B" w:rsidRPr="00F23BB7" w:rsidRDefault="00A00FF2" w:rsidP="00283E8E">
            <w:pPr>
              <w:adjustRightInd w:val="0"/>
              <w:spacing w:after="0" w:line="360" w:lineRule="auto"/>
              <w:jc w:val="right"/>
              <w:rPr>
                <w:rFonts w:ascii="Times New Roman" w:hAnsi="Times New Roman" w:cs="Times New Roman"/>
                <w:sz w:val="24"/>
                <w:szCs w:val="24"/>
              </w:rPr>
            </w:pPr>
            <w:r w:rsidRPr="00F23BB7">
              <w:rPr>
                <w:rFonts w:ascii="Times New Roman" w:hAnsi="Times New Roman" w:cs="Times New Roman"/>
                <w:sz w:val="24"/>
                <w:szCs w:val="24"/>
              </w:rPr>
              <w:t>1</w:t>
            </w:r>
            <w:r w:rsidR="00F23BB7" w:rsidRPr="00F23BB7">
              <w:rPr>
                <w:rFonts w:ascii="Times New Roman" w:hAnsi="Times New Roman" w:cs="Times New Roman"/>
                <w:sz w:val="24"/>
                <w:szCs w:val="24"/>
              </w:rPr>
              <w:t>4</w:t>
            </w:r>
            <w:r w:rsidR="009149D8">
              <w:rPr>
                <w:rFonts w:ascii="Times New Roman" w:hAnsi="Times New Roman" w:cs="Times New Roman"/>
                <w:sz w:val="24"/>
                <w:szCs w:val="24"/>
              </w:rPr>
              <w:t>4</w:t>
            </w:r>
          </w:p>
        </w:tc>
      </w:tr>
      <w:tr w:rsidR="00FE7254" w:rsidRPr="00490123" w14:paraId="70ED2DA9" w14:textId="77777777" w:rsidTr="00283E8E">
        <w:trPr>
          <w:trHeight w:val="340"/>
        </w:trPr>
        <w:tc>
          <w:tcPr>
            <w:tcW w:w="4704" w:type="pct"/>
            <w:gridSpan w:val="2"/>
          </w:tcPr>
          <w:p w14:paraId="3A37063A" w14:textId="3E8C4586" w:rsidR="00FE7254" w:rsidRPr="00F23BB7" w:rsidRDefault="00FE7254" w:rsidP="00283E8E">
            <w:pPr>
              <w:spacing w:after="0" w:line="360" w:lineRule="auto"/>
              <w:jc w:val="both"/>
              <w:rPr>
                <w:rFonts w:ascii="Times New Roman" w:hAnsi="Times New Roman" w:cs="Times New Roman"/>
                <w:sz w:val="24"/>
                <w:szCs w:val="24"/>
              </w:rPr>
            </w:pPr>
            <w:r w:rsidRPr="00F23BB7">
              <w:rPr>
                <w:rFonts w:ascii="Times New Roman" w:hAnsi="Times New Roman" w:cs="Times New Roman"/>
                <w:sz w:val="24"/>
                <w:szCs w:val="24"/>
              </w:rPr>
              <w:t xml:space="preserve">ПРИЛОЖЕНИЕ </w:t>
            </w:r>
            <w:r w:rsidR="004F56B2" w:rsidRPr="00F23BB7">
              <w:rPr>
                <w:rFonts w:ascii="Times New Roman" w:hAnsi="Times New Roman" w:cs="Times New Roman"/>
                <w:sz w:val="24"/>
                <w:szCs w:val="24"/>
              </w:rPr>
              <w:t>М</w:t>
            </w:r>
            <w:r w:rsidRPr="00F23BB7">
              <w:rPr>
                <w:rFonts w:ascii="Times New Roman" w:hAnsi="Times New Roman" w:cs="Times New Roman"/>
                <w:sz w:val="24"/>
                <w:szCs w:val="24"/>
              </w:rPr>
              <w:t xml:space="preserve"> </w:t>
            </w:r>
            <w:r w:rsidR="00416FA7" w:rsidRPr="00F23BB7">
              <w:rPr>
                <w:rFonts w:ascii="Times New Roman" w:hAnsi="Times New Roman" w:cs="Times New Roman"/>
                <w:sz w:val="24"/>
                <w:szCs w:val="24"/>
              </w:rPr>
              <w:t>–</w:t>
            </w:r>
            <w:r w:rsidRPr="00F23BB7">
              <w:rPr>
                <w:rFonts w:ascii="Times New Roman" w:hAnsi="Times New Roman" w:cs="Times New Roman"/>
                <w:sz w:val="24"/>
                <w:szCs w:val="24"/>
              </w:rPr>
              <w:t xml:space="preserve"> Свидетельства</w:t>
            </w:r>
            <w:r w:rsidR="00416FA7" w:rsidRPr="00F23BB7">
              <w:rPr>
                <w:rFonts w:ascii="Times New Roman" w:hAnsi="Times New Roman" w:cs="Times New Roman"/>
                <w:sz w:val="24"/>
                <w:szCs w:val="24"/>
              </w:rPr>
              <w:t xml:space="preserve"> </w:t>
            </w:r>
            <w:r w:rsidRPr="00F23BB7">
              <w:rPr>
                <w:rFonts w:ascii="Times New Roman" w:hAnsi="Times New Roman" w:cs="Times New Roman"/>
                <w:sz w:val="24"/>
                <w:szCs w:val="24"/>
              </w:rPr>
              <w:t>о Государственной регистрации сухих белковых смесей…………………………………………………………………</w:t>
            </w:r>
            <w:r w:rsidR="002713B4" w:rsidRPr="00F23BB7">
              <w:rPr>
                <w:rFonts w:ascii="Times New Roman" w:hAnsi="Times New Roman" w:cs="Times New Roman"/>
                <w:sz w:val="24"/>
                <w:szCs w:val="24"/>
              </w:rPr>
              <w:t>………………………</w:t>
            </w:r>
          </w:p>
        </w:tc>
        <w:tc>
          <w:tcPr>
            <w:tcW w:w="296" w:type="pct"/>
            <w:vAlign w:val="bottom"/>
          </w:tcPr>
          <w:p w14:paraId="6BF6AA39" w14:textId="562CDE46" w:rsidR="00FE7254" w:rsidRPr="009149D8" w:rsidRDefault="00A00FF2" w:rsidP="00283E8E">
            <w:pPr>
              <w:adjustRightInd w:val="0"/>
              <w:spacing w:after="0" w:line="360" w:lineRule="auto"/>
              <w:jc w:val="right"/>
              <w:rPr>
                <w:rFonts w:ascii="Times New Roman" w:hAnsi="Times New Roman" w:cs="Times New Roman"/>
                <w:sz w:val="24"/>
                <w:szCs w:val="24"/>
              </w:rPr>
            </w:pPr>
            <w:r w:rsidRPr="00F23BB7">
              <w:rPr>
                <w:rFonts w:ascii="Times New Roman" w:hAnsi="Times New Roman" w:cs="Times New Roman"/>
                <w:sz w:val="24"/>
                <w:szCs w:val="24"/>
              </w:rPr>
              <w:t>1</w:t>
            </w:r>
            <w:r w:rsidR="009F1784" w:rsidRPr="00F23BB7">
              <w:rPr>
                <w:rFonts w:ascii="Times New Roman" w:hAnsi="Times New Roman" w:cs="Times New Roman"/>
                <w:sz w:val="24"/>
                <w:szCs w:val="24"/>
              </w:rPr>
              <w:t>5</w:t>
            </w:r>
            <w:r w:rsidR="009149D8">
              <w:rPr>
                <w:rFonts w:ascii="Times New Roman" w:hAnsi="Times New Roman" w:cs="Times New Roman"/>
                <w:sz w:val="24"/>
                <w:szCs w:val="24"/>
              </w:rPr>
              <w:t>1</w:t>
            </w:r>
          </w:p>
        </w:tc>
      </w:tr>
      <w:tr w:rsidR="00420E9B" w:rsidRPr="00DA233F" w14:paraId="2BFFE52B" w14:textId="77777777" w:rsidTr="00283E8E">
        <w:trPr>
          <w:trHeight w:val="340"/>
        </w:trPr>
        <w:tc>
          <w:tcPr>
            <w:tcW w:w="4704" w:type="pct"/>
            <w:gridSpan w:val="2"/>
          </w:tcPr>
          <w:p w14:paraId="359D0AC1" w14:textId="016FAC9E" w:rsidR="00420E9B" w:rsidRPr="00DA233F" w:rsidRDefault="004B344F" w:rsidP="00283E8E">
            <w:pPr>
              <w:spacing w:after="0" w:line="360" w:lineRule="auto"/>
              <w:jc w:val="both"/>
              <w:rPr>
                <w:rFonts w:ascii="Times New Roman" w:hAnsi="Times New Roman" w:cs="Times New Roman"/>
                <w:sz w:val="24"/>
                <w:szCs w:val="24"/>
              </w:rPr>
            </w:pPr>
            <w:r w:rsidRPr="00DA233F">
              <w:rPr>
                <w:rFonts w:ascii="Times New Roman" w:hAnsi="Times New Roman" w:cs="Times New Roman"/>
                <w:sz w:val="24"/>
                <w:szCs w:val="24"/>
              </w:rPr>
              <w:t xml:space="preserve">ПРИЛОЖЕНИЕ </w:t>
            </w:r>
            <w:r w:rsidR="004F56B2" w:rsidRPr="00DA233F">
              <w:rPr>
                <w:rFonts w:ascii="Times New Roman" w:hAnsi="Times New Roman" w:cs="Times New Roman"/>
                <w:sz w:val="24"/>
                <w:szCs w:val="24"/>
              </w:rPr>
              <w:t>Н</w:t>
            </w:r>
            <w:r w:rsidRPr="00DA233F">
              <w:rPr>
                <w:rFonts w:ascii="Times New Roman" w:hAnsi="Times New Roman" w:cs="Times New Roman"/>
                <w:sz w:val="24"/>
                <w:szCs w:val="24"/>
              </w:rPr>
              <w:t xml:space="preserve"> </w:t>
            </w:r>
            <w:r w:rsidR="003A0D31" w:rsidRPr="00DA233F">
              <w:rPr>
                <w:rFonts w:ascii="Times New Roman" w:hAnsi="Times New Roman" w:cs="Times New Roman"/>
                <w:sz w:val="24"/>
                <w:szCs w:val="24"/>
              </w:rPr>
              <w:t>–</w:t>
            </w:r>
            <w:r w:rsidRPr="00DA233F">
              <w:rPr>
                <w:rFonts w:ascii="Times New Roman" w:hAnsi="Times New Roman" w:cs="Times New Roman"/>
                <w:sz w:val="24"/>
                <w:szCs w:val="24"/>
              </w:rPr>
              <w:t xml:space="preserve"> </w:t>
            </w:r>
            <w:r w:rsidR="003A0D31" w:rsidRPr="00DA233F">
              <w:rPr>
                <w:rFonts w:ascii="Times New Roman" w:hAnsi="Times New Roman" w:cs="Times New Roman"/>
                <w:sz w:val="24"/>
                <w:szCs w:val="24"/>
              </w:rPr>
              <w:t>Совместимость биологически активных ингредиентов, входящих в состав сухих белковых смесей…………………………………………………………….</w:t>
            </w:r>
          </w:p>
        </w:tc>
        <w:tc>
          <w:tcPr>
            <w:tcW w:w="296" w:type="pct"/>
            <w:vAlign w:val="bottom"/>
          </w:tcPr>
          <w:p w14:paraId="64B26CAC" w14:textId="547C7329" w:rsidR="00420E9B" w:rsidRPr="00DA233F" w:rsidRDefault="00A00FF2" w:rsidP="00283E8E">
            <w:pPr>
              <w:adjustRightInd w:val="0"/>
              <w:spacing w:after="0" w:line="360" w:lineRule="auto"/>
              <w:jc w:val="right"/>
              <w:rPr>
                <w:rFonts w:ascii="Times New Roman" w:hAnsi="Times New Roman" w:cs="Times New Roman"/>
                <w:sz w:val="24"/>
                <w:szCs w:val="24"/>
              </w:rPr>
            </w:pPr>
            <w:r w:rsidRPr="00DA233F">
              <w:rPr>
                <w:rFonts w:ascii="Times New Roman" w:hAnsi="Times New Roman" w:cs="Times New Roman"/>
                <w:sz w:val="24"/>
                <w:szCs w:val="24"/>
              </w:rPr>
              <w:t>1</w:t>
            </w:r>
            <w:r w:rsidR="00F23BB7" w:rsidRPr="00DA233F">
              <w:rPr>
                <w:rFonts w:ascii="Times New Roman" w:hAnsi="Times New Roman" w:cs="Times New Roman"/>
                <w:sz w:val="24"/>
                <w:szCs w:val="24"/>
              </w:rPr>
              <w:t>5</w:t>
            </w:r>
            <w:r w:rsidR="009149D8">
              <w:rPr>
                <w:rFonts w:ascii="Times New Roman" w:hAnsi="Times New Roman" w:cs="Times New Roman"/>
                <w:sz w:val="24"/>
                <w:szCs w:val="24"/>
              </w:rPr>
              <w:t>6</w:t>
            </w:r>
          </w:p>
        </w:tc>
      </w:tr>
      <w:tr w:rsidR="001D2B62" w:rsidRPr="00DA233F" w14:paraId="6552F350" w14:textId="77777777" w:rsidTr="00283E8E">
        <w:trPr>
          <w:trHeight w:val="340"/>
        </w:trPr>
        <w:tc>
          <w:tcPr>
            <w:tcW w:w="4704" w:type="pct"/>
            <w:gridSpan w:val="2"/>
          </w:tcPr>
          <w:p w14:paraId="7CC5F975" w14:textId="46A25447" w:rsidR="001D2B62" w:rsidRPr="00DA233F" w:rsidRDefault="001D2B62" w:rsidP="00283E8E">
            <w:pPr>
              <w:spacing w:after="0" w:line="360" w:lineRule="auto"/>
              <w:jc w:val="both"/>
              <w:rPr>
                <w:rFonts w:ascii="Times New Roman" w:hAnsi="Times New Roman" w:cs="Times New Roman"/>
                <w:sz w:val="24"/>
                <w:szCs w:val="24"/>
              </w:rPr>
            </w:pPr>
            <w:r w:rsidRPr="00DA233F">
              <w:rPr>
                <w:rFonts w:ascii="Times New Roman" w:hAnsi="Times New Roman" w:cs="Times New Roman"/>
                <w:sz w:val="24"/>
                <w:szCs w:val="24"/>
              </w:rPr>
              <w:t xml:space="preserve">ПРИЛОЖЕНИЕ </w:t>
            </w:r>
            <w:r w:rsidR="004F56B2" w:rsidRPr="00DA233F">
              <w:rPr>
                <w:rFonts w:ascii="Times New Roman" w:hAnsi="Times New Roman" w:cs="Times New Roman"/>
                <w:sz w:val="24"/>
                <w:szCs w:val="24"/>
              </w:rPr>
              <w:t>П</w:t>
            </w:r>
            <w:r w:rsidRPr="00DA233F">
              <w:rPr>
                <w:rFonts w:ascii="Times New Roman" w:hAnsi="Times New Roman" w:cs="Times New Roman"/>
                <w:sz w:val="24"/>
                <w:szCs w:val="24"/>
              </w:rPr>
              <w:t xml:space="preserve"> – Изменение перекисного числа в молочном жире в зависимости от используемого антиоксиданта и сроков хранения…………………………………………</w:t>
            </w:r>
          </w:p>
        </w:tc>
        <w:tc>
          <w:tcPr>
            <w:tcW w:w="296" w:type="pct"/>
            <w:vAlign w:val="bottom"/>
          </w:tcPr>
          <w:p w14:paraId="520001D4" w14:textId="475AA3B8" w:rsidR="001D2B62" w:rsidRPr="00DA233F" w:rsidRDefault="00A00FF2" w:rsidP="00283E8E">
            <w:pPr>
              <w:adjustRightInd w:val="0"/>
              <w:spacing w:after="0" w:line="360" w:lineRule="auto"/>
              <w:jc w:val="right"/>
              <w:rPr>
                <w:rFonts w:ascii="Times New Roman" w:hAnsi="Times New Roman" w:cs="Times New Roman"/>
                <w:sz w:val="24"/>
                <w:szCs w:val="24"/>
              </w:rPr>
            </w:pPr>
            <w:r w:rsidRPr="00DA233F">
              <w:rPr>
                <w:rFonts w:ascii="Times New Roman" w:hAnsi="Times New Roman" w:cs="Times New Roman"/>
                <w:sz w:val="24"/>
                <w:szCs w:val="24"/>
              </w:rPr>
              <w:t>1</w:t>
            </w:r>
            <w:r w:rsidR="00DA233F" w:rsidRPr="00DA233F">
              <w:rPr>
                <w:rFonts w:ascii="Times New Roman" w:hAnsi="Times New Roman" w:cs="Times New Roman"/>
                <w:sz w:val="24"/>
                <w:szCs w:val="24"/>
              </w:rPr>
              <w:t>5</w:t>
            </w:r>
            <w:r w:rsidR="009149D8">
              <w:rPr>
                <w:rFonts w:ascii="Times New Roman" w:hAnsi="Times New Roman" w:cs="Times New Roman"/>
                <w:sz w:val="24"/>
                <w:szCs w:val="24"/>
              </w:rPr>
              <w:t>8</w:t>
            </w:r>
          </w:p>
        </w:tc>
      </w:tr>
      <w:tr w:rsidR="006B1524" w:rsidRPr="00DA233F" w14:paraId="3B292E50" w14:textId="77777777" w:rsidTr="00283E8E">
        <w:trPr>
          <w:trHeight w:val="340"/>
        </w:trPr>
        <w:tc>
          <w:tcPr>
            <w:tcW w:w="4704" w:type="pct"/>
            <w:gridSpan w:val="2"/>
          </w:tcPr>
          <w:p w14:paraId="17B2F08B" w14:textId="68FFA222" w:rsidR="006B1524" w:rsidRPr="00DA233F" w:rsidRDefault="006B1524" w:rsidP="00283E8E">
            <w:pPr>
              <w:spacing w:after="0" w:line="360" w:lineRule="auto"/>
              <w:jc w:val="both"/>
              <w:rPr>
                <w:rFonts w:ascii="Times New Roman" w:hAnsi="Times New Roman" w:cs="Times New Roman"/>
                <w:sz w:val="24"/>
                <w:szCs w:val="24"/>
              </w:rPr>
            </w:pPr>
            <w:r w:rsidRPr="00DA233F">
              <w:rPr>
                <w:rFonts w:ascii="Times New Roman" w:hAnsi="Times New Roman" w:cs="Times New Roman"/>
                <w:sz w:val="24"/>
                <w:szCs w:val="24"/>
              </w:rPr>
              <w:t xml:space="preserve">ПРИЛОЖЕНИЕ </w:t>
            </w:r>
            <w:r w:rsidR="004F56B2" w:rsidRPr="00DA233F">
              <w:rPr>
                <w:rFonts w:ascii="Times New Roman" w:hAnsi="Times New Roman" w:cs="Times New Roman"/>
                <w:sz w:val="24"/>
                <w:szCs w:val="24"/>
              </w:rPr>
              <w:t>Р</w:t>
            </w:r>
            <w:r w:rsidRPr="00DA233F">
              <w:rPr>
                <w:rFonts w:ascii="Times New Roman" w:hAnsi="Times New Roman" w:cs="Times New Roman"/>
                <w:sz w:val="24"/>
                <w:szCs w:val="24"/>
              </w:rPr>
              <w:t xml:space="preserve"> – Содержание основных пищевых ингредиентов (белок, жир, углеводы), а также калорийность в сухих смесях на основе кобыльего молока………...</w:t>
            </w:r>
          </w:p>
        </w:tc>
        <w:tc>
          <w:tcPr>
            <w:tcW w:w="296" w:type="pct"/>
            <w:vAlign w:val="bottom"/>
          </w:tcPr>
          <w:p w14:paraId="46C2D319" w14:textId="7826B0C8" w:rsidR="006B1524" w:rsidRPr="009149D8" w:rsidRDefault="00A00FF2" w:rsidP="00283E8E">
            <w:pPr>
              <w:adjustRightInd w:val="0"/>
              <w:spacing w:after="0" w:line="360" w:lineRule="auto"/>
              <w:jc w:val="right"/>
              <w:rPr>
                <w:rFonts w:ascii="Times New Roman" w:hAnsi="Times New Roman" w:cs="Times New Roman"/>
                <w:sz w:val="24"/>
                <w:szCs w:val="24"/>
              </w:rPr>
            </w:pPr>
            <w:r w:rsidRPr="00DA233F">
              <w:rPr>
                <w:rFonts w:ascii="Times New Roman" w:hAnsi="Times New Roman" w:cs="Times New Roman"/>
                <w:sz w:val="24"/>
                <w:szCs w:val="24"/>
              </w:rPr>
              <w:t>1</w:t>
            </w:r>
            <w:r w:rsidR="009149D8">
              <w:rPr>
                <w:rFonts w:ascii="Times New Roman" w:hAnsi="Times New Roman" w:cs="Times New Roman"/>
                <w:sz w:val="24"/>
                <w:szCs w:val="24"/>
              </w:rPr>
              <w:t>59</w:t>
            </w:r>
          </w:p>
        </w:tc>
      </w:tr>
      <w:tr w:rsidR="00B3322F" w:rsidRPr="00DA233F" w14:paraId="709D2130" w14:textId="77777777" w:rsidTr="00283E8E">
        <w:trPr>
          <w:trHeight w:val="340"/>
        </w:trPr>
        <w:tc>
          <w:tcPr>
            <w:tcW w:w="4704" w:type="pct"/>
            <w:gridSpan w:val="2"/>
          </w:tcPr>
          <w:p w14:paraId="118A4EB4" w14:textId="373346B9" w:rsidR="00B3322F" w:rsidRPr="00DA233F" w:rsidRDefault="00B3322F" w:rsidP="00283E8E">
            <w:pPr>
              <w:spacing w:after="0" w:line="360" w:lineRule="auto"/>
              <w:jc w:val="both"/>
              <w:rPr>
                <w:rFonts w:ascii="Times New Roman" w:hAnsi="Times New Roman" w:cs="Times New Roman"/>
                <w:sz w:val="24"/>
                <w:szCs w:val="24"/>
              </w:rPr>
            </w:pPr>
            <w:r w:rsidRPr="00DA233F">
              <w:rPr>
                <w:rFonts w:ascii="Times New Roman" w:hAnsi="Times New Roman" w:cs="Times New Roman"/>
                <w:sz w:val="24"/>
                <w:szCs w:val="24"/>
              </w:rPr>
              <w:t xml:space="preserve">ПРИЛОЖЕНИЕ С – </w:t>
            </w:r>
            <w:r w:rsidRPr="00DA233F">
              <w:rPr>
                <w:rFonts w:ascii="Times New Roman" w:hAnsi="Times New Roman" w:cs="Times New Roman"/>
                <w:color w:val="000000" w:themeColor="text1"/>
                <w:sz w:val="24"/>
                <w:szCs w:val="24"/>
              </w:rPr>
              <w:t>Протокола испытаний на сухие белковые смеси на основе кобыльего молока………………………………………….……………..…………………..</w:t>
            </w:r>
          </w:p>
        </w:tc>
        <w:tc>
          <w:tcPr>
            <w:tcW w:w="296" w:type="pct"/>
            <w:vAlign w:val="bottom"/>
          </w:tcPr>
          <w:p w14:paraId="01FA0BA3" w14:textId="0D077E6B" w:rsidR="00B3322F" w:rsidRPr="009149D8" w:rsidRDefault="00A00FF2" w:rsidP="00283E8E">
            <w:pPr>
              <w:adjustRightInd w:val="0"/>
              <w:spacing w:after="0" w:line="360" w:lineRule="auto"/>
              <w:jc w:val="right"/>
              <w:rPr>
                <w:rFonts w:ascii="Times New Roman" w:hAnsi="Times New Roman" w:cs="Times New Roman"/>
                <w:sz w:val="24"/>
                <w:szCs w:val="24"/>
              </w:rPr>
            </w:pPr>
            <w:r w:rsidRPr="00DA233F">
              <w:rPr>
                <w:rFonts w:ascii="Times New Roman" w:hAnsi="Times New Roman" w:cs="Times New Roman"/>
                <w:sz w:val="24"/>
                <w:szCs w:val="24"/>
              </w:rPr>
              <w:t>1</w:t>
            </w:r>
            <w:r w:rsidR="009F1784" w:rsidRPr="00DA233F">
              <w:rPr>
                <w:rFonts w:ascii="Times New Roman" w:hAnsi="Times New Roman" w:cs="Times New Roman"/>
                <w:sz w:val="24"/>
                <w:szCs w:val="24"/>
              </w:rPr>
              <w:t>6</w:t>
            </w:r>
            <w:r w:rsidR="009149D8">
              <w:rPr>
                <w:rFonts w:ascii="Times New Roman" w:hAnsi="Times New Roman" w:cs="Times New Roman"/>
                <w:sz w:val="24"/>
                <w:szCs w:val="24"/>
              </w:rPr>
              <w:t>0</w:t>
            </w:r>
          </w:p>
        </w:tc>
      </w:tr>
      <w:tr w:rsidR="005C45B7" w:rsidRPr="00DA233F" w14:paraId="733CD5D7" w14:textId="77777777" w:rsidTr="00283E8E">
        <w:trPr>
          <w:trHeight w:val="340"/>
        </w:trPr>
        <w:tc>
          <w:tcPr>
            <w:tcW w:w="4704" w:type="pct"/>
            <w:gridSpan w:val="2"/>
          </w:tcPr>
          <w:p w14:paraId="0BA20D4A" w14:textId="1B20E11B" w:rsidR="005C45B7" w:rsidRPr="00DA233F" w:rsidRDefault="00B3322F" w:rsidP="00283E8E">
            <w:pPr>
              <w:spacing w:after="0" w:line="360" w:lineRule="auto"/>
              <w:jc w:val="both"/>
              <w:rPr>
                <w:rFonts w:ascii="Times New Roman" w:hAnsi="Times New Roman" w:cs="Times New Roman"/>
                <w:sz w:val="24"/>
                <w:szCs w:val="24"/>
              </w:rPr>
            </w:pPr>
            <w:r w:rsidRPr="00DA233F">
              <w:rPr>
                <w:rFonts w:ascii="Times New Roman" w:hAnsi="Times New Roman" w:cs="Times New Roman"/>
                <w:color w:val="000000" w:themeColor="text1"/>
                <w:sz w:val="24"/>
                <w:szCs w:val="24"/>
              </w:rPr>
              <w:t>ПРИЛОЖЕНИЕ</w:t>
            </w:r>
            <w:r w:rsidRPr="00DA233F">
              <w:rPr>
                <w:rFonts w:ascii="Times New Roman" w:hAnsi="Times New Roman" w:cs="Times New Roman"/>
                <w:sz w:val="24"/>
                <w:szCs w:val="24"/>
              </w:rPr>
              <w:t xml:space="preserve"> Т – </w:t>
            </w:r>
            <w:r w:rsidR="004747AA" w:rsidRPr="00DA233F">
              <w:rPr>
                <w:rFonts w:ascii="Times New Roman" w:hAnsi="Times New Roman" w:cs="Times New Roman"/>
                <w:sz w:val="24"/>
                <w:szCs w:val="24"/>
              </w:rPr>
              <w:t>Схема выработки лабораторных партий сухих белковых смесей</w:t>
            </w:r>
            <w:r w:rsidRPr="00DA233F">
              <w:rPr>
                <w:rFonts w:ascii="Times New Roman" w:hAnsi="Times New Roman" w:cs="Times New Roman"/>
                <w:sz w:val="24"/>
                <w:szCs w:val="24"/>
              </w:rPr>
              <w:t>.</w:t>
            </w:r>
            <w:r w:rsidR="004747AA" w:rsidRPr="00DA233F">
              <w:rPr>
                <w:rFonts w:ascii="Times New Roman" w:hAnsi="Times New Roman" w:cs="Times New Roman"/>
                <w:sz w:val="24"/>
                <w:szCs w:val="24"/>
              </w:rPr>
              <w:t>...</w:t>
            </w:r>
          </w:p>
        </w:tc>
        <w:tc>
          <w:tcPr>
            <w:tcW w:w="296" w:type="pct"/>
            <w:vAlign w:val="bottom"/>
          </w:tcPr>
          <w:p w14:paraId="62E4812F" w14:textId="7F4E8B7F" w:rsidR="005C45B7" w:rsidRPr="00DA233F" w:rsidRDefault="00A00FF2" w:rsidP="00283E8E">
            <w:pPr>
              <w:adjustRightInd w:val="0"/>
              <w:spacing w:after="0" w:line="360" w:lineRule="auto"/>
              <w:jc w:val="right"/>
              <w:rPr>
                <w:rFonts w:ascii="Times New Roman" w:hAnsi="Times New Roman" w:cs="Times New Roman"/>
                <w:sz w:val="24"/>
                <w:szCs w:val="24"/>
              </w:rPr>
            </w:pPr>
            <w:r w:rsidRPr="00DA233F">
              <w:rPr>
                <w:rFonts w:ascii="Times New Roman" w:hAnsi="Times New Roman" w:cs="Times New Roman"/>
                <w:sz w:val="24"/>
                <w:szCs w:val="24"/>
              </w:rPr>
              <w:t>2</w:t>
            </w:r>
            <w:r w:rsidR="00DA233F" w:rsidRPr="00DA233F">
              <w:rPr>
                <w:rFonts w:ascii="Times New Roman" w:hAnsi="Times New Roman" w:cs="Times New Roman"/>
                <w:sz w:val="24"/>
                <w:szCs w:val="24"/>
              </w:rPr>
              <w:t>2</w:t>
            </w:r>
            <w:r w:rsidR="009149D8">
              <w:rPr>
                <w:rFonts w:ascii="Times New Roman" w:hAnsi="Times New Roman" w:cs="Times New Roman"/>
                <w:sz w:val="24"/>
                <w:szCs w:val="24"/>
              </w:rPr>
              <w:t>0</w:t>
            </w:r>
          </w:p>
        </w:tc>
      </w:tr>
      <w:tr w:rsidR="007F6975" w:rsidRPr="00DA233F" w14:paraId="3466E7DD" w14:textId="77777777" w:rsidTr="00283E8E">
        <w:trPr>
          <w:trHeight w:val="340"/>
        </w:trPr>
        <w:tc>
          <w:tcPr>
            <w:tcW w:w="4704" w:type="pct"/>
            <w:gridSpan w:val="2"/>
          </w:tcPr>
          <w:p w14:paraId="395C5E00" w14:textId="5E580F7C" w:rsidR="007F6975" w:rsidRPr="00DA233F" w:rsidRDefault="007F6975" w:rsidP="00283E8E">
            <w:pPr>
              <w:spacing w:after="0" w:line="360" w:lineRule="auto"/>
              <w:jc w:val="both"/>
              <w:rPr>
                <w:rFonts w:ascii="Times New Roman" w:hAnsi="Times New Roman" w:cs="Times New Roman"/>
                <w:sz w:val="24"/>
                <w:szCs w:val="24"/>
              </w:rPr>
            </w:pPr>
            <w:r w:rsidRPr="00DA233F">
              <w:rPr>
                <w:rFonts w:ascii="Times New Roman" w:hAnsi="Times New Roman" w:cs="Times New Roman"/>
                <w:sz w:val="24"/>
                <w:szCs w:val="24"/>
              </w:rPr>
              <w:t xml:space="preserve">ПРИЛОЖЕНИЕ </w:t>
            </w:r>
            <w:r w:rsidR="00B3322F" w:rsidRPr="00DA233F">
              <w:rPr>
                <w:rFonts w:ascii="Times New Roman" w:hAnsi="Times New Roman" w:cs="Times New Roman"/>
                <w:sz w:val="24"/>
                <w:szCs w:val="24"/>
              </w:rPr>
              <w:t>У</w:t>
            </w:r>
            <w:r w:rsidRPr="00DA233F">
              <w:rPr>
                <w:rFonts w:ascii="Times New Roman" w:hAnsi="Times New Roman" w:cs="Times New Roman"/>
                <w:sz w:val="24"/>
                <w:szCs w:val="24"/>
              </w:rPr>
              <w:t xml:space="preserve"> – Изменение перекисного числа сухих смесей в процессе хранение в</w:t>
            </w:r>
            <w:r w:rsidRPr="00DA233F">
              <w:rPr>
                <w:rFonts w:ascii="Times New Roman" w:hAnsi="Times New Roman" w:cs="Times New Roman"/>
                <w:b/>
                <w:sz w:val="24"/>
                <w:szCs w:val="24"/>
              </w:rPr>
              <w:t xml:space="preserve"> </w:t>
            </w:r>
            <w:r w:rsidRPr="00DA233F">
              <w:rPr>
                <w:rFonts w:ascii="Times New Roman" w:hAnsi="Times New Roman" w:cs="Times New Roman"/>
                <w:bCs/>
                <w:sz w:val="24"/>
                <w:szCs w:val="24"/>
              </w:rPr>
              <w:t>трехслойной металлизированной упаковке………………………………………………</w:t>
            </w:r>
          </w:p>
        </w:tc>
        <w:tc>
          <w:tcPr>
            <w:tcW w:w="296" w:type="pct"/>
            <w:vAlign w:val="bottom"/>
          </w:tcPr>
          <w:p w14:paraId="278F02B0" w14:textId="5EEBD2B1" w:rsidR="007F6975" w:rsidRPr="009149D8" w:rsidRDefault="00A00FF2" w:rsidP="00283E8E">
            <w:pPr>
              <w:adjustRightInd w:val="0"/>
              <w:spacing w:after="0" w:line="360" w:lineRule="auto"/>
              <w:jc w:val="right"/>
              <w:rPr>
                <w:rFonts w:ascii="Times New Roman" w:hAnsi="Times New Roman" w:cs="Times New Roman"/>
                <w:sz w:val="24"/>
                <w:szCs w:val="24"/>
              </w:rPr>
            </w:pPr>
            <w:r w:rsidRPr="00DA233F">
              <w:rPr>
                <w:rFonts w:ascii="Times New Roman" w:hAnsi="Times New Roman" w:cs="Times New Roman"/>
                <w:sz w:val="24"/>
                <w:szCs w:val="24"/>
              </w:rPr>
              <w:t>2</w:t>
            </w:r>
            <w:r w:rsidR="009F1784" w:rsidRPr="00DA233F">
              <w:rPr>
                <w:rFonts w:ascii="Times New Roman" w:hAnsi="Times New Roman" w:cs="Times New Roman"/>
                <w:sz w:val="24"/>
                <w:szCs w:val="24"/>
              </w:rPr>
              <w:t>2</w:t>
            </w:r>
            <w:r w:rsidR="009149D8">
              <w:rPr>
                <w:rFonts w:ascii="Times New Roman" w:hAnsi="Times New Roman" w:cs="Times New Roman"/>
                <w:sz w:val="24"/>
                <w:szCs w:val="24"/>
              </w:rPr>
              <w:t>1</w:t>
            </w:r>
          </w:p>
        </w:tc>
      </w:tr>
      <w:tr w:rsidR="00AD3CDA" w:rsidRPr="00DA233F" w14:paraId="234B5DC2" w14:textId="77777777" w:rsidTr="00283E8E">
        <w:trPr>
          <w:trHeight w:val="340"/>
        </w:trPr>
        <w:tc>
          <w:tcPr>
            <w:tcW w:w="4704" w:type="pct"/>
            <w:gridSpan w:val="2"/>
          </w:tcPr>
          <w:p w14:paraId="3EAE248D" w14:textId="67808EFF" w:rsidR="00AD3CDA" w:rsidRPr="00DA233F" w:rsidRDefault="00AD3CDA" w:rsidP="00283E8E">
            <w:pPr>
              <w:spacing w:after="0" w:line="360" w:lineRule="auto"/>
              <w:jc w:val="both"/>
              <w:rPr>
                <w:rFonts w:ascii="Times New Roman" w:hAnsi="Times New Roman" w:cs="Times New Roman"/>
                <w:sz w:val="24"/>
                <w:szCs w:val="24"/>
              </w:rPr>
            </w:pPr>
            <w:r w:rsidRPr="00DA233F">
              <w:rPr>
                <w:rFonts w:ascii="Times New Roman" w:hAnsi="Times New Roman" w:cs="Times New Roman"/>
                <w:sz w:val="24"/>
                <w:szCs w:val="24"/>
              </w:rPr>
              <w:t xml:space="preserve">ПРИЛОЖЕНИЕ </w:t>
            </w:r>
            <w:r w:rsidR="00B3322F" w:rsidRPr="00DA233F">
              <w:rPr>
                <w:rFonts w:ascii="Times New Roman" w:hAnsi="Times New Roman" w:cs="Times New Roman"/>
                <w:sz w:val="24"/>
                <w:szCs w:val="24"/>
              </w:rPr>
              <w:t>Ф</w:t>
            </w:r>
            <w:r w:rsidRPr="00DA233F">
              <w:rPr>
                <w:rFonts w:ascii="Times New Roman" w:hAnsi="Times New Roman" w:cs="Times New Roman"/>
                <w:sz w:val="24"/>
                <w:szCs w:val="24"/>
              </w:rPr>
              <w:t xml:space="preserve"> </w:t>
            </w:r>
            <w:r w:rsidR="006D441C" w:rsidRPr="00DA233F">
              <w:rPr>
                <w:rFonts w:ascii="Times New Roman" w:hAnsi="Times New Roman" w:cs="Times New Roman"/>
                <w:sz w:val="24"/>
                <w:szCs w:val="24"/>
              </w:rPr>
              <w:t>–</w:t>
            </w:r>
            <w:r w:rsidRPr="00DA233F">
              <w:rPr>
                <w:rFonts w:ascii="Times New Roman" w:hAnsi="Times New Roman" w:cs="Times New Roman"/>
                <w:sz w:val="24"/>
                <w:szCs w:val="24"/>
              </w:rPr>
              <w:t xml:space="preserve"> </w:t>
            </w:r>
            <w:r w:rsidR="006D441C" w:rsidRPr="00DA233F">
              <w:rPr>
                <w:rFonts w:ascii="Times New Roman" w:hAnsi="Times New Roman" w:cs="Times New Roman"/>
                <w:sz w:val="24"/>
                <w:szCs w:val="24"/>
              </w:rPr>
              <w:t>Количество работников предприятий прошедших углубленное обследование………………………………………………………………………………….</w:t>
            </w:r>
          </w:p>
        </w:tc>
        <w:tc>
          <w:tcPr>
            <w:tcW w:w="296" w:type="pct"/>
            <w:vAlign w:val="bottom"/>
          </w:tcPr>
          <w:p w14:paraId="39BD03E6" w14:textId="24A8F804" w:rsidR="00AD3CDA" w:rsidRPr="009149D8" w:rsidRDefault="00A00FF2" w:rsidP="00283E8E">
            <w:pPr>
              <w:adjustRightInd w:val="0"/>
              <w:spacing w:after="0" w:line="360" w:lineRule="auto"/>
              <w:jc w:val="right"/>
              <w:rPr>
                <w:rFonts w:ascii="Times New Roman" w:hAnsi="Times New Roman" w:cs="Times New Roman"/>
                <w:sz w:val="24"/>
                <w:szCs w:val="24"/>
              </w:rPr>
            </w:pPr>
            <w:r w:rsidRPr="00DA233F">
              <w:rPr>
                <w:rFonts w:ascii="Times New Roman" w:hAnsi="Times New Roman" w:cs="Times New Roman"/>
                <w:sz w:val="24"/>
                <w:szCs w:val="24"/>
              </w:rPr>
              <w:t>2</w:t>
            </w:r>
            <w:r w:rsidR="009F1784" w:rsidRPr="00DA233F">
              <w:rPr>
                <w:rFonts w:ascii="Times New Roman" w:hAnsi="Times New Roman" w:cs="Times New Roman"/>
                <w:sz w:val="24"/>
                <w:szCs w:val="24"/>
              </w:rPr>
              <w:t>2</w:t>
            </w:r>
            <w:r w:rsidR="009149D8">
              <w:rPr>
                <w:rFonts w:ascii="Times New Roman" w:hAnsi="Times New Roman" w:cs="Times New Roman"/>
                <w:sz w:val="24"/>
                <w:szCs w:val="24"/>
              </w:rPr>
              <w:t>2</w:t>
            </w:r>
          </w:p>
        </w:tc>
      </w:tr>
      <w:tr w:rsidR="00453245" w:rsidRPr="00DA233F" w14:paraId="6A7D2530" w14:textId="77777777" w:rsidTr="00283E8E">
        <w:trPr>
          <w:trHeight w:val="340"/>
        </w:trPr>
        <w:tc>
          <w:tcPr>
            <w:tcW w:w="4704" w:type="pct"/>
            <w:gridSpan w:val="2"/>
          </w:tcPr>
          <w:p w14:paraId="1A70A87D" w14:textId="32FC0386" w:rsidR="00453245" w:rsidRPr="00DA233F" w:rsidRDefault="00453245" w:rsidP="00283E8E">
            <w:pPr>
              <w:spacing w:after="0" w:line="360" w:lineRule="auto"/>
              <w:jc w:val="both"/>
              <w:rPr>
                <w:rFonts w:ascii="Times New Roman" w:hAnsi="Times New Roman" w:cs="Times New Roman"/>
                <w:sz w:val="24"/>
                <w:szCs w:val="24"/>
              </w:rPr>
            </w:pPr>
            <w:r w:rsidRPr="00DA233F">
              <w:rPr>
                <w:rFonts w:ascii="Times New Roman" w:hAnsi="Times New Roman" w:cs="Times New Roman"/>
                <w:sz w:val="24"/>
                <w:szCs w:val="24"/>
              </w:rPr>
              <w:t xml:space="preserve">ПРИЛОЖЕНИЕ </w:t>
            </w:r>
            <w:r w:rsidR="00B3322F" w:rsidRPr="00DA233F">
              <w:rPr>
                <w:rFonts w:ascii="Times New Roman" w:hAnsi="Times New Roman" w:cs="Times New Roman"/>
                <w:sz w:val="24"/>
                <w:szCs w:val="24"/>
              </w:rPr>
              <w:t>Х</w:t>
            </w:r>
            <w:r w:rsidRPr="00DA233F">
              <w:rPr>
                <w:rFonts w:ascii="Times New Roman" w:hAnsi="Times New Roman" w:cs="Times New Roman"/>
                <w:sz w:val="24"/>
                <w:szCs w:val="24"/>
              </w:rPr>
              <w:t xml:space="preserve"> </w:t>
            </w:r>
            <w:r w:rsidR="004A69AE" w:rsidRPr="00DA233F">
              <w:rPr>
                <w:rFonts w:ascii="Times New Roman" w:hAnsi="Times New Roman" w:cs="Times New Roman"/>
                <w:sz w:val="24"/>
                <w:szCs w:val="24"/>
              </w:rPr>
              <w:t>–</w:t>
            </w:r>
            <w:r w:rsidRPr="00DA233F">
              <w:rPr>
                <w:rFonts w:ascii="Times New Roman" w:hAnsi="Times New Roman" w:cs="Times New Roman"/>
                <w:sz w:val="24"/>
                <w:szCs w:val="24"/>
              </w:rPr>
              <w:t xml:space="preserve"> </w:t>
            </w:r>
            <w:r w:rsidR="004A69AE" w:rsidRPr="00DA233F">
              <w:rPr>
                <w:rFonts w:ascii="Times New Roman" w:hAnsi="Times New Roman" w:cs="Times New Roman"/>
                <w:sz w:val="24"/>
                <w:szCs w:val="24"/>
              </w:rPr>
              <w:t xml:space="preserve">Содержание свинца в крови и моче работников, а также состояние </w:t>
            </w:r>
            <w:proofErr w:type="spellStart"/>
            <w:r w:rsidR="004A69AE" w:rsidRPr="00DA233F">
              <w:rPr>
                <w:rFonts w:ascii="Times New Roman" w:hAnsi="Times New Roman" w:cs="Times New Roman"/>
                <w:sz w:val="24"/>
                <w:szCs w:val="24"/>
              </w:rPr>
              <w:t>сисстемы</w:t>
            </w:r>
            <w:proofErr w:type="spellEnd"/>
            <w:r w:rsidR="004A69AE" w:rsidRPr="00DA233F">
              <w:rPr>
                <w:rFonts w:ascii="Times New Roman" w:hAnsi="Times New Roman" w:cs="Times New Roman"/>
                <w:sz w:val="24"/>
                <w:szCs w:val="24"/>
              </w:rPr>
              <w:t xml:space="preserve"> ПОЛ-АОЗ</w:t>
            </w:r>
            <w:r w:rsidR="009A64DE" w:rsidRPr="00DA233F">
              <w:rPr>
                <w:rFonts w:ascii="Times New Roman" w:hAnsi="Times New Roman" w:cs="Times New Roman"/>
                <w:sz w:val="24"/>
                <w:szCs w:val="24"/>
              </w:rPr>
              <w:t>……………………………………………………………...</w:t>
            </w:r>
          </w:p>
        </w:tc>
        <w:tc>
          <w:tcPr>
            <w:tcW w:w="296" w:type="pct"/>
            <w:vAlign w:val="bottom"/>
          </w:tcPr>
          <w:p w14:paraId="6EFC9215" w14:textId="7AAAB220" w:rsidR="00453245" w:rsidRPr="009149D8" w:rsidRDefault="00A00FF2" w:rsidP="00283E8E">
            <w:pPr>
              <w:adjustRightInd w:val="0"/>
              <w:spacing w:after="0" w:line="360" w:lineRule="auto"/>
              <w:jc w:val="right"/>
              <w:rPr>
                <w:rFonts w:ascii="Times New Roman" w:hAnsi="Times New Roman" w:cs="Times New Roman"/>
                <w:sz w:val="24"/>
                <w:szCs w:val="24"/>
              </w:rPr>
            </w:pPr>
            <w:r w:rsidRPr="00DA233F">
              <w:rPr>
                <w:rFonts w:ascii="Times New Roman" w:hAnsi="Times New Roman" w:cs="Times New Roman"/>
                <w:sz w:val="24"/>
                <w:szCs w:val="24"/>
              </w:rPr>
              <w:t>2</w:t>
            </w:r>
            <w:r w:rsidR="009F1784" w:rsidRPr="00DA233F">
              <w:rPr>
                <w:rFonts w:ascii="Times New Roman" w:hAnsi="Times New Roman" w:cs="Times New Roman"/>
                <w:sz w:val="24"/>
                <w:szCs w:val="24"/>
              </w:rPr>
              <w:t>2</w:t>
            </w:r>
            <w:r w:rsidR="009149D8">
              <w:rPr>
                <w:rFonts w:ascii="Times New Roman" w:hAnsi="Times New Roman" w:cs="Times New Roman"/>
                <w:sz w:val="24"/>
                <w:szCs w:val="24"/>
              </w:rPr>
              <w:t>3</w:t>
            </w:r>
          </w:p>
        </w:tc>
      </w:tr>
      <w:tr w:rsidR="009A64DE" w:rsidRPr="00DA233F" w14:paraId="16594DB5" w14:textId="77777777" w:rsidTr="00283E8E">
        <w:trPr>
          <w:trHeight w:val="340"/>
        </w:trPr>
        <w:tc>
          <w:tcPr>
            <w:tcW w:w="4704" w:type="pct"/>
            <w:gridSpan w:val="2"/>
          </w:tcPr>
          <w:p w14:paraId="06513ACB" w14:textId="2AC0252A" w:rsidR="009A64DE" w:rsidRPr="00DA233F" w:rsidRDefault="009A64DE" w:rsidP="00283E8E">
            <w:pPr>
              <w:spacing w:after="0" w:line="360" w:lineRule="auto"/>
              <w:jc w:val="both"/>
              <w:rPr>
                <w:rFonts w:ascii="Times New Roman" w:hAnsi="Times New Roman" w:cs="Times New Roman"/>
                <w:sz w:val="24"/>
                <w:szCs w:val="24"/>
              </w:rPr>
            </w:pPr>
            <w:r w:rsidRPr="00DA233F">
              <w:rPr>
                <w:rFonts w:ascii="Times New Roman" w:hAnsi="Times New Roman" w:cs="Times New Roman"/>
                <w:sz w:val="24"/>
                <w:szCs w:val="24"/>
              </w:rPr>
              <w:t xml:space="preserve">ПРИЛОЖЕНИЕ </w:t>
            </w:r>
            <w:r w:rsidR="00B3322F" w:rsidRPr="00DA233F">
              <w:rPr>
                <w:rFonts w:ascii="Times New Roman" w:hAnsi="Times New Roman" w:cs="Times New Roman"/>
                <w:sz w:val="24"/>
                <w:szCs w:val="24"/>
              </w:rPr>
              <w:t>Ц</w:t>
            </w:r>
            <w:r w:rsidRPr="00DA233F">
              <w:rPr>
                <w:rFonts w:ascii="Times New Roman" w:hAnsi="Times New Roman" w:cs="Times New Roman"/>
                <w:sz w:val="24"/>
                <w:szCs w:val="24"/>
              </w:rPr>
              <w:t xml:space="preserve"> – Показатели анализов состава тела работников по истечении 37 дней потребления специализированных продуктов…………………………………</w:t>
            </w:r>
            <w:proofErr w:type="gramStart"/>
            <w:r w:rsidRPr="00DA233F">
              <w:rPr>
                <w:rFonts w:ascii="Times New Roman" w:hAnsi="Times New Roman" w:cs="Times New Roman"/>
                <w:sz w:val="24"/>
                <w:szCs w:val="24"/>
              </w:rPr>
              <w:t>…….</w:t>
            </w:r>
            <w:proofErr w:type="gramEnd"/>
            <w:r w:rsidRPr="00DA233F">
              <w:rPr>
                <w:rFonts w:ascii="Times New Roman" w:hAnsi="Times New Roman" w:cs="Times New Roman"/>
                <w:sz w:val="24"/>
                <w:szCs w:val="24"/>
              </w:rPr>
              <w:t>.</w:t>
            </w:r>
          </w:p>
        </w:tc>
        <w:tc>
          <w:tcPr>
            <w:tcW w:w="296" w:type="pct"/>
            <w:vAlign w:val="bottom"/>
          </w:tcPr>
          <w:p w14:paraId="75494141" w14:textId="3896DEE8" w:rsidR="009A64DE" w:rsidRPr="00DA233F" w:rsidRDefault="00A00FF2" w:rsidP="00283E8E">
            <w:pPr>
              <w:adjustRightInd w:val="0"/>
              <w:spacing w:after="0" w:line="360" w:lineRule="auto"/>
              <w:jc w:val="right"/>
              <w:rPr>
                <w:rFonts w:ascii="Times New Roman" w:hAnsi="Times New Roman" w:cs="Times New Roman"/>
                <w:sz w:val="24"/>
                <w:szCs w:val="24"/>
              </w:rPr>
            </w:pPr>
            <w:r w:rsidRPr="00DA233F">
              <w:rPr>
                <w:rFonts w:ascii="Times New Roman" w:hAnsi="Times New Roman" w:cs="Times New Roman"/>
                <w:sz w:val="24"/>
                <w:szCs w:val="24"/>
              </w:rPr>
              <w:t>2</w:t>
            </w:r>
            <w:r w:rsidR="00DA233F" w:rsidRPr="00DA233F">
              <w:rPr>
                <w:rFonts w:ascii="Times New Roman" w:hAnsi="Times New Roman" w:cs="Times New Roman"/>
                <w:sz w:val="24"/>
                <w:szCs w:val="24"/>
              </w:rPr>
              <w:t>2</w:t>
            </w:r>
            <w:r w:rsidR="009149D8">
              <w:rPr>
                <w:rFonts w:ascii="Times New Roman" w:hAnsi="Times New Roman" w:cs="Times New Roman"/>
                <w:sz w:val="24"/>
                <w:szCs w:val="24"/>
              </w:rPr>
              <w:t>4</w:t>
            </w:r>
          </w:p>
        </w:tc>
      </w:tr>
      <w:tr w:rsidR="002D7281" w:rsidRPr="00DA233F" w14:paraId="33225BF9" w14:textId="77777777" w:rsidTr="00283E8E">
        <w:trPr>
          <w:trHeight w:val="340"/>
        </w:trPr>
        <w:tc>
          <w:tcPr>
            <w:tcW w:w="4704" w:type="pct"/>
            <w:gridSpan w:val="2"/>
          </w:tcPr>
          <w:p w14:paraId="404A1022" w14:textId="4E3B5F91" w:rsidR="002D7281" w:rsidRPr="00DA233F" w:rsidRDefault="002D7281" w:rsidP="00283E8E">
            <w:pPr>
              <w:spacing w:after="0" w:line="360" w:lineRule="auto"/>
              <w:jc w:val="both"/>
              <w:rPr>
                <w:rFonts w:ascii="Times New Roman" w:hAnsi="Times New Roman" w:cs="Times New Roman"/>
                <w:sz w:val="24"/>
                <w:szCs w:val="24"/>
              </w:rPr>
            </w:pPr>
            <w:r w:rsidRPr="00DA233F">
              <w:rPr>
                <w:rFonts w:ascii="Times New Roman" w:hAnsi="Times New Roman" w:cs="Times New Roman"/>
                <w:sz w:val="24"/>
                <w:szCs w:val="24"/>
              </w:rPr>
              <w:t xml:space="preserve">ПРИЛОЖЕНИЕ </w:t>
            </w:r>
            <w:r w:rsidR="00B3322F" w:rsidRPr="00DA233F">
              <w:rPr>
                <w:rFonts w:ascii="Times New Roman" w:hAnsi="Times New Roman" w:cs="Times New Roman"/>
                <w:sz w:val="24"/>
                <w:szCs w:val="24"/>
              </w:rPr>
              <w:t>Ш</w:t>
            </w:r>
            <w:r w:rsidRPr="00DA233F">
              <w:rPr>
                <w:rFonts w:ascii="Times New Roman" w:hAnsi="Times New Roman" w:cs="Times New Roman"/>
                <w:sz w:val="24"/>
                <w:szCs w:val="24"/>
              </w:rPr>
              <w:t xml:space="preserve"> – Результаты коррекции физического и психического благополучия работников предприятий с помощью смесей на основе кобыльего молока…………………………………………………………………………………………</w:t>
            </w:r>
          </w:p>
        </w:tc>
        <w:tc>
          <w:tcPr>
            <w:tcW w:w="296" w:type="pct"/>
            <w:vAlign w:val="bottom"/>
          </w:tcPr>
          <w:p w14:paraId="7459C689" w14:textId="7C3DF826" w:rsidR="002D7281" w:rsidRPr="00DA233F" w:rsidRDefault="00A00FF2" w:rsidP="00283E8E">
            <w:pPr>
              <w:adjustRightInd w:val="0"/>
              <w:spacing w:after="0" w:line="360" w:lineRule="auto"/>
              <w:jc w:val="right"/>
              <w:rPr>
                <w:rFonts w:ascii="Times New Roman" w:hAnsi="Times New Roman" w:cs="Times New Roman"/>
                <w:sz w:val="24"/>
                <w:szCs w:val="24"/>
              </w:rPr>
            </w:pPr>
            <w:r w:rsidRPr="00DA233F">
              <w:rPr>
                <w:rFonts w:ascii="Times New Roman" w:hAnsi="Times New Roman" w:cs="Times New Roman"/>
                <w:sz w:val="24"/>
                <w:szCs w:val="24"/>
              </w:rPr>
              <w:t>2</w:t>
            </w:r>
            <w:r w:rsidR="00DA233F" w:rsidRPr="00DA233F">
              <w:rPr>
                <w:rFonts w:ascii="Times New Roman" w:hAnsi="Times New Roman" w:cs="Times New Roman"/>
                <w:sz w:val="24"/>
                <w:szCs w:val="24"/>
              </w:rPr>
              <w:t>2</w:t>
            </w:r>
            <w:r w:rsidR="009149D8">
              <w:rPr>
                <w:rFonts w:ascii="Times New Roman" w:hAnsi="Times New Roman" w:cs="Times New Roman"/>
                <w:sz w:val="24"/>
                <w:szCs w:val="24"/>
              </w:rPr>
              <w:t>7</w:t>
            </w:r>
          </w:p>
        </w:tc>
      </w:tr>
      <w:tr w:rsidR="00A3476D" w:rsidRPr="00DA233F" w14:paraId="6C0FA0B6" w14:textId="77777777" w:rsidTr="00283E8E">
        <w:trPr>
          <w:trHeight w:val="340"/>
        </w:trPr>
        <w:tc>
          <w:tcPr>
            <w:tcW w:w="4704" w:type="pct"/>
            <w:gridSpan w:val="2"/>
          </w:tcPr>
          <w:p w14:paraId="229B0137" w14:textId="3B23F7BB" w:rsidR="00A3476D" w:rsidRPr="00DA233F" w:rsidRDefault="00A3476D" w:rsidP="00283E8E">
            <w:pPr>
              <w:spacing w:after="0" w:line="360" w:lineRule="auto"/>
              <w:jc w:val="both"/>
              <w:rPr>
                <w:rFonts w:ascii="Times New Roman" w:hAnsi="Times New Roman" w:cs="Times New Roman"/>
                <w:sz w:val="24"/>
                <w:szCs w:val="24"/>
              </w:rPr>
            </w:pPr>
            <w:r w:rsidRPr="00DA233F">
              <w:rPr>
                <w:rFonts w:ascii="Times New Roman" w:hAnsi="Times New Roman" w:cs="Times New Roman"/>
                <w:sz w:val="24"/>
                <w:szCs w:val="24"/>
              </w:rPr>
              <w:t xml:space="preserve">ПРИЛОЖЕНИЕ </w:t>
            </w:r>
            <w:r w:rsidR="00B3322F" w:rsidRPr="00DA233F">
              <w:rPr>
                <w:rFonts w:ascii="Times New Roman" w:hAnsi="Times New Roman" w:cs="Times New Roman"/>
                <w:sz w:val="24"/>
                <w:szCs w:val="24"/>
              </w:rPr>
              <w:t>Щ</w:t>
            </w:r>
            <w:r w:rsidRPr="00DA233F">
              <w:rPr>
                <w:rFonts w:ascii="Times New Roman" w:hAnsi="Times New Roman" w:cs="Times New Roman"/>
                <w:sz w:val="24"/>
                <w:szCs w:val="24"/>
              </w:rPr>
              <w:t xml:space="preserve"> </w:t>
            </w:r>
            <w:r w:rsidR="0023219B" w:rsidRPr="00DA233F">
              <w:rPr>
                <w:rFonts w:ascii="Times New Roman" w:hAnsi="Times New Roman" w:cs="Times New Roman"/>
                <w:sz w:val="24"/>
                <w:szCs w:val="24"/>
              </w:rPr>
              <w:t>–</w:t>
            </w:r>
            <w:r w:rsidRPr="00DA233F">
              <w:rPr>
                <w:rFonts w:ascii="Times New Roman" w:hAnsi="Times New Roman" w:cs="Times New Roman"/>
                <w:sz w:val="24"/>
                <w:szCs w:val="24"/>
              </w:rPr>
              <w:t xml:space="preserve"> </w:t>
            </w:r>
            <w:r w:rsidR="0023219B" w:rsidRPr="00DA233F">
              <w:rPr>
                <w:rFonts w:ascii="Times New Roman" w:hAnsi="Times New Roman" w:cs="Times New Roman"/>
                <w:sz w:val="24"/>
                <w:szCs w:val="24"/>
              </w:rPr>
              <w:t>Изучение фактического питания работников предприятий до и после приема сухих смесей на основе кобыльего молока…………………………………</w:t>
            </w:r>
          </w:p>
        </w:tc>
        <w:tc>
          <w:tcPr>
            <w:tcW w:w="296" w:type="pct"/>
            <w:vAlign w:val="bottom"/>
          </w:tcPr>
          <w:p w14:paraId="2F8A69F5" w14:textId="0AF54CA2" w:rsidR="00A3476D" w:rsidRPr="00DA233F" w:rsidRDefault="00A00FF2" w:rsidP="00283E8E">
            <w:pPr>
              <w:adjustRightInd w:val="0"/>
              <w:spacing w:after="0" w:line="360" w:lineRule="auto"/>
              <w:jc w:val="right"/>
              <w:rPr>
                <w:rFonts w:ascii="Times New Roman" w:hAnsi="Times New Roman" w:cs="Times New Roman"/>
                <w:sz w:val="24"/>
                <w:szCs w:val="24"/>
              </w:rPr>
            </w:pPr>
            <w:r w:rsidRPr="00DA233F">
              <w:rPr>
                <w:rFonts w:ascii="Times New Roman" w:hAnsi="Times New Roman" w:cs="Times New Roman"/>
                <w:sz w:val="24"/>
                <w:szCs w:val="24"/>
              </w:rPr>
              <w:t>2</w:t>
            </w:r>
            <w:r w:rsidR="00DA233F" w:rsidRPr="00DA233F">
              <w:rPr>
                <w:rFonts w:ascii="Times New Roman" w:hAnsi="Times New Roman" w:cs="Times New Roman"/>
                <w:sz w:val="24"/>
                <w:szCs w:val="24"/>
              </w:rPr>
              <w:t>3</w:t>
            </w:r>
            <w:r w:rsidR="009149D8">
              <w:rPr>
                <w:rFonts w:ascii="Times New Roman" w:hAnsi="Times New Roman" w:cs="Times New Roman"/>
                <w:sz w:val="24"/>
                <w:szCs w:val="24"/>
              </w:rPr>
              <w:t>7</w:t>
            </w:r>
          </w:p>
        </w:tc>
      </w:tr>
      <w:tr w:rsidR="00FE7254" w:rsidRPr="001F1E55" w14:paraId="5FA4FF77" w14:textId="77777777" w:rsidTr="00283E8E">
        <w:trPr>
          <w:trHeight w:val="340"/>
        </w:trPr>
        <w:tc>
          <w:tcPr>
            <w:tcW w:w="4704" w:type="pct"/>
            <w:gridSpan w:val="2"/>
          </w:tcPr>
          <w:p w14:paraId="55FDAE3F" w14:textId="4D374C50" w:rsidR="00FE7254" w:rsidRPr="00DA233F" w:rsidRDefault="00FE7254" w:rsidP="00283E8E">
            <w:pPr>
              <w:spacing w:after="0" w:line="360" w:lineRule="auto"/>
              <w:jc w:val="both"/>
              <w:rPr>
                <w:rFonts w:ascii="Times New Roman" w:hAnsi="Times New Roman" w:cs="Times New Roman"/>
                <w:sz w:val="24"/>
                <w:szCs w:val="24"/>
              </w:rPr>
            </w:pPr>
            <w:r w:rsidRPr="00DA233F">
              <w:rPr>
                <w:rFonts w:ascii="Times New Roman" w:hAnsi="Times New Roman" w:cs="Times New Roman"/>
                <w:sz w:val="24"/>
                <w:szCs w:val="24"/>
              </w:rPr>
              <w:t xml:space="preserve">ПРИЛОЖЕНИЕ </w:t>
            </w:r>
            <w:r w:rsidR="00B3322F" w:rsidRPr="00DA233F">
              <w:rPr>
                <w:rFonts w:ascii="Times New Roman" w:hAnsi="Times New Roman" w:cs="Times New Roman"/>
                <w:sz w:val="24"/>
                <w:szCs w:val="24"/>
              </w:rPr>
              <w:t>Э</w:t>
            </w:r>
            <w:r w:rsidRPr="00DA233F">
              <w:rPr>
                <w:rFonts w:ascii="Times New Roman" w:hAnsi="Times New Roman" w:cs="Times New Roman"/>
                <w:sz w:val="24"/>
                <w:szCs w:val="24"/>
              </w:rPr>
              <w:t xml:space="preserve"> </w:t>
            </w:r>
            <w:r w:rsidR="00416FA7" w:rsidRPr="00DA233F">
              <w:rPr>
                <w:rFonts w:ascii="Times New Roman" w:hAnsi="Times New Roman" w:cs="Times New Roman"/>
                <w:sz w:val="24"/>
                <w:szCs w:val="24"/>
              </w:rPr>
              <w:t>–</w:t>
            </w:r>
            <w:r w:rsidRPr="00DA233F">
              <w:rPr>
                <w:rFonts w:ascii="Times New Roman" w:hAnsi="Times New Roman" w:cs="Times New Roman"/>
                <w:sz w:val="24"/>
                <w:szCs w:val="24"/>
              </w:rPr>
              <w:t xml:space="preserve"> Электронные</w:t>
            </w:r>
            <w:r w:rsidR="00416FA7" w:rsidRPr="00DA233F">
              <w:rPr>
                <w:rFonts w:ascii="Times New Roman" w:hAnsi="Times New Roman" w:cs="Times New Roman"/>
                <w:sz w:val="24"/>
                <w:szCs w:val="24"/>
              </w:rPr>
              <w:t xml:space="preserve"> </w:t>
            </w:r>
            <w:r w:rsidRPr="00DA233F">
              <w:rPr>
                <w:rFonts w:ascii="Times New Roman" w:hAnsi="Times New Roman" w:cs="Times New Roman"/>
                <w:sz w:val="24"/>
                <w:szCs w:val="24"/>
              </w:rPr>
              <w:t>копии заключени</w:t>
            </w:r>
            <w:r w:rsidR="00D9274B" w:rsidRPr="00DA233F">
              <w:rPr>
                <w:rFonts w:ascii="Times New Roman" w:hAnsi="Times New Roman" w:cs="Times New Roman"/>
                <w:sz w:val="24"/>
                <w:szCs w:val="24"/>
              </w:rPr>
              <w:t>й</w:t>
            </w:r>
            <w:r w:rsidRPr="00DA233F">
              <w:rPr>
                <w:rFonts w:ascii="Times New Roman" w:hAnsi="Times New Roman" w:cs="Times New Roman"/>
                <w:sz w:val="24"/>
                <w:szCs w:val="24"/>
              </w:rPr>
              <w:t xml:space="preserve"> РЦРЗ на две </w:t>
            </w:r>
            <w:r w:rsidR="00555996" w:rsidRPr="00DA233F">
              <w:rPr>
                <w:rFonts w:ascii="Times New Roman" w:hAnsi="Times New Roman" w:cs="Times New Roman"/>
                <w:sz w:val="24"/>
                <w:szCs w:val="24"/>
              </w:rPr>
              <w:t>научно-методические разработки</w:t>
            </w:r>
            <w:r w:rsidRPr="00DA233F">
              <w:rPr>
                <w:rFonts w:ascii="Times New Roman" w:hAnsi="Times New Roman" w:cs="Times New Roman"/>
                <w:sz w:val="24"/>
                <w:szCs w:val="24"/>
              </w:rPr>
              <w:t>…...……………</w:t>
            </w:r>
            <w:r w:rsidR="00416FA7" w:rsidRPr="00DA233F">
              <w:rPr>
                <w:rFonts w:ascii="Times New Roman" w:hAnsi="Times New Roman" w:cs="Times New Roman"/>
                <w:sz w:val="24"/>
                <w:szCs w:val="24"/>
              </w:rPr>
              <w:t>…</w:t>
            </w:r>
            <w:r w:rsidRPr="00DA233F">
              <w:rPr>
                <w:rFonts w:ascii="Times New Roman" w:hAnsi="Times New Roman" w:cs="Times New Roman"/>
                <w:sz w:val="24"/>
                <w:szCs w:val="24"/>
              </w:rPr>
              <w:t>……………………………………………</w:t>
            </w:r>
            <w:r w:rsidR="002713B4" w:rsidRPr="00DA233F">
              <w:rPr>
                <w:rFonts w:ascii="Times New Roman" w:hAnsi="Times New Roman" w:cs="Times New Roman"/>
                <w:sz w:val="24"/>
                <w:szCs w:val="24"/>
              </w:rPr>
              <w:t>…..</w:t>
            </w:r>
          </w:p>
        </w:tc>
        <w:tc>
          <w:tcPr>
            <w:tcW w:w="296" w:type="pct"/>
            <w:vAlign w:val="bottom"/>
          </w:tcPr>
          <w:p w14:paraId="0012787D" w14:textId="5DE59457" w:rsidR="00FE7254" w:rsidRPr="009149D8" w:rsidRDefault="00A00FF2" w:rsidP="00283E8E">
            <w:pPr>
              <w:adjustRightInd w:val="0"/>
              <w:spacing w:after="0" w:line="360" w:lineRule="auto"/>
              <w:jc w:val="right"/>
              <w:rPr>
                <w:rFonts w:ascii="Times New Roman" w:hAnsi="Times New Roman" w:cs="Times New Roman"/>
                <w:sz w:val="24"/>
                <w:szCs w:val="24"/>
              </w:rPr>
            </w:pPr>
            <w:r w:rsidRPr="00DA233F">
              <w:rPr>
                <w:rFonts w:ascii="Times New Roman" w:hAnsi="Times New Roman" w:cs="Times New Roman"/>
                <w:sz w:val="24"/>
                <w:szCs w:val="24"/>
              </w:rPr>
              <w:t>2</w:t>
            </w:r>
            <w:r w:rsidR="009F1784" w:rsidRPr="00DA233F">
              <w:rPr>
                <w:rFonts w:ascii="Times New Roman" w:hAnsi="Times New Roman" w:cs="Times New Roman"/>
                <w:sz w:val="24"/>
                <w:szCs w:val="24"/>
              </w:rPr>
              <w:t>4</w:t>
            </w:r>
            <w:r w:rsidR="009149D8">
              <w:rPr>
                <w:rFonts w:ascii="Times New Roman" w:hAnsi="Times New Roman" w:cs="Times New Roman"/>
                <w:sz w:val="24"/>
                <w:szCs w:val="24"/>
              </w:rPr>
              <w:t>0</w:t>
            </w:r>
          </w:p>
        </w:tc>
      </w:tr>
    </w:tbl>
    <w:p w14:paraId="09BE5362" w14:textId="53A1567E" w:rsidR="00FD1665" w:rsidRPr="002072D8" w:rsidRDefault="00E23D9A" w:rsidP="00545347">
      <w:pPr>
        <w:spacing w:after="0" w:line="360" w:lineRule="auto"/>
        <w:ind w:firstLine="709"/>
        <w:jc w:val="center"/>
        <w:rPr>
          <w:rFonts w:ascii="Times New Roman" w:hAnsi="Times New Roman" w:cs="Times New Roman"/>
          <w:b/>
          <w:bCs/>
          <w:sz w:val="24"/>
          <w:szCs w:val="24"/>
        </w:rPr>
      </w:pPr>
      <w:r w:rsidRPr="00490123">
        <w:rPr>
          <w:rFonts w:ascii="Times New Roman" w:hAnsi="Times New Roman" w:cs="Times New Roman"/>
          <w:sz w:val="24"/>
          <w:szCs w:val="24"/>
        </w:rPr>
        <w:br w:type="page"/>
      </w:r>
      <w:r w:rsidR="007237EF" w:rsidRPr="002072D8">
        <w:rPr>
          <w:rFonts w:ascii="Times New Roman" w:hAnsi="Times New Roman" w:cs="Times New Roman"/>
          <w:b/>
          <w:bCs/>
          <w:sz w:val="24"/>
          <w:szCs w:val="24"/>
        </w:rPr>
        <w:lastRenderedPageBreak/>
        <w:t xml:space="preserve">ПЕРЕЧЕНЬ </w:t>
      </w:r>
      <w:r w:rsidR="008F59DC" w:rsidRPr="002072D8">
        <w:rPr>
          <w:rFonts w:ascii="Times New Roman" w:hAnsi="Times New Roman" w:cs="Times New Roman"/>
          <w:b/>
          <w:bCs/>
          <w:sz w:val="24"/>
          <w:szCs w:val="24"/>
        </w:rPr>
        <w:t>СОКРАЩЕНИЙ</w:t>
      </w:r>
      <w:r w:rsidR="008F59DC" w:rsidRPr="002072D8">
        <w:rPr>
          <w:rFonts w:ascii="Times New Roman" w:hAnsi="Times New Roman" w:cs="Times New Roman"/>
          <w:b/>
          <w:bCs/>
          <w:sz w:val="24"/>
          <w:szCs w:val="24"/>
        </w:rPr>
        <w:t xml:space="preserve"> </w:t>
      </w:r>
      <w:r w:rsidR="008F59DC" w:rsidRPr="002072D8">
        <w:rPr>
          <w:rFonts w:ascii="Times New Roman" w:hAnsi="Times New Roman" w:cs="Times New Roman"/>
          <w:b/>
          <w:bCs/>
          <w:sz w:val="24"/>
          <w:szCs w:val="24"/>
        </w:rPr>
        <w:t>И</w:t>
      </w:r>
      <w:r w:rsidR="008F59DC" w:rsidRPr="002072D8">
        <w:rPr>
          <w:rFonts w:ascii="Times New Roman" w:hAnsi="Times New Roman" w:cs="Times New Roman"/>
          <w:b/>
          <w:bCs/>
          <w:sz w:val="24"/>
          <w:szCs w:val="24"/>
        </w:rPr>
        <w:t xml:space="preserve"> </w:t>
      </w:r>
      <w:r w:rsidR="00E56DBA" w:rsidRPr="002072D8">
        <w:rPr>
          <w:rFonts w:ascii="Times New Roman" w:hAnsi="Times New Roman" w:cs="Times New Roman"/>
          <w:b/>
          <w:bCs/>
          <w:sz w:val="24"/>
          <w:szCs w:val="24"/>
        </w:rPr>
        <w:t>ОБОЗНАЧЕНИ</w:t>
      </w:r>
      <w:r w:rsidR="00EF077E" w:rsidRPr="002072D8">
        <w:rPr>
          <w:rFonts w:ascii="Times New Roman" w:hAnsi="Times New Roman" w:cs="Times New Roman"/>
          <w:b/>
          <w:bCs/>
          <w:sz w:val="24"/>
          <w:szCs w:val="24"/>
        </w:rPr>
        <w:t>Й</w:t>
      </w:r>
      <w:r w:rsidR="00E56DBA" w:rsidRPr="002072D8">
        <w:rPr>
          <w:rFonts w:ascii="Times New Roman" w:hAnsi="Times New Roman" w:cs="Times New Roman"/>
          <w:b/>
          <w:bCs/>
          <w:sz w:val="24"/>
          <w:szCs w:val="24"/>
        </w:rPr>
        <w:t xml:space="preserve"> </w:t>
      </w:r>
    </w:p>
    <w:p w14:paraId="42561286" w14:textId="7B1174D8" w:rsidR="00EF077E" w:rsidRPr="00EF077E" w:rsidRDefault="00EF077E" w:rsidP="00545347">
      <w:pPr>
        <w:spacing w:after="0" w:line="360" w:lineRule="auto"/>
        <w:ind w:firstLine="709"/>
        <w:jc w:val="center"/>
        <w:rPr>
          <w:rFonts w:ascii="Times New Roman" w:hAnsi="Times New Roman" w:cs="Times New Roman"/>
          <w:sz w:val="16"/>
          <w:szCs w:val="16"/>
        </w:rPr>
      </w:pPr>
    </w:p>
    <w:p w14:paraId="67BC7E53" w14:textId="3DC0AAD5" w:rsidR="00EF077E" w:rsidRPr="00EF077E" w:rsidRDefault="00EF077E" w:rsidP="00545347">
      <w:pPr>
        <w:spacing w:after="0" w:line="360" w:lineRule="auto"/>
        <w:ind w:firstLine="709"/>
        <w:jc w:val="center"/>
        <w:rPr>
          <w:rFonts w:ascii="Times New Roman" w:hAnsi="Times New Roman" w:cs="Times New Roman"/>
          <w:sz w:val="24"/>
          <w:szCs w:val="24"/>
        </w:rPr>
      </w:pPr>
      <w:r>
        <w:rPr>
          <w:rFonts w:ascii="Times New Roman" w:hAnsi="Times New Roman" w:cs="Times New Roman"/>
          <w:sz w:val="24"/>
          <w:szCs w:val="24"/>
        </w:rPr>
        <w:t>В настоящем отчете НИР применяют следующие сокращения и обозначения</w:t>
      </w:r>
    </w:p>
    <w:p w14:paraId="2D683088" w14:textId="77777777" w:rsidR="00545347" w:rsidRPr="00467BBF" w:rsidRDefault="00545347" w:rsidP="00545347">
      <w:pPr>
        <w:spacing w:after="0" w:line="360" w:lineRule="auto"/>
        <w:ind w:firstLine="709"/>
        <w:jc w:val="center"/>
        <w:rPr>
          <w:rFonts w:ascii="Times New Roman" w:hAnsi="Times New Roman" w:cs="Times New Roman"/>
          <w:sz w:val="14"/>
          <w:szCs w:val="24"/>
        </w:rPr>
      </w:pPr>
    </w:p>
    <w:tbl>
      <w:tblPr>
        <w:tblW w:w="0" w:type="auto"/>
        <w:tblInd w:w="108" w:type="dxa"/>
        <w:tblLook w:val="01E0" w:firstRow="1" w:lastRow="1" w:firstColumn="1" w:lastColumn="1" w:noHBand="0" w:noVBand="0"/>
      </w:tblPr>
      <w:tblGrid>
        <w:gridCol w:w="1559"/>
        <w:gridCol w:w="7227"/>
      </w:tblGrid>
      <w:tr w:rsidR="00550E56" w:rsidRPr="00490123" w14:paraId="6E75300E" w14:textId="77777777" w:rsidTr="00CB752F">
        <w:tc>
          <w:tcPr>
            <w:tcW w:w="1559" w:type="dxa"/>
          </w:tcPr>
          <w:p w14:paraId="1D4DDD37" w14:textId="77777777" w:rsidR="00550E56" w:rsidRPr="00490123" w:rsidRDefault="00550E56" w:rsidP="00CB752F">
            <w:pPr>
              <w:spacing w:after="0" w:line="360" w:lineRule="auto"/>
              <w:jc w:val="both"/>
              <w:rPr>
                <w:rFonts w:ascii="Times New Roman" w:hAnsi="Times New Roman" w:cs="Times New Roman"/>
                <w:sz w:val="24"/>
                <w:szCs w:val="24"/>
              </w:rPr>
            </w:pPr>
            <w:r w:rsidRPr="00490123">
              <w:rPr>
                <w:rFonts w:ascii="Times New Roman" w:hAnsi="Times New Roman" w:cs="Times New Roman"/>
                <w:sz w:val="24"/>
                <w:szCs w:val="24"/>
              </w:rPr>
              <w:t>ВОЗ</w:t>
            </w:r>
          </w:p>
        </w:tc>
        <w:tc>
          <w:tcPr>
            <w:tcW w:w="7227" w:type="dxa"/>
          </w:tcPr>
          <w:p w14:paraId="4F2C3835" w14:textId="77777777" w:rsidR="00550E56" w:rsidRPr="00490123" w:rsidRDefault="00550E56" w:rsidP="00CB752F">
            <w:pPr>
              <w:spacing w:after="0" w:line="360" w:lineRule="auto"/>
              <w:jc w:val="both"/>
              <w:rPr>
                <w:rFonts w:ascii="Times New Roman" w:hAnsi="Times New Roman" w:cs="Times New Roman"/>
                <w:sz w:val="24"/>
                <w:szCs w:val="24"/>
              </w:rPr>
            </w:pPr>
            <w:r w:rsidRPr="00490123">
              <w:rPr>
                <w:rFonts w:ascii="Times New Roman" w:hAnsi="Times New Roman" w:cs="Times New Roman"/>
                <w:sz w:val="24"/>
                <w:szCs w:val="24"/>
              </w:rPr>
              <w:t>Всемирная организация здравоохранения</w:t>
            </w:r>
          </w:p>
        </w:tc>
      </w:tr>
      <w:tr w:rsidR="00550E56" w:rsidRPr="00490123" w14:paraId="493EBE05" w14:textId="77777777" w:rsidTr="00CB752F">
        <w:tc>
          <w:tcPr>
            <w:tcW w:w="1559" w:type="dxa"/>
          </w:tcPr>
          <w:p w14:paraId="20C16B05" w14:textId="77777777" w:rsidR="00550E56" w:rsidRPr="00490123" w:rsidRDefault="00550E56" w:rsidP="00CB752F">
            <w:pPr>
              <w:spacing w:after="0" w:line="360" w:lineRule="auto"/>
              <w:jc w:val="both"/>
              <w:rPr>
                <w:rFonts w:ascii="Times New Roman" w:hAnsi="Times New Roman" w:cs="Times New Roman"/>
                <w:sz w:val="24"/>
                <w:szCs w:val="24"/>
              </w:rPr>
            </w:pPr>
            <w:r w:rsidRPr="00490123">
              <w:rPr>
                <w:rFonts w:ascii="Times New Roman" w:hAnsi="Times New Roman" w:cs="Times New Roman"/>
                <w:sz w:val="24"/>
                <w:szCs w:val="24"/>
              </w:rPr>
              <w:t>КАП</w:t>
            </w:r>
          </w:p>
        </w:tc>
        <w:tc>
          <w:tcPr>
            <w:tcW w:w="7227" w:type="dxa"/>
          </w:tcPr>
          <w:p w14:paraId="373361E1" w14:textId="77777777" w:rsidR="00550E56" w:rsidRPr="00490123" w:rsidRDefault="00550E56" w:rsidP="00CB752F">
            <w:pPr>
              <w:spacing w:after="0" w:line="360" w:lineRule="auto"/>
              <w:jc w:val="both"/>
              <w:rPr>
                <w:rFonts w:ascii="Times New Roman" w:hAnsi="Times New Roman" w:cs="Times New Roman"/>
                <w:sz w:val="24"/>
                <w:szCs w:val="24"/>
              </w:rPr>
            </w:pPr>
            <w:r w:rsidRPr="00490123">
              <w:rPr>
                <w:rFonts w:ascii="Times New Roman" w:hAnsi="Times New Roman" w:cs="Times New Roman"/>
                <w:sz w:val="24"/>
                <w:szCs w:val="24"/>
              </w:rPr>
              <w:t>Казахская академия питания</w:t>
            </w:r>
          </w:p>
        </w:tc>
      </w:tr>
      <w:tr w:rsidR="00B251EA" w:rsidRPr="00490123" w14:paraId="30E5A7AE" w14:textId="77777777" w:rsidTr="00CB752F">
        <w:tc>
          <w:tcPr>
            <w:tcW w:w="1559" w:type="dxa"/>
          </w:tcPr>
          <w:p w14:paraId="070C9206" w14:textId="77777777" w:rsidR="00B251EA" w:rsidRPr="00490123" w:rsidRDefault="00B251EA" w:rsidP="00CB752F">
            <w:pPr>
              <w:spacing w:after="0" w:line="360" w:lineRule="auto"/>
              <w:jc w:val="both"/>
              <w:rPr>
                <w:rFonts w:ascii="Times New Roman" w:hAnsi="Times New Roman" w:cs="Times New Roman"/>
                <w:sz w:val="24"/>
                <w:szCs w:val="24"/>
              </w:rPr>
            </w:pPr>
            <w:r w:rsidRPr="00490123">
              <w:rPr>
                <w:rFonts w:ascii="Times New Roman" w:hAnsi="Times New Roman" w:cs="Times New Roman"/>
                <w:sz w:val="24"/>
                <w:szCs w:val="24"/>
              </w:rPr>
              <w:t>ТОО</w:t>
            </w:r>
          </w:p>
        </w:tc>
        <w:tc>
          <w:tcPr>
            <w:tcW w:w="7227" w:type="dxa"/>
          </w:tcPr>
          <w:p w14:paraId="084A993E" w14:textId="77777777" w:rsidR="00B251EA" w:rsidRPr="00490123" w:rsidRDefault="00B251EA" w:rsidP="00CB752F">
            <w:pPr>
              <w:spacing w:after="0" w:line="360" w:lineRule="auto"/>
              <w:jc w:val="both"/>
              <w:rPr>
                <w:rFonts w:ascii="Times New Roman" w:hAnsi="Times New Roman" w:cs="Times New Roman"/>
                <w:sz w:val="24"/>
                <w:szCs w:val="24"/>
              </w:rPr>
            </w:pPr>
            <w:r w:rsidRPr="00490123">
              <w:rPr>
                <w:rFonts w:ascii="Times New Roman" w:hAnsi="Times New Roman" w:cs="Times New Roman"/>
                <w:sz w:val="24"/>
                <w:szCs w:val="24"/>
              </w:rPr>
              <w:t>Товарищество с ограниченной ответственностью</w:t>
            </w:r>
          </w:p>
        </w:tc>
      </w:tr>
      <w:tr w:rsidR="00B251EA" w:rsidRPr="00490123" w14:paraId="5CC792A3" w14:textId="77777777" w:rsidTr="00CB752F">
        <w:tc>
          <w:tcPr>
            <w:tcW w:w="1559" w:type="dxa"/>
          </w:tcPr>
          <w:p w14:paraId="755E94FA" w14:textId="77777777" w:rsidR="00B251EA" w:rsidRPr="00490123" w:rsidRDefault="00B251EA" w:rsidP="00CB752F">
            <w:pPr>
              <w:spacing w:after="0" w:line="360" w:lineRule="auto"/>
              <w:jc w:val="both"/>
              <w:rPr>
                <w:rFonts w:ascii="Times New Roman" w:hAnsi="Times New Roman" w:cs="Times New Roman"/>
                <w:sz w:val="24"/>
                <w:szCs w:val="24"/>
              </w:rPr>
            </w:pPr>
            <w:r w:rsidRPr="00490123">
              <w:rPr>
                <w:rFonts w:ascii="Times New Roman" w:hAnsi="Times New Roman" w:cs="Times New Roman"/>
                <w:sz w:val="24"/>
                <w:szCs w:val="24"/>
              </w:rPr>
              <w:t>МЗ</w:t>
            </w:r>
          </w:p>
        </w:tc>
        <w:tc>
          <w:tcPr>
            <w:tcW w:w="7227" w:type="dxa"/>
          </w:tcPr>
          <w:p w14:paraId="488621B2" w14:textId="5123E9A0" w:rsidR="00B251EA" w:rsidRPr="00490123" w:rsidRDefault="00D16C3A" w:rsidP="00CB752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Министерство З</w:t>
            </w:r>
            <w:r w:rsidR="00B251EA" w:rsidRPr="00490123">
              <w:rPr>
                <w:rFonts w:ascii="Times New Roman" w:hAnsi="Times New Roman" w:cs="Times New Roman"/>
                <w:sz w:val="24"/>
                <w:szCs w:val="24"/>
              </w:rPr>
              <w:t>дравоохранения</w:t>
            </w:r>
          </w:p>
        </w:tc>
      </w:tr>
      <w:tr w:rsidR="00467BBF" w:rsidRPr="00490123" w14:paraId="1C00DB70" w14:textId="77777777" w:rsidTr="00CB752F">
        <w:tc>
          <w:tcPr>
            <w:tcW w:w="1559" w:type="dxa"/>
          </w:tcPr>
          <w:p w14:paraId="7A1A5B71" w14:textId="252FB4F2" w:rsidR="00467BBF" w:rsidRPr="00467BBF" w:rsidRDefault="00467BBF" w:rsidP="00CB752F">
            <w:pPr>
              <w:spacing w:after="0" w:line="36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ОАК</w:t>
            </w:r>
          </w:p>
        </w:tc>
        <w:tc>
          <w:tcPr>
            <w:tcW w:w="7227" w:type="dxa"/>
          </w:tcPr>
          <w:p w14:paraId="6032E826" w14:textId="476AB89A" w:rsidR="00467BBF" w:rsidRPr="00B32ED1" w:rsidRDefault="00B32ED1" w:rsidP="00CB752F">
            <w:pPr>
              <w:spacing w:after="0" w:line="36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Общий анализ крови</w:t>
            </w:r>
          </w:p>
        </w:tc>
      </w:tr>
      <w:tr w:rsidR="00B251EA" w:rsidRPr="00490123" w14:paraId="0E59DE28" w14:textId="77777777" w:rsidTr="00CB752F">
        <w:tc>
          <w:tcPr>
            <w:tcW w:w="1559" w:type="dxa"/>
          </w:tcPr>
          <w:p w14:paraId="6F516369" w14:textId="77777777" w:rsidR="00B251EA" w:rsidRPr="00490123" w:rsidRDefault="00B251EA" w:rsidP="00CB752F">
            <w:pPr>
              <w:spacing w:after="0" w:line="360" w:lineRule="auto"/>
              <w:jc w:val="both"/>
              <w:rPr>
                <w:rFonts w:ascii="Times New Roman" w:hAnsi="Times New Roman" w:cs="Times New Roman"/>
                <w:sz w:val="24"/>
                <w:szCs w:val="24"/>
              </w:rPr>
            </w:pPr>
            <w:r w:rsidRPr="00490123">
              <w:rPr>
                <w:rFonts w:ascii="Times New Roman" w:hAnsi="Times New Roman" w:cs="Times New Roman"/>
                <w:sz w:val="24"/>
                <w:szCs w:val="24"/>
              </w:rPr>
              <w:t>НИЗ</w:t>
            </w:r>
          </w:p>
        </w:tc>
        <w:tc>
          <w:tcPr>
            <w:tcW w:w="7227" w:type="dxa"/>
          </w:tcPr>
          <w:p w14:paraId="205F9813" w14:textId="77777777" w:rsidR="00B251EA" w:rsidRPr="00490123" w:rsidRDefault="00B251EA" w:rsidP="00CB752F">
            <w:pPr>
              <w:spacing w:after="0" w:line="360" w:lineRule="auto"/>
              <w:jc w:val="both"/>
              <w:rPr>
                <w:rFonts w:ascii="Times New Roman" w:hAnsi="Times New Roman" w:cs="Times New Roman"/>
                <w:sz w:val="24"/>
                <w:szCs w:val="24"/>
              </w:rPr>
            </w:pPr>
            <w:r w:rsidRPr="00490123">
              <w:rPr>
                <w:rFonts w:ascii="Times New Roman" w:hAnsi="Times New Roman" w:cs="Times New Roman"/>
                <w:sz w:val="24"/>
                <w:szCs w:val="24"/>
              </w:rPr>
              <w:t>Неинфекционные заболевания</w:t>
            </w:r>
          </w:p>
        </w:tc>
      </w:tr>
      <w:tr w:rsidR="00B251EA" w:rsidRPr="00490123" w14:paraId="386D3ADA" w14:textId="77777777" w:rsidTr="00CB752F">
        <w:tc>
          <w:tcPr>
            <w:tcW w:w="1559" w:type="dxa"/>
          </w:tcPr>
          <w:p w14:paraId="32620FD3" w14:textId="77777777" w:rsidR="00B251EA" w:rsidRPr="00490123" w:rsidRDefault="00B251EA" w:rsidP="00CB752F">
            <w:pPr>
              <w:spacing w:after="0" w:line="360" w:lineRule="auto"/>
              <w:jc w:val="both"/>
              <w:rPr>
                <w:rFonts w:ascii="Times New Roman" w:hAnsi="Times New Roman" w:cs="Times New Roman"/>
                <w:sz w:val="24"/>
                <w:szCs w:val="24"/>
              </w:rPr>
            </w:pPr>
            <w:r w:rsidRPr="00490123">
              <w:rPr>
                <w:rFonts w:ascii="Times New Roman" w:hAnsi="Times New Roman" w:cs="Times New Roman"/>
                <w:sz w:val="24"/>
                <w:szCs w:val="24"/>
              </w:rPr>
              <w:t>ИБС</w:t>
            </w:r>
          </w:p>
        </w:tc>
        <w:tc>
          <w:tcPr>
            <w:tcW w:w="7227" w:type="dxa"/>
          </w:tcPr>
          <w:p w14:paraId="7705E69E" w14:textId="77777777" w:rsidR="00B251EA" w:rsidRPr="00490123" w:rsidRDefault="00B251EA" w:rsidP="00CB752F">
            <w:pPr>
              <w:spacing w:after="0" w:line="360" w:lineRule="auto"/>
              <w:jc w:val="both"/>
              <w:rPr>
                <w:rFonts w:ascii="Times New Roman" w:hAnsi="Times New Roman" w:cs="Times New Roman"/>
                <w:sz w:val="24"/>
                <w:szCs w:val="24"/>
              </w:rPr>
            </w:pPr>
            <w:r w:rsidRPr="00490123">
              <w:rPr>
                <w:rFonts w:ascii="Times New Roman" w:hAnsi="Times New Roman" w:cs="Times New Roman"/>
                <w:sz w:val="24"/>
                <w:szCs w:val="24"/>
              </w:rPr>
              <w:t>Ишемическая болезнь сердца</w:t>
            </w:r>
          </w:p>
        </w:tc>
      </w:tr>
      <w:tr w:rsidR="00B251EA" w:rsidRPr="00490123" w14:paraId="6C18FD78" w14:textId="77777777" w:rsidTr="00CB752F">
        <w:tc>
          <w:tcPr>
            <w:tcW w:w="1559" w:type="dxa"/>
          </w:tcPr>
          <w:p w14:paraId="517795FC" w14:textId="77777777" w:rsidR="00B251EA" w:rsidRPr="00490123" w:rsidRDefault="00B251EA" w:rsidP="00CB752F">
            <w:pPr>
              <w:spacing w:after="0" w:line="360" w:lineRule="auto"/>
              <w:jc w:val="both"/>
              <w:rPr>
                <w:rFonts w:ascii="Times New Roman" w:hAnsi="Times New Roman" w:cs="Times New Roman"/>
                <w:sz w:val="24"/>
                <w:szCs w:val="24"/>
              </w:rPr>
            </w:pPr>
            <w:r w:rsidRPr="00490123">
              <w:rPr>
                <w:rFonts w:ascii="Times New Roman" w:hAnsi="Times New Roman" w:cs="Times New Roman"/>
                <w:sz w:val="24"/>
                <w:szCs w:val="24"/>
              </w:rPr>
              <w:t>РЭ</w:t>
            </w:r>
          </w:p>
        </w:tc>
        <w:tc>
          <w:tcPr>
            <w:tcW w:w="7227" w:type="dxa"/>
          </w:tcPr>
          <w:p w14:paraId="73C1C7C0" w14:textId="77777777" w:rsidR="00B251EA" w:rsidRPr="00490123" w:rsidRDefault="00B251EA" w:rsidP="00CB752F">
            <w:pPr>
              <w:spacing w:after="0" w:line="360" w:lineRule="auto"/>
              <w:jc w:val="both"/>
              <w:rPr>
                <w:rFonts w:ascii="Times New Roman" w:hAnsi="Times New Roman" w:cs="Times New Roman"/>
                <w:sz w:val="24"/>
                <w:szCs w:val="24"/>
              </w:rPr>
            </w:pPr>
            <w:r w:rsidRPr="00490123">
              <w:rPr>
                <w:rFonts w:ascii="Times New Roman" w:hAnsi="Times New Roman" w:cs="Times New Roman"/>
                <w:sz w:val="24"/>
                <w:szCs w:val="24"/>
              </w:rPr>
              <w:t>Ретинол эквивалент</w:t>
            </w:r>
          </w:p>
        </w:tc>
      </w:tr>
      <w:tr w:rsidR="00B251EA" w:rsidRPr="00490123" w14:paraId="161962EF" w14:textId="77777777" w:rsidTr="00CB752F">
        <w:tc>
          <w:tcPr>
            <w:tcW w:w="1559" w:type="dxa"/>
          </w:tcPr>
          <w:p w14:paraId="09C9407B" w14:textId="77777777" w:rsidR="00B251EA" w:rsidRPr="00490123" w:rsidRDefault="00B251EA" w:rsidP="00CB752F">
            <w:pPr>
              <w:spacing w:after="0" w:line="360" w:lineRule="auto"/>
              <w:jc w:val="both"/>
              <w:rPr>
                <w:rFonts w:ascii="Times New Roman" w:hAnsi="Times New Roman" w:cs="Times New Roman"/>
                <w:sz w:val="24"/>
                <w:szCs w:val="24"/>
              </w:rPr>
            </w:pPr>
            <w:r w:rsidRPr="00490123">
              <w:rPr>
                <w:rStyle w:val="cit"/>
                <w:rFonts w:ascii="Times New Roman" w:hAnsi="Times New Roman" w:cs="Times New Roman"/>
                <w:sz w:val="24"/>
                <w:szCs w:val="24"/>
              </w:rPr>
              <w:t>БАД</w:t>
            </w:r>
          </w:p>
        </w:tc>
        <w:tc>
          <w:tcPr>
            <w:tcW w:w="7227" w:type="dxa"/>
          </w:tcPr>
          <w:p w14:paraId="08BB5786" w14:textId="77777777" w:rsidR="00B251EA" w:rsidRPr="00490123" w:rsidRDefault="00B251EA" w:rsidP="00CB752F">
            <w:pPr>
              <w:spacing w:after="0" w:line="360" w:lineRule="auto"/>
              <w:jc w:val="both"/>
              <w:rPr>
                <w:rFonts w:ascii="Times New Roman" w:hAnsi="Times New Roman" w:cs="Times New Roman"/>
                <w:sz w:val="24"/>
                <w:szCs w:val="24"/>
              </w:rPr>
            </w:pPr>
            <w:r w:rsidRPr="00490123">
              <w:rPr>
                <w:rFonts w:ascii="Times New Roman" w:hAnsi="Times New Roman" w:cs="Times New Roman"/>
                <w:sz w:val="24"/>
                <w:szCs w:val="24"/>
              </w:rPr>
              <w:t>Биологически активная добавка</w:t>
            </w:r>
          </w:p>
        </w:tc>
      </w:tr>
      <w:tr w:rsidR="00B251EA" w:rsidRPr="00490123" w14:paraId="2A367AC6" w14:textId="77777777" w:rsidTr="00CB752F">
        <w:tc>
          <w:tcPr>
            <w:tcW w:w="1559" w:type="dxa"/>
          </w:tcPr>
          <w:p w14:paraId="66F52797" w14:textId="77777777" w:rsidR="00B251EA" w:rsidRPr="00490123" w:rsidRDefault="00B251EA" w:rsidP="00CB752F">
            <w:pPr>
              <w:spacing w:after="0" w:line="360" w:lineRule="auto"/>
              <w:jc w:val="both"/>
              <w:rPr>
                <w:rFonts w:ascii="Times New Roman" w:hAnsi="Times New Roman" w:cs="Times New Roman"/>
                <w:sz w:val="24"/>
                <w:szCs w:val="24"/>
              </w:rPr>
            </w:pPr>
            <w:r w:rsidRPr="00490123">
              <w:rPr>
                <w:rFonts w:ascii="Times New Roman" w:hAnsi="Times New Roman" w:cs="Times New Roman"/>
                <w:sz w:val="24"/>
                <w:szCs w:val="24"/>
              </w:rPr>
              <w:t>СМИ</w:t>
            </w:r>
          </w:p>
        </w:tc>
        <w:tc>
          <w:tcPr>
            <w:tcW w:w="7227" w:type="dxa"/>
          </w:tcPr>
          <w:p w14:paraId="65FCB19B" w14:textId="77777777" w:rsidR="00B251EA" w:rsidRPr="00490123" w:rsidRDefault="00B251EA" w:rsidP="00CB752F">
            <w:pPr>
              <w:spacing w:after="0" w:line="360" w:lineRule="auto"/>
              <w:jc w:val="both"/>
              <w:rPr>
                <w:rFonts w:ascii="Times New Roman" w:hAnsi="Times New Roman" w:cs="Times New Roman"/>
                <w:sz w:val="24"/>
                <w:szCs w:val="24"/>
              </w:rPr>
            </w:pPr>
            <w:r w:rsidRPr="00490123">
              <w:rPr>
                <w:rFonts w:ascii="Times New Roman" w:hAnsi="Times New Roman" w:cs="Times New Roman"/>
                <w:sz w:val="24"/>
                <w:szCs w:val="24"/>
              </w:rPr>
              <w:t>Средства массой информации</w:t>
            </w:r>
          </w:p>
        </w:tc>
      </w:tr>
      <w:tr w:rsidR="00B251EA" w:rsidRPr="00490123" w14:paraId="6767F6B0" w14:textId="77777777" w:rsidTr="00CB752F">
        <w:tc>
          <w:tcPr>
            <w:tcW w:w="1559" w:type="dxa"/>
          </w:tcPr>
          <w:p w14:paraId="0710D440" w14:textId="77777777" w:rsidR="00B251EA" w:rsidRPr="00490123" w:rsidRDefault="00B251EA" w:rsidP="00CB752F">
            <w:pPr>
              <w:spacing w:after="0" w:line="360" w:lineRule="auto"/>
              <w:jc w:val="both"/>
              <w:rPr>
                <w:rFonts w:ascii="Times New Roman" w:hAnsi="Times New Roman" w:cs="Times New Roman"/>
                <w:sz w:val="24"/>
                <w:szCs w:val="24"/>
              </w:rPr>
            </w:pPr>
            <w:r w:rsidRPr="00490123">
              <w:rPr>
                <w:rFonts w:ascii="Times New Roman" w:hAnsi="Times New Roman" w:cs="Times New Roman"/>
                <w:sz w:val="24"/>
                <w:szCs w:val="24"/>
              </w:rPr>
              <w:t>ТГ</w:t>
            </w:r>
          </w:p>
        </w:tc>
        <w:tc>
          <w:tcPr>
            <w:tcW w:w="7227" w:type="dxa"/>
          </w:tcPr>
          <w:p w14:paraId="2BAB5851" w14:textId="77777777" w:rsidR="00B251EA" w:rsidRPr="00490123" w:rsidRDefault="00B251EA" w:rsidP="00CB752F">
            <w:pPr>
              <w:spacing w:after="0" w:line="360" w:lineRule="auto"/>
              <w:jc w:val="both"/>
              <w:rPr>
                <w:rFonts w:ascii="Times New Roman" w:hAnsi="Times New Roman" w:cs="Times New Roman"/>
                <w:sz w:val="24"/>
                <w:szCs w:val="24"/>
              </w:rPr>
            </w:pPr>
            <w:r w:rsidRPr="00490123">
              <w:rPr>
                <w:rFonts w:ascii="Times New Roman" w:hAnsi="Times New Roman" w:cs="Times New Roman"/>
                <w:sz w:val="24"/>
                <w:szCs w:val="24"/>
              </w:rPr>
              <w:t>Триглицериды</w:t>
            </w:r>
          </w:p>
        </w:tc>
      </w:tr>
      <w:tr w:rsidR="00B251EA" w:rsidRPr="00490123" w14:paraId="288819C8" w14:textId="77777777" w:rsidTr="00CB752F">
        <w:tc>
          <w:tcPr>
            <w:tcW w:w="1559" w:type="dxa"/>
          </w:tcPr>
          <w:p w14:paraId="1A6FA0EC" w14:textId="77777777" w:rsidR="00B251EA" w:rsidRPr="00490123" w:rsidRDefault="00B251EA" w:rsidP="00CB752F">
            <w:pPr>
              <w:spacing w:after="0" w:line="360" w:lineRule="auto"/>
              <w:jc w:val="both"/>
              <w:rPr>
                <w:rFonts w:ascii="Times New Roman" w:hAnsi="Times New Roman" w:cs="Times New Roman"/>
                <w:sz w:val="24"/>
                <w:szCs w:val="24"/>
              </w:rPr>
            </w:pPr>
            <w:r w:rsidRPr="00490123">
              <w:rPr>
                <w:rFonts w:ascii="Times New Roman" w:hAnsi="Times New Roman" w:cs="Times New Roman"/>
                <w:sz w:val="24"/>
                <w:szCs w:val="24"/>
              </w:rPr>
              <w:t>ПНЖК</w:t>
            </w:r>
          </w:p>
        </w:tc>
        <w:tc>
          <w:tcPr>
            <w:tcW w:w="7227" w:type="dxa"/>
          </w:tcPr>
          <w:p w14:paraId="477D2F30" w14:textId="77777777" w:rsidR="00B251EA" w:rsidRPr="00490123" w:rsidRDefault="00B251EA" w:rsidP="00CB752F">
            <w:pPr>
              <w:spacing w:after="0" w:line="360" w:lineRule="auto"/>
              <w:jc w:val="both"/>
              <w:rPr>
                <w:rFonts w:ascii="Times New Roman" w:hAnsi="Times New Roman" w:cs="Times New Roman"/>
                <w:sz w:val="24"/>
                <w:szCs w:val="24"/>
              </w:rPr>
            </w:pPr>
            <w:r w:rsidRPr="00490123">
              <w:rPr>
                <w:rFonts w:ascii="Times New Roman" w:hAnsi="Times New Roman" w:cs="Times New Roman"/>
                <w:sz w:val="24"/>
                <w:szCs w:val="24"/>
              </w:rPr>
              <w:t>Полиненасыщенные жирные кислоты</w:t>
            </w:r>
          </w:p>
        </w:tc>
      </w:tr>
      <w:tr w:rsidR="00D16C3A" w:rsidRPr="00490123" w14:paraId="22DC85D2" w14:textId="77777777" w:rsidTr="00CB752F">
        <w:tc>
          <w:tcPr>
            <w:tcW w:w="1559" w:type="dxa"/>
          </w:tcPr>
          <w:p w14:paraId="2C1D6669" w14:textId="01067FC4" w:rsidR="00D16C3A" w:rsidRPr="00490123" w:rsidRDefault="00D16C3A" w:rsidP="00CB752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НЖК</w:t>
            </w:r>
          </w:p>
        </w:tc>
        <w:tc>
          <w:tcPr>
            <w:tcW w:w="7227" w:type="dxa"/>
          </w:tcPr>
          <w:p w14:paraId="7EEE9BD0" w14:textId="1345C265" w:rsidR="00D16C3A" w:rsidRPr="00490123" w:rsidRDefault="00D16C3A" w:rsidP="00CB752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Насыщенные жирные кислоты</w:t>
            </w:r>
          </w:p>
        </w:tc>
      </w:tr>
      <w:tr w:rsidR="00B251EA" w:rsidRPr="00490123" w14:paraId="7B1F7ED1" w14:textId="77777777" w:rsidTr="00CB752F">
        <w:tc>
          <w:tcPr>
            <w:tcW w:w="1559" w:type="dxa"/>
          </w:tcPr>
          <w:p w14:paraId="0851E33A" w14:textId="77777777" w:rsidR="00B251EA" w:rsidRPr="00490123" w:rsidRDefault="00B251EA" w:rsidP="00CB752F">
            <w:pPr>
              <w:spacing w:after="0" w:line="360" w:lineRule="auto"/>
              <w:jc w:val="both"/>
              <w:rPr>
                <w:rFonts w:ascii="Times New Roman" w:hAnsi="Times New Roman" w:cs="Times New Roman"/>
                <w:sz w:val="24"/>
                <w:szCs w:val="24"/>
              </w:rPr>
            </w:pPr>
            <w:r w:rsidRPr="00490123">
              <w:rPr>
                <w:rFonts w:ascii="Times New Roman" w:hAnsi="Times New Roman" w:cs="Times New Roman"/>
                <w:sz w:val="24"/>
                <w:szCs w:val="24"/>
              </w:rPr>
              <w:t>ЖКТ</w:t>
            </w:r>
          </w:p>
        </w:tc>
        <w:tc>
          <w:tcPr>
            <w:tcW w:w="7227" w:type="dxa"/>
          </w:tcPr>
          <w:p w14:paraId="4886EC2E" w14:textId="77777777" w:rsidR="00B251EA" w:rsidRPr="00490123" w:rsidRDefault="00B251EA" w:rsidP="00CB752F">
            <w:pPr>
              <w:spacing w:after="0" w:line="360" w:lineRule="auto"/>
              <w:jc w:val="both"/>
              <w:rPr>
                <w:rFonts w:ascii="Times New Roman" w:hAnsi="Times New Roman" w:cs="Times New Roman"/>
                <w:sz w:val="24"/>
                <w:szCs w:val="24"/>
              </w:rPr>
            </w:pPr>
            <w:r w:rsidRPr="00490123">
              <w:rPr>
                <w:rFonts w:ascii="Times New Roman" w:hAnsi="Times New Roman" w:cs="Times New Roman"/>
                <w:sz w:val="24"/>
                <w:szCs w:val="24"/>
              </w:rPr>
              <w:t>Желудочно-кишечный тракт</w:t>
            </w:r>
          </w:p>
        </w:tc>
      </w:tr>
      <w:tr w:rsidR="00B251EA" w:rsidRPr="008F59DC" w14:paraId="2FC083C9" w14:textId="77777777" w:rsidTr="00CB752F">
        <w:tc>
          <w:tcPr>
            <w:tcW w:w="1559" w:type="dxa"/>
          </w:tcPr>
          <w:p w14:paraId="02511D87" w14:textId="77777777" w:rsidR="00B251EA" w:rsidRPr="00490123" w:rsidRDefault="00B251EA" w:rsidP="00CB752F">
            <w:pPr>
              <w:spacing w:after="0" w:line="360" w:lineRule="auto"/>
              <w:jc w:val="both"/>
              <w:rPr>
                <w:rFonts w:ascii="Times New Roman" w:hAnsi="Times New Roman" w:cs="Times New Roman"/>
                <w:sz w:val="24"/>
                <w:szCs w:val="24"/>
              </w:rPr>
            </w:pPr>
            <w:r w:rsidRPr="00490123">
              <w:rPr>
                <w:rFonts w:ascii="Times New Roman" w:eastAsia="Calibri" w:hAnsi="Times New Roman" w:cs="Times New Roman"/>
                <w:sz w:val="24"/>
                <w:szCs w:val="24"/>
              </w:rPr>
              <w:t>НАССР</w:t>
            </w:r>
          </w:p>
        </w:tc>
        <w:tc>
          <w:tcPr>
            <w:tcW w:w="7227" w:type="dxa"/>
          </w:tcPr>
          <w:p w14:paraId="7CE6726C" w14:textId="77777777" w:rsidR="00B251EA" w:rsidRPr="00490123" w:rsidRDefault="00B251EA" w:rsidP="00CB752F">
            <w:pPr>
              <w:spacing w:after="0" w:line="360" w:lineRule="auto"/>
              <w:jc w:val="both"/>
              <w:rPr>
                <w:rFonts w:ascii="Times New Roman" w:hAnsi="Times New Roman" w:cs="Times New Roman"/>
                <w:sz w:val="24"/>
                <w:szCs w:val="24"/>
                <w:lang w:val="en-US"/>
              </w:rPr>
            </w:pPr>
            <w:r w:rsidRPr="00490123">
              <w:rPr>
                <w:rFonts w:ascii="Times New Roman" w:hAnsi="Times New Roman" w:cs="Times New Roman"/>
                <w:sz w:val="24"/>
                <w:szCs w:val="24"/>
                <w:lang w:val="en-US"/>
              </w:rPr>
              <w:t>Hazard analysis and critical control points</w:t>
            </w:r>
          </w:p>
        </w:tc>
      </w:tr>
      <w:tr w:rsidR="00B251EA" w:rsidRPr="00490123" w14:paraId="67B09683" w14:textId="77777777" w:rsidTr="00CB752F">
        <w:tc>
          <w:tcPr>
            <w:tcW w:w="1559" w:type="dxa"/>
          </w:tcPr>
          <w:p w14:paraId="078C8BD1" w14:textId="77777777" w:rsidR="00B251EA" w:rsidRPr="00490123" w:rsidRDefault="00B251EA" w:rsidP="00CB752F">
            <w:pPr>
              <w:spacing w:after="0" w:line="360" w:lineRule="auto"/>
              <w:jc w:val="both"/>
              <w:rPr>
                <w:rFonts w:ascii="Times New Roman" w:hAnsi="Times New Roman" w:cs="Times New Roman"/>
                <w:sz w:val="24"/>
                <w:szCs w:val="24"/>
              </w:rPr>
            </w:pPr>
            <w:r w:rsidRPr="00490123">
              <w:rPr>
                <w:rFonts w:ascii="Times New Roman" w:hAnsi="Times New Roman" w:cs="Times New Roman"/>
                <w:sz w:val="24"/>
                <w:szCs w:val="24"/>
              </w:rPr>
              <w:t>ПОЛ</w:t>
            </w:r>
          </w:p>
        </w:tc>
        <w:tc>
          <w:tcPr>
            <w:tcW w:w="7227" w:type="dxa"/>
          </w:tcPr>
          <w:p w14:paraId="35DC8394" w14:textId="77777777" w:rsidR="00B251EA" w:rsidRPr="00490123" w:rsidRDefault="00B251EA" w:rsidP="00CB752F">
            <w:pPr>
              <w:spacing w:after="0" w:line="360" w:lineRule="auto"/>
              <w:jc w:val="both"/>
              <w:rPr>
                <w:rFonts w:ascii="Times New Roman" w:hAnsi="Times New Roman" w:cs="Times New Roman"/>
                <w:sz w:val="24"/>
                <w:szCs w:val="24"/>
              </w:rPr>
            </w:pPr>
            <w:r w:rsidRPr="00490123">
              <w:rPr>
                <w:rFonts w:ascii="Times New Roman" w:hAnsi="Times New Roman" w:cs="Times New Roman"/>
                <w:sz w:val="24"/>
                <w:szCs w:val="24"/>
              </w:rPr>
              <w:t>Перекисное окисление липидов</w:t>
            </w:r>
          </w:p>
        </w:tc>
      </w:tr>
      <w:tr w:rsidR="00B251EA" w:rsidRPr="00490123" w14:paraId="721896CD" w14:textId="77777777" w:rsidTr="00CB752F">
        <w:tc>
          <w:tcPr>
            <w:tcW w:w="1559" w:type="dxa"/>
          </w:tcPr>
          <w:p w14:paraId="7C8AFFF2" w14:textId="77777777" w:rsidR="00B251EA" w:rsidRPr="00490123" w:rsidRDefault="00B251EA" w:rsidP="00CB752F">
            <w:pPr>
              <w:spacing w:after="0" w:line="360" w:lineRule="auto"/>
              <w:jc w:val="both"/>
              <w:rPr>
                <w:rFonts w:ascii="Times New Roman" w:hAnsi="Times New Roman" w:cs="Times New Roman"/>
                <w:sz w:val="24"/>
                <w:szCs w:val="24"/>
              </w:rPr>
            </w:pPr>
            <w:r w:rsidRPr="00490123">
              <w:rPr>
                <w:rFonts w:ascii="Times New Roman" w:hAnsi="Times New Roman" w:cs="Times New Roman"/>
                <w:sz w:val="24"/>
                <w:szCs w:val="24"/>
              </w:rPr>
              <w:t>АОЗ</w:t>
            </w:r>
          </w:p>
        </w:tc>
        <w:tc>
          <w:tcPr>
            <w:tcW w:w="7227" w:type="dxa"/>
          </w:tcPr>
          <w:p w14:paraId="7B89D761" w14:textId="77777777" w:rsidR="00B251EA" w:rsidRPr="00490123" w:rsidRDefault="00924089" w:rsidP="00CB752F">
            <w:pPr>
              <w:spacing w:after="0" w:line="360" w:lineRule="auto"/>
              <w:jc w:val="both"/>
              <w:rPr>
                <w:rFonts w:ascii="Times New Roman" w:hAnsi="Times New Roman" w:cs="Times New Roman"/>
                <w:sz w:val="24"/>
                <w:szCs w:val="24"/>
              </w:rPr>
            </w:pPr>
            <w:r w:rsidRPr="00490123">
              <w:rPr>
                <w:rFonts w:ascii="Times New Roman" w:hAnsi="Times New Roman" w:cs="Times New Roman"/>
                <w:sz w:val="24"/>
                <w:szCs w:val="24"/>
              </w:rPr>
              <w:t>Антиоксидантная защита</w:t>
            </w:r>
          </w:p>
        </w:tc>
      </w:tr>
      <w:tr w:rsidR="00924089" w:rsidRPr="00490123" w14:paraId="3C4BFEAA" w14:textId="77777777" w:rsidTr="00CB752F">
        <w:tc>
          <w:tcPr>
            <w:tcW w:w="1559" w:type="dxa"/>
          </w:tcPr>
          <w:p w14:paraId="345E2C56" w14:textId="77777777" w:rsidR="00B251EA" w:rsidRPr="00490123" w:rsidRDefault="00924089" w:rsidP="00CB752F">
            <w:pPr>
              <w:spacing w:after="0" w:line="360" w:lineRule="auto"/>
              <w:jc w:val="both"/>
              <w:rPr>
                <w:rFonts w:ascii="Times New Roman" w:hAnsi="Times New Roman" w:cs="Times New Roman"/>
                <w:sz w:val="24"/>
                <w:szCs w:val="24"/>
              </w:rPr>
            </w:pPr>
            <w:r w:rsidRPr="00490123">
              <w:rPr>
                <w:rFonts w:ascii="Times New Roman" w:hAnsi="Times New Roman" w:cs="Times New Roman"/>
                <w:sz w:val="24"/>
                <w:szCs w:val="24"/>
              </w:rPr>
              <w:t>ТБК</w:t>
            </w:r>
          </w:p>
        </w:tc>
        <w:tc>
          <w:tcPr>
            <w:tcW w:w="7227" w:type="dxa"/>
          </w:tcPr>
          <w:p w14:paraId="1BD7AE72" w14:textId="77777777" w:rsidR="00B251EA" w:rsidRPr="00490123" w:rsidRDefault="00924089" w:rsidP="00CB752F">
            <w:pPr>
              <w:spacing w:after="0" w:line="360" w:lineRule="auto"/>
              <w:jc w:val="both"/>
              <w:rPr>
                <w:rFonts w:ascii="Times New Roman" w:hAnsi="Times New Roman" w:cs="Times New Roman"/>
                <w:sz w:val="24"/>
                <w:szCs w:val="24"/>
                <w:lang w:val="en-US"/>
              </w:rPr>
            </w:pPr>
            <w:proofErr w:type="spellStart"/>
            <w:r w:rsidRPr="00490123">
              <w:rPr>
                <w:rFonts w:ascii="Times New Roman" w:hAnsi="Times New Roman" w:cs="Times New Roman"/>
                <w:bCs/>
                <w:sz w:val="24"/>
                <w:szCs w:val="24"/>
                <w:shd w:val="clear" w:color="auto" w:fill="FFFFFF"/>
              </w:rPr>
              <w:t>Тиобарбитуровая</w:t>
            </w:r>
            <w:proofErr w:type="spellEnd"/>
            <w:r w:rsidRPr="00490123">
              <w:rPr>
                <w:rFonts w:ascii="Times New Roman" w:hAnsi="Times New Roman" w:cs="Times New Roman"/>
                <w:bCs/>
                <w:sz w:val="24"/>
                <w:szCs w:val="24"/>
                <w:shd w:val="clear" w:color="auto" w:fill="FFFFFF"/>
              </w:rPr>
              <w:t xml:space="preserve"> кислота</w:t>
            </w:r>
          </w:p>
        </w:tc>
      </w:tr>
      <w:tr w:rsidR="00B251EA" w:rsidRPr="00490123" w14:paraId="1ED26573" w14:textId="77777777" w:rsidTr="00CB752F">
        <w:tc>
          <w:tcPr>
            <w:tcW w:w="1559" w:type="dxa"/>
          </w:tcPr>
          <w:p w14:paraId="4A75A2E3" w14:textId="77777777" w:rsidR="00B251EA" w:rsidRPr="00490123" w:rsidRDefault="00924089" w:rsidP="00CB752F">
            <w:pPr>
              <w:spacing w:after="0" w:line="360" w:lineRule="auto"/>
              <w:jc w:val="both"/>
              <w:rPr>
                <w:rFonts w:ascii="Times New Roman" w:hAnsi="Times New Roman" w:cs="Times New Roman"/>
                <w:sz w:val="24"/>
                <w:szCs w:val="24"/>
              </w:rPr>
            </w:pPr>
            <w:r w:rsidRPr="00490123">
              <w:rPr>
                <w:rFonts w:ascii="Times New Roman" w:hAnsi="Times New Roman" w:cs="Times New Roman"/>
                <w:sz w:val="24"/>
                <w:szCs w:val="24"/>
              </w:rPr>
              <w:t>МДА</w:t>
            </w:r>
          </w:p>
        </w:tc>
        <w:tc>
          <w:tcPr>
            <w:tcW w:w="7227" w:type="dxa"/>
          </w:tcPr>
          <w:p w14:paraId="1DF6C438" w14:textId="77777777" w:rsidR="00B251EA" w:rsidRPr="00490123" w:rsidRDefault="00924089" w:rsidP="00CB752F">
            <w:pPr>
              <w:spacing w:after="0" w:line="360" w:lineRule="auto"/>
              <w:jc w:val="both"/>
              <w:rPr>
                <w:rFonts w:ascii="Times New Roman" w:hAnsi="Times New Roman" w:cs="Times New Roman"/>
                <w:sz w:val="24"/>
                <w:szCs w:val="24"/>
              </w:rPr>
            </w:pPr>
            <w:proofErr w:type="spellStart"/>
            <w:r w:rsidRPr="00490123">
              <w:rPr>
                <w:rFonts w:ascii="Times New Roman" w:hAnsi="Times New Roman" w:cs="Times New Roman"/>
                <w:sz w:val="24"/>
                <w:szCs w:val="24"/>
              </w:rPr>
              <w:t>Малоновый</w:t>
            </w:r>
            <w:proofErr w:type="spellEnd"/>
            <w:r w:rsidRPr="00490123">
              <w:rPr>
                <w:rFonts w:ascii="Times New Roman" w:hAnsi="Times New Roman" w:cs="Times New Roman"/>
                <w:sz w:val="24"/>
                <w:szCs w:val="24"/>
              </w:rPr>
              <w:t xml:space="preserve"> </w:t>
            </w:r>
            <w:proofErr w:type="spellStart"/>
            <w:r w:rsidRPr="00490123">
              <w:rPr>
                <w:rFonts w:ascii="Times New Roman" w:hAnsi="Times New Roman" w:cs="Times New Roman"/>
                <w:sz w:val="24"/>
                <w:szCs w:val="24"/>
              </w:rPr>
              <w:t>диальдегид</w:t>
            </w:r>
            <w:proofErr w:type="spellEnd"/>
          </w:p>
        </w:tc>
      </w:tr>
      <w:tr w:rsidR="00924089" w:rsidRPr="00490123" w14:paraId="798DEC0B" w14:textId="77777777" w:rsidTr="00CB752F">
        <w:tc>
          <w:tcPr>
            <w:tcW w:w="1559" w:type="dxa"/>
          </w:tcPr>
          <w:p w14:paraId="088A9CBC" w14:textId="77777777" w:rsidR="00924089" w:rsidRPr="00490123" w:rsidRDefault="00924089" w:rsidP="00CB752F">
            <w:pPr>
              <w:spacing w:after="0" w:line="360" w:lineRule="auto"/>
              <w:jc w:val="both"/>
              <w:rPr>
                <w:rFonts w:ascii="Times New Roman" w:hAnsi="Times New Roman" w:cs="Times New Roman"/>
                <w:sz w:val="24"/>
                <w:szCs w:val="24"/>
              </w:rPr>
            </w:pPr>
            <w:r w:rsidRPr="00490123">
              <w:rPr>
                <w:rFonts w:ascii="Times New Roman" w:hAnsi="Times New Roman" w:cs="Times New Roman"/>
                <w:sz w:val="24"/>
                <w:szCs w:val="24"/>
              </w:rPr>
              <w:t>СОД</w:t>
            </w:r>
          </w:p>
        </w:tc>
        <w:tc>
          <w:tcPr>
            <w:tcW w:w="7227" w:type="dxa"/>
          </w:tcPr>
          <w:p w14:paraId="48AB955D" w14:textId="77777777" w:rsidR="00924089" w:rsidRPr="00490123" w:rsidRDefault="00924089" w:rsidP="00CB752F">
            <w:pPr>
              <w:spacing w:after="0" w:line="360" w:lineRule="auto"/>
              <w:jc w:val="both"/>
              <w:rPr>
                <w:rFonts w:ascii="Times New Roman" w:hAnsi="Times New Roman" w:cs="Times New Roman"/>
                <w:sz w:val="24"/>
                <w:szCs w:val="24"/>
              </w:rPr>
            </w:pPr>
            <w:proofErr w:type="spellStart"/>
            <w:r w:rsidRPr="00490123">
              <w:rPr>
                <w:rFonts w:ascii="Times New Roman" w:hAnsi="Times New Roman" w:cs="Times New Roman"/>
                <w:sz w:val="24"/>
                <w:szCs w:val="24"/>
              </w:rPr>
              <w:t>Супероксиддисмутаза</w:t>
            </w:r>
            <w:proofErr w:type="spellEnd"/>
          </w:p>
        </w:tc>
      </w:tr>
      <w:tr w:rsidR="00924089" w:rsidRPr="00490123" w14:paraId="35CCA473" w14:textId="77777777" w:rsidTr="00CB752F">
        <w:tc>
          <w:tcPr>
            <w:tcW w:w="1559" w:type="dxa"/>
          </w:tcPr>
          <w:p w14:paraId="54A56B57" w14:textId="77777777" w:rsidR="00924089" w:rsidRPr="00490123" w:rsidRDefault="00924089" w:rsidP="00CB752F">
            <w:pPr>
              <w:spacing w:after="0" w:line="360" w:lineRule="auto"/>
              <w:jc w:val="both"/>
              <w:rPr>
                <w:rFonts w:ascii="Times New Roman" w:hAnsi="Times New Roman" w:cs="Times New Roman"/>
                <w:sz w:val="24"/>
                <w:szCs w:val="24"/>
              </w:rPr>
            </w:pPr>
            <w:r w:rsidRPr="00490123">
              <w:rPr>
                <w:rFonts w:ascii="Times New Roman" w:hAnsi="Times New Roman" w:cs="Times New Roman"/>
                <w:sz w:val="24"/>
                <w:szCs w:val="24"/>
              </w:rPr>
              <w:t>АОА</w:t>
            </w:r>
          </w:p>
        </w:tc>
        <w:tc>
          <w:tcPr>
            <w:tcW w:w="7227" w:type="dxa"/>
          </w:tcPr>
          <w:p w14:paraId="6913C07F" w14:textId="77777777" w:rsidR="00924089" w:rsidRPr="00490123" w:rsidRDefault="00924089" w:rsidP="00CB752F">
            <w:pPr>
              <w:spacing w:after="0" w:line="360" w:lineRule="auto"/>
              <w:jc w:val="both"/>
              <w:rPr>
                <w:rFonts w:ascii="Times New Roman" w:hAnsi="Times New Roman" w:cs="Times New Roman"/>
                <w:sz w:val="24"/>
                <w:szCs w:val="24"/>
              </w:rPr>
            </w:pPr>
            <w:r w:rsidRPr="00490123">
              <w:rPr>
                <w:rFonts w:ascii="Times New Roman" w:hAnsi="Times New Roman" w:cs="Times New Roman"/>
                <w:sz w:val="24"/>
                <w:szCs w:val="24"/>
              </w:rPr>
              <w:t>Антиоксидантная активность</w:t>
            </w:r>
          </w:p>
        </w:tc>
      </w:tr>
      <w:tr w:rsidR="00924089" w:rsidRPr="00490123" w14:paraId="6CF8BEC1" w14:textId="77777777" w:rsidTr="00CB752F">
        <w:tc>
          <w:tcPr>
            <w:tcW w:w="1559" w:type="dxa"/>
          </w:tcPr>
          <w:p w14:paraId="688BE4F9" w14:textId="77777777" w:rsidR="00924089" w:rsidRPr="00490123" w:rsidRDefault="00924089" w:rsidP="00CB752F">
            <w:pPr>
              <w:spacing w:after="0" w:line="360" w:lineRule="auto"/>
              <w:jc w:val="both"/>
              <w:rPr>
                <w:rFonts w:ascii="Times New Roman" w:hAnsi="Times New Roman" w:cs="Times New Roman"/>
                <w:sz w:val="24"/>
                <w:szCs w:val="24"/>
              </w:rPr>
            </w:pPr>
            <w:r w:rsidRPr="00490123">
              <w:rPr>
                <w:rFonts w:ascii="Times New Roman" w:hAnsi="Times New Roman" w:cs="Times New Roman"/>
                <w:sz w:val="24"/>
                <w:szCs w:val="24"/>
              </w:rPr>
              <w:t>ЛПП</w:t>
            </w:r>
          </w:p>
        </w:tc>
        <w:tc>
          <w:tcPr>
            <w:tcW w:w="7227" w:type="dxa"/>
          </w:tcPr>
          <w:p w14:paraId="59DC215C" w14:textId="77777777" w:rsidR="00924089" w:rsidRPr="00490123" w:rsidRDefault="00924089" w:rsidP="00CB752F">
            <w:pPr>
              <w:spacing w:after="0" w:line="360" w:lineRule="auto"/>
              <w:jc w:val="both"/>
              <w:rPr>
                <w:rFonts w:ascii="Times New Roman" w:hAnsi="Times New Roman" w:cs="Times New Roman"/>
                <w:sz w:val="24"/>
                <w:szCs w:val="24"/>
              </w:rPr>
            </w:pPr>
            <w:r w:rsidRPr="00490123">
              <w:rPr>
                <w:rFonts w:ascii="Times New Roman" w:hAnsi="Times New Roman" w:cs="Times New Roman"/>
                <w:sz w:val="24"/>
                <w:szCs w:val="24"/>
              </w:rPr>
              <w:t>Лечебно-профилактическое питание</w:t>
            </w:r>
          </w:p>
        </w:tc>
      </w:tr>
      <w:tr w:rsidR="00924089" w:rsidRPr="00490123" w14:paraId="2DCC174F" w14:textId="77777777" w:rsidTr="00CB752F">
        <w:tc>
          <w:tcPr>
            <w:tcW w:w="1559" w:type="dxa"/>
          </w:tcPr>
          <w:p w14:paraId="1DBAE761" w14:textId="77777777" w:rsidR="00924089" w:rsidRPr="00490123" w:rsidRDefault="00924089" w:rsidP="00CB752F">
            <w:pPr>
              <w:spacing w:after="0" w:line="360" w:lineRule="auto"/>
              <w:jc w:val="both"/>
              <w:rPr>
                <w:rFonts w:ascii="Times New Roman" w:hAnsi="Times New Roman" w:cs="Times New Roman"/>
                <w:sz w:val="24"/>
                <w:szCs w:val="24"/>
              </w:rPr>
            </w:pPr>
            <w:r w:rsidRPr="00490123">
              <w:rPr>
                <w:rFonts w:ascii="Times New Roman" w:hAnsi="Times New Roman" w:cs="Times New Roman"/>
                <w:sz w:val="24"/>
                <w:szCs w:val="24"/>
              </w:rPr>
              <w:t>ГМО</w:t>
            </w:r>
          </w:p>
        </w:tc>
        <w:tc>
          <w:tcPr>
            <w:tcW w:w="7227" w:type="dxa"/>
          </w:tcPr>
          <w:p w14:paraId="264B320E" w14:textId="77777777" w:rsidR="00924089" w:rsidRPr="00490123" w:rsidRDefault="00924089" w:rsidP="00CB752F">
            <w:pPr>
              <w:spacing w:after="0" w:line="360" w:lineRule="auto"/>
              <w:jc w:val="both"/>
              <w:rPr>
                <w:rFonts w:ascii="Times New Roman" w:hAnsi="Times New Roman" w:cs="Times New Roman"/>
                <w:sz w:val="24"/>
                <w:szCs w:val="24"/>
              </w:rPr>
            </w:pPr>
            <w:r w:rsidRPr="00490123">
              <w:rPr>
                <w:rFonts w:ascii="Times New Roman" w:hAnsi="Times New Roman" w:cs="Times New Roman"/>
                <w:sz w:val="24"/>
                <w:szCs w:val="24"/>
              </w:rPr>
              <w:t>Генетически модифицированный организм</w:t>
            </w:r>
          </w:p>
        </w:tc>
      </w:tr>
      <w:tr w:rsidR="00D16C3A" w:rsidRPr="00490123" w14:paraId="668F81BC" w14:textId="77777777" w:rsidTr="00CB752F">
        <w:tc>
          <w:tcPr>
            <w:tcW w:w="1559" w:type="dxa"/>
          </w:tcPr>
          <w:p w14:paraId="5D4523FC" w14:textId="7B939EAC" w:rsidR="00D16C3A" w:rsidRPr="00490123" w:rsidRDefault="00D16C3A" w:rsidP="00CB752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АЛТ</w:t>
            </w:r>
          </w:p>
        </w:tc>
        <w:tc>
          <w:tcPr>
            <w:tcW w:w="7227" w:type="dxa"/>
          </w:tcPr>
          <w:p w14:paraId="40826CAA" w14:textId="5A3DD643" w:rsidR="00D16C3A" w:rsidRPr="00490123" w:rsidRDefault="00883133" w:rsidP="00CB752F">
            <w:pPr>
              <w:spacing w:after="0" w:line="360" w:lineRule="auto"/>
              <w:jc w:val="both"/>
              <w:rPr>
                <w:rFonts w:ascii="Times New Roman" w:hAnsi="Times New Roman" w:cs="Times New Roman"/>
                <w:sz w:val="24"/>
                <w:szCs w:val="24"/>
              </w:rPr>
            </w:pPr>
            <w:proofErr w:type="spellStart"/>
            <w:r>
              <w:rPr>
                <w:rFonts w:ascii="Times New Roman" w:hAnsi="Times New Roman" w:cs="Times New Roman"/>
                <w:sz w:val="24"/>
                <w:szCs w:val="24"/>
              </w:rPr>
              <w:t>Аланинаминотрансфераза</w:t>
            </w:r>
            <w:proofErr w:type="spellEnd"/>
          </w:p>
        </w:tc>
      </w:tr>
      <w:tr w:rsidR="00D16C3A" w:rsidRPr="00490123" w14:paraId="5ECFE7F5" w14:textId="77777777" w:rsidTr="00CB752F">
        <w:tc>
          <w:tcPr>
            <w:tcW w:w="1559" w:type="dxa"/>
          </w:tcPr>
          <w:p w14:paraId="241F9C14" w14:textId="693B2C63" w:rsidR="00D16C3A" w:rsidRPr="00490123" w:rsidRDefault="00D16C3A" w:rsidP="00CB752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АСТ</w:t>
            </w:r>
          </w:p>
        </w:tc>
        <w:tc>
          <w:tcPr>
            <w:tcW w:w="7227" w:type="dxa"/>
          </w:tcPr>
          <w:p w14:paraId="6BB37657" w14:textId="080BDF3E" w:rsidR="00D16C3A" w:rsidRPr="00490123" w:rsidRDefault="00883133" w:rsidP="00CB752F">
            <w:pPr>
              <w:spacing w:after="0" w:line="360" w:lineRule="auto"/>
              <w:jc w:val="both"/>
              <w:rPr>
                <w:rFonts w:ascii="Times New Roman" w:hAnsi="Times New Roman" w:cs="Times New Roman"/>
                <w:sz w:val="24"/>
                <w:szCs w:val="24"/>
              </w:rPr>
            </w:pPr>
            <w:proofErr w:type="spellStart"/>
            <w:r>
              <w:rPr>
                <w:rFonts w:ascii="Times New Roman" w:hAnsi="Times New Roman" w:cs="Times New Roman"/>
                <w:sz w:val="24"/>
                <w:szCs w:val="24"/>
              </w:rPr>
              <w:t>Аспартатаминотрансфераза</w:t>
            </w:r>
            <w:proofErr w:type="spellEnd"/>
          </w:p>
        </w:tc>
      </w:tr>
      <w:tr w:rsidR="00D16C3A" w:rsidRPr="00490123" w14:paraId="0730F0D4" w14:textId="77777777" w:rsidTr="00CB752F">
        <w:tc>
          <w:tcPr>
            <w:tcW w:w="1559" w:type="dxa"/>
          </w:tcPr>
          <w:p w14:paraId="55D284F0" w14:textId="1E22AE34" w:rsidR="00D16C3A" w:rsidRPr="00490123" w:rsidRDefault="00D16C3A" w:rsidP="00CB752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ЦП</w:t>
            </w:r>
          </w:p>
        </w:tc>
        <w:tc>
          <w:tcPr>
            <w:tcW w:w="7227" w:type="dxa"/>
          </w:tcPr>
          <w:p w14:paraId="0842D6A3" w14:textId="1563C41F" w:rsidR="00D16C3A" w:rsidRPr="00490123" w:rsidRDefault="00D16C3A" w:rsidP="00CB752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Цветной показатель</w:t>
            </w:r>
          </w:p>
        </w:tc>
      </w:tr>
      <w:tr w:rsidR="00883133" w:rsidRPr="00490123" w14:paraId="65D5B240" w14:textId="77777777" w:rsidTr="00CB752F">
        <w:tc>
          <w:tcPr>
            <w:tcW w:w="1559" w:type="dxa"/>
          </w:tcPr>
          <w:p w14:paraId="75068869" w14:textId="52241B50" w:rsidR="00883133" w:rsidRDefault="00883133" w:rsidP="00CB752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ИМТ</w:t>
            </w:r>
          </w:p>
        </w:tc>
        <w:tc>
          <w:tcPr>
            <w:tcW w:w="7227" w:type="dxa"/>
          </w:tcPr>
          <w:p w14:paraId="16AC2A0B" w14:textId="702A0A9A" w:rsidR="00883133" w:rsidRDefault="00883133" w:rsidP="00CB752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Индекс массы тела</w:t>
            </w:r>
          </w:p>
        </w:tc>
      </w:tr>
      <w:tr w:rsidR="00883133" w:rsidRPr="00490123" w14:paraId="4D44796E" w14:textId="77777777" w:rsidTr="00CB752F">
        <w:tc>
          <w:tcPr>
            <w:tcW w:w="1559" w:type="dxa"/>
          </w:tcPr>
          <w:p w14:paraId="1FB9E879" w14:textId="2F569A5E" w:rsidR="00883133" w:rsidRDefault="00883133" w:rsidP="00CB752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ЛПНП</w:t>
            </w:r>
          </w:p>
        </w:tc>
        <w:tc>
          <w:tcPr>
            <w:tcW w:w="7227" w:type="dxa"/>
          </w:tcPr>
          <w:p w14:paraId="3A18320A" w14:textId="20807BA5" w:rsidR="00883133" w:rsidRDefault="00883133" w:rsidP="00CB752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Липопротеины низкой плотности</w:t>
            </w:r>
          </w:p>
        </w:tc>
      </w:tr>
      <w:tr w:rsidR="00883133" w:rsidRPr="00490123" w14:paraId="660D828F" w14:textId="77777777" w:rsidTr="00CB752F">
        <w:tc>
          <w:tcPr>
            <w:tcW w:w="1559" w:type="dxa"/>
          </w:tcPr>
          <w:p w14:paraId="2E0359CB" w14:textId="286CC9A3" w:rsidR="00883133" w:rsidRDefault="00883133" w:rsidP="00CB752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ЛПВП</w:t>
            </w:r>
          </w:p>
        </w:tc>
        <w:tc>
          <w:tcPr>
            <w:tcW w:w="7227" w:type="dxa"/>
          </w:tcPr>
          <w:p w14:paraId="51989809" w14:textId="6D7E0A22" w:rsidR="00883133" w:rsidRDefault="00883133" w:rsidP="0088313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Липопротеины высокой плотности</w:t>
            </w:r>
          </w:p>
        </w:tc>
      </w:tr>
      <w:tr w:rsidR="00450D61" w:rsidRPr="00490123" w14:paraId="6A2F5779" w14:textId="77777777" w:rsidTr="00CB752F">
        <w:tc>
          <w:tcPr>
            <w:tcW w:w="1559" w:type="dxa"/>
          </w:tcPr>
          <w:p w14:paraId="716FE20C" w14:textId="353BB8F7" w:rsidR="00450D61" w:rsidRDefault="00450D61" w:rsidP="00CB752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СОЭ</w:t>
            </w:r>
          </w:p>
        </w:tc>
        <w:tc>
          <w:tcPr>
            <w:tcW w:w="7227" w:type="dxa"/>
          </w:tcPr>
          <w:p w14:paraId="6C3FE489" w14:textId="0B932D31" w:rsidR="00450D61" w:rsidRDefault="00450D61" w:rsidP="0088313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Скорость оседания эритроцитов</w:t>
            </w:r>
          </w:p>
        </w:tc>
      </w:tr>
    </w:tbl>
    <w:p w14:paraId="552D8C01" w14:textId="77777777" w:rsidR="00AC2D2A" w:rsidRDefault="00AC2D2A" w:rsidP="00CB752F">
      <w:pPr>
        <w:tabs>
          <w:tab w:val="left" w:pos="993"/>
        </w:tabs>
        <w:adjustRightInd w:val="0"/>
        <w:spacing w:after="0" w:line="360" w:lineRule="auto"/>
        <w:ind w:firstLine="709"/>
        <w:jc w:val="center"/>
        <w:rPr>
          <w:rFonts w:ascii="Times New Roman" w:hAnsi="Times New Roman" w:cs="Times New Roman"/>
          <w:b/>
          <w:bCs/>
          <w:color w:val="000000" w:themeColor="text1" w:themeShade="80"/>
          <w:sz w:val="24"/>
          <w:szCs w:val="24"/>
        </w:rPr>
      </w:pPr>
    </w:p>
    <w:p w14:paraId="55C95C13" w14:textId="77777777" w:rsidR="00AC2D2A" w:rsidRDefault="00AC2D2A">
      <w:pPr>
        <w:rPr>
          <w:rFonts w:ascii="Times New Roman" w:hAnsi="Times New Roman" w:cs="Times New Roman"/>
          <w:b/>
          <w:bCs/>
          <w:color w:val="000000" w:themeColor="text1" w:themeShade="80"/>
          <w:sz w:val="24"/>
          <w:szCs w:val="24"/>
        </w:rPr>
      </w:pPr>
      <w:r>
        <w:rPr>
          <w:rFonts w:ascii="Times New Roman" w:hAnsi="Times New Roman" w:cs="Times New Roman"/>
          <w:b/>
          <w:bCs/>
          <w:color w:val="000000" w:themeColor="text1" w:themeShade="80"/>
          <w:sz w:val="24"/>
          <w:szCs w:val="24"/>
        </w:rPr>
        <w:br w:type="page"/>
      </w:r>
    </w:p>
    <w:p w14:paraId="504F1FE1" w14:textId="4F60F5FA" w:rsidR="00F7046F" w:rsidRPr="007237EF" w:rsidRDefault="00F7046F" w:rsidP="00CB752F">
      <w:pPr>
        <w:tabs>
          <w:tab w:val="left" w:pos="993"/>
        </w:tabs>
        <w:adjustRightInd w:val="0"/>
        <w:spacing w:after="0" w:line="360" w:lineRule="auto"/>
        <w:ind w:firstLine="709"/>
        <w:jc w:val="center"/>
        <w:rPr>
          <w:rFonts w:ascii="Times New Roman" w:hAnsi="Times New Roman" w:cs="Times New Roman"/>
          <w:b/>
          <w:bCs/>
          <w:color w:val="000000" w:themeColor="text1" w:themeShade="80"/>
          <w:sz w:val="24"/>
          <w:szCs w:val="24"/>
        </w:rPr>
      </w:pPr>
      <w:r w:rsidRPr="007237EF">
        <w:rPr>
          <w:rFonts w:ascii="Times New Roman" w:hAnsi="Times New Roman" w:cs="Times New Roman"/>
          <w:b/>
          <w:bCs/>
          <w:color w:val="000000" w:themeColor="text1" w:themeShade="80"/>
          <w:sz w:val="24"/>
          <w:szCs w:val="24"/>
        </w:rPr>
        <w:lastRenderedPageBreak/>
        <w:t>ВВЕДЕНИЕ</w:t>
      </w:r>
    </w:p>
    <w:p w14:paraId="0A7C7344" w14:textId="77777777" w:rsidR="00F4324D" w:rsidRPr="00490123" w:rsidRDefault="00F4324D" w:rsidP="00490123">
      <w:pPr>
        <w:tabs>
          <w:tab w:val="left" w:pos="993"/>
        </w:tabs>
        <w:adjustRightInd w:val="0"/>
        <w:spacing w:after="0" w:line="360" w:lineRule="auto"/>
        <w:ind w:firstLine="709"/>
        <w:jc w:val="both"/>
        <w:rPr>
          <w:rFonts w:ascii="Times New Roman" w:hAnsi="Times New Roman" w:cs="Times New Roman"/>
          <w:color w:val="000000" w:themeColor="text1" w:themeShade="80"/>
          <w:sz w:val="24"/>
          <w:szCs w:val="24"/>
        </w:rPr>
      </w:pPr>
    </w:p>
    <w:p w14:paraId="11B4270D" w14:textId="63F44F65" w:rsidR="00AC2D2A" w:rsidRDefault="00AC2D2A" w:rsidP="00AC2D2A">
      <w:pPr>
        <w:spacing w:after="0" w:line="360" w:lineRule="auto"/>
        <w:ind w:firstLine="709"/>
        <w:jc w:val="both"/>
        <w:rPr>
          <w:rFonts w:ascii="Times New Roman" w:hAnsi="Times New Roman" w:cs="Times New Roman"/>
          <w:color w:val="000000" w:themeColor="text1" w:themeShade="80"/>
          <w:sz w:val="24"/>
          <w:szCs w:val="24"/>
        </w:rPr>
      </w:pPr>
      <w:r>
        <w:rPr>
          <w:rFonts w:ascii="Times New Roman" w:hAnsi="Times New Roman" w:cs="Times New Roman"/>
          <w:color w:val="000000" w:themeColor="text1" w:themeShade="80"/>
          <w:sz w:val="24"/>
          <w:szCs w:val="24"/>
        </w:rPr>
        <w:t xml:space="preserve">Инвентарный </w:t>
      </w:r>
      <w:r w:rsidRPr="00793AB9">
        <w:rPr>
          <w:rFonts w:ascii="Times New Roman" w:hAnsi="Times New Roman" w:cs="Times New Roman"/>
          <w:color w:val="000000" w:themeColor="text1" w:themeShade="80"/>
          <w:sz w:val="24"/>
          <w:szCs w:val="24"/>
        </w:rPr>
        <w:t xml:space="preserve">номер отчета за 2018 год </w:t>
      </w:r>
      <w:r w:rsidR="00B0276D" w:rsidRPr="00793AB9">
        <w:rPr>
          <w:rFonts w:ascii="Times New Roman" w:hAnsi="Times New Roman" w:cs="Times New Roman"/>
          <w:color w:val="000000" w:themeColor="text1" w:themeShade="80"/>
          <w:sz w:val="24"/>
          <w:szCs w:val="24"/>
        </w:rPr>
        <w:t>0218РК00459</w:t>
      </w:r>
      <w:r w:rsidRPr="00793AB9">
        <w:rPr>
          <w:rFonts w:ascii="Times New Roman" w:hAnsi="Times New Roman" w:cs="Times New Roman"/>
          <w:color w:val="000000" w:themeColor="text1" w:themeShade="80"/>
          <w:sz w:val="24"/>
          <w:szCs w:val="24"/>
        </w:rPr>
        <w:t xml:space="preserve"> </w:t>
      </w:r>
      <w:r w:rsidR="000B7275" w:rsidRPr="00793AB9">
        <w:rPr>
          <w:rFonts w:ascii="Times New Roman" w:hAnsi="Times New Roman" w:cs="Times New Roman"/>
          <w:color w:val="000000" w:themeColor="text1" w:themeShade="80"/>
          <w:sz w:val="24"/>
          <w:szCs w:val="24"/>
        </w:rPr>
        <w:t>по теме “</w:t>
      </w:r>
      <w:r w:rsidR="000B7275" w:rsidRPr="00793AB9">
        <w:rPr>
          <w:rFonts w:ascii="Times New Roman" w:hAnsi="Times New Roman" w:cs="Times New Roman"/>
          <w:sz w:val="24"/>
          <w:szCs w:val="24"/>
        </w:rPr>
        <w:t>Разработать технологию улучшения здоровья и качества жизни работников предприятий, связанных с производством и переработкой солей тяжелых металлов</w:t>
      </w:r>
      <w:r w:rsidR="000B7275" w:rsidRPr="00793AB9">
        <w:rPr>
          <w:rFonts w:ascii="Times New Roman" w:hAnsi="Times New Roman" w:cs="Times New Roman"/>
          <w:color w:val="000000" w:themeColor="text1" w:themeShade="80"/>
          <w:sz w:val="24"/>
          <w:szCs w:val="24"/>
        </w:rPr>
        <w:t>”</w:t>
      </w:r>
      <w:r w:rsidRPr="00793AB9">
        <w:rPr>
          <w:rFonts w:ascii="Times New Roman" w:hAnsi="Times New Roman" w:cs="Times New Roman"/>
          <w:color w:val="000000" w:themeColor="text1" w:themeShade="80"/>
          <w:sz w:val="24"/>
          <w:szCs w:val="24"/>
        </w:rPr>
        <w:t>, инвентарный номер отчета за 2019 год</w:t>
      </w:r>
      <w:r w:rsidR="000B7275" w:rsidRPr="00793AB9">
        <w:rPr>
          <w:rFonts w:ascii="Times New Roman" w:hAnsi="Times New Roman" w:cs="Times New Roman"/>
          <w:color w:val="000000" w:themeColor="text1" w:themeShade="80"/>
          <w:sz w:val="24"/>
          <w:szCs w:val="24"/>
        </w:rPr>
        <w:t xml:space="preserve"> </w:t>
      </w:r>
      <w:r w:rsidR="002826BD" w:rsidRPr="00793AB9">
        <w:rPr>
          <w:rFonts w:ascii="Times New Roman" w:hAnsi="Times New Roman" w:cs="Times New Roman"/>
          <w:color w:val="000000" w:themeColor="text1" w:themeShade="80"/>
          <w:sz w:val="24"/>
          <w:szCs w:val="24"/>
        </w:rPr>
        <w:t>0219РК00576</w:t>
      </w:r>
      <w:r w:rsidR="000B7275" w:rsidRPr="00793AB9">
        <w:rPr>
          <w:rFonts w:ascii="Times New Roman" w:hAnsi="Times New Roman" w:cs="Times New Roman"/>
          <w:color w:val="000000" w:themeColor="text1" w:themeShade="80"/>
          <w:sz w:val="24"/>
          <w:szCs w:val="24"/>
        </w:rPr>
        <w:t xml:space="preserve"> по</w:t>
      </w:r>
      <w:r w:rsidR="000B7275">
        <w:rPr>
          <w:rFonts w:ascii="Times New Roman" w:hAnsi="Times New Roman" w:cs="Times New Roman"/>
          <w:color w:val="000000" w:themeColor="text1" w:themeShade="80"/>
          <w:sz w:val="24"/>
          <w:szCs w:val="24"/>
        </w:rPr>
        <w:t xml:space="preserve"> теме “Р</w:t>
      </w:r>
      <w:r w:rsidR="000B7275" w:rsidRPr="00490123">
        <w:rPr>
          <w:rFonts w:ascii="Times New Roman" w:hAnsi="Times New Roman" w:cs="Times New Roman"/>
          <w:sz w:val="24"/>
          <w:szCs w:val="24"/>
        </w:rPr>
        <w:t>азработать технологию улучшения здоровья и качества жизни работников предприятий, связанных с производством и переработкой солей тяжелых металлов</w:t>
      </w:r>
      <w:r w:rsidR="000B7275">
        <w:rPr>
          <w:rFonts w:ascii="Times New Roman" w:hAnsi="Times New Roman" w:cs="Times New Roman"/>
          <w:color w:val="000000" w:themeColor="text1" w:themeShade="80"/>
          <w:sz w:val="24"/>
          <w:szCs w:val="24"/>
        </w:rPr>
        <w:t>”</w:t>
      </w:r>
      <w:r w:rsidR="002072D8">
        <w:rPr>
          <w:rFonts w:ascii="Times New Roman" w:hAnsi="Times New Roman" w:cs="Times New Roman"/>
          <w:color w:val="000000" w:themeColor="text1" w:themeShade="80"/>
          <w:sz w:val="24"/>
          <w:szCs w:val="24"/>
        </w:rPr>
        <w:t>.</w:t>
      </w:r>
    </w:p>
    <w:p w14:paraId="59BFA73B" w14:textId="2A0FAEAB" w:rsidR="00DA3579" w:rsidRPr="00490123" w:rsidRDefault="00DA3579" w:rsidP="00490123">
      <w:pPr>
        <w:spacing w:after="0" w:line="360" w:lineRule="auto"/>
        <w:ind w:firstLine="709"/>
        <w:jc w:val="both"/>
        <w:rPr>
          <w:rFonts w:ascii="Times New Roman" w:hAnsi="Times New Roman" w:cs="Times New Roman"/>
          <w:color w:val="000000" w:themeColor="text1" w:themeShade="80"/>
          <w:sz w:val="24"/>
          <w:szCs w:val="24"/>
        </w:rPr>
      </w:pPr>
      <w:r w:rsidRPr="00490123">
        <w:rPr>
          <w:rFonts w:ascii="Times New Roman" w:hAnsi="Times New Roman" w:cs="Times New Roman"/>
          <w:color w:val="000000" w:themeColor="text1" w:themeShade="80"/>
          <w:sz w:val="24"/>
          <w:szCs w:val="24"/>
        </w:rPr>
        <w:t xml:space="preserve">На большинстве предприятий, связанных с добычей и переработкой сырья, содержащего тяжелые металлы, в качестве профилактического средства используется молоко, значительно реже кисломолочные продукты, а также </w:t>
      </w:r>
      <w:proofErr w:type="gramStart"/>
      <w:r w:rsidRPr="00490123">
        <w:rPr>
          <w:rFonts w:ascii="Times New Roman" w:hAnsi="Times New Roman" w:cs="Times New Roman"/>
          <w:color w:val="000000" w:themeColor="text1" w:themeShade="80"/>
          <w:sz w:val="24"/>
          <w:szCs w:val="24"/>
        </w:rPr>
        <w:t>плодово-овощные</w:t>
      </w:r>
      <w:proofErr w:type="gramEnd"/>
      <w:r w:rsidRPr="00490123">
        <w:rPr>
          <w:rFonts w:ascii="Times New Roman" w:hAnsi="Times New Roman" w:cs="Times New Roman"/>
          <w:color w:val="000000" w:themeColor="text1" w:themeShade="80"/>
          <w:sz w:val="24"/>
          <w:szCs w:val="24"/>
        </w:rPr>
        <w:t xml:space="preserve"> соки. В настоящее время</w:t>
      </w:r>
      <w:r w:rsidR="00C9377F" w:rsidRPr="00490123">
        <w:rPr>
          <w:rFonts w:ascii="Times New Roman" w:hAnsi="Times New Roman" w:cs="Times New Roman"/>
          <w:color w:val="000000" w:themeColor="text1" w:themeShade="80"/>
          <w:sz w:val="24"/>
          <w:szCs w:val="24"/>
        </w:rPr>
        <w:t xml:space="preserve"> эти</w:t>
      </w:r>
      <w:r w:rsidRPr="00490123">
        <w:rPr>
          <w:rFonts w:ascii="Times New Roman" w:hAnsi="Times New Roman" w:cs="Times New Roman"/>
          <w:color w:val="000000" w:themeColor="text1" w:themeShade="80"/>
          <w:sz w:val="24"/>
          <w:szCs w:val="24"/>
        </w:rPr>
        <w:t xml:space="preserve"> мероприятия не могут удовлетворять требованиям современной медицинской науки, в качестве эффективного лечебно-профилактического питания, направленного на оздоровление внутренней среды организма от воздействия токсических агентов различной природы [</w:t>
      </w:r>
      <w:r w:rsidR="00A76E4A" w:rsidRPr="00490123">
        <w:rPr>
          <w:rFonts w:ascii="Times New Roman" w:hAnsi="Times New Roman" w:cs="Times New Roman"/>
          <w:color w:val="000000" w:themeColor="text1" w:themeShade="80"/>
          <w:sz w:val="24"/>
          <w:szCs w:val="24"/>
        </w:rPr>
        <w:t>1</w:t>
      </w:r>
      <w:r w:rsidR="005A7ADF" w:rsidRPr="00490123">
        <w:rPr>
          <w:rFonts w:ascii="Times New Roman" w:hAnsi="Times New Roman" w:cs="Times New Roman"/>
          <w:color w:val="000000" w:themeColor="text1" w:themeShade="80"/>
          <w:sz w:val="24"/>
          <w:szCs w:val="24"/>
        </w:rPr>
        <w:t>-</w:t>
      </w:r>
      <w:r w:rsidR="00A76E4A" w:rsidRPr="00490123">
        <w:rPr>
          <w:rFonts w:ascii="Times New Roman" w:hAnsi="Times New Roman" w:cs="Times New Roman"/>
          <w:color w:val="000000" w:themeColor="text1" w:themeShade="80"/>
          <w:sz w:val="24"/>
          <w:szCs w:val="24"/>
        </w:rPr>
        <w:t>3</w:t>
      </w:r>
      <w:r w:rsidRPr="00490123">
        <w:rPr>
          <w:rFonts w:ascii="Times New Roman" w:hAnsi="Times New Roman" w:cs="Times New Roman"/>
          <w:color w:val="000000" w:themeColor="text1" w:themeShade="80"/>
          <w:sz w:val="24"/>
          <w:szCs w:val="24"/>
        </w:rPr>
        <w:t xml:space="preserve">]. С целью профилактики профессиональных заболеваний </w:t>
      </w:r>
      <w:r w:rsidR="00883770">
        <w:rPr>
          <w:rFonts w:ascii="Times New Roman" w:hAnsi="Times New Roman" w:cs="Times New Roman"/>
          <w:color w:val="000000" w:themeColor="text1" w:themeShade="80"/>
          <w:sz w:val="24"/>
          <w:szCs w:val="24"/>
        </w:rPr>
        <w:t>н</w:t>
      </w:r>
      <w:r w:rsidRPr="00490123">
        <w:rPr>
          <w:rFonts w:ascii="Times New Roman" w:hAnsi="Times New Roman" w:cs="Times New Roman"/>
          <w:color w:val="000000" w:themeColor="text1" w:themeShade="80"/>
          <w:sz w:val="24"/>
          <w:szCs w:val="24"/>
        </w:rPr>
        <w:t>а промышленных предприятиях проводятся комплексные технические, технологические, санитарные и другие мероприятия, направленные на снижение неблагоприятного воздействия вредных фа</w:t>
      </w:r>
      <w:r w:rsidR="007716A8" w:rsidRPr="00490123">
        <w:rPr>
          <w:rFonts w:ascii="Times New Roman" w:hAnsi="Times New Roman" w:cs="Times New Roman"/>
          <w:color w:val="000000" w:themeColor="text1" w:themeShade="80"/>
          <w:sz w:val="24"/>
          <w:szCs w:val="24"/>
        </w:rPr>
        <w:t>кторов производственной среды</w:t>
      </w:r>
      <w:r w:rsidR="00872F9A" w:rsidRPr="00490123">
        <w:rPr>
          <w:rFonts w:ascii="Times New Roman" w:hAnsi="Times New Roman" w:cs="Times New Roman"/>
          <w:color w:val="000000" w:themeColor="text1" w:themeShade="80"/>
          <w:sz w:val="24"/>
          <w:szCs w:val="24"/>
        </w:rPr>
        <w:t xml:space="preserve"> на организм</w:t>
      </w:r>
      <w:r w:rsidR="007716A8" w:rsidRPr="00490123">
        <w:rPr>
          <w:rFonts w:ascii="Times New Roman" w:hAnsi="Times New Roman" w:cs="Times New Roman"/>
          <w:color w:val="000000" w:themeColor="text1" w:themeShade="80"/>
          <w:sz w:val="24"/>
          <w:szCs w:val="24"/>
        </w:rPr>
        <w:t xml:space="preserve"> [</w:t>
      </w:r>
      <w:r w:rsidRPr="00490123">
        <w:rPr>
          <w:rFonts w:ascii="Times New Roman" w:hAnsi="Times New Roman" w:cs="Times New Roman"/>
          <w:color w:val="000000" w:themeColor="text1" w:themeShade="80"/>
          <w:sz w:val="24"/>
          <w:szCs w:val="24"/>
        </w:rPr>
        <w:t xml:space="preserve">4, 5]. </w:t>
      </w:r>
    </w:p>
    <w:p w14:paraId="1ABCE6C0" w14:textId="34E5B993" w:rsidR="00F4324D" w:rsidRPr="00490123" w:rsidRDefault="00F4324D"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Согласно действующей законодательной баз</w:t>
      </w:r>
      <w:r w:rsidR="00872F9A" w:rsidRPr="00490123">
        <w:rPr>
          <w:rFonts w:ascii="Times New Roman" w:hAnsi="Times New Roman" w:cs="Times New Roman"/>
          <w:sz w:val="24"/>
          <w:szCs w:val="24"/>
        </w:rPr>
        <w:t xml:space="preserve">ы </w:t>
      </w:r>
      <w:r w:rsidRPr="00490123">
        <w:rPr>
          <w:rFonts w:ascii="Times New Roman" w:hAnsi="Times New Roman" w:cs="Times New Roman"/>
          <w:sz w:val="24"/>
          <w:szCs w:val="24"/>
        </w:rPr>
        <w:t>стран Таможенного Союза такие продукты относятся к категории специализированных пищевых продуктов для лечебного и профилактического питания</w:t>
      </w:r>
      <w:r w:rsidR="00872F9A" w:rsidRPr="00490123">
        <w:rPr>
          <w:rFonts w:ascii="Times New Roman" w:hAnsi="Times New Roman" w:cs="Times New Roman"/>
          <w:sz w:val="24"/>
          <w:szCs w:val="24"/>
        </w:rPr>
        <w:t>, которые</w:t>
      </w:r>
      <w:r w:rsidRPr="00490123">
        <w:rPr>
          <w:rFonts w:ascii="Times New Roman" w:hAnsi="Times New Roman" w:cs="Times New Roman"/>
          <w:sz w:val="24"/>
          <w:szCs w:val="24"/>
        </w:rPr>
        <w:t xml:space="preserve"> подлежат обязательной государственной регистрации, проходят экспертизу и вносятся в Государст</w:t>
      </w:r>
      <w:r w:rsidR="00883770">
        <w:rPr>
          <w:rFonts w:ascii="Times New Roman" w:hAnsi="Times New Roman" w:cs="Times New Roman"/>
          <w:sz w:val="24"/>
          <w:szCs w:val="24"/>
        </w:rPr>
        <w:t>венный реестр пищевых продуктов</w:t>
      </w:r>
      <w:r w:rsidRPr="00490123">
        <w:rPr>
          <w:rFonts w:ascii="Times New Roman" w:hAnsi="Times New Roman" w:cs="Times New Roman"/>
          <w:sz w:val="24"/>
          <w:szCs w:val="24"/>
        </w:rPr>
        <w:t xml:space="preserve"> с обязательной выдачей заявителю свидетельства о государственной регистрации, которое дает право на их изготовление</w:t>
      </w:r>
      <w:r w:rsidR="00872F9A" w:rsidRPr="00490123">
        <w:rPr>
          <w:rFonts w:ascii="Times New Roman" w:hAnsi="Times New Roman" w:cs="Times New Roman"/>
          <w:sz w:val="24"/>
          <w:szCs w:val="24"/>
        </w:rPr>
        <w:t>,</w:t>
      </w:r>
      <w:r w:rsidRPr="00490123">
        <w:rPr>
          <w:rFonts w:ascii="Times New Roman" w:hAnsi="Times New Roman" w:cs="Times New Roman"/>
          <w:sz w:val="24"/>
          <w:szCs w:val="24"/>
        </w:rPr>
        <w:t xml:space="preserve"> ввоз</w:t>
      </w:r>
      <w:r w:rsidR="00872F9A" w:rsidRPr="00490123">
        <w:rPr>
          <w:rFonts w:ascii="Times New Roman" w:hAnsi="Times New Roman" w:cs="Times New Roman"/>
          <w:sz w:val="24"/>
          <w:szCs w:val="24"/>
        </w:rPr>
        <w:t xml:space="preserve"> или </w:t>
      </w:r>
      <w:r w:rsidRPr="00490123">
        <w:rPr>
          <w:rFonts w:ascii="Times New Roman" w:hAnsi="Times New Roman" w:cs="Times New Roman"/>
          <w:sz w:val="24"/>
          <w:szCs w:val="24"/>
        </w:rPr>
        <w:t xml:space="preserve">оборот на территории стран </w:t>
      </w:r>
      <w:r w:rsidR="00883770">
        <w:rPr>
          <w:rFonts w:ascii="Times New Roman" w:hAnsi="Times New Roman" w:cs="Times New Roman"/>
          <w:sz w:val="24"/>
          <w:szCs w:val="24"/>
        </w:rPr>
        <w:t>Т</w:t>
      </w:r>
      <w:r w:rsidRPr="00490123">
        <w:rPr>
          <w:rFonts w:ascii="Times New Roman" w:hAnsi="Times New Roman" w:cs="Times New Roman"/>
          <w:sz w:val="24"/>
          <w:szCs w:val="24"/>
        </w:rPr>
        <w:t xml:space="preserve">аможенного </w:t>
      </w:r>
      <w:r w:rsidR="00883770">
        <w:rPr>
          <w:rFonts w:ascii="Times New Roman" w:hAnsi="Times New Roman" w:cs="Times New Roman"/>
          <w:sz w:val="24"/>
          <w:szCs w:val="24"/>
        </w:rPr>
        <w:t>С</w:t>
      </w:r>
      <w:r w:rsidR="00A92202">
        <w:rPr>
          <w:rFonts w:ascii="Times New Roman" w:hAnsi="Times New Roman" w:cs="Times New Roman"/>
          <w:sz w:val="24"/>
          <w:szCs w:val="24"/>
        </w:rPr>
        <w:t xml:space="preserve">оюза. </w:t>
      </w:r>
    </w:p>
    <w:p w14:paraId="47C5171D" w14:textId="39D5BE2D" w:rsidR="000426E9" w:rsidRPr="00490123" w:rsidRDefault="000426E9"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Физиологические стрессы, в том числе высокие физические нагрузки на производстве</w:t>
      </w:r>
      <w:r w:rsidR="00883770">
        <w:rPr>
          <w:rFonts w:ascii="Times New Roman" w:hAnsi="Times New Roman" w:cs="Times New Roman"/>
          <w:sz w:val="24"/>
          <w:szCs w:val="24"/>
        </w:rPr>
        <w:t>, острые заболевания или травмы</w:t>
      </w:r>
      <w:r w:rsidRPr="00490123">
        <w:rPr>
          <w:rFonts w:ascii="Times New Roman" w:hAnsi="Times New Roman" w:cs="Times New Roman"/>
          <w:sz w:val="24"/>
          <w:szCs w:val="24"/>
        </w:rPr>
        <w:t xml:space="preserve"> могут повысить метаболическую потребность организма до уровня, который невозможно удовлетворить обычным ежедневным рационом питания. Недостаточность потребления пищевых веществ и повышенная метаболическая потребность могут привести к истощению резервов организма. Имеется множество доказательств того, что дефицит питательных веществ, особенно в тяжелых условиях труда</w:t>
      </w:r>
      <w:r w:rsidR="009F0CDB">
        <w:rPr>
          <w:rFonts w:ascii="Times New Roman" w:hAnsi="Times New Roman" w:cs="Times New Roman"/>
          <w:sz w:val="24"/>
          <w:szCs w:val="24"/>
        </w:rPr>
        <w:t>,</w:t>
      </w:r>
      <w:r w:rsidRPr="00490123">
        <w:rPr>
          <w:rFonts w:ascii="Times New Roman" w:hAnsi="Times New Roman" w:cs="Times New Roman"/>
          <w:sz w:val="24"/>
          <w:szCs w:val="24"/>
        </w:rPr>
        <w:t xml:space="preserve"> существенно влияет на развитие риска заболевани</w:t>
      </w:r>
      <w:r w:rsidR="00872F9A" w:rsidRPr="00490123">
        <w:rPr>
          <w:rFonts w:ascii="Times New Roman" w:hAnsi="Times New Roman" w:cs="Times New Roman"/>
          <w:sz w:val="24"/>
          <w:szCs w:val="24"/>
        </w:rPr>
        <w:t>й</w:t>
      </w:r>
      <w:r w:rsidRPr="00490123">
        <w:rPr>
          <w:rFonts w:ascii="Times New Roman" w:hAnsi="Times New Roman" w:cs="Times New Roman"/>
          <w:sz w:val="24"/>
          <w:szCs w:val="24"/>
        </w:rPr>
        <w:t xml:space="preserve"> и течение имеющихся заболевани</w:t>
      </w:r>
      <w:r w:rsidR="00872F9A" w:rsidRPr="00490123">
        <w:rPr>
          <w:rFonts w:ascii="Times New Roman" w:hAnsi="Times New Roman" w:cs="Times New Roman"/>
          <w:sz w:val="24"/>
          <w:szCs w:val="24"/>
        </w:rPr>
        <w:t>й,</w:t>
      </w:r>
      <w:r w:rsidRPr="00490123">
        <w:rPr>
          <w:rFonts w:ascii="Times New Roman" w:hAnsi="Times New Roman" w:cs="Times New Roman"/>
          <w:sz w:val="24"/>
          <w:szCs w:val="24"/>
        </w:rPr>
        <w:t xml:space="preserve"> удлиня</w:t>
      </w:r>
      <w:r w:rsidR="00C7582B">
        <w:rPr>
          <w:rFonts w:ascii="Times New Roman" w:hAnsi="Times New Roman" w:cs="Times New Roman"/>
          <w:sz w:val="24"/>
          <w:szCs w:val="24"/>
        </w:rPr>
        <w:t>е</w:t>
      </w:r>
      <w:r w:rsidRPr="00490123">
        <w:rPr>
          <w:rFonts w:ascii="Times New Roman" w:hAnsi="Times New Roman" w:cs="Times New Roman"/>
          <w:sz w:val="24"/>
          <w:szCs w:val="24"/>
        </w:rPr>
        <w:t xml:space="preserve">т сроки выздоровления при временной утрате трудоспособности. Главное, пищевой статус достоверно влияет на иммунную функцию и заживление ран, которые необходимы для восстановления после острых и хронических </w:t>
      </w:r>
      <w:r w:rsidRPr="00490123">
        <w:rPr>
          <w:rFonts w:ascii="Times New Roman" w:hAnsi="Times New Roman" w:cs="Times New Roman"/>
          <w:sz w:val="24"/>
          <w:szCs w:val="24"/>
        </w:rPr>
        <w:lastRenderedPageBreak/>
        <w:t>заболеваний или травм. Кроме того, существуют не только</w:t>
      </w:r>
      <w:r w:rsidR="00872F9A" w:rsidRPr="00490123">
        <w:rPr>
          <w:rFonts w:ascii="Times New Roman" w:hAnsi="Times New Roman" w:cs="Times New Roman"/>
          <w:sz w:val="24"/>
          <w:szCs w:val="24"/>
        </w:rPr>
        <w:t xml:space="preserve"> </w:t>
      </w:r>
      <w:r w:rsidRPr="00490123">
        <w:rPr>
          <w:rFonts w:ascii="Times New Roman" w:hAnsi="Times New Roman" w:cs="Times New Roman"/>
          <w:sz w:val="24"/>
          <w:szCs w:val="24"/>
        </w:rPr>
        <w:t>траты энергии на обеспечение базового метаболизма, двигательн</w:t>
      </w:r>
      <w:r w:rsidR="00872F9A" w:rsidRPr="00490123">
        <w:rPr>
          <w:rFonts w:ascii="Times New Roman" w:hAnsi="Times New Roman" w:cs="Times New Roman"/>
          <w:sz w:val="24"/>
          <w:szCs w:val="24"/>
        </w:rPr>
        <w:t>ую</w:t>
      </w:r>
      <w:r w:rsidRPr="00490123">
        <w:rPr>
          <w:rFonts w:ascii="Times New Roman" w:hAnsi="Times New Roman" w:cs="Times New Roman"/>
          <w:sz w:val="24"/>
          <w:szCs w:val="24"/>
        </w:rPr>
        <w:t xml:space="preserve"> активност</w:t>
      </w:r>
      <w:r w:rsidR="00872F9A" w:rsidRPr="00490123">
        <w:rPr>
          <w:rFonts w:ascii="Times New Roman" w:hAnsi="Times New Roman" w:cs="Times New Roman"/>
          <w:sz w:val="24"/>
          <w:szCs w:val="24"/>
        </w:rPr>
        <w:t>ь</w:t>
      </w:r>
      <w:r w:rsidRPr="00490123">
        <w:rPr>
          <w:rFonts w:ascii="Times New Roman" w:hAnsi="Times New Roman" w:cs="Times New Roman"/>
          <w:sz w:val="24"/>
          <w:szCs w:val="24"/>
        </w:rPr>
        <w:t>, но</w:t>
      </w:r>
      <w:r w:rsidR="00872F9A" w:rsidRPr="00490123">
        <w:rPr>
          <w:rFonts w:ascii="Times New Roman" w:hAnsi="Times New Roman" w:cs="Times New Roman"/>
          <w:sz w:val="24"/>
          <w:szCs w:val="24"/>
        </w:rPr>
        <w:t xml:space="preserve"> и</w:t>
      </w:r>
      <w:r w:rsidRPr="00490123">
        <w:rPr>
          <w:rFonts w:ascii="Times New Roman" w:hAnsi="Times New Roman" w:cs="Times New Roman"/>
          <w:sz w:val="24"/>
          <w:szCs w:val="24"/>
        </w:rPr>
        <w:t xml:space="preserve"> траты энергии на психо-эмоциональные нагрузки на рабочем месте или в домашних условиях, где психологическими причинами потери энергии являются разные виды острого и хронического стресса, </w:t>
      </w:r>
      <w:r w:rsidR="00872F9A" w:rsidRPr="00490123">
        <w:rPr>
          <w:rFonts w:ascii="Times New Roman" w:hAnsi="Times New Roman" w:cs="Times New Roman"/>
          <w:sz w:val="24"/>
          <w:szCs w:val="24"/>
        </w:rPr>
        <w:t>что</w:t>
      </w:r>
      <w:r w:rsidRPr="00490123">
        <w:rPr>
          <w:rFonts w:ascii="Times New Roman" w:hAnsi="Times New Roman" w:cs="Times New Roman"/>
          <w:sz w:val="24"/>
          <w:szCs w:val="24"/>
        </w:rPr>
        <w:t xml:space="preserve"> снижает когнитивные способности работников [</w:t>
      </w:r>
      <w:r w:rsidR="007716A8" w:rsidRPr="00490123">
        <w:rPr>
          <w:rFonts w:ascii="Times New Roman" w:hAnsi="Times New Roman" w:cs="Times New Roman"/>
          <w:sz w:val="24"/>
          <w:szCs w:val="24"/>
        </w:rPr>
        <w:t>6</w:t>
      </w:r>
      <w:r w:rsidRPr="00490123">
        <w:rPr>
          <w:rFonts w:ascii="Times New Roman" w:hAnsi="Times New Roman" w:cs="Times New Roman"/>
          <w:sz w:val="24"/>
          <w:szCs w:val="24"/>
        </w:rPr>
        <w:t>-</w:t>
      </w:r>
      <w:r w:rsidR="007716A8" w:rsidRPr="00490123">
        <w:rPr>
          <w:rFonts w:ascii="Times New Roman" w:hAnsi="Times New Roman" w:cs="Times New Roman"/>
          <w:sz w:val="24"/>
          <w:szCs w:val="24"/>
        </w:rPr>
        <w:t>9</w:t>
      </w:r>
      <w:r w:rsidRPr="00490123">
        <w:rPr>
          <w:rFonts w:ascii="Times New Roman" w:hAnsi="Times New Roman" w:cs="Times New Roman"/>
          <w:sz w:val="24"/>
          <w:szCs w:val="24"/>
        </w:rPr>
        <w:t>].</w:t>
      </w:r>
    </w:p>
    <w:p w14:paraId="06B9E0BC" w14:textId="3D4A845F" w:rsidR="000426E9" w:rsidRPr="00490123" w:rsidRDefault="000426E9"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Ежегодно растет число исследований в поддержку использования определенных комбинаций питательных веществ для сохранения и развития когнитивных возможностей, работоспособности, мышечной массы тела и т.д. Всесторонний поиск аналитических материалов и публикаци</w:t>
      </w:r>
      <w:r w:rsidR="00872F9A" w:rsidRPr="00490123">
        <w:rPr>
          <w:rFonts w:ascii="Times New Roman" w:hAnsi="Times New Roman" w:cs="Times New Roman"/>
          <w:sz w:val="24"/>
          <w:szCs w:val="24"/>
        </w:rPr>
        <w:t>й</w:t>
      </w:r>
      <w:r w:rsidRPr="00490123">
        <w:rPr>
          <w:rFonts w:ascii="Times New Roman" w:hAnsi="Times New Roman" w:cs="Times New Roman"/>
          <w:sz w:val="24"/>
          <w:szCs w:val="24"/>
        </w:rPr>
        <w:t xml:space="preserve"> подсказывает, что при выборе и модификации формул поддержки питания эффективным является внедрение различных композитных </w:t>
      </w:r>
      <w:r w:rsidR="00872F9A" w:rsidRPr="00490123">
        <w:rPr>
          <w:rFonts w:ascii="Times New Roman" w:hAnsi="Times New Roman" w:cs="Times New Roman"/>
          <w:sz w:val="24"/>
          <w:szCs w:val="24"/>
        </w:rPr>
        <w:t xml:space="preserve">смесей, которые </w:t>
      </w:r>
      <w:r w:rsidRPr="00490123">
        <w:rPr>
          <w:rFonts w:ascii="Times New Roman" w:hAnsi="Times New Roman" w:cs="Times New Roman"/>
          <w:sz w:val="24"/>
          <w:szCs w:val="24"/>
        </w:rPr>
        <w:t>обладают значительной эффективностью в плане профилактики вредного влияния на организм чужеродных веществ [</w:t>
      </w:r>
      <w:r w:rsidR="007716A8" w:rsidRPr="00490123">
        <w:rPr>
          <w:rFonts w:ascii="Times New Roman" w:hAnsi="Times New Roman" w:cs="Times New Roman"/>
          <w:sz w:val="24"/>
          <w:szCs w:val="24"/>
        </w:rPr>
        <w:t>9</w:t>
      </w:r>
      <w:r w:rsidRPr="00490123">
        <w:rPr>
          <w:rFonts w:ascii="Times New Roman" w:hAnsi="Times New Roman" w:cs="Times New Roman"/>
          <w:sz w:val="24"/>
          <w:szCs w:val="24"/>
        </w:rPr>
        <w:t>].</w:t>
      </w:r>
    </w:p>
    <w:p w14:paraId="2E73C953" w14:textId="6EC4FCA3" w:rsidR="000426E9" w:rsidRPr="00490123" w:rsidRDefault="000426E9"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Естественно, в настоящее время потребителям доступен широкий спектр коммерческих продуктов</w:t>
      </w:r>
      <w:r w:rsidR="00872F9A" w:rsidRPr="00490123">
        <w:rPr>
          <w:rFonts w:ascii="Times New Roman" w:hAnsi="Times New Roman" w:cs="Times New Roman"/>
          <w:sz w:val="24"/>
          <w:szCs w:val="24"/>
        </w:rPr>
        <w:t>, о</w:t>
      </w:r>
      <w:r w:rsidRPr="00490123">
        <w:rPr>
          <w:rFonts w:ascii="Times New Roman" w:hAnsi="Times New Roman" w:cs="Times New Roman"/>
          <w:sz w:val="24"/>
          <w:szCs w:val="24"/>
        </w:rPr>
        <w:t>днако, все эти продукты не учитывают специализированных потребностей работников предприятий</w:t>
      </w:r>
      <w:r w:rsidR="0054798D">
        <w:rPr>
          <w:rFonts w:ascii="Times New Roman" w:hAnsi="Times New Roman" w:cs="Times New Roman"/>
          <w:sz w:val="24"/>
          <w:szCs w:val="24"/>
        </w:rPr>
        <w:t>,</w:t>
      </w:r>
      <w:r w:rsidRPr="00490123">
        <w:rPr>
          <w:rFonts w:ascii="Times New Roman" w:hAnsi="Times New Roman" w:cs="Times New Roman"/>
          <w:sz w:val="24"/>
          <w:szCs w:val="24"/>
        </w:rPr>
        <w:t xml:space="preserve"> и их выбор часто основан на рекомендациях диетолога или предпочтениях пациента [</w:t>
      </w:r>
      <w:r w:rsidR="007917E5" w:rsidRPr="00490123">
        <w:rPr>
          <w:rFonts w:ascii="Times New Roman" w:hAnsi="Times New Roman" w:cs="Times New Roman"/>
          <w:sz w:val="24"/>
          <w:szCs w:val="24"/>
        </w:rPr>
        <w:t>9</w:t>
      </w:r>
      <w:r w:rsidRPr="00490123">
        <w:rPr>
          <w:rFonts w:ascii="Times New Roman" w:hAnsi="Times New Roman" w:cs="Times New Roman"/>
          <w:sz w:val="24"/>
          <w:szCs w:val="24"/>
        </w:rPr>
        <w:t xml:space="preserve">]. </w:t>
      </w:r>
    </w:p>
    <w:p w14:paraId="7BD3CD64" w14:textId="09C9B6E2" w:rsidR="00F85321" w:rsidRPr="00490123" w:rsidRDefault="00F85321"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 xml:space="preserve">Созданная Казахской академией питания технология может способствовать использованию кобыльего молока как одного из перспективных сырьевых источников для разработки рецептуры и технологии </w:t>
      </w:r>
      <w:r w:rsidR="00872F9A" w:rsidRPr="00490123">
        <w:rPr>
          <w:rFonts w:ascii="Times New Roman" w:hAnsi="Times New Roman" w:cs="Times New Roman"/>
          <w:sz w:val="24"/>
          <w:szCs w:val="24"/>
        </w:rPr>
        <w:t>производства</w:t>
      </w:r>
      <w:r w:rsidRPr="00490123">
        <w:rPr>
          <w:rFonts w:ascii="Times New Roman" w:hAnsi="Times New Roman" w:cs="Times New Roman"/>
          <w:sz w:val="24"/>
          <w:szCs w:val="24"/>
        </w:rPr>
        <w:t xml:space="preserve"> уникальных продуктов с высокими лечебно-профилактическими свойствами. </w:t>
      </w:r>
    </w:p>
    <w:p w14:paraId="7E913A09" w14:textId="6BECF7A0" w:rsidR="001E4EAE" w:rsidRPr="00490123" w:rsidRDefault="00872F9A"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Учитывая вышеизложенное</w:t>
      </w:r>
      <w:r w:rsidR="000426E9" w:rsidRPr="00490123">
        <w:rPr>
          <w:rFonts w:ascii="Times New Roman" w:hAnsi="Times New Roman" w:cs="Times New Roman"/>
          <w:sz w:val="24"/>
          <w:szCs w:val="24"/>
        </w:rPr>
        <w:t>, настоящ</w:t>
      </w:r>
      <w:r w:rsidRPr="00490123">
        <w:rPr>
          <w:rFonts w:ascii="Times New Roman" w:hAnsi="Times New Roman" w:cs="Times New Roman"/>
          <w:sz w:val="24"/>
          <w:szCs w:val="24"/>
        </w:rPr>
        <w:t>ее</w:t>
      </w:r>
      <w:r w:rsidR="000426E9" w:rsidRPr="00490123">
        <w:rPr>
          <w:rFonts w:ascii="Times New Roman" w:hAnsi="Times New Roman" w:cs="Times New Roman"/>
          <w:sz w:val="24"/>
          <w:szCs w:val="24"/>
        </w:rPr>
        <w:t xml:space="preserve"> исследовани</w:t>
      </w:r>
      <w:r w:rsidR="000811DA">
        <w:rPr>
          <w:rFonts w:ascii="Times New Roman" w:hAnsi="Times New Roman" w:cs="Times New Roman"/>
          <w:sz w:val="24"/>
          <w:szCs w:val="24"/>
        </w:rPr>
        <w:t>е</w:t>
      </w:r>
      <w:r w:rsidR="000426E9" w:rsidRPr="00490123">
        <w:rPr>
          <w:rFonts w:ascii="Times New Roman" w:hAnsi="Times New Roman" w:cs="Times New Roman"/>
          <w:sz w:val="24"/>
          <w:szCs w:val="24"/>
        </w:rPr>
        <w:t xml:space="preserve"> был</w:t>
      </w:r>
      <w:r w:rsidRPr="00490123">
        <w:rPr>
          <w:rFonts w:ascii="Times New Roman" w:hAnsi="Times New Roman" w:cs="Times New Roman"/>
          <w:sz w:val="24"/>
          <w:szCs w:val="24"/>
        </w:rPr>
        <w:t>о</w:t>
      </w:r>
      <w:r w:rsidR="000426E9" w:rsidRPr="00490123">
        <w:rPr>
          <w:rFonts w:ascii="Times New Roman" w:hAnsi="Times New Roman" w:cs="Times New Roman"/>
          <w:sz w:val="24"/>
          <w:szCs w:val="24"/>
        </w:rPr>
        <w:t xml:space="preserve"> направлен</w:t>
      </w:r>
      <w:r w:rsidRPr="00490123">
        <w:rPr>
          <w:rFonts w:ascii="Times New Roman" w:hAnsi="Times New Roman" w:cs="Times New Roman"/>
          <w:sz w:val="24"/>
          <w:szCs w:val="24"/>
        </w:rPr>
        <w:t>о</w:t>
      </w:r>
      <w:r w:rsidR="000426E9" w:rsidRPr="00490123">
        <w:rPr>
          <w:rFonts w:ascii="Times New Roman" w:hAnsi="Times New Roman" w:cs="Times New Roman"/>
          <w:sz w:val="24"/>
          <w:szCs w:val="24"/>
        </w:rPr>
        <w:t xml:space="preserve"> на </w:t>
      </w:r>
      <w:r w:rsidR="00F85321" w:rsidRPr="00490123">
        <w:rPr>
          <w:rFonts w:ascii="Times New Roman" w:hAnsi="Times New Roman" w:cs="Times New Roman"/>
          <w:sz w:val="24"/>
          <w:szCs w:val="24"/>
        </w:rPr>
        <w:t xml:space="preserve">создание и </w:t>
      </w:r>
      <w:r w:rsidR="000426E9" w:rsidRPr="00490123">
        <w:rPr>
          <w:rFonts w:ascii="Times New Roman" w:hAnsi="Times New Roman" w:cs="Times New Roman"/>
          <w:sz w:val="24"/>
          <w:szCs w:val="24"/>
        </w:rPr>
        <w:t>оценку клинической эффективности сухих композитных смесей на основе кобыльего молока с повышенными медико-биологическими свойствами и выполнял</w:t>
      </w:r>
      <w:r w:rsidR="000811DA">
        <w:rPr>
          <w:rFonts w:ascii="Times New Roman" w:hAnsi="Times New Roman" w:cs="Times New Roman"/>
          <w:sz w:val="24"/>
          <w:szCs w:val="24"/>
        </w:rPr>
        <w:t>ось</w:t>
      </w:r>
      <w:r w:rsidR="000426E9" w:rsidRPr="00490123">
        <w:rPr>
          <w:rFonts w:ascii="Times New Roman" w:hAnsi="Times New Roman" w:cs="Times New Roman"/>
          <w:sz w:val="24"/>
          <w:szCs w:val="24"/>
        </w:rPr>
        <w:t xml:space="preserve"> </w:t>
      </w:r>
      <w:r w:rsidR="000C3826" w:rsidRPr="00490123">
        <w:rPr>
          <w:rFonts w:ascii="Times New Roman" w:hAnsi="Times New Roman" w:cs="Times New Roman"/>
          <w:sz w:val="24"/>
          <w:szCs w:val="24"/>
        </w:rPr>
        <w:t>по бюджетной программе 013 «Прикладные научные исследования в области здравоохранения и санитарно-эпидемиологического благополучия населения», Специфика 156 «Оплата консалтинговых услуг и исследований»,</w:t>
      </w:r>
      <w:r w:rsidR="00B11578" w:rsidRPr="00490123">
        <w:rPr>
          <w:rFonts w:ascii="Times New Roman" w:hAnsi="Times New Roman" w:cs="Times New Roman"/>
          <w:sz w:val="24"/>
          <w:szCs w:val="24"/>
        </w:rPr>
        <w:t xml:space="preserve"> </w:t>
      </w:r>
      <w:r w:rsidR="000C3826" w:rsidRPr="00490123">
        <w:rPr>
          <w:rFonts w:ascii="Times New Roman" w:hAnsi="Times New Roman" w:cs="Times New Roman"/>
          <w:sz w:val="24"/>
          <w:szCs w:val="24"/>
        </w:rPr>
        <w:t xml:space="preserve">по направлению «Наука о жизни и здоровье», по специфическому направлению «Развитие технологии снижения экологических, техногенных, эпидемиологических и профессиональных рисков для предотвращения неблагоприятного воздействия на здоровье населения и состояние окружающей среды», по теме: «Разработать технологию улучшения здоровья и качества жизни работников предприятий, связанных с производством и переработкой солей тяжелых металлов». </w:t>
      </w:r>
    </w:p>
    <w:p w14:paraId="246C79EF" w14:textId="77777777" w:rsidR="002A2614" w:rsidRPr="00490123" w:rsidRDefault="000C3826" w:rsidP="00490123">
      <w:pPr>
        <w:adjustRightInd w:val="0"/>
        <w:spacing w:after="0" w:line="360" w:lineRule="auto"/>
        <w:ind w:firstLine="709"/>
        <w:jc w:val="both"/>
        <w:rPr>
          <w:rFonts w:ascii="Times New Roman" w:hAnsi="Times New Roman" w:cs="Times New Roman"/>
          <w:spacing w:val="2"/>
          <w:sz w:val="24"/>
          <w:szCs w:val="24"/>
        </w:rPr>
      </w:pPr>
      <w:r w:rsidRPr="00490123">
        <w:rPr>
          <w:rFonts w:ascii="Times New Roman" w:hAnsi="Times New Roman" w:cs="Times New Roman"/>
          <w:sz w:val="24"/>
          <w:szCs w:val="24"/>
        </w:rPr>
        <w:t xml:space="preserve">Срок реализации программы </w:t>
      </w:r>
      <w:r w:rsidR="00A66722" w:rsidRPr="00490123">
        <w:rPr>
          <w:rFonts w:ascii="Times New Roman" w:hAnsi="Times New Roman" w:cs="Times New Roman"/>
          <w:sz w:val="24"/>
          <w:szCs w:val="24"/>
        </w:rPr>
        <w:t>–</w:t>
      </w:r>
      <w:r w:rsidRPr="00490123">
        <w:rPr>
          <w:rFonts w:ascii="Times New Roman" w:hAnsi="Times New Roman" w:cs="Times New Roman"/>
          <w:sz w:val="24"/>
          <w:szCs w:val="24"/>
        </w:rPr>
        <w:t xml:space="preserve"> 2018-2020 годы</w:t>
      </w:r>
      <w:r w:rsidRPr="00490123">
        <w:rPr>
          <w:rStyle w:val="s0"/>
          <w:i/>
          <w:color w:val="auto"/>
          <w:sz w:val="24"/>
          <w:szCs w:val="24"/>
        </w:rPr>
        <w:t xml:space="preserve">, </w:t>
      </w:r>
      <w:r w:rsidRPr="00490123">
        <w:rPr>
          <w:rFonts w:ascii="Times New Roman" w:hAnsi="Times New Roman" w:cs="Times New Roman"/>
          <w:spacing w:val="2"/>
          <w:sz w:val="24"/>
          <w:szCs w:val="24"/>
        </w:rPr>
        <w:t>по теме:</w:t>
      </w:r>
      <w:r w:rsidR="00B11578" w:rsidRPr="00490123">
        <w:rPr>
          <w:rFonts w:ascii="Times New Roman" w:hAnsi="Times New Roman" w:cs="Times New Roman"/>
          <w:spacing w:val="2"/>
          <w:sz w:val="24"/>
          <w:szCs w:val="24"/>
        </w:rPr>
        <w:t xml:space="preserve"> </w:t>
      </w:r>
      <w:r w:rsidR="006C2B58" w:rsidRPr="00490123">
        <w:rPr>
          <w:rFonts w:ascii="Times New Roman" w:hAnsi="Times New Roman" w:cs="Times New Roman"/>
          <w:spacing w:val="2"/>
          <w:sz w:val="24"/>
          <w:szCs w:val="24"/>
        </w:rPr>
        <w:t>О.0829</w:t>
      </w:r>
      <w:r w:rsidR="00A66722" w:rsidRPr="00490123">
        <w:rPr>
          <w:rFonts w:ascii="Times New Roman" w:hAnsi="Times New Roman" w:cs="Times New Roman"/>
          <w:spacing w:val="2"/>
          <w:sz w:val="24"/>
          <w:szCs w:val="24"/>
        </w:rPr>
        <w:t>.</w:t>
      </w:r>
    </w:p>
    <w:p w14:paraId="708E99AB" w14:textId="4F6A4FAB" w:rsidR="000C3826" w:rsidRPr="00490123" w:rsidRDefault="000C3826"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Цель программы:</w:t>
      </w:r>
      <w:r w:rsidR="00A8055D" w:rsidRPr="00490123">
        <w:rPr>
          <w:rFonts w:ascii="Times New Roman" w:hAnsi="Times New Roman" w:cs="Times New Roman"/>
          <w:sz w:val="24"/>
          <w:szCs w:val="24"/>
          <w:lang w:val="kk-KZ"/>
        </w:rPr>
        <w:t xml:space="preserve"> </w:t>
      </w:r>
      <w:r w:rsidRPr="00490123">
        <w:rPr>
          <w:rFonts w:ascii="Times New Roman" w:hAnsi="Times New Roman" w:cs="Times New Roman"/>
          <w:sz w:val="24"/>
          <w:szCs w:val="24"/>
        </w:rPr>
        <w:t>Разработать технологию улучшения здоровья и качества жизни работников предприятий, связанных с производством и</w:t>
      </w:r>
      <w:r w:rsidR="00CB57F4">
        <w:rPr>
          <w:rFonts w:ascii="Times New Roman" w:hAnsi="Times New Roman" w:cs="Times New Roman"/>
          <w:sz w:val="24"/>
          <w:szCs w:val="24"/>
        </w:rPr>
        <w:t xml:space="preserve"> </w:t>
      </w:r>
      <w:r w:rsidR="00CB57F4" w:rsidRPr="00490123">
        <w:rPr>
          <w:rFonts w:ascii="Times New Roman" w:eastAsia="SimSun" w:hAnsi="Times New Roman" w:cs="Times New Roman"/>
          <w:sz w:val="24"/>
          <w:szCs w:val="24"/>
        </w:rPr>
        <w:t>п</w:t>
      </w:r>
      <w:r w:rsidR="00CB57F4">
        <w:rPr>
          <w:rFonts w:ascii="Times New Roman" w:eastAsia="SimSun" w:hAnsi="Times New Roman" w:cs="Times New Roman"/>
          <w:sz w:val="24"/>
          <w:szCs w:val="24"/>
        </w:rPr>
        <w:t>ереработкой</w:t>
      </w:r>
      <w:r w:rsidRPr="00490123">
        <w:rPr>
          <w:rFonts w:ascii="Times New Roman" w:hAnsi="Times New Roman" w:cs="Times New Roman"/>
          <w:sz w:val="24"/>
          <w:szCs w:val="24"/>
        </w:rPr>
        <w:t xml:space="preserve"> тяжелых металлов. </w:t>
      </w:r>
    </w:p>
    <w:p w14:paraId="29AA18C7" w14:textId="63E59A29" w:rsidR="000C3826" w:rsidRPr="00490123" w:rsidRDefault="000C3826" w:rsidP="00490123">
      <w:pPr>
        <w:adjustRightInd w:val="0"/>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lastRenderedPageBreak/>
        <w:t>Согласно календарному плану работ, на период (</w:t>
      </w:r>
      <w:r w:rsidR="00743A51" w:rsidRPr="00490123">
        <w:rPr>
          <w:rFonts w:ascii="Times New Roman" w:hAnsi="Times New Roman" w:cs="Times New Roman"/>
          <w:sz w:val="24"/>
          <w:szCs w:val="24"/>
        </w:rPr>
        <w:t xml:space="preserve">январь-декабрь </w:t>
      </w:r>
      <w:r w:rsidR="004C77D4">
        <w:rPr>
          <w:rFonts w:ascii="Times New Roman" w:hAnsi="Times New Roman" w:cs="Times New Roman"/>
          <w:sz w:val="24"/>
          <w:szCs w:val="24"/>
        </w:rPr>
        <w:t>2018-</w:t>
      </w:r>
      <w:r w:rsidR="00743A51" w:rsidRPr="00490123">
        <w:rPr>
          <w:rFonts w:ascii="Times New Roman" w:hAnsi="Times New Roman" w:cs="Times New Roman"/>
          <w:sz w:val="24"/>
          <w:szCs w:val="24"/>
        </w:rPr>
        <w:t>20</w:t>
      </w:r>
      <w:r w:rsidR="00CB57F4">
        <w:rPr>
          <w:rFonts w:ascii="Times New Roman" w:hAnsi="Times New Roman" w:cs="Times New Roman"/>
          <w:sz w:val="24"/>
          <w:szCs w:val="24"/>
        </w:rPr>
        <w:t xml:space="preserve">20 </w:t>
      </w:r>
      <w:r w:rsidRPr="00490123">
        <w:rPr>
          <w:rFonts w:ascii="Times New Roman" w:hAnsi="Times New Roman" w:cs="Times New Roman"/>
          <w:sz w:val="24"/>
          <w:szCs w:val="24"/>
        </w:rPr>
        <w:t>г</w:t>
      </w:r>
      <w:r w:rsidR="004C77D4">
        <w:rPr>
          <w:rFonts w:ascii="Times New Roman" w:hAnsi="Times New Roman" w:cs="Times New Roman"/>
          <w:sz w:val="24"/>
          <w:szCs w:val="24"/>
        </w:rPr>
        <w:t>г.</w:t>
      </w:r>
      <w:r w:rsidR="00743A51" w:rsidRPr="00490123">
        <w:rPr>
          <w:rFonts w:ascii="Times New Roman" w:hAnsi="Times New Roman" w:cs="Times New Roman"/>
          <w:sz w:val="24"/>
          <w:szCs w:val="24"/>
        </w:rPr>
        <w:t>, этапы 0</w:t>
      </w:r>
      <w:r w:rsidR="004C77D4">
        <w:rPr>
          <w:rFonts w:ascii="Times New Roman" w:hAnsi="Times New Roman" w:cs="Times New Roman"/>
          <w:sz w:val="24"/>
          <w:szCs w:val="24"/>
        </w:rPr>
        <w:t>1-06</w:t>
      </w:r>
      <w:r w:rsidRPr="00490123">
        <w:rPr>
          <w:rFonts w:ascii="Times New Roman" w:hAnsi="Times New Roman" w:cs="Times New Roman"/>
          <w:sz w:val="24"/>
          <w:szCs w:val="24"/>
        </w:rPr>
        <w:t>) была запланирована реализация следующих задач:</w:t>
      </w:r>
    </w:p>
    <w:p w14:paraId="13CD24FC" w14:textId="77777777" w:rsidR="00181C30" w:rsidRPr="00490123" w:rsidRDefault="00181C30" w:rsidP="00490123">
      <w:pPr>
        <w:pStyle w:val="a6"/>
        <w:numPr>
          <w:ilvl w:val="0"/>
          <w:numId w:val="2"/>
        </w:numPr>
        <w:tabs>
          <w:tab w:val="left" w:pos="993"/>
        </w:tabs>
        <w:adjustRightInd w:val="0"/>
        <w:spacing w:after="0" w:line="360" w:lineRule="auto"/>
        <w:ind w:left="0" w:firstLine="709"/>
        <w:jc w:val="both"/>
        <w:rPr>
          <w:color w:val="auto"/>
        </w:rPr>
      </w:pPr>
      <w:r w:rsidRPr="00490123">
        <w:rPr>
          <w:color w:val="auto"/>
        </w:rPr>
        <w:t>Провести оценку познавательных или эмоциональных нарушений с помощью анкет, принятых в клинической практике у 100 работников предприятий.</w:t>
      </w:r>
    </w:p>
    <w:p w14:paraId="4010A34D" w14:textId="77777777" w:rsidR="00181C30" w:rsidRPr="00490123" w:rsidRDefault="00181C30" w:rsidP="00490123">
      <w:pPr>
        <w:pStyle w:val="a6"/>
        <w:numPr>
          <w:ilvl w:val="0"/>
          <w:numId w:val="2"/>
        </w:numPr>
        <w:tabs>
          <w:tab w:val="left" w:pos="993"/>
        </w:tabs>
        <w:adjustRightInd w:val="0"/>
        <w:spacing w:after="0" w:line="360" w:lineRule="auto"/>
        <w:ind w:left="0" w:firstLine="709"/>
        <w:jc w:val="both"/>
        <w:rPr>
          <w:color w:val="auto"/>
        </w:rPr>
      </w:pPr>
      <w:r w:rsidRPr="00490123">
        <w:rPr>
          <w:color w:val="auto"/>
        </w:rPr>
        <w:t>Выявить степень активности в повседневной жизни у 100 работников предприятий, связанных с производством и переработкой тяжелых металлов.</w:t>
      </w:r>
    </w:p>
    <w:p w14:paraId="59558CF3" w14:textId="77777777" w:rsidR="00181C30" w:rsidRPr="00490123" w:rsidRDefault="00181C30" w:rsidP="00490123">
      <w:pPr>
        <w:pStyle w:val="a6"/>
        <w:numPr>
          <w:ilvl w:val="0"/>
          <w:numId w:val="2"/>
        </w:numPr>
        <w:tabs>
          <w:tab w:val="left" w:pos="993"/>
        </w:tabs>
        <w:adjustRightInd w:val="0"/>
        <w:spacing w:after="0" w:line="360" w:lineRule="auto"/>
        <w:ind w:left="0" w:firstLine="709"/>
        <w:jc w:val="both"/>
        <w:rPr>
          <w:color w:val="auto"/>
        </w:rPr>
      </w:pPr>
      <w:r w:rsidRPr="00490123">
        <w:rPr>
          <w:color w:val="auto"/>
        </w:rPr>
        <w:t>Дать анализ ситуации о наличии или отсутствии у работников предприятий нарушений познавательных способностей и физической активности.</w:t>
      </w:r>
    </w:p>
    <w:p w14:paraId="420D2729" w14:textId="77777777" w:rsidR="00181C30" w:rsidRPr="00490123" w:rsidRDefault="00181C30" w:rsidP="00490123">
      <w:pPr>
        <w:pStyle w:val="a6"/>
        <w:numPr>
          <w:ilvl w:val="0"/>
          <w:numId w:val="2"/>
        </w:numPr>
        <w:tabs>
          <w:tab w:val="left" w:pos="993"/>
        </w:tabs>
        <w:adjustRightInd w:val="0"/>
        <w:spacing w:after="0" w:line="360" w:lineRule="auto"/>
        <w:ind w:left="0" w:firstLine="709"/>
        <w:jc w:val="both"/>
        <w:rPr>
          <w:color w:val="auto"/>
        </w:rPr>
      </w:pPr>
      <w:r w:rsidRPr="00490123">
        <w:rPr>
          <w:color w:val="auto"/>
        </w:rPr>
        <w:t xml:space="preserve">Провести скрининг питания 100 работников предприятий по опроснику статуса питания. </w:t>
      </w:r>
    </w:p>
    <w:p w14:paraId="0DA4246B" w14:textId="3887CB25" w:rsidR="00181C30" w:rsidRPr="00490123" w:rsidRDefault="00181C30" w:rsidP="00490123">
      <w:pPr>
        <w:pStyle w:val="a6"/>
        <w:numPr>
          <w:ilvl w:val="0"/>
          <w:numId w:val="2"/>
        </w:numPr>
        <w:tabs>
          <w:tab w:val="left" w:pos="993"/>
        </w:tabs>
        <w:adjustRightInd w:val="0"/>
        <w:spacing w:after="0" w:line="360" w:lineRule="auto"/>
        <w:ind w:left="0" w:firstLine="709"/>
        <w:jc w:val="both"/>
        <w:rPr>
          <w:color w:val="auto"/>
        </w:rPr>
      </w:pPr>
      <w:r w:rsidRPr="00490123">
        <w:rPr>
          <w:color w:val="auto"/>
        </w:rPr>
        <w:t>Провести оценку химического состава рациона лечебно-профилактического питания у работников предприятий</w:t>
      </w:r>
      <w:r w:rsidR="00681C3B">
        <w:rPr>
          <w:color w:val="auto"/>
        </w:rPr>
        <w:t>,</w:t>
      </w:r>
      <w:r w:rsidRPr="00490123">
        <w:rPr>
          <w:color w:val="auto"/>
        </w:rPr>
        <w:t xml:space="preserve"> занятых переработкой солей тяжелых металлов.</w:t>
      </w:r>
    </w:p>
    <w:p w14:paraId="6D15CC26" w14:textId="4C892853" w:rsidR="00181C30" w:rsidRPr="00490123" w:rsidRDefault="00181C30" w:rsidP="00490123">
      <w:pPr>
        <w:pStyle w:val="a6"/>
        <w:numPr>
          <w:ilvl w:val="0"/>
          <w:numId w:val="2"/>
        </w:numPr>
        <w:tabs>
          <w:tab w:val="left" w:pos="993"/>
        </w:tabs>
        <w:adjustRightInd w:val="0"/>
        <w:spacing w:after="0" w:line="360" w:lineRule="auto"/>
        <w:ind w:left="0" w:firstLine="709"/>
        <w:jc w:val="both"/>
        <w:rPr>
          <w:color w:val="auto"/>
        </w:rPr>
      </w:pPr>
      <w:r w:rsidRPr="00490123">
        <w:rPr>
          <w:color w:val="auto"/>
        </w:rPr>
        <w:t>Рассчитать фактическое потребление пищевых веществ и определить степень разбалансированности рационов питания работников предприятий</w:t>
      </w:r>
      <w:r w:rsidR="00681C3B">
        <w:rPr>
          <w:color w:val="auto"/>
        </w:rPr>
        <w:t>,</w:t>
      </w:r>
      <w:r w:rsidRPr="00490123">
        <w:rPr>
          <w:color w:val="auto"/>
        </w:rPr>
        <w:t xml:space="preserve"> занятых переработкой тяжелых металлов.</w:t>
      </w:r>
    </w:p>
    <w:p w14:paraId="7845BF3E" w14:textId="44DCE8D8" w:rsidR="00181C30" w:rsidRPr="00490123" w:rsidRDefault="00181C30" w:rsidP="00490123">
      <w:pPr>
        <w:pStyle w:val="a6"/>
        <w:numPr>
          <w:ilvl w:val="0"/>
          <w:numId w:val="2"/>
        </w:numPr>
        <w:tabs>
          <w:tab w:val="left" w:pos="993"/>
        </w:tabs>
        <w:adjustRightInd w:val="0"/>
        <w:spacing w:after="0" w:line="360" w:lineRule="auto"/>
        <w:ind w:left="0" w:firstLine="709"/>
        <w:jc w:val="both"/>
        <w:rPr>
          <w:color w:val="auto"/>
        </w:rPr>
      </w:pPr>
      <w:r w:rsidRPr="00490123">
        <w:rPr>
          <w:color w:val="auto"/>
        </w:rPr>
        <w:t>Оценить параметры ОАК, биохимических, иммунологических анализов крови работников предприятий</w:t>
      </w:r>
      <w:r w:rsidR="00681C3B">
        <w:rPr>
          <w:color w:val="auto"/>
        </w:rPr>
        <w:t>,</w:t>
      </w:r>
      <w:r w:rsidRPr="00490123">
        <w:rPr>
          <w:color w:val="auto"/>
        </w:rPr>
        <w:t xml:space="preserve"> занятых переработкой тяжелых металлов.</w:t>
      </w:r>
    </w:p>
    <w:p w14:paraId="7C0D13BB" w14:textId="72A41BF4" w:rsidR="00181C30" w:rsidRPr="00490123" w:rsidRDefault="00181C30" w:rsidP="00490123">
      <w:pPr>
        <w:pStyle w:val="a6"/>
        <w:numPr>
          <w:ilvl w:val="0"/>
          <w:numId w:val="2"/>
        </w:numPr>
        <w:tabs>
          <w:tab w:val="left" w:pos="993"/>
        </w:tabs>
        <w:adjustRightInd w:val="0"/>
        <w:spacing w:after="0" w:line="360" w:lineRule="auto"/>
        <w:ind w:left="0" w:firstLine="709"/>
        <w:jc w:val="both"/>
        <w:rPr>
          <w:color w:val="auto"/>
        </w:rPr>
      </w:pPr>
      <w:r w:rsidRPr="00490123">
        <w:rPr>
          <w:color w:val="auto"/>
        </w:rPr>
        <w:t>Опубликовать 3 статьи в журналах, пода</w:t>
      </w:r>
      <w:r w:rsidR="00681C3B">
        <w:rPr>
          <w:color w:val="auto"/>
        </w:rPr>
        <w:t>ть</w:t>
      </w:r>
      <w:r w:rsidRPr="00490123">
        <w:rPr>
          <w:color w:val="auto"/>
        </w:rPr>
        <w:t xml:space="preserve"> один патент на изобретение.</w:t>
      </w:r>
    </w:p>
    <w:p w14:paraId="7D85543E" w14:textId="77777777" w:rsidR="00743A51" w:rsidRPr="00490123" w:rsidRDefault="00743A51" w:rsidP="00490123">
      <w:pPr>
        <w:pStyle w:val="a6"/>
        <w:numPr>
          <w:ilvl w:val="0"/>
          <w:numId w:val="2"/>
        </w:numPr>
        <w:tabs>
          <w:tab w:val="left" w:pos="993"/>
        </w:tabs>
        <w:adjustRightInd w:val="0"/>
        <w:spacing w:after="0" w:line="360" w:lineRule="auto"/>
        <w:ind w:left="0" w:firstLine="709"/>
        <w:jc w:val="both"/>
        <w:rPr>
          <w:color w:val="auto"/>
        </w:rPr>
      </w:pPr>
      <w:r w:rsidRPr="00490123">
        <w:rPr>
          <w:color w:val="auto"/>
        </w:rPr>
        <w:t>Разработать рецептуры на сухие композитные смеси на основе кобыльего молока, обогащенные комплексом витаминов, макро-</w:t>
      </w:r>
      <w:r w:rsidR="004E707A" w:rsidRPr="00490123">
        <w:rPr>
          <w:color w:val="auto"/>
        </w:rPr>
        <w:t xml:space="preserve"> </w:t>
      </w:r>
      <w:r w:rsidRPr="00490123">
        <w:rPr>
          <w:color w:val="auto"/>
        </w:rPr>
        <w:t xml:space="preserve">и микроэлементов, а также биологически активных соединений, повышающих антиоксидантные и </w:t>
      </w:r>
      <w:proofErr w:type="spellStart"/>
      <w:r w:rsidRPr="00490123">
        <w:rPr>
          <w:color w:val="auto"/>
        </w:rPr>
        <w:t>детоксицирующие</w:t>
      </w:r>
      <w:proofErr w:type="spellEnd"/>
      <w:r w:rsidRPr="00490123">
        <w:rPr>
          <w:color w:val="auto"/>
        </w:rPr>
        <w:t xml:space="preserve"> возможности организма. </w:t>
      </w:r>
    </w:p>
    <w:p w14:paraId="7EFDD970" w14:textId="77777777" w:rsidR="00743A51" w:rsidRPr="00490123" w:rsidRDefault="00743A51" w:rsidP="00681C3B">
      <w:pPr>
        <w:pStyle w:val="a6"/>
        <w:numPr>
          <w:ilvl w:val="0"/>
          <w:numId w:val="2"/>
        </w:numPr>
        <w:tabs>
          <w:tab w:val="left" w:pos="1134"/>
        </w:tabs>
        <w:adjustRightInd w:val="0"/>
        <w:spacing w:after="0" w:line="360" w:lineRule="auto"/>
        <w:ind w:left="0" w:firstLine="709"/>
        <w:jc w:val="both"/>
        <w:rPr>
          <w:color w:val="auto"/>
        </w:rPr>
      </w:pPr>
      <w:r w:rsidRPr="00490123">
        <w:rPr>
          <w:color w:val="auto"/>
        </w:rPr>
        <w:t>Разработать стандарты и технологические инструкции на выпуск опытно-промышленных партий сухих композитных смесей на основе кобыльего молока.</w:t>
      </w:r>
    </w:p>
    <w:p w14:paraId="6B8B94E5" w14:textId="77777777" w:rsidR="00743A51" w:rsidRPr="00490123" w:rsidRDefault="003F2C71" w:rsidP="00681C3B">
      <w:pPr>
        <w:pStyle w:val="a6"/>
        <w:numPr>
          <w:ilvl w:val="0"/>
          <w:numId w:val="2"/>
        </w:numPr>
        <w:tabs>
          <w:tab w:val="left" w:pos="1134"/>
        </w:tabs>
        <w:adjustRightInd w:val="0"/>
        <w:spacing w:after="0" w:line="360" w:lineRule="auto"/>
        <w:ind w:left="0" w:firstLine="709"/>
        <w:jc w:val="both"/>
        <w:rPr>
          <w:color w:val="auto"/>
        </w:rPr>
      </w:pPr>
      <w:r w:rsidRPr="00490123">
        <w:rPr>
          <w:color w:val="auto"/>
        </w:rPr>
        <w:t xml:space="preserve">Оценить химический состав, </w:t>
      </w:r>
      <w:r w:rsidR="00743A51" w:rsidRPr="00490123">
        <w:rPr>
          <w:color w:val="auto"/>
        </w:rPr>
        <w:t>показатели пищевой и биологической ценности, а также безопасности сухих композитных смесей на основе кобыльего молока.</w:t>
      </w:r>
    </w:p>
    <w:p w14:paraId="64DC1518" w14:textId="257988B0" w:rsidR="00743A51" w:rsidRPr="00490123" w:rsidRDefault="00743A51" w:rsidP="00681C3B">
      <w:pPr>
        <w:pStyle w:val="a6"/>
        <w:numPr>
          <w:ilvl w:val="0"/>
          <w:numId w:val="2"/>
        </w:numPr>
        <w:tabs>
          <w:tab w:val="left" w:pos="1134"/>
        </w:tabs>
        <w:adjustRightInd w:val="0"/>
        <w:spacing w:after="0" w:line="360" w:lineRule="auto"/>
        <w:ind w:left="0" w:firstLine="709"/>
        <w:jc w:val="both"/>
        <w:rPr>
          <w:color w:val="auto"/>
        </w:rPr>
      </w:pPr>
      <w:r w:rsidRPr="00490123">
        <w:rPr>
          <w:color w:val="auto"/>
        </w:rPr>
        <w:t xml:space="preserve">Провести </w:t>
      </w:r>
      <w:proofErr w:type="spellStart"/>
      <w:r w:rsidRPr="00490123">
        <w:rPr>
          <w:color w:val="auto"/>
        </w:rPr>
        <w:t>предрегистрационную</w:t>
      </w:r>
      <w:proofErr w:type="spellEnd"/>
      <w:r w:rsidRPr="00490123">
        <w:rPr>
          <w:color w:val="auto"/>
        </w:rPr>
        <w:t xml:space="preserve"> работу, оценку качества и безопасности</w:t>
      </w:r>
      <w:r w:rsidR="00EA75F3" w:rsidRPr="00490123">
        <w:rPr>
          <w:color w:val="auto"/>
        </w:rPr>
        <w:t>,</w:t>
      </w:r>
      <w:r w:rsidR="00497401" w:rsidRPr="00490123">
        <w:rPr>
          <w:color w:val="auto"/>
        </w:rPr>
        <w:t xml:space="preserve"> </w:t>
      </w:r>
      <w:r w:rsidRPr="00490123">
        <w:rPr>
          <w:color w:val="auto"/>
        </w:rPr>
        <w:t xml:space="preserve">а также регистрацию сухих композитных смесей на основе кобыльего молока в Комитете </w:t>
      </w:r>
      <w:r w:rsidR="0044007C" w:rsidRPr="00490123">
        <w:rPr>
          <w:color w:val="auto"/>
        </w:rPr>
        <w:t xml:space="preserve">контроля качества и безопасности товаров и услуг </w:t>
      </w:r>
      <w:r w:rsidRPr="00490123">
        <w:rPr>
          <w:color w:val="auto"/>
        </w:rPr>
        <w:t xml:space="preserve">Министерства </w:t>
      </w:r>
      <w:r w:rsidR="00681C3B">
        <w:rPr>
          <w:color w:val="auto"/>
        </w:rPr>
        <w:t>З</w:t>
      </w:r>
      <w:r w:rsidRPr="00490123">
        <w:rPr>
          <w:color w:val="auto"/>
        </w:rPr>
        <w:t>дравоохранения Республики Казахстан.</w:t>
      </w:r>
    </w:p>
    <w:p w14:paraId="6A2215F4" w14:textId="77777777" w:rsidR="00743A51" w:rsidRPr="00490123" w:rsidRDefault="00743A51" w:rsidP="00681C3B">
      <w:pPr>
        <w:pStyle w:val="a6"/>
        <w:numPr>
          <w:ilvl w:val="0"/>
          <w:numId w:val="2"/>
        </w:numPr>
        <w:tabs>
          <w:tab w:val="left" w:pos="1134"/>
        </w:tabs>
        <w:adjustRightInd w:val="0"/>
        <w:spacing w:after="0" w:line="360" w:lineRule="auto"/>
        <w:ind w:left="0" w:firstLine="709"/>
        <w:jc w:val="both"/>
        <w:rPr>
          <w:color w:val="auto"/>
        </w:rPr>
      </w:pPr>
      <w:r w:rsidRPr="00490123">
        <w:rPr>
          <w:color w:val="auto"/>
        </w:rPr>
        <w:t>Оформ</w:t>
      </w:r>
      <w:r w:rsidR="005A5E52" w:rsidRPr="00490123">
        <w:rPr>
          <w:color w:val="auto"/>
        </w:rPr>
        <w:t>ить</w:t>
      </w:r>
      <w:r w:rsidRPr="00490123">
        <w:rPr>
          <w:color w:val="auto"/>
        </w:rPr>
        <w:t xml:space="preserve"> охранны</w:t>
      </w:r>
      <w:r w:rsidR="005A5E52" w:rsidRPr="00490123">
        <w:rPr>
          <w:color w:val="auto"/>
        </w:rPr>
        <w:t>е</w:t>
      </w:r>
      <w:r w:rsidRPr="00490123">
        <w:rPr>
          <w:color w:val="auto"/>
        </w:rPr>
        <w:t xml:space="preserve"> документ</w:t>
      </w:r>
      <w:r w:rsidR="005A5E52" w:rsidRPr="00490123">
        <w:rPr>
          <w:color w:val="auto"/>
        </w:rPr>
        <w:t>ы</w:t>
      </w:r>
      <w:r w:rsidR="00497401" w:rsidRPr="00490123">
        <w:rPr>
          <w:color w:val="auto"/>
        </w:rPr>
        <w:t xml:space="preserve"> </w:t>
      </w:r>
      <w:r w:rsidRPr="00490123">
        <w:rPr>
          <w:color w:val="auto"/>
        </w:rPr>
        <w:t>на способы приготовления сухих композитных смесей на основе кобыльего молока.</w:t>
      </w:r>
    </w:p>
    <w:p w14:paraId="38B1227C" w14:textId="77777777" w:rsidR="00743A51" w:rsidRPr="00490123" w:rsidRDefault="00743A51" w:rsidP="00681C3B">
      <w:pPr>
        <w:pStyle w:val="a6"/>
        <w:numPr>
          <w:ilvl w:val="0"/>
          <w:numId w:val="2"/>
        </w:numPr>
        <w:tabs>
          <w:tab w:val="left" w:pos="1134"/>
        </w:tabs>
        <w:adjustRightInd w:val="0"/>
        <w:spacing w:after="0" w:line="360" w:lineRule="auto"/>
        <w:ind w:left="0" w:firstLine="709"/>
        <w:jc w:val="both"/>
        <w:rPr>
          <w:color w:val="auto"/>
        </w:rPr>
      </w:pPr>
      <w:r w:rsidRPr="00490123">
        <w:rPr>
          <w:color w:val="auto"/>
        </w:rPr>
        <w:t>Разработать систему анализа рисков и критических контрольных точек</w:t>
      </w:r>
      <w:r w:rsidR="00497401" w:rsidRPr="00490123">
        <w:rPr>
          <w:color w:val="auto"/>
        </w:rPr>
        <w:t xml:space="preserve"> </w:t>
      </w:r>
      <w:r w:rsidRPr="00490123">
        <w:rPr>
          <w:color w:val="auto"/>
        </w:rPr>
        <w:t xml:space="preserve">(ХАССП) для предприятия, выпускающего сухие композитные смеси на основе кобыльего молока. </w:t>
      </w:r>
    </w:p>
    <w:p w14:paraId="7E84B7A6" w14:textId="77777777" w:rsidR="00743A51" w:rsidRPr="00490123" w:rsidRDefault="00743A51" w:rsidP="00681C3B">
      <w:pPr>
        <w:pStyle w:val="a6"/>
        <w:numPr>
          <w:ilvl w:val="0"/>
          <w:numId w:val="2"/>
        </w:numPr>
        <w:tabs>
          <w:tab w:val="left" w:pos="1134"/>
        </w:tabs>
        <w:adjustRightInd w:val="0"/>
        <w:spacing w:after="0" w:line="360" w:lineRule="auto"/>
        <w:ind w:left="0" w:firstLine="709"/>
        <w:jc w:val="both"/>
        <w:rPr>
          <w:color w:val="auto"/>
        </w:rPr>
      </w:pPr>
      <w:r w:rsidRPr="00490123">
        <w:rPr>
          <w:color w:val="auto"/>
        </w:rPr>
        <w:lastRenderedPageBreak/>
        <w:t xml:space="preserve">Отработать технологию производства сухих композитных смесей на основе кобыльего молока, включая совместимость биологически активных ингредиентов. </w:t>
      </w:r>
    </w:p>
    <w:p w14:paraId="44865BE2" w14:textId="77777777" w:rsidR="00743A51" w:rsidRPr="00490123" w:rsidRDefault="00743A51" w:rsidP="00681C3B">
      <w:pPr>
        <w:pStyle w:val="a6"/>
        <w:numPr>
          <w:ilvl w:val="0"/>
          <w:numId w:val="2"/>
        </w:numPr>
        <w:tabs>
          <w:tab w:val="left" w:pos="1134"/>
        </w:tabs>
        <w:adjustRightInd w:val="0"/>
        <w:spacing w:after="0" w:line="360" w:lineRule="auto"/>
        <w:ind w:left="0" w:firstLine="709"/>
        <w:jc w:val="both"/>
        <w:rPr>
          <w:color w:val="auto"/>
        </w:rPr>
      </w:pPr>
      <w:r w:rsidRPr="00490123">
        <w:rPr>
          <w:color w:val="auto"/>
        </w:rPr>
        <w:t>Отработать режимы досушивания ингредиентов, входящих в состав сухих смесей на основе кобыльего молока.</w:t>
      </w:r>
    </w:p>
    <w:p w14:paraId="717FBB40" w14:textId="77777777" w:rsidR="00743A51" w:rsidRPr="00490123" w:rsidRDefault="00743A51" w:rsidP="00681C3B">
      <w:pPr>
        <w:pStyle w:val="a6"/>
        <w:numPr>
          <w:ilvl w:val="0"/>
          <w:numId w:val="2"/>
        </w:numPr>
        <w:tabs>
          <w:tab w:val="left" w:pos="1134"/>
        </w:tabs>
        <w:adjustRightInd w:val="0"/>
        <w:spacing w:after="0" w:line="360" w:lineRule="auto"/>
        <w:ind w:left="0" w:firstLine="709"/>
        <w:jc w:val="both"/>
        <w:rPr>
          <w:color w:val="auto"/>
        </w:rPr>
      </w:pPr>
      <w:r w:rsidRPr="00490123">
        <w:rPr>
          <w:color w:val="auto"/>
        </w:rPr>
        <w:t>Отработать режимы хранения и установить сроки хранения сухих смесей на основе кобыльего молока.</w:t>
      </w:r>
    </w:p>
    <w:p w14:paraId="4C3F7166" w14:textId="77777777" w:rsidR="00743A51" w:rsidRPr="00490123" w:rsidRDefault="00743A51" w:rsidP="00681C3B">
      <w:pPr>
        <w:pStyle w:val="a6"/>
        <w:numPr>
          <w:ilvl w:val="0"/>
          <w:numId w:val="2"/>
        </w:numPr>
        <w:tabs>
          <w:tab w:val="left" w:pos="1134"/>
        </w:tabs>
        <w:adjustRightInd w:val="0"/>
        <w:spacing w:after="0" w:line="360" w:lineRule="auto"/>
        <w:ind w:left="0" w:firstLine="709"/>
        <w:jc w:val="both"/>
        <w:rPr>
          <w:color w:val="auto"/>
        </w:rPr>
      </w:pPr>
      <w:r w:rsidRPr="00490123">
        <w:rPr>
          <w:color w:val="auto"/>
        </w:rPr>
        <w:t>Отработать лабораторные партии сухих композитных смесей на основе кобыльего молока.</w:t>
      </w:r>
    </w:p>
    <w:p w14:paraId="38EE264E" w14:textId="77777777" w:rsidR="000C3826" w:rsidRPr="00490123" w:rsidRDefault="00743A51" w:rsidP="00681C3B">
      <w:pPr>
        <w:pStyle w:val="a6"/>
        <w:numPr>
          <w:ilvl w:val="0"/>
          <w:numId w:val="2"/>
        </w:numPr>
        <w:tabs>
          <w:tab w:val="left" w:pos="1134"/>
        </w:tabs>
        <w:adjustRightInd w:val="0"/>
        <w:spacing w:after="0" w:line="360" w:lineRule="auto"/>
        <w:ind w:left="0" w:firstLine="709"/>
        <w:jc w:val="both"/>
        <w:rPr>
          <w:rFonts w:eastAsia="Times New Roman"/>
          <w:color w:val="auto"/>
        </w:rPr>
      </w:pPr>
      <w:r w:rsidRPr="00490123">
        <w:rPr>
          <w:color w:val="auto"/>
        </w:rPr>
        <w:t>Организовать выпуск опытно-промышленных партий сухих смесей на основе кобыльего молока.</w:t>
      </w:r>
    </w:p>
    <w:p w14:paraId="03584274" w14:textId="1F475998" w:rsidR="0057006C" w:rsidRPr="00490123" w:rsidRDefault="0057006C" w:rsidP="00681C3B">
      <w:pPr>
        <w:pStyle w:val="a6"/>
        <w:numPr>
          <w:ilvl w:val="0"/>
          <w:numId w:val="2"/>
        </w:numPr>
        <w:tabs>
          <w:tab w:val="left" w:pos="1134"/>
        </w:tabs>
        <w:adjustRightInd w:val="0"/>
        <w:spacing w:after="0" w:line="360" w:lineRule="auto"/>
        <w:ind w:left="0" w:firstLine="709"/>
        <w:jc w:val="both"/>
        <w:rPr>
          <w:color w:val="auto"/>
        </w:rPr>
      </w:pPr>
      <w:r w:rsidRPr="00490123">
        <w:rPr>
          <w:color w:val="auto"/>
        </w:rPr>
        <w:t>Определить контрольную и опытную группы работников предприяти</w:t>
      </w:r>
      <w:r w:rsidR="004C77D4">
        <w:rPr>
          <w:color w:val="auto"/>
        </w:rPr>
        <w:t>й</w:t>
      </w:r>
      <w:r w:rsidRPr="00490123">
        <w:rPr>
          <w:color w:val="auto"/>
        </w:rPr>
        <w:t xml:space="preserve">, контактирующих с вредными факторами токсического производства, изучить исходные биохимические и иммунологические показатели. </w:t>
      </w:r>
    </w:p>
    <w:p w14:paraId="6BFA0B0B" w14:textId="0740F1F9" w:rsidR="0057006C" w:rsidRPr="00490123" w:rsidRDefault="0057006C" w:rsidP="00681C3B">
      <w:pPr>
        <w:pStyle w:val="a6"/>
        <w:numPr>
          <w:ilvl w:val="0"/>
          <w:numId w:val="2"/>
        </w:numPr>
        <w:tabs>
          <w:tab w:val="left" w:pos="1134"/>
        </w:tabs>
        <w:adjustRightInd w:val="0"/>
        <w:spacing w:after="0" w:line="360" w:lineRule="auto"/>
        <w:ind w:left="0" w:firstLine="709"/>
        <w:jc w:val="both"/>
        <w:rPr>
          <w:rFonts w:eastAsia="Times New Roman"/>
          <w:color w:val="auto"/>
        </w:rPr>
      </w:pPr>
      <w:r w:rsidRPr="00490123">
        <w:rPr>
          <w:color w:val="auto"/>
        </w:rPr>
        <w:t>По истечении 3</w:t>
      </w:r>
      <w:r w:rsidR="00602F87">
        <w:rPr>
          <w:color w:val="auto"/>
        </w:rPr>
        <w:t>7</w:t>
      </w:r>
      <w:r w:rsidRPr="00490123">
        <w:rPr>
          <w:color w:val="auto"/>
        </w:rPr>
        <w:t xml:space="preserve"> дней оценить биохимические и иммунологические показатели крови у рабочих, контактирующи</w:t>
      </w:r>
      <w:r w:rsidR="004C77D4">
        <w:rPr>
          <w:color w:val="auto"/>
        </w:rPr>
        <w:t>х</w:t>
      </w:r>
      <w:r w:rsidRPr="00490123">
        <w:rPr>
          <w:color w:val="auto"/>
        </w:rPr>
        <w:t xml:space="preserve"> с токсическими соединениями.</w:t>
      </w:r>
    </w:p>
    <w:p w14:paraId="728699F5" w14:textId="4E6F3A6D" w:rsidR="0057006C" w:rsidRPr="00490123" w:rsidRDefault="0057006C" w:rsidP="00681C3B">
      <w:pPr>
        <w:pStyle w:val="a6"/>
        <w:numPr>
          <w:ilvl w:val="0"/>
          <w:numId w:val="2"/>
        </w:numPr>
        <w:tabs>
          <w:tab w:val="left" w:pos="1134"/>
        </w:tabs>
        <w:adjustRightInd w:val="0"/>
        <w:spacing w:after="0" w:line="360" w:lineRule="auto"/>
        <w:ind w:left="0" w:firstLine="709"/>
        <w:jc w:val="both"/>
        <w:rPr>
          <w:rFonts w:eastAsia="Times New Roman"/>
          <w:color w:val="auto"/>
        </w:rPr>
      </w:pPr>
      <w:r w:rsidRPr="00490123">
        <w:rPr>
          <w:rFonts w:eastAsia="Times New Roman"/>
          <w:color w:val="auto"/>
        </w:rPr>
        <w:t>Разработать показания к применению сухих композитных смесей на основе кобыльего молока с профилактической целью</w:t>
      </w:r>
      <w:r w:rsidR="00DD6D8F">
        <w:rPr>
          <w:rFonts w:eastAsia="Times New Roman"/>
          <w:color w:val="auto"/>
        </w:rPr>
        <w:t>.</w:t>
      </w:r>
    </w:p>
    <w:p w14:paraId="30CD3AAD" w14:textId="1C2145C9" w:rsidR="0057006C" w:rsidRPr="00490123" w:rsidRDefault="0057006C" w:rsidP="00681C3B">
      <w:pPr>
        <w:pStyle w:val="a6"/>
        <w:numPr>
          <w:ilvl w:val="0"/>
          <w:numId w:val="2"/>
        </w:numPr>
        <w:tabs>
          <w:tab w:val="left" w:pos="1134"/>
        </w:tabs>
        <w:adjustRightInd w:val="0"/>
        <w:spacing w:after="0" w:line="360" w:lineRule="auto"/>
        <w:ind w:left="0" w:firstLine="709"/>
        <w:jc w:val="both"/>
        <w:rPr>
          <w:rFonts w:eastAsia="Times New Roman"/>
          <w:color w:val="auto"/>
        </w:rPr>
      </w:pPr>
      <w:r w:rsidRPr="00490123">
        <w:rPr>
          <w:rFonts w:eastAsia="Times New Roman"/>
          <w:color w:val="auto"/>
        </w:rPr>
        <w:t>Разработать методические рекомендации по применению сухих композитных смесей на основе кобыльего молока и широкому их внедрению на предприятиях</w:t>
      </w:r>
      <w:r w:rsidR="00DD6D8F">
        <w:rPr>
          <w:rFonts w:eastAsia="Times New Roman"/>
          <w:color w:val="auto"/>
        </w:rPr>
        <w:t>,</w:t>
      </w:r>
      <w:r w:rsidRPr="00490123">
        <w:rPr>
          <w:rFonts w:eastAsia="Times New Roman"/>
          <w:color w:val="auto"/>
        </w:rPr>
        <w:t xml:space="preserve"> занятых переработкой и производством солей тяжёлых металлов.   </w:t>
      </w:r>
    </w:p>
    <w:p w14:paraId="7B600542" w14:textId="437EEFDC" w:rsidR="00E0006E" w:rsidRPr="00490123" w:rsidRDefault="0057006C" w:rsidP="00681C3B">
      <w:pPr>
        <w:pStyle w:val="a6"/>
        <w:numPr>
          <w:ilvl w:val="0"/>
          <w:numId w:val="2"/>
        </w:numPr>
        <w:tabs>
          <w:tab w:val="left" w:pos="1134"/>
        </w:tabs>
        <w:adjustRightInd w:val="0"/>
        <w:spacing w:after="0" w:line="360" w:lineRule="auto"/>
        <w:ind w:left="0" w:firstLine="709"/>
        <w:jc w:val="both"/>
        <w:rPr>
          <w:rFonts w:eastAsia="Times New Roman"/>
          <w:color w:val="auto"/>
        </w:rPr>
      </w:pPr>
      <w:r w:rsidRPr="00490123">
        <w:rPr>
          <w:rFonts w:eastAsia="Times New Roman"/>
          <w:color w:val="auto"/>
        </w:rPr>
        <w:t>Подготовить 3 публикации в рейтинговых журналах, а также заключительный отчет по программе ПЦФ.</w:t>
      </w:r>
    </w:p>
    <w:p w14:paraId="2340466B" w14:textId="023BEF46" w:rsidR="00AC7B8C" w:rsidRPr="00490123" w:rsidRDefault="00AC7B8C" w:rsidP="00490123">
      <w:pPr>
        <w:tabs>
          <w:tab w:val="left" w:pos="993"/>
        </w:tabs>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 xml:space="preserve">Выполнение поставленных задач позволило </w:t>
      </w:r>
      <w:r w:rsidR="002F7FE6" w:rsidRPr="00490123">
        <w:rPr>
          <w:rFonts w:ascii="Times New Roman" w:hAnsi="Times New Roman" w:cs="Times New Roman"/>
          <w:sz w:val="24"/>
          <w:szCs w:val="24"/>
        </w:rPr>
        <w:t xml:space="preserve">достичь цели и </w:t>
      </w:r>
      <w:r w:rsidR="00B05A73" w:rsidRPr="00490123">
        <w:rPr>
          <w:rFonts w:ascii="Times New Roman" w:hAnsi="Times New Roman" w:cs="Times New Roman"/>
          <w:sz w:val="24"/>
          <w:szCs w:val="24"/>
        </w:rPr>
        <w:t xml:space="preserve">завершить обоснование состава сухих композитных смесей на основе кобыльего молока с направленными </w:t>
      </w:r>
      <w:proofErr w:type="spellStart"/>
      <w:r w:rsidR="00B05A73" w:rsidRPr="00490123">
        <w:rPr>
          <w:rFonts w:ascii="Times New Roman" w:hAnsi="Times New Roman" w:cs="Times New Roman"/>
          <w:sz w:val="24"/>
          <w:szCs w:val="24"/>
        </w:rPr>
        <w:t>детоксицирующими</w:t>
      </w:r>
      <w:proofErr w:type="spellEnd"/>
      <w:r w:rsidR="00B05A73" w:rsidRPr="00490123">
        <w:rPr>
          <w:rFonts w:ascii="Times New Roman" w:hAnsi="Times New Roman" w:cs="Times New Roman"/>
          <w:sz w:val="24"/>
          <w:szCs w:val="24"/>
        </w:rPr>
        <w:t xml:space="preserve"> и антиоксидантными свойствами, организовать выпуск опытно-промышленных партий сухих композитных смесей на основе сухого кобыльего молока, провести в условиях производства оценку</w:t>
      </w:r>
      <w:r w:rsidR="00177476">
        <w:rPr>
          <w:rFonts w:ascii="Times New Roman" w:hAnsi="Times New Roman" w:cs="Times New Roman"/>
          <w:sz w:val="24"/>
          <w:szCs w:val="24"/>
        </w:rPr>
        <w:t xml:space="preserve"> их</w:t>
      </w:r>
      <w:r w:rsidR="00B05A73" w:rsidRPr="00490123">
        <w:rPr>
          <w:rFonts w:ascii="Times New Roman" w:hAnsi="Times New Roman" w:cs="Times New Roman"/>
          <w:sz w:val="24"/>
          <w:szCs w:val="24"/>
        </w:rPr>
        <w:t xml:space="preserve"> клинической эффективности и</w:t>
      </w:r>
      <w:r w:rsidR="00177476">
        <w:rPr>
          <w:rFonts w:ascii="Times New Roman" w:hAnsi="Times New Roman" w:cs="Times New Roman"/>
          <w:sz w:val="24"/>
          <w:szCs w:val="24"/>
        </w:rPr>
        <w:t>,</w:t>
      </w:r>
      <w:r w:rsidR="00B05A73" w:rsidRPr="00490123">
        <w:rPr>
          <w:rFonts w:ascii="Times New Roman" w:hAnsi="Times New Roman" w:cs="Times New Roman"/>
          <w:sz w:val="24"/>
          <w:szCs w:val="24"/>
        </w:rPr>
        <w:t xml:space="preserve"> наконец</w:t>
      </w:r>
      <w:r w:rsidR="00177476">
        <w:rPr>
          <w:rFonts w:ascii="Times New Roman" w:hAnsi="Times New Roman" w:cs="Times New Roman"/>
          <w:sz w:val="24"/>
          <w:szCs w:val="24"/>
        </w:rPr>
        <w:t>,</w:t>
      </w:r>
      <w:r w:rsidR="00B05A73" w:rsidRPr="00490123">
        <w:rPr>
          <w:rFonts w:ascii="Times New Roman" w:hAnsi="Times New Roman" w:cs="Times New Roman"/>
          <w:sz w:val="24"/>
          <w:szCs w:val="24"/>
        </w:rPr>
        <w:t xml:space="preserve"> разработать технологию снижения воздействия вредных и (или) опасных производственных факторов на организм работников, контактирующих с солями тяжелых металлов.</w:t>
      </w:r>
      <w:r w:rsidR="00F4324D" w:rsidRPr="00490123">
        <w:rPr>
          <w:rFonts w:ascii="Times New Roman" w:hAnsi="Times New Roman" w:cs="Times New Roman"/>
          <w:sz w:val="24"/>
          <w:szCs w:val="24"/>
        </w:rPr>
        <w:t xml:space="preserve"> </w:t>
      </w:r>
    </w:p>
    <w:p w14:paraId="051082DE" w14:textId="6C0D0C46" w:rsidR="00177476" w:rsidRDefault="00C57430" w:rsidP="00352091">
      <w:pPr>
        <w:tabs>
          <w:tab w:val="left" w:pos="993"/>
        </w:tabs>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 xml:space="preserve">Новизна проведенного исследования </w:t>
      </w:r>
      <w:r w:rsidR="00070BEB" w:rsidRPr="00490123">
        <w:rPr>
          <w:rFonts w:ascii="Times New Roman" w:hAnsi="Times New Roman" w:cs="Times New Roman"/>
          <w:sz w:val="24"/>
          <w:szCs w:val="24"/>
        </w:rPr>
        <w:t>заключается</w:t>
      </w:r>
      <w:r w:rsidR="00FC2009" w:rsidRPr="00490123">
        <w:rPr>
          <w:rFonts w:ascii="Times New Roman" w:hAnsi="Times New Roman" w:cs="Times New Roman"/>
          <w:sz w:val="24"/>
          <w:szCs w:val="24"/>
        </w:rPr>
        <w:t xml:space="preserve"> в создании абсолютно новых в рецептурном и </w:t>
      </w:r>
      <w:r w:rsidR="00070BEB" w:rsidRPr="00490123">
        <w:rPr>
          <w:rFonts w:ascii="Times New Roman" w:hAnsi="Times New Roman" w:cs="Times New Roman"/>
          <w:sz w:val="24"/>
          <w:szCs w:val="24"/>
        </w:rPr>
        <w:t>технологическом</w:t>
      </w:r>
      <w:r w:rsidR="00FC2009" w:rsidRPr="00490123">
        <w:rPr>
          <w:rFonts w:ascii="Times New Roman" w:hAnsi="Times New Roman" w:cs="Times New Roman"/>
          <w:sz w:val="24"/>
          <w:szCs w:val="24"/>
        </w:rPr>
        <w:t xml:space="preserve"> отношении сухих белковых смесей на основе кобыльего молока с направленными </w:t>
      </w:r>
      <w:proofErr w:type="spellStart"/>
      <w:r w:rsidR="00FC2009" w:rsidRPr="00490123">
        <w:rPr>
          <w:rFonts w:ascii="Times New Roman" w:hAnsi="Times New Roman" w:cs="Times New Roman"/>
          <w:sz w:val="24"/>
          <w:szCs w:val="24"/>
        </w:rPr>
        <w:t>детоксицирующими</w:t>
      </w:r>
      <w:proofErr w:type="spellEnd"/>
      <w:r w:rsidR="00FC2009" w:rsidRPr="00490123">
        <w:rPr>
          <w:rFonts w:ascii="Times New Roman" w:hAnsi="Times New Roman" w:cs="Times New Roman"/>
          <w:sz w:val="24"/>
          <w:szCs w:val="24"/>
        </w:rPr>
        <w:t xml:space="preserve">, </w:t>
      </w:r>
      <w:r w:rsidR="00AC7B8C" w:rsidRPr="00490123">
        <w:rPr>
          <w:rFonts w:ascii="Times New Roman" w:hAnsi="Times New Roman" w:cs="Times New Roman"/>
          <w:sz w:val="24"/>
          <w:szCs w:val="24"/>
        </w:rPr>
        <w:t>антиоксидантными</w:t>
      </w:r>
      <w:r w:rsidR="00FC2009" w:rsidRPr="00490123">
        <w:rPr>
          <w:rFonts w:ascii="Times New Roman" w:hAnsi="Times New Roman" w:cs="Times New Roman"/>
          <w:sz w:val="24"/>
          <w:szCs w:val="24"/>
        </w:rPr>
        <w:t xml:space="preserve"> и </w:t>
      </w:r>
      <w:r w:rsidR="00AC7B8C" w:rsidRPr="00490123">
        <w:rPr>
          <w:rFonts w:ascii="Times New Roman" w:hAnsi="Times New Roman" w:cs="Times New Roman"/>
          <w:sz w:val="24"/>
          <w:szCs w:val="24"/>
        </w:rPr>
        <w:t>иммуномодулирующими</w:t>
      </w:r>
      <w:r w:rsidR="00FC2009" w:rsidRPr="00490123">
        <w:rPr>
          <w:rFonts w:ascii="Times New Roman" w:hAnsi="Times New Roman" w:cs="Times New Roman"/>
          <w:sz w:val="24"/>
          <w:szCs w:val="24"/>
        </w:rPr>
        <w:t xml:space="preserve"> свойствами</w:t>
      </w:r>
      <w:r w:rsidR="00B05A73" w:rsidRPr="00490123">
        <w:rPr>
          <w:rFonts w:ascii="Times New Roman" w:hAnsi="Times New Roman" w:cs="Times New Roman"/>
          <w:sz w:val="24"/>
          <w:szCs w:val="24"/>
        </w:rPr>
        <w:t xml:space="preserve"> и разработка технологии снижения воздействия тяжелых металлов на организм работников</w:t>
      </w:r>
      <w:r w:rsidR="00FC2009" w:rsidRPr="00490123">
        <w:rPr>
          <w:rFonts w:ascii="Times New Roman" w:hAnsi="Times New Roman" w:cs="Times New Roman"/>
          <w:sz w:val="24"/>
          <w:szCs w:val="24"/>
        </w:rPr>
        <w:t>.</w:t>
      </w:r>
      <w:r w:rsidR="00177476">
        <w:rPr>
          <w:rFonts w:ascii="Times New Roman" w:hAnsi="Times New Roman" w:cs="Times New Roman"/>
          <w:sz w:val="24"/>
          <w:szCs w:val="24"/>
        </w:rPr>
        <w:br w:type="page"/>
      </w:r>
    </w:p>
    <w:p w14:paraId="06C2DC6D" w14:textId="3D32CC51" w:rsidR="00E15348" w:rsidRPr="00E92CFE" w:rsidRDefault="00E15348" w:rsidP="00177476">
      <w:pPr>
        <w:tabs>
          <w:tab w:val="left" w:pos="993"/>
        </w:tabs>
        <w:spacing w:after="0" w:line="360" w:lineRule="auto"/>
        <w:ind w:firstLine="709"/>
        <w:jc w:val="center"/>
        <w:rPr>
          <w:rFonts w:ascii="Times New Roman" w:hAnsi="Times New Roman" w:cs="Times New Roman"/>
          <w:b/>
          <w:bCs/>
          <w:sz w:val="24"/>
          <w:szCs w:val="24"/>
        </w:rPr>
      </w:pPr>
      <w:r w:rsidRPr="00E92CFE">
        <w:rPr>
          <w:rFonts w:ascii="Times New Roman" w:hAnsi="Times New Roman" w:cs="Times New Roman"/>
          <w:b/>
          <w:bCs/>
          <w:sz w:val="24"/>
          <w:szCs w:val="24"/>
        </w:rPr>
        <w:lastRenderedPageBreak/>
        <w:t>ОСНОВНАЯ ЧАСТЬ</w:t>
      </w:r>
      <w:r w:rsidR="00E92CFE" w:rsidRPr="00E92CFE">
        <w:rPr>
          <w:rFonts w:ascii="Times New Roman" w:hAnsi="Times New Roman" w:cs="Times New Roman"/>
          <w:b/>
          <w:bCs/>
          <w:sz w:val="24"/>
          <w:szCs w:val="24"/>
        </w:rPr>
        <w:t xml:space="preserve"> ОТЧЕТА О НИР</w:t>
      </w:r>
    </w:p>
    <w:p w14:paraId="7C8F03FB" w14:textId="77777777" w:rsidR="005A2072" w:rsidRPr="00CD57FF" w:rsidRDefault="005A2072" w:rsidP="00490123">
      <w:pPr>
        <w:spacing w:after="0" w:line="360" w:lineRule="auto"/>
        <w:ind w:firstLine="709"/>
        <w:jc w:val="both"/>
        <w:rPr>
          <w:rFonts w:ascii="Times New Roman" w:hAnsi="Times New Roman" w:cs="Times New Roman"/>
          <w:sz w:val="16"/>
          <w:szCs w:val="24"/>
        </w:rPr>
      </w:pPr>
    </w:p>
    <w:p w14:paraId="3B2B19C0" w14:textId="77777777" w:rsidR="00181C30" w:rsidRPr="007237EF" w:rsidRDefault="00181C30" w:rsidP="00490123">
      <w:pPr>
        <w:tabs>
          <w:tab w:val="left" w:pos="993"/>
        </w:tabs>
        <w:adjustRightInd w:val="0"/>
        <w:spacing w:after="0" w:line="360" w:lineRule="auto"/>
        <w:ind w:firstLine="709"/>
        <w:contextualSpacing/>
        <w:jc w:val="both"/>
        <w:rPr>
          <w:rFonts w:ascii="Times New Roman" w:hAnsi="Times New Roman" w:cs="Times New Roman"/>
          <w:b/>
          <w:bCs/>
          <w:sz w:val="24"/>
          <w:szCs w:val="24"/>
          <w:lang w:eastAsia="en-US"/>
        </w:rPr>
      </w:pPr>
      <w:r w:rsidRPr="007237EF">
        <w:rPr>
          <w:rFonts w:ascii="Times New Roman" w:hAnsi="Times New Roman" w:cs="Times New Roman"/>
          <w:b/>
          <w:bCs/>
          <w:sz w:val="24"/>
          <w:szCs w:val="24"/>
          <w:lang w:eastAsia="en-US"/>
        </w:rPr>
        <w:t>1 Оценка познавательных или эмоциональных нарушений с помощью анкет, принятых в клинической практике у 100 работников предприятий</w:t>
      </w:r>
    </w:p>
    <w:p w14:paraId="5CDC3605" w14:textId="77777777" w:rsidR="00177476" w:rsidRPr="00CD57FF" w:rsidRDefault="00177476" w:rsidP="00490123">
      <w:pPr>
        <w:spacing w:after="0" w:line="360" w:lineRule="auto"/>
        <w:ind w:firstLine="709"/>
        <w:jc w:val="both"/>
        <w:rPr>
          <w:rFonts w:ascii="Times New Roman" w:hAnsi="Times New Roman" w:cs="Times New Roman"/>
          <w:sz w:val="14"/>
          <w:szCs w:val="24"/>
        </w:rPr>
      </w:pPr>
    </w:p>
    <w:p w14:paraId="2B5D83EE" w14:textId="66474851" w:rsidR="00181C30" w:rsidRPr="00490123" w:rsidRDefault="00181C30"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Оценка познавательных или эмоциональных нарушений с помощью анкет, принятых в клинической практике</w:t>
      </w:r>
      <w:r w:rsidR="00E11394">
        <w:rPr>
          <w:rFonts w:ascii="Times New Roman" w:hAnsi="Times New Roman" w:cs="Times New Roman"/>
          <w:sz w:val="24"/>
          <w:szCs w:val="24"/>
        </w:rPr>
        <w:t>,</w:t>
      </w:r>
      <w:r w:rsidRPr="00490123">
        <w:rPr>
          <w:rFonts w:ascii="Times New Roman" w:hAnsi="Times New Roman" w:cs="Times New Roman"/>
          <w:sz w:val="24"/>
          <w:szCs w:val="24"/>
        </w:rPr>
        <w:t xml:space="preserve"> была проведена у 106 работников ТОО «Кайнар АКБ». Кроме того, была проведена работа по оценке степени физического и психического благополучия у 100 работников одного из литейных предприятий ТОО «Казахмыс». В список респондентов также, были включены 100 офисных работник</w:t>
      </w:r>
      <w:r w:rsidR="00E11394">
        <w:rPr>
          <w:rFonts w:ascii="Times New Roman" w:hAnsi="Times New Roman" w:cs="Times New Roman"/>
          <w:sz w:val="24"/>
          <w:szCs w:val="24"/>
        </w:rPr>
        <w:t>ов</w:t>
      </w:r>
      <w:r w:rsidRPr="00490123">
        <w:rPr>
          <w:rFonts w:ascii="Times New Roman" w:hAnsi="Times New Roman" w:cs="Times New Roman"/>
          <w:sz w:val="24"/>
          <w:szCs w:val="24"/>
        </w:rPr>
        <w:t>, занимающихся преимущественно умственным трудом.</w:t>
      </w:r>
    </w:p>
    <w:p w14:paraId="00FD7B76" w14:textId="3EA333CA" w:rsidR="00181C30" w:rsidRPr="00490123" w:rsidRDefault="00181C30" w:rsidP="00490123">
      <w:pPr>
        <w:tabs>
          <w:tab w:val="left" w:pos="993"/>
        </w:tabs>
        <w:adjustRightInd w:val="0"/>
        <w:spacing w:after="0" w:line="360" w:lineRule="auto"/>
        <w:ind w:firstLine="709"/>
        <w:contextualSpacing/>
        <w:jc w:val="both"/>
        <w:rPr>
          <w:rFonts w:ascii="Times New Roman" w:hAnsi="Times New Roman" w:cs="Times New Roman"/>
          <w:sz w:val="24"/>
          <w:szCs w:val="24"/>
          <w:lang w:eastAsia="en-US"/>
        </w:rPr>
      </w:pPr>
      <w:r w:rsidRPr="00490123">
        <w:rPr>
          <w:rFonts w:ascii="Times New Roman" w:hAnsi="Times New Roman" w:cs="Times New Roman"/>
          <w:sz w:val="24"/>
          <w:szCs w:val="24"/>
          <w:lang w:eastAsia="en-US"/>
        </w:rPr>
        <w:t xml:space="preserve">Оценка познавательных или эмоциональных нарушений нами была проведена с помощью </w:t>
      </w:r>
      <w:proofErr w:type="spellStart"/>
      <w:r w:rsidRPr="00490123">
        <w:rPr>
          <w:rFonts w:ascii="Times New Roman" w:hAnsi="Times New Roman" w:cs="Times New Roman"/>
          <w:sz w:val="24"/>
          <w:szCs w:val="24"/>
          <w:lang w:eastAsia="en-US"/>
        </w:rPr>
        <w:t>Монреальской</w:t>
      </w:r>
      <w:proofErr w:type="spellEnd"/>
      <w:r w:rsidRPr="00490123">
        <w:rPr>
          <w:rFonts w:ascii="Times New Roman" w:hAnsi="Times New Roman" w:cs="Times New Roman"/>
          <w:sz w:val="24"/>
          <w:szCs w:val="24"/>
          <w:lang w:eastAsia="en-US"/>
        </w:rPr>
        <w:t xml:space="preserve"> шкалы когнитивной оценки (</w:t>
      </w:r>
      <w:proofErr w:type="spellStart"/>
      <w:r w:rsidRPr="00490123">
        <w:rPr>
          <w:rFonts w:ascii="Times New Roman" w:hAnsi="Times New Roman" w:cs="Times New Roman"/>
          <w:sz w:val="24"/>
          <w:szCs w:val="24"/>
          <w:lang w:eastAsia="en-US"/>
        </w:rPr>
        <w:t>МоСА</w:t>
      </w:r>
      <w:proofErr w:type="spellEnd"/>
      <w:r w:rsidRPr="00490123">
        <w:rPr>
          <w:rFonts w:ascii="Times New Roman" w:hAnsi="Times New Roman" w:cs="Times New Roman"/>
          <w:sz w:val="24"/>
          <w:szCs w:val="24"/>
          <w:lang w:eastAsia="en-US"/>
        </w:rPr>
        <w:t>), которая была разработана для быстрого скрининга когнитивных</w:t>
      </w:r>
      <w:r w:rsidR="00341892" w:rsidRPr="00490123">
        <w:rPr>
          <w:rFonts w:ascii="Times New Roman" w:hAnsi="Times New Roman" w:cs="Times New Roman"/>
          <w:sz w:val="24"/>
          <w:szCs w:val="24"/>
          <w:lang w:eastAsia="en-US"/>
        </w:rPr>
        <w:t xml:space="preserve"> </w:t>
      </w:r>
      <w:r w:rsidRPr="00490123">
        <w:rPr>
          <w:rFonts w:ascii="Times New Roman" w:hAnsi="Times New Roman" w:cs="Times New Roman"/>
          <w:sz w:val="24"/>
          <w:szCs w:val="24"/>
          <w:lang w:eastAsia="en-US"/>
        </w:rPr>
        <w:t>и эмоциональных нарушений взрослого населения [</w:t>
      </w:r>
      <w:r w:rsidR="007716A8" w:rsidRPr="00490123">
        <w:rPr>
          <w:rFonts w:ascii="Times New Roman" w:hAnsi="Times New Roman" w:cs="Times New Roman"/>
          <w:sz w:val="24"/>
          <w:szCs w:val="24"/>
          <w:lang w:eastAsia="en-US"/>
        </w:rPr>
        <w:t>10, 11</w:t>
      </w:r>
      <w:r w:rsidRPr="00490123">
        <w:rPr>
          <w:rFonts w:ascii="Times New Roman" w:hAnsi="Times New Roman" w:cs="Times New Roman"/>
          <w:sz w:val="24"/>
          <w:szCs w:val="24"/>
          <w:lang w:eastAsia="en-US"/>
        </w:rPr>
        <w:t>].</w:t>
      </w:r>
    </w:p>
    <w:p w14:paraId="71C1BD3A" w14:textId="77777777" w:rsidR="00EC6BDE" w:rsidRPr="00490123" w:rsidRDefault="00EC6BDE"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У работников предприятий были выявлены следующие нарушения:</w:t>
      </w:r>
    </w:p>
    <w:p w14:paraId="30854631" w14:textId="77777777" w:rsidR="00EC6BDE" w:rsidRPr="00490123" w:rsidRDefault="00EC6BDE" w:rsidP="00E11394">
      <w:pPr>
        <w:numPr>
          <w:ilvl w:val="0"/>
          <w:numId w:val="8"/>
        </w:numPr>
        <w:tabs>
          <w:tab w:val="left" w:pos="851"/>
        </w:tabs>
        <w:spacing w:after="0" w:line="360" w:lineRule="auto"/>
        <w:ind w:left="0" w:firstLine="709"/>
        <w:contextualSpacing/>
        <w:jc w:val="both"/>
        <w:rPr>
          <w:rFonts w:ascii="Times New Roman" w:hAnsi="Times New Roman" w:cs="Times New Roman"/>
          <w:sz w:val="24"/>
          <w:szCs w:val="24"/>
          <w:lang w:eastAsia="en-US"/>
        </w:rPr>
      </w:pPr>
      <w:r w:rsidRPr="00490123">
        <w:rPr>
          <w:rFonts w:ascii="Times New Roman" w:hAnsi="Times New Roman" w:cs="Times New Roman"/>
          <w:sz w:val="24"/>
          <w:szCs w:val="24"/>
          <w:lang w:eastAsia="en-US"/>
        </w:rPr>
        <w:t>на эпизод недавней интоксикации свинцом указывало отсутствие интереса к работе в течение недели, что было выявлено у 13,7% работников;</w:t>
      </w:r>
    </w:p>
    <w:p w14:paraId="4C10C349" w14:textId="77777777" w:rsidR="00E11394" w:rsidRPr="00E11394" w:rsidRDefault="00EC6BDE" w:rsidP="00E11394">
      <w:pPr>
        <w:numPr>
          <w:ilvl w:val="0"/>
          <w:numId w:val="8"/>
        </w:numPr>
        <w:tabs>
          <w:tab w:val="left" w:pos="851"/>
        </w:tabs>
        <w:spacing w:after="0" w:line="360" w:lineRule="auto"/>
        <w:ind w:left="0" w:firstLine="709"/>
        <w:contextualSpacing/>
        <w:jc w:val="both"/>
        <w:rPr>
          <w:rFonts w:ascii="Times New Roman" w:eastAsia="Times New Roman" w:hAnsi="Times New Roman" w:cs="Times New Roman"/>
          <w:sz w:val="24"/>
          <w:szCs w:val="24"/>
        </w:rPr>
      </w:pPr>
      <w:r w:rsidRPr="00E11394">
        <w:rPr>
          <w:rFonts w:ascii="Times New Roman" w:hAnsi="Times New Roman" w:cs="Times New Roman"/>
          <w:sz w:val="24"/>
          <w:szCs w:val="24"/>
          <w:lang w:eastAsia="en-US"/>
        </w:rPr>
        <w:t>кроме того, 26% работников предприятий в течение недели испытывали чувство подавленности и безнадежности своего положения, среди офисных сотрудников таковые изменений отмечены только у 8% респондентов;</w:t>
      </w:r>
    </w:p>
    <w:p w14:paraId="28B42102" w14:textId="3A20AA0D" w:rsidR="00EC6BDE" w:rsidRPr="00E11394" w:rsidRDefault="00EC6BDE" w:rsidP="00E11394">
      <w:pPr>
        <w:numPr>
          <w:ilvl w:val="0"/>
          <w:numId w:val="8"/>
        </w:numPr>
        <w:tabs>
          <w:tab w:val="left" w:pos="851"/>
        </w:tabs>
        <w:spacing w:after="0" w:line="360" w:lineRule="auto"/>
        <w:ind w:left="0" w:firstLine="709"/>
        <w:contextualSpacing/>
        <w:jc w:val="both"/>
        <w:rPr>
          <w:rFonts w:ascii="Times New Roman" w:eastAsia="Times New Roman" w:hAnsi="Times New Roman" w:cs="Times New Roman"/>
          <w:sz w:val="24"/>
          <w:szCs w:val="24"/>
        </w:rPr>
      </w:pPr>
      <w:r w:rsidRPr="00E11394">
        <w:rPr>
          <w:rFonts w:ascii="Times New Roman" w:hAnsi="Times New Roman" w:cs="Times New Roman"/>
          <w:sz w:val="24"/>
          <w:szCs w:val="24"/>
        </w:rPr>
        <w:t>36,6% работников жаловались на нарушение сна различной продолжительности, тогда как среди служащих с нарушенным сном было выявлено только14% респондентов;</w:t>
      </w:r>
    </w:p>
    <w:p w14:paraId="21632285" w14:textId="77777777" w:rsidR="00EC6BDE" w:rsidRPr="00490123" w:rsidRDefault="00EC6BDE" w:rsidP="00E11394">
      <w:pPr>
        <w:numPr>
          <w:ilvl w:val="0"/>
          <w:numId w:val="8"/>
        </w:numPr>
        <w:tabs>
          <w:tab w:val="left" w:pos="851"/>
        </w:tabs>
        <w:spacing w:after="0" w:line="360" w:lineRule="auto"/>
        <w:ind w:left="0" w:firstLine="709"/>
        <w:contextualSpacing/>
        <w:jc w:val="both"/>
        <w:rPr>
          <w:rFonts w:ascii="Times New Roman" w:hAnsi="Times New Roman" w:cs="Times New Roman"/>
          <w:sz w:val="24"/>
          <w:szCs w:val="24"/>
          <w:lang w:eastAsia="en-US"/>
        </w:rPr>
      </w:pPr>
      <w:r w:rsidRPr="00490123">
        <w:rPr>
          <w:rFonts w:ascii="Times New Roman" w:hAnsi="Times New Roman" w:cs="Times New Roman"/>
          <w:sz w:val="24"/>
          <w:szCs w:val="24"/>
          <w:lang w:eastAsia="en-US"/>
        </w:rPr>
        <w:t>за последние 2 недели упадок сил выявлен у 37,2% работников предприятий, тогда как среди служащих жалобы на упадок сил отмечались у 18,0% обследуемых;</w:t>
      </w:r>
    </w:p>
    <w:p w14:paraId="66BB23D2" w14:textId="3045A59D" w:rsidR="00302A5F" w:rsidRPr="00490123" w:rsidRDefault="00EC6BDE" w:rsidP="00E11394">
      <w:pPr>
        <w:numPr>
          <w:ilvl w:val="0"/>
          <w:numId w:val="8"/>
        </w:numPr>
        <w:tabs>
          <w:tab w:val="left" w:pos="851"/>
        </w:tabs>
        <w:spacing w:after="0" w:line="360" w:lineRule="auto"/>
        <w:ind w:left="0" w:firstLine="709"/>
        <w:contextualSpacing/>
        <w:jc w:val="both"/>
        <w:rPr>
          <w:rFonts w:ascii="Times New Roman" w:hAnsi="Times New Roman" w:cs="Times New Roman"/>
          <w:sz w:val="24"/>
          <w:szCs w:val="24"/>
          <w:lang w:eastAsia="en-US"/>
        </w:rPr>
      </w:pPr>
      <w:r w:rsidRPr="00490123">
        <w:rPr>
          <w:rFonts w:ascii="Times New Roman" w:hAnsi="Times New Roman" w:cs="Times New Roman"/>
          <w:sz w:val="24"/>
          <w:szCs w:val="24"/>
          <w:lang w:eastAsia="en-US"/>
        </w:rPr>
        <w:t>у 32,2% работников предприятий возникали беспокойные мысли о себе или своей семье, котор</w:t>
      </w:r>
      <w:r w:rsidR="00E11394">
        <w:rPr>
          <w:rFonts w:ascii="Times New Roman" w:hAnsi="Times New Roman" w:cs="Times New Roman"/>
          <w:sz w:val="24"/>
          <w:szCs w:val="24"/>
          <w:lang w:eastAsia="en-US"/>
        </w:rPr>
        <w:t>ы</w:t>
      </w:r>
      <w:r w:rsidRPr="00490123">
        <w:rPr>
          <w:rFonts w:ascii="Times New Roman" w:hAnsi="Times New Roman" w:cs="Times New Roman"/>
          <w:sz w:val="24"/>
          <w:szCs w:val="24"/>
          <w:lang w:eastAsia="en-US"/>
        </w:rPr>
        <w:t>е продолжал</w:t>
      </w:r>
      <w:r w:rsidR="00E11394">
        <w:rPr>
          <w:rFonts w:ascii="Times New Roman" w:hAnsi="Times New Roman" w:cs="Times New Roman"/>
          <w:sz w:val="24"/>
          <w:szCs w:val="24"/>
          <w:lang w:eastAsia="en-US"/>
        </w:rPr>
        <w:t>и</w:t>
      </w:r>
      <w:r w:rsidRPr="00490123">
        <w:rPr>
          <w:rFonts w:ascii="Times New Roman" w:hAnsi="Times New Roman" w:cs="Times New Roman"/>
          <w:sz w:val="24"/>
          <w:szCs w:val="24"/>
          <w:lang w:eastAsia="en-US"/>
        </w:rPr>
        <w:t>сь несколько дней (у 7,65%), или в течение недели (20,6%). Офисные работники достоверно меньше были подвержены каким-либо беспокойствам о себе и о семье;</w:t>
      </w:r>
    </w:p>
    <w:p w14:paraId="157A574C" w14:textId="551D7916" w:rsidR="00302A5F" w:rsidRPr="00490123" w:rsidRDefault="00302A5F" w:rsidP="00E11394">
      <w:pPr>
        <w:numPr>
          <w:ilvl w:val="0"/>
          <w:numId w:val="8"/>
        </w:numPr>
        <w:tabs>
          <w:tab w:val="left" w:pos="851"/>
        </w:tabs>
        <w:spacing w:after="0" w:line="360" w:lineRule="auto"/>
        <w:ind w:left="0" w:firstLine="709"/>
        <w:contextualSpacing/>
        <w:jc w:val="both"/>
        <w:rPr>
          <w:rFonts w:ascii="Times New Roman" w:hAnsi="Times New Roman" w:cs="Times New Roman"/>
          <w:sz w:val="24"/>
          <w:szCs w:val="24"/>
          <w:lang w:eastAsia="en-US"/>
        </w:rPr>
      </w:pPr>
      <w:r w:rsidRPr="00490123">
        <w:rPr>
          <w:rFonts w:ascii="Times New Roman" w:hAnsi="Times New Roman" w:cs="Times New Roman"/>
          <w:sz w:val="24"/>
          <w:szCs w:val="24"/>
          <w:lang w:eastAsia="en-US"/>
        </w:rPr>
        <w:t xml:space="preserve"> у 10,5% работников предприятий окружающие, или они сами замечали глубокую заторможенность в движениях и в разговоре;</w:t>
      </w:r>
    </w:p>
    <w:p w14:paraId="1173A8B9" w14:textId="77777777" w:rsidR="00302A5F" w:rsidRPr="00490123" w:rsidRDefault="00302A5F" w:rsidP="00E11394">
      <w:pPr>
        <w:numPr>
          <w:ilvl w:val="0"/>
          <w:numId w:val="8"/>
        </w:numPr>
        <w:tabs>
          <w:tab w:val="left" w:pos="851"/>
        </w:tabs>
        <w:spacing w:after="0" w:line="360" w:lineRule="auto"/>
        <w:ind w:left="0" w:firstLine="709"/>
        <w:contextualSpacing/>
        <w:jc w:val="both"/>
        <w:rPr>
          <w:rFonts w:ascii="Times New Roman" w:hAnsi="Times New Roman" w:cs="Times New Roman"/>
          <w:sz w:val="24"/>
          <w:szCs w:val="24"/>
          <w:lang w:eastAsia="en-US"/>
        </w:rPr>
      </w:pPr>
      <w:r w:rsidRPr="00490123">
        <w:rPr>
          <w:rFonts w:ascii="Times New Roman" w:hAnsi="Times New Roman" w:cs="Times New Roman"/>
          <w:sz w:val="24"/>
          <w:szCs w:val="24"/>
          <w:lang w:eastAsia="en-US"/>
        </w:rPr>
        <w:t>24,2% работников предприятий отметили, что у них возникали какие-либо проблемы, которые сложно решить на работе дома или с другими людьми;</w:t>
      </w:r>
    </w:p>
    <w:p w14:paraId="1D1C77D5" w14:textId="665AF0E8" w:rsidR="00302A5F" w:rsidRPr="00490123" w:rsidRDefault="00E11394" w:rsidP="00E11394">
      <w:pPr>
        <w:numPr>
          <w:ilvl w:val="0"/>
          <w:numId w:val="8"/>
        </w:numPr>
        <w:tabs>
          <w:tab w:val="left" w:pos="851"/>
        </w:tabs>
        <w:spacing w:after="0" w:line="360" w:lineRule="auto"/>
        <w:ind w:left="0" w:firstLine="709"/>
        <w:contextualSpacing/>
        <w:jc w:val="both"/>
        <w:rPr>
          <w:rFonts w:ascii="Times New Roman" w:eastAsia="Times New Roman" w:hAnsi="Times New Roman" w:cs="Times New Roman"/>
          <w:sz w:val="24"/>
          <w:szCs w:val="24"/>
          <w:lang w:eastAsia="en-US"/>
        </w:rPr>
      </w:pPr>
      <w:r>
        <w:rPr>
          <w:rFonts w:ascii="Times New Roman" w:hAnsi="Times New Roman" w:cs="Times New Roman"/>
          <w:sz w:val="24"/>
          <w:szCs w:val="24"/>
          <w:lang w:eastAsia="en-US"/>
        </w:rPr>
        <w:t>ежедневно</w:t>
      </w:r>
      <w:r w:rsidR="00302A5F" w:rsidRPr="00490123">
        <w:rPr>
          <w:rFonts w:ascii="Times New Roman" w:hAnsi="Times New Roman" w:cs="Times New Roman"/>
          <w:sz w:val="24"/>
          <w:szCs w:val="24"/>
          <w:lang w:eastAsia="en-US"/>
        </w:rPr>
        <w:t xml:space="preserve"> и</w:t>
      </w:r>
      <w:r w:rsidR="00302A5F" w:rsidRPr="00490123">
        <w:rPr>
          <w:rFonts w:ascii="Times New Roman" w:eastAsia="Times New Roman" w:hAnsi="Times New Roman" w:cs="Times New Roman"/>
          <w:sz w:val="24"/>
          <w:szCs w:val="24"/>
          <w:lang w:eastAsia="en-US"/>
        </w:rPr>
        <w:t xml:space="preserve">спытывали чувство спокойствия и комфорта </w:t>
      </w:r>
      <w:r>
        <w:rPr>
          <w:rFonts w:ascii="Times New Roman" w:eastAsia="Times New Roman" w:hAnsi="Times New Roman" w:cs="Times New Roman"/>
          <w:sz w:val="24"/>
          <w:szCs w:val="24"/>
          <w:lang w:eastAsia="en-US"/>
        </w:rPr>
        <w:t>73,3% работающих;</w:t>
      </w:r>
    </w:p>
    <w:p w14:paraId="682DE9D0" w14:textId="7B3EB089" w:rsidR="00302A5F" w:rsidRPr="00CD57FF" w:rsidRDefault="00302A5F" w:rsidP="00E11394">
      <w:pPr>
        <w:numPr>
          <w:ilvl w:val="0"/>
          <w:numId w:val="8"/>
        </w:numPr>
        <w:tabs>
          <w:tab w:val="left" w:pos="851"/>
        </w:tabs>
        <w:spacing w:after="0" w:line="360" w:lineRule="auto"/>
        <w:ind w:left="0" w:firstLine="709"/>
        <w:contextualSpacing/>
        <w:jc w:val="both"/>
        <w:rPr>
          <w:rFonts w:ascii="Times New Roman" w:eastAsia="Times New Roman" w:hAnsi="Times New Roman" w:cs="Times New Roman"/>
          <w:sz w:val="24"/>
          <w:szCs w:val="24"/>
          <w:lang w:eastAsia="en-US"/>
        </w:rPr>
      </w:pPr>
      <w:r w:rsidRPr="00CD57FF">
        <w:rPr>
          <w:rFonts w:ascii="Times New Roman" w:eastAsia="Times New Roman" w:hAnsi="Times New Roman" w:cs="Times New Roman"/>
          <w:sz w:val="24"/>
          <w:szCs w:val="24"/>
          <w:lang w:eastAsia="en-US"/>
        </w:rPr>
        <w:t>чувство непонятного беспокойства в течение нескольких дней б</w:t>
      </w:r>
      <w:r w:rsidR="00E11394" w:rsidRPr="00CD57FF">
        <w:rPr>
          <w:rFonts w:ascii="Times New Roman" w:eastAsia="Times New Roman" w:hAnsi="Times New Roman" w:cs="Times New Roman"/>
          <w:sz w:val="24"/>
          <w:szCs w:val="24"/>
          <w:lang w:eastAsia="en-US"/>
        </w:rPr>
        <w:t>ыло выявлено у 15,9% работников;</w:t>
      </w:r>
      <w:r w:rsidR="00CD57FF" w:rsidRPr="00CD57FF">
        <w:rPr>
          <w:rFonts w:ascii="Times New Roman" w:eastAsia="Times New Roman" w:hAnsi="Times New Roman" w:cs="Times New Roman"/>
          <w:sz w:val="24"/>
          <w:szCs w:val="24"/>
          <w:lang w:eastAsia="en-US"/>
        </w:rPr>
        <w:t xml:space="preserve"> </w:t>
      </w:r>
      <w:r w:rsidRPr="00CD57FF">
        <w:rPr>
          <w:rFonts w:ascii="Times New Roman" w:eastAsia="Times New Roman" w:hAnsi="Times New Roman" w:cs="Times New Roman"/>
          <w:sz w:val="24"/>
          <w:szCs w:val="24"/>
          <w:lang w:eastAsia="en-US"/>
        </w:rPr>
        <w:t>22,7% работников испытывали чувство беспокойства в течение недели</w:t>
      </w:r>
      <w:r w:rsidR="00E11394" w:rsidRPr="00CD57FF">
        <w:rPr>
          <w:rFonts w:ascii="Times New Roman" w:eastAsia="Times New Roman" w:hAnsi="Times New Roman" w:cs="Times New Roman"/>
          <w:sz w:val="24"/>
          <w:szCs w:val="24"/>
          <w:lang w:eastAsia="en-US"/>
        </w:rPr>
        <w:t>;</w:t>
      </w:r>
      <w:r w:rsidRPr="00CD57FF">
        <w:rPr>
          <w:rFonts w:ascii="Times New Roman" w:eastAsia="Times New Roman" w:hAnsi="Times New Roman" w:cs="Times New Roman"/>
          <w:sz w:val="24"/>
          <w:szCs w:val="24"/>
          <w:lang w:eastAsia="en-US"/>
        </w:rPr>
        <w:t xml:space="preserve"> </w:t>
      </w:r>
    </w:p>
    <w:p w14:paraId="725F8A91" w14:textId="4A91158E" w:rsidR="00302A5F" w:rsidRPr="00490123" w:rsidRDefault="00302A5F" w:rsidP="00E11394">
      <w:pPr>
        <w:numPr>
          <w:ilvl w:val="0"/>
          <w:numId w:val="8"/>
        </w:numPr>
        <w:tabs>
          <w:tab w:val="left" w:pos="851"/>
        </w:tabs>
        <w:spacing w:after="0" w:line="360" w:lineRule="auto"/>
        <w:ind w:left="0" w:firstLine="709"/>
        <w:contextualSpacing/>
        <w:jc w:val="both"/>
        <w:rPr>
          <w:rFonts w:ascii="Times New Roman" w:hAnsi="Times New Roman" w:cs="Times New Roman"/>
          <w:sz w:val="24"/>
          <w:szCs w:val="24"/>
          <w:lang w:eastAsia="en-US"/>
        </w:rPr>
      </w:pPr>
      <w:r w:rsidRPr="00490123">
        <w:rPr>
          <w:rFonts w:ascii="Times New Roman" w:eastAsia="Times New Roman" w:hAnsi="Times New Roman" w:cs="Times New Roman"/>
          <w:sz w:val="24"/>
          <w:szCs w:val="24"/>
          <w:lang w:eastAsia="en-US"/>
        </w:rPr>
        <w:lastRenderedPageBreak/>
        <w:t>18,0% работников были раздражительными несколько дней и 23,3% работников в течение недели;</w:t>
      </w:r>
      <w:r w:rsidRPr="00490123">
        <w:rPr>
          <w:rFonts w:ascii="Times New Roman" w:hAnsi="Times New Roman" w:cs="Times New Roman"/>
          <w:sz w:val="24"/>
          <w:szCs w:val="24"/>
          <w:lang w:eastAsia="en-US"/>
        </w:rPr>
        <w:t xml:space="preserve"> настораживающим фактором является то, что 46,3% работников испытывали периоды, когда они были настолько раздражительны, что кричали на людей, ссорились с ними, таких периодов было достоверно больше среди работников предприятий, по сравнению с офисными работниками;</w:t>
      </w:r>
    </w:p>
    <w:p w14:paraId="5653C2F4" w14:textId="77777777" w:rsidR="00302A5F" w:rsidRPr="00490123" w:rsidRDefault="00302A5F" w:rsidP="00E11394">
      <w:pPr>
        <w:numPr>
          <w:ilvl w:val="0"/>
          <w:numId w:val="8"/>
        </w:numPr>
        <w:tabs>
          <w:tab w:val="left" w:pos="851"/>
        </w:tabs>
        <w:spacing w:after="0" w:line="360" w:lineRule="auto"/>
        <w:ind w:left="0" w:firstLine="709"/>
        <w:contextualSpacing/>
        <w:jc w:val="both"/>
        <w:rPr>
          <w:rFonts w:ascii="Times New Roman" w:hAnsi="Times New Roman" w:cs="Times New Roman"/>
          <w:sz w:val="24"/>
          <w:szCs w:val="24"/>
          <w:lang w:eastAsia="en-US"/>
        </w:rPr>
      </w:pPr>
      <w:r w:rsidRPr="00490123">
        <w:rPr>
          <w:rFonts w:ascii="Times New Roman" w:eastAsia="Times New Roman" w:hAnsi="Times New Roman" w:cs="Times New Roman"/>
          <w:sz w:val="24"/>
          <w:szCs w:val="24"/>
          <w:lang w:eastAsia="en-US"/>
        </w:rPr>
        <w:t xml:space="preserve">у 50,0% респондентов было </w:t>
      </w:r>
      <w:r w:rsidRPr="00490123">
        <w:rPr>
          <w:rFonts w:ascii="Times New Roman" w:hAnsi="Times New Roman" w:cs="Times New Roman"/>
          <w:sz w:val="24"/>
          <w:szCs w:val="24"/>
          <w:lang w:eastAsia="en-US"/>
        </w:rPr>
        <w:t>чувства большей уверенности в себе, чем обычно;</w:t>
      </w:r>
    </w:p>
    <w:p w14:paraId="666AE23B" w14:textId="5514917F" w:rsidR="00302A5F" w:rsidRPr="00490123" w:rsidRDefault="00302A5F" w:rsidP="00E11394">
      <w:pPr>
        <w:numPr>
          <w:ilvl w:val="0"/>
          <w:numId w:val="8"/>
        </w:numPr>
        <w:tabs>
          <w:tab w:val="left" w:pos="851"/>
        </w:tabs>
        <w:spacing w:after="0" w:line="360" w:lineRule="auto"/>
        <w:ind w:left="0" w:firstLine="709"/>
        <w:contextualSpacing/>
        <w:jc w:val="both"/>
        <w:rPr>
          <w:rFonts w:ascii="Times New Roman" w:hAnsi="Times New Roman" w:cs="Times New Roman"/>
          <w:sz w:val="24"/>
          <w:szCs w:val="24"/>
          <w:lang w:eastAsia="en-US"/>
        </w:rPr>
      </w:pPr>
      <w:r w:rsidRPr="00490123">
        <w:rPr>
          <w:rFonts w:ascii="Times New Roman" w:hAnsi="Times New Roman" w:cs="Times New Roman"/>
          <w:sz w:val="24"/>
          <w:szCs w:val="24"/>
          <w:lang w:eastAsia="en-US"/>
        </w:rPr>
        <w:t>48,5% работников предприятий отметили, что спали меньше обычного и обнаруживали, что этого времени им было достаточно для отдыха</w:t>
      </w:r>
      <w:r w:rsidR="00E11394">
        <w:rPr>
          <w:rFonts w:ascii="Times New Roman" w:hAnsi="Times New Roman" w:cs="Times New Roman"/>
          <w:sz w:val="24"/>
          <w:szCs w:val="24"/>
          <w:lang w:eastAsia="en-US"/>
        </w:rPr>
        <w:t>;</w:t>
      </w:r>
      <w:r w:rsidRPr="00490123">
        <w:rPr>
          <w:rFonts w:ascii="Times New Roman" w:hAnsi="Times New Roman" w:cs="Times New Roman"/>
          <w:sz w:val="24"/>
          <w:szCs w:val="24"/>
          <w:lang w:eastAsia="en-US"/>
        </w:rPr>
        <w:t xml:space="preserve"> </w:t>
      </w:r>
    </w:p>
    <w:p w14:paraId="2D75D83D" w14:textId="77777777" w:rsidR="00302A5F" w:rsidRPr="00490123" w:rsidRDefault="00302A5F" w:rsidP="00E11394">
      <w:pPr>
        <w:numPr>
          <w:ilvl w:val="0"/>
          <w:numId w:val="8"/>
        </w:numPr>
        <w:tabs>
          <w:tab w:val="left" w:pos="851"/>
        </w:tabs>
        <w:spacing w:after="0" w:line="360" w:lineRule="auto"/>
        <w:ind w:left="0" w:firstLine="709"/>
        <w:contextualSpacing/>
        <w:jc w:val="both"/>
        <w:rPr>
          <w:rFonts w:ascii="Times New Roman" w:hAnsi="Times New Roman" w:cs="Times New Roman"/>
          <w:sz w:val="24"/>
          <w:szCs w:val="24"/>
          <w:lang w:eastAsia="en-US"/>
        </w:rPr>
      </w:pPr>
      <w:r w:rsidRPr="00490123">
        <w:rPr>
          <w:rFonts w:ascii="Times New Roman" w:hAnsi="Times New Roman" w:cs="Times New Roman"/>
          <w:sz w:val="24"/>
          <w:szCs w:val="24"/>
          <w:lang w:eastAsia="en-US"/>
        </w:rPr>
        <w:t>18,6% работников жаловались, что бывают периоды времени, во время которых у них бывают проблемы с концентрацией их внимания;</w:t>
      </w:r>
    </w:p>
    <w:p w14:paraId="1CF557BB" w14:textId="77777777" w:rsidR="00302A5F" w:rsidRPr="00490123" w:rsidRDefault="00302A5F" w:rsidP="00E11394">
      <w:pPr>
        <w:numPr>
          <w:ilvl w:val="0"/>
          <w:numId w:val="8"/>
        </w:numPr>
        <w:tabs>
          <w:tab w:val="left" w:pos="851"/>
        </w:tabs>
        <w:spacing w:after="0" w:line="360" w:lineRule="auto"/>
        <w:ind w:left="0" w:firstLine="709"/>
        <w:contextualSpacing/>
        <w:jc w:val="both"/>
        <w:rPr>
          <w:rFonts w:ascii="Times New Roman" w:hAnsi="Times New Roman" w:cs="Times New Roman"/>
          <w:sz w:val="24"/>
          <w:szCs w:val="24"/>
          <w:lang w:eastAsia="en-US"/>
        </w:rPr>
      </w:pPr>
      <w:r w:rsidRPr="00490123">
        <w:rPr>
          <w:rFonts w:ascii="Times New Roman" w:hAnsi="Times New Roman" w:cs="Times New Roman"/>
          <w:sz w:val="24"/>
          <w:szCs w:val="24"/>
          <w:lang w:eastAsia="en-US"/>
        </w:rPr>
        <w:t>47,0% работников отметили, что у них бывают периоды времени, когда у них было гораздо больше энергии, чем обычно;</w:t>
      </w:r>
    </w:p>
    <w:p w14:paraId="32DDF51C" w14:textId="77777777" w:rsidR="00072F24" w:rsidRPr="00072F24" w:rsidRDefault="00302A5F" w:rsidP="00E11394">
      <w:pPr>
        <w:numPr>
          <w:ilvl w:val="0"/>
          <w:numId w:val="8"/>
        </w:numPr>
        <w:tabs>
          <w:tab w:val="left" w:pos="851"/>
        </w:tabs>
        <w:spacing w:after="0" w:line="360" w:lineRule="auto"/>
        <w:ind w:left="0" w:firstLine="709"/>
        <w:contextualSpacing/>
        <w:jc w:val="both"/>
        <w:rPr>
          <w:rFonts w:ascii="Times New Roman" w:eastAsia="Times New Roman" w:hAnsi="Times New Roman" w:cs="Times New Roman"/>
          <w:sz w:val="24"/>
          <w:szCs w:val="24"/>
          <w:lang w:eastAsia="en-US"/>
        </w:rPr>
      </w:pPr>
      <w:r w:rsidRPr="00072F24">
        <w:rPr>
          <w:rFonts w:ascii="Times New Roman" w:hAnsi="Times New Roman" w:cs="Times New Roman"/>
          <w:sz w:val="24"/>
          <w:szCs w:val="24"/>
          <w:lang w:eastAsia="en-US"/>
        </w:rPr>
        <w:t>43,4% работников отметили, что в такие периоды они были гораздо общительнее, чем обычно;</w:t>
      </w:r>
    </w:p>
    <w:p w14:paraId="4D8D170C" w14:textId="0E91AC70" w:rsidR="00302A5F" w:rsidRPr="00072F24" w:rsidRDefault="00302A5F" w:rsidP="00E11394">
      <w:pPr>
        <w:numPr>
          <w:ilvl w:val="0"/>
          <w:numId w:val="8"/>
        </w:numPr>
        <w:tabs>
          <w:tab w:val="left" w:pos="851"/>
        </w:tabs>
        <w:spacing w:after="0" w:line="360" w:lineRule="auto"/>
        <w:ind w:left="0" w:firstLine="709"/>
        <w:contextualSpacing/>
        <w:jc w:val="both"/>
        <w:rPr>
          <w:rFonts w:ascii="Times New Roman" w:eastAsia="Times New Roman" w:hAnsi="Times New Roman" w:cs="Times New Roman"/>
          <w:sz w:val="24"/>
          <w:szCs w:val="24"/>
          <w:lang w:eastAsia="en-US"/>
        </w:rPr>
      </w:pPr>
      <w:r w:rsidRPr="00072F24">
        <w:rPr>
          <w:rFonts w:ascii="Times New Roman" w:hAnsi="Times New Roman" w:cs="Times New Roman"/>
          <w:sz w:val="24"/>
          <w:szCs w:val="24"/>
          <w:lang w:eastAsia="en-US"/>
        </w:rPr>
        <w:t xml:space="preserve">7,7% работников делали то, что </w:t>
      </w:r>
      <w:r w:rsidRPr="00072F24">
        <w:rPr>
          <w:rFonts w:ascii="Times New Roman" w:eastAsia="Times New Roman" w:hAnsi="Times New Roman" w:cs="Times New Roman"/>
          <w:sz w:val="24"/>
          <w:szCs w:val="24"/>
          <w:lang w:eastAsia="en-US"/>
        </w:rPr>
        <w:t>было необычно для них или других людей, окружающие считали их действия чрезмерными, глупыми или рискованными;</w:t>
      </w:r>
    </w:p>
    <w:p w14:paraId="38B9F7AF" w14:textId="05910DD2" w:rsidR="00302A5F" w:rsidRPr="00490123" w:rsidRDefault="00302A5F" w:rsidP="00E11394">
      <w:pPr>
        <w:numPr>
          <w:ilvl w:val="0"/>
          <w:numId w:val="8"/>
        </w:numPr>
        <w:tabs>
          <w:tab w:val="left" w:pos="851"/>
        </w:tabs>
        <w:spacing w:after="0" w:line="360" w:lineRule="auto"/>
        <w:ind w:left="0" w:firstLine="709"/>
        <w:contextualSpacing/>
        <w:jc w:val="both"/>
        <w:rPr>
          <w:rFonts w:ascii="Times New Roman" w:eastAsia="Times New Roman" w:hAnsi="Times New Roman" w:cs="Times New Roman"/>
          <w:sz w:val="24"/>
          <w:szCs w:val="24"/>
          <w:lang w:eastAsia="en-US"/>
        </w:rPr>
      </w:pPr>
      <w:r w:rsidRPr="00490123">
        <w:rPr>
          <w:rFonts w:ascii="Times New Roman" w:eastAsia="Times New Roman" w:hAnsi="Times New Roman" w:cs="Times New Roman"/>
          <w:sz w:val="24"/>
          <w:szCs w:val="24"/>
          <w:lang w:eastAsia="en-US"/>
        </w:rPr>
        <w:t>34% обратили внимание на то, что расходы денег заставляли их или их семьи беспокоиться;</w:t>
      </w:r>
    </w:p>
    <w:p w14:paraId="515FC39F" w14:textId="77777777" w:rsidR="00302A5F" w:rsidRPr="00490123" w:rsidRDefault="00302A5F" w:rsidP="00E11394">
      <w:pPr>
        <w:numPr>
          <w:ilvl w:val="0"/>
          <w:numId w:val="8"/>
        </w:numPr>
        <w:tabs>
          <w:tab w:val="left" w:pos="851"/>
        </w:tabs>
        <w:spacing w:after="0" w:line="360" w:lineRule="auto"/>
        <w:ind w:left="0" w:firstLine="709"/>
        <w:contextualSpacing/>
        <w:jc w:val="both"/>
        <w:rPr>
          <w:rFonts w:ascii="Times New Roman" w:eastAsia="Times New Roman" w:hAnsi="Times New Roman" w:cs="Times New Roman"/>
          <w:sz w:val="24"/>
          <w:szCs w:val="24"/>
          <w:lang w:eastAsia="en-US"/>
        </w:rPr>
      </w:pPr>
      <w:r w:rsidRPr="00490123">
        <w:rPr>
          <w:rFonts w:ascii="Times New Roman" w:hAnsi="Times New Roman" w:cs="Times New Roman"/>
          <w:sz w:val="24"/>
          <w:szCs w:val="24"/>
          <w:lang w:eastAsia="en-US"/>
        </w:rPr>
        <w:t>43,4% работникам и</w:t>
      </w:r>
      <w:r w:rsidRPr="00490123">
        <w:rPr>
          <w:rFonts w:ascii="Times New Roman" w:eastAsia="Times New Roman" w:hAnsi="Times New Roman" w:cs="Times New Roman"/>
          <w:sz w:val="24"/>
          <w:szCs w:val="24"/>
          <w:lang w:eastAsia="en-US"/>
        </w:rPr>
        <w:t>ногда знакомые из окружения казались странными;</w:t>
      </w:r>
    </w:p>
    <w:p w14:paraId="61E09CCD" w14:textId="10F8B2EE" w:rsidR="00302A5F" w:rsidRPr="00490123" w:rsidRDefault="00302A5F" w:rsidP="00E11394">
      <w:pPr>
        <w:numPr>
          <w:ilvl w:val="0"/>
          <w:numId w:val="8"/>
        </w:numPr>
        <w:tabs>
          <w:tab w:val="left" w:pos="851"/>
        </w:tabs>
        <w:spacing w:after="0" w:line="360" w:lineRule="auto"/>
        <w:ind w:left="0" w:firstLine="709"/>
        <w:contextualSpacing/>
        <w:jc w:val="both"/>
        <w:rPr>
          <w:rFonts w:ascii="Times New Roman" w:eastAsia="Times New Roman" w:hAnsi="Times New Roman" w:cs="Times New Roman"/>
          <w:sz w:val="24"/>
          <w:szCs w:val="24"/>
          <w:lang w:eastAsia="en-US"/>
        </w:rPr>
      </w:pPr>
      <w:r w:rsidRPr="00490123">
        <w:rPr>
          <w:rFonts w:ascii="Times New Roman" w:eastAsia="Times New Roman" w:hAnsi="Times New Roman" w:cs="Times New Roman"/>
          <w:sz w:val="24"/>
          <w:szCs w:val="24"/>
          <w:lang w:eastAsia="en-US"/>
        </w:rPr>
        <w:t>29,2% работников заметили, что они часто говорят слишком быстро, или сбиваются с мысл</w:t>
      </w:r>
      <w:r w:rsidR="003C746C">
        <w:rPr>
          <w:rFonts w:ascii="Times New Roman" w:eastAsia="Times New Roman" w:hAnsi="Times New Roman" w:cs="Times New Roman"/>
          <w:sz w:val="24"/>
          <w:szCs w:val="24"/>
          <w:lang w:eastAsia="en-US"/>
        </w:rPr>
        <w:t>и</w:t>
      </w:r>
      <w:r w:rsidRPr="00490123">
        <w:rPr>
          <w:rFonts w:ascii="Times New Roman" w:eastAsia="Times New Roman" w:hAnsi="Times New Roman" w:cs="Times New Roman"/>
          <w:sz w:val="24"/>
          <w:szCs w:val="24"/>
          <w:lang w:eastAsia="en-US"/>
        </w:rPr>
        <w:t xml:space="preserve"> во время разговора;</w:t>
      </w:r>
    </w:p>
    <w:p w14:paraId="00EC4FD9" w14:textId="686EDAA3" w:rsidR="00302A5F" w:rsidRPr="00490123" w:rsidRDefault="003C746C" w:rsidP="00E11394">
      <w:pPr>
        <w:numPr>
          <w:ilvl w:val="0"/>
          <w:numId w:val="8"/>
        </w:numPr>
        <w:tabs>
          <w:tab w:val="left" w:pos="851"/>
        </w:tabs>
        <w:spacing w:after="0" w:line="360" w:lineRule="auto"/>
        <w:ind w:left="0" w:firstLine="709"/>
        <w:contextualSpacing/>
        <w:jc w:val="both"/>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у</w:t>
      </w:r>
      <w:r w:rsidR="00302A5F" w:rsidRPr="00490123">
        <w:rPr>
          <w:rFonts w:ascii="Times New Roman" w:eastAsia="Times New Roman" w:hAnsi="Times New Roman" w:cs="Times New Roman"/>
          <w:sz w:val="24"/>
          <w:szCs w:val="24"/>
          <w:lang w:eastAsia="en-US"/>
        </w:rPr>
        <w:t xml:space="preserve"> 17,9% респондентов были отмечены сильные чувства, или убеждения в том, что они необычайно одарены или талантливы;</w:t>
      </w:r>
    </w:p>
    <w:p w14:paraId="04BFF67A" w14:textId="77777777" w:rsidR="00302A5F" w:rsidRPr="00490123" w:rsidRDefault="00302A5F" w:rsidP="00E11394">
      <w:pPr>
        <w:numPr>
          <w:ilvl w:val="0"/>
          <w:numId w:val="8"/>
        </w:numPr>
        <w:tabs>
          <w:tab w:val="left" w:pos="851"/>
        </w:tabs>
        <w:spacing w:after="0" w:line="360" w:lineRule="auto"/>
        <w:ind w:left="0" w:firstLine="709"/>
        <w:contextualSpacing/>
        <w:jc w:val="both"/>
        <w:rPr>
          <w:rFonts w:ascii="Times New Roman" w:eastAsia="Times New Roman" w:hAnsi="Times New Roman" w:cs="Times New Roman"/>
          <w:sz w:val="24"/>
          <w:szCs w:val="24"/>
          <w:lang w:eastAsia="en-US"/>
        </w:rPr>
      </w:pPr>
      <w:r w:rsidRPr="00490123">
        <w:rPr>
          <w:rFonts w:ascii="Times New Roman" w:eastAsia="Times New Roman" w:hAnsi="Times New Roman" w:cs="Times New Roman"/>
          <w:sz w:val="24"/>
          <w:szCs w:val="24"/>
          <w:lang w:eastAsia="en-US"/>
        </w:rPr>
        <w:t>21,0% работников чувствовали себя недоверчивым или подозрительным по отношению к другим людям.</w:t>
      </w:r>
    </w:p>
    <w:p w14:paraId="0B2A4E1C" w14:textId="7A7966FD" w:rsidR="00302A5F" w:rsidRPr="00490123" w:rsidRDefault="00302A5F" w:rsidP="00CD57FF">
      <w:pPr>
        <w:spacing w:after="0" w:line="360" w:lineRule="auto"/>
        <w:ind w:firstLine="709"/>
        <w:jc w:val="both"/>
        <w:rPr>
          <w:rFonts w:ascii="Times New Roman" w:hAnsi="Times New Roman" w:cs="Times New Roman"/>
          <w:sz w:val="24"/>
          <w:szCs w:val="24"/>
          <w:lang w:eastAsia="en-US"/>
        </w:rPr>
      </w:pPr>
      <w:r w:rsidRPr="00490123">
        <w:rPr>
          <w:rFonts w:ascii="Times New Roman" w:eastAsia="Times New Roman" w:hAnsi="Times New Roman" w:cs="Times New Roman"/>
          <w:sz w:val="24"/>
          <w:szCs w:val="24"/>
        </w:rPr>
        <w:t>В заключени</w:t>
      </w:r>
      <w:r w:rsidR="003C746C" w:rsidRPr="00490123">
        <w:rPr>
          <w:rFonts w:ascii="Times New Roman" w:eastAsia="Times New Roman" w:hAnsi="Times New Roman" w:cs="Times New Roman"/>
          <w:sz w:val="24"/>
          <w:szCs w:val="24"/>
        </w:rPr>
        <w:t>е</w:t>
      </w:r>
      <w:r w:rsidRPr="00490123">
        <w:rPr>
          <w:rFonts w:ascii="Times New Roman" w:eastAsia="Times New Roman" w:hAnsi="Times New Roman" w:cs="Times New Roman"/>
          <w:sz w:val="24"/>
          <w:szCs w:val="24"/>
        </w:rPr>
        <w:t xml:space="preserve"> следует отметить, что среди работников предприятий достоверно чаще наблюдаются психологические нарушения. Все это должно является тревожным сигналом для коррекции выявленных нарушений. В первую очередь для выявления работников с повышенным уровнем тревожности в целях профилактики производственного травматизма. </w:t>
      </w:r>
      <w:r w:rsidRPr="00490123">
        <w:rPr>
          <w:rFonts w:ascii="Times New Roman" w:hAnsi="Times New Roman" w:cs="Times New Roman"/>
          <w:sz w:val="24"/>
          <w:szCs w:val="24"/>
        </w:rPr>
        <w:t xml:space="preserve">Возможно, это связано с эпизодами краткосрочного воздействия свинца в виде интоксикации у работников предприятий, контактирующих с вредными фактора производства. </w:t>
      </w:r>
      <w:r w:rsidRPr="00490123">
        <w:rPr>
          <w:rFonts w:ascii="Times New Roman" w:eastAsia="Times New Roman" w:hAnsi="Times New Roman" w:cs="Times New Roman"/>
          <w:sz w:val="24"/>
          <w:szCs w:val="24"/>
        </w:rPr>
        <w:t xml:space="preserve">Данные нарушения требуют самого тщательного изучения. Мы считаем, что для снижения частоты всех вышеперечисленных нарушений необходимо провести тщательное изучение содержания в крови тяжелых металлов и провести </w:t>
      </w:r>
      <w:proofErr w:type="spellStart"/>
      <w:r w:rsidRPr="00490123">
        <w:rPr>
          <w:rFonts w:ascii="Times New Roman" w:eastAsia="Times New Roman" w:hAnsi="Times New Roman" w:cs="Times New Roman"/>
          <w:sz w:val="24"/>
          <w:szCs w:val="24"/>
        </w:rPr>
        <w:t>нутрициональную</w:t>
      </w:r>
      <w:proofErr w:type="spellEnd"/>
      <w:r w:rsidRPr="00490123">
        <w:rPr>
          <w:rFonts w:ascii="Times New Roman" w:eastAsia="Times New Roman" w:hAnsi="Times New Roman" w:cs="Times New Roman"/>
          <w:sz w:val="24"/>
          <w:szCs w:val="24"/>
        </w:rPr>
        <w:t xml:space="preserve"> поддержку выявленных нарушений</w:t>
      </w:r>
      <w:r w:rsidR="00B87F90">
        <w:rPr>
          <w:rFonts w:ascii="Times New Roman" w:eastAsia="Times New Roman" w:hAnsi="Times New Roman" w:cs="Times New Roman"/>
          <w:sz w:val="24"/>
          <w:szCs w:val="24"/>
        </w:rPr>
        <w:t xml:space="preserve"> (</w:t>
      </w:r>
      <w:r w:rsidR="008B7531">
        <w:rPr>
          <w:rFonts w:ascii="Times New Roman" w:eastAsia="Times New Roman" w:hAnsi="Times New Roman" w:cs="Times New Roman"/>
          <w:sz w:val="24"/>
          <w:szCs w:val="24"/>
        </w:rPr>
        <w:t>п</w:t>
      </w:r>
      <w:r w:rsidR="00B87F90">
        <w:rPr>
          <w:rFonts w:ascii="Times New Roman" w:eastAsia="Times New Roman" w:hAnsi="Times New Roman" w:cs="Times New Roman"/>
          <w:sz w:val="24"/>
          <w:szCs w:val="24"/>
        </w:rPr>
        <w:t>риложение В)</w:t>
      </w:r>
      <w:r w:rsidRPr="00490123">
        <w:rPr>
          <w:rFonts w:ascii="Times New Roman" w:eastAsia="Times New Roman" w:hAnsi="Times New Roman" w:cs="Times New Roman"/>
          <w:sz w:val="24"/>
          <w:szCs w:val="24"/>
        </w:rPr>
        <w:t xml:space="preserve">. </w:t>
      </w:r>
    </w:p>
    <w:p w14:paraId="50C77164" w14:textId="06F1009D" w:rsidR="00181C30" w:rsidRPr="00490123" w:rsidRDefault="00181C30" w:rsidP="00490123">
      <w:pPr>
        <w:spacing w:after="0" w:line="360" w:lineRule="auto"/>
        <w:ind w:firstLine="709"/>
        <w:jc w:val="both"/>
        <w:rPr>
          <w:rFonts w:ascii="Times New Roman" w:hAnsi="Times New Roman" w:cs="Times New Roman"/>
          <w:sz w:val="24"/>
          <w:szCs w:val="24"/>
        </w:rPr>
        <w:sectPr w:rsidR="00181C30" w:rsidRPr="00490123" w:rsidSect="00482791">
          <w:footerReference w:type="default" r:id="rId10"/>
          <w:pgSz w:w="11906" w:h="16838"/>
          <w:pgMar w:top="1134" w:right="851" w:bottom="1134" w:left="1701" w:header="709" w:footer="709" w:gutter="0"/>
          <w:cols w:space="708"/>
          <w:titlePg/>
          <w:docGrid w:linePitch="360"/>
        </w:sectPr>
      </w:pPr>
    </w:p>
    <w:p w14:paraId="5A0B84C3" w14:textId="72081CD9" w:rsidR="00302A5F" w:rsidRPr="007237EF" w:rsidRDefault="00302A5F" w:rsidP="00B87F90">
      <w:pPr>
        <w:spacing w:after="0" w:line="360" w:lineRule="auto"/>
        <w:ind w:firstLine="709"/>
        <w:jc w:val="both"/>
        <w:rPr>
          <w:rFonts w:ascii="Times New Roman" w:hAnsi="Times New Roman" w:cs="Times New Roman"/>
          <w:b/>
          <w:bCs/>
          <w:sz w:val="24"/>
          <w:szCs w:val="24"/>
        </w:rPr>
      </w:pPr>
      <w:r w:rsidRPr="007237EF">
        <w:rPr>
          <w:rFonts w:ascii="Times New Roman" w:hAnsi="Times New Roman" w:cs="Times New Roman"/>
          <w:b/>
          <w:bCs/>
          <w:sz w:val="24"/>
          <w:szCs w:val="24"/>
        </w:rPr>
        <w:lastRenderedPageBreak/>
        <w:t>2 Оценка степени активности в повседневной жизни у работников предприятий, связанных с производством и переработкой тяжелых металлов</w:t>
      </w:r>
    </w:p>
    <w:p w14:paraId="5AE23CCC" w14:textId="77777777" w:rsidR="000E5FEA" w:rsidRPr="00490123" w:rsidRDefault="000E5FEA" w:rsidP="00B87F90">
      <w:pPr>
        <w:spacing w:after="0" w:line="360" w:lineRule="auto"/>
        <w:ind w:firstLine="709"/>
        <w:jc w:val="both"/>
        <w:rPr>
          <w:rFonts w:ascii="Times New Roman" w:hAnsi="Times New Roman" w:cs="Times New Roman"/>
          <w:sz w:val="24"/>
          <w:szCs w:val="24"/>
        </w:rPr>
      </w:pPr>
    </w:p>
    <w:p w14:paraId="783C7308" w14:textId="642C921A" w:rsidR="00803B55" w:rsidRPr="00490123" w:rsidRDefault="00635772" w:rsidP="00490123">
      <w:pPr>
        <w:spacing w:after="0" w:line="360" w:lineRule="auto"/>
        <w:ind w:firstLine="709"/>
        <w:jc w:val="both"/>
        <w:rPr>
          <w:rFonts w:ascii="Times New Roman" w:hAnsi="Times New Roman" w:cs="Times New Roman"/>
          <w:sz w:val="24"/>
          <w:szCs w:val="24"/>
        </w:rPr>
      </w:pPr>
      <w:r w:rsidRPr="00EA3981">
        <w:rPr>
          <w:rFonts w:ascii="Times New Roman" w:eastAsia="Times New Roman" w:hAnsi="Times New Roman" w:cs="Times New Roman"/>
          <w:sz w:val="24"/>
          <w:szCs w:val="24"/>
        </w:rPr>
        <w:t>Как видно из представленных данных, работники предприятия</w:t>
      </w:r>
      <w:r w:rsidRPr="00490123">
        <w:rPr>
          <w:rFonts w:ascii="Times New Roman" w:eastAsia="Times New Roman" w:hAnsi="Times New Roman" w:cs="Times New Roman"/>
          <w:sz w:val="24"/>
          <w:szCs w:val="24"/>
        </w:rPr>
        <w:t xml:space="preserve"> являются достаточно активными и совершают прогулки пешком ежедневно, проходят значительные расстояния</w:t>
      </w:r>
      <w:r w:rsidR="001D7DA1">
        <w:rPr>
          <w:rFonts w:ascii="Times New Roman" w:eastAsia="Times New Roman" w:hAnsi="Times New Roman" w:cs="Times New Roman"/>
          <w:sz w:val="24"/>
          <w:szCs w:val="24"/>
        </w:rPr>
        <w:t xml:space="preserve"> </w:t>
      </w:r>
      <w:r w:rsidR="001D7DA1" w:rsidRPr="00FC1027">
        <w:rPr>
          <w:rFonts w:ascii="Times New Roman" w:hAnsi="Times New Roman" w:cs="Times New Roman"/>
          <w:sz w:val="24"/>
          <w:szCs w:val="24"/>
        </w:rPr>
        <w:t>(таблица Г.</w:t>
      </w:r>
      <w:r w:rsidR="001D7DA1">
        <w:rPr>
          <w:rFonts w:ascii="Times New Roman" w:hAnsi="Times New Roman" w:cs="Times New Roman"/>
          <w:sz w:val="24"/>
          <w:szCs w:val="24"/>
        </w:rPr>
        <w:t>1</w:t>
      </w:r>
      <w:r w:rsidR="001D7DA1" w:rsidRPr="00EA3981">
        <w:rPr>
          <w:rFonts w:ascii="Times New Roman" w:hAnsi="Times New Roman" w:cs="Times New Roman"/>
          <w:sz w:val="24"/>
          <w:szCs w:val="24"/>
        </w:rPr>
        <w:t>)</w:t>
      </w:r>
      <w:r w:rsidRPr="00490123">
        <w:rPr>
          <w:rFonts w:ascii="Times New Roman" w:eastAsia="Times New Roman" w:hAnsi="Times New Roman" w:cs="Times New Roman"/>
          <w:sz w:val="24"/>
          <w:szCs w:val="24"/>
        </w:rPr>
        <w:t>. О</w:t>
      </w:r>
      <w:r w:rsidR="00EA3981">
        <w:rPr>
          <w:rFonts w:ascii="Times New Roman" w:eastAsia="Times New Roman" w:hAnsi="Times New Roman" w:cs="Times New Roman"/>
          <w:sz w:val="24"/>
          <w:szCs w:val="24"/>
        </w:rPr>
        <w:t>б</w:t>
      </w:r>
      <w:r w:rsidRPr="00490123">
        <w:rPr>
          <w:rFonts w:ascii="Times New Roman" w:eastAsia="Times New Roman" w:hAnsi="Times New Roman" w:cs="Times New Roman"/>
          <w:sz w:val="24"/>
          <w:szCs w:val="24"/>
        </w:rPr>
        <w:t xml:space="preserve"> их высокой активности свидетельствует то, что работники предприятий чаще ходят за покупками. Кроме того, их высокая активность </w:t>
      </w:r>
      <w:r w:rsidRPr="00E23551">
        <w:rPr>
          <w:rFonts w:ascii="Times New Roman" w:eastAsia="Times New Roman" w:hAnsi="Times New Roman" w:cs="Times New Roman"/>
          <w:sz w:val="24"/>
          <w:szCs w:val="24"/>
        </w:rPr>
        <w:t>связана с тем, что работники часто передвигаются по городу пешком, либо на общественном транспорте. Также работники предприятий были больше заняты текущим уходом за членами семьи или посторонними людьми. Естественно</w:t>
      </w:r>
      <w:r w:rsidRPr="00490123">
        <w:rPr>
          <w:rFonts w:ascii="Times New Roman" w:eastAsia="Times New Roman" w:hAnsi="Times New Roman" w:cs="Times New Roman"/>
          <w:sz w:val="24"/>
          <w:szCs w:val="24"/>
        </w:rPr>
        <w:t>, при столь высокой активности у работников не оставалось возможности заниматься физическими упражнениями, таки</w:t>
      </w:r>
      <w:r w:rsidR="00E23551">
        <w:rPr>
          <w:rFonts w:ascii="Times New Roman" w:eastAsia="Times New Roman" w:hAnsi="Times New Roman" w:cs="Times New Roman"/>
          <w:sz w:val="24"/>
          <w:szCs w:val="24"/>
        </w:rPr>
        <w:t>ми</w:t>
      </w:r>
      <w:r w:rsidRPr="00490123">
        <w:rPr>
          <w:rFonts w:ascii="Times New Roman" w:eastAsia="Times New Roman" w:hAnsi="Times New Roman" w:cs="Times New Roman"/>
          <w:sz w:val="24"/>
          <w:szCs w:val="24"/>
        </w:rPr>
        <w:t xml:space="preserve"> как бег, гимнастика, ходьба (спорт). Вероятно, все это является следствием высокой физической нагрузки на предприятии и во вне рабочего времени. Достоверно большее количество работников предприятий имели собственный огород, сад или дачу</w:t>
      </w:r>
      <w:r w:rsidR="00E23551">
        <w:rPr>
          <w:rFonts w:ascii="Times New Roman" w:eastAsia="Times New Roman" w:hAnsi="Times New Roman" w:cs="Times New Roman"/>
          <w:sz w:val="24"/>
          <w:szCs w:val="24"/>
        </w:rPr>
        <w:t>,</w:t>
      </w:r>
      <w:r w:rsidRPr="00490123">
        <w:rPr>
          <w:rFonts w:ascii="Times New Roman" w:eastAsia="Times New Roman" w:hAnsi="Times New Roman" w:cs="Times New Roman"/>
          <w:sz w:val="24"/>
          <w:szCs w:val="24"/>
        </w:rPr>
        <w:t xml:space="preserve"> затрачивая на это ежедневно большое количество времени. Достаточно много времени занимал у них уход за домашними животными.</w:t>
      </w:r>
      <w:r w:rsidR="00803B55" w:rsidRPr="00490123">
        <w:rPr>
          <w:rFonts w:ascii="Times New Roman" w:hAnsi="Times New Roman" w:cs="Times New Roman"/>
          <w:sz w:val="24"/>
          <w:szCs w:val="24"/>
        </w:rPr>
        <w:t xml:space="preserve"> Что касается вредных привычек</w:t>
      </w:r>
      <w:r w:rsidR="00E23551">
        <w:rPr>
          <w:rFonts w:ascii="Times New Roman" w:hAnsi="Times New Roman" w:cs="Times New Roman"/>
          <w:sz w:val="24"/>
          <w:szCs w:val="24"/>
        </w:rPr>
        <w:t>,</w:t>
      </w:r>
      <w:r w:rsidR="00803B55" w:rsidRPr="00490123">
        <w:rPr>
          <w:rFonts w:ascii="Times New Roman" w:hAnsi="Times New Roman" w:cs="Times New Roman"/>
          <w:sz w:val="24"/>
          <w:szCs w:val="24"/>
        </w:rPr>
        <w:t xml:space="preserve"> то 35,8% работников ТОО «Кайнар» и 43,0% работников ТОО «Литейный завод» </w:t>
      </w:r>
      <w:r w:rsidR="00803B55" w:rsidRPr="00746883">
        <w:rPr>
          <w:rFonts w:ascii="Times New Roman" w:hAnsi="Times New Roman" w:cs="Times New Roman"/>
          <w:sz w:val="24"/>
          <w:szCs w:val="24"/>
        </w:rPr>
        <w:t xml:space="preserve">курили (таблица </w:t>
      </w:r>
      <w:r w:rsidR="00604130" w:rsidRPr="00746883">
        <w:rPr>
          <w:rFonts w:ascii="Times New Roman" w:hAnsi="Times New Roman" w:cs="Times New Roman"/>
          <w:sz w:val="24"/>
          <w:szCs w:val="24"/>
        </w:rPr>
        <w:t>Г.</w:t>
      </w:r>
      <w:r w:rsidR="00746883" w:rsidRPr="00746883">
        <w:rPr>
          <w:rFonts w:ascii="Times New Roman" w:hAnsi="Times New Roman" w:cs="Times New Roman"/>
          <w:sz w:val="24"/>
          <w:szCs w:val="24"/>
        </w:rPr>
        <w:t>2</w:t>
      </w:r>
      <w:r w:rsidR="00803B55" w:rsidRPr="00746883">
        <w:rPr>
          <w:rFonts w:ascii="Times New Roman" w:hAnsi="Times New Roman" w:cs="Times New Roman"/>
          <w:sz w:val="24"/>
          <w:szCs w:val="24"/>
        </w:rPr>
        <w:t>).</w:t>
      </w:r>
      <w:r w:rsidR="00803B55" w:rsidRPr="00490123">
        <w:rPr>
          <w:rFonts w:ascii="Times New Roman" w:hAnsi="Times New Roman" w:cs="Times New Roman"/>
          <w:sz w:val="24"/>
          <w:szCs w:val="24"/>
        </w:rPr>
        <w:t xml:space="preserve"> </w:t>
      </w:r>
    </w:p>
    <w:p w14:paraId="4215E07C" w14:textId="217FBBEB" w:rsidR="00803B55" w:rsidRPr="00490123" w:rsidRDefault="00803B55"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Среди офисных работников курящих было достоверно меньше. Среди курящих работников предприятий, потребление табачных издели</w:t>
      </w:r>
      <w:r w:rsidR="00E23551">
        <w:rPr>
          <w:rFonts w:ascii="Times New Roman" w:hAnsi="Times New Roman" w:cs="Times New Roman"/>
          <w:sz w:val="24"/>
          <w:szCs w:val="24"/>
        </w:rPr>
        <w:t>й</w:t>
      </w:r>
      <w:r w:rsidRPr="00490123">
        <w:rPr>
          <w:rFonts w:ascii="Times New Roman" w:hAnsi="Times New Roman" w:cs="Times New Roman"/>
          <w:sz w:val="24"/>
          <w:szCs w:val="24"/>
        </w:rPr>
        <w:t xml:space="preserve"> является более высоким</w:t>
      </w:r>
      <w:r w:rsidR="00E23551">
        <w:rPr>
          <w:rFonts w:ascii="Times New Roman" w:hAnsi="Times New Roman" w:cs="Times New Roman"/>
          <w:sz w:val="24"/>
          <w:szCs w:val="24"/>
        </w:rPr>
        <w:t>,</w:t>
      </w:r>
      <w:r w:rsidRPr="00490123">
        <w:rPr>
          <w:rFonts w:ascii="Times New Roman" w:hAnsi="Times New Roman" w:cs="Times New Roman"/>
          <w:sz w:val="24"/>
          <w:szCs w:val="24"/>
        </w:rPr>
        <w:t xml:space="preserve"> чем у офисных работников. На вопрос «</w:t>
      </w:r>
      <w:r w:rsidRPr="00490123">
        <w:rPr>
          <w:rFonts w:ascii="Times New Roman" w:eastAsia="Times New Roman" w:hAnsi="Times New Roman" w:cs="Times New Roman"/>
          <w:sz w:val="24"/>
          <w:szCs w:val="24"/>
        </w:rPr>
        <w:t>Употребляете ли Вы спиртные (алкогольсодержащие) напитки?» положительный ответ дали существенно большее количество работников предприятий, чем офисных работников.</w:t>
      </w:r>
    </w:p>
    <w:p w14:paraId="4718A3E2" w14:textId="023FC608" w:rsidR="00181C30" w:rsidRPr="00490123" w:rsidRDefault="00181C30" w:rsidP="00490123">
      <w:pPr>
        <w:spacing w:after="0" w:line="360" w:lineRule="auto"/>
        <w:ind w:firstLine="709"/>
        <w:jc w:val="both"/>
        <w:rPr>
          <w:rFonts w:ascii="Times New Roman" w:eastAsia="Times New Roman" w:hAnsi="Times New Roman" w:cs="Times New Roman"/>
          <w:sz w:val="24"/>
          <w:szCs w:val="24"/>
        </w:rPr>
      </w:pPr>
      <w:r w:rsidRPr="00490123">
        <w:rPr>
          <w:rFonts w:ascii="Times New Roman" w:hAnsi="Times New Roman" w:cs="Times New Roman"/>
          <w:sz w:val="24"/>
          <w:szCs w:val="24"/>
        </w:rPr>
        <w:t xml:space="preserve">На основании </w:t>
      </w:r>
      <w:r w:rsidR="00683D15">
        <w:rPr>
          <w:rFonts w:ascii="Times New Roman" w:hAnsi="Times New Roman" w:cs="Times New Roman"/>
          <w:sz w:val="24"/>
          <w:szCs w:val="24"/>
        </w:rPr>
        <w:t xml:space="preserve">проведенного анкетирования </w:t>
      </w:r>
      <w:r w:rsidRPr="00490123">
        <w:rPr>
          <w:rFonts w:ascii="Times New Roman" w:hAnsi="Times New Roman" w:cs="Times New Roman"/>
          <w:sz w:val="24"/>
          <w:szCs w:val="24"/>
        </w:rPr>
        <w:t>можно сделать вывод о том, что среди работников предприятий существуют индивидуумы</w:t>
      </w:r>
      <w:r w:rsidR="00341892" w:rsidRPr="00490123">
        <w:rPr>
          <w:rFonts w:ascii="Times New Roman" w:hAnsi="Times New Roman" w:cs="Times New Roman"/>
          <w:sz w:val="24"/>
          <w:szCs w:val="24"/>
        </w:rPr>
        <w:t xml:space="preserve">, </w:t>
      </w:r>
      <w:r w:rsidRPr="00490123">
        <w:rPr>
          <w:rFonts w:ascii="Times New Roman" w:hAnsi="Times New Roman" w:cs="Times New Roman"/>
          <w:sz w:val="24"/>
          <w:szCs w:val="24"/>
        </w:rPr>
        <w:t>испытывающее вредное влияние солей тяжелых металлов. Об эпизодах недавней интоксикации тяжелыми металлам</w:t>
      </w:r>
      <w:r w:rsidR="00FD725E">
        <w:rPr>
          <w:rFonts w:ascii="Times New Roman" w:hAnsi="Times New Roman" w:cs="Times New Roman"/>
          <w:sz w:val="24"/>
          <w:szCs w:val="24"/>
        </w:rPr>
        <w:t>и</w:t>
      </w:r>
      <w:r w:rsidRPr="00490123">
        <w:rPr>
          <w:rFonts w:ascii="Times New Roman" w:hAnsi="Times New Roman" w:cs="Times New Roman"/>
          <w:sz w:val="24"/>
          <w:szCs w:val="24"/>
        </w:rPr>
        <w:t xml:space="preserve"> говорит отсутствие у 13,7% работников интереса к работе в течение недели. Кроме того, 26% работников в течение недели испытывали чувство подавленности и безнадежности своего положения, тогда как среди офисных сотрудников таковых было лишь у 8% респондентов. Работники предприятий чаще жаловались на нарушение сна различной продолжительности </w:t>
      </w:r>
      <w:r w:rsidR="00FD725E">
        <w:rPr>
          <w:rFonts w:ascii="Times New Roman" w:hAnsi="Times New Roman" w:cs="Times New Roman"/>
          <w:sz w:val="24"/>
          <w:szCs w:val="24"/>
        </w:rPr>
        <w:t xml:space="preserve">– </w:t>
      </w:r>
      <w:r w:rsidRPr="00490123">
        <w:rPr>
          <w:rFonts w:ascii="Times New Roman" w:hAnsi="Times New Roman" w:cs="Times New Roman"/>
          <w:sz w:val="24"/>
          <w:szCs w:val="24"/>
        </w:rPr>
        <w:t>36,6%. Среди служащих лиц</w:t>
      </w:r>
      <w:r w:rsidR="00FD725E">
        <w:rPr>
          <w:rFonts w:ascii="Times New Roman" w:hAnsi="Times New Roman" w:cs="Times New Roman"/>
          <w:sz w:val="24"/>
          <w:szCs w:val="24"/>
        </w:rPr>
        <w:t>,</w:t>
      </w:r>
      <w:r w:rsidRPr="00490123">
        <w:rPr>
          <w:rFonts w:ascii="Times New Roman" w:hAnsi="Times New Roman" w:cs="Times New Roman"/>
          <w:sz w:val="24"/>
          <w:szCs w:val="24"/>
        </w:rPr>
        <w:t xml:space="preserve"> с нарушенным сном</w:t>
      </w:r>
      <w:r w:rsidR="00FD725E">
        <w:rPr>
          <w:rFonts w:ascii="Times New Roman" w:hAnsi="Times New Roman" w:cs="Times New Roman"/>
          <w:sz w:val="24"/>
          <w:szCs w:val="24"/>
        </w:rPr>
        <w:t>,</w:t>
      </w:r>
      <w:r w:rsidRPr="00490123">
        <w:rPr>
          <w:rFonts w:ascii="Times New Roman" w:hAnsi="Times New Roman" w:cs="Times New Roman"/>
          <w:sz w:val="24"/>
          <w:szCs w:val="24"/>
        </w:rPr>
        <w:t xml:space="preserve"> было лишь 14%. Работники предприятий чаще испытывали дискомфортные ощущения в виде упадка сил (37,2</w:t>
      </w:r>
      <w:r w:rsidR="00FD725E">
        <w:rPr>
          <w:rFonts w:ascii="Times New Roman" w:hAnsi="Times New Roman" w:cs="Times New Roman"/>
          <w:sz w:val="24"/>
          <w:szCs w:val="24"/>
        </w:rPr>
        <w:t>%</w:t>
      </w:r>
      <w:r w:rsidRPr="00490123">
        <w:rPr>
          <w:rFonts w:ascii="Times New Roman" w:hAnsi="Times New Roman" w:cs="Times New Roman"/>
          <w:sz w:val="24"/>
          <w:szCs w:val="24"/>
        </w:rPr>
        <w:t>), тогда как среди служащих жалобы н</w:t>
      </w:r>
      <w:r w:rsidR="00FD725E">
        <w:rPr>
          <w:rFonts w:ascii="Times New Roman" w:hAnsi="Times New Roman" w:cs="Times New Roman"/>
          <w:sz w:val="24"/>
          <w:szCs w:val="24"/>
        </w:rPr>
        <w:t xml:space="preserve">а упадок сил отмечались у 18,0%. </w:t>
      </w:r>
      <w:r w:rsidRPr="00490123">
        <w:rPr>
          <w:rFonts w:ascii="Times New Roman" w:hAnsi="Times New Roman" w:cs="Times New Roman"/>
          <w:sz w:val="24"/>
          <w:szCs w:val="24"/>
        </w:rPr>
        <w:t xml:space="preserve">Работники предприятий чаще испытывали беспокойные мысли о себе или своей семье, что продолжалось несколько дней (20,6%). Офисные работники достоверно меньше были подвержены каким-либо беспокойствам о себе и о семье. У 10,5% работников предприятий </w:t>
      </w:r>
      <w:r w:rsidRPr="00490123">
        <w:rPr>
          <w:rFonts w:ascii="Times New Roman" w:hAnsi="Times New Roman" w:cs="Times New Roman"/>
          <w:sz w:val="24"/>
          <w:szCs w:val="24"/>
        </w:rPr>
        <w:lastRenderedPageBreak/>
        <w:t>окружающие или они сами замечали глубокую заторможенность в движениях и в разговоре. Ежедневно, и</w:t>
      </w:r>
      <w:r w:rsidRPr="00490123">
        <w:rPr>
          <w:rFonts w:ascii="Times New Roman" w:eastAsia="Times New Roman" w:hAnsi="Times New Roman" w:cs="Times New Roman"/>
          <w:sz w:val="24"/>
          <w:szCs w:val="24"/>
        </w:rPr>
        <w:t xml:space="preserve">спытывали чувство спокойствия и комфорта 73,3% работающих. Среди офисных работников достоверно чаще были периоды времени, когда у них наступало чувство спокойствия и комфорта. </w:t>
      </w:r>
    </w:p>
    <w:p w14:paraId="1753FEFA" w14:textId="77777777" w:rsidR="00181C30" w:rsidRPr="00490123" w:rsidRDefault="00181C30"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 xml:space="preserve">Настораживающим фактором является то, что 46,3% работников испытывали периоды, когда они были настолько раздражительны, что кричали на людей, ссорились с ними. Таких периодов было достоверно больше среди работников предприятий, нежели среди офисных работников. </w:t>
      </w:r>
    </w:p>
    <w:p w14:paraId="0C69898D" w14:textId="77777777" w:rsidR="00181C30" w:rsidRPr="00490123" w:rsidRDefault="00181C30" w:rsidP="00490123">
      <w:pPr>
        <w:spacing w:after="0" w:line="360" w:lineRule="auto"/>
        <w:ind w:firstLine="709"/>
        <w:jc w:val="both"/>
        <w:rPr>
          <w:rFonts w:ascii="Times New Roman" w:eastAsia="Times New Roman" w:hAnsi="Times New Roman" w:cs="Times New Roman"/>
          <w:sz w:val="24"/>
          <w:szCs w:val="24"/>
        </w:rPr>
      </w:pPr>
      <w:r w:rsidRPr="00490123">
        <w:rPr>
          <w:rFonts w:ascii="Times New Roman" w:eastAsia="Times New Roman" w:hAnsi="Times New Roman" w:cs="Times New Roman"/>
          <w:sz w:val="24"/>
          <w:szCs w:val="24"/>
        </w:rPr>
        <w:t xml:space="preserve">О наличии различных нарушений у работников предприятий свидетельствует то, что у 50,0% респондентов было </w:t>
      </w:r>
      <w:r w:rsidRPr="00490123">
        <w:rPr>
          <w:rFonts w:ascii="Times New Roman" w:hAnsi="Times New Roman" w:cs="Times New Roman"/>
          <w:sz w:val="24"/>
          <w:szCs w:val="24"/>
        </w:rPr>
        <w:t xml:space="preserve">чувства большей уверенности в себе, 47,0% работников отметили, что у них бывают периоды времени, когда у них было гораздо больше энергии, чем обычно. </w:t>
      </w:r>
    </w:p>
    <w:p w14:paraId="5BEB39B3" w14:textId="0D98C98B" w:rsidR="00181C30" w:rsidRPr="00490123" w:rsidRDefault="00683D15" w:rsidP="00490123">
      <w:pPr>
        <w:spacing w:after="0" w:line="360" w:lineRule="auto"/>
        <w:ind w:firstLine="709"/>
        <w:jc w:val="both"/>
        <w:rPr>
          <w:rFonts w:ascii="Times New Roman" w:eastAsia="Times New Roman" w:hAnsi="Times New Roman" w:cs="Times New Roman"/>
          <w:sz w:val="24"/>
          <w:szCs w:val="24"/>
        </w:rPr>
      </w:pPr>
      <w:r>
        <w:rPr>
          <w:rFonts w:ascii="Times New Roman" w:hAnsi="Times New Roman" w:cs="Times New Roman"/>
          <w:sz w:val="24"/>
          <w:szCs w:val="24"/>
        </w:rPr>
        <w:t>С</w:t>
      </w:r>
      <w:r w:rsidR="00FD5E19">
        <w:rPr>
          <w:rFonts w:ascii="Times New Roman" w:hAnsi="Times New Roman" w:cs="Times New Roman"/>
          <w:sz w:val="24"/>
          <w:szCs w:val="24"/>
        </w:rPr>
        <w:t>ледует т</w:t>
      </w:r>
      <w:r>
        <w:rPr>
          <w:rFonts w:ascii="Times New Roman" w:hAnsi="Times New Roman" w:cs="Times New Roman"/>
          <w:sz w:val="24"/>
          <w:szCs w:val="24"/>
        </w:rPr>
        <w:t>акже отметить</w:t>
      </w:r>
      <w:r w:rsidR="00FD5E19">
        <w:rPr>
          <w:rFonts w:ascii="Times New Roman" w:hAnsi="Times New Roman" w:cs="Times New Roman"/>
          <w:sz w:val="24"/>
          <w:szCs w:val="24"/>
        </w:rPr>
        <w:t xml:space="preserve">: </w:t>
      </w:r>
      <w:r w:rsidR="00181C30" w:rsidRPr="00490123">
        <w:rPr>
          <w:rFonts w:ascii="Times New Roman" w:hAnsi="Times New Roman" w:cs="Times New Roman"/>
          <w:sz w:val="24"/>
          <w:szCs w:val="24"/>
        </w:rPr>
        <w:t xml:space="preserve">8,6% работников жаловались на то, что бывают периоды времени, </w:t>
      </w:r>
      <w:r w:rsidR="00FD5E19">
        <w:rPr>
          <w:rFonts w:ascii="Times New Roman" w:hAnsi="Times New Roman" w:cs="Times New Roman"/>
          <w:sz w:val="24"/>
          <w:szCs w:val="24"/>
        </w:rPr>
        <w:t xml:space="preserve">когда возникают проблемы с концентрацией </w:t>
      </w:r>
      <w:r w:rsidR="00181C30" w:rsidRPr="00490123">
        <w:rPr>
          <w:rFonts w:ascii="Times New Roman" w:hAnsi="Times New Roman" w:cs="Times New Roman"/>
          <w:sz w:val="24"/>
          <w:szCs w:val="24"/>
        </w:rPr>
        <w:t>внимания</w:t>
      </w:r>
      <w:r w:rsidR="00FD5E19">
        <w:rPr>
          <w:rFonts w:ascii="Times New Roman" w:hAnsi="Times New Roman" w:cs="Times New Roman"/>
          <w:sz w:val="24"/>
          <w:szCs w:val="24"/>
        </w:rPr>
        <w:t>,</w:t>
      </w:r>
      <w:r w:rsidR="00181C30" w:rsidRPr="00490123">
        <w:rPr>
          <w:rFonts w:ascii="Times New Roman" w:hAnsi="Times New Roman" w:cs="Times New Roman"/>
          <w:sz w:val="24"/>
          <w:szCs w:val="24"/>
        </w:rPr>
        <w:t xml:space="preserve"> </w:t>
      </w:r>
      <w:r w:rsidR="00181C30" w:rsidRPr="00490123">
        <w:rPr>
          <w:rFonts w:ascii="Times New Roman" w:eastAsia="Times New Roman" w:hAnsi="Times New Roman" w:cs="Times New Roman"/>
          <w:sz w:val="24"/>
          <w:szCs w:val="24"/>
        </w:rPr>
        <w:t xml:space="preserve">34% </w:t>
      </w:r>
      <w:r w:rsidR="00FD5E19">
        <w:rPr>
          <w:rFonts w:ascii="Times New Roman" w:eastAsia="Times New Roman" w:hAnsi="Times New Roman" w:cs="Times New Roman"/>
          <w:sz w:val="24"/>
          <w:szCs w:val="24"/>
        </w:rPr>
        <w:t>–</w:t>
      </w:r>
      <w:r w:rsidR="001D5CE5">
        <w:rPr>
          <w:rFonts w:ascii="Times New Roman" w:eastAsia="Times New Roman" w:hAnsi="Times New Roman" w:cs="Times New Roman"/>
          <w:sz w:val="24"/>
          <w:szCs w:val="24"/>
        </w:rPr>
        <w:t xml:space="preserve"> </w:t>
      </w:r>
      <w:r w:rsidR="00181C30" w:rsidRPr="00490123">
        <w:rPr>
          <w:rFonts w:ascii="Times New Roman" w:eastAsia="Times New Roman" w:hAnsi="Times New Roman" w:cs="Times New Roman"/>
          <w:sz w:val="24"/>
          <w:szCs w:val="24"/>
        </w:rPr>
        <w:t xml:space="preserve">на </w:t>
      </w:r>
      <w:r w:rsidR="001D5CE5">
        <w:rPr>
          <w:rFonts w:ascii="Times New Roman" w:eastAsia="Times New Roman" w:hAnsi="Times New Roman" w:cs="Times New Roman"/>
          <w:sz w:val="24"/>
          <w:szCs w:val="24"/>
        </w:rPr>
        <w:t>беспокойство за финансовое состояние их или их семьи</w:t>
      </w:r>
      <w:r w:rsidR="00C04755">
        <w:rPr>
          <w:rFonts w:ascii="Times New Roman" w:eastAsia="Times New Roman" w:hAnsi="Times New Roman" w:cs="Times New Roman"/>
          <w:sz w:val="24"/>
          <w:szCs w:val="24"/>
        </w:rPr>
        <w:t xml:space="preserve">, </w:t>
      </w:r>
      <w:r w:rsidR="00181C30" w:rsidRPr="00490123">
        <w:rPr>
          <w:rFonts w:ascii="Times New Roman" w:hAnsi="Times New Roman" w:cs="Times New Roman"/>
          <w:sz w:val="24"/>
          <w:szCs w:val="24"/>
        </w:rPr>
        <w:t>43,4% работникам и</w:t>
      </w:r>
      <w:r w:rsidR="00181C30" w:rsidRPr="00490123">
        <w:rPr>
          <w:rFonts w:ascii="Times New Roman" w:eastAsia="Times New Roman" w:hAnsi="Times New Roman" w:cs="Times New Roman"/>
          <w:sz w:val="24"/>
          <w:szCs w:val="24"/>
        </w:rPr>
        <w:t>ногда знакомые из окружения ка</w:t>
      </w:r>
      <w:r w:rsidR="00C04755">
        <w:rPr>
          <w:rFonts w:ascii="Times New Roman" w:eastAsia="Times New Roman" w:hAnsi="Times New Roman" w:cs="Times New Roman"/>
          <w:sz w:val="24"/>
          <w:szCs w:val="24"/>
        </w:rPr>
        <w:t>жутся</w:t>
      </w:r>
      <w:r w:rsidR="00181C30" w:rsidRPr="00490123">
        <w:rPr>
          <w:rFonts w:ascii="Times New Roman" w:eastAsia="Times New Roman" w:hAnsi="Times New Roman" w:cs="Times New Roman"/>
          <w:sz w:val="24"/>
          <w:szCs w:val="24"/>
        </w:rPr>
        <w:t xml:space="preserve"> странными</w:t>
      </w:r>
      <w:r w:rsidR="00C04755">
        <w:rPr>
          <w:rFonts w:ascii="Times New Roman" w:eastAsia="Times New Roman" w:hAnsi="Times New Roman" w:cs="Times New Roman"/>
          <w:sz w:val="24"/>
          <w:szCs w:val="24"/>
        </w:rPr>
        <w:t>,</w:t>
      </w:r>
      <w:r w:rsidR="00181C30" w:rsidRPr="00490123">
        <w:rPr>
          <w:rFonts w:ascii="Times New Roman" w:eastAsia="Times New Roman" w:hAnsi="Times New Roman" w:cs="Times New Roman"/>
          <w:sz w:val="24"/>
          <w:szCs w:val="24"/>
        </w:rPr>
        <w:t xml:space="preserve"> 29,2% работников заметили, что они часто говорят слишком быстро или сбиваются с мыслей во время разговора</w:t>
      </w:r>
      <w:r w:rsidR="00C04755">
        <w:rPr>
          <w:rFonts w:ascii="Times New Roman" w:eastAsia="Times New Roman" w:hAnsi="Times New Roman" w:cs="Times New Roman"/>
          <w:sz w:val="24"/>
          <w:szCs w:val="24"/>
        </w:rPr>
        <w:t xml:space="preserve">, </w:t>
      </w:r>
      <w:r w:rsidR="00181C30" w:rsidRPr="00490123">
        <w:rPr>
          <w:rFonts w:ascii="Times New Roman" w:eastAsia="Times New Roman" w:hAnsi="Times New Roman" w:cs="Times New Roman"/>
          <w:sz w:val="24"/>
          <w:szCs w:val="24"/>
        </w:rPr>
        <w:t xml:space="preserve">21,0% </w:t>
      </w:r>
      <w:r w:rsidR="00C04755">
        <w:rPr>
          <w:rFonts w:ascii="Times New Roman" w:eastAsia="Times New Roman" w:hAnsi="Times New Roman" w:cs="Times New Roman"/>
          <w:sz w:val="24"/>
          <w:szCs w:val="24"/>
        </w:rPr>
        <w:t xml:space="preserve">– </w:t>
      </w:r>
      <w:r w:rsidR="00181C30" w:rsidRPr="00490123">
        <w:rPr>
          <w:rFonts w:ascii="Times New Roman" w:eastAsia="Times New Roman" w:hAnsi="Times New Roman" w:cs="Times New Roman"/>
          <w:sz w:val="24"/>
          <w:szCs w:val="24"/>
        </w:rPr>
        <w:t>чувств</w:t>
      </w:r>
      <w:r w:rsidR="00C04755">
        <w:rPr>
          <w:rFonts w:ascii="Times New Roman" w:eastAsia="Times New Roman" w:hAnsi="Times New Roman" w:cs="Times New Roman"/>
          <w:sz w:val="24"/>
          <w:szCs w:val="24"/>
        </w:rPr>
        <w:t xml:space="preserve">уют </w:t>
      </w:r>
      <w:r w:rsidR="00181C30" w:rsidRPr="00490123">
        <w:rPr>
          <w:rFonts w:ascii="Times New Roman" w:eastAsia="Times New Roman" w:hAnsi="Times New Roman" w:cs="Times New Roman"/>
          <w:sz w:val="24"/>
          <w:szCs w:val="24"/>
        </w:rPr>
        <w:t>себя недоверчивым или подозрительным по отношению к другим людям.</w:t>
      </w:r>
    </w:p>
    <w:p w14:paraId="6A11616A" w14:textId="38DFDE1C" w:rsidR="00181C30" w:rsidRPr="00490123" w:rsidRDefault="00181C30" w:rsidP="00490123">
      <w:pPr>
        <w:spacing w:after="0" w:line="360" w:lineRule="auto"/>
        <w:ind w:firstLine="709"/>
        <w:jc w:val="both"/>
        <w:rPr>
          <w:rFonts w:ascii="Times New Roman" w:hAnsi="Times New Roman" w:cs="Times New Roman"/>
          <w:sz w:val="24"/>
          <w:szCs w:val="24"/>
        </w:rPr>
      </w:pPr>
      <w:r w:rsidRPr="00490123">
        <w:rPr>
          <w:rFonts w:ascii="Times New Roman" w:eastAsia="Times New Roman" w:hAnsi="Times New Roman" w:cs="Times New Roman"/>
          <w:sz w:val="24"/>
          <w:szCs w:val="24"/>
        </w:rPr>
        <w:t>Все это</w:t>
      </w:r>
      <w:r w:rsidR="00C04755">
        <w:rPr>
          <w:rFonts w:ascii="Times New Roman" w:eastAsia="Times New Roman" w:hAnsi="Times New Roman" w:cs="Times New Roman"/>
          <w:sz w:val="24"/>
          <w:szCs w:val="24"/>
        </w:rPr>
        <w:t>,</w:t>
      </w:r>
      <w:r w:rsidRPr="00490123">
        <w:rPr>
          <w:rFonts w:ascii="Times New Roman" w:eastAsia="Times New Roman" w:hAnsi="Times New Roman" w:cs="Times New Roman"/>
          <w:sz w:val="24"/>
          <w:szCs w:val="24"/>
        </w:rPr>
        <w:t xml:space="preserve"> возможно</w:t>
      </w:r>
      <w:r w:rsidR="00C04755">
        <w:rPr>
          <w:rFonts w:ascii="Times New Roman" w:eastAsia="Times New Roman" w:hAnsi="Times New Roman" w:cs="Times New Roman"/>
          <w:sz w:val="24"/>
          <w:szCs w:val="24"/>
        </w:rPr>
        <w:t>,</w:t>
      </w:r>
      <w:r w:rsidRPr="00490123">
        <w:rPr>
          <w:rFonts w:ascii="Times New Roman" w:eastAsia="Times New Roman" w:hAnsi="Times New Roman" w:cs="Times New Roman"/>
          <w:sz w:val="24"/>
          <w:szCs w:val="24"/>
        </w:rPr>
        <w:t xml:space="preserve"> связано с эпизодами интенсивного воздействия солей тяжелых металлов на производстве</w:t>
      </w:r>
      <w:r w:rsidR="00AE6C00">
        <w:rPr>
          <w:rFonts w:ascii="Times New Roman" w:eastAsia="Times New Roman" w:hAnsi="Times New Roman" w:cs="Times New Roman"/>
          <w:sz w:val="24"/>
          <w:szCs w:val="24"/>
        </w:rPr>
        <w:t>,</w:t>
      </w:r>
      <w:r w:rsidRPr="00490123">
        <w:rPr>
          <w:rFonts w:ascii="Times New Roman" w:eastAsia="Times New Roman" w:hAnsi="Times New Roman" w:cs="Times New Roman"/>
          <w:sz w:val="24"/>
          <w:szCs w:val="24"/>
        </w:rPr>
        <w:t xml:space="preserve"> проявляющ</w:t>
      </w:r>
      <w:r w:rsidR="00AE6C00">
        <w:rPr>
          <w:rFonts w:ascii="Times New Roman" w:eastAsia="Times New Roman" w:hAnsi="Times New Roman" w:cs="Times New Roman"/>
          <w:sz w:val="24"/>
          <w:szCs w:val="24"/>
        </w:rPr>
        <w:t xml:space="preserve">егося </w:t>
      </w:r>
      <w:r w:rsidRPr="00490123">
        <w:rPr>
          <w:rFonts w:ascii="Times New Roman" w:eastAsia="Times New Roman" w:hAnsi="Times New Roman" w:cs="Times New Roman"/>
          <w:sz w:val="24"/>
          <w:szCs w:val="24"/>
        </w:rPr>
        <w:t>в виде психологических нарушений, что могло усугубл</w:t>
      </w:r>
      <w:r w:rsidR="00AE6C00">
        <w:rPr>
          <w:rFonts w:ascii="Times New Roman" w:eastAsia="Times New Roman" w:hAnsi="Times New Roman" w:cs="Times New Roman"/>
          <w:sz w:val="24"/>
          <w:szCs w:val="24"/>
        </w:rPr>
        <w:t>яться нарушениями в питании,</w:t>
      </w:r>
      <w:r w:rsidRPr="00490123">
        <w:rPr>
          <w:rFonts w:ascii="Times New Roman" w:eastAsia="Times New Roman" w:hAnsi="Times New Roman" w:cs="Times New Roman"/>
          <w:sz w:val="24"/>
          <w:szCs w:val="24"/>
        </w:rPr>
        <w:t xml:space="preserve"> не способном оказывать </w:t>
      </w:r>
      <w:proofErr w:type="spellStart"/>
      <w:r w:rsidRPr="00490123">
        <w:rPr>
          <w:rFonts w:ascii="Times New Roman" w:eastAsia="Times New Roman" w:hAnsi="Times New Roman" w:cs="Times New Roman"/>
          <w:sz w:val="24"/>
          <w:szCs w:val="24"/>
        </w:rPr>
        <w:t>детоксицирующее</w:t>
      </w:r>
      <w:proofErr w:type="spellEnd"/>
      <w:r w:rsidRPr="00490123">
        <w:rPr>
          <w:rFonts w:ascii="Times New Roman" w:eastAsia="Times New Roman" w:hAnsi="Times New Roman" w:cs="Times New Roman"/>
          <w:sz w:val="24"/>
          <w:szCs w:val="24"/>
        </w:rPr>
        <w:t xml:space="preserve"> действие по отношению к токсическим соединениям промышленного производства. Учитывая высокую двигательную активность работников не только на рабочем месте, но и в домашних условиях</w:t>
      </w:r>
      <w:r w:rsidR="00AE6C00">
        <w:rPr>
          <w:rFonts w:ascii="Times New Roman" w:eastAsia="Times New Roman" w:hAnsi="Times New Roman" w:cs="Times New Roman"/>
          <w:sz w:val="24"/>
          <w:szCs w:val="24"/>
        </w:rPr>
        <w:t>,</w:t>
      </w:r>
      <w:r w:rsidRPr="00490123">
        <w:rPr>
          <w:rFonts w:ascii="Times New Roman" w:eastAsia="Times New Roman" w:hAnsi="Times New Roman" w:cs="Times New Roman"/>
          <w:sz w:val="24"/>
          <w:szCs w:val="24"/>
        </w:rPr>
        <w:t xml:space="preserve"> необходимо обеспечивать их рацион питания максимально необходимым количеством пищевых ингредиентов, повышающих не только </w:t>
      </w:r>
      <w:proofErr w:type="spellStart"/>
      <w:r w:rsidRPr="00490123">
        <w:rPr>
          <w:rFonts w:ascii="Times New Roman" w:eastAsia="Times New Roman" w:hAnsi="Times New Roman" w:cs="Times New Roman"/>
          <w:sz w:val="24"/>
          <w:szCs w:val="24"/>
        </w:rPr>
        <w:t>детоксицирующую</w:t>
      </w:r>
      <w:proofErr w:type="spellEnd"/>
      <w:r w:rsidRPr="00490123">
        <w:rPr>
          <w:rFonts w:ascii="Times New Roman" w:eastAsia="Times New Roman" w:hAnsi="Times New Roman" w:cs="Times New Roman"/>
          <w:sz w:val="24"/>
          <w:szCs w:val="24"/>
        </w:rPr>
        <w:t xml:space="preserve"> составляющую, но и усиливающих защитные и антиоксидантные возможности организма. </w:t>
      </w:r>
    </w:p>
    <w:p w14:paraId="37D31419" w14:textId="44E210B2" w:rsidR="00181C30" w:rsidRPr="00490123" w:rsidRDefault="00181C30" w:rsidP="00490123">
      <w:pPr>
        <w:spacing w:after="0" w:line="360" w:lineRule="auto"/>
        <w:ind w:firstLine="709"/>
        <w:jc w:val="both"/>
        <w:rPr>
          <w:rFonts w:ascii="Times New Roman" w:hAnsi="Times New Roman" w:cs="Times New Roman"/>
          <w:sz w:val="24"/>
          <w:szCs w:val="24"/>
        </w:rPr>
      </w:pPr>
      <w:r w:rsidRPr="00490123">
        <w:rPr>
          <w:rFonts w:ascii="Times New Roman" w:eastAsia="Times New Roman" w:hAnsi="Times New Roman" w:cs="Times New Roman"/>
          <w:sz w:val="24"/>
          <w:szCs w:val="24"/>
        </w:rPr>
        <w:t>В этих условиях единственно верным является разработка и широкое внедрение на предприятиях специализированных продуктов</w:t>
      </w:r>
      <w:r w:rsidR="00AE6C00">
        <w:rPr>
          <w:rFonts w:ascii="Times New Roman" w:eastAsia="Times New Roman" w:hAnsi="Times New Roman" w:cs="Times New Roman"/>
          <w:sz w:val="24"/>
          <w:szCs w:val="24"/>
        </w:rPr>
        <w:t>,</w:t>
      </w:r>
      <w:r w:rsidRPr="00490123">
        <w:rPr>
          <w:rFonts w:ascii="Times New Roman" w:eastAsia="Times New Roman" w:hAnsi="Times New Roman" w:cs="Times New Roman"/>
          <w:sz w:val="24"/>
          <w:szCs w:val="24"/>
        </w:rPr>
        <w:t xml:space="preserve"> не только сбалансированных по основным пищевым ингредиентам, но и благоприятно влияющих</w:t>
      </w:r>
      <w:r w:rsidR="00AE6C00">
        <w:rPr>
          <w:rFonts w:ascii="Times New Roman" w:eastAsia="Times New Roman" w:hAnsi="Times New Roman" w:cs="Times New Roman"/>
          <w:sz w:val="24"/>
          <w:szCs w:val="24"/>
        </w:rPr>
        <w:t xml:space="preserve"> на</w:t>
      </w:r>
      <w:r w:rsidRPr="00490123">
        <w:rPr>
          <w:rFonts w:ascii="Times New Roman" w:eastAsia="Times New Roman" w:hAnsi="Times New Roman" w:cs="Times New Roman"/>
          <w:sz w:val="24"/>
          <w:szCs w:val="24"/>
        </w:rPr>
        <w:t xml:space="preserve"> когнитивные способности, снимающих риск развития заболеваний, связанных с токсическим отравлением организма тяжелыми металлами.  </w:t>
      </w:r>
    </w:p>
    <w:p w14:paraId="7176AC29" w14:textId="0E5CC5F4" w:rsidR="006148CD" w:rsidRDefault="006148CD">
      <w:pPr>
        <w:rPr>
          <w:rFonts w:ascii="Times New Roman" w:hAnsi="Times New Roman" w:cs="Times New Roman"/>
          <w:sz w:val="24"/>
          <w:szCs w:val="24"/>
        </w:rPr>
      </w:pPr>
      <w:r>
        <w:rPr>
          <w:rFonts w:ascii="Times New Roman" w:hAnsi="Times New Roman" w:cs="Times New Roman"/>
          <w:sz w:val="24"/>
          <w:szCs w:val="24"/>
        </w:rPr>
        <w:br w:type="page"/>
      </w:r>
    </w:p>
    <w:p w14:paraId="7B29B3B7" w14:textId="77777777" w:rsidR="00181C30" w:rsidRPr="007237EF" w:rsidRDefault="00181C30" w:rsidP="00490123">
      <w:pPr>
        <w:adjustRightInd w:val="0"/>
        <w:spacing w:after="0" w:line="360" w:lineRule="auto"/>
        <w:ind w:firstLine="709"/>
        <w:jc w:val="both"/>
        <w:rPr>
          <w:rFonts w:ascii="Times New Roman" w:hAnsi="Times New Roman" w:cs="Times New Roman"/>
          <w:b/>
          <w:bCs/>
          <w:sz w:val="24"/>
          <w:szCs w:val="24"/>
        </w:rPr>
      </w:pPr>
      <w:r w:rsidRPr="007237EF">
        <w:rPr>
          <w:rFonts w:ascii="Times New Roman" w:hAnsi="Times New Roman" w:cs="Times New Roman"/>
          <w:b/>
          <w:bCs/>
          <w:sz w:val="24"/>
          <w:szCs w:val="24"/>
        </w:rPr>
        <w:lastRenderedPageBreak/>
        <w:t>3 Скрининг питания работников предприятий по опроснику статуса питания</w:t>
      </w:r>
    </w:p>
    <w:p w14:paraId="09E07ABB" w14:textId="77777777" w:rsidR="00181C30" w:rsidRPr="00E12667" w:rsidRDefault="00181C30" w:rsidP="00490123">
      <w:pPr>
        <w:spacing w:after="0" w:line="360" w:lineRule="auto"/>
        <w:ind w:firstLine="709"/>
        <w:jc w:val="both"/>
        <w:rPr>
          <w:rFonts w:ascii="Times New Roman" w:hAnsi="Times New Roman" w:cs="Times New Roman"/>
          <w:sz w:val="24"/>
          <w:szCs w:val="24"/>
        </w:rPr>
      </w:pPr>
    </w:p>
    <w:p w14:paraId="03D1062B" w14:textId="678BFE53" w:rsidR="00181C30" w:rsidRPr="00490123" w:rsidRDefault="00181C30" w:rsidP="00490123">
      <w:pPr>
        <w:spacing w:after="0" w:line="360" w:lineRule="auto"/>
        <w:ind w:firstLine="709"/>
        <w:jc w:val="both"/>
        <w:rPr>
          <w:rFonts w:ascii="Times New Roman" w:eastAsia="Times New Roman" w:hAnsi="Times New Roman" w:cs="Times New Roman"/>
          <w:sz w:val="24"/>
          <w:szCs w:val="24"/>
        </w:rPr>
      </w:pPr>
      <w:r w:rsidRPr="00490123">
        <w:rPr>
          <w:rFonts w:ascii="Times New Roman" w:hAnsi="Times New Roman" w:cs="Times New Roman"/>
          <w:sz w:val="24"/>
          <w:szCs w:val="24"/>
        </w:rPr>
        <w:t xml:space="preserve">По данным </w:t>
      </w:r>
      <w:r w:rsidR="00A0177D" w:rsidRPr="006839BA">
        <w:rPr>
          <w:rFonts w:ascii="Times New Roman" w:hAnsi="Times New Roman" w:cs="Times New Roman"/>
          <w:sz w:val="24"/>
          <w:szCs w:val="24"/>
        </w:rPr>
        <w:t xml:space="preserve">таблицы </w:t>
      </w:r>
      <w:r w:rsidR="00604130" w:rsidRPr="006839BA">
        <w:rPr>
          <w:rFonts w:ascii="Times New Roman" w:hAnsi="Times New Roman" w:cs="Times New Roman"/>
          <w:sz w:val="24"/>
          <w:szCs w:val="24"/>
        </w:rPr>
        <w:t>Г.</w:t>
      </w:r>
      <w:r w:rsidR="006839BA" w:rsidRPr="006839BA">
        <w:rPr>
          <w:rFonts w:ascii="Times New Roman" w:hAnsi="Times New Roman" w:cs="Times New Roman"/>
          <w:sz w:val="24"/>
          <w:szCs w:val="24"/>
        </w:rPr>
        <w:t>3</w:t>
      </w:r>
      <w:r w:rsidR="00A0177D" w:rsidRPr="006839BA">
        <w:rPr>
          <w:rFonts w:ascii="Times New Roman" w:hAnsi="Times New Roman" w:cs="Times New Roman"/>
          <w:sz w:val="24"/>
          <w:szCs w:val="24"/>
        </w:rPr>
        <w:t xml:space="preserve"> </w:t>
      </w:r>
      <w:r w:rsidRPr="006839BA">
        <w:rPr>
          <w:rFonts w:ascii="Times New Roman" w:hAnsi="Times New Roman" w:cs="Times New Roman"/>
          <w:sz w:val="24"/>
          <w:szCs w:val="24"/>
        </w:rPr>
        <w:t>недостаточность питания была выявлена у большего количества работников предприятий, чем у</w:t>
      </w:r>
      <w:r w:rsidRPr="00490123">
        <w:rPr>
          <w:rFonts w:ascii="Times New Roman" w:hAnsi="Times New Roman" w:cs="Times New Roman"/>
          <w:sz w:val="24"/>
          <w:szCs w:val="24"/>
        </w:rPr>
        <w:t xml:space="preserve"> офисных сотрудников. Из них 88,0% работников ТОО «Кайнар» и 63,6% работников ТОО «Литейный завод» отме</w:t>
      </w:r>
      <w:r w:rsidR="003024BE">
        <w:rPr>
          <w:rFonts w:ascii="Times New Roman" w:hAnsi="Times New Roman" w:cs="Times New Roman"/>
          <w:sz w:val="24"/>
          <w:szCs w:val="24"/>
        </w:rPr>
        <w:t>чали</w:t>
      </w:r>
      <w:r w:rsidRPr="00490123">
        <w:rPr>
          <w:rFonts w:ascii="Times New Roman" w:hAnsi="Times New Roman" w:cs="Times New Roman"/>
          <w:sz w:val="24"/>
          <w:szCs w:val="24"/>
        </w:rPr>
        <w:t xml:space="preserve">, что потеряли больше 2 кг </w:t>
      </w:r>
      <w:r w:rsidRPr="00490123">
        <w:rPr>
          <w:rFonts w:ascii="Times New Roman" w:eastAsia="Times New Roman" w:hAnsi="Times New Roman" w:cs="Times New Roman"/>
          <w:sz w:val="24"/>
          <w:szCs w:val="24"/>
        </w:rPr>
        <w:t xml:space="preserve">массы тела. Также среди работников было </w:t>
      </w:r>
      <w:r w:rsidRPr="00FF1A9E">
        <w:rPr>
          <w:rFonts w:ascii="Times New Roman" w:eastAsia="Times New Roman" w:hAnsi="Times New Roman" w:cs="Times New Roman"/>
          <w:sz w:val="24"/>
          <w:szCs w:val="24"/>
        </w:rPr>
        <w:t>достоверно больше лиц</w:t>
      </w:r>
      <w:r w:rsidR="00B452CC" w:rsidRPr="00FF1A9E">
        <w:rPr>
          <w:rFonts w:ascii="Times New Roman" w:eastAsia="Times New Roman" w:hAnsi="Times New Roman" w:cs="Times New Roman"/>
          <w:sz w:val="24"/>
          <w:szCs w:val="24"/>
        </w:rPr>
        <w:t>,</w:t>
      </w:r>
      <w:r w:rsidRPr="00FF1A9E">
        <w:rPr>
          <w:rFonts w:ascii="Times New Roman" w:eastAsia="Times New Roman" w:hAnsi="Times New Roman" w:cs="Times New Roman"/>
          <w:sz w:val="24"/>
          <w:szCs w:val="24"/>
        </w:rPr>
        <w:t xml:space="preserve"> потерявших 6,35 кг массы. На основании данных, приведенных в таблице </w:t>
      </w:r>
      <w:r w:rsidR="00604130" w:rsidRPr="00FF1A9E">
        <w:rPr>
          <w:rFonts w:ascii="Times New Roman" w:eastAsia="Times New Roman" w:hAnsi="Times New Roman" w:cs="Times New Roman"/>
          <w:sz w:val="24"/>
          <w:szCs w:val="24"/>
        </w:rPr>
        <w:t>Г.</w:t>
      </w:r>
      <w:r w:rsidR="00FF1A9E" w:rsidRPr="00FF1A9E">
        <w:rPr>
          <w:rFonts w:ascii="Times New Roman" w:eastAsia="Times New Roman" w:hAnsi="Times New Roman" w:cs="Times New Roman"/>
          <w:sz w:val="24"/>
          <w:szCs w:val="24"/>
        </w:rPr>
        <w:t>3</w:t>
      </w:r>
      <w:r w:rsidRPr="00FF1A9E">
        <w:rPr>
          <w:rFonts w:ascii="Times New Roman" w:eastAsia="Times New Roman" w:hAnsi="Times New Roman" w:cs="Times New Roman"/>
          <w:sz w:val="24"/>
          <w:szCs w:val="24"/>
        </w:rPr>
        <w:t>,</w:t>
      </w:r>
      <w:r w:rsidRPr="00490123">
        <w:rPr>
          <w:rFonts w:ascii="Times New Roman" w:eastAsia="Times New Roman" w:hAnsi="Times New Roman" w:cs="Times New Roman"/>
          <w:sz w:val="24"/>
          <w:szCs w:val="24"/>
        </w:rPr>
        <w:t xml:space="preserve"> можно утверждать, что недостаточность питания существует среди работников предприятий.</w:t>
      </w:r>
    </w:p>
    <w:p w14:paraId="4139F091" w14:textId="31F4DC49" w:rsidR="00181C30" w:rsidRPr="00490123" w:rsidRDefault="00181C30"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 xml:space="preserve">С помощью анализатора состава тела </w:t>
      </w:r>
      <w:proofErr w:type="spellStart"/>
      <w:r w:rsidRPr="00490123">
        <w:rPr>
          <w:rFonts w:ascii="Times New Roman" w:hAnsi="Times New Roman" w:cs="Times New Roman"/>
          <w:sz w:val="24"/>
          <w:szCs w:val="24"/>
        </w:rPr>
        <w:t>InBody</w:t>
      </w:r>
      <w:proofErr w:type="spellEnd"/>
      <w:r w:rsidRPr="00490123">
        <w:rPr>
          <w:rFonts w:ascii="Times New Roman" w:hAnsi="Times New Roman" w:cs="Times New Roman"/>
          <w:sz w:val="24"/>
          <w:szCs w:val="24"/>
        </w:rPr>
        <w:t xml:space="preserve"> 770 (Южная Корея) определена масса скелетных мышц и процент общего жира</w:t>
      </w:r>
      <w:r w:rsidR="00A53CE2">
        <w:rPr>
          <w:rFonts w:ascii="Times New Roman" w:hAnsi="Times New Roman" w:cs="Times New Roman"/>
          <w:sz w:val="24"/>
          <w:szCs w:val="24"/>
        </w:rPr>
        <w:t>, уровень воды (т</w:t>
      </w:r>
      <w:r w:rsidRPr="00FF1A9E">
        <w:rPr>
          <w:rFonts w:ascii="Times New Roman" w:hAnsi="Times New Roman" w:cs="Times New Roman"/>
          <w:sz w:val="24"/>
          <w:szCs w:val="24"/>
        </w:rPr>
        <w:t>аблиц</w:t>
      </w:r>
      <w:r w:rsidR="00A53CE2">
        <w:rPr>
          <w:rFonts w:ascii="Times New Roman" w:hAnsi="Times New Roman" w:cs="Times New Roman"/>
          <w:sz w:val="24"/>
          <w:szCs w:val="24"/>
        </w:rPr>
        <w:t>а</w:t>
      </w:r>
      <w:r w:rsidR="002C6697" w:rsidRPr="00FF1A9E">
        <w:rPr>
          <w:rFonts w:ascii="Times New Roman" w:hAnsi="Times New Roman" w:cs="Times New Roman"/>
          <w:sz w:val="24"/>
          <w:szCs w:val="24"/>
        </w:rPr>
        <w:t xml:space="preserve"> </w:t>
      </w:r>
      <w:r w:rsidR="00604130" w:rsidRPr="00FF1A9E">
        <w:rPr>
          <w:rFonts w:ascii="Times New Roman" w:hAnsi="Times New Roman" w:cs="Times New Roman"/>
          <w:sz w:val="24"/>
          <w:szCs w:val="24"/>
        </w:rPr>
        <w:t>Г.</w:t>
      </w:r>
      <w:r w:rsidR="00FF1A9E" w:rsidRPr="00FF1A9E">
        <w:rPr>
          <w:rFonts w:ascii="Times New Roman" w:hAnsi="Times New Roman" w:cs="Times New Roman"/>
          <w:sz w:val="24"/>
          <w:szCs w:val="24"/>
        </w:rPr>
        <w:t>4</w:t>
      </w:r>
      <w:r w:rsidR="00A53CE2">
        <w:rPr>
          <w:rFonts w:ascii="Times New Roman" w:hAnsi="Times New Roman" w:cs="Times New Roman"/>
          <w:sz w:val="24"/>
          <w:szCs w:val="24"/>
        </w:rPr>
        <w:t>)</w:t>
      </w:r>
      <w:r w:rsidRPr="00FF1A9E">
        <w:rPr>
          <w:rFonts w:ascii="Times New Roman" w:hAnsi="Times New Roman" w:cs="Times New Roman"/>
          <w:sz w:val="24"/>
          <w:szCs w:val="24"/>
        </w:rPr>
        <w:t>.</w:t>
      </w:r>
    </w:p>
    <w:p w14:paraId="66CEC496" w14:textId="71A6CA8A" w:rsidR="00181C30" w:rsidRPr="00490123" w:rsidRDefault="00A53CE2" w:rsidP="00490123">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О</w:t>
      </w:r>
      <w:r w:rsidR="00181C30" w:rsidRPr="00490123">
        <w:rPr>
          <w:rFonts w:ascii="Times New Roman" w:hAnsi="Times New Roman" w:cs="Times New Roman"/>
          <w:sz w:val="24"/>
          <w:szCs w:val="24"/>
        </w:rPr>
        <w:t>бщее содержание воды было существенно выше у офисных работников (P˂001), чем у работников вредных производств</w:t>
      </w:r>
      <w:r w:rsidR="00EB3672">
        <w:rPr>
          <w:rFonts w:ascii="Times New Roman" w:hAnsi="Times New Roman" w:cs="Times New Roman"/>
          <w:sz w:val="24"/>
          <w:szCs w:val="24"/>
        </w:rPr>
        <w:t>, что</w:t>
      </w:r>
      <w:r w:rsidR="00A40132">
        <w:rPr>
          <w:rFonts w:ascii="Times New Roman" w:hAnsi="Times New Roman" w:cs="Times New Roman"/>
          <w:sz w:val="24"/>
          <w:szCs w:val="24"/>
        </w:rPr>
        <w:t>,</w:t>
      </w:r>
      <w:r w:rsidR="00181C30" w:rsidRPr="00490123">
        <w:rPr>
          <w:rFonts w:ascii="Times New Roman" w:hAnsi="Times New Roman" w:cs="Times New Roman"/>
          <w:sz w:val="24"/>
          <w:szCs w:val="24"/>
        </w:rPr>
        <w:t xml:space="preserve"> вероятно, связано с более высокой двигательной активностью работников предприятий. У офисных работников также достоверно было выше содержание внутриклеточной и внеклеточной воды. </w:t>
      </w:r>
    </w:p>
    <w:p w14:paraId="4137161D" w14:textId="19B84252" w:rsidR="00181C30" w:rsidRPr="00494386" w:rsidRDefault="00181C30"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На основании проведенных исследований, у работников предприятий были выявлен</w:t>
      </w:r>
      <w:r w:rsidR="0085619B">
        <w:rPr>
          <w:rFonts w:ascii="Times New Roman" w:hAnsi="Times New Roman" w:cs="Times New Roman"/>
          <w:sz w:val="24"/>
          <w:szCs w:val="24"/>
        </w:rPr>
        <w:t>ы</w:t>
      </w:r>
      <w:r w:rsidRPr="00490123">
        <w:rPr>
          <w:rFonts w:ascii="Times New Roman" w:hAnsi="Times New Roman" w:cs="Times New Roman"/>
          <w:sz w:val="24"/>
          <w:szCs w:val="24"/>
        </w:rPr>
        <w:t xml:space="preserve"> более низкие показатели содержания протеин</w:t>
      </w:r>
      <w:r w:rsidR="00DB2844">
        <w:rPr>
          <w:rFonts w:ascii="Times New Roman" w:hAnsi="Times New Roman" w:cs="Times New Roman"/>
          <w:sz w:val="24"/>
          <w:szCs w:val="24"/>
        </w:rPr>
        <w:t>а</w:t>
      </w:r>
      <w:r w:rsidRPr="00490123">
        <w:rPr>
          <w:rFonts w:ascii="Times New Roman" w:hAnsi="Times New Roman" w:cs="Times New Roman"/>
          <w:sz w:val="24"/>
          <w:szCs w:val="24"/>
        </w:rPr>
        <w:t xml:space="preserve"> в организме по </w:t>
      </w:r>
      <w:r w:rsidRPr="00604130">
        <w:rPr>
          <w:rFonts w:ascii="Times New Roman" w:hAnsi="Times New Roman" w:cs="Times New Roman"/>
          <w:sz w:val="24"/>
          <w:szCs w:val="24"/>
        </w:rPr>
        <w:t xml:space="preserve">сравнению с офисными работниками (P˂001). Так, у работников ТОО «Кайнар» данный показатель составил 10,4 кг, у работников ТОО «Литейный завод» </w:t>
      </w:r>
      <w:r w:rsidR="0085619B" w:rsidRPr="00604130">
        <w:rPr>
          <w:rFonts w:ascii="Times New Roman" w:hAnsi="Times New Roman" w:cs="Times New Roman"/>
          <w:sz w:val="24"/>
          <w:szCs w:val="24"/>
        </w:rPr>
        <w:t xml:space="preserve">– </w:t>
      </w:r>
      <w:r w:rsidRPr="00604130">
        <w:rPr>
          <w:rFonts w:ascii="Times New Roman" w:hAnsi="Times New Roman" w:cs="Times New Roman"/>
          <w:sz w:val="24"/>
          <w:szCs w:val="24"/>
        </w:rPr>
        <w:t>10,8</w:t>
      </w:r>
      <w:r w:rsidR="0085619B" w:rsidRPr="00604130">
        <w:rPr>
          <w:rFonts w:ascii="Times New Roman" w:hAnsi="Times New Roman" w:cs="Times New Roman"/>
          <w:sz w:val="24"/>
          <w:szCs w:val="24"/>
        </w:rPr>
        <w:t xml:space="preserve"> кг</w:t>
      </w:r>
      <w:r w:rsidRPr="00604130">
        <w:rPr>
          <w:rFonts w:ascii="Times New Roman" w:hAnsi="Times New Roman" w:cs="Times New Roman"/>
          <w:sz w:val="24"/>
          <w:szCs w:val="24"/>
        </w:rPr>
        <w:t xml:space="preserve">, а у офисных работников </w:t>
      </w:r>
      <w:r w:rsidR="00DB2844">
        <w:rPr>
          <w:rFonts w:ascii="Times New Roman" w:hAnsi="Times New Roman" w:cs="Times New Roman"/>
          <w:sz w:val="24"/>
          <w:szCs w:val="24"/>
        </w:rPr>
        <w:t>–</w:t>
      </w:r>
      <w:r w:rsidRPr="00604130">
        <w:rPr>
          <w:rFonts w:ascii="Times New Roman" w:hAnsi="Times New Roman" w:cs="Times New Roman"/>
          <w:sz w:val="24"/>
          <w:szCs w:val="24"/>
        </w:rPr>
        <w:t xml:space="preserve"> 12,2 кг. Как известно, снижение содержания протеинов в организме опасно в плане развития в</w:t>
      </w:r>
      <w:r w:rsidRPr="00490123">
        <w:rPr>
          <w:rFonts w:ascii="Times New Roman" w:hAnsi="Times New Roman" w:cs="Times New Roman"/>
          <w:sz w:val="24"/>
          <w:szCs w:val="24"/>
        </w:rPr>
        <w:t xml:space="preserve"> будущем белково-энергетической недостаточности. Также у работников ТОО «Кайнар» и ТОО «Литейный завод» достоверно были ниже показатели содержания минералов в организме (P˂001)</w:t>
      </w:r>
      <w:r w:rsidR="002A4C49">
        <w:rPr>
          <w:rFonts w:ascii="Times New Roman" w:hAnsi="Times New Roman" w:cs="Times New Roman"/>
          <w:sz w:val="24"/>
          <w:szCs w:val="24"/>
        </w:rPr>
        <w:t>, что м</w:t>
      </w:r>
      <w:r w:rsidRPr="00490123">
        <w:rPr>
          <w:rFonts w:ascii="Times New Roman" w:hAnsi="Times New Roman" w:cs="Times New Roman"/>
          <w:sz w:val="24"/>
          <w:szCs w:val="24"/>
        </w:rPr>
        <w:t xml:space="preserve">ожет привести к </w:t>
      </w:r>
      <w:proofErr w:type="spellStart"/>
      <w:r w:rsidRPr="00490123">
        <w:rPr>
          <w:rFonts w:ascii="Times New Roman" w:hAnsi="Times New Roman" w:cs="Times New Roman"/>
          <w:sz w:val="24"/>
          <w:szCs w:val="24"/>
        </w:rPr>
        <w:t>микронутриентной</w:t>
      </w:r>
      <w:proofErr w:type="spellEnd"/>
      <w:r w:rsidRPr="00490123">
        <w:rPr>
          <w:rFonts w:ascii="Times New Roman" w:hAnsi="Times New Roman" w:cs="Times New Roman"/>
          <w:sz w:val="24"/>
          <w:szCs w:val="24"/>
        </w:rPr>
        <w:t xml:space="preserve"> недостаточности </w:t>
      </w:r>
      <w:r w:rsidR="00302E9C">
        <w:rPr>
          <w:rFonts w:ascii="Times New Roman" w:hAnsi="Times New Roman" w:cs="Times New Roman"/>
          <w:sz w:val="24"/>
          <w:szCs w:val="24"/>
        </w:rPr>
        <w:t xml:space="preserve">и </w:t>
      </w:r>
      <w:r w:rsidRPr="00490123">
        <w:rPr>
          <w:rFonts w:ascii="Times New Roman" w:hAnsi="Times New Roman" w:cs="Times New Roman"/>
          <w:sz w:val="24"/>
          <w:szCs w:val="24"/>
        </w:rPr>
        <w:t>развити</w:t>
      </w:r>
      <w:r w:rsidR="00302E9C">
        <w:rPr>
          <w:rFonts w:ascii="Times New Roman" w:hAnsi="Times New Roman" w:cs="Times New Roman"/>
          <w:sz w:val="24"/>
          <w:szCs w:val="24"/>
        </w:rPr>
        <w:t>ю</w:t>
      </w:r>
      <w:r w:rsidRPr="00490123">
        <w:rPr>
          <w:rFonts w:ascii="Times New Roman" w:hAnsi="Times New Roman" w:cs="Times New Roman"/>
          <w:sz w:val="24"/>
          <w:szCs w:val="24"/>
        </w:rPr>
        <w:t xml:space="preserve"> алиментарных </w:t>
      </w:r>
      <w:r w:rsidRPr="00494386">
        <w:rPr>
          <w:rFonts w:ascii="Times New Roman" w:hAnsi="Times New Roman" w:cs="Times New Roman"/>
          <w:sz w:val="24"/>
          <w:szCs w:val="24"/>
        </w:rPr>
        <w:t>заболевани</w:t>
      </w:r>
      <w:r w:rsidR="0085619B" w:rsidRPr="00494386">
        <w:rPr>
          <w:rFonts w:ascii="Times New Roman" w:hAnsi="Times New Roman" w:cs="Times New Roman"/>
          <w:sz w:val="24"/>
          <w:szCs w:val="24"/>
        </w:rPr>
        <w:t>й</w:t>
      </w:r>
      <w:r w:rsidRPr="00494386">
        <w:rPr>
          <w:rFonts w:ascii="Times New Roman" w:hAnsi="Times New Roman" w:cs="Times New Roman"/>
          <w:sz w:val="24"/>
          <w:szCs w:val="24"/>
        </w:rPr>
        <w:t xml:space="preserve">. </w:t>
      </w:r>
    </w:p>
    <w:p w14:paraId="75562E06" w14:textId="3ECF9FF6" w:rsidR="00181C30" w:rsidRPr="00494386" w:rsidRDefault="00302E9C" w:rsidP="00490123">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У</w:t>
      </w:r>
      <w:r w:rsidR="00181C30" w:rsidRPr="00494386">
        <w:rPr>
          <w:rFonts w:ascii="Times New Roman" w:hAnsi="Times New Roman" w:cs="Times New Roman"/>
          <w:sz w:val="24"/>
          <w:szCs w:val="24"/>
        </w:rPr>
        <w:t xml:space="preserve"> работников ТОО «Кайн</w:t>
      </w:r>
      <w:r w:rsidR="00494386" w:rsidRPr="00494386">
        <w:rPr>
          <w:rFonts w:ascii="Times New Roman" w:hAnsi="Times New Roman" w:cs="Times New Roman"/>
          <w:sz w:val="24"/>
          <w:szCs w:val="24"/>
        </w:rPr>
        <w:t>ар» содержание жира в организме</w:t>
      </w:r>
      <w:r w:rsidR="00181C30" w:rsidRPr="00494386">
        <w:rPr>
          <w:rFonts w:ascii="Times New Roman" w:hAnsi="Times New Roman" w:cs="Times New Roman"/>
          <w:sz w:val="24"/>
          <w:szCs w:val="24"/>
        </w:rPr>
        <w:t xml:space="preserve"> составляло 19,6 кг,</w:t>
      </w:r>
      <w:r w:rsidR="0028439F" w:rsidRPr="00494386">
        <w:rPr>
          <w:rFonts w:ascii="Times New Roman" w:hAnsi="Times New Roman" w:cs="Times New Roman"/>
          <w:sz w:val="24"/>
          <w:szCs w:val="24"/>
        </w:rPr>
        <w:t xml:space="preserve"> а</w:t>
      </w:r>
      <w:r w:rsidR="00181C30" w:rsidRPr="00494386">
        <w:rPr>
          <w:rFonts w:ascii="Times New Roman" w:hAnsi="Times New Roman" w:cs="Times New Roman"/>
          <w:sz w:val="24"/>
          <w:szCs w:val="24"/>
        </w:rPr>
        <w:t xml:space="preserve"> у работников </w:t>
      </w:r>
      <w:r w:rsidR="004F642F" w:rsidRPr="00494386">
        <w:rPr>
          <w:rFonts w:ascii="Times New Roman" w:hAnsi="Times New Roman" w:cs="Times New Roman"/>
          <w:sz w:val="24"/>
          <w:szCs w:val="24"/>
        </w:rPr>
        <w:t xml:space="preserve">ТОО «Литейный завод» </w:t>
      </w:r>
      <w:r w:rsidR="0085619B" w:rsidRPr="00494386">
        <w:rPr>
          <w:rFonts w:ascii="Times New Roman" w:hAnsi="Times New Roman" w:cs="Times New Roman"/>
          <w:sz w:val="24"/>
          <w:szCs w:val="24"/>
        </w:rPr>
        <w:t>–</w:t>
      </w:r>
      <w:r w:rsidR="00181C30" w:rsidRPr="00494386">
        <w:rPr>
          <w:rFonts w:ascii="Times New Roman" w:hAnsi="Times New Roman" w:cs="Times New Roman"/>
          <w:sz w:val="24"/>
          <w:szCs w:val="24"/>
        </w:rPr>
        <w:t xml:space="preserve"> 23,0</w:t>
      </w:r>
      <w:r w:rsidR="0085619B" w:rsidRPr="00494386">
        <w:rPr>
          <w:rFonts w:ascii="Times New Roman" w:hAnsi="Times New Roman" w:cs="Times New Roman"/>
          <w:sz w:val="24"/>
          <w:szCs w:val="24"/>
        </w:rPr>
        <w:t xml:space="preserve"> кг</w:t>
      </w:r>
      <w:r w:rsidR="00181C30" w:rsidRPr="00494386">
        <w:rPr>
          <w:rFonts w:ascii="Times New Roman" w:hAnsi="Times New Roman" w:cs="Times New Roman"/>
          <w:sz w:val="24"/>
          <w:szCs w:val="24"/>
        </w:rPr>
        <w:t xml:space="preserve"> </w:t>
      </w:r>
      <w:r w:rsidR="00181C30" w:rsidRPr="007648AE">
        <w:rPr>
          <w:rFonts w:ascii="Times New Roman" w:hAnsi="Times New Roman" w:cs="Times New Roman"/>
          <w:sz w:val="24"/>
          <w:szCs w:val="24"/>
        </w:rPr>
        <w:t>(табл</w:t>
      </w:r>
      <w:r w:rsidR="00787C25">
        <w:rPr>
          <w:rFonts w:ascii="Times New Roman" w:hAnsi="Times New Roman" w:cs="Times New Roman"/>
          <w:sz w:val="24"/>
          <w:szCs w:val="24"/>
        </w:rPr>
        <w:t>ица</w:t>
      </w:r>
      <w:r w:rsidR="00181C30" w:rsidRPr="007648AE">
        <w:rPr>
          <w:rFonts w:ascii="Times New Roman" w:hAnsi="Times New Roman" w:cs="Times New Roman"/>
          <w:sz w:val="24"/>
          <w:szCs w:val="24"/>
        </w:rPr>
        <w:t xml:space="preserve"> </w:t>
      </w:r>
      <w:r w:rsidR="00766998" w:rsidRPr="007648AE">
        <w:rPr>
          <w:rFonts w:ascii="Times New Roman" w:hAnsi="Times New Roman" w:cs="Times New Roman"/>
          <w:sz w:val="24"/>
          <w:szCs w:val="24"/>
        </w:rPr>
        <w:t>Г.</w:t>
      </w:r>
      <w:r w:rsidR="007648AE" w:rsidRPr="007648AE">
        <w:rPr>
          <w:rFonts w:ascii="Times New Roman" w:hAnsi="Times New Roman" w:cs="Times New Roman"/>
          <w:sz w:val="24"/>
          <w:szCs w:val="24"/>
        </w:rPr>
        <w:t>4</w:t>
      </w:r>
      <w:r w:rsidR="00181C30" w:rsidRPr="007648AE">
        <w:rPr>
          <w:rFonts w:ascii="Times New Roman" w:hAnsi="Times New Roman" w:cs="Times New Roman"/>
          <w:sz w:val="24"/>
          <w:szCs w:val="24"/>
        </w:rPr>
        <w:t>). Отсюда можно сделать вывод о том, что резервные запасы энер</w:t>
      </w:r>
      <w:r w:rsidR="00AE5E98" w:rsidRPr="007648AE">
        <w:rPr>
          <w:rFonts w:ascii="Times New Roman" w:hAnsi="Times New Roman" w:cs="Times New Roman"/>
          <w:sz w:val="24"/>
          <w:szCs w:val="24"/>
        </w:rPr>
        <w:t>гии у работников предприятий не</w:t>
      </w:r>
      <w:r w:rsidR="00181C30" w:rsidRPr="007648AE">
        <w:rPr>
          <w:rFonts w:ascii="Times New Roman" w:hAnsi="Times New Roman" w:cs="Times New Roman"/>
          <w:sz w:val="24"/>
          <w:szCs w:val="24"/>
        </w:rPr>
        <w:t>велики</w:t>
      </w:r>
      <w:r w:rsidR="00181C30" w:rsidRPr="00494386">
        <w:rPr>
          <w:rFonts w:ascii="Times New Roman" w:hAnsi="Times New Roman" w:cs="Times New Roman"/>
          <w:sz w:val="24"/>
          <w:szCs w:val="24"/>
        </w:rPr>
        <w:t xml:space="preserve"> по сравнению с офисны</w:t>
      </w:r>
      <w:r w:rsidR="0028439F" w:rsidRPr="00494386">
        <w:rPr>
          <w:rFonts w:ascii="Times New Roman" w:hAnsi="Times New Roman" w:cs="Times New Roman"/>
          <w:sz w:val="24"/>
          <w:szCs w:val="24"/>
        </w:rPr>
        <w:t>ми</w:t>
      </w:r>
      <w:r w:rsidR="00181C30" w:rsidRPr="00494386">
        <w:rPr>
          <w:rFonts w:ascii="Times New Roman" w:hAnsi="Times New Roman" w:cs="Times New Roman"/>
          <w:sz w:val="24"/>
          <w:szCs w:val="24"/>
        </w:rPr>
        <w:t xml:space="preserve"> работник</w:t>
      </w:r>
      <w:r w:rsidR="0028439F" w:rsidRPr="00494386">
        <w:rPr>
          <w:rFonts w:ascii="Times New Roman" w:hAnsi="Times New Roman" w:cs="Times New Roman"/>
          <w:sz w:val="24"/>
          <w:szCs w:val="24"/>
        </w:rPr>
        <w:t>ами</w:t>
      </w:r>
      <w:r w:rsidR="00181C30" w:rsidRPr="00494386">
        <w:rPr>
          <w:rFonts w:ascii="Times New Roman" w:hAnsi="Times New Roman" w:cs="Times New Roman"/>
          <w:sz w:val="24"/>
          <w:szCs w:val="24"/>
        </w:rPr>
        <w:t xml:space="preserve"> (P˂001)</w:t>
      </w:r>
      <w:r w:rsidR="00CE1085">
        <w:rPr>
          <w:rFonts w:ascii="Times New Roman" w:hAnsi="Times New Roman" w:cs="Times New Roman"/>
          <w:sz w:val="24"/>
          <w:szCs w:val="24"/>
        </w:rPr>
        <w:t xml:space="preserve">, что </w:t>
      </w:r>
      <w:r w:rsidR="00181C30" w:rsidRPr="00494386">
        <w:rPr>
          <w:rFonts w:ascii="Times New Roman" w:hAnsi="Times New Roman" w:cs="Times New Roman"/>
          <w:sz w:val="24"/>
          <w:szCs w:val="24"/>
        </w:rPr>
        <w:t xml:space="preserve">связано с более высокими нагрузками на рабочем месте. Напротив, содержание </w:t>
      </w:r>
      <w:proofErr w:type="spellStart"/>
      <w:r w:rsidR="00181C30" w:rsidRPr="00494386">
        <w:rPr>
          <w:rFonts w:ascii="Times New Roman" w:hAnsi="Times New Roman" w:cs="Times New Roman"/>
          <w:sz w:val="24"/>
          <w:szCs w:val="24"/>
        </w:rPr>
        <w:t>нежировой</w:t>
      </w:r>
      <w:proofErr w:type="spellEnd"/>
      <w:r w:rsidR="00181C30" w:rsidRPr="00494386">
        <w:rPr>
          <w:rFonts w:ascii="Times New Roman" w:hAnsi="Times New Roman" w:cs="Times New Roman"/>
          <w:sz w:val="24"/>
          <w:szCs w:val="24"/>
        </w:rPr>
        <w:t xml:space="preserve"> массы тела у работников предприятий было достоверно выше, чем у офисных работников, что также </w:t>
      </w:r>
      <w:r w:rsidR="00CE1085">
        <w:rPr>
          <w:rFonts w:ascii="Times New Roman" w:hAnsi="Times New Roman" w:cs="Times New Roman"/>
          <w:sz w:val="24"/>
          <w:szCs w:val="24"/>
        </w:rPr>
        <w:t xml:space="preserve">свзано с </w:t>
      </w:r>
      <w:r w:rsidR="00181C30" w:rsidRPr="00494386">
        <w:rPr>
          <w:rFonts w:ascii="Times New Roman" w:hAnsi="Times New Roman" w:cs="Times New Roman"/>
          <w:sz w:val="24"/>
          <w:szCs w:val="24"/>
        </w:rPr>
        <w:t>более высоки</w:t>
      </w:r>
      <w:r w:rsidR="00CE1085">
        <w:rPr>
          <w:rFonts w:ascii="Times New Roman" w:hAnsi="Times New Roman" w:cs="Times New Roman"/>
          <w:sz w:val="24"/>
          <w:szCs w:val="24"/>
        </w:rPr>
        <w:t>ми</w:t>
      </w:r>
      <w:r w:rsidR="00181C30" w:rsidRPr="00494386">
        <w:rPr>
          <w:rFonts w:ascii="Times New Roman" w:hAnsi="Times New Roman" w:cs="Times New Roman"/>
          <w:sz w:val="24"/>
          <w:szCs w:val="24"/>
        </w:rPr>
        <w:t xml:space="preserve"> нагрузка</w:t>
      </w:r>
      <w:r w:rsidR="00CE1085">
        <w:rPr>
          <w:rFonts w:ascii="Times New Roman" w:hAnsi="Times New Roman" w:cs="Times New Roman"/>
          <w:sz w:val="24"/>
          <w:szCs w:val="24"/>
        </w:rPr>
        <w:t>ми</w:t>
      </w:r>
      <w:r w:rsidR="00181C30" w:rsidRPr="00494386">
        <w:rPr>
          <w:rFonts w:ascii="Times New Roman" w:hAnsi="Times New Roman" w:cs="Times New Roman"/>
          <w:sz w:val="24"/>
          <w:szCs w:val="24"/>
        </w:rPr>
        <w:t xml:space="preserve"> на костно-мышечную систему и внутренние органы.</w:t>
      </w:r>
    </w:p>
    <w:p w14:paraId="06308CBA" w14:textId="43BB7D6D" w:rsidR="00181C30" w:rsidRPr="00490123" w:rsidRDefault="00BC42D7" w:rsidP="00490123">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Уровень </w:t>
      </w:r>
      <w:r w:rsidR="00181C30" w:rsidRPr="00494386">
        <w:rPr>
          <w:rFonts w:ascii="Times New Roman" w:hAnsi="Times New Roman" w:cs="Times New Roman"/>
          <w:sz w:val="24"/>
          <w:szCs w:val="24"/>
        </w:rPr>
        <w:t>скелетных мышц в организме работников</w:t>
      </w:r>
      <w:r w:rsidR="00181C30" w:rsidRPr="009C6CE9">
        <w:rPr>
          <w:rFonts w:ascii="Times New Roman" w:hAnsi="Times New Roman" w:cs="Times New Roman"/>
          <w:sz w:val="24"/>
          <w:szCs w:val="24"/>
        </w:rPr>
        <w:t xml:space="preserve"> </w:t>
      </w:r>
      <w:r w:rsidR="004F642F" w:rsidRPr="009C6CE9">
        <w:rPr>
          <w:rFonts w:ascii="Times New Roman" w:hAnsi="Times New Roman" w:cs="Times New Roman"/>
          <w:sz w:val="24"/>
          <w:szCs w:val="24"/>
        </w:rPr>
        <w:t>ТОО «</w:t>
      </w:r>
      <w:r w:rsidR="00181C30" w:rsidRPr="009C6CE9">
        <w:rPr>
          <w:rFonts w:ascii="Times New Roman" w:hAnsi="Times New Roman" w:cs="Times New Roman"/>
          <w:sz w:val="24"/>
          <w:szCs w:val="24"/>
        </w:rPr>
        <w:t>Кайнар</w:t>
      </w:r>
      <w:r w:rsidR="004F642F" w:rsidRPr="009C6CE9">
        <w:rPr>
          <w:rFonts w:ascii="Times New Roman" w:hAnsi="Times New Roman" w:cs="Times New Roman"/>
          <w:sz w:val="24"/>
          <w:szCs w:val="24"/>
        </w:rPr>
        <w:t>»</w:t>
      </w:r>
      <w:r w:rsidR="00181C30" w:rsidRPr="009C6CE9">
        <w:rPr>
          <w:rFonts w:ascii="Times New Roman" w:hAnsi="Times New Roman" w:cs="Times New Roman"/>
          <w:sz w:val="24"/>
          <w:szCs w:val="24"/>
        </w:rPr>
        <w:t xml:space="preserve"> составил 29,3 кг, у работников </w:t>
      </w:r>
      <w:r w:rsidR="004F642F" w:rsidRPr="009C6CE9">
        <w:rPr>
          <w:rFonts w:ascii="Times New Roman" w:hAnsi="Times New Roman" w:cs="Times New Roman"/>
          <w:sz w:val="24"/>
          <w:szCs w:val="24"/>
        </w:rPr>
        <w:t>ТОО «Литейный завод» –</w:t>
      </w:r>
      <w:r w:rsidR="00181C30" w:rsidRPr="009C6CE9">
        <w:rPr>
          <w:rFonts w:ascii="Times New Roman" w:hAnsi="Times New Roman" w:cs="Times New Roman"/>
          <w:sz w:val="24"/>
          <w:szCs w:val="24"/>
        </w:rPr>
        <w:t xml:space="preserve"> 3</w:t>
      </w:r>
      <w:r w:rsidR="004F642F" w:rsidRPr="009C6CE9">
        <w:rPr>
          <w:rFonts w:ascii="Times New Roman" w:hAnsi="Times New Roman" w:cs="Times New Roman"/>
          <w:sz w:val="24"/>
          <w:szCs w:val="24"/>
        </w:rPr>
        <w:t>0,5 кг</w:t>
      </w:r>
      <w:r w:rsidR="00181C30" w:rsidRPr="009C6CE9">
        <w:rPr>
          <w:rFonts w:ascii="Times New Roman" w:hAnsi="Times New Roman" w:cs="Times New Roman"/>
          <w:sz w:val="24"/>
          <w:szCs w:val="24"/>
        </w:rPr>
        <w:t>, а у офисных работников данный показатель был ниже на 2,9 кг и 4,2 кг соответственно</w:t>
      </w:r>
      <w:r w:rsidR="00181C30" w:rsidRPr="00494386">
        <w:rPr>
          <w:rFonts w:ascii="Times New Roman" w:hAnsi="Times New Roman" w:cs="Times New Roman"/>
          <w:sz w:val="24"/>
          <w:szCs w:val="24"/>
        </w:rPr>
        <w:t xml:space="preserve">. </w:t>
      </w:r>
      <w:r w:rsidR="00BB56CA">
        <w:rPr>
          <w:rFonts w:ascii="Times New Roman" w:hAnsi="Times New Roman" w:cs="Times New Roman"/>
          <w:sz w:val="24"/>
          <w:szCs w:val="24"/>
        </w:rPr>
        <w:t>У</w:t>
      </w:r>
      <w:r w:rsidR="00181C30" w:rsidRPr="00494386">
        <w:rPr>
          <w:rFonts w:ascii="Times New Roman" w:hAnsi="Times New Roman" w:cs="Times New Roman"/>
          <w:sz w:val="24"/>
          <w:szCs w:val="24"/>
        </w:rPr>
        <w:t xml:space="preserve"> работников ТОО «Кайнар»</w:t>
      </w:r>
      <w:r w:rsidR="00BB56CA">
        <w:rPr>
          <w:rFonts w:ascii="Times New Roman" w:hAnsi="Times New Roman" w:cs="Times New Roman"/>
          <w:sz w:val="24"/>
          <w:szCs w:val="24"/>
        </w:rPr>
        <w:t xml:space="preserve"> </w:t>
      </w:r>
      <w:r w:rsidR="00181C30" w:rsidRPr="00494386">
        <w:rPr>
          <w:rFonts w:ascii="Times New Roman" w:hAnsi="Times New Roman" w:cs="Times New Roman"/>
          <w:sz w:val="24"/>
          <w:szCs w:val="24"/>
        </w:rPr>
        <w:t xml:space="preserve">и работников ТОО «Литейный завод» был выявлен высокий ИМТ, свидетельствующий о наличии у рабочих избыточной массы тела. Данный факт подтверждает наличие у работников вредных </w:t>
      </w:r>
      <w:r w:rsidR="00181C30" w:rsidRPr="00494386">
        <w:rPr>
          <w:rFonts w:ascii="Times New Roman" w:hAnsi="Times New Roman" w:cs="Times New Roman"/>
          <w:sz w:val="24"/>
          <w:szCs w:val="24"/>
        </w:rPr>
        <w:lastRenderedPageBreak/>
        <w:t xml:space="preserve">производств высокой </w:t>
      </w:r>
      <w:proofErr w:type="spellStart"/>
      <w:r w:rsidR="00181C30" w:rsidRPr="00494386">
        <w:rPr>
          <w:rFonts w:ascii="Times New Roman" w:hAnsi="Times New Roman" w:cs="Times New Roman"/>
          <w:sz w:val="24"/>
          <w:szCs w:val="24"/>
        </w:rPr>
        <w:t>энергоценности</w:t>
      </w:r>
      <w:proofErr w:type="spellEnd"/>
      <w:r w:rsidR="00181C30" w:rsidRPr="00494386">
        <w:rPr>
          <w:rFonts w:ascii="Times New Roman" w:hAnsi="Times New Roman" w:cs="Times New Roman"/>
          <w:sz w:val="24"/>
          <w:szCs w:val="24"/>
        </w:rPr>
        <w:t xml:space="preserve"> рационов питания на фоне общей разбалансированности по отдельным пищевым ингредиентам. </w:t>
      </w:r>
    </w:p>
    <w:p w14:paraId="0F93684E" w14:textId="3C3CFA3A" w:rsidR="00181C30" w:rsidRPr="00490123" w:rsidRDefault="00181C30"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Несбалансированное питание</w:t>
      </w:r>
      <w:r w:rsidR="009C6CE9">
        <w:rPr>
          <w:rFonts w:ascii="Times New Roman" w:hAnsi="Times New Roman" w:cs="Times New Roman"/>
          <w:sz w:val="24"/>
          <w:szCs w:val="24"/>
        </w:rPr>
        <w:t>,</w:t>
      </w:r>
      <w:r w:rsidRPr="00490123">
        <w:rPr>
          <w:rFonts w:ascii="Times New Roman" w:hAnsi="Times New Roman" w:cs="Times New Roman"/>
          <w:sz w:val="24"/>
          <w:szCs w:val="24"/>
        </w:rPr>
        <w:t xml:space="preserve"> богатое высокоэнергетическими продуктами</w:t>
      </w:r>
      <w:r w:rsidR="009C6CE9">
        <w:rPr>
          <w:rFonts w:ascii="Times New Roman" w:hAnsi="Times New Roman" w:cs="Times New Roman"/>
          <w:sz w:val="24"/>
          <w:szCs w:val="24"/>
        </w:rPr>
        <w:t>,</w:t>
      </w:r>
      <w:r w:rsidRPr="00490123">
        <w:rPr>
          <w:rFonts w:ascii="Times New Roman" w:hAnsi="Times New Roman" w:cs="Times New Roman"/>
          <w:sz w:val="24"/>
          <w:szCs w:val="24"/>
        </w:rPr>
        <w:t xml:space="preserve"> способствует накоплению в теле жировой ткани. Так, процент жира в теле работников ТОО «Кайнар» составил 26,5%, работников ТОО «Литейный завод»</w:t>
      </w:r>
      <w:r w:rsidR="009C6CE9">
        <w:rPr>
          <w:rFonts w:ascii="Times New Roman" w:hAnsi="Times New Roman" w:cs="Times New Roman"/>
          <w:sz w:val="24"/>
          <w:szCs w:val="24"/>
        </w:rPr>
        <w:t xml:space="preserve"> –</w:t>
      </w:r>
      <w:r w:rsidRPr="00490123">
        <w:rPr>
          <w:rFonts w:ascii="Times New Roman" w:hAnsi="Times New Roman" w:cs="Times New Roman"/>
          <w:sz w:val="24"/>
          <w:szCs w:val="24"/>
        </w:rPr>
        <w:t xml:space="preserve"> 28,6%, тогда как у офисных работников</w:t>
      </w:r>
      <w:r w:rsidR="002F3921">
        <w:rPr>
          <w:rFonts w:ascii="Times New Roman" w:hAnsi="Times New Roman" w:cs="Times New Roman"/>
          <w:sz w:val="24"/>
          <w:szCs w:val="24"/>
        </w:rPr>
        <w:t xml:space="preserve"> он</w:t>
      </w:r>
      <w:r w:rsidRPr="00490123">
        <w:rPr>
          <w:rFonts w:ascii="Times New Roman" w:hAnsi="Times New Roman" w:cs="Times New Roman"/>
          <w:sz w:val="24"/>
          <w:szCs w:val="24"/>
        </w:rPr>
        <w:t xml:space="preserve"> равнялся 35,0%</w:t>
      </w:r>
      <w:r w:rsidR="009A7A90">
        <w:rPr>
          <w:rFonts w:ascii="Times New Roman" w:hAnsi="Times New Roman" w:cs="Times New Roman"/>
          <w:sz w:val="24"/>
          <w:szCs w:val="24"/>
        </w:rPr>
        <w:t xml:space="preserve"> (</w:t>
      </w:r>
      <w:r w:rsidRPr="00490123">
        <w:rPr>
          <w:rFonts w:ascii="Times New Roman" w:hAnsi="Times New Roman" w:cs="Times New Roman"/>
          <w:sz w:val="24"/>
          <w:szCs w:val="24"/>
        </w:rPr>
        <w:t xml:space="preserve">P˂001). В целом, несмотря на симметричное распределение жира в теле по сегментам, наибольшее содержание жира было выявлено </w:t>
      </w:r>
      <w:r w:rsidR="00437149">
        <w:rPr>
          <w:rFonts w:ascii="Times New Roman" w:hAnsi="Times New Roman" w:cs="Times New Roman"/>
          <w:sz w:val="24"/>
          <w:szCs w:val="24"/>
        </w:rPr>
        <w:t>в</w:t>
      </w:r>
      <w:r w:rsidRPr="00490123">
        <w:rPr>
          <w:rFonts w:ascii="Times New Roman" w:hAnsi="Times New Roman" w:cs="Times New Roman"/>
          <w:sz w:val="24"/>
          <w:szCs w:val="24"/>
        </w:rPr>
        <w:t xml:space="preserve"> туловище. Абсолютное и относительное содержание жира в теле работников предприятий было существенно ниже, чем у офисных работников (P˂001)</w:t>
      </w:r>
      <w:r w:rsidR="00437149">
        <w:rPr>
          <w:rFonts w:ascii="Times New Roman" w:hAnsi="Times New Roman" w:cs="Times New Roman"/>
          <w:sz w:val="24"/>
          <w:szCs w:val="24"/>
        </w:rPr>
        <w:t xml:space="preserve">, что </w:t>
      </w:r>
      <w:r w:rsidRPr="00490123">
        <w:rPr>
          <w:rFonts w:ascii="Times New Roman" w:hAnsi="Times New Roman" w:cs="Times New Roman"/>
          <w:sz w:val="24"/>
          <w:szCs w:val="24"/>
        </w:rPr>
        <w:t xml:space="preserve">является подтверждением </w:t>
      </w:r>
      <w:r w:rsidR="00D31066">
        <w:rPr>
          <w:rFonts w:ascii="Times New Roman" w:hAnsi="Times New Roman" w:cs="Times New Roman"/>
          <w:sz w:val="24"/>
          <w:szCs w:val="24"/>
        </w:rPr>
        <w:t xml:space="preserve">развития </w:t>
      </w:r>
      <w:r w:rsidRPr="00490123">
        <w:rPr>
          <w:rFonts w:ascii="Times New Roman" w:hAnsi="Times New Roman" w:cs="Times New Roman"/>
          <w:sz w:val="24"/>
          <w:szCs w:val="24"/>
        </w:rPr>
        <w:t xml:space="preserve">риска НИЗ, особенно ожирения по абдоминальному типу, </w:t>
      </w:r>
      <w:r w:rsidR="00437149">
        <w:rPr>
          <w:rFonts w:ascii="Times New Roman" w:hAnsi="Times New Roman" w:cs="Times New Roman"/>
          <w:sz w:val="24"/>
          <w:szCs w:val="24"/>
        </w:rPr>
        <w:t xml:space="preserve">с </w:t>
      </w:r>
      <w:r w:rsidRPr="00490123">
        <w:rPr>
          <w:rFonts w:ascii="Times New Roman" w:hAnsi="Times New Roman" w:cs="Times New Roman"/>
          <w:sz w:val="24"/>
          <w:szCs w:val="24"/>
        </w:rPr>
        <w:t xml:space="preserve">нарушениями метаболизма белков, жира и углеводов. </w:t>
      </w:r>
    </w:p>
    <w:p w14:paraId="25153CAC" w14:textId="43DE3AAC" w:rsidR="00181C30" w:rsidRPr="00490123" w:rsidRDefault="00181C30"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 xml:space="preserve">Так, до идеальной массы тела работникам ТОО «Кайнар» необходимо было с </w:t>
      </w:r>
      <w:r w:rsidRPr="00490123">
        <w:rPr>
          <w:rFonts w:ascii="Times New Roman" w:eastAsia="Times New Roman" w:hAnsi="Times New Roman" w:cs="Times New Roman"/>
          <w:sz w:val="24"/>
          <w:szCs w:val="24"/>
        </w:rPr>
        <w:t xml:space="preserve">72,1 кг снизить массу до 64,5 кг. Работникам ТОО «Литейный завод» массу тела 77,7 кг необходимо снизить до 67 кг. Все это, безусловно, повлияет на производительность труда работников, дополнительное обогащение рациона питания белковыми смесями способствовало бы повышению тощей </w:t>
      </w:r>
      <w:r w:rsidRPr="00DF2491">
        <w:rPr>
          <w:rFonts w:ascii="Times New Roman" w:eastAsia="Times New Roman" w:hAnsi="Times New Roman" w:cs="Times New Roman"/>
          <w:sz w:val="24"/>
          <w:szCs w:val="24"/>
        </w:rPr>
        <w:t>массы тела ра</w:t>
      </w:r>
      <w:r w:rsidR="009C6CE9" w:rsidRPr="00DF2491">
        <w:rPr>
          <w:rFonts w:ascii="Times New Roman" w:eastAsia="Times New Roman" w:hAnsi="Times New Roman" w:cs="Times New Roman"/>
          <w:sz w:val="24"/>
          <w:szCs w:val="24"/>
        </w:rPr>
        <w:t>ботников ТОО «Кайнар» на 1,2 кг</w:t>
      </w:r>
      <w:r w:rsidRPr="00DF2491">
        <w:rPr>
          <w:rFonts w:ascii="Times New Roman" w:eastAsia="Times New Roman" w:hAnsi="Times New Roman" w:cs="Times New Roman"/>
          <w:sz w:val="24"/>
          <w:szCs w:val="24"/>
        </w:rPr>
        <w:t xml:space="preserve">, а работников ТОО «Литейный завод» на 1,5 кг </w:t>
      </w:r>
      <w:r w:rsidRPr="00DF2491">
        <w:rPr>
          <w:rFonts w:ascii="Times New Roman" w:hAnsi="Times New Roman" w:cs="Times New Roman"/>
          <w:sz w:val="24"/>
          <w:szCs w:val="24"/>
        </w:rPr>
        <w:t>(табл</w:t>
      </w:r>
      <w:r w:rsidR="001246C0">
        <w:rPr>
          <w:rFonts w:ascii="Times New Roman" w:hAnsi="Times New Roman" w:cs="Times New Roman"/>
          <w:sz w:val="24"/>
          <w:szCs w:val="24"/>
        </w:rPr>
        <w:t xml:space="preserve">ица </w:t>
      </w:r>
      <w:r w:rsidR="007D68E8" w:rsidRPr="00DF2491">
        <w:rPr>
          <w:rFonts w:ascii="Times New Roman" w:hAnsi="Times New Roman" w:cs="Times New Roman"/>
          <w:sz w:val="24"/>
          <w:szCs w:val="24"/>
        </w:rPr>
        <w:t>Г.</w:t>
      </w:r>
      <w:r w:rsidR="00DF2491" w:rsidRPr="00DF2491">
        <w:rPr>
          <w:rFonts w:ascii="Times New Roman" w:hAnsi="Times New Roman" w:cs="Times New Roman"/>
          <w:sz w:val="24"/>
          <w:szCs w:val="24"/>
        </w:rPr>
        <w:t>4</w:t>
      </w:r>
      <w:r w:rsidRPr="00490123">
        <w:rPr>
          <w:rFonts w:ascii="Times New Roman" w:hAnsi="Times New Roman" w:cs="Times New Roman"/>
          <w:sz w:val="24"/>
          <w:szCs w:val="24"/>
        </w:rPr>
        <w:t>).</w:t>
      </w:r>
    </w:p>
    <w:p w14:paraId="3AC55F23" w14:textId="77777777" w:rsidR="00181C30" w:rsidRPr="00490123" w:rsidRDefault="00181C30"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Данный факт требует незамедлительного принятия мер по коррекции питания и проведения коммуникационных работ по снижению риска НИЗ среди работников вредных производств.</w:t>
      </w:r>
    </w:p>
    <w:p w14:paraId="40DF9496" w14:textId="3F92B40D" w:rsidR="00181C30" w:rsidRPr="00490123" w:rsidRDefault="00181C30"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Кроме того, избыточное накопление жира в теле, избыточное содержание внутриклеточной и внеклеточной жидкости в организм</w:t>
      </w:r>
      <w:r w:rsidR="00A1372E">
        <w:rPr>
          <w:rFonts w:ascii="Times New Roman" w:hAnsi="Times New Roman" w:cs="Times New Roman"/>
          <w:sz w:val="24"/>
          <w:szCs w:val="24"/>
        </w:rPr>
        <w:t>е</w:t>
      </w:r>
      <w:r w:rsidRPr="00490123">
        <w:rPr>
          <w:rFonts w:ascii="Times New Roman" w:hAnsi="Times New Roman" w:cs="Times New Roman"/>
          <w:sz w:val="24"/>
          <w:szCs w:val="24"/>
        </w:rPr>
        <w:t xml:space="preserve"> свидетельствует о нарушениях водно-солевого обмена, а также о наличии гипергидроза тканей и снижени</w:t>
      </w:r>
      <w:r w:rsidR="00B30864">
        <w:rPr>
          <w:rFonts w:ascii="Times New Roman" w:hAnsi="Times New Roman" w:cs="Times New Roman"/>
          <w:sz w:val="24"/>
          <w:szCs w:val="24"/>
        </w:rPr>
        <w:t>и</w:t>
      </w:r>
      <w:r w:rsidRPr="00490123">
        <w:rPr>
          <w:rFonts w:ascii="Times New Roman" w:hAnsi="Times New Roman" w:cs="Times New Roman"/>
          <w:sz w:val="24"/>
          <w:szCs w:val="24"/>
        </w:rPr>
        <w:t xml:space="preserve"> реактивности организма.</w:t>
      </w:r>
    </w:p>
    <w:p w14:paraId="5C541449" w14:textId="500B03B3" w:rsidR="00181C30" w:rsidRPr="00490123" w:rsidRDefault="00181C30"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В закл</w:t>
      </w:r>
      <w:r w:rsidR="00B30864">
        <w:rPr>
          <w:rFonts w:ascii="Times New Roman" w:hAnsi="Times New Roman" w:cs="Times New Roman"/>
          <w:sz w:val="24"/>
          <w:szCs w:val="24"/>
        </w:rPr>
        <w:t>ючении следует отметить, что не</w:t>
      </w:r>
      <w:r w:rsidRPr="00490123">
        <w:rPr>
          <w:rFonts w:ascii="Times New Roman" w:hAnsi="Times New Roman" w:cs="Times New Roman"/>
          <w:sz w:val="24"/>
          <w:szCs w:val="24"/>
        </w:rPr>
        <w:t xml:space="preserve">рациональное и несбалансированное питание работников, контактирующих с вредными факторами промышленных производств и офисных работников, требует не повышения у них физических нагрузок, а четкой коррекции </w:t>
      </w:r>
      <w:proofErr w:type="spellStart"/>
      <w:r w:rsidRPr="00490123">
        <w:rPr>
          <w:rFonts w:ascii="Times New Roman" w:hAnsi="Times New Roman" w:cs="Times New Roman"/>
          <w:sz w:val="24"/>
          <w:szCs w:val="24"/>
        </w:rPr>
        <w:t>нутриметаболизма</w:t>
      </w:r>
      <w:proofErr w:type="spellEnd"/>
      <w:r w:rsidRPr="00490123">
        <w:rPr>
          <w:rFonts w:ascii="Times New Roman" w:hAnsi="Times New Roman" w:cs="Times New Roman"/>
          <w:sz w:val="24"/>
          <w:szCs w:val="24"/>
        </w:rPr>
        <w:t xml:space="preserve"> и снижения степени «</w:t>
      </w:r>
      <w:proofErr w:type="spellStart"/>
      <w:r w:rsidRPr="00490123">
        <w:rPr>
          <w:rFonts w:ascii="Times New Roman" w:hAnsi="Times New Roman" w:cs="Times New Roman"/>
          <w:sz w:val="24"/>
          <w:szCs w:val="24"/>
        </w:rPr>
        <w:t>недоупотребления</w:t>
      </w:r>
      <w:proofErr w:type="spellEnd"/>
      <w:r w:rsidRPr="00490123">
        <w:rPr>
          <w:rFonts w:ascii="Times New Roman" w:hAnsi="Times New Roman" w:cs="Times New Roman"/>
          <w:sz w:val="24"/>
          <w:szCs w:val="24"/>
        </w:rPr>
        <w:t>» белка, витаминов, макро- и микроэлементов. Мы предлагаем, аналогично развитым странам или по опыту РФ</w:t>
      </w:r>
      <w:r w:rsidR="00B30864">
        <w:rPr>
          <w:rFonts w:ascii="Times New Roman" w:hAnsi="Times New Roman" w:cs="Times New Roman"/>
          <w:sz w:val="24"/>
          <w:szCs w:val="24"/>
        </w:rPr>
        <w:t>,</w:t>
      </w:r>
      <w:r w:rsidRPr="00490123">
        <w:rPr>
          <w:rFonts w:ascii="Times New Roman" w:hAnsi="Times New Roman" w:cs="Times New Roman"/>
          <w:sz w:val="24"/>
          <w:szCs w:val="24"/>
        </w:rPr>
        <w:t xml:space="preserve"> проводить коррекцию рациона белковыми композитными смесями, способными улучшить пищевой статус работников предприятий. Данные меры </w:t>
      </w:r>
      <w:r w:rsidR="003D57AA">
        <w:rPr>
          <w:rFonts w:ascii="Times New Roman" w:hAnsi="Times New Roman" w:cs="Times New Roman"/>
          <w:sz w:val="24"/>
          <w:szCs w:val="24"/>
        </w:rPr>
        <w:t xml:space="preserve">являются </w:t>
      </w:r>
      <w:proofErr w:type="spellStart"/>
      <w:r w:rsidR="003D57AA">
        <w:rPr>
          <w:rFonts w:ascii="Times New Roman" w:hAnsi="Times New Roman" w:cs="Times New Roman"/>
          <w:sz w:val="24"/>
          <w:szCs w:val="24"/>
        </w:rPr>
        <w:t>не</w:t>
      </w:r>
      <w:r w:rsidRPr="00490123">
        <w:rPr>
          <w:rFonts w:ascii="Times New Roman" w:hAnsi="Times New Roman" w:cs="Times New Roman"/>
          <w:sz w:val="24"/>
          <w:szCs w:val="24"/>
        </w:rPr>
        <w:t>долгосрочными</w:t>
      </w:r>
      <w:proofErr w:type="spellEnd"/>
      <w:r w:rsidRPr="00490123">
        <w:rPr>
          <w:rFonts w:ascii="Times New Roman" w:hAnsi="Times New Roman" w:cs="Times New Roman"/>
          <w:sz w:val="24"/>
          <w:szCs w:val="24"/>
        </w:rPr>
        <w:t>, при этом ощутимый эффект может быть достигнут в течение 60 дней.</w:t>
      </w:r>
    </w:p>
    <w:p w14:paraId="209B0D89" w14:textId="5767FC26" w:rsidR="003325B5" w:rsidRDefault="003325B5">
      <w:pPr>
        <w:rPr>
          <w:rFonts w:ascii="Times New Roman" w:hAnsi="Times New Roman" w:cs="Times New Roman"/>
          <w:b/>
          <w:bCs/>
          <w:sz w:val="24"/>
          <w:szCs w:val="24"/>
        </w:rPr>
      </w:pPr>
      <w:r>
        <w:rPr>
          <w:rFonts w:ascii="Times New Roman" w:hAnsi="Times New Roman" w:cs="Times New Roman"/>
          <w:b/>
          <w:bCs/>
          <w:sz w:val="24"/>
          <w:szCs w:val="24"/>
        </w:rPr>
        <w:br w:type="page"/>
      </w:r>
    </w:p>
    <w:p w14:paraId="2ECA3250" w14:textId="77777777" w:rsidR="00181C30" w:rsidRPr="007237EF" w:rsidRDefault="00181C30" w:rsidP="00490123">
      <w:pPr>
        <w:tabs>
          <w:tab w:val="left" w:pos="851"/>
        </w:tabs>
        <w:spacing w:after="0" w:line="360" w:lineRule="auto"/>
        <w:ind w:firstLine="709"/>
        <w:jc w:val="both"/>
        <w:rPr>
          <w:rFonts w:ascii="Times New Roman" w:hAnsi="Times New Roman" w:cs="Times New Roman"/>
          <w:b/>
          <w:bCs/>
          <w:sz w:val="24"/>
          <w:szCs w:val="24"/>
        </w:rPr>
      </w:pPr>
      <w:r w:rsidRPr="007237EF">
        <w:rPr>
          <w:rFonts w:ascii="Times New Roman" w:hAnsi="Times New Roman" w:cs="Times New Roman"/>
          <w:b/>
          <w:bCs/>
          <w:sz w:val="24"/>
          <w:szCs w:val="24"/>
        </w:rPr>
        <w:lastRenderedPageBreak/>
        <w:t>4 Оценка химического состава рациона лечебно-профилактического питания у работников предприятий, занятых переработкой солей тяжелых металлов</w:t>
      </w:r>
    </w:p>
    <w:p w14:paraId="5D320171" w14:textId="77777777" w:rsidR="003D57AA" w:rsidRPr="00E12667" w:rsidRDefault="003D57AA" w:rsidP="00490123">
      <w:pPr>
        <w:tabs>
          <w:tab w:val="left" w:pos="851"/>
        </w:tabs>
        <w:spacing w:after="0" w:line="360" w:lineRule="auto"/>
        <w:ind w:firstLine="709"/>
        <w:jc w:val="both"/>
        <w:rPr>
          <w:rFonts w:ascii="Times New Roman" w:hAnsi="Times New Roman" w:cs="Times New Roman"/>
          <w:sz w:val="24"/>
          <w:szCs w:val="24"/>
        </w:rPr>
      </w:pPr>
    </w:p>
    <w:p w14:paraId="3AF859A1" w14:textId="3A708108" w:rsidR="00181C30" w:rsidRPr="00490123" w:rsidRDefault="00181C30"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Работники предприятий не получали</w:t>
      </w:r>
      <w:r w:rsidR="00D83E84" w:rsidRPr="00490123">
        <w:rPr>
          <w:rFonts w:ascii="Times New Roman" w:hAnsi="Times New Roman" w:cs="Times New Roman"/>
          <w:sz w:val="24"/>
          <w:szCs w:val="24"/>
        </w:rPr>
        <w:t xml:space="preserve"> достаточно</w:t>
      </w:r>
      <w:r w:rsidR="0083334F" w:rsidRPr="00490123">
        <w:rPr>
          <w:rFonts w:ascii="Times New Roman" w:hAnsi="Times New Roman" w:cs="Times New Roman"/>
          <w:sz w:val="24"/>
          <w:szCs w:val="24"/>
        </w:rPr>
        <w:t xml:space="preserve">го количества </w:t>
      </w:r>
      <w:r w:rsidRPr="00490123">
        <w:rPr>
          <w:rFonts w:ascii="Times New Roman" w:hAnsi="Times New Roman" w:cs="Times New Roman"/>
          <w:sz w:val="24"/>
          <w:szCs w:val="24"/>
        </w:rPr>
        <w:t>фруктов, рыбы, творога, яиц</w:t>
      </w:r>
      <w:r w:rsidR="0092164F">
        <w:rPr>
          <w:rFonts w:ascii="Times New Roman" w:hAnsi="Times New Roman" w:cs="Times New Roman"/>
          <w:sz w:val="24"/>
          <w:szCs w:val="24"/>
        </w:rPr>
        <w:t>, мяса, овощей. Р</w:t>
      </w:r>
      <w:r w:rsidRPr="00490123">
        <w:rPr>
          <w:rFonts w:ascii="Times New Roman" w:hAnsi="Times New Roman" w:cs="Times New Roman"/>
          <w:sz w:val="24"/>
          <w:szCs w:val="24"/>
        </w:rPr>
        <w:t xml:space="preserve">ацион на обоих предприятиях состоял преимущественно из круп, картофеля, сахара, масла растительного, животного жира, поваренной соли. </w:t>
      </w:r>
    </w:p>
    <w:p w14:paraId="64935B64" w14:textId="29525EC3" w:rsidR="00181C30" w:rsidRPr="00490123" w:rsidRDefault="00181C30"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Химический состав и калорийность рациона должн</w:t>
      </w:r>
      <w:r w:rsidR="0083334F" w:rsidRPr="00490123">
        <w:rPr>
          <w:rFonts w:ascii="Times New Roman" w:hAnsi="Times New Roman" w:cs="Times New Roman"/>
          <w:sz w:val="24"/>
          <w:szCs w:val="24"/>
        </w:rPr>
        <w:t>ы</w:t>
      </w:r>
      <w:r w:rsidRPr="00490123">
        <w:rPr>
          <w:rFonts w:ascii="Times New Roman" w:hAnsi="Times New Roman" w:cs="Times New Roman"/>
          <w:sz w:val="24"/>
          <w:szCs w:val="24"/>
        </w:rPr>
        <w:t xml:space="preserve"> быть следующ</w:t>
      </w:r>
      <w:r w:rsidR="0083334F" w:rsidRPr="00490123">
        <w:rPr>
          <w:rFonts w:ascii="Times New Roman" w:hAnsi="Times New Roman" w:cs="Times New Roman"/>
          <w:sz w:val="24"/>
          <w:szCs w:val="24"/>
        </w:rPr>
        <w:t>ими</w:t>
      </w:r>
      <w:r w:rsidRPr="00490123">
        <w:rPr>
          <w:rFonts w:ascii="Times New Roman" w:hAnsi="Times New Roman" w:cs="Times New Roman"/>
          <w:sz w:val="24"/>
          <w:szCs w:val="24"/>
        </w:rPr>
        <w:t xml:space="preserve">: белки </w:t>
      </w:r>
      <w:r w:rsidR="003D57AA">
        <w:rPr>
          <w:rFonts w:ascii="Times New Roman" w:hAnsi="Times New Roman" w:cs="Times New Roman"/>
          <w:sz w:val="24"/>
          <w:szCs w:val="24"/>
        </w:rPr>
        <w:t>–</w:t>
      </w:r>
      <w:r w:rsidRPr="00490123">
        <w:rPr>
          <w:rFonts w:ascii="Times New Roman" w:hAnsi="Times New Roman" w:cs="Times New Roman"/>
          <w:sz w:val="24"/>
          <w:szCs w:val="24"/>
        </w:rPr>
        <w:t xml:space="preserve"> 64</w:t>
      </w:r>
      <w:r w:rsidR="003D57AA">
        <w:rPr>
          <w:rFonts w:ascii="Times New Roman" w:hAnsi="Times New Roman" w:cs="Times New Roman"/>
          <w:sz w:val="24"/>
          <w:szCs w:val="24"/>
        </w:rPr>
        <w:t xml:space="preserve"> г,</w:t>
      </w:r>
      <w:r w:rsidRPr="00490123">
        <w:rPr>
          <w:rFonts w:ascii="Times New Roman" w:hAnsi="Times New Roman" w:cs="Times New Roman"/>
          <w:sz w:val="24"/>
          <w:szCs w:val="24"/>
        </w:rPr>
        <w:t xml:space="preserve"> жиры </w:t>
      </w:r>
      <w:r w:rsidR="003D57AA">
        <w:rPr>
          <w:rFonts w:ascii="Times New Roman" w:hAnsi="Times New Roman" w:cs="Times New Roman"/>
          <w:sz w:val="24"/>
          <w:szCs w:val="24"/>
        </w:rPr>
        <w:t>–</w:t>
      </w:r>
      <w:r w:rsidRPr="00490123">
        <w:rPr>
          <w:rFonts w:ascii="Times New Roman" w:hAnsi="Times New Roman" w:cs="Times New Roman"/>
          <w:sz w:val="24"/>
          <w:szCs w:val="24"/>
        </w:rPr>
        <w:t xml:space="preserve"> 52</w:t>
      </w:r>
      <w:r w:rsidR="003D57AA">
        <w:rPr>
          <w:rFonts w:ascii="Times New Roman" w:hAnsi="Times New Roman" w:cs="Times New Roman"/>
          <w:sz w:val="24"/>
          <w:szCs w:val="24"/>
        </w:rPr>
        <w:t xml:space="preserve"> </w:t>
      </w:r>
      <w:r w:rsidRPr="00490123">
        <w:rPr>
          <w:rFonts w:ascii="Times New Roman" w:hAnsi="Times New Roman" w:cs="Times New Roman"/>
          <w:sz w:val="24"/>
          <w:szCs w:val="24"/>
        </w:rPr>
        <w:t xml:space="preserve">г, углеводы </w:t>
      </w:r>
      <w:r w:rsidR="003D57AA">
        <w:rPr>
          <w:rFonts w:ascii="Times New Roman" w:hAnsi="Times New Roman" w:cs="Times New Roman"/>
          <w:sz w:val="24"/>
          <w:szCs w:val="24"/>
        </w:rPr>
        <w:t>–</w:t>
      </w:r>
      <w:r w:rsidRPr="00490123">
        <w:rPr>
          <w:rFonts w:ascii="Times New Roman" w:hAnsi="Times New Roman" w:cs="Times New Roman"/>
          <w:sz w:val="24"/>
          <w:szCs w:val="24"/>
        </w:rPr>
        <w:t xml:space="preserve"> 188</w:t>
      </w:r>
      <w:r w:rsidR="003D57AA">
        <w:rPr>
          <w:rFonts w:ascii="Times New Roman" w:hAnsi="Times New Roman" w:cs="Times New Roman"/>
          <w:sz w:val="24"/>
          <w:szCs w:val="24"/>
        </w:rPr>
        <w:t xml:space="preserve"> </w:t>
      </w:r>
      <w:r w:rsidRPr="00490123">
        <w:rPr>
          <w:rFonts w:ascii="Times New Roman" w:hAnsi="Times New Roman" w:cs="Times New Roman"/>
          <w:sz w:val="24"/>
          <w:szCs w:val="24"/>
        </w:rPr>
        <w:t>г</w:t>
      </w:r>
      <w:r w:rsidR="003D57AA">
        <w:rPr>
          <w:rFonts w:ascii="Times New Roman" w:hAnsi="Times New Roman" w:cs="Times New Roman"/>
          <w:sz w:val="24"/>
          <w:szCs w:val="24"/>
        </w:rPr>
        <w:t>, к</w:t>
      </w:r>
      <w:r w:rsidRPr="00490123">
        <w:rPr>
          <w:rFonts w:ascii="Times New Roman" w:hAnsi="Times New Roman" w:cs="Times New Roman"/>
          <w:sz w:val="24"/>
          <w:szCs w:val="24"/>
        </w:rPr>
        <w:t xml:space="preserve">алорийность </w:t>
      </w:r>
      <w:r w:rsidR="003D57AA">
        <w:rPr>
          <w:rFonts w:ascii="Times New Roman" w:hAnsi="Times New Roman" w:cs="Times New Roman"/>
          <w:sz w:val="24"/>
          <w:szCs w:val="24"/>
        </w:rPr>
        <w:t>–</w:t>
      </w:r>
      <w:r w:rsidRPr="00490123">
        <w:rPr>
          <w:rFonts w:ascii="Times New Roman" w:hAnsi="Times New Roman" w:cs="Times New Roman"/>
          <w:sz w:val="24"/>
          <w:szCs w:val="24"/>
        </w:rPr>
        <w:t xml:space="preserve"> 1466</w:t>
      </w:r>
      <w:r w:rsidR="003D57AA">
        <w:rPr>
          <w:rFonts w:ascii="Times New Roman" w:hAnsi="Times New Roman" w:cs="Times New Roman"/>
          <w:sz w:val="24"/>
          <w:szCs w:val="24"/>
        </w:rPr>
        <w:t xml:space="preserve"> </w:t>
      </w:r>
      <w:r w:rsidRPr="00490123">
        <w:rPr>
          <w:rFonts w:ascii="Times New Roman" w:hAnsi="Times New Roman" w:cs="Times New Roman"/>
          <w:sz w:val="24"/>
          <w:szCs w:val="24"/>
        </w:rPr>
        <w:t>ккал. Дополнительно к рациону выдается 150 мг аскорбиновой кислоты, 2 г пектина или 300 мл сока с мякотью [</w:t>
      </w:r>
      <w:r w:rsidR="00CD31D3" w:rsidRPr="00490123">
        <w:rPr>
          <w:rFonts w:ascii="Times New Roman" w:hAnsi="Times New Roman" w:cs="Times New Roman"/>
          <w:sz w:val="24"/>
          <w:szCs w:val="24"/>
        </w:rPr>
        <w:t>1</w:t>
      </w:r>
      <w:r w:rsidR="00C26B89" w:rsidRPr="00A92202">
        <w:rPr>
          <w:rFonts w:ascii="Times New Roman" w:hAnsi="Times New Roman" w:cs="Times New Roman"/>
          <w:sz w:val="24"/>
          <w:szCs w:val="24"/>
        </w:rPr>
        <w:t>2</w:t>
      </w:r>
      <w:r w:rsidRPr="00490123">
        <w:rPr>
          <w:rFonts w:ascii="Times New Roman" w:hAnsi="Times New Roman" w:cs="Times New Roman"/>
          <w:sz w:val="24"/>
          <w:szCs w:val="24"/>
        </w:rPr>
        <w:t>].</w:t>
      </w:r>
    </w:p>
    <w:p w14:paraId="0425E65F" w14:textId="6B0A169E" w:rsidR="00181C30" w:rsidRPr="00B03B6B" w:rsidRDefault="00181C30"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При сравнении химического рациона и калорийности рациона по приказу и фактическое потребление пищевых веществ работниками предприятий было установлено, что энергетическая ценность рациона в ТОО «Кайнар</w:t>
      </w:r>
      <w:r w:rsidRPr="00B03B6B">
        <w:rPr>
          <w:rFonts w:ascii="Times New Roman" w:hAnsi="Times New Roman" w:cs="Times New Roman"/>
          <w:sz w:val="24"/>
          <w:szCs w:val="24"/>
        </w:rPr>
        <w:t>» на 373 ккал выше, чем в норме</w:t>
      </w:r>
      <w:r w:rsidR="00700CAD" w:rsidRPr="00B03B6B">
        <w:rPr>
          <w:rFonts w:ascii="Times New Roman" w:hAnsi="Times New Roman" w:cs="Times New Roman"/>
          <w:sz w:val="24"/>
          <w:szCs w:val="24"/>
        </w:rPr>
        <w:t xml:space="preserve">, в </w:t>
      </w:r>
      <w:r w:rsidRPr="00B03B6B">
        <w:rPr>
          <w:rFonts w:ascii="Times New Roman" w:hAnsi="Times New Roman" w:cs="Times New Roman"/>
          <w:sz w:val="24"/>
          <w:szCs w:val="24"/>
        </w:rPr>
        <w:t>ТОО «Литейный завод» напротив, был</w:t>
      </w:r>
      <w:r w:rsidR="00700CAD" w:rsidRPr="00B03B6B">
        <w:rPr>
          <w:rFonts w:ascii="Times New Roman" w:hAnsi="Times New Roman" w:cs="Times New Roman"/>
          <w:sz w:val="24"/>
          <w:szCs w:val="24"/>
        </w:rPr>
        <w:t>а</w:t>
      </w:r>
      <w:r w:rsidRPr="00B03B6B">
        <w:rPr>
          <w:rFonts w:ascii="Times New Roman" w:hAnsi="Times New Roman" w:cs="Times New Roman"/>
          <w:sz w:val="24"/>
          <w:szCs w:val="24"/>
        </w:rPr>
        <w:t xml:space="preserve"> ниже на 567 ккал. </w:t>
      </w:r>
    </w:p>
    <w:p w14:paraId="3D037239" w14:textId="50AB96A6" w:rsidR="00181C30" w:rsidRPr="00B03B6B" w:rsidRDefault="00181C30" w:rsidP="00490123">
      <w:pPr>
        <w:spacing w:after="0" w:line="360" w:lineRule="auto"/>
        <w:ind w:firstLine="709"/>
        <w:jc w:val="both"/>
        <w:rPr>
          <w:rFonts w:ascii="Times New Roman" w:hAnsi="Times New Roman" w:cs="Times New Roman"/>
          <w:sz w:val="24"/>
          <w:szCs w:val="24"/>
        </w:rPr>
      </w:pPr>
      <w:r w:rsidRPr="00B03B6B">
        <w:rPr>
          <w:rFonts w:ascii="Times New Roman" w:hAnsi="Times New Roman" w:cs="Times New Roman"/>
          <w:sz w:val="24"/>
          <w:szCs w:val="24"/>
        </w:rPr>
        <w:t xml:space="preserve">По данным </w:t>
      </w:r>
      <w:r w:rsidR="00C0291B" w:rsidRPr="00B03B6B">
        <w:rPr>
          <w:rFonts w:ascii="Times New Roman" w:hAnsi="Times New Roman" w:cs="Times New Roman"/>
          <w:sz w:val="24"/>
          <w:szCs w:val="24"/>
        </w:rPr>
        <w:t xml:space="preserve">таблицы </w:t>
      </w:r>
      <w:r w:rsidR="007D68E8" w:rsidRPr="00B03B6B">
        <w:rPr>
          <w:rFonts w:ascii="Times New Roman" w:hAnsi="Times New Roman" w:cs="Times New Roman"/>
          <w:sz w:val="24"/>
          <w:szCs w:val="24"/>
        </w:rPr>
        <w:t>Г.</w:t>
      </w:r>
      <w:r w:rsidR="00B03B6B" w:rsidRPr="00B03B6B">
        <w:rPr>
          <w:rFonts w:ascii="Times New Roman" w:hAnsi="Times New Roman" w:cs="Times New Roman"/>
          <w:sz w:val="24"/>
          <w:szCs w:val="24"/>
        </w:rPr>
        <w:t>5</w:t>
      </w:r>
      <w:r w:rsidRPr="00B03B6B">
        <w:rPr>
          <w:rFonts w:ascii="Times New Roman" w:hAnsi="Times New Roman" w:cs="Times New Roman"/>
          <w:sz w:val="24"/>
          <w:szCs w:val="24"/>
        </w:rPr>
        <w:t>, в рационе питания низким было содержание не только общих белков, но и белков животного происхождения, ПНЖК, пищевых волокон. Так, рекомендуемое количество белка по приказу должно быть 64 г, тогда как на предприятиях потребление белка составило 40,2 г в ТОО «Кайнар» и 21,0 г в ТОО «Литейный завод». При норме содержания животных белков 57 г в рационе ТОО «Кайнар» было всего 23,5 г, а в рационе ТОО «Литейный завод»</w:t>
      </w:r>
      <w:r w:rsidR="00700CAD" w:rsidRPr="00B03B6B">
        <w:rPr>
          <w:rFonts w:ascii="Times New Roman" w:hAnsi="Times New Roman" w:cs="Times New Roman"/>
          <w:sz w:val="24"/>
          <w:szCs w:val="24"/>
        </w:rPr>
        <w:t xml:space="preserve"> –</w:t>
      </w:r>
      <w:r w:rsidRPr="00B03B6B">
        <w:rPr>
          <w:rFonts w:ascii="Times New Roman" w:hAnsi="Times New Roman" w:cs="Times New Roman"/>
          <w:sz w:val="24"/>
          <w:szCs w:val="24"/>
        </w:rPr>
        <w:t xml:space="preserve"> 9,8 г. Низкое содержание животных белков является отрицательным фактором. </w:t>
      </w:r>
    </w:p>
    <w:p w14:paraId="4841D8E3" w14:textId="7F0D9E4B" w:rsidR="00181C30" w:rsidRPr="00490123" w:rsidRDefault="00181C30" w:rsidP="00490123">
      <w:pPr>
        <w:spacing w:after="0" w:line="360" w:lineRule="auto"/>
        <w:ind w:firstLine="709"/>
        <w:jc w:val="both"/>
        <w:rPr>
          <w:rFonts w:ascii="Times New Roman" w:hAnsi="Times New Roman" w:cs="Times New Roman"/>
          <w:sz w:val="24"/>
          <w:szCs w:val="24"/>
        </w:rPr>
      </w:pPr>
      <w:r w:rsidRPr="00B03B6B">
        <w:rPr>
          <w:rFonts w:ascii="Times New Roman" w:hAnsi="Times New Roman" w:cs="Times New Roman"/>
          <w:sz w:val="24"/>
          <w:szCs w:val="24"/>
        </w:rPr>
        <w:t xml:space="preserve">Кроме того, наблюдается разбалансированность рациона питания по </w:t>
      </w:r>
      <w:proofErr w:type="spellStart"/>
      <w:r w:rsidRPr="00B03B6B">
        <w:rPr>
          <w:rFonts w:ascii="Times New Roman" w:hAnsi="Times New Roman" w:cs="Times New Roman"/>
          <w:sz w:val="24"/>
          <w:szCs w:val="24"/>
        </w:rPr>
        <w:t>жирнокислотному</w:t>
      </w:r>
      <w:proofErr w:type="spellEnd"/>
      <w:r w:rsidRPr="00B03B6B">
        <w:rPr>
          <w:rFonts w:ascii="Times New Roman" w:hAnsi="Times New Roman" w:cs="Times New Roman"/>
          <w:sz w:val="24"/>
          <w:szCs w:val="24"/>
        </w:rPr>
        <w:t xml:space="preserve"> и углеводному состав</w:t>
      </w:r>
      <w:r w:rsidR="00C61102" w:rsidRPr="00B03B6B">
        <w:rPr>
          <w:rFonts w:ascii="Times New Roman" w:hAnsi="Times New Roman" w:cs="Times New Roman"/>
          <w:sz w:val="24"/>
          <w:szCs w:val="24"/>
        </w:rPr>
        <w:t>у</w:t>
      </w:r>
      <w:r w:rsidRPr="00B03B6B">
        <w:rPr>
          <w:rFonts w:ascii="Times New Roman" w:hAnsi="Times New Roman" w:cs="Times New Roman"/>
          <w:sz w:val="24"/>
          <w:szCs w:val="24"/>
        </w:rPr>
        <w:t>. По сравнению с данными нормативного документа</w:t>
      </w:r>
      <w:r w:rsidR="0083334F" w:rsidRPr="00B03B6B">
        <w:rPr>
          <w:rFonts w:ascii="Times New Roman" w:hAnsi="Times New Roman" w:cs="Times New Roman"/>
          <w:sz w:val="24"/>
          <w:szCs w:val="24"/>
        </w:rPr>
        <w:t xml:space="preserve">, </w:t>
      </w:r>
      <w:r w:rsidRPr="00B03B6B">
        <w:rPr>
          <w:rFonts w:ascii="Times New Roman" w:hAnsi="Times New Roman" w:cs="Times New Roman"/>
          <w:sz w:val="24"/>
          <w:szCs w:val="24"/>
        </w:rPr>
        <w:t>в рационах питания ТОО «Кайнар» преобладали жиры и углеводы. Напротив, в рационе питания ТОО «Литейный завод» содержание жиров и углеводов было существенно ниже (</w:t>
      </w:r>
      <w:r w:rsidR="00C0291B" w:rsidRPr="00B03B6B">
        <w:rPr>
          <w:rFonts w:ascii="Times New Roman" w:hAnsi="Times New Roman" w:cs="Times New Roman"/>
          <w:sz w:val="24"/>
          <w:szCs w:val="24"/>
        </w:rPr>
        <w:t xml:space="preserve">таблица </w:t>
      </w:r>
      <w:r w:rsidR="007D68E8" w:rsidRPr="00B03B6B">
        <w:rPr>
          <w:rFonts w:ascii="Times New Roman" w:hAnsi="Times New Roman" w:cs="Times New Roman"/>
          <w:sz w:val="24"/>
          <w:szCs w:val="24"/>
        </w:rPr>
        <w:t>Г.</w:t>
      </w:r>
      <w:r w:rsidR="00B03B6B" w:rsidRPr="00B03B6B">
        <w:rPr>
          <w:rFonts w:ascii="Times New Roman" w:hAnsi="Times New Roman" w:cs="Times New Roman"/>
          <w:sz w:val="24"/>
          <w:szCs w:val="24"/>
        </w:rPr>
        <w:t>5</w:t>
      </w:r>
      <w:r w:rsidRPr="00B03B6B">
        <w:rPr>
          <w:rFonts w:ascii="Times New Roman" w:hAnsi="Times New Roman" w:cs="Times New Roman"/>
          <w:sz w:val="24"/>
          <w:szCs w:val="24"/>
        </w:rPr>
        <w:t>).</w:t>
      </w:r>
      <w:r w:rsidRPr="00490123">
        <w:rPr>
          <w:rFonts w:ascii="Times New Roman" w:hAnsi="Times New Roman" w:cs="Times New Roman"/>
          <w:sz w:val="24"/>
          <w:szCs w:val="24"/>
        </w:rPr>
        <w:t xml:space="preserve"> </w:t>
      </w:r>
    </w:p>
    <w:p w14:paraId="57B96498" w14:textId="0912F045" w:rsidR="00E12667" w:rsidRDefault="00181C30" w:rsidP="0092164F">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 xml:space="preserve">Разбалансированность рационов питания на обоих предприятиях проявляется </w:t>
      </w:r>
      <w:r w:rsidR="0083334F" w:rsidRPr="00490123">
        <w:rPr>
          <w:rFonts w:ascii="Times New Roman" w:hAnsi="Times New Roman" w:cs="Times New Roman"/>
          <w:sz w:val="24"/>
          <w:szCs w:val="24"/>
        </w:rPr>
        <w:t xml:space="preserve">в </w:t>
      </w:r>
      <w:r w:rsidRPr="00490123">
        <w:rPr>
          <w:rFonts w:ascii="Times New Roman" w:hAnsi="Times New Roman" w:cs="Times New Roman"/>
          <w:sz w:val="24"/>
          <w:szCs w:val="24"/>
        </w:rPr>
        <w:t>высок</w:t>
      </w:r>
      <w:r w:rsidR="0083334F" w:rsidRPr="00490123">
        <w:rPr>
          <w:rFonts w:ascii="Times New Roman" w:hAnsi="Times New Roman" w:cs="Times New Roman"/>
          <w:sz w:val="24"/>
          <w:szCs w:val="24"/>
        </w:rPr>
        <w:t>о</w:t>
      </w:r>
      <w:r w:rsidRPr="00490123">
        <w:rPr>
          <w:rFonts w:ascii="Times New Roman" w:hAnsi="Times New Roman" w:cs="Times New Roman"/>
          <w:sz w:val="24"/>
          <w:szCs w:val="24"/>
        </w:rPr>
        <w:t>м содержани</w:t>
      </w:r>
      <w:r w:rsidR="0083334F" w:rsidRPr="00490123">
        <w:rPr>
          <w:rFonts w:ascii="Times New Roman" w:hAnsi="Times New Roman" w:cs="Times New Roman"/>
          <w:sz w:val="24"/>
          <w:szCs w:val="24"/>
        </w:rPr>
        <w:t>и</w:t>
      </w:r>
      <w:r w:rsidRPr="00490123">
        <w:rPr>
          <w:rFonts w:ascii="Times New Roman" w:hAnsi="Times New Roman" w:cs="Times New Roman"/>
          <w:sz w:val="24"/>
          <w:szCs w:val="24"/>
        </w:rPr>
        <w:t xml:space="preserve"> моно</w:t>
      </w:r>
      <w:r w:rsidR="0083334F" w:rsidRPr="00490123">
        <w:rPr>
          <w:rFonts w:ascii="Times New Roman" w:hAnsi="Times New Roman" w:cs="Times New Roman"/>
          <w:sz w:val="24"/>
          <w:szCs w:val="24"/>
        </w:rPr>
        <w:t>-</w:t>
      </w:r>
      <w:r w:rsidRPr="00490123">
        <w:rPr>
          <w:rFonts w:ascii="Times New Roman" w:hAnsi="Times New Roman" w:cs="Times New Roman"/>
          <w:sz w:val="24"/>
          <w:szCs w:val="24"/>
        </w:rPr>
        <w:t xml:space="preserve"> и дисахаридов</w:t>
      </w:r>
      <w:r w:rsidR="0083334F" w:rsidRPr="00490123">
        <w:rPr>
          <w:rFonts w:ascii="Times New Roman" w:hAnsi="Times New Roman" w:cs="Times New Roman"/>
          <w:sz w:val="24"/>
          <w:szCs w:val="24"/>
        </w:rPr>
        <w:t>, п</w:t>
      </w:r>
      <w:r w:rsidRPr="00490123">
        <w:rPr>
          <w:rFonts w:ascii="Times New Roman" w:hAnsi="Times New Roman" w:cs="Times New Roman"/>
          <w:sz w:val="24"/>
          <w:szCs w:val="24"/>
        </w:rPr>
        <w:t>ри выраженном недостатке пищевых волокон. Что касается минерального состава</w:t>
      </w:r>
      <w:r w:rsidR="00C61102">
        <w:rPr>
          <w:rFonts w:ascii="Times New Roman" w:hAnsi="Times New Roman" w:cs="Times New Roman"/>
          <w:sz w:val="24"/>
          <w:szCs w:val="24"/>
        </w:rPr>
        <w:t>,</w:t>
      </w:r>
      <w:r w:rsidRPr="00490123">
        <w:rPr>
          <w:rFonts w:ascii="Times New Roman" w:hAnsi="Times New Roman" w:cs="Times New Roman"/>
          <w:sz w:val="24"/>
          <w:szCs w:val="24"/>
        </w:rPr>
        <w:t xml:space="preserve"> то наблюдается недостаток всех микроэлементов, особенно цинка, железа, селена, кальция и др. Содержание витаминов в рационе питания работников предприятий является также крайне недостаточным. Наблюдается дефицит</w:t>
      </w:r>
      <w:r w:rsidR="00C61102">
        <w:rPr>
          <w:rFonts w:ascii="Times New Roman" w:hAnsi="Times New Roman" w:cs="Times New Roman"/>
          <w:sz w:val="24"/>
          <w:szCs w:val="24"/>
        </w:rPr>
        <w:t>,</w:t>
      </w:r>
      <w:r w:rsidRPr="00490123">
        <w:rPr>
          <w:rFonts w:ascii="Times New Roman" w:hAnsi="Times New Roman" w:cs="Times New Roman"/>
          <w:sz w:val="24"/>
          <w:szCs w:val="24"/>
        </w:rPr>
        <w:t xml:space="preserve"> как по жирорастворимым, так и водорастворимым витаминам. Из этого следует, что рацион питания работников предприятий преимущественно состоит из </w:t>
      </w:r>
      <w:r w:rsidRPr="00B9099E">
        <w:rPr>
          <w:rFonts w:ascii="Times New Roman" w:hAnsi="Times New Roman" w:cs="Times New Roman"/>
          <w:sz w:val="24"/>
          <w:szCs w:val="24"/>
        </w:rPr>
        <w:t xml:space="preserve">продуктов с высокой энергетической ценностью за счет жиров и углеводов, но при этом с низкой биологической ценностью </w:t>
      </w:r>
      <w:r w:rsidR="00653290" w:rsidRPr="00B9099E">
        <w:rPr>
          <w:rFonts w:ascii="Times New Roman" w:hAnsi="Times New Roman" w:cs="Times New Roman"/>
          <w:sz w:val="24"/>
          <w:szCs w:val="24"/>
        </w:rPr>
        <w:t>по</w:t>
      </w:r>
      <w:r w:rsidRPr="00B9099E">
        <w:rPr>
          <w:rFonts w:ascii="Times New Roman" w:hAnsi="Times New Roman" w:cs="Times New Roman"/>
          <w:sz w:val="24"/>
          <w:szCs w:val="24"/>
        </w:rPr>
        <w:t xml:space="preserve"> содержани</w:t>
      </w:r>
      <w:r w:rsidR="00653290" w:rsidRPr="00B9099E">
        <w:rPr>
          <w:rFonts w:ascii="Times New Roman" w:hAnsi="Times New Roman" w:cs="Times New Roman"/>
          <w:sz w:val="24"/>
          <w:szCs w:val="24"/>
        </w:rPr>
        <w:t>ю</w:t>
      </w:r>
      <w:r w:rsidRPr="00B9099E">
        <w:rPr>
          <w:rFonts w:ascii="Times New Roman" w:hAnsi="Times New Roman" w:cs="Times New Roman"/>
          <w:sz w:val="24"/>
          <w:szCs w:val="24"/>
        </w:rPr>
        <w:t xml:space="preserve"> витаминов и минеральных веществ (</w:t>
      </w:r>
      <w:r w:rsidR="00C0291B" w:rsidRPr="00B9099E">
        <w:rPr>
          <w:rFonts w:ascii="Times New Roman" w:hAnsi="Times New Roman" w:cs="Times New Roman"/>
          <w:sz w:val="24"/>
          <w:szCs w:val="24"/>
        </w:rPr>
        <w:t xml:space="preserve">таблица </w:t>
      </w:r>
      <w:r w:rsidR="007D68E8" w:rsidRPr="00B9099E">
        <w:rPr>
          <w:rFonts w:ascii="Times New Roman" w:hAnsi="Times New Roman" w:cs="Times New Roman"/>
          <w:sz w:val="24"/>
          <w:szCs w:val="24"/>
        </w:rPr>
        <w:t>Г.</w:t>
      </w:r>
      <w:r w:rsidR="00B9099E" w:rsidRPr="00B9099E">
        <w:rPr>
          <w:rFonts w:ascii="Times New Roman" w:hAnsi="Times New Roman" w:cs="Times New Roman"/>
          <w:sz w:val="24"/>
          <w:szCs w:val="24"/>
        </w:rPr>
        <w:t>6</w:t>
      </w:r>
      <w:r w:rsidRPr="00B9099E">
        <w:rPr>
          <w:rFonts w:ascii="Times New Roman" w:hAnsi="Times New Roman" w:cs="Times New Roman"/>
          <w:sz w:val="24"/>
          <w:szCs w:val="24"/>
        </w:rPr>
        <w:t>).</w:t>
      </w:r>
      <w:r w:rsidRPr="00490123">
        <w:rPr>
          <w:rFonts w:ascii="Times New Roman" w:hAnsi="Times New Roman" w:cs="Times New Roman"/>
          <w:sz w:val="24"/>
          <w:szCs w:val="24"/>
        </w:rPr>
        <w:t xml:space="preserve"> </w:t>
      </w:r>
      <w:r w:rsidR="00E12667">
        <w:rPr>
          <w:rFonts w:ascii="Times New Roman" w:hAnsi="Times New Roman" w:cs="Times New Roman"/>
          <w:sz w:val="24"/>
          <w:szCs w:val="24"/>
        </w:rPr>
        <w:br w:type="page"/>
      </w:r>
    </w:p>
    <w:p w14:paraId="5CA09111" w14:textId="5BC2F7B5" w:rsidR="00181C30" w:rsidRPr="007237EF" w:rsidRDefault="00181C30" w:rsidP="00490123">
      <w:pPr>
        <w:spacing w:after="0" w:line="360" w:lineRule="auto"/>
        <w:ind w:firstLine="709"/>
        <w:jc w:val="both"/>
        <w:rPr>
          <w:rFonts w:ascii="Times New Roman" w:hAnsi="Times New Roman" w:cs="Times New Roman"/>
          <w:b/>
          <w:bCs/>
          <w:sz w:val="24"/>
          <w:szCs w:val="24"/>
        </w:rPr>
      </w:pPr>
      <w:r w:rsidRPr="007237EF">
        <w:rPr>
          <w:rFonts w:ascii="Times New Roman" w:hAnsi="Times New Roman" w:cs="Times New Roman"/>
          <w:b/>
          <w:bCs/>
          <w:sz w:val="24"/>
          <w:szCs w:val="24"/>
        </w:rPr>
        <w:lastRenderedPageBreak/>
        <w:t>5 Оценка фактического потребления пищевых веществ и определение степени разбалансированности рационов питания работников предприятий</w:t>
      </w:r>
      <w:r w:rsidR="00774ADA" w:rsidRPr="007237EF">
        <w:rPr>
          <w:rFonts w:ascii="Times New Roman" w:hAnsi="Times New Roman" w:cs="Times New Roman"/>
          <w:b/>
          <w:bCs/>
          <w:sz w:val="24"/>
          <w:szCs w:val="24"/>
        </w:rPr>
        <w:t>,</w:t>
      </w:r>
      <w:r w:rsidRPr="007237EF">
        <w:rPr>
          <w:rFonts w:ascii="Times New Roman" w:hAnsi="Times New Roman" w:cs="Times New Roman"/>
          <w:b/>
          <w:bCs/>
          <w:sz w:val="24"/>
          <w:szCs w:val="24"/>
        </w:rPr>
        <w:t xml:space="preserve"> занятых переработкой тяжелых металлов</w:t>
      </w:r>
    </w:p>
    <w:p w14:paraId="61A5BE1B" w14:textId="77777777" w:rsidR="00774ADA" w:rsidRPr="00490123" w:rsidRDefault="00774ADA" w:rsidP="00490123">
      <w:pPr>
        <w:spacing w:after="0" w:line="360" w:lineRule="auto"/>
        <w:ind w:firstLine="709"/>
        <w:jc w:val="both"/>
        <w:rPr>
          <w:rFonts w:ascii="Times New Roman" w:hAnsi="Times New Roman" w:cs="Times New Roman"/>
          <w:sz w:val="24"/>
          <w:szCs w:val="24"/>
        </w:rPr>
      </w:pPr>
    </w:p>
    <w:p w14:paraId="7A62C0E7" w14:textId="1E008BA3" w:rsidR="00181C30" w:rsidRPr="00490123" w:rsidRDefault="00181C30"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Аналитическ</w:t>
      </w:r>
      <w:r w:rsidR="0079221B">
        <w:rPr>
          <w:rFonts w:ascii="Times New Roman" w:hAnsi="Times New Roman" w:cs="Times New Roman"/>
          <w:sz w:val="24"/>
          <w:szCs w:val="24"/>
        </w:rPr>
        <w:t>ая</w:t>
      </w:r>
      <w:r w:rsidRPr="00490123">
        <w:rPr>
          <w:rFonts w:ascii="Times New Roman" w:hAnsi="Times New Roman" w:cs="Times New Roman"/>
          <w:sz w:val="24"/>
          <w:szCs w:val="24"/>
        </w:rPr>
        <w:t xml:space="preserve"> оценк</w:t>
      </w:r>
      <w:r w:rsidR="0079221B">
        <w:rPr>
          <w:rFonts w:ascii="Times New Roman" w:hAnsi="Times New Roman" w:cs="Times New Roman"/>
          <w:sz w:val="24"/>
          <w:szCs w:val="24"/>
        </w:rPr>
        <w:t>а</w:t>
      </w:r>
      <w:r w:rsidRPr="00490123">
        <w:rPr>
          <w:rFonts w:ascii="Times New Roman" w:hAnsi="Times New Roman" w:cs="Times New Roman"/>
          <w:sz w:val="24"/>
          <w:szCs w:val="24"/>
        </w:rPr>
        <w:t xml:space="preserve"> пищевой ценности рационов питания производил</w:t>
      </w:r>
      <w:r w:rsidR="0079221B">
        <w:rPr>
          <w:rFonts w:ascii="Times New Roman" w:hAnsi="Times New Roman" w:cs="Times New Roman"/>
          <w:sz w:val="24"/>
          <w:szCs w:val="24"/>
        </w:rPr>
        <w:t>а</w:t>
      </w:r>
      <w:r w:rsidRPr="00490123">
        <w:rPr>
          <w:rFonts w:ascii="Times New Roman" w:hAnsi="Times New Roman" w:cs="Times New Roman"/>
          <w:sz w:val="24"/>
          <w:szCs w:val="24"/>
        </w:rPr>
        <w:t>с</w:t>
      </w:r>
      <w:r w:rsidR="0079221B">
        <w:rPr>
          <w:rFonts w:ascii="Times New Roman" w:hAnsi="Times New Roman" w:cs="Times New Roman"/>
          <w:sz w:val="24"/>
          <w:szCs w:val="24"/>
        </w:rPr>
        <w:t>ь</w:t>
      </w:r>
      <w:r w:rsidRPr="00490123">
        <w:rPr>
          <w:rFonts w:ascii="Times New Roman" w:hAnsi="Times New Roman" w:cs="Times New Roman"/>
          <w:sz w:val="24"/>
          <w:szCs w:val="24"/>
        </w:rPr>
        <w:t xml:space="preserve"> разработанной в ТОО «</w:t>
      </w:r>
      <w:r w:rsidR="0079221B">
        <w:rPr>
          <w:rFonts w:ascii="Times New Roman" w:hAnsi="Times New Roman" w:cs="Times New Roman"/>
          <w:sz w:val="24"/>
          <w:szCs w:val="24"/>
        </w:rPr>
        <w:t xml:space="preserve">ОО </w:t>
      </w:r>
      <w:r w:rsidRPr="00490123">
        <w:rPr>
          <w:rFonts w:ascii="Times New Roman" w:hAnsi="Times New Roman" w:cs="Times New Roman"/>
          <w:sz w:val="24"/>
          <w:szCs w:val="24"/>
        </w:rPr>
        <w:t xml:space="preserve">Казахская академия питания» специальной компьютерной программой оценки пищевой и энергетической ценности суточных рационов. Данная программа представляет собой пакет материалов, включающий оперативную информацию о химическом составе 1202 наименований продуктов питания по 46 пищевым веществам. </w:t>
      </w:r>
    </w:p>
    <w:p w14:paraId="39440D30" w14:textId="00A19934" w:rsidR="00181C30" w:rsidRPr="00E07B83" w:rsidRDefault="00181C30"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 xml:space="preserve">Для проведения скрининга фактического питания </w:t>
      </w:r>
      <w:r w:rsidR="00653290" w:rsidRPr="00490123">
        <w:rPr>
          <w:rFonts w:ascii="Times New Roman" w:hAnsi="Times New Roman" w:cs="Times New Roman"/>
          <w:sz w:val="24"/>
          <w:szCs w:val="24"/>
        </w:rPr>
        <w:t>опрошено</w:t>
      </w:r>
      <w:r w:rsidRPr="00490123">
        <w:rPr>
          <w:rFonts w:ascii="Times New Roman" w:hAnsi="Times New Roman" w:cs="Times New Roman"/>
          <w:sz w:val="24"/>
          <w:szCs w:val="24"/>
        </w:rPr>
        <w:t xml:space="preserve"> 300 работников вредных производств.</w:t>
      </w:r>
      <w:r w:rsidR="00E67CC7">
        <w:rPr>
          <w:rFonts w:ascii="Times New Roman" w:hAnsi="Times New Roman" w:cs="Times New Roman"/>
          <w:sz w:val="24"/>
          <w:szCs w:val="24"/>
        </w:rPr>
        <w:t xml:space="preserve"> </w:t>
      </w:r>
      <w:r w:rsidR="0098609D">
        <w:rPr>
          <w:rFonts w:ascii="Times New Roman" w:hAnsi="Times New Roman" w:cs="Times New Roman"/>
          <w:sz w:val="24"/>
          <w:szCs w:val="24"/>
        </w:rPr>
        <w:t>В рабочее время ра</w:t>
      </w:r>
      <w:r w:rsidRPr="00490123">
        <w:rPr>
          <w:rFonts w:ascii="Times New Roman" w:hAnsi="Times New Roman" w:cs="Times New Roman"/>
          <w:sz w:val="24"/>
          <w:szCs w:val="24"/>
        </w:rPr>
        <w:t xml:space="preserve">ботники </w:t>
      </w:r>
      <w:r w:rsidRPr="003B0336">
        <w:rPr>
          <w:rFonts w:ascii="Times New Roman" w:hAnsi="Times New Roman" w:cs="Times New Roman"/>
          <w:sz w:val="24"/>
          <w:szCs w:val="24"/>
        </w:rPr>
        <w:t>питались в столовой предприятия, поэтому их питание было несколько иным, чем у офисных работников, которым ЛПП не выда</w:t>
      </w:r>
      <w:r w:rsidR="00E67CC7">
        <w:rPr>
          <w:rFonts w:ascii="Times New Roman" w:hAnsi="Times New Roman" w:cs="Times New Roman"/>
          <w:sz w:val="24"/>
          <w:szCs w:val="24"/>
        </w:rPr>
        <w:t>валось</w:t>
      </w:r>
      <w:r w:rsidRPr="003B0336">
        <w:rPr>
          <w:rFonts w:ascii="Times New Roman" w:hAnsi="Times New Roman" w:cs="Times New Roman"/>
          <w:sz w:val="24"/>
          <w:szCs w:val="24"/>
        </w:rPr>
        <w:t xml:space="preserve"> (</w:t>
      </w:r>
      <w:r w:rsidR="00C0291B" w:rsidRPr="003B0336">
        <w:rPr>
          <w:rFonts w:ascii="Times New Roman" w:hAnsi="Times New Roman" w:cs="Times New Roman"/>
          <w:sz w:val="24"/>
          <w:szCs w:val="24"/>
        </w:rPr>
        <w:t xml:space="preserve">таблица </w:t>
      </w:r>
      <w:r w:rsidR="007D68E8" w:rsidRPr="003B0336">
        <w:rPr>
          <w:rFonts w:ascii="Times New Roman" w:hAnsi="Times New Roman" w:cs="Times New Roman"/>
          <w:sz w:val="24"/>
          <w:szCs w:val="24"/>
        </w:rPr>
        <w:t>Г.</w:t>
      </w:r>
      <w:r w:rsidR="003B0336" w:rsidRPr="003B0336">
        <w:rPr>
          <w:rFonts w:ascii="Times New Roman" w:hAnsi="Times New Roman" w:cs="Times New Roman"/>
          <w:sz w:val="24"/>
          <w:szCs w:val="24"/>
        </w:rPr>
        <w:t>7</w:t>
      </w:r>
      <w:r w:rsidRPr="003B0336">
        <w:rPr>
          <w:rFonts w:ascii="Times New Roman" w:hAnsi="Times New Roman" w:cs="Times New Roman"/>
          <w:sz w:val="24"/>
          <w:szCs w:val="24"/>
        </w:rPr>
        <w:t xml:space="preserve">). </w:t>
      </w:r>
      <w:r w:rsidR="00E67CC7">
        <w:rPr>
          <w:rFonts w:ascii="Times New Roman" w:hAnsi="Times New Roman" w:cs="Times New Roman"/>
          <w:sz w:val="24"/>
          <w:szCs w:val="24"/>
        </w:rPr>
        <w:t>П</w:t>
      </w:r>
      <w:r w:rsidRPr="00490123">
        <w:rPr>
          <w:rFonts w:ascii="Times New Roman" w:hAnsi="Times New Roman" w:cs="Times New Roman"/>
          <w:sz w:val="24"/>
          <w:szCs w:val="24"/>
        </w:rPr>
        <w:t>о методике 24</w:t>
      </w:r>
      <w:r w:rsidR="00052E32">
        <w:rPr>
          <w:rFonts w:ascii="Times New Roman" w:hAnsi="Times New Roman" w:cs="Times New Roman"/>
          <w:sz w:val="24"/>
          <w:szCs w:val="24"/>
        </w:rPr>
        <w:t>-</w:t>
      </w:r>
      <w:r w:rsidRPr="00490123">
        <w:rPr>
          <w:rFonts w:ascii="Times New Roman" w:hAnsi="Times New Roman" w:cs="Times New Roman"/>
          <w:sz w:val="24"/>
          <w:szCs w:val="24"/>
        </w:rPr>
        <w:t>часового воспроизведения питания интервью произво</w:t>
      </w:r>
      <w:r w:rsidR="00E67CC7">
        <w:rPr>
          <w:rFonts w:ascii="Times New Roman" w:hAnsi="Times New Roman" w:cs="Times New Roman"/>
          <w:sz w:val="24"/>
          <w:szCs w:val="24"/>
        </w:rPr>
        <w:t xml:space="preserve">дилось </w:t>
      </w:r>
      <w:r w:rsidRPr="00490123">
        <w:rPr>
          <w:rFonts w:ascii="Times New Roman" w:hAnsi="Times New Roman" w:cs="Times New Roman"/>
          <w:sz w:val="24"/>
          <w:szCs w:val="24"/>
        </w:rPr>
        <w:t>за прошедшие сутки предшествовавш</w:t>
      </w:r>
      <w:r w:rsidR="00653290" w:rsidRPr="00490123">
        <w:rPr>
          <w:rFonts w:ascii="Times New Roman" w:hAnsi="Times New Roman" w:cs="Times New Roman"/>
          <w:sz w:val="24"/>
          <w:szCs w:val="24"/>
        </w:rPr>
        <w:t>ие</w:t>
      </w:r>
      <w:r w:rsidRPr="00490123">
        <w:rPr>
          <w:rFonts w:ascii="Times New Roman" w:hAnsi="Times New Roman" w:cs="Times New Roman"/>
          <w:sz w:val="24"/>
          <w:szCs w:val="24"/>
        </w:rPr>
        <w:t xml:space="preserve"> опросу. Поэтому среди работников предприятий за прошедшие сутки питание было более домашним</w:t>
      </w:r>
      <w:r w:rsidR="00C1215E">
        <w:rPr>
          <w:rFonts w:ascii="Times New Roman" w:hAnsi="Times New Roman" w:cs="Times New Roman"/>
          <w:sz w:val="24"/>
          <w:szCs w:val="24"/>
        </w:rPr>
        <w:t>.</w:t>
      </w:r>
      <w:r w:rsidRPr="00490123">
        <w:rPr>
          <w:rFonts w:ascii="Times New Roman" w:hAnsi="Times New Roman" w:cs="Times New Roman"/>
          <w:sz w:val="24"/>
          <w:szCs w:val="24"/>
        </w:rPr>
        <w:t xml:space="preserve"> Офисные сотрудники такой возможности не име</w:t>
      </w:r>
      <w:r w:rsidR="00C1215E">
        <w:rPr>
          <w:rFonts w:ascii="Times New Roman" w:hAnsi="Times New Roman" w:cs="Times New Roman"/>
          <w:sz w:val="24"/>
          <w:szCs w:val="24"/>
        </w:rPr>
        <w:t>ли, э</w:t>
      </w:r>
      <w:r w:rsidRPr="00490123">
        <w:rPr>
          <w:rFonts w:ascii="Times New Roman" w:hAnsi="Times New Roman" w:cs="Times New Roman"/>
          <w:sz w:val="24"/>
          <w:szCs w:val="24"/>
        </w:rPr>
        <w:t>тим объясня</w:t>
      </w:r>
      <w:r w:rsidR="00C1215E">
        <w:rPr>
          <w:rFonts w:ascii="Times New Roman" w:hAnsi="Times New Roman" w:cs="Times New Roman"/>
          <w:sz w:val="24"/>
          <w:szCs w:val="24"/>
        </w:rPr>
        <w:t xml:space="preserve">лись </w:t>
      </w:r>
      <w:r w:rsidRPr="00490123">
        <w:rPr>
          <w:rFonts w:ascii="Times New Roman" w:hAnsi="Times New Roman" w:cs="Times New Roman"/>
          <w:sz w:val="24"/>
          <w:szCs w:val="24"/>
        </w:rPr>
        <w:t>различия в продуктовых наборах</w:t>
      </w:r>
      <w:r w:rsidR="00C1215E">
        <w:rPr>
          <w:rFonts w:ascii="Times New Roman" w:hAnsi="Times New Roman" w:cs="Times New Roman"/>
          <w:sz w:val="24"/>
          <w:szCs w:val="24"/>
        </w:rPr>
        <w:t>,</w:t>
      </w:r>
      <w:r w:rsidRPr="00490123">
        <w:rPr>
          <w:rFonts w:ascii="Times New Roman" w:hAnsi="Times New Roman" w:cs="Times New Roman"/>
          <w:sz w:val="24"/>
          <w:szCs w:val="24"/>
        </w:rPr>
        <w:t xml:space="preserve"> утвержденных нормами </w:t>
      </w:r>
      <w:r w:rsidRPr="00E07B83">
        <w:rPr>
          <w:rFonts w:ascii="Times New Roman" w:hAnsi="Times New Roman" w:cs="Times New Roman"/>
          <w:sz w:val="24"/>
          <w:szCs w:val="24"/>
        </w:rPr>
        <w:t>питания</w:t>
      </w:r>
      <w:r w:rsidR="0098609D">
        <w:rPr>
          <w:rFonts w:ascii="Times New Roman" w:hAnsi="Times New Roman" w:cs="Times New Roman"/>
          <w:sz w:val="24"/>
          <w:szCs w:val="24"/>
        </w:rPr>
        <w:t xml:space="preserve"> </w:t>
      </w:r>
      <w:r w:rsidRPr="00E07B83">
        <w:rPr>
          <w:rFonts w:ascii="Times New Roman" w:hAnsi="Times New Roman" w:cs="Times New Roman"/>
          <w:sz w:val="24"/>
          <w:szCs w:val="24"/>
        </w:rPr>
        <w:t>(</w:t>
      </w:r>
      <w:r w:rsidR="00052E32" w:rsidRPr="00E07B83">
        <w:rPr>
          <w:rFonts w:ascii="Times New Roman" w:hAnsi="Times New Roman" w:cs="Times New Roman"/>
          <w:sz w:val="24"/>
          <w:szCs w:val="24"/>
        </w:rPr>
        <w:t xml:space="preserve">таблицы </w:t>
      </w:r>
      <w:r w:rsidR="007D68E8" w:rsidRPr="00E07B83">
        <w:rPr>
          <w:rFonts w:ascii="Times New Roman" w:hAnsi="Times New Roman" w:cs="Times New Roman"/>
          <w:sz w:val="24"/>
          <w:szCs w:val="24"/>
        </w:rPr>
        <w:t>Г.</w:t>
      </w:r>
      <w:r w:rsidR="00E07B83" w:rsidRPr="00E07B83">
        <w:rPr>
          <w:rFonts w:ascii="Times New Roman" w:hAnsi="Times New Roman" w:cs="Times New Roman"/>
          <w:sz w:val="24"/>
          <w:szCs w:val="24"/>
        </w:rPr>
        <w:t>8, 9</w:t>
      </w:r>
      <w:r w:rsidRPr="00E07B83">
        <w:rPr>
          <w:rFonts w:ascii="Times New Roman" w:hAnsi="Times New Roman" w:cs="Times New Roman"/>
          <w:sz w:val="24"/>
          <w:szCs w:val="24"/>
        </w:rPr>
        <w:t xml:space="preserve">). </w:t>
      </w:r>
    </w:p>
    <w:p w14:paraId="4FBE5ADA" w14:textId="7F3086C9" w:rsidR="00181C30" w:rsidRPr="007648AE" w:rsidRDefault="00181C30"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 xml:space="preserve">По сравнению с нормами содержания </w:t>
      </w:r>
      <w:r w:rsidRPr="007648AE">
        <w:rPr>
          <w:rFonts w:ascii="Times New Roman" w:hAnsi="Times New Roman" w:cs="Times New Roman"/>
          <w:sz w:val="24"/>
          <w:szCs w:val="24"/>
        </w:rPr>
        <w:t xml:space="preserve">пищевых веществ в Приказе МНЭ РК от 9 декабря 2016 года № 503, </w:t>
      </w:r>
      <w:proofErr w:type="spellStart"/>
      <w:r w:rsidRPr="007648AE">
        <w:rPr>
          <w:rFonts w:ascii="Times New Roman" w:hAnsi="Times New Roman" w:cs="Times New Roman"/>
          <w:sz w:val="24"/>
          <w:szCs w:val="24"/>
        </w:rPr>
        <w:t>энергоценность</w:t>
      </w:r>
      <w:proofErr w:type="spellEnd"/>
      <w:r w:rsidRPr="007648AE">
        <w:rPr>
          <w:rFonts w:ascii="Times New Roman" w:hAnsi="Times New Roman" w:cs="Times New Roman"/>
          <w:sz w:val="24"/>
          <w:szCs w:val="24"/>
        </w:rPr>
        <w:t xml:space="preserve"> рациона фактического питания работников ТОО «Кайнар АКБ» (дале</w:t>
      </w:r>
      <w:r w:rsidR="00052E32" w:rsidRPr="007648AE">
        <w:rPr>
          <w:rFonts w:ascii="Times New Roman" w:hAnsi="Times New Roman" w:cs="Times New Roman"/>
          <w:sz w:val="24"/>
          <w:szCs w:val="24"/>
        </w:rPr>
        <w:t>е Кайнар) была 2509 ккал</w:t>
      </w:r>
      <w:r w:rsidRPr="007648AE">
        <w:rPr>
          <w:rFonts w:ascii="Times New Roman" w:hAnsi="Times New Roman" w:cs="Times New Roman"/>
          <w:sz w:val="24"/>
          <w:szCs w:val="24"/>
        </w:rPr>
        <w:t xml:space="preserve"> (</w:t>
      </w:r>
      <w:r w:rsidR="00052E32" w:rsidRPr="007648AE">
        <w:rPr>
          <w:rFonts w:ascii="Times New Roman" w:hAnsi="Times New Roman" w:cs="Times New Roman"/>
          <w:sz w:val="24"/>
          <w:szCs w:val="24"/>
        </w:rPr>
        <w:t xml:space="preserve">таблица </w:t>
      </w:r>
      <w:r w:rsidR="007D68E8" w:rsidRPr="007648AE">
        <w:rPr>
          <w:rFonts w:ascii="Times New Roman" w:hAnsi="Times New Roman" w:cs="Times New Roman"/>
          <w:sz w:val="24"/>
          <w:szCs w:val="24"/>
        </w:rPr>
        <w:t>Г.</w:t>
      </w:r>
      <w:r w:rsidR="007648AE" w:rsidRPr="007648AE">
        <w:rPr>
          <w:rFonts w:ascii="Times New Roman" w:hAnsi="Times New Roman" w:cs="Times New Roman"/>
          <w:sz w:val="24"/>
          <w:szCs w:val="24"/>
        </w:rPr>
        <w:t>7</w:t>
      </w:r>
      <w:r w:rsidRPr="007648AE">
        <w:rPr>
          <w:rFonts w:ascii="Times New Roman" w:hAnsi="Times New Roman" w:cs="Times New Roman"/>
          <w:sz w:val="24"/>
          <w:szCs w:val="24"/>
        </w:rPr>
        <w:t>)</w:t>
      </w:r>
      <w:r w:rsidR="00052E32" w:rsidRPr="007648AE">
        <w:rPr>
          <w:rFonts w:ascii="Times New Roman" w:hAnsi="Times New Roman" w:cs="Times New Roman"/>
          <w:sz w:val="24"/>
          <w:szCs w:val="24"/>
        </w:rPr>
        <w:t>, у</w:t>
      </w:r>
      <w:r w:rsidRPr="007648AE">
        <w:rPr>
          <w:rFonts w:ascii="Times New Roman" w:hAnsi="Times New Roman" w:cs="Times New Roman"/>
          <w:sz w:val="24"/>
          <w:szCs w:val="24"/>
        </w:rPr>
        <w:t xml:space="preserve"> работников ТОО «Литейный завод»</w:t>
      </w:r>
      <w:r w:rsidR="00052E32" w:rsidRPr="007648AE">
        <w:rPr>
          <w:rFonts w:ascii="Times New Roman" w:hAnsi="Times New Roman" w:cs="Times New Roman"/>
          <w:sz w:val="24"/>
          <w:szCs w:val="24"/>
        </w:rPr>
        <w:t xml:space="preserve"> – </w:t>
      </w:r>
      <w:r w:rsidRPr="007648AE">
        <w:rPr>
          <w:rFonts w:ascii="Times New Roman" w:hAnsi="Times New Roman" w:cs="Times New Roman"/>
          <w:sz w:val="24"/>
          <w:szCs w:val="24"/>
        </w:rPr>
        <w:t>2208,0 ккал, что также было ниже, чем нормативные показатели (2760 ккал). К нормативным показателям приближалось содержание калорий в рационе питания офисных работников (2641 ккал).</w:t>
      </w:r>
    </w:p>
    <w:p w14:paraId="54B02A39" w14:textId="7FA5C6D7" w:rsidR="00181C30" w:rsidRPr="00490123" w:rsidRDefault="00181C30" w:rsidP="00490123">
      <w:pPr>
        <w:spacing w:after="0" w:line="360" w:lineRule="auto"/>
        <w:ind w:firstLine="709"/>
        <w:jc w:val="both"/>
        <w:rPr>
          <w:rFonts w:ascii="Times New Roman" w:hAnsi="Times New Roman" w:cs="Times New Roman"/>
          <w:sz w:val="24"/>
          <w:szCs w:val="24"/>
        </w:rPr>
      </w:pPr>
      <w:r w:rsidRPr="007648AE">
        <w:rPr>
          <w:rFonts w:ascii="Times New Roman" w:hAnsi="Times New Roman" w:cs="Times New Roman"/>
          <w:sz w:val="24"/>
          <w:szCs w:val="24"/>
        </w:rPr>
        <w:t>По сравнению с нормативными показателями, ниже было потребление работниками предприятий общих белков, жир</w:t>
      </w:r>
      <w:r w:rsidR="001D0FDE">
        <w:rPr>
          <w:rFonts w:ascii="Times New Roman" w:hAnsi="Times New Roman" w:cs="Times New Roman"/>
          <w:sz w:val="24"/>
          <w:szCs w:val="24"/>
        </w:rPr>
        <w:t>а</w:t>
      </w:r>
      <w:r w:rsidRPr="007648AE">
        <w:rPr>
          <w:rFonts w:ascii="Times New Roman" w:hAnsi="Times New Roman" w:cs="Times New Roman"/>
          <w:sz w:val="24"/>
          <w:szCs w:val="24"/>
        </w:rPr>
        <w:t>, углеводов (</w:t>
      </w:r>
      <w:r w:rsidR="006421DD" w:rsidRPr="007648AE">
        <w:rPr>
          <w:rFonts w:ascii="Times New Roman" w:hAnsi="Times New Roman" w:cs="Times New Roman"/>
          <w:sz w:val="24"/>
          <w:szCs w:val="24"/>
        </w:rPr>
        <w:t xml:space="preserve">таблица </w:t>
      </w:r>
      <w:r w:rsidR="007D68E8" w:rsidRPr="007648AE">
        <w:rPr>
          <w:rFonts w:ascii="Times New Roman" w:hAnsi="Times New Roman" w:cs="Times New Roman"/>
          <w:sz w:val="24"/>
          <w:szCs w:val="24"/>
        </w:rPr>
        <w:t>Г.</w:t>
      </w:r>
      <w:r w:rsidR="007648AE" w:rsidRPr="007648AE">
        <w:rPr>
          <w:rFonts w:ascii="Times New Roman" w:hAnsi="Times New Roman" w:cs="Times New Roman"/>
          <w:sz w:val="24"/>
          <w:szCs w:val="24"/>
        </w:rPr>
        <w:t>7</w:t>
      </w:r>
      <w:r w:rsidRPr="007648AE">
        <w:rPr>
          <w:rFonts w:ascii="Times New Roman" w:hAnsi="Times New Roman" w:cs="Times New Roman"/>
          <w:sz w:val="24"/>
          <w:szCs w:val="24"/>
        </w:rPr>
        <w:t>). При</w:t>
      </w:r>
      <w:r w:rsidRPr="00490123">
        <w:rPr>
          <w:rFonts w:ascii="Times New Roman" w:hAnsi="Times New Roman" w:cs="Times New Roman"/>
          <w:sz w:val="24"/>
          <w:szCs w:val="24"/>
        </w:rPr>
        <w:t xml:space="preserve"> этом относительное количество белковых и углеводных калорий было в пределах рекомендуемых</w:t>
      </w:r>
      <w:r w:rsidR="001D0FDE">
        <w:rPr>
          <w:rFonts w:ascii="Times New Roman" w:hAnsi="Times New Roman" w:cs="Times New Roman"/>
          <w:sz w:val="24"/>
          <w:szCs w:val="24"/>
        </w:rPr>
        <w:t xml:space="preserve"> и </w:t>
      </w:r>
      <w:r w:rsidRPr="00490123">
        <w:rPr>
          <w:rFonts w:ascii="Times New Roman" w:hAnsi="Times New Roman" w:cs="Times New Roman"/>
          <w:sz w:val="24"/>
          <w:szCs w:val="24"/>
        </w:rPr>
        <w:t xml:space="preserve">составляло </w:t>
      </w:r>
      <w:r w:rsidR="00E45410">
        <w:rPr>
          <w:rFonts w:ascii="Times New Roman" w:hAnsi="Times New Roman" w:cs="Times New Roman"/>
          <w:sz w:val="24"/>
          <w:szCs w:val="24"/>
        </w:rPr>
        <w:t>для ТОО “</w:t>
      </w:r>
      <w:r w:rsidRPr="00490123">
        <w:rPr>
          <w:rFonts w:ascii="Times New Roman" w:hAnsi="Times New Roman" w:cs="Times New Roman"/>
          <w:sz w:val="24"/>
          <w:szCs w:val="24"/>
        </w:rPr>
        <w:t>Кайнар</w:t>
      </w:r>
      <w:r w:rsidR="00E45410">
        <w:rPr>
          <w:rFonts w:ascii="Times New Roman" w:hAnsi="Times New Roman" w:cs="Times New Roman"/>
          <w:sz w:val="24"/>
          <w:szCs w:val="24"/>
        </w:rPr>
        <w:t xml:space="preserve"> АКБ”</w:t>
      </w:r>
      <w:r w:rsidRPr="00490123">
        <w:rPr>
          <w:rFonts w:ascii="Times New Roman" w:hAnsi="Times New Roman" w:cs="Times New Roman"/>
          <w:sz w:val="24"/>
          <w:szCs w:val="24"/>
        </w:rPr>
        <w:t xml:space="preserve"> 13,6%</w:t>
      </w:r>
      <w:r w:rsidR="00E45410">
        <w:rPr>
          <w:rFonts w:ascii="Times New Roman" w:hAnsi="Times New Roman" w:cs="Times New Roman"/>
          <w:sz w:val="24"/>
          <w:szCs w:val="24"/>
        </w:rPr>
        <w:t xml:space="preserve">, а для </w:t>
      </w:r>
      <w:r w:rsidRPr="00490123">
        <w:rPr>
          <w:rFonts w:ascii="Times New Roman" w:hAnsi="Times New Roman" w:cs="Times New Roman"/>
          <w:sz w:val="24"/>
          <w:szCs w:val="24"/>
        </w:rPr>
        <w:t>Литейно</w:t>
      </w:r>
      <w:r w:rsidR="00E45410">
        <w:rPr>
          <w:rFonts w:ascii="Times New Roman" w:hAnsi="Times New Roman" w:cs="Times New Roman"/>
          <w:sz w:val="24"/>
          <w:szCs w:val="24"/>
        </w:rPr>
        <w:t xml:space="preserve">го </w:t>
      </w:r>
      <w:r w:rsidRPr="00490123">
        <w:rPr>
          <w:rFonts w:ascii="Times New Roman" w:hAnsi="Times New Roman" w:cs="Times New Roman"/>
          <w:sz w:val="24"/>
          <w:szCs w:val="24"/>
        </w:rPr>
        <w:t>завод</w:t>
      </w:r>
      <w:r w:rsidR="00E45410">
        <w:rPr>
          <w:rFonts w:ascii="Times New Roman" w:hAnsi="Times New Roman" w:cs="Times New Roman"/>
          <w:sz w:val="24"/>
          <w:szCs w:val="24"/>
        </w:rPr>
        <w:t>а</w:t>
      </w:r>
      <w:r w:rsidR="002A2E05">
        <w:rPr>
          <w:rFonts w:ascii="Times New Roman" w:hAnsi="Times New Roman" w:cs="Times New Roman"/>
          <w:sz w:val="24"/>
          <w:szCs w:val="24"/>
        </w:rPr>
        <w:t xml:space="preserve"> –</w:t>
      </w:r>
      <w:r w:rsidRPr="00490123">
        <w:rPr>
          <w:rFonts w:ascii="Times New Roman" w:hAnsi="Times New Roman" w:cs="Times New Roman"/>
          <w:sz w:val="24"/>
          <w:szCs w:val="24"/>
        </w:rPr>
        <w:t xml:space="preserve"> 12,0% (по принципам рационального питания не более 15,0%) и соответствующим был удельный вес углеводных калорий. Углеводные калори</w:t>
      </w:r>
      <w:r w:rsidR="00366F11" w:rsidRPr="00490123">
        <w:rPr>
          <w:rFonts w:ascii="Times New Roman" w:hAnsi="Times New Roman" w:cs="Times New Roman"/>
          <w:sz w:val="24"/>
          <w:szCs w:val="24"/>
        </w:rPr>
        <w:t>и</w:t>
      </w:r>
      <w:r w:rsidRPr="00490123">
        <w:rPr>
          <w:rFonts w:ascii="Times New Roman" w:hAnsi="Times New Roman" w:cs="Times New Roman"/>
          <w:sz w:val="24"/>
          <w:szCs w:val="24"/>
        </w:rPr>
        <w:t xml:space="preserve"> обеспечи</w:t>
      </w:r>
      <w:r w:rsidR="00366F11" w:rsidRPr="00490123">
        <w:rPr>
          <w:rFonts w:ascii="Times New Roman" w:hAnsi="Times New Roman" w:cs="Times New Roman"/>
          <w:sz w:val="24"/>
          <w:szCs w:val="24"/>
        </w:rPr>
        <w:t>вали</w:t>
      </w:r>
      <w:r w:rsidRPr="00490123">
        <w:rPr>
          <w:rFonts w:ascii="Times New Roman" w:hAnsi="Times New Roman" w:cs="Times New Roman"/>
          <w:sz w:val="24"/>
          <w:szCs w:val="24"/>
        </w:rPr>
        <w:t xml:space="preserve"> у работников ТОО «Кайнар» 47,5%, а у работников ТОО «Литейный завод»</w:t>
      </w:r>
      <w:r w:rsidR="002A2E05">
        <w:rPr>
          <w:rFonts w:ascii="Times New Roman" w:hAnsi="Times New Roman" w:cs="Times New Roman"/>
          <w:sz w:val="24"/>
          <w:szCs w:val="24"/>
        </w:rPr>
        <w:t xml:space="preserve"> – </w:t>
      </w:r>
      <w:r w:rsidRPr="00490123">
        <w:rPr>
          <w:rFonts w:ascii="Times New Roman" w:hAnsi="Times New Roman" w:cs="Times New Roman"/>
          <w:sz w:val="24"/>
          <w:szCs w:val="24"/>
        </w:rPr>
        <w:t xml:space="preserve">41,8% от общей </w:t>
      </w:r>
      <w:proofErr w:type="spellStart"/>
      <w:r w:rsidRPr="00490123">
        <w:rPr>
          <w:rFonts w:ascii="Times New Roman" w:hAnsi="Times New Roman" w:cs="Times New Roman"/>
          <w:sz w:val="24"/>
          <w:szCs w:val="24"/>
        </w:rPr>
        <w:t>энергоценности</w:t>
      </w:r>
      <w:proofErr w:type="spellEnd"/>
      <w:r w:rsidRPr="00490123">
        <w:rPr>
          <w:rFonts w:ascii="Times New Roman" w:hAnsi="Times New Roman" w:cs="Times New Roman"/>
          <w:sz w:val="24"/>
          <w:szCs w:val="24"/>
        </w:rPr>
        <w:t xml:space="preserve"> рациона, что является оптимальным. </w:t>
      </w:r>
    </w:p>
    <w:p w14:paraId="0550B310" w14:textId="6272BC49" w:rsidR="00181C30" w:rsidRPr="00490123" w:rsidRDefault="00181C30"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 xml:space="preserve">Процентное содержание жировых калорий в питании работников было в пределах нормативных показателей (по норме не более 32,7%). Процентное содержание растительных жиров ко всем жирам было ниже нормативных показателей (46%), а соотношение ПНЖК к норме также было невысоким. </w:t>
      </w:r>
    </w:p>
    <w:p w14:paraId="03F224F0" w14:textId="04098091" w:rsidR="00181C30" w:rsidRPr="007648AE" w:rsidRDefault="00181C30"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lastRenderedPageBreak/>
        <w:t>Легкоусвояемые углеводы в рационе были повышены в 1,5 раза</w:t>
      </w:r>
      <w:r w:rsidR="00366F11" w:rsidRPr="00490123">
        <w:rPr>
          <w:rFonts w:ascii="Times New Roman" w:hAnsi="Times New Roman" w:cs="Times New Roman"/>
          <w:sz w:val="24"/>
          <w:szCs w:val="24"/>
        </w:rPr>
        <w:t>, т</w:t>
      </w:r>
      <w:r w:rsidRPr="00490123">
        <w:rPr>
          <w:rFonts w:ascii="Times New Roman" w:hAnsi="Times New Roman" w:cs="Times New Roman"/>
          <w:sz w:val="24"/>
          <w:szCs w:val="24"/>
        </w:rPr>
        <w:t>ак, по норме количество моно</w:t>
      </w:r>
      <w:r w:rsidR="00F13084">
        <w:rPr>
          <w:rFonts w:ascii="Times New Roman" w:hAnsi="Times New Roman" w:cs="Times New Roman"/>
          <w:sz w:val="24"/>
          <w:szCs w:val="24"/>
        </w:rPr>
        <w:t>-</w:t>
      </w:r>
      <w:r w:rsidRPr="00490123">
        <w:rPr>
          <w:rFonts w:ascii="Times New Roman" w:hAnsi="Times New Roman" w:cs="Times New Roman"/>
          <w:sz w:val="24"/>
          <w:szCs w:val="24"/>
        </w:rPr>
        <w:t xml:space="preserve"> и дисахаридов должно было </w:t>
      </w:r>
      <w:r w:rsidRPr="007648AE">
        <w:rPr>
          <w:rFonts w:ascii="Times New Roman" w:hAnsi="Times New Roman" w:cs="Times New Roman"/>
          <w:sz w:val="24"/>
          <w:szCs w:val="24"/>
        </w:rPr>
        <w:t>быть 51</w:t>
      </w:r>
      <w:r w:rsidR="00E34026" w:rsidRPr="007648AE">
        <w:rPr>
          <w:rFonts w:ascii="Times New Roman" w:hAnsi="Times New Roman" w:cs="Times New Roman"/>
          <w:sz w:val="24"/>
          <w:szCs w:val="24"/>
        </w:rPr>
        <w:t xml:space="preserve"> </w:t>
      </w:r>
      <w:r w:rsidRPr="007648AE">
        <w:rPr>
          <w:rFonts w:ascii="Times New Roman" w:hAnsi="Times New Roman" w:cs="Times New Roman"/>
          <w:sz w:val="24"/>
          <w:szCs w:val="24"/>
        </w:rPr>
        <w:t xml:space="preserve">г, тогда как в </w:t>
      </w:r>
      <w:r w:rsidR="00E47467" w:rsidRPr="007648AE">
        <w:rPr>
          <w:rFonts w:ascii="Times New Roman" w:hAnsi="Times New Roman" w:cs="Times New Roman"/>
          <w:sz w:val="24"/>
          <w:szCs w:val="24"/>
        </w:rPr>
        <w:t xml:space="preserve">ТОО «Кайнар» </w:t>
      </w:r>
      <w:r w:rsidRPr="007648AE">
        <w:rPr>
          <w:rFonts w:ascii="Times New Roman" w:hAnsi="Times New Roman" w:cs="Times New Roman"/>
          <w:sz w:val="24"/>
          <w:szCs w:val="24"/>
        </w:rPr>
        <w:t xml:space="preserve">оно составляло 76,4 г, а на Литейном заводе </w:t>
      </w:r>
      <w:r w:rsidR="00E34026" w:rsidRPr="007648AE">
        <w:rPr>
          <w:rFonts w:ascii="Times New Roman" w:hAnsi="Times New Roman" w:cs="Times New Roman"/>
          <w:sz w:val="24"/>
          <w:szCs w:val="24"/>
        </w:rPr>
        <w:t xml:space="preserve">– </w:t>
      </w:r>
      <w:r w:rsidRPr="007648AE">
        <w:rPr>
          <w:rFonts w:ascii="Times New Roman" w:hAnsi="Times New Roman" w:cs="Times New Roman"/>
          <w:sz w:val="24"/>
          <w:szCs w:val="24"/>
        </w:rPr>
        <w:t>6</w:t>
      </w:r>
      <w:r w:rsidR="00E34026" w:rsidRPr="007648AE">
        <w:rPr>
          <w:rFonts w:ascii="Times New Roman" w:hAnsi="Times New Roman" w:cs="Times New Roman"/>
          <w:sz w:val="24"/>
          <w:szCs w:val="24"/>
        </w:rPr>
        <w:t>0,8 г</w:t>
      </w:r>
      <w:r w:rsidRPr="007648AE">
        <w:rPr>
          <w:rFonts w:ascii="Times New Roman" w:hAnsi="Times New Roman" w:cs="Times New Roman"/>
          <w:sz w:val="24"/>
          <w:szCs w:val="24"/>
        </w:rPr>
        <w:t xml:space="preserve"> (</w:t>
      </w:r>
      <w:r w:rsidR="00E34026" w:rsidRPr="007648AE">
        <w:rPr>
          <w:rFonts w:ascii="Times New Roman" w:hAnsi="Times New Roman" w:cs="Times New Roman"/>
          <w:sz w:val="24"/>
          <w:szCs w:val="24"/>
        </w:rPr>
        <w:t xml:space="preserve">таблица </w:t>
      </w:r>
      <w:r w:rsidR="007D68E8" w:rsidRPr="007648AE">
        <w:rPr>
          <w:rFonts w:ascii="Times New Roman" w:hAnsi="Times New Roman" w:cs="Times New Roman"/>
          <w:sz w:val="24"/>
          <w:szCs w:val="24"/>
        </w:rPr>
        <w:t>Г.</w:t>
      </w:r>
      <w:r w:rsidR="007648AE" w:rsidRPr="007648AE">
        <w:rPr>
          <w:rFonts w:ascii="Times New Roman" w:hAnsi="Times New Roman" w:cs="Times New Roman"/>
          <w:sz w:val="24"/>
          <w:szCs w:val="24"/>
        </w:rPr>
        <w:t>7</w:t>
      </w:r>
      <w:r w:rsidRPr="007648AE">
        <w:rPr>
          <w:rFonts w:ascii="Times New Roman" w:hAnsi="Times New Roman" w:cs="Times New Roman"/>
          <w:sz w:val="24"/>
          <w:szCs w:val="24"/>
        </w:rPr>
        <w:t>).</w:t>
      </w:r>
    </w:p>
    <w:p w14:paraId="7B7FC088" w14:textId="77777777" w:rsidR="00181C30" w:rsidRPr="00490123" w:rsidRDefault="00181C30" w:rsidP="00490123">
      <w:pPr>
        <w:spacing w:after="0" w:line="360" w:lineRule="auto"/>
        <w:ind w:firstLine="709"/>
        <w:jc w:val="both"/>
        <w:rPr>
          <w:rFonts w:ascii="Times New Roman" w:hAnsi="Times New Roman" w:cs="Times New Roman"/>
          <w:sz w:val="24"/>
          <w:szCs w:val="24"/>
        </w:rPr>
      </w:pPr>
      <w:r w:rsidRPr="007648AE">
        <w:rPr>
          <w:rFonts w:ascii="Times New Roman" w:hAnsi="Times New Roman" w:cs="Times New Roman"/>
          <w:sz w:val="24"/>
          <w:szCs w:val="24"/>
        </w:rPr>
        <w:t>Полученные данные свидетельствуют</w:t>
      </w:r>
      <w:r w:rsidRPr="00490123">
        <w:rPr>
          <w:rFonts w:ascii="Times New Roman" w:hAnsi="Times New Roman" w:cs="Times New Roman"/>
          <w:sz w:val="24"/>
          <w:szCs w:val="24"/>
        </w:rPr>
        <w:t xml:space="preserve"> о том, что в рационе питания работников предприятий при общей недостаточности белковых калорий наблюдался избыток легкоусвояемых углеводов, что является признаком наличия у работников предприятий белково-энергетической недостаточности. </w:t>
      </w:r>
    </w:p>
    <w:p w14:paraId="7D3579EF" w14:textId="3AD47792" w:rsidR="00181C30" w:rsidRPr="007648AE" w:rsidRDefault="00181C30"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Показатель «</w:t>
      </w:r>
      <w:proofErr w:type="spellStart"/>
      <w:r w:rsidRPr="00490123">
        <w:rPr>
          <w:rFonts w:ascii="Times New Roman" w:hAnsi="Times New Roman" w:cs="Times New Roman"/>
          <w:sz w:val="24"/>
          <w:szCs w:val="24"/>
        </w:rPr>
        <w:t>недоупотребления</w:t>
      </w:r>
      <w:proofErr w:type="spellEnd"/>
      <w:r w:rsidRPr="007648AE">
        <w:rPr>
          <w:rFonts w:ascii="Times New Roman" w:hAnsi="Times New Roman" w:cs="Times New Roman"/>
          <w:sz w:val="24"/>
          <w:szCs w:val="24"/>
        </w:rPr>
        <w:t>» выража</w:t>
      </w:r>
      <w:r w:rsidR="00E47467" w:rsidRPr="007648AE">
        <w:rPr>
          <w:rFonts w:ascii="Times New Roman" w:hAnsi="Times New Roman" w:cs="Times New Roman"/>
          <w:sz w:val="24"/>
          <w:szCs w:val="24"/>
        </w:rPr>
        <w:t>л</w:t>
      </w:r>
      <w:r w:rsidRPr="007648AE">
        <w:rPr>
          <w:rFonts w:ascii="Times New Roman" w:hAnsi="Times New Roman" w:cs="Times New Roman"/>
          <w:sz w:val="24"/>
          <w:szCs w:val="24"/>
        </w:rPr>
        <w:t xml:space="preserve">ся не только в дисбалансе </w:t>
      </w:r>
      <w:proofErr w:type="spellStart"/>
      <w:r w:rsidRPr="007648AE">
        <w:rPr>
          <w:rFonts w:ascii="Times New Roman" w:hAnsi="Times New Roman" w:cs="Times New Roman"/>
          <w:sz w:val="24"/>
          <w:szCs w:val="24"/>
        </w:rPr>
        <w:t>макропищевых</w:t>
      </w:r>
      <w:proofErr w:type="spellEnd"/>
      <w:r w:rsidRPr="007648AE">
        <w:rPr>
          <w:rFonts w:ascii="Times New Roman" w:hAnsi="Times New Roman" w:cs="Times New Roman"/>
          <w:sz w:val="24"/>
          <w:szCs w:val="24"/>
        </w:rPr>
        <w:t xml:space="preserve"> веществ, но и микронутриентов.</w:t>
      </w:r>
      <w:r w:rsidR="00E34026" w:rsidRPr="007648AE">
        <w:rPr>
          <w:rFonts w:ascii="Times New Roman" w:hAnsi="Times New Roman" w:cs="Times New Roman"/>
          <w:sz w:val="24"/>
          <w:szCs w:val="24"/>
        </w:rPr>
        <w:t xml:space="preserve"> </w:t>
      </w:r>
      <w:r w:rsidRPr="007648AE">
        <w:rPr>
          <w:rFonts w:ascii="Times New Roman" w:hAnsi="Times New Roman" w:cs="Times New Roman"/>
          <w:sz w:val="24"/>
          <w:szCs w:val="24"/>
        </w:rPr>
        <w:t xml:space="preserve">Так, по данным </w:t>
      </w:r>
      <w:r w:rsidR="00E34026" w:rsidRPr="007648AE">
        <w:rPr>
          <w:rFonts w:ascii="Times New Roman" w:hAnsi="Times New Roman" w:cs="Times New Roman"/>
          <w:sz w:val="24"/>
          <w:szCs w:val="24"/>
        </w:rPr>
        <w:t xml:space="preserve">таблицы </w:t>
      </w:r>
      <w:r w:rsidR="007D68E8" w:rsidRPr="007648AE">
        <w:rPr>
          <w:rFonts w:ascii="Times New Roman" w:hAnsi="Times New Roman" w:cs="Times New Roman"/>
          <w:sz w:val="24"/>
          <w:szCs w:val="24"/>
        </w:rPr>
        <w:t>Г.</w:t>
      </w:r>
      <w:r w:rsidR="007648AE" w:rsidRPr="007648AE">
        <w:rPr>
          <w:rFonts w:ascii="Times New Roman" w:hAnsi="Times New Roman" w:cs="Times New Roman"/>
          <w:sz w:val="24"/>
          <w:szCs w:val="24"/>
        </w:rPr>
        <w:t>7</w:t>
      </w:r>
      <w:r w:rsidR="00494386" w:rsidRPr="007648AE">
        <w:rPr>
          <w:rFonts w:ascii="Times New Roman" w:hAnsi="Times New Roman" w:cs="Times New Roman"/>
          <w:sz w:val="24"/>
          <w:szCs w:val="24"/>
        </w:rPr>
        <w:t>,</w:t>
      </w:r>
      <w:r w:rsidRPr="007648AE">
        <w:rPr>
          <w:rFonts w:ascii="Times New Roman" w:hAnsi="Times New Roman" w:cs="Times New Roman"/>
          <w:sz w:val="24"/>
          <w:szCs w:val="24"/>
        </w:rPr>
        <w:t xml:space="preserve"> в рационе фактического питания работников наблюдался выраженный дефицит витамина Е. </w:t>
      </w:r>
      <w:r w:rsidR="00E34026" w:rsidRPr="007648AE">
        <w:rPr>
          <w:rFonts w:ascii="Times New Roman" w:hAnsi="Times New Roman" w:cs="Times New Roman"/>
          <w:sz w:val="24"/>
          <w:szCs w:val="24"/>
        </w:rPr>
        <w:t>П</w:t>
      </w:r>
      <w:r w:rsidRPr="007648AE">
        <w:rPr>
          <w:rFonts w:ascii="Times New Roman" w:hAnsi="Times New Roman" w:cs="Times New Roman"/>
          <w:sz w:val="24"/>
          <w:szCs w:val="24"/>
        </w:rPr>
        <w:t xml:space="preserve">ри норме </w:t>
      </w:r>
      <w:r w:rsidR="00494386" w:rsidRPr="007648AE">
        <w:rPr>
          <w:rFonts w:ascii="Times New Roman" w:hAnsi="Times New Roman" w:cs="Times New Roman"/>
          <w:sz w:val="24"/>
          <w:szCs w:val="24"/>
        </w:rPr>
        <w:t xml:space="preserve">15 </w:t>
      </w:r>
      <w:r w:rsidRPr="007648AE">
        <w:rPr>
          <w:rFonts w:ascii="Times New Roman" w:hAnsi="Times New Roman" w:cs="Times New Roman"/>
          <w:sz w:val="24"/>
          <w:szCs w:val="24"/>
        </w:rPr>
        <w:t>мг</w:t>
      </w:r>
      <w:r w:rsidR="002E6210">
        <w:rPr>
          <w:rFonts w:ascii="Times New Roman" w:hAnsi="Times New Roman" w:cs="Times New Roman"/>
          <w:sz w:val="24"/>
          <w:szCs w:val="24"/>
        </w:rPr>
        <w:t xml:space="preserve"> </w:t>
      </w:r>
      <w:r w:rsidR="00285A41" w:rsidRPr="007648AE">
        <w:rPr>
          <w:rFonts w:ascii="Times New Roman" w:hAnsi="Times New Roman" w:cs="Times New Roman"/>
          <w:sz w:val="24"/>
          <w:szCs w:val="24"/>
        </w:rPr>
        <w:t xml:space="preserve">в рационе рабочих </w:t>
      </w:r>
      <w:r w:rsidRPr="007648AE">
        <w:rPr>
          <w:rFonts w:ascii="Times New Roman" w:hAnsi="Times New Roman" w:cs="Times New Roman"/>
          <w:sz w:val="24"/>
          <w:szCs w:val="24"/>
        </w:rPr>
        <w:t xml:space="preserve">ТОО «Кайнар» </w:t>
      </w:r>
      <w:r w:rsidR="00285A41">
        <w:rPr>
          <w:rFonts w:ascii="Times New Roman" w:hAnsi="Times New Roman" w:cs="Times New Roman"/>
          <w:sz w:val="24"/>
          <w:szCs w:val="24"/>
        </w:rPr>
        <w:t xml:space="preserve">он находился </w:t>
      </w:r>
      <w:r w:rsidRPr="007648AE">
        <w:rPr>
          <w:rFonts w:ascii="Times New Roman" w:hAnsi="Times New Roman" w:cs="Times New Roman"/>
          <w:sz w:val="24"/>
          <w:szCs w:val="24"/>
        </w:rPr>
        <w:t xml:space="preserve">в пределах 7,2 мг, ТОО «Литейный завод» </w:t>
      </w:r>
      <w:r w:rsidR="00E34026" w:rsidRPr="007648AE">
        <w:rPr>
          <w:rFonts w:ascii="Times New Roman" w:hAnsi="Times New Roman" w:cs="Times New Roman"/>
          <w:sz w:val="24"/>
          <w:szCs w:val="24"/>
        </w:rPr>
        <w:t>–</w:t>
      </w:r>
      <w:r w:rsidRPr="007648AE">
        <w:rPr>
          <w:rFonts w:ascii="Times New Roman" w:hAnsi="Times New Roman" w:cs="Times New Roman"/>
          <w:sz w:val="24"/>
          <w:szCs w:val="24"/>
        </w:rPr>
        <w:t xml:space="preserve"> 5,4 мг</w:t>
      </w:r>
      <w:r w:rsidR="00F33FC1">
        <w:rPr>
          <w:rFonts w:ascii="Times New Roman" w:hAnsi="Times New Roman" w:cs="Times New Roman"/>
          <w:sz w:val="24"/>
          <w:szCs w:val="24"/>
        </w:rPr>
        <w:t xml:space="preserve">, что </w:t>
      </w:r>
      <w:r w:rsidRPr="007648AE">
        <w:rPr>
          <w:rFonts w:ascii="Times New Roman" w:hAnsi="Times New Roman" w:cs="Times New Roman"/>
          <w:sz w:val="24"/>
          <w:szCs w:val="24"/>
        </w:rPr>
        <w:t xml:space="preserve">обосновывает необходимость дополнительного введения в рацион обследуемых жирорастворимых витаминов. </w:t>
      </w:r>
      <w:r w:rsidR="00285A41">
        <w:rPr>
          <w:rFonts w:ascii="Times New Roman" w:hAnsi="Times New Roman" w:cs="Times New Roman"/>
          <w:sz w:val="24"/>
          <w:szCs w:val="24"/>
        </w:rPr>
        <w:t xml:space="preserve">Также </w:t>
      </w:r>
      <w:r w:rsidRPr="007648AE">
        <w:rPr>
          <w:rFonts w:ascii="Times New Roman" w:hAnsi="Times New Roman" w:cs="Times New Roman"/>
          <w:sz w:val="24"/>
          <w:szCs w:val="24"/>
        </w:rPr>
        <w:t>был выявлен дефицит витамина В</w:t>
      </w:r>
      <w:r w:rsidRPr="007648AE">
        <w:rPr>
          <w:rFonts w:ascii="Times New Roman" w:hAnsi="Times New Roman" w:cs="Times New Roman"/>
          <w:sz w:val="24"/>
          <w:szCs w:val="24"/>
          <w:vertAlign w:val="subscript"/>
        </w:rPr>
        <w:t>1</w:t>
      </w:r>
      <w:r w:rsidRPr="007648AE">
        <w:rPr>
          <w:rFonts w:ascii="Times New Roman" w:hAnsi="Times New Roman" w:cs="Times New Roman"/>
          <w:sz w:val="24"/>
          <w:szCs w:val="24"/>
        </w:rPr>
        <w:t>, при норме его содержания в рационе питания 1,5 мг, работники ТОО «Кайнар» получали 0,7 мг, а работники ТОО «Литейный завод»</w:t>
      </w:r>
      <w:r w:rsidR="00E34026" w:rsidRPr="007648AE">
        <w:rPr>
          <w:rFonts w:ascii="Times New Roman" w:hAnsi="Times New Roman" w:cs="Times New Roman"/>
          <w:sz w:val="24"/>
          <w:szCs w:val="24"/>
        </w:rPr>
        <w:t xml:space="preserve"> –</w:t>
      </w:r>
      <w:r w:rsidRPr="007648AE">
        <w:rPr>
          <w:rFonts w:ascii="Times New Roman" w:hAnsi="Times New Roman" w:cs="Times New Roman"/>
          <w:sz w:val="24"/>
          <w:szCs w:val="24"/>
        </w:rPr>
        <w:t xml:space="preserve"> всего</w:t>
      </w:r>
      <w:r w:rsidR="00E34026" w:rsidRPr="007648AE">
        <w:rPr>
          <w:rFonts w:ascii="Times New Roman" w:hAnsi="Times New Roman" w:cs="Times New Roman"/>
          <w:sz w:val="24"/>
          <w:szCs w:val="24"/>
        </w:rPr>
        <w:t xml:space="preserve"> </w:t>
      </w:r>
      <w:r w:rsidRPr="007648AE">
        <w:rPr>
          <w:rFonts w:ascii="Times New Roman" w:hAnsi="Times New Roman" w:cs="Times New Roman"/>
          <w:sz w:val="24"/>
          <w:szCs w:val="24"/>
        </w:rPr>
        <w:t xml:space="preserve">0,5 мг. </w:t>
      </w:r>
      <w:r w:rsidR="00F33FC1">
        <w:rPr>
          <w:rFonts w:ascii="Times New Roman" w:hAnsi="Times New Roman" w:cs="Times New Roman"/>
          <w:sz w:val="24"/>
          <w:szCs w:val="24"/>
        </w:rPr>
        <w:t>О</w:t>
      </w:r>
      <w:r w:rsidRPr="007648AE">
        <w:rPr>
          <w:rFonts w:ascii="Times New Roman" w:hAnsi="Times New Roman" w:cs="Times New Roman"/>
          <w:sz w:val="24"/>
          <w:szCs w:val="24"/>
        </w:rPr>
        <w:t>тмечается выраженный дефицит витаминов В</w:t>
      </w:r>
      <w:r w:rsidRPr="007648AE">
        <w:rPr>
          <w:rFonts w:ascii="Times New Roman" w:hAnsi="Times New Roman" w:cs="Times New Roman"/>
          <w:sz w:val="24"/>
          <w:szCs w:val="24"/>
          <w:vertAlign w:val="subscript"/>
        </w:rPr>
        <w:t>2</w:t>
      </w:r>
      <w:r w:rsidRPr="007648AE">
        <w:rPr>
          <w:rFonts w:ascii="Times New Roman" w:hAnsi="Times New Roman" w:cs="Times New Roman"/>
          <w:sz w:val="24"/>
          <w:szCs w:val="24"/>
        </w:rPr>
        <w:t>, В</w:t>
      </w:r>
      <w:r w:rsidRPr="007648AE">
        <w:rPr>
          <w:rFonts w:ascii="Times New Roman" w:hAnsi="Times New Roman" w:cs="Times New Roman"/>
          <w:sz w:val="24"/>
          <w:szCs w:val="24"/>
          <w:vertAlign w:val="subscript"/>
        </w:rPr>
        <w:t>3</w:t>
      </w:r>
      <w:r w:rsidRPr="007648AE">
        <w:rPr>
          <w:rFonts w:ascii="Times New Roman" w:hAnsi="Times New Roman" w:cs="Times New Roman"/>
          <w:sz w:val="24"/>
          <w:szCs w:val="24"/>
        </w:rPr>
        <w:t xml:space="preserve"> и фолиевой кислоты (</w:t>
      </w:r>
      <w:r w:rsidR="00E34026" w:rsidRPr="007648AE">
        <w:rPr>
          <w:rFonts w:ascii="Times New Roman" w:hAnsi="Times New Roman" w:cs="Times New Roman"/>
          <w:sz w:val="24"/>
          <w:szCs w:val="24"/>
        </w:rPr>
        <w:t xml:space="preserve">таблица </w:t>
      </w:r>
      <w:r w:rsidR="007D68E8" w:rsidRPr="007648AE">
        <w:rPr>
          <w:rFonts w:ascii="Times New Roman" w:hAnsi="Times New Roman" w:cs="Times New Roman"/>
          <w:sz w:val="24"/>
          <w:szCs w:val="24"/>
        </w:rPr>
        <w:t>Г.</w:t>
      </w:r>
      <w:r w:rsidR="007648AE" w:rsidRPr="007648AE">
        <w:rPr>
          <w:rFonts w:ascii="Times New Roman" w:hAnsi="Times New Roman" w:cs="Times New Roman"/>
          <w:sz w:val="24"/>
          <w:szCs w:val="24"/>
        </w:rPr>
        <w:t>7</w:t>
      </w:r>
      <w:r w:rsidRPr="007648AE">
        <w:rPr>
          <w:rFonts w:ascii="Times New Roman" w:hAnsi="Times New Roman" w:cs="Times New Roman"/>
          <w:sz w:val="24"/>
          <w:szCs w:val="24"/>
        </w:rPr>
        <w:t xml:space="preserve">). </w:t>
      </w:r>
    </w:p>
    <w:p w14:paraId="0793AF8D" w14:textId="639F9805" w:rsidR="00181C30" w:rsidRPr="00490123" w:rsidRDefault="00181C30" w:rsidP="00490123">
      <w:pPr>
        <w:spacing w:after="0" w:line="360" w:lineRule="auto"/>
        <w:ind w:firstLine="709"/>
        <w:jc w:val="both"/>
        <w:rPr>
          <w:rFonts w:ascii="Times New Roman" w:hAnsi="Times New Roman" w:cs="Times New Roman"/>
          <w:sz w:val="24"/>
          <w:szCs w:val="24"/>
        </w:rPr>
      </w:pPr>
      <w:r w:rsidRPr="002A38BD">
        <w:rPr>
          <w:rFonts w:ascii="Times New Roman" w:hAnsi="Times New Roman" w:cs="Times New Roman"/>
          <w:sz w:val="24"/>
          <w:szCs w:val="24"/>
        </w:rPr>
        <w:t>Наряду с разбалансированностью рационов питания на пониженный уровень поступления в организм витаминов оказыва</w:t>
      </w:r>
      <w:r w:rsidR="00C26FB6" w:rsidRPr="002A38BD">
        <w:rPr>
          <w:rFonts w:ascii="Times New Roman" w:hAnsi="Times New Roman" w:cs="Times New Roman"/>
          <w:sz w:val="24"/>
          <w:szCs w:val="24"/>
        </w:rPr>
        <w:t>ю</w:t>
      </w:r>
      <w:r w:rsidRPr="002A38BD">
        <w:rPr>
          <w:rFonts w:ascii="Times New Roman" w:hAnsi="Times New Roman" w:cs="Times New Roman"/>
          <w:sz w:val="24"/>
          <w:szCs w:val="24"/>
        </w:rPr>
        <w:t xml:space="preserve">т влияние используемые в процессе хранения и приготовления пищи технологические приемы (стерилизация, пастеризация, транспортирование и др.), </w:t>
      </w:r>
      <w:r w:rsidR="00C26FB6" w:rsidRPr="002A38BD">
        <w:rPr>
          <w:rFonts w:ascii="Times New Roman" w:hAnsi="Times New Roman" w:cs="Times New Roman"/>
          <w:sz w:val="24"/>
          <w:szCs w:val="24"/>
        </w:rPr>
        <w:t xml:space="preserve">приводящие к </w:t>
      </w:r>
      <w:r w:rsidRPr="002A38BD">
        <w:rPr>
          <w:rFonts w:ascii="Times New Roman" w:hAnsi="Times New Roman" w:cs="Times New Roman"/>
          <w:sz w:val="24"/>
          <w:szCs w:val="24"/>
        </w:rPr>
        <w:t>снижени</w:t>
      </w:r>
      <w:r w:rsidR="00C26FB6" w:rsidRPr="002A38BD">
        <w:rPr>
          <w:rFonts w:ascii="Times New Roman" w:hAnsi="Times New Roman" w:cs="Times New Roman"/>
          <w:sz w:val="24"/>
          <w:szCs w:val="24"/>
        </w:rPr>
        <w:t>ю</w:t>
      </w:r>
      <w:r w:rsidRPr="002A38BD">
        <w:rPr>
          <w:rFonts w:ascii="Times New Roman" w:hAnsi="Times New Roman" w:cs="Times New Roman"/>
          <w:sz w:val="24"/>
          <w:szCs w:val="24"/>
        </w:rPr>
        <w:t xml:space="preserve"> содержания витаминов в пищевых продукт</w:t>
      </w:r>
      <w:r w:rsidR="00C26FB6" w:rsidRPr="002A38BD">
        <w:rPr>
          <w:rFonts w:ascii="Times New Roman" w:hAnsi="Times New Roman" w:cs="Times New Roman"/>
          <w:sz w:val="24"/>
          <w:szCs w:val="24"/>
        </w:rPr>
        <w:t>ах</w:t>
      </w:r>
      <w:r w:rsidRPr="002A38BD">
        <w:rPr>
          <w:rFonts w:ascii="Times New Roman" w:hAnsi="Times New Roman" w:cs="Times New Roman"/>
          <w:sz w:val="24"/>
          <w:szCs w:val="24"/>
        </w:rPr>
        <w:t>.</w:t>
      </w:r>
      <w:r w:rsidRPr="00490123">
        <w:rPr>
          <w:rFonts w:ascii="Times New Roman" w:hAnsi="Times New Roman" w:cs="Times New Roman"/>
          <w:sz w:val="24"/>
          <w:szCs w:val="24"/>
        </w:rPr>
        <w:t xml:space="preserve"> </w:t>
      </w:r>
    </w:p>
    <w:p w14:paraId="23B28D9B" w14:textId="667A4936" w:rsidR="00DF5DCC" w:rsidRDefault="00181C30"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Согласно проведенным исследованиям установлено, что пищевые продукты уже не содержат в том количестве пищевые ингредиенты, которые были характерны для состава продукта десятилетия назад.</w:t>
      </w:r>
      <w:r w:rsidR="004D43A4" w:rsidRPr="00490123">
        <w:rPr>
          <w:rFonts w:ascii="Times New Roman" w:hAnsi="Times New Roman" w:cs="Times New Roman"/>
          <w:sz w:val="24"/>
          <w:szCs w:val="24"/>
        </w:rPr>
        <w:t xml:space="preserve"> </w:t>
      </w:r>
      <w:r w:rsidRPr="00490123">
        <w:rPr>
          <w:rFonts w:ascii="Times New Roman" w:hAnsi="Times New Roman" w:cs="Times New Roman"/>
          <w:sz w:val="24"/>
          <w:szCs w:val="24"/>
        </w:rPr>
        <w:t>Что касается витамина С</w:t>
      </w:r>
      <w:r w:rsidR="00DF5DCC">
        <w:rPr>
          <w:rFonts w:ascii="Times New Roman" w:hAnsi="Times New Roman" w:cs="Times New Roman"/>
          <w:sz w:val="24"/>
          <w:szCs w:val="24"/>
        </w:rPr>
        <w:t>,</w:t>
      </w:r>
      <w:r w:rsidRPr="00490123">
        <w:rPr>
          <w:rFonts w:ascii="Times New Roman" w:hAnsi="Times New Roman" w:cs="Times New Roman"/>
          <w:sz w:val="24"/>
          <w:szCs w:val="24"/>
        </w:rPr>
        <w:t xml:space="preserve"> то, хотя его содержание соответствует нормативам ВОЗ, но все же недостаточно по рекомендуемому суточному потреблению, указанному в приказе №</w:t>
      </w:r>
      <w:r w:rsidR="00DF5DCC">
        <w:rPr>
          <w:rFonts w:ascii="Times New Roman" w:hAnsi="Times New Roman" w:cs="Times New Roman"/>
          <w:sz w:val="24"/>
          <w:szCs w:val="24"/>
        </w:rPr>
        <w:t xml:space="preserve"> </w:t>
      </w:r>
      <w:r w:rsidRPr="00490123">
        <w:rPr>
          <w:rFonts w:ascii="Times New Roman" w:hAnsi="Times New Roman" w:cs="Times New Roman"/>
          <w:sz w:val="24"/>
          <w:szCs w:val="24"/>
        </w:rPr>
        <w:t xml:space="preserve">503. Это является очередным доказательством наличия дисбаланса в питании работников, которое невозможно устранить раздачей молока в объеме 0,5 литров. Даже если возможно в некоторой степени повысить содержание белковых калорий, то </w:t>
      </w:r>
      <w:r w:rsidRPr="007648AE">
        <w:rPr>
          <w:rFonts w:ascii="Times New Roman" w:hAnsi="Times New Roman" w:cs="Times New Roman"/>
          <w:sz w:val="24"/>
          <w:szCs w:val="24"/>
        </w:rPr>
        <w:t xml:space="preserve">выраженную витаминную недостаточность устранить существующими способами невозможно. По данным </w:t>
      </w:r>
      <w:r w:rsidR="00DF5DCC" w:rsidRPr="007648AE">
        <w:rPr>
          <w:rFonts w:ascii="Times New Roman" w:hAnsi="Times New Roman" w:cs="Times New Roman"/>
          <w:sz w:val="24"/>
          <w:szCs w:val="24"/>
        </w:rPr>
        <w:t xml:space="preserve">таблицы </w:t>
      </w:r>
      <w:r w:rsidR="007D68E8" w:rsidRPr="007648AE">
        <w:rPr>
          <w:rFonts w:ascii="Times New Roman" w:hAnsi="Times New Roman" w:cs="Times New Roman"/>
          <w:sz w:val="24"/>
          <w:szCs w:val="24"/>
        </w:rPr>
        <w:t>Г.</w:t>
      </w:r>
      <w:r w:rsidR="007648AE" w:rsidRPr="007648AE">
        <w:rPr>
          <w:rFonts w:ascii="Times New Roman" w:hAnsi="Times New Roman" w:cs="Times New Roman"/>
          <w:sz w:val="24"/>
          <w:szCs w:val="24"/>
        </w:rPr>
        <w:t>7</w:t>
      </w:r>
      <w:r w:rsidR="00DF5DCC" w:rsidRPr="007648AE">
        <w:rPr>
          <w:rFonts w:ascii="Times New Roman" w:hAnsi="Times New Roman" w:cs="Times New Roman"/>
          <w:sz w:val="24"/>
          <w:szCs w:val="24"/>
        </w:rPr>
        <w:t xml:space="preserve"> </w:t>
      </w:r>
      <w:r w:rsidRPr="007648AE">
        <w:rPr>
          <w:rFonts w:ascii="Times New Roman" w:hAnsi="Times New Roman" w:cs="Times New Roman"/>
          <w:sz w:val="24"/>
          <w:szCs w:val="24"/>
        </w:rPr>
        <w:t>из микронутриентов в питании работников ТОО «Кайнар» был выявлен нед</w:t>
      </w:r>
      <w:r w:rsidRPr="00490123">
        <w:rPr>
          <w:rFonts w:ascii="Times New Roman" w:hAnsi="Times New Roman" w:cs="Times New Roman"/>
          <w:sz w:val="24"/>
          <w:szCs w:val="24"/>
        </w:rPr>
        <w:t>остаток кальция</w:t>
      </w:r>
      <w:r w:rsidR="00DF5DCC">
        <w:rPr>
          <w:rFonts w:ascii="Times New Roman" w:hAnsi="Times New Roman" w:cs="Times New Roman"/>
          <w:sz w:val="24"/>
          <w:szCs w:val="24"/>
        </w:rPr>
        <w:t>: при норме потребления 957 мг,</w:t>
      </w:r>
      <w:r w:rsidRPr="00490123">
        <w:rPr>
          <w:rFonts w:ascii="Times New Roman" w:hAnsi="Times New Roman" w:cs="Times New Roman"/>
          <w:sz w:val="24"/>
          <w:szCs w:val="24"/>
        </w:rPr>
        <w:t xml:space="preserve"> фактическое потребление его составило у работников </w:t>
      </w:r>
      <w:r w:rsidR="00E47467" w:rsidRPr="00490123">
        <w:rPr>
          <w:rFonts w:ascii="Times New Roman" w:hAnsi="Times New Roman" w:cs="Times New Roman"/>
          <w:sz w:val="24"/>
          <w:szCs w:val="24"/>
        </w:rPr>
        <w:t>ТОО «Кайнар»</w:t>
      </w:r>
      <w:r w:rsidR="00DF5DCC">
        <w:rPr>
          <w:rFonts w:ascii="Times New Roman" w:hAnsi="Times New Roman" w:cs="Times New Roman"/>
          <w:sz w:val="24"/>
          <w:szCs w:val="24"/>
        </w:rPr>
        <w:t xml:space="preserve"> –</w:t>
      </w:r>
      <w:r w:rsidRPr="00490123">
        <w:rPr>
          <w:rFonts w:ascii="Times New Roman" w:hAnsi="Times New Roman" w:cs="Times New Roman"/>
          <w:sz w:val="24"/>
          <w:szCs w:val="24"/>
        </w:rPr>
        <w:t xml:space="preserve"> 561 мг, а у работников Литейного завода </w:t>
      </w:r>
      <w:r w:rsidR="00DF5DCC">
        <w:rPr>
          <w:rFonts w:ascii="Times New Roman" w:hAnsi="Times New Roman" w:cs="Times New Roman"/>
          <w:sz w:val="24"/>
          <w:szCs w:val="24"/>
        </w:rPr>
        <w:t xml:space="preserve">– </w:t>
      </w:r>
      <w:r w:rsidRPr="00490123">
        <w:rPr>
          <w:rFonts w:ascii="Times New Roman" w:hAnsi="Times New Roman" w:cs="Times New Roman"/>
          <w:sz w:val="24"/>
          <w:szCs w:val="24"/>
        </w:rPr>
        <w:t>493 мг. Как известно, при недостатке кальция в рационе питания существенно облегчается всасывание токсических металлов.</w:t>
      </w:r>
    </w:p>
    <w:p w14:paraId="4364EEF3" w14:textId="0A23D7EB" w:rsidR="00181C30" w:rsidRPr="004554F2" w:rsidRDefault="00181C30"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lastRenderedPageBreak/>
        <w:t xml:space="preserve">Данные о высокой распространенности анемии среди населения РК согласуются с результатами по содержанию в фактическом питании работников железа. </w:t>
      </w:r>
      <w:r w:rsidR="00CF23C8">
        <w:rPr>
          <w:rFonts w:ascii="Times New Roman" w:hAnsi="Times New Roman" w:cs="Times New Roman"/>
          <w:sz w:val="24"/>
          <w:szCs w:val="24"/>
        </w:rPr>
        <w:t>В</w:t>
      </w:r>
      <w:r w:rsidRPr="00490123">
        <w:rPr>
          <w:rFonts w:ascii="Times New Roman" w:hAnsi="Times New Roman" w:cs="Times New Roman"/>
          <w:sz w:val="24"/>
          <w:szCs w:val="24"/>
        </w:rPr>
        <w:t xml:space="preserve"> норме содержание железа в рационе питания должно быть</w:t>
      </w:r>
      <w:r w:rsidR="00E47467" w:rsidRPr="00490123">
        <w:rPr>
          <w:rFonts w:ascii="Times New Roman" w:hAnsi="Times New Roman" w:cs="Times New Roman"/>
          <w:sz w:val="24"/>
          <w:szCs w:val="24"/>
        </w:rPr>
        <w:t xml:space="preserve"> не менее</w:t>
      </w:r>
      <w:r w:rsidRPr="00490123">
        <w:rPr>
          <w:rFonts w:ascii="Times New Roman" w:hAnsi="Times New Roman" w:cs="Times New Roman"/>
          <w:sz w:val="24"/>
          <w:szCs w:val="24"/>
        </w:rPr>
        <w:t xml:space="preserve"> 18 мг, тогда как рацион питания работников </w:t>
      </w:r>
      <w:r w:rsidR="00CF23C8">
        <w:rPr>
          <w:rFonts w:ascii="Times New Roman" w:hAnsi="Times New Roman" w:cs="Times New Roman"/>
          <w:sz w:val="24"/>
          <w:szCs w:val="24"/>
        </w:rPr>
        <w:t xml:space="preserve">ТОО «Кайнар» </w:t>
      </w:r>
      <w:r w:rsidRPr="00490123">
        <w:rPr>
          <w:rFonts w:ascii="Times New Roman" w:hAnsi="Times New Roman" w:cs="Times New Roman"/>
          <w:sz w:val="24"/>
          <w:szCs w:val="24"/>
        </w:rPr>
        <w:t xml:space="preserve">содержал лишь 11,7 мг железа, а рацион работников Литейного завода </w:t>
      </w:r>
      <w:r w:rsidR="00CF23C8">
        <w:rPr>
          <w:rFonts w:ascii="Times New Roman" w:hAnsi="Times New Roman" w:cs="Times New Roman"/>
          <w:sz w:val="24"/>
          <w:szCs w:val="24"/>
        </w:rPr>
        <w:t xml:space="preserve">– </w:t>
      </w:r>
      <w:r w:rsidRPr="00490123">
        <w:rPr>
          <w:rFonts w:ascii="Times New Roman" w:hAnsi="Times New Roman" w:cs="Times New Roman"/>
          <w:sz w:val="24"/>
          <w:szCs w:val="24"/>
        </w:rPr>
        <w:t xml:space="preserve">10,9 мг. Усугубляло картину </w:t>
      </w:r>
      <w:proofErr w:type="spellStart"/>
      <w:r w:rsidRPr="00490123">
        <w:rPr>
          <w:rFonts w:ascii="Times New Roman" w:hAnsi="Times New Roman" w:cs="Times New Roman"/>
          <w:sz w:val="24"/>
          <w:szCs w:val="24"/>
        </w:rPr>
        <w:t>микронутриентной</w:t>
      </w:r>
      <w:proofErr w:type="spellEnd"/>
      <w:r w:rsidRPr="00490123">
        <w:rPr>
          <w:rFonts w:ascii="Times New Roman" w:hAnsi="Times New Roman" w:cs="Times New Roman"/>
          <w:sz w:val="24"/>
          <w:szCs w:val="24"/>
        </w:rPr>
        <w:t xml:space="preserve"> недостаточности малое содержание в рационе цинка и селена, а также отмечался выраженный дефицит по пищевым волокнам. Низкое содержание в рационе пищевых волокон на фоне недостаточного потребления незаменимых микронутриентов может способствовать накоплению в организме работников тяжелых металлов. Все это в долгосрочной перспективе способно не только снизить производительность труда, но и повысить частоту </w:t>
      </w:r>
      <w:r w:rsidRPr="004554F2">
        <w:rPr>
          <w:rFonts w:ascii="Times New Roman" w:hAnsi="Times New Roman" w:cs="Times New Roman"/>
          <w:sz w:val="24"/>
          <w:szCs w:val="24"/>
        </w:rPr>
        <w:t>профессиональных заболевани</w:t>
      </w:r>
      <w:r w:rsidR="00E47467" w:rsidRPr="004554F2">
        <w:rPr>
          <w:rFonts w:ascii="Times New Roman" w:hAnsi="Times New Roman" w:cs="Times New Roman"/>
          <w:sz w:val="24"/>
          <w:szCs w:val="24"/>
        </w:rPr>
        <w:t>й</w:t>
      </w:r>
      <w:r w:rsidRPr="004554F2">
        <w:rPr>
          <w:rFonts w:ascii="Times New Roman" w:hAnsi="Times New Roman" w:cs="Times New Roman"/>
          <w:sz w:val="24"/>
          <w:szCs w:val="24"/>
        </w:rPr>
        <w:t>.</w:t>
      </w:r>
      <w:r w:rsidR="004D43A4" w:rsidRPr="004554F2">
        <w:rPr>
          <w:rFonts w:ascii="Times New Roman" w:hAnsi="Times New Roman" w:cs="Times New Roman"/>
          <w:sz w:val="24"/>
          <w:szCs w:val="24"/>
        </w:rPr>
        <w:t xml:space="preserve"> </w:t>
      </w:r>
      <w:r w:rsidRPr="004554F2">
        <w:rPr>
          <w:rFonts w:ascii="Times New Roman" w:hAnsi="Times New Roman" w:cs="Times New Roman"/>
          <w:sz w:val="24"/>
          <w:szCs w:val="24"/>
        </w:rPr>
        <w:t xml:space="preserve">По данным </w:t>
      </w:r>
      <w:r w:rsidR="00C0291B" w:rsidRPr="004554F2">
        <w:rPr>
          <w:rFonts w:ascii="Times New Roman" w:hAnsi="Times New Roman" w:cs="Times New Roman"/>
          <w:sz w:val="24"/>
          <w:szCs w:val="24"/>
        </w:rPr>
        <w:t xml:space="preserve">таблицы </w:t>
      </w:r>
      <w:r w:rsidR="007D68E8" w:rsidRPr="004554F2">
        <w:rPr>
          <w:rFonts w:ascii="Times New Roman" w:hAnsi="Times New Roman" w:cs="Times New Roman"/>
          <w:sz w:val="24"/>
          <w:szCs w:val="24"/>
        </w:rPr>
        <w:t>Г.</w:t>
      </w:r>
      <w:r w:rsidR="004554F2" w:rsidRPr="004554F2">
        <w:rPr>
          <w:rFonts w:ascii="Times New Roman" w:hAnsi="Times New Roman" w:cs="Times New Roman"/>
          <w:sz w:val="24"/>
          <w:szCs w:val="24"/>
        </w:rPr>
        <w:t>8</w:t>
      </w:r>
      <w:r w:rsidRPr="004554F2">
        <w:rPr>
          <w:rFonts w:ascii="Times New Roman" w:hAnsi="Times New Roman" w:cs="Times New Roman"/>
          <w:sz w:val="24"/>
          <w:szCs w:val="24"/>
        </w:rPr>
        <w:t xml:space="preserve">, плотность белка в фактическом питании </w:t>
      </w:r>
      <w:r w:rsidR="00E47467" w:rsidRPr="004554F2">
        <w:rPr>
          <w:rFonts w:ascii="Times New Roman" w:hAnsi="Times New Roman" w:cs="Times New Roman"/>
          <w:sz w:val="24"/>
          <w:szCs w:val="24"/>
        </w:rPr>
        <w:t xml:space="preserve">обследуемых </w:t>
      </w:r>
      <w:r w:rsidRPr="004554F2">
        <w:rPr>
          <w:rFonts w:ascii="Times New Roman" w:hAnsi="Times New Roman" w:cs="Times New Roman"/>
          <w:sz w:val="24"/>
          <w:szCs w:val="24"/>
        </w:rPr>
        <w:t xml:space="preserve">хотя и соответствовала нижним границам норм ФАО/ВОЗ, но была ниже рекомендуемых норм по приказу № 503, от 9 декабря 2016 года. </w:t>
      </w:r>
    </w:p>
    <w:p w14:paraId="4C881C9F" w14:textId="6DE53F5B" w:rsidR="00181C30" w:rsidRPr="00490123" w:rsidRDefault="00181C30" w:rsidP="00490123">
      <w:pPr>
        <w:spacing w:after="0" w:line="360" w:lineRule="auto"/>
        <w:ind w:firstLine="709"/>
        <w:jc w:val="both"/>
        <w:rPr>
          <w:rFonts w:ascii="Times New Roman" w:hAnsi="Times New Roman" w:cs="Times New Roman"/>
          <w:sz w:val="24"/>
          <w:szCs w:val="24"/>
        </w:rPr>
      </w:pPr>
      <w:r w:rsidRPr="004554F2">
        <w:rPr>
          <w:rFonts w:ascii="Times New Roman" w:hAnsi="Times New Roman" w:cs="Times New Roman"/>
          <w:sz w:val="24"/>
          <w:szCs w:val="24"/>
        </w:rPr>
        <w:t>Это свидетельствует о том, что по сравнению с нормами ВОЗ пищевая плотность белков, витаминов, минеральных веществ в продуктовом наборе является низкой для рекомендованных приказом 2760 ккал. Из положительных моментов есть только то, что плотность рациона работников предприятий соответствует по жирам. Что касается норм потребления продуктов питания для лиц</w:t>
      </w:r>
      <w:r w:rsidR="00CF23C8" w:rsidRPr="004554F2">
        <w:rPr>
          <w:rFonts w:ascii="Times New Roman" w:hAnsi="Times New Roman" w:cs="Times New Roman"/>
          <w:sz w:val="24"/>
          <w:szCs w:val="24"/>
        </w:rPr>
        <w:t>,</w:t>
      </w:r>
      <w:r w:rsidRPr="004554F2">
        <w:rPr>
          <w:rFonts w:ascii="Times New Roman" w:hAnsi="Times New Roman" w:cs="Times New Roman"/>
          <w:sz w:val="24"/>
          <w:szCs w:val="24"/>
        </w:rPr>
        <w:t xml:space="preserve"> занимающихся трудом различной степени тяжести, то работники получали недостаточное количество хлебопродуктов, круп, бобовых, картофеля, овощей, фруктов (</w:t>
      </w:r>
      <w:r w:rsidR="00C0291B" w:rsidRPr="004554F2">
        <w:rPr>
          <w:rFonts w:ascii="Times New Roman" w:hAnsi="Times New Roman" w:cs="Times New Roman"/>
          <w:sz w:val="24"/>
          <w:szCs w:val="24"/>
        </w:rPr>
        <w:t xml:space="preserve">таблица </w:t>
      </w:r>
      <w:r w:rsidR="00C26B89" w:rsidRPr="004554F2">
        <w:rPr>
          <w:rFonts w:ascii="Times New Roman" w:hAnsi="Times New Roman" w:cs="Times New Roman"/>
          <w:sz w:val="24"/>
          <w:szCs w:val="24"/>
        </w:rPr>
        <w:t>Г.</w:t>
      </w:r>
      <w:r w:rsidR="004554F2" w:rsidRPr="004554F2">
        <w:rPr>
          <w:rFonts w:ascii="Times New Roman" w:hAnsi="Times New Roman" w:cs="Times New Roman"/>
          <w:sz w:val="24"/>
          <w:szCs w:val="24"/>
        </w:rPr>
        <w:t>9</w:t>
      </w:r>
      <w:r w:rsidRPr="004554F2">
        <w:rPr>
          <w:rFonts w:ascii="Times New Roman" w:hAnsi="Times New Roman" w:cs="Times New Roman"/>
          <w:sz w:val="24"/>
          <w:szCs w:val="24"/>
        </w:rPr>
        <w:t>).</w:t>
      </w:r>
      <w:r w:rsidR="001E286E" w:rsidRPr="004554F2">
        <w:rPr>
          <w:rFonts w:ascii="Times New Roman" w:hAnsi="Times New Roman" w:cs="Times New Roman"/>
          <w:sz w:val="24"/>
          <w:szCs w:val="24"/>
        </w:rPr>
        <w:t xml:space="preserve"> </w:t>
      </w:r>
      <w:r w:rsidRPr="004554F2">
        <w:rPr>
          <w:rFonts w:ascii="Times New Roman" w:hAnsi="Times New Roman" w:cs="Times New Roman"/>
          <w:sz w:val="24"/>
          <w:szCs w:val="24"/>
        </w:rPr>
        <w:t>Данный недостаток пищевых продуктов в рационе приводил к дефициту витаминов группы В и витамина С. Недостаток</w:t>
      </w:r>
      <w:r w:rsidRPr="00490123">
        <w:rPr>
          <w:rFonts w:ascii="Times New Roman" w:hAnsi="Times New Roman" w:cs="Times New Roman"/>
          <w:sz w:val="24"/>
          <w:szCs w:val="24"/>
        </w:rPr>
        <w:t xml:space="preserve"> молока и молочных продуктов, мяса и рыбы вызвал у работников дефицит в питании жирорастворимых витаминов и микроэлементов. </w:t>
      </w:r>
    </w:p>
    <w:p w14:paraId="1743174E" w14:textId="45E9D494" w:rsidR="00181C30" w:rsidRPr="00490123" w:rsidRDefault="00181C30"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 xml:space="preserve">Таким образом, в фактическом питании работников ТОО «Кайнар» и ТОО «Литейный завод» </w:t>
      </w:r>
      <w:proofErr w:type="spellStart"/>
      <w:r w:rsidRPr="00490123">
        <w:rPr>
          <w:rFonts w:ascii="Times New Roman" w:hAnsi="Times New Roman" w:cs="Times New Roman"/>
          <w:sz w:val="24"/>
          <w:szCs w:val="24"/>
        </w:rPr>
        <w:t>энергоценность</w:t>
      </w:r>
      <w:proofErr w:type="spellEnd"/>
      <w:r w:rsidRPr="00490123">
        <w:rPr>
          <w:rFonts w:ascii="Times New Roman" w:hAnsi="Times New Roman" w:cs="Times New Roman"/>
          <w:sz w:val="24"/>
          <w:szCs w:val="24"/>
        </w:rPr>
        <w:t xml:space="preserve"> рациона </w:t>
      </w:r>
      <w:r w:rsidR="00CF23C8">
        <w:rPr>
          <w:rFonts w:ascii="Times New Roman" w:hAnsi="Times New Roman" w:cs="Times New Roman"/>
          <w:sz w:val="24"/>
          <w:szCs w:val="24"/>
        </w:rPr>
        <w:t>–</w:t>
      </w:r>
      <w:r w:rsidRPr="00490123">
        <w:rPr>
          <w:rFonts w:ascii="Times New Roman" w:hAnsi="Times New Roman" w:cs="Times New Roman"/>
          <w:sz w:val="24"/>
          <w:szCs w:val="24"/>
        </w:rPr>
        <w:t xml:space="preserve"> содержание</w:t>
      </w:r>
      <w:r w:rsidR="00CF23C8">
        <w:rPr>
          <w:rFonts w:ascii="Times New Roman" w:hAnsi="Times New Roman" w:cs="Times New Roman"/>
          <w:sz w:val="24"/>
          <w:szCs w:val="24"/>
        </w:rPr>
        <w:t xml:space="preserve"> </w:t>
      </w:r>
      <w:r w:rsidRPr="00490123">
        <w:rPr>
          <w:rFonts w:ascii="Times New Roman" w:hAnsi="Times New Roman" w:cs="Times New Roman"/>
          <w:sz w:val="24"/>
          <w:szCs w:val="24"/>
        </w:rPr>
        <w:t>в рационе общих белков, витаминов и минеральных веществ</w:t>
      </w:r>
      <w:r w:rsidR="00CF23C8">
        <w:rPr>
          <w:rFonts w:ascii="Times New Roman" w:hAnsi="Times New Roman" w:cs="Times New Roman"/>
          <w:sz w:val="24"/>
          <w:szCs w:val="24"/>
        </w:rPr>
        <w:t>,</w:t>
      </w:r>
      <w:r w:rsidRPr="00490123">
        <w:rPr>
          <w:rFonts w:ascii="Times New Roman" w:hAnsi="Times New Roman" w:cs="Times New Roman"/>
          <w:sz w:val="24"/>
          <w:szCs w:val="24"/>
        </w:rPr>
        <w:t xml:space="preserve"> была ниже норм, утвержденных приказом № 503, от 9 декабря 2016 года.</w:t>
      </w:r>
    </w:p>
    <w:p w14:paraId="72594E32" w14:textId="77777777" w:rsidR="00070698" w:rsidRDefault="00181C30" w:rsidP="00490123">
      <w:pPr>
        <w:spacing w:after="0" w:line="360" w:lineRule="auto"/>
        <w:ind w:firstLine="709"/>
        <w:jc w:val="both"/>
        <w:rPr>
          <w:rFonts w:ascii="Times New Roman" w:eastAsia="Times New Roman" w:hAnsi="Times New Roman" w:cs="Times New Roman"/>
          <w:sz w:val="24"/>
          <w:szCs w:val="24"/>
        </w:rPr>
      </w:pPr>
      <w:r w:rsidRPr="00490123">
        <w:rPr>
          <w:rFonts w:ascii="Times New Roman" w:hAnsi="Times New Roman" w:cs="Times New Roman"/>
          <w:sz w:val="24"/>
          <w:szCs w:val="24"/>
        </w:rPr>
        <w:t xml:space="preserve">Особенно был выражен недостаток пищевых волокон, кальция, фосфора, йода, цинка, селена, фолиевой кислоты, витамина А, витамина Е, тиамина, ниацина. </w:t>
      </w:r>
      <w:r w:rsidRPr="00490123">
        <w:rPr>
          <w:rFonts w:ascii="Times New Roman" w:eastAsia="Times New Roman" w:hAnsi="Times New Roman" w:cs="Times New Roman"/>
          <w:sz w:val="24"/>
          <w:szCs w:val="24"/>
        </w:rPr>
        <w:t xml:space="preserve">У обследуемых </w:t>
      </w:r>
      <w:r w:rsidRPr="00490123">
        <w:rPr>
          <w:rFonts w:ascii="Times New Roman" w:hAnsi="Times New Roman" w:cs="Times New Roman"/>
          <w:sz w:val="24"/>
          <w:szCs w:val="24"/>
        </w:rPr>
        <w:t xml:space="preserve">работников, вероятно, </w:t>
      </w:r>
      <w:r w:rsidRPr="00490123">
        <w:rPr>
          <w:rFonts w:ascii="Times New Roman" w:eastAsia="Times New Roman" w:hAnsi="Times New Roman" w:cs="Times New Roman"/>
          <w:sz w:val="24"/>
          <w:szCs w:val="24"/>
        </w:rPr>
        <w:t>круглый год наблюдаются нарушения в белковом, липидном и углеводном обменах, отмеча</w:t>
      </w:r>
      <w:r w:rsidR="00F94B27">
        <w:rPr>
          <w:rFonts w:ascii="Times New Roman" w:eastAsia="Times New Roman" w:hAnsi="Times New Roman" w:cs="Times New Roman"/>
          <w:sz w:val="24"/>
          <w:szCs w:val="24"/>
        </w:rPr>
        <w:t>е</w:t>
      </w:r>
      <w:r w:rsidR="00070698">
        <w:rPr>
          <w:rFonts w:ascii="Times New Roman" w:eastAsia="Times New Roman" w:hAnsi="Times New Roman" w:cs="Times New Roman"/>
          <w:sz w:val="24"/>
          <w:szCs w:val="24"/>
        </w:rPr>
        <w:t>т</w:t>
      </w:r>
      <w:r w:rsidRPr="00490123">
        <w:rPr>
          <w:rFonts w:ascii="Times New Roman" w:eastAsia="Times New Roman" w:hAnsi="Times New Roman" w:cs="Times New Roman"/>
          <w:sz w:val="24"/>
          <w:szCs w:val="24"/>
        </w:rPr>
        <w:t>ся усиленный расход белков крови и распад тканевых белков.</w:t>
      </w:r>
    </w:p>
    <w:p w14:paraId="641D5E5C" w14:textId="46DDF3F6" w:rsidR="003325B5" w:rsidRDefault="00181C30" w:rsidP="00070698">
      <w:pPr>
        <w:spacing w:after="0" w:line="360" w:lineRule="auto"/>
        <w:ind w:firstLine="709"/>
        <w:jc w:val="both"/>
        <w:rPr>
          <w:rFonts w:ascii="Times New Roman" w:hAnsi="Times New Roman" w:cs="Times New Roman"/>
          <w:b/>
          <w:sz w:val="18"/>
          <w:szCs w:val="24"/>
        </w:rPr>
      </w:pPr>
      <w:r w:rsidRPr="00490123">
        <w:rPr>
          <w:rFonts w:ascii="Times New Roman" w:hAnsi="Times New Roman" w:cs="Times New Roman"/>
          <w:sz w:val="24"/>
          <w:szCs w:val="24"/>
        </w:rPr>
        <w:t xml:space="preserve">В условиях РК вполне возможно применение методов коррекции белковой составляющей рациона с помощью композитных смесей, обладающих высокой пищевой биологической ценностью и набором </w:t>
      </w:r>
      <w:proofErr w:type="spellStart"/>
      <w:r w:rsidRPr="00490123">
        <w:rPr>
          <w:rFonts w:ascii="Times New Roman" w:hAnsi="Times New Roman" w:cs="Times New Roman"/>
          <w:sz w:val="24"/>
          <w:szCs w:val="24"/>
        </w:rPr>
        <w:t>эссенциальных</w:t>
      </w:r>
      <w:proofErr w:type="spellEnd"/>
      <w:r w:rsidRPr="00490123">
        <w:rPr>
          <w:rFonts w:ascii="Times New Roman" w:hAnsi="Times New Roman" w:cs="Times New Roman"/>
          <w:sz w:val="24"/>
          <w:szCs w:val="24"/>
        </w:rPr>
        <w:t xml:space="preserve"> нутриентов.</w:t>
      </w:r>
      <w:r w:rsidR="003325B5">
        <w:rPr>
          <w:rFonts w:ascii="Times New Roman" w:hAnsi="Times New Roman" w:cs="Times New Roman"/>
          <w:b/>
          <w:sz w:val="18"/>
          <w:szCs w:val="24"/>
        </w:rPr>
        <w:br w:type="page"/>
      </w:r>
    </w:p>
    <w:p w14:paraId="74D8B1A1" w14:textId="77777777" w:rsidR="00181C30" w:rsidRPr="007237EF" w:rsidRDefault="00181C30" w:rsidP="00490123">
      <w:pPr>
        <w:spacing w:after="0" w:line="360" w:lineRule="auto"/>
        <w:ind w:firstLine="709"/>
        <w:jc w:val="both"/>
        <w:rPr>
          <w:rFonts w:ascii="Times New Roman" w:hAnsi="Times New Roman" w:cs="Times New Roman"/>
          <w:b/>
          <w:bCs/>
          <w:sz w:val="24"/>
          <w:szCs w:val="24"/>
        </w:rPr>
      </w:pPr>
      <w:r w:rsidRPr="007237EF">
        <w:rPr>
          <w:rFonts w:ascii="Times New Roman" w:hAnsi="Times New Roman" w:cs="Times New Roman"/>
          <w:b/>
          <w:bCs/>
          <w:sz w:val="24"/>
          <w:szCs w:val="24"/>
        </w:rPr>
        <w:lastRenderedPageBreak/>
        <w:t>6 Оценка питания работников по частоте потребления различных групп пищевых продуктов</w:t>
      </w:r>
    </w:p>
    <w:p w14:paraId="38235BC9" w14:textId="77777777" w:rsidR="00181C30" w:rsidRPr="001E286E" w:rsidRDefault="00181C30" w:rsidP="00490123">
      <w:pPr>
        <w:spacing w:after="0" w:line="360" w:lineRule="auto"/>
        <w:ind w:firstLine="709"/>
        <w:jc w:val="both"/>
        <w:rPr>
          <w:rFonts w:ascii="Times New Roman" w:hAnsi="Times New Roman" w:cs="Times New Roman"/>
          <w:sz w:val="16"/>
          <w:szCs w:val="24"/>
        </w:rPr>
      </w:pPr>
    </w:p>
    <w:p w14:paraId="43FC9126" w14:textId="77777777" w:rsidR="006A76B8" w:rsidRPr="00490123" w:rsidRDefault="006A76B8"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Частота потребления различных групп пищевых продуктов часто используется для характеристики питания населения в эпидемиологических исследованиях. Этот метод был использован и в данной работе. Для сокращения объема материал был представлен в отчете в виде обобщения средних относительных показателей за четыре сезона (весна, лето, зима, осень).</w:t>
      </w:r>
    </w:p>
    <w:p w14:paraId="675D4E15" w14:textId="3F072CEC" w:rsidR="006A76B8" w:rsidRPr="00490123" w:rsidRDefault="006A76B8" w:rsidP="00490123">
      <w:pPr>
        <w:spacing w:after="0" w:line="360" w:lineRule="auto"/>
        <w:ind w:firstLine="709"/>
        <w:jc w:val="both"/>
        <w:rPr>
          <w:rFonts w:ascii="Times New Roman" w:hAnsi="Times New Roman" w:cs="Times New Roman"/>
          <w:bCs/>
          <w:sz w:val="24"/>
          <w:szCs w:val="24"/>
        </w:rPr>
      </w:pPr>
      <w:r w:rsidRPr="00490123">
        <w:rPr>
          <w:rFonts w:ascii="Times New Roman" w:hAnsi="Times New Roman" w:cs="Times New Roman"/>
          <w:bCs/>
          <w:sz w:val="24"/>
          <w:szCs w:val="24"/>
        </w:rPr>
        <w:t xml:space="preserve">На основании проведенного опроса можно сделать вывод о недостаточном уровне знаний и навыков по здоровому питанию у опрошенных респондентов. Основными продуктами ежедневного питания работников вредных производств остаются хлеб, макароны, картофель, крупы. </w:t>
      </w:r>
      <w:r w:rsidR="00A76E4A" w:rsidRPr="00490123">
        <w:rPr>
          <w:rFonts w:ascii="Times New Roman" w:hAnsi="Times New Roman" w:cs="Times New Roman"/>
          <w:bCs/>
          <w:sz w:val="24"/>
          <w:szCs w:val="24"/>
        </w:rPr>
        <w:t>О</w:t>
      </w:r>
      <w:r w:rsidRPr="00490123">
        <w:rPr>
          <w:rFonts w:ascii="Times New Roman" w:hAnsi="Times New Roman" w:cs="Times New Roman"/>
          <w:sz w:val="24"/>
          <w:szCs w:val="24"/>
        </w:rPr>
        <w:t xml:space="preserve">трицательным фактором является </w:t>
      </w:r>
      <w:r w:rsidRPr="00490123">
        <w:rPr>
          <w:rFonts w:ascii="Times New Roman" w:hAnsi="Times New Roman" w:cs="Times New Roman"/>
          <w:bCs/>
          <w:sz w:val="24"/>
          <w:szCs w:val="24"/>
        </w:rPr>
        <w:t>ежедневное потребление третью обследованных сливочного масла, хлебобулочных изделий и традиционно мяса. Опрошенные работники вредных производств ежедневно используют в питании сахар. Независимо от наличия вредных факторов, преобладающая часть опрошенных редко потреблял</w:t>
      </w:r>
      <w:r w:rsidR="00CE0698">
        <w:rPr>
          <w:rFonts w:ascii="Times New Roman" w:hAnsi="Times New Roman" w:cs="Times New Roman"/>
          <w:bCs/>
          <w:sz w:val="24"/>
          <w:szCs w:val="24"/>
        </w:rPr>
        <w:t>а</w:t>
      </w:r>
      <w:r w:rsidRPr="00490123">
        <w:rPr>
          <w:rFonts w:ascii="Times New Roman" w:hAnsi="Times New Roman" w:cs="Times New Roman"/>
          <w:bCs/>
          <w:sz w:val="24"/>
          <w:szCs w:val="24"/>
        </w:rPr>
        <w:t xml:space="preserve"> рыбу. О недостаточном потреблении овощей также свидетельствует тот факт, что </w:t>
      </w:r>
      <w:r w:rsidR="00E47467" w:rsidRPr="00490123">
        <w:rPr>
          <w:rFonts w:ascii="Times New Roman" w:hAnsi="Times New Roman" w:cs="Times New Roman"/>
          <w:bCs/>
          <w:sz w:val="24"/>
          <w:szCs w:val="24"/>
        </w:rPr>
        <w:t>овощи</w:t>
      </w:r>
      <w:r w:rsidRPr="00490123">
        <w:rPr>
          <w:rFonts w:ascii="Times New Roman" w:hAnsi="Times New Roman" w:cs="Times New Roman"/>
          <w:bCs/>
          <w:sz w:val="24"/>
          <w:szCs w:val="24"/>
        </w:rPr>
        <w:t xml:space="preserve"> ежедневно потребляли только треть </w:t>
      </w:r>
      <w:r w:rsidR="00E47467" w:rsidRPr="00490123">
        <w:rPr>
          <w:rFonts w:ascii="Times New Roman" w:hAnsi="Times New Roman" w:cs="Times New Roman"/>
          <w:bCs/>
          <w:sz w:val="24"/>
          <w:szCs w:val="24"/>
        </w:rPr>
        <w:t>обследованных</w:t>
      </w:r>
      <w:r w:rsidRPr="00490123">
        <w:rPr>
          <w:rFonts w:ascii="Times New Roman" w:hAnsi="Times New Roman" w:cs="Times New Roman"/>
          <w:bCs/>
          <w:sz w:val="24"/>
          <w:szCs w:val="24"/>
        </w:rPr>
        <w:t xml:space="preserve">. Вероятно, это связано с тем, что </w:t>
      </w:r>
      <w:r w:rsidR="00E47467" w:rsidRPr="00490123">
        <w:rPr>
          <w:rFonts w:ascii="Times New Roman" w:hAnsi="Times New Roman" w:cs="Times New Roman"/>
          <w:bCs/>
          <w:sz w:val="24"/>
          <w:szCs w:val="24"/>
        </w:rPr>
        <w:t>овощи и фрукты</w:t>
      </w:r>
      <w:r w:rsidRPr="00490123">
        <w:rPr>
          <w:rFonts w:ascii="Times New Roman" w:hAnsi="Times New Roman" w:cs="Times New Roman"/>
          <w:bCs/>
          <w:sz w:val="24"/>
          <w:szCs w:val="24"/>
        </w:rPr>
        <w:t xml:space="preserve"> для работников вредных производств </w:t>
      </w:r>
      <w:r w:rsidR="00C273CD" w:rsidRPr="00490123">
        <w:rPr>
          <w:rFonts w:ascii="Times New Roman" w:hAnsi="Times New Roman" w:cs="Times New Roman"/>
          <w:bCs/>
          <w:sz w:val="24"/>
          <w:szCs w:val="24"/>
        </w:rPr>
        <w:t xml:space="preserve">не являются </w:t>
      </w:r>
      <w:r w:rsidRPr="00490123">
        <w:rPr>
          <w:rFonts w:ascii="Times New Roman" w:hAnsi="Times New Roman" w:cs="Times New Roman"/>
          <w:bCs/>
          <w:sz w:val="24"/>
          <w:szCs w:val="24"/>
        </w:rPr>
        <w:t>доступным продуктом питания</w:t>
      </w:r>
      <w:r w:rsidR="00C273CD" w:rsidRPr="00490123">
        <w:rPr>
          <w:rFonts w:ascii="Times New Roman" w:hAnsi="Times New Roman" w:cs="Times New Roman"/>
          <w:bCs/>
          <w:sz w:val="24"/>
          <w:szCs w:val="24"/>
        </w:rPr>
        <w:t xml:space="preserve"> на протяжении года</w:t>
      </w:r>
      <w:r w:rsidRPr="00490123">
        <w:rPr>
          <w:rFonts w:ascii="Times New Roman" w:hAnsi="Times New Roman" w:cs="Times New Roman"/>
          <w:bCs/>
          <w:sz w:val="24"/>
          <w:szCs w:val="24"/>
        </w:rPr>
        <w:t xml:space="preserve">. </w:t>
      </w:r>
    </w:p>
    <w:p w14:paraId="01897790" w14:textId="3AAC5C8C" w:rsidR="006A76B8" w:rsidRPr="00490123" w:rsidRDefault="006A76B8" w:rsidP="00490123">
      <w:pPr>
        <w:spacing w:after="0" w:line="360" w:lineRule="auto"/>
        <w:ind w:firstLine="709"/>
        <w:jc w:val="both"/>
        <w:rPr>
          <w:rFonts w:ascii="Times New Roman" w:hAnsi="Times New Roman" w:cs="Times New Roman"/>
          <w:bCs/>
          <w:sz w:val="24"/>
          <w:szCs w:val="24"/>
        </w:rPr>
      </w:pPr>
      <w:r w:rsidRPr="00490123">
        <w:rPr>
          <w:rFonts w:ascii="Times New Roman" w:hAnsi="Times New Roman" w:cs="Times New Roman"/>
          <w:bCs/>
          <w:sz w:val="24"/>
          <w:szCs w:val="24"/>
        </w:rPr>
        <w:t>Мы считаем, что причиной выявленных нарушений в питании, является слабая осведомленность работников предприятий о пользе правильного питания, о лечебно-профилактическом питании, о полезных для здоровья продуктах питания. Кроме того, недостаточно выделяется средств для организации полноценного ЛПП на предприятиях. В этой связи, в Республике необходимо постоянно информировать население через средства массовой информации не только о полезных продуктах питания, но и о композитных белковых смесях, содержащих в малом объеме максимальное количество пищевых веществ.</w:t>
      </w:r>
    </w:p>
    <w:p w14:paraId="7DE25E88" w14:textId="7F5E6CDB" w:rsidR="003325B5" w:rsidRDefault="003325B5">
      <w:pPr>
        <w:rPr>
          <w:rFonts w:ascii="Times New Roman" w:hAnsi="Times New Roman" w:cs="Times New Roman"/>
          <w:sz w:val="18"/>
          <w:szCs w:val="24"/>
        </w:rPr>
      </w:pPr>
      <w:r>
        <w:rPr>
          <w:rFonts w:ascii="Times New Roman" w:hAnsi="Times New Roman" w:cs="Times New Roman"/>
          <w:sz w:val="18"/>
          <w:szCs w:val="24"/>
        </w:rPr>
        <w:br w:type="page"/>
      </w:r>
    </w:p>
    <w:p w14:paraId="70517519" w14:textId="0E6B9C81" w:rsidR="00181C30" w:rsidRPr="007237EF" w:rsidRDefault="00181C30" w:rsidP="00490123">
      <w:pPr>
        <w:adjustRightInd w:val="0"/>
        <w:spacing w:after="0" w:line="360" w:lineRule="auto"/>
        <w:ind w:firstLine="709"/>
        <w:jc w:val="both"/>
        <w:rPr>
          <w:rFonts w:ascii="Times New Roman" w:hAnsi="Times New Roman" w:cs="Times New Roman"/>
          <w:b/>
          <w:bCs/>
          <w:sz w:val="24"/>
          <w:szCs w:val="24"/>
        </w:rPr>
      </w:pPr>
      <w:r w:rsidRPr="007237EF">
        <w:rPr>
          <w:rFonts w:ascii="Times New Roman" w:hAnsi="Times New Roman" w:cs="Times New Roman"/>
          <w:b/>
          <w:bCs/>
          <w:sz w:val="24"/>
          <w:szCs w:val="24"/>
        </w:rPr>
        <w:lastRenderedPageBreak/>
        <w:t>7 Оценка биохимических и иммунологических показателей крови работников предприятий</w:t>
      </w:r>
      <w:r w:rsidR="000D731E">
        <w:rPr>
          <w:rFonts w:ascii="Times New Roman" w:hAnsi="Times New Roman" w:cs="Times New Roman"/>
          <w:b/>
          <w:bCs/>
          <w:sz w:val="24"/>
          <w:szCs w:val="24"/>
        </w:rPr>
        <w:t>,</w:t>
      </w:r>
      <w:r w:rsidRPr="007237EF">
        <w:rPr>
          <w:rFonts w:ascii="Times New Roman" w:hAnsi="Times New Roman" w:cs="Times New Roman"/>
          <w:b/>
          <w:bCs/>
          <w:sz w:val="24"/>
          <w:szCs w:val="24"/>
        </w:rPr>
        <w:t xml:space="preserve"> занятых переработкой тяжелых металлов</w:t>
      </w:r>
    </w:p>
    <w:p w14:paraId="00063D4B" w14:textId="77777777" w:rsidR="00181C30" w:rsidRPr="00BD7DBC" w:rsidRDefault="00181C30" w:rsidP="00490123">
      <w:pPr>
        <w:adjustRightInd w:val="0"/>
        <w:spacing w:after="0" w:line="360" w:lineRule="auto"/>
        <w:ind w:firstLine="709"/>
        <w:jc w:val="both"/>
        <w:rPr>
          <w:rFonts w:ascii="Times New Roman" w:hAnsi="Times New Roman" w:cs="Times New Roman"/>
          <w:b/>
          <w:sz w:val="18"/>
          <w:szCs w:val="24"/>
        </w:rPr>
      </w:pPr>
    </w:p>
    <w:p w14:paraId="0B996D31" w14:textId="42F86551" w:rsidR="00181C30" w:rsidRPr="00490123" w:rsidRDefault="00181C30"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 xml:space="preserve">По </w:t>
      </w:r>
      <w:r w:rsidRPr="006663EA">
        <w:rPr>
          <w:rFonts w:ascii="Times New Roman" w:hAnsi="Times New Roman" w:cs="Times New Roman"/>
          <w:sz w:val="24"/>
          <w:szCs w:val="24"/>
        </w:rPr>
        <w:t xml:space="preserve">данным </w:t>
      </w:r>
      <w:r w:rsidR="00C0291B" w:rsidRPr="006663EA">
        <w:rPr>
          <w:rFonts w:ascii="Times New Roman" w:hAnsi="Times New Roman" w:cs="Times New Roman"/>
          <w:sz w:val="24"/>
          <w:szCs w:val="24"/>
        </w:rPr>
        <w:t xml:space="preserve">таблицы </w:t>
      </w:r>
      <w:r w:rsidR="003F5070" w:rsidRPr="006663EA">
        <w:rPr>
          <w:rFonts w:ascii="Times New Roman" w:hAnsi="Times New Roman" w:cs="Times New Roman"/>
          <w:sz w:val="24"/>
          <w:szCs w:val="24"/>
        </w:rPr>
        <w:t xml:space="preserve">Д.1 </w:t>
      </w:r>
      <w:r w:rsidRPr="006663EA">
        <w:rPr>
          <w:rFonts w:ascii="Times New Roman" w:hAnsi="Times New Roman" w:cs="Times New Roman"/>
          <w:sz w:val="24"/>
          <w:szCs w:val="24"/>
        </w:rPr>
        <w:t>средний показатель содержания в крови работников ТОО «Кайнар» общего</w:t>
      </w:r>
      <w:r w:rsidRPr="00490123">
        <w:rPr>
          <w:rFonts w:ascii="Times New Roman" w:hAnsi="Times New Roman" w:cs="Times New Roman"/>
          <w:sz w:val="24"/>
          <w:szCs w:val="24"/>
        </w:rPr>
        <w:t xml:space="preserve"> белка (63,61 г/л) был несколько ниже нижней границы рекомендуемых нормативов (64-83 г/л)</w:t>
      </w:r>
      <w:r w:rsidR="00AA0E7D">
        <w:rPr>
          <w:rFonts w:ascii="Times New Roman" w:hAnsi="Times New Roman" w:cs="Times New Roman"/>
          <w:sz w:val="24"/>
          <w:szCs w:val="24"/>
        </w:rPr>
        <w:t>, т</w:t>
      </w:r>
      <w:r w:rsidRPr="00490123">
        <w:rPr>
          <w:rFonts w:ascii="Times New Roman" w:hAnsi="Times New Roman" w:cs="Times New Roman"/>
          <w:sz w:val="24"/>
          <w:szCs w:val="24"/>
        </w:rPr>
        <w:t>огда как содержание в крови общего белка у работников ТОО «Литейный завод» было 68,30 г/л и соответствовало рекомендуемому уровню. Различи</w:t>
      </w:r>
      <w:r w:rsidR="00AA0E7D">
        <w:rPr>
          <w:rFonts w:ascii="Times New Roman" w:hAnsi="Times New Roman" w:cs="Times New Roman"/>
          <w:sz w:val="24"/>
          <w:szCs w:val="24"/>
        </w:rPr>
        <w:t>я</w:t>
      </w:r>
      <w:r w:rsidRPr="00490123">
        <w:rPr>
          <w:rFonts w:ascii="Times New Roman" w:hAnsi="Times New Roman" w:cs="Times New Roman"/>
          <w:sz w:val="24"/>
          <w:szCs w:val="24"/>
        </w:rPr>
        <w:t xml:space="preserve"> по данному показателю у двух групп работников был</w:t>
      </w:r>
      <w:r w:rsidR="002830DA">
        <w:rPr>
          <w:rFonts w:ascii="Times New Roman" w:hAnsi="Times New Roman" w:cs="Times New Roman"/>
          <w:sz w:val="24"/>
          <w:szCs w:val="24"/>
        </w:rPr>
        <w:t>и</w:t>
      </w:r>
      <w:r w:rsidRPr="00490123">
        <w:rPr>
          <w:rFonts w:ascii="Times New Roman" w:hAnsi="Times New Roman" w:cs="Times New Roman"/>
          <w:sz w:val="24"/>
          <w:szCs w:val="24"/>
        </w:rPr>
        <w:t xml:space="preserve"> существенным</w:t>
      </w:r>
      <w:r w:rsidR="002830DA">
        <w:rPr>
          <w:rFonts w:ascii="Times New Roman" w:hAnsi="Times New Roman" w:cs="Times New Roman"/>
          <w:sz w:val="24"/>
          <w:szCs w:val="24"/>
        </w:rPr>
        <w:t>и</w:t>
      </w:r>
      <w:r w:rsidRPr="00490123">
        <w:rPr>
          <w:rFonts w:ascii="Times New Roman" w:hAnsi="Times New Roman" w:cs="Times New Roman"/>
          <w:sz w:val="24"/>
          <w:szCs w:val="24"/>
        </w:rPr>
        <w:t xml:space="preserve"> и составлял</w:t>
      </w:r>
      <w:r w:rsidR="002830DA">
        <w:rPr>
          <w:rFonts w:ascii="Times New Roman" w:hAnsi="Times New Roman" w:cs="Times New Roman"/>
          <w:sz w:val="24"/>
          <w:szCs w:val="24"/>
        </w:rPr>
        <w:t>и</w:t>
      </w:r>
      <w:r w:rsidR="004F7092" w:rsidRPr="00490123">
        <w:rPr>
          <w:rFonts w:ascii="Times New Roman" w:hAnsi="Times New Roman" w:cs="Times New Roman"/>
          <w:sz w:val="24"/>
          <w:szCs w:val="24"/>
        </w:rPr>
        <w:t xml:space="preserve"> </w:t>
      </w:r>
      <w:r w:rsidRPr="00490123">
        <w:rPr>
          <w:rFonts w:ascii="Times New Roman" w:hAnsi="Times New Roman" w:cs="Times New Roman"/>
          <w:sz w:val="24"/>
          <w:szCs w:val="24"/>
        </w:rPr>
        <w:t>4,69 г/л (P˂005).</w:t>
      </w:r>
      <w:r w:rsidR="0002580A">
        <w:rPr>
          <w:rFonts w:ascii="Times New Roman" w:hAnsi="Times New Roman" w:cs="Times New Roman"/>
          <w:sz w:val="24"/>
          <w:szCs w:val="24"/>
        </w:rPr>
        <w:t xml:space="preserve"> </w:t>
      </w:r>
      <w:r w:rsidRPr="00490123">
        <w:rPr>
          <w:rFonts w:ascii="Times New Roman" w:hAnsi="Times New Roman" w:cs="Times New Roman"/>
          <w:sz w:val="24"/>
          <w:szCs w:val="24"/>
        </w:rPr>
        <w:t>Содержание альбуминов в плазме крови работников было в пределах нормы, однако данный показатель у работников ТОО «Литейный завод» был выше,</w:t>
      </w:r>
      <w:r w:rsidR="00B05A73" w:rsidRPr="00490123">
        <w:rPr>
          <w:rFonts w:ascii="Times New Roman" w:hAnsi="Times New Roman" w:cs="Times New Roman"/>
          <w:sz w:val="24"/>
          <w:szCs w:val="24"/>
        </w:rPr>
        <w:t xml:space="preserve"> </w:t>
      </w:r>
      <w:r w:rsidRPr="00490123">
        <w:rPr>
          <w:rFonts w:ascii="Times New Roman" w:hAnsi="Times New Roman" w:cs="Times New Roman"/>
          <w:sz w:val="24"/>
          <w:szCs w:val="24"/>
        </w:rPr>
        <w:t>чем у работников ТОО «Кайнар» (P˂0001).</w:t>
      </w:r>
      <w:r w:rsidR="002830DA">
        <w:rPr>
          <w:rFonts w:ascii="Times New Roman" w:hAnsi="Times New Roman" w:cs="Times New Roman"/>
          <w:sz w:val="24"/>
          <w:szCs w:val="24"/>
        </w:rPr>
        <w:t xml:space="preserve"> </w:t>
      </w:r>
      <w:r w:rsidRPr="00490123">
        <w:rPr>
          <w:rFonts w:ascii="Times New Roman" w:hAnsi="Times New Roman" w:cs="Times New Roman"/>
          <w:sz w:val="24"/>
          <w:szCs w:val="24"/>
        </w:rPr>
        <w:t xml:space="preserve">Содержание глобулинов в крови работников также было в пределах </w:t>
      </w:r>
      <w:proofErr w:type="spellStart"/>
      <w:r w:rsidRPr="00490123">
        <w:rPr>
          <w:rFonts w:ascii="Times New Roman" w:hAnsi="Times New Roman" w:cs="Times New Roman"/>
          <w:sz w:val="24"/>
          <w:szCs w:val="24"/>
        </w:rPr>
        <w:t>референсных</w:t>
      </w:r>
      <w:proofErr w:type="spellEnd"/>
      <w:r w:rsidRPr="00490123">
        <w:rPr>
          <w:rFonts w:ascii="Times New Roman" w:hAnsi="Times New Roman" w:cs="Times New Roman"/>
          <w:sz w:val="24"/>
          <w:szCs w:val="24"/>
        </w:rPr>
        <w:t xml:space="preserve"> значений.</w:t>
      </w:r>
      <w:r w:rsidR="004F7092" w:rsidRPr="00490123">
        <w:rPr>
          <w:rFonts w:ascii="Times New Roman" w:hAnsi="Times New Roman" w:cs="Times New Roman"/>
          <w:sz w:val="24"/>
          <w:szCs w:val="24"/>
        </w:rPr>
        <w:t xml:space="preserve"> </w:t>
      </w:r>
      <w:r w:rsidRPr="00490123">
        <w:rPr>
          <w:rFonts w:ascii="Times New Roman" w:hAnsi="Times New Roman" w:cs="Times New Roman"/>
          <w:sz w:val="24"/>
          <w:szCs w:val="24"/>
        </w:rPr>
        <w:t>Особого внимания заслуживает содержание глюкозы в крови. По нашим данным</w:t>
      </w:r>
      <w:r w:rsidR="002830DA">
        <w:rPr>
          <w:rFonts w:ascii="Times New Roman" w:hAnsi="Times New Roman" w:cs="Times New Roman"/>
          <w:sz w:val="24"/>
          <w:szCs w:val="24"/>
        </w:rPr>
        <w:t>,</w:t>
      </w:r>
      <w:r w:rsidRPr="00490123">
        <w:rPr>
          <w:rFonts w:ascii="Times New Roman" w:hAnsi="Times New Roman" w:cs="Times New Roman"/>
          <w:sz w:val="24"/>
          <w:szCs w:val="24"/>
        </w:rPr>
        <w:t xml:space="preserve"> </w:t>
      </w:r>
      <w:r w:rsidR="002830DA">
        <w:rPr>
          <w:rFonts w:ascii="Times New Roman" w:hAnsi="Times New Roman" w:cs="Times New Roman"/>
          <w:sz w:val="24"/>
          <w:szCs w:val="24"/>
        </w:rPr>
        <w:t>у</w:t>
      </w:r>
      <w:r w:rsidRPr="00490123">
        <w:rPr>
          <w:rFonts w:ascii="Times New Roman" w:hAnsi="Times New Roman" w:cs="Times New Roman"/>
          <w:sz w:val="24"/>
          <w:szCs w:val="24"/>
        </w:rPr>
        <w:t xml:space="preserve"> работников </w:t>
      </w:r>
      <w:r w:rsidR="00275C30" w:rsidRPr="00490123">
        <w:rPr>
          <w:rFonts w:ascii="Times New Roman" w:hAnsi="Times New Roman" w:cs="Times New Roman"/>
          <w:sz w:val="24"/>
          <w:szCs w:val="24"/>
        </w:rPr>
        <w:t xml:space="preserve">ТОО «Кайнар» </w:t>
      </w:r>
      <w:r w:rsidR="00644643">
        <w:rPr>
          <w:rFonts w:ascii="Times New Roman" w:hAnsi="Times New Roman" w:cs="Times New Roman"/>
          <w:sz w:val="24"/>
          <w:szCs w:val="24"/>
        </w:rPr>
        <w:t xml:space="preserve">оно </w:t>
      </w:r>
      <w:r w:rsidRPr="00490123">
        <w:rPr>
          <w:rFonts w:ascii="Times New Roman" w:hAnsi="Times New Roman" w:cs="Times New Roman"/>
          <w:sz w:val="24"/>
          <w:szCs w:val="24"/>
        </w:rPr>
        <w:t xml:space="preserve">составляло 4,47 ммоль/л, а </w:t>
      </w:r>
      <w:r w:rsidR="00644643">
        <w:rPr>
          <w:rFonts w:ascii="Times New Roman" w:hAnsi="Times New Roman" w:cs="Times New Roman"/>
          <w:sz w:val="24"/>
          <w:szCs w:val="24"/>
        </w:rPr>
        <w:t>у</w:t>
      </w:r>
      <w:r w:rsidRPr="00490123">
        <w:rPr>
          <w:rFonts w:ascii="Times New Roman" w:hAnsi="Times New Roman" w:cs="Times New Roman"/>
          <w:sz w:val="24"/>
          <w:szCs w:val="24"/>
        </w:rPr>
        <w:t xml:space="preserve"> работников Литейного завода – 5,91 ммоль/л при </w:t>
      </w:r>
      <w:proofErr w:type="spellStart"/>
      <w:r w:rsidRPr="00490123">
        <w:rPr>
          <w:rFonts w:ascii="Times New Roman" w:hAnsi="Times New Roman" w:cs="Times New Roman"/>
          <w:sz w:val="24"/>
          <w:szCs w:val="24"/>
        </w:rPr>
        <w:t>референсных</w:t>
      </w:r>
      <w:proofErr w:type="spellEnd"/>
      <w:r w:rsidRPr="00490123">
        <w:rPr>
          <w:rFonts w:ascii="Times New Roman" w:hAnsi="Times New Roman" w:cs="Times New Roman"/>
          <w:sz w:val="24"/>
          <w:szCs w:val="24"/>
        </w:rPr>
        <w:t xml:space="preserve"> значениях 3,89-5,83 ммоль/л. Отсюда видно, что содержание глюкозы в крови работников ТОО «Кайнар» приближалось к верхней границе нормы, а работников ТОО «Литейный завод»</w:t>
      </w:r>
      <w:r w:rsidR="004F7092" w:rsidRPr="00490123">
        <w:rPr>
          <w:rFonts w:ascii="Times New Roman" w:hAnsi="Times New Roman" w:cs="Times New Roman"/>
          <w:sz w:val="24"/>
          <w:szCs w:val="24"/>
        </w:rPr>
        <w:t xml:space="preserve"> </w:t>
      </w:r>
      <w:r w:rsidRPr="00490123">
        <w:rPr>
          <w:rFonts w:ascii="Times New Roman" w:hAnsi="Times New Roman" w:cs="Times New Roman"/>
          <w:sz w:val="24"/>
          <w:szCs w:val="24"/>
        </w:rPr>
        <w:t>было повышено. Вероятно,</w:t>
      </w:r>
      <w:r w:rsidR="004D43A4" w:rsidRPr="00490123">
        <w:rPr>
          <w:rFonts w:ascii="Times New Roman" w:hAnsi="Times New Roman" w:cs="Times New Roman"/>
          <w:sz w:val="24"/>
          <w:szCs w:val="24"/>
        </w:rPr>
        <w:t xml:space="preserve"> </w:t>
      </w:r>
      <w:r w:rsidRPr="00490123">
        <w:rPr>
          <w:rFonts w:ascii="Times New Roman" w:hAnsi="Times New Roman" w:cs="Times New Roman"/>
          <w:sz w:val="24"/>
          <w:szCs w:val="24"/>
        </w:rPr>
        <w:t>повышенные показатели глюкозы в крови работников были связаны с питанием, содержащим большое количество легкоусвояемых углеводов. В дальнейшем,</w:t>
      </w:r>
      <w:r w:rsidR="004D43A4" w:rsidRPr="00490123">
        <w:rPr>
          <w:rFonts w:ascii="Times New Roman" w:hAnsi="Times New Roman" w:cs="Times New Roman"/>
          <w:sz w:val="24"/>
          <w:szCs w:val="24"/>
        </w:rPr>
        <w:t xml:space="preserve"> </w:t>
      </w:r>
      <w:r w:rsidRPr="00490123">
        <w:rPr>
          <w:rFonts w:ascii="Times New Roman" w:hAnsi="Times New Roman" w:cs="Times New Roman"/>
          <w:sz w:val="24"/>
          <w:szCs w:val="24"/>
        </w:rPr>
        <w:t>продолжение глюкозной нагрузки может привести к нарушению толерантности к глюкозе и к риску развития СД 2 типа. Немаловажным является</w:t>
      </w:r>
      <w:r w:rsidR="00644643">
        <w:rPr>
          <w:rFonts w:ascii="Times New Roman" w:hAnsi="Times New Roman" w:cs="Times New Roman"/>
          <w:sz w:val="24"/>
          <w:szCs w:val="24"/>
        </w:rPr>
        <w:t xml:space="preserve"> также</w:t>
      </w:r>
      <w:r w:rsidRPr="00490123">
        <w:rPr>
          <w:rFonts w:ascii="Times New Roman" w:hAnsi="Times New Roman" w:cs="Times New Roman"/>
          <w:sz w:val="24"/>
          <w:szCs w:val="24"/>
        </w:rPr>
        <w:t xml:space="preserve"> содержание в крови </w:t>
      </w:r>
      <w:proofErr w:type="spellStart"/>
      <w:r w:rsidRPr="00490123">
        <w:rPr>
          <w:rFonts w:ascii="Times New Roman" w:hAnsi="Times New Roman" w:cs="Times New Roman"/>
          <w:sz w:val="24"/>
          <w:szCs w:val="24"/>
        </w:rPr>
        <w:t>гликолизированного</w:t>
      </w:r>
      <w:proofErr w:type="spellEnd"/>
      <w:r w:rsidRPr="00490123">
        <w:rPr>
          <w:rFonts w:ascii="Times New Roman" w:hAnsi="Times New Roman" w:cs="Times New Roman"/>
          <w:sz w:val="24"/>
          <w:szCs w:val="24"/>
        </w:rPr>
        <w:t xml:space="preserve"> гемоглобина, уровень которого находился на верхней границе нормативных показателей (ТОО «Кайнар»– 5,48 ммоль/л и ТОО «Литейный завод»– 5,39 ммоль/л, при верхней границе нормы – 5,91</w:t>
      </w:r>
      <w:r w:rsidR="006576F1">
        <w:rPr>
          <w:rFonts w:ascii="Times New Roman" w:hAnsi="Times New Roman" w:cs="Times New Roman"/>
          <w:sz w:val="24"/>
          <w:szCs w:val="24"/>
        </w:rPr>
        <w:t xml:space="preserve"> </w:t>
      </w:r>
      <w:r w:rsidRPr="00490123">
        <w:rPr>
          <w:rFonts w:ascii="Times New Roman" w:hAnsi="Times New Roman" w:cs="Times New Roman"/>
          <w:sz w:val="24"/>
          <w:szCs w:val="24"/>
        </w:rPr>
        <w:t xml:space="preserve">ммоль/л). </w:t>
      </w:r>
    </w:p>
    <w:p w14:paraId="17FEAC99" w14:textId="77777777" w:rsidR="00181C30" w:rsidRPr="00490123" w:rsidRDefault="00181C30"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 xml:space="preserve">Высокое содержание глюкозы в крови работников на фоне относительно повышенного </w:t>
      </w:r>
      <w:proofErr w:type="spellStart"/>
      <w:r w:rsidRPr="00490123">
        <w:rPr>
          <w:rFonts w:ascii="Times New Roman" w:hAnsi="Times New Roman" w:cs="Times New Roman"/>
          <w:sz w:val="24"/>
          <w:szCs w:val="24"/>
        </w:rPr>
        <w:t>гликолизированного</w:t>
      </w:r>
      <w:proofErr w:type="spellEnd"/>
      <w:r w:rsidRPr="00490123">
        <w:rPr>
          <w:rFonts w:ascii="Times New Roman" w:hAnsi="Times New Roman" w:cs="Times New Roman"/>
          <w:sz w:val="24"/>
          <w:szCs w:val="24"/>
        </w:rPr>
        <w:t xml:space="preserve"> гемоглобина является настораживающим фактором, требующим незамедлительной диетологической коррекции рациона питания и пересмотра режима питания работников предприятий.</w:t>
      </w:r>
    </w:p>
    <w:p w14:paraId="20301B1D" w14:textId="50B41EE3" w:rsidR="00181C30" w:rsidRPr="00DF710D" w:rsidRDefault="00A76E4A"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С</w:t>
      </w:r>
      <w:r w:rsidR="00181C30" w:rsidRPr="00490123">
        <w:rPr>
          <w:rFonts w:ascii="Times New Roman" w:hAnsi="Times New Roman" w:cs="Times New Roman"/>
          <w:sz w:val="24"/>
          <w:szCs w:val="24"/>
        </w:rPr>
        <w:t>одержание ЛПНП и ТГ достоверно было выше у работников ТОО «Кайнар» (P˂001). У работников обоих предприятий наблюдалось</w:t>
      </w:r>
      <w:r w:rsidR="006576F1">
        <w:rPr>
          <w:rFonts w:ascii="Times New Roman" w:hAnsi="Times New Roman" w:cs="Times New Roman"/>
          <w:sz w:val="24"/>
          <w:szCs w:val="24"/>
        </w:rPr>
        <w:t xml:space="preserve"> </w:t>
      </w:r>
      <w:r w:rsidR="00181C30" w:rsidRPr="00490123">
        <w:rPr>
          <w:rFonts w:ascii="Times New Roman" w:hAnsi="Times New Roman" w:cs="Times New Roman"/>
          <w:sz w:val="24"/>
          <w:szCs w:val="24"/>
        </w:rPr>
        <w:t>повышение</w:t>
      </w:r>
      <w:r w:rsidR="006576F1">
        <w:rPr>
          <w:rFonts w:ascii="Times New Roman" w:hAnsi="Times New Roman" w:cs="Times New Roman"/>
          <w:sz w:val="24"/>
          <w:szCs w:val="24"/>
        </w:rPr>
        <w:t xml:space="preserve"> </w:t>
      </w:r>
      <w:r w:rsidR="00181C30" w:rsidRPr="00490123">
        <w:rPr>
          <w:rFonts w:ascii="Times New Roman" w:hAnsi="Times New Roman" w:cs="Times New Roman"/>
          <w:sz w:val="24"/>
          <w:szCs w:val="24"/>
        </w:rPr>
        <w:t xml:space="preserve">коэффициента </w:t>
      </w:r>
      <w:proofErr w:type="spellStart"/>
      <w:r w:rsidR="00181C30" w:rsidRPr="00490123">
        <w:rPr>
          <w:rFonts w:ascii="Times New Roman" w:hAnsi="Times New Roman" w:cs="Times New Roman"/>
          <w:sz w:val="24"/>
          <w:szCs w:val="24"/>
        </w:rPr>
        <w:t>атерогенности</w:t>
      </w:r>
      <w:proofErr w:type="spellEnd"/>
      <w:r w:rsidR="00FB182E">
        <w:rPr>
          <w:rFonts w:ascii="Times New Roman" w:hAnsi="Times New Roman" w:cs="Times New Roman"/>
          <w:sz w:val="24"/>
          <w:szCs w:val="24"/>
        </w:rPr>
        <w:t xml:space="preserve">, </w:t>
      </w:r>
      <w:r w:rsidR="003D4B57">
        <w:rPr>
          <w:rFonts w:ascii="Times New Roman" w:hAnsi="Times New Roman" w:cs="Times New Roman"/>
          <w:sz w:val="24"/>
          <w:szCs w:val="24"/>
        </w:rPr>
        <w:t>а</w:t>
      </w:r>
      <w:r w:rsidR="00FB182E">
        <w:rPr>
          <w:rFonts w:ascii="Times New Roman" w:hAnsi="Times New Roman" w:cs="Times New Roman"/>
          <w:sz w:val="24"/>
          <w:szCs w:val="24"/>
        </w:rPr>
        <w:t xml:space="preserve"> уровень </w:t>
      </w:r>
      <w:r w:rsidR="00181C30" w:rsidRPr="006663EA">
        <w:rPr>
          <w:rFonts w:ascii="Times New Roman" w:hAnsi="Times New Roman" w:cs="Times New Roman"/>
          <w:sz w:val="24"/>
          <w:szCs w:val="24"/>
        </w:rPr>
        <w:t>в крови АЛТ и АСТ</w:t>
      </w:r>
      <w:r w:rsidR="00FB182E">
        <w:rPr>
          <w:rFonts w:ascii="Times New Roman" w:hAnsi="Times New Roman" w:cs="Times New Roman"/>
          <w:sz w:val="24"/>
          <w:szCs w:val="24"/>
        </w:rPr>
        <w:t xml:space="preserve"> был в </w:t>
      </w:r>
      <w:r w:rsidR="003D4B57">
        <w:rPr>
          <w:rFonts w:ascii="Times New Roman" w:hAnsi="Times New Roman" w:cs="Times New Roman"/>
          <w:sz w:val="24"/>
          <w:szCs w:val="24"/>
        </w:rPr>
        <w:t>пределах нормы</w:t>
      </w:r>
      <w:r w:rsidR="00181C30" w:rsidRPr="00DF710D">
        <w:rPr>
          <w:rFonts w:ascii="Times New Roman" w:hAnsi="Times New Roman" w:cs="Times New Roman"/>
          <w:sz w:val="24"/>
          <w:szCs w:val="24"/>
        </w:rPr>
        <w:t xml:space="preserve"> </w:t>
      </w:r>
      <w:r w:rsidR="00454D47" w:rsidRPr="00DF710D">
        <w:rPr>
          <w:rFonts w:ascii="Times New Roman" w:hAnsi="Times New Roman" w:cs="Times New Roman"/>
          <w:sz w:val="24"/>
          <w:szCs w:val="24"/>
        </w:rPr>
        <w:t xml:space="preserve">(таблица </w:t>
      </w:r>
      <w:r w:rsidR="006663EA" w:rsidRPr="00DF710D">
        <w:rPr>
          <w:rFonts w:ascii="Times New Roman" w:hAnsi="Times New Roman" w:cs="Times New Roman"/>
          <w:sz w:val="24"/>
          <w:szCs w:val="24"/>
        </w:rPr>
        <w:t>Д</w:t>
      </w:r>
      <w:r w:rsidR="001E286E" w:rsidRPr="00DF710D">
        <w:rPr>
          <w:rFonts w:ascii="Times New Roman" w:hAnsi="Times New Roman" w:cs="Times New Roman"/>
          <w:sz w:val="24"/>
          <w:szCs w:val="24"/>
        </w:rPr>
        <w:t>.</w:t>
      </w:r>
      <w:r w:rsidR="00454D47" w:rsidRPr="00DF710D">
        <w:rPr>
          <w:rFonts w:ascii="Times New Roman" w:hAnsi="Times New Roman" w:cs="Times New Roman"/>
          <w:sz w:val="24"/>
          <w:szCs w:val="24"/>
        </w:rPr>
        <w:t>1)</w:t>
      </w:r>
      <w:r w:rsidR="00181C30" w:rsidRPr="00DF710D">
        <w:rPr>
          <w:rFonts w:ascii="Times New Roman" w:hAnsi="Times New Roman" w:cs="Times New Roman"/>
          <w:sz w:val="24"/>
          <w:szCs w:val="24"/>
        </w:rPr>
        <w:t xml:space="preserve">. </w:t>
      </w:r>
    </w:p>
    <w:p w14:paraId="6719AF7E" w14:textId="09CDECE8" w:rsidR="00181C30" w:rsidRPr="00490123" w:rsidRDefault="00181C30" w:rsidP="00490123">
      <w:pPr>
        <w:spacing w:after="0" w:line="360" w:lineRule="auto"/>
        <w:ind w:firstLine="709"/>
        <w:jc w:val="both"/>
        <w:rPr>
          <w:rFonts w:ascii="Times New Roman" w:eastAsia="Times New Roman" w:hAnsi="Times New Roman" w:cs="Times New Roman"/>
          <w:sz w:val="24"/>
          <w:szCs w:val="24"/>
        </w:rPr>
      </w:pPr>
      <w:r w:rsidRPr="00DF710D">
        <w:rPr>
          <w:rFonts w:ascii="Times New Roman" w:hAnsi="Times New Roman" w:cs="Times New Roman"/>
          <w:sz w:val="24"/>
          <w:szCs w:val="24"/>
        </w:rPr>
        <w:t>Немаловажным фактором напряжения гуморального иммунитета работников является содержание в крови антител. По данным таблиц</w:t>
      </w:r>
      <w:r w:rsidR="00DF710D" w:rsidRPr="00DF710D">
        <w:rPr>
          <w:rFonts w:ascii="Times New Roman" w:hAnsi="Times New Roman" w:cs="Times New Roman"/>
          <w:sz w:val="24"/>
          <w:szCs w:val="24"/>
        </w:rPr>
        <w:t>а</w:t>
      </w:r>
      <w:r w:rsidR="00C0291B" w:rsidRPr="00DF710D">
        <w:rPr>
          <w:rFonts w:ascii="Times New Roman" w:hAnsi="Times New Roman" w:cs="Times New Roman"/>
          <w:sz w:val="24"/>
          <w:szCs w:val="24"/>
        </w:rPr>
        <w:t xml:space="preserve"> </w:t>
      </w:r>
      <w:r w:rsidR="00DF710D" w:rsidRPr="00DF710D">
        <w:rPr>
          <w:rFonts w:ascii="Times New Roman" w:hAnsi="Times New Roman" w:cs="Times New Roman"/>
          <w:sz w:val="24"/>
          <w:szCs w:val="24"/>
        </w:rPr>
        <w:t>Д.1</w:t>
      </w:r>
      <w:r w:rsidR="00F24A43" w:rsidRPr="00DF710D">
        <w:rPr>
          <w:rFonts w:ascii="Times New Roman" w:hAnsi="Times New Roman" w:cs="Times New Roman"/>
          <w:sz w:val="24"/>
          <w:szCs w:val="24"/>
        </w:rPr>
        <w:t xml:space="preserve"> </w:t>
      </w:r>
      <w:r w:rsidRPr="00DF710D">
        <w:rPr>
          <w:rFonts w:ascii="Times New Roman" w:hAnsi="Times New Roman" w:cs="Times New Roman"/>
          <w:sz w:val="24"/>
          <w:szCs w:val="24"/>
        </w:rPr>
        <w:t>содержание</w:t>
      </w:r>
      <w:r w:rsidRPr="00490123">
        <w:rPr>
          <w:rFonts w:ascii="Times New Roman" w:hAnsi="Times New Roman" w:cs="Times New Roman"/>
          <w:sz w:val="24"/>
          <w:szCs w:val="24"/>
        </w:rPr>
        <w:t xml:space="preserve"> иммуноглобулина А было в пределах верхних показателей</w:t>
      </w:r>
      <w:r w:rsidR="00F24A43">
        <w:rPr>
          <w:rFonts w:ascii="Times New Roman" w:hAnsi="Times New Roman" w:cs="Times New Roman"/>
          <w:sz w:val="24"/>
          <w:szCs w:val="24"/>
        </w:rPr>
        <w:t xml:space="preserve">, </w:t>
      </w:r>
      <w:r w:rsidRPr="00490123">
        <w:rPr>
          <w:rFonts w:ascii="Times New Roman" w:hAnsi="Times New Roman" w:cs="Times New Roman"/>
          <w:sz w:val="24"/>
          <w:szCs w:val="24"/>
        </w:rPr>
        <w:t xml:space="preserve">иммуноглобулинов М и </w:t>
      </w:r>
      <w:r w:rsidRPr="00490123">
        <w:rPr>
          <w:rFonts w:ascii="Times New Roman" w:eastAsia="Times New Roman" w:hAnsi="Times New Roman" w:cs="Times New Roman"/>
          <w:sz w:val="24"/>
          <w:szCs w:val="24"/>
        </w:rPr>
        <w:t>G</w:t>
      </w:r>
      <w:r w:rsidR="00F24A43">
        <w:rPr>
          <w:rFonts w:ascii="Times New Roman" w:eastAsia="Times New Roman" w:hAnsi="Times New Roman" w:cs="Times New Roman"/>
          <w:sz w:val="24"/>
          <w:szCs w:val="24"/>
        </w:rPr>
        <w:t xml:space="preserve"> – </w:t>
      </w:r>
      <w:r w:rsidRPr="00490123">
        <w:rPr>
          <w:rFonts w:ascii="Times New Roman" w:eastAsia="Times New Roman" w:hAnsi="Times New Roman" w:cs="Times New Roman"/>
          <w:sz w:val="24"/>
          <w:szCs w:val="24"/>
        </w:rPr>
        <w:t>в</w:t>
      </w:r>
      <w:r w:rsidR="00F24A43">
        <w:rPr>
          <w:rFonts w:ascii="Times New Roman" w:eastAsia="Times New Roman" w:hAnsi="Times New Roman" w:cs="Times New Roman"/>
          <w:sz w:val="24"/>
          <w:szCs w:val="24"/>
        </w:rPr>
        <w:t xml:space="preserve"> </w:t>
      </w:r>
      <w:r w:rsidRPr="00490123">
        <w:rPr>
          <w:rFonts w:ascii="Times New Roman" w:eastAsia="Times New Roman" w:hAnsi="Times New Roman" w:cs="Times New Roman"/>
          <w:sz w:val="24"/>
          <w:szCs w:val="24"/>
        </w:rPr>
        <w:t>пределах нормы. Следует подчеркнуть, что содержание иммуноглобулина Е было повышено в крови работников ТОО «Кайнар» (140,5 МЕ/мл),</w:t>
      </w:r>
      <w:r w:rsidR="004F7092" w:rsidRPr="00490123">
        <w:rPr>
          <w:rFonts w:ascii="Times New Roman" w:eastAsia="Times New Roman" w:hAnsi="Times New Roman" w:cs="Times New Roman"/>
          <w:sz w:val="24"/>
          <w:szCs w:val="24"/>
        </w:rPr>
        <w:t xml:space="preserve"> </w:t>
      </w:r>
      <w:r w:rsidRPr="00490123">
        <w:rPr>
          <w:rFonts w:ascii="Times New Roman" w:eastAsia="Times New Roman" w:hAnsi="Times New Roman" w:cs="Times New Roman"/>
          <w:sz w:val="24"/>
          <w:szCs w:val="24"/>
        </w:rPr>
        <w:t xml:space="preserve">по сравнению с </w:t>
      </w:r>
      <w:r w:rsidRPr="00490123">
        <w:rPr>
          <w:rFonts w:ascii="Times New Roman" w:eastAsia="Times New Roman" w:hAnsi="Times New Roman" w:cs="Times New Roman"/>
          <w:sz w:val="24"/>
          <w:szCs w:val="24"/>
        </w:rPr>
        <w:lastRenderedPageBreak/>
        <w:t xml:space="preserve">нормативными показателями и данными анализа ТОО «Литейный завод» (26,53 МЕ/мл), </w:t>
      </w:r>
      <w:r w:rsidRPr="00490123">
        <w:rPr>
          <w:rFonts w:ascii="Times New Roman" w:hAnsi="Times New Roman" w:cs="Times New Roman"/>
          <w:sz w:val="24"/>
          <w:szCs w:val="24"/>
        </w:rPr>
        <w:t xml:space="preserve">(P˂0001). Все это свидетельствует о высокой аллергической реактивности организма работников ТОО «Кайнар». </w:t>
      </w:r>
    </w:p>
    <w:p w14:paraId="5F6E5FB2" w14:textId="738F4C53" w:rsidR="00181C30" w:rsidRPr="00490123" w:rsidRDefault="00181C30" w:rsidP="00490123">
      <w:pPr>
        <w:spacing w:after="0" w:line="360" w:lineRule="auto"/>
        <w:ind w:firstLine="709"/>
        <w:jc w:val="both"/>
        <w:rPr>
          <w:rFonts w:ascii="Times New Roman" w:hAnsi="Times New Roman" w:cs="Times New Roman"/>
          <w:sz w:val="24"/>
          <w:szCs w:val="24"/>
        </w:rPr>
      </w:pPr>
      <w:r w:rsidRPr="00490123">
        <w:rPr>
          <w:rFonts w:ascii="Times New Roman" w:eastAsia="Times New Roman" w:hAnsi="Times New Roman" w:cs="Times New Roman"/>
          <w:sz w:val="24"/>
          <w:szCs w:val="24"/>
        </w:rPr>
        <w:t>Напротив, показатели содержания в крови гемоглобина были на нижней границе нормы. Так, содержание гемоглобина в крови работников ТОО «Кайнар»</w:t>
      </w:r>
      <w:r w:rsidR="004F7092" w:rsidRPr="00490123">
        <w:rPr>
          <w:rFonts w:ascii="Times New Roman" w:eastAsia="Times New Roman" w:hAnsi="Times New Roman" w:cs="Times New Roman"/>
          <w:sz w:val="24"/>
          <w:szCs w:val="24"/>
        </w:rPr>
        <w:t xml:space="preserve"> </w:t>
      </w:r>
      <w:r w:rsidRPr="00490123">
        <w:rPr>
          <w:rFonts w:ascii="Times New Roman" w:eastAsia="Times New Roman" w:hAnsi="Times New Roman" w:cs="Times New Roman"/>
          <w:sz w:val="24"/>
          <w:szCs w:val="24"/>
        </w:rPr>
        <w:t>(132,93</w:t>
      </w:r>
      <w:r w:rsidR="004148CD">
        <w:rPr>
          <w:rFonts w:ascii="Times New Roman" w:eastAsia="Times New Roman" w:hAnsi="Times New Roman" w:cs="Times New Roman"/>
          <w:sz w:val="24"/>
          <w:szCs w:val="24"/>
        </w:rPr>
        <w:t xml:space="preserve"> </w:t>
      </w:r>
      <w:r w:rsidRPr="00490123">
        <w:rPr>
          <w:rFonts w:ascii="Times New Roman" w:eastAsia="Times New Roman" w:hAnsi="Times New Roman" w:cs="Times New Roman"/>
          <w:sz w:val="24"/>
          <w:szCs w:val="24"/>
        </w:rPr>
        <w:t>г/дл.) было ниже, чем у работников ТОО «Литейный завод»</w:t>
      </w:r>
      <w:r w:rsidR="00B842C0" w:rsidRPr="00490123">
        <w:rPr>
          <w:rFonts w:ascii="Times New Roman" w:eastAsia="Times New Roman" w:hAnsi="Times New Roman" w:cs="Times New Roman"/>
          <w:sz w:val="24"/>
          <w:szCs w:val="24"/>
        </w:rPr>
        <w:t xml:space="preserve"> </w:t>
      </w:r>
      <w:r w:rsidRPr="00490123">
        <w:rPr>
          <w:rFonts w:ascii="Times New Roman" w:eastAsia="Times New Roman" w:hAnsi="Times New Roman" w:cs="Times New Roman"/>
          <w:sz w:val="24"/>
          <w:szCs w:val="24"/>
        </w:rPr>
        <w:t>(139,59 г/дл.)</w:t>
      </w:r>
      <w:r w:rsidR="004F7092" w:rsidRPr="00490123">
        <w:rPr>
          <w:rFonts w:ascii="Times New Roman" w:eastAsia="Times New Roman" w:hAnsi="Times New Roman" w:cs="Times New Roman"/>
          <w:sz w:val="24"/>
          <w:szCs w:val="24"/>
        </w:rPr>
        <w:t xml:space="preserve"> </w:t>
      </w:r>
      <w:r w:rsidRPr="00490123">
        <w:rPr>
          <w:rFonts w:ascii="Times New Roman" w:hAnsi="Times New Roman" w:cs="Times New Roman"/>
          <w:sz w:val="24"/>
          <w:szCs w:val="24"/>
        </w:rPr>
        <w:t xml:space="preserve">(P˂001). О недостаточности запасов железа в организме работников </w:t>
      </w:r>
      <w:r w:rsidRPr="00DF710D">
        <w:rPr>
          <w:rFonts w:ascii="Times New Roman" w:hAnsi="Times New Roman" w:cs="Times New Roman"/>
          <w:sz w:val="24"/>
          <w:szCs w:val="24"/>
        </w:rPr>
        <w:t>предприятий</w:t>
      </w:r>
      <w:r w:rsidR="00B842C0" w:rsidRPr="00DF710D">
        <w:rPr>
          <w:rFonts w:ascii="Times New Roman" w:hAnsi="Times New Roman" w:cs="Times New Roman"/>
          <w:sz w:val="24"/>
          <w:szCs w:val="24"/>
        </w:rPr>
        <w:t xml:space="preserve"> </w:t>
      </w:r>
      <w:r w:rsidRPr="00DF710D">
        <w:rPr>
          <w:rFonts w:ascii="Times New Roman" w:hAnsi="Times New Roman" w:cs="Times New Roman"/>
          <w:sz w:val="24"/>
          <w:szCs w:val="24"/>
        </w:rPr>
        <w:t>свидетельствуют низкие значения цветового показателя крови. По данным таблиц</w:t>
      </w:r>
      <w:r w:rsidR="00DF710D" w:rsidRPr="00DF710D">
        <w:rPr>
          <w:rFonts w:ascii="Times New Roman" w:hAnsi="Times New Roman" w:cs="Times New Roman"/>
          <w:sz w:val="24"/>
          <w:szCs w:val="24"/>
        </w:rPr>
        <w:t>а</w:t>
      </w:r>
      <w:r w:rsidRPr="00DF710D">
        <w:rPr>
          <w:rFonts w:ascii="Times New Roman" w:hAnsi="Times New Roman" w:cs="Times New Roman"/>
          <w:sz w:val="24"/>
          <w:szCs w:val="24"/>
        </w:rPr>
        <w:t xml:space="preserve"> </w:t>
      </w:r>
      <w:r w:rsidR="00DF710D" w:rsidRPr="00DF710D">
        <w:rPr>
          <w:rFonts w:ascii="Times New Roman" w:hAnsi="Times New Roman" w:cs="Times New Roman"/>
          <w:sz w:val="24"/>
          <w:szCs w:val="24"/>
        </w:rPr>
        <w:t>Д</w:t>
      </w:r>
      <w:r w:rsidR="001E286E" w:rsidRPr="00DF710D">
        <w:rPr>
          <w:rFonts w:ascii="Times New Roman" w:hAnsi="Times New Roman" w:cs="Times New Roman"/>
          <w:sz w:val="24"/>
          <w:szCs w:val="24"/>
        </w:rPr>
        <w:t>.</w:t>
      </w:r>
      <w:r w:rsidRPr="00DF710D">
        <w:rPr>
          <w:rFonts w:ascii="Times New Roman" w:hAnsi="Times New Roman" w:cs="Times New Roman"/>
          <w:sz w:val="24"/>
          <w:szCs w:val="24"/>
        </w:rPr>
        <w:t>1</w:t>
      </w:r>
      <w:r w:rsidR="004148CD" w:rsidRPr="00DF710D">
        <w:rPr>
          <w:rFonts w:ascii="Times New Roman" w:hAnsi="Times New Roman" w:cs="Times New Roman"/>
          <w:sz w:val="24"/>
          <w:szCs w:val="24"/>
        </w:rPr>
        <w:t xml:space="preserve"> </w:t>
      </w:r>
      <w:r w:rsidRPr="00DF710D">
        <w:rPr>
          <w:rFonts w:ascii="Times New Roman" w:hAnsi="Times New Roman" w:cs="Times New Roman"/>
          <w:sz w:val="24"/>
          <w:szCs w:val="24"/>
        </w:rPr>
        <w:t>пр</w:t>
      </w:r>
      <w:r w:rsidRPr="00490123">
        <w:rPr>
          <w:rFonts w:ascii="Times New Roman" w:hAnsi="Times New Roman" w:cs="Times New Roman"/>
          <w:sz w:val="24"/>
          <w:szCs w:val="24"/>
        </w:rPr>
        <w:t>и норме содержания ЦП 0,85-1,05, у работников ТОО «Кайнар» его содержание в крови составило 0,84, у работников ТОО «Литейный завод»</w:t>
      </w:r>
      <w:r w:rsidR="004148CD">
        <w:rPr>
          <w:rFonts w:ascii="Times New Roman" w:hAnsi="Times New Roman" w:cs="Times New Roman"/>
          <w:sz w:val="24"/>
          <w:szCs w:val="24"/>
        </w:rPr>
        <w:t xml:space="preserve"> </w:t>
      </w:r>
      <w:r w:rsidRPr="00490123">
        <w:rPr>
          <w:rFonts w:ascii="Times New Roman" w:hAnsi="Times New Roman" w:cs="Times New Roman"/>
          <w:sz w:val="24"/>
          <w:szCs w:val="24"/>
        </w:rPr>
        <w:t>– 0,80.</w:t>
      </w:r>
      <w:r w:rsidR="004148CD">
        <w:rPr>
          <w:rFonts w:ascii="Times New Roman" w:hAnsi="Times New Roman" w:cs="Times New Roman"/>
          <w:sz w:val="24"/>
          <w:szCs w:val="24"/>
        </w:rPr>
        <w:t xml:space="preserve"> </w:t>
      </w:r>
      <w:r w:rsidRPr="00490123">
        <w:rPr>
          <w:rFonts w:ascii="Times New Roman" w:hAnsi="Times New Roman" w:cs="Times New Roman"/>
          <w:sz w:val="24"/>
          <w:szCs w:val="24"/>
        </w:rPr>
        <w:t>Невысоким было содержание гематокрита, среднего объема эритроцитов,</w:t>
      </w:r>
      <w:r w:rsidR="004F7092" w:rsidRPr="00490123">
        <w:rPr>
          <w:rFonts w:ascii="Times New Roman" w:hAnsi="Times New Roman" w:cs="Times New Roman"/>
          <w:sz w:val="24"/>
          <w:szCs w:val="24"/>
        </w:rPr>
        <w:t xml:space="preserve"> </w:t>
      </w:r>
      <w:r w:rsidRPr="00490123">
        <w:rPr>
          <w:rFonts w:ascii="Times New Roman" w:hAnsi="Times New Roman" w:cs="Times New Roman"/>
          <w:sz w:val="24"/>
          <w:szCs w:val="24"/>
        </w:rPr>
        <w:t>среднее содержание гемоглобина</w:t>
      </w:r>
      <w:r w:rsidR="004148CD">
        <w:rPr>
          <w:rFonts w:ascii="Times New Roman" w:hAnsi="Times New Roman" w:cs="Times New Roman"/>
          <w:sz w:val="24"/>
          <w:szCs w:val="24"/>
        </w:rPr>
        <w:t xml:space="preserve"> </w:t>
      </w:r>
      <w:r w:rsidRPr="00490123">
        <w:rPr>
          <w:rFonts w:ascii="Times New Roman" w:hAnsi="Times New Roman" w:cs="Times New Roman"/>
          <w:sz w:val="24"/>
          <w:szCs w:val="24"/>
        </w:rPr>
        <w:t>в эритроцит</w:t>
      </w:r>
      <w:r w:rsidR="004148CD">
        <w:rPr>
          <w:rFonts w:ascii="Times New Roman" w:hAnsi="Times New Roman" w:cs="Times New Roman"/>
          <w:sz w:val="24"/>
          <w:szCs w:val="24"/>
        </w:rPr>
        <w:t>е</w:t>
      </w:r>
      <w:r w:rsidRPr="00490123">
        <w:rPr>
          <w:rFonts w:ascii="Times New Roman" w:hAnsi="Times New Roman" w:cs="Times New Roman"/>
          <w:sz w:val="24"/>
          <w:szCs w:val="24"/>
        </w:rPr>
        <w:t xml:space="preserve"> (соответствовало нижней границе нормы). Среднее содержание </w:t>
      </w:r>
      <w:proofErr w:type="spellStart"/>
      <w:r w:rsidRPr="00490123">
        <w:rPr>
          <w:rFonts w:ascii="Times New Roman" w:hAnsi="Times New Roman" w:cs="Times New Roman"/>
          <w:sz w:val="24"/>
          <w:szCs w:val="24"/>
        </w:rPr>
        <w:t>Hb</w:t>
      </w:r>
      <w:proofErr w:type="spellEnd"/>
      <w:r w:rsidRPr="00490123">
        <w:rPr>
          <w:rFonts w:ascii="Times New Roman" w:hAnsi="Times New Roman" w:cs="Times New Roman"/>
          <w:sz w:val="24"/>
          <w:szCs w:val="24"/>
        </w:rPr>
        <w:t xml:space="preserve"> и средняя концентрация </w:t>
      </w:r>
      <w:proofErr w:type="spellStart"/>
      <w:r w:rsidRPr="00490123">
        <w:rPr>
          <w:rFonts w:ascii="Times New Roman" w:hAnsi="Times New Roman" w:cs="Times New Roman"/>
          <w:sz w:val="24"/>
          <w:szCs w:val="24"/>
        </w:rPr>
        <w:t>Hb</w:t>
      </w:r>
      <w:proofErr w:type="spellEnd"/>
      <w:r w:rsidRPr="00490123">
        <w:rPr>
          <w:rFonts w:ascii="Times New Roman" w:hAnsi="Times New Roman" w:cs="Times New Roman"/>
          <w:sz w:val="24"/>
          <w:szCs w:val="24"/>
        </w:rPr>
        <w:t xml:space="preserve"> в эритроцит</w:t>
      </w:r>
      <w:r w:rsidR="004148CD">
        <w:rPr>
          <w:rFonts w:ascii="Times New Roman" w:hAnsi="Times New Roman" w:cs="Times New Roman"/>
          <w:sz w:val="24"/>
          <w:szCs w:val="24"/>
        </w:rPr>
        <w:t>е</w:t>
      </w:r>
      <w:r w:rsidRPr="00490123">
        <w:rPr>
          <w:rFonts w:ascii="Times New Roman" w:hAnsi="Times New Roman" w:cs="Times New Roman"/>
          <w:sz w:val="24"/>
          <w:szCs w:val="24"/>
        </w:rPr>
        <w:t xml:space="preserve"> было достоверно ниже у работников ТОО «Кайнар», по сравнению с работниками ТОО «Литейный завод» (P˂005). По содержанию в крови ферритина и тромбоцитарным показателям отклонений не выявлено.</w:t>
      </w:r>
    </w:p>
    <w:p w14:paraId="285A1139" w14:textId="0F8D611D" w:rsidR="00181C30" w:rsidRPr="00490123" w:rsidRDefault="00181C30"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О напряжении иммунной системы свидетельствует количество лейкоцитов и ли</w:t>
      </w:r>
      <w:r w:rsidR="003658CE">
        <w:rPr>
          <w:rFonts w:ascii="Times New Roman" w:hAnsi="Times New Roman" w:cs="Times New Roman"/>
          <w:sz w:val="24"/>
          <w:szCs w:val="24"/>
        </w:rPr>
        <w:t>м</w:t>
      </w:r>
      <w:r w:rsidRPr="00490123">
        <w:rPr>
          <w:rFonts w:ascii="Times New Roman" w:hAnsi="Times New Roman" w:cs="Times New Roman"/>
          <w:sz w:val="24"/>
          <w:szCs w:val="24"/>
        </w:rPr>
        <w:t xml:space="preserve">фоцитов. </w:t>
      </w:r>
      <w:r w:rsidR="003658CE">
        <w:rPr>
          <w:rFonts w:ascii="Times New Roman" w:hAnsi="Times New Roman" w:cs="Times New Roman"/>
          <w:sz w:val="24"/>
          <w:szCs w:val="24"/>
        </w:rPr>
        <w:t>Согласно полученным данным, к</w:t>
      </w:r>
      <w:r w:rsidR="003658CE" w:rsidRPr="00490123">
        <w:rPr>
          <w:rFonts w:ascii="Times New Roman" w:hAnsi="Times New Roman" w:cs="Times New Roman"/>
          <w:sz w:val="24"/>
          <w:szCs w:val="24"/>
        </w:rPr>
        <w:t>оличество эозинофилов (</w:t>
      </w:r>
      <w:proofErr w:type="spellStart"/>
      <w:r w:rsidR="003658CE" w:rsidRPr="00490123">
        <w:rPr>
          <w:rFonts w:ascii="Times New Roman" w:hAnsi="Times New Roman" w:cs="Times New Roman"/>
          <w:sz w:val="24"/>
          <w:szCs w:val="24"/>
        </w:rPr>
        <w:t>абс</w:t>
      </w:r>
      <w:proofErr w:type="spellEnd"/>
      <w:r w:rsidR="003658CE" w:rsidRPr="00490123">
        <w:rPr>
          <w:rFonts w:ascii="Times New Roman" w:hAnsi="Times New Roman" w:cs="Times New Roman"/>
          <w:sz w:val="24"/>
          <w:szCs w:val="24"/>
        </w:rPr>
        <w:t>. кол-во), базофилов (</w:t>
      </w:r>
      <w:proofErr w:type="spellStart"/>
      <w:r w:rsidR="003658CE" w:rsidRPr="00490123">
        <w:rPr>
          <w:rFonts w:ascii="Times New Roman" w:hAnsi="Times New Roman" w:cs="Times New Roman"/>
          <w:sz w:val="24"/>
          <w:szCs w:val="24"/>
        </w:rPr>
        <w:t>абс</w:t>
      </w:r>
      <w:proofErr w:type="spellEnd"/>
      <w:r w:rsidR="003658CE" w:rsidRPr="00490123">
        <w:rPr>
          <w:rFonts w:ascii="Times New Roman" w:hAnsi="Times New Roman" w:cs="Times New Roman"/>
          <w:sz w:val="24"/>
          <w:szCs w:val="24"/>
        </w:rPr>
        <w:t>. кол-во), моноцитов приближалось к верхним показателям</w:t>
      </w:r>
      <w:r w:rsidR="003658CE" w:rsidRPr="00490123">
        <w:rPr>
          <w:rFonts w:ascii="Times New Roman" w:hAnsi="Times New Roman" w:cs="Times New Roman"/>
          <w:sz w:val="24"/>
          <w:szCs w:val="24"/>
          <w:lang w:val="kk-KZ"/>
        </w:rPr>
        <w:t>,</w:t>
      </w:r>
      <w:r w:rsidR="003658CE">
        <w:rPr>
          <w:rFonts w:ascii="Times New Roman" w:hAnsi="Times New Roman" w:cs="Times New Roman"/>
          <w:sz w:val="24"/>
          <w:szCs w:val="24"/>
          <w:lang w:val="kk-KZ"/>
        </w:rPr>
        <w:t xml:space="preserve"> а </w:t>
      </w:r>
      <w:r w:rsidRPr="00490123">
        <w:rPr>
          <w:rFonts w:ascii="Times New Roman" w:hAnsi="Times New Roman" w:cs="Times New Roman"/>
          <w:sz w:val="24"/>
          <w:szCs w:val="24"/>
        </w:rPr>
        <w:t>количеств</w:t>
      </w:r>
      <w:r w:rsidR="003658CE">
        <w:rPr>
          <w:rFonts w:ascii="Times New Roman" w:hAnsi="Times New Roman" w:cs="Times New Roman"/>
          <w:sz w:val="24"/>
          <w:szCs w:val="24"/>
        </w:rPr>
        <w:t>о</w:t>
      </w:r>
      <w:r w:rsidRPr="00490123">
        <w:rPr>
          <w:rFonts w:ascii="Times New Roman" w:hAnsi="Times New Roman" w:cs="Times New Roman"/>
          <w:sz w:val="24"/>
          <w:szCs w:val="24"/>
        </w:rPr>
        <w:t xml:space="preserve"> лейкоцитов</w:t>
      </w:r>
      <w:r w:rsidR="003658CE">
        <w:rPr>
          <w:rFonts w:ascii="Times New Roman" w:hAnsi="Times New Roman" w:cs="Times New Roman"/>
          <w:sz w:val="24"/>
          <w:szCs w:val="24"/>
        </w:rPr>
        <w:t>,</w:t>
      </w:r>
      <w:r w:rsidRPr="00490123">
        <w:rPr>
          <w:rFonts w:ascii="Times New Roman" w:hAnsi="Times New Roman" w:cs="Times New Roman"/>
          <w:sz w:val="24"/>
          <w:szCs w:val="24"/>
        </w:rPr>
        <w:t xml:space="preserve"> нейтрофилов</w:t>
      </w:r>
      <w:r w:rsidR="003658CE">
        <w:rPr>
          <w:rFonts w:ascii="Times New Roman" w:hAnsi="Times New Roman" w:cs="Times New Roman"/>
          <w:sz w:val="24"/>
          <w:szCs w:val="24"/>
        </w:rPr>
        <w:t xml:space="preserve"> и </w:t>
      </w:r>
      <w:r w:rsidRPr="00490123">
        <w:rPr>
          <w:rFonts w:ascii="Times New Roman" w:hAnsi="Times New Roman" w:cs="Times New Roman"/>
          <w:sz w:val="24"/>
          <w:szCs w:val="24"/>
        </w:rPr>
        <w:t xml:space="preserve">лимфоцитов было в пределах рекомендуемых значений. Как известно повышение относительного количества Т-лимфоцитов (CD3+CD19-) свидетельствует о гиперактивности иммунитета. По нашим данным наблюдается относительный иммунодефицит, что может свидетельствовать о наличии риска еще большего их снижения при увеличении воздействия химических веществ с </w:t>
      </w:r>
      <w:proofErr w:type="spellStart"/>
      <w:r w:rsidRPr="00490123">
        <w:rPr>
          <w:rFonts w:ascii="Times New Roman" w:hAnsi="Times New Roman" w:cs="Times New Roman"/>
          <w:sz w:val="24"/>
          <w:szCs w:val="24"/>
        </w:rPr>
        <w:t>лимфотоксическим</w:t>
      </w:r>
      <w:proofErr w:type="spellEnd"/>
      <w:r w:rsidRPr="00490123">
        <w:rPr>
          <w:rFonts w:ascii="Times New Roman" w:hAnsi="Times New Roman" w:cs="Times New Roman"/>
          <w:sz w:val="24"/>
          <w:szCs w:val="24"/>
        </w:rPr>
        <w:t xml:space="preserve"> действием, либо при отравлении тяжелыми металлами, пестицидами, в том числе диоксином. Является ли данное состояние транзиторным или нет, предстоит еще выяснить. </w:t>
      </w:r>
    </w:p>
    <w:p w14:paraId="781DDAE5" w14:textId="67B4353A" w:rsidR="00181C30" w:rsidRPr="00490123" w:rsidRDefault="00181C30"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По данным нашего исследования</w:t>
      </w:r>
      <w:r w:rsidR="00B50448">
        <w:rPr>
          <w:rFonts w:ascii="Times New Roman" w:hAnsi="Times New Roman" w:cs="Times New Roman"/>
          <w:sz w:val="24"/>
          <w:szCs w:val="24"/>
        </w:rPr>
        <w:t>,</w:t>
      </w:r>
      <w:r w:rsidRPr="00490123">
        <w:rPr>
          <w:rFonts w:ascii="Times New Roman" w:hAnsi="Times New Roman" w:cs="Times New Roman"/>
          <w:sz w:val="24"/>
          <w:szCs w:val="24"/>
        </w:rPr>
        <w:t xml:space="preserve"> относительное содержание в крови истинных натуральных киллеров (NK-клетки) (CD3-CD56+), Т-лимфоцитов, экспрессирующих маркеры NK-клеток (Т-NK-клетки) (CD3+CD56+) не было снижено, что говорит об отсутствии микробной нагрузки на организм работников предприятий.</w:t>
      </w:r>
      <w:r w:rsidR="00B50448">
        <w:rPr>
          <w:rFonts w:ascii="Times New Roman" w:hAnsi="Times New Roman" w:cs="Times New Roman"/>
          <w:sz w:val="24"/>
          <w:szCs w:val="24"/>
        </w:rPr>
        <w:t xml:space="preserve"> </w:t>
      </w:r>
      <w:r w:rsidRPr="00490123">
        <w:rPr>
          <w:rFonts w:ascii="Times New Roman" w:hAnsi="Times New Roman" w:cs="Times New Roman"/>
          <w:sz w:val="24"/>
          <w:szCs w:val="24"/>
        </w:rPr>
        <w:t xml:space="preserve">Не были снижены и показатели Т-цитотоксических лимфоцитов (Т-ЦТЛ) (CD3+CD8+). </w:t>
      </w:r>
    </w:p>
    <w:p w14:paraId="2F8748AA" w14:textId="784B85F6" w:rsidR="00181C30" w:rsidRPr="00490123" w:rsidRDefault="00181C30"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 xml:space="preserve">Известно, что понижение содержания Т-хелперов/Т-индукторов (CD3+CD4+), Т-супрессоров/Т-цитотоксических (CD3+CD8+), Т-клеток незрелых (CD4+CD8+), индекса Т-хелперов/Т-супрессоров (CD4+CD8+) наблюдается при врожденных и приобретенных иммунодефицитах, особенно при воздействии ионизирующей радиации, воздействии </w:t>
      </w:r>
      <w:r w:rsidRPr="00490123">
        <w:rPr>
          <w:rFonts w:ascii="Times New Roman" w:hAnsi="Times New Roman" w:cs="Times New Roman"/>
          <w:sz w:val="24"/>
          <w:szCs w:val="24"/>
        </w:rPr>
        <w:lastRenderedPageBreak/>
        <w:t xml:space="preserve">химических веществ с </w:t>
      </w:r>
      <w:proofErr w:type="spellStart"/>
      <w:r w:rsidRPr="00490123">
        <w:rPr>
          <w:rFonts w:ascii="Times New Roman" w:hAnsi="Times New Roman" w:cs="Times New Roman"/>
          <w:sz w:val="24"/>
          <w:szCs w:val="24"/>
        </w:rPr>
        <w:t>лимфотоксическим</w:t>
      </w:r>
      <w:proofErr w:type="spellEnd"/>
      <w:r w:rsidRPr="00490123">
        <w:rPr>
          <w:rFonts w:ascii="Times New Roman" w:hAnsi="Times New Roman" w:cs="Times New Roman"/>
          <w:sz w:val="24"/>
          <w:szCs w:val="24"/>
        </w:rPr>
        <w:t xml:space="preserve"> действием (диоксины), стрессе, старении, ожоговой болезни, диабете, дисфункции паращитовидных желез.</w:t>
      </w:r>
      <w:r w:rsidR="004D43A4" w:rsidRPr="00490123">
        <w:rPr>
          <w:rFonts w:ascii="Times New Roman" w:hAnsi="Times New Roman" w:cs="Times New Roman"/>
          <w:sz w:val="24"/>
          <w:szCs w:val="24"/>
        </w:rPr>
        <w:t xml:space="preserve"> </w:t>
      </w:r>
      <w:r w:rsidRPr="00490123">
        <w:rPr>
          <w:rFonts w:ascii="Times New Roman" w:hAnsi="Times New Roman" w:cs="Times New Roman"/>
          <w:sz w:val="24"/>
          <w:szCs w:val="24"/>
        </w:rPr>
        <w:t xml:space="preserve">Особо следует отметить снижение относительного количества активированных Т-лимфоцитов (CD3+CD25+) у работников </w:t>
      </w:r>
      <w:r w:rsidR="00275C30" w:rsidRPr="00490123">
        <w:rPr>
          <w:rFonts w:ascii="Times New Roman" w:hAnsi="Times New Roman" w:cs="Times New Roman"/>
          <w:sz w:val="24"/>
          <w:szCs w:val="24"/>
        </w:rPr>
        <w:t>«</w:t>
      </w:r>
      <w:r w:rsidRPr="00490123">
        <w:rPr>
          <w:rFonts w:ascii="Times New Roman" w:hAnsi="Times New Roman" w:cs="Times New Roman"/>
          <w:sz w:val="24"/>
          <w:szCs w:val="24"/>
        </w:rPr>
        <w:t>Литейного завода</w:t>
      </w:r>
      <w:r w:rsidR="00275C30" w:rsidRPr="00490123">
        <w:rPr>
          <w:rFonts w:ascii="Times New Roman" w:hAnsi="Times New Roman" w:cs="Times New Roman"/>
          <w:sz w:val="24"/>
          <w:szCs w:val="24"/>
        </w:rPr>
        <w:t>»</w:t>
      </w:r>
      <w:r w:rsidRPr="00490123">
        <w:rPr>
          <w:rFonts w:ascii="Times New Roman" w:hAnsi="Times New Roman" w:cs="Times New Roman"/>
          <w:sz w:val="24"/>
          <w:szCs w:val="24"/>
        </w:rPr>
        <w:t>, которое составляло 4,67% при норме 7-18%. Вероятно, некоторое количество работников предприятий страдало туберкулезом, гепатитами, или произошло нарушение</w:t>
      </w:r>
      <w:r w:rsidR="00275C30" w:rsidRPr="00490123">
        <w:rPr>
          <w:rFonts w:ascii="Times New Roman" w:hAnsi="Times New Roman" w:cs="Times New Roman"/>
          <w:sz w:val="24"/>
          <w:szCs w:val="24"/>
        </w:rPr>
        <w:t xml:space="preserve"> </w:t>
      </w:r>
      <w:r w:rsidRPr="00490123">
        <w:rPr>
          <w:rFonts w:ascii="Times New Roman" w:hAnsi="Times New Roman" w:cs="Times New Roman"/>
          <w:sz w:val="24"/>
          <w:szCs w:val="24"/>
        </w:rPr>
        <w:t>функций лимфатических узлов, тимуса, миндалин.</w:t>
      </w:r>
      <w:r w:rsidR="00275C30" w:rsidRPr="00490123">
        <w:rPr>
          <w:rFonts w:ascii="Times New Roman" w:hAnsi="Times New Roman" w:cs="Times New Roman"/>
          <w:sz w:val="24"/>
          <w:szCs w:val="24"/>
        </w:rPr>
        <w:t xml:space="preserve"> </w:t>
      </w:r>
      <w:r w:rsidRPr="00490123">
        <w:rPr>
          <w:rFonts w:ascii="Times New Roman" w:hAnsi="Times New Roman" w:cs="Times New Roman"/>
          <w:sz w:val="24"/>
          <w:szCs w:val="24"/>
        </w:rPr>
        <w:t xml:space="preserve">Следует напомнить, что по показателям относительного количества Т-лимфоцитов (CD3+CD19-) наблюдается иммунодефицит, что может свидетельствовать о наличии малоинтенсивного воздействия тяжелых металлов. Установлено, что у 14,5% рабочих основных цехов ТОО «Кайнар» был повышен уровень свинца в крови. У 21% рабочих отмечалось увеличение в моче содержание </w:t>
      </w:r>
      <w:proofErr w:type="spellStart"/>
      <w:r w:rsidRPr="00490123">
        <w:rPr>
          <w:rFonts w:ascii="Times New Roman" w:hAnsi="Times New Roman" w:cs="Times New Roman"/>
          <w:sz w:val="24"/>
          <w:szCs w:val="24"/>
        </w:rPr>
        <w:t>копропорферина</w:t>
      </w:r>
      <w:proofErr w:type="spellEnd"/>
      <w:r w:rsidRPr="00490123">
        <w:rPr>
          <w:rFonts w:ascii="Times New Roman" w:hAnsi="Times New Roman" w:cs="Times New Roman"/>
          <w:sz w:val="24"/>
          <w:szCs w:val="24"/>
        </w:rPr>
        <w:t xml:space="preserve">. В контрольной группе уровни свинца в крови и </w:t>
      </w:r>
      <w:proofErr w:type="spellStart"/>
      <w:r w:rsidRPr="00490123">
        <w:rPr>
          <w:rFonts w:ascii="Times New Roman" w:hAnsi="Times New Roman" w:cs="Times New Roman"/>
          <w:sz w:val="24"/>
          <w:szCs w:val="24"/>
        </w:rPr>
        <w:t>копропорферина</w:t>
      </w:r>
      <w:proofErr w:type="spellEnd"/>
      <w:r w:rsidRPr="00490123">
        <w:rPr>
          <w:rFonts w:ascii="Times New Roman" w:hAnsi="Times New Roman" w:cs="Times New Roman"/>
          <w:sz w:val="24"/>
          <w:szCs w:val="24"/>
        </w:rPr>
        <w:t xml:space="preserve"> в моче оставались в норме.</w:t>
      </w:r>
    </w:p>
    <w:p w14:paraId="125CA746" w14:textId="487347D5" w:rsidR="00181C30" w:rsidRPr="00490123" w:rsidRDefault="00181C30"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 xml:space="preserve">Таким образом, по данным нашего исследования, было выявлено </w:t>
      </w:r>
      <w:r w:rsidR="00A76E4A" w:rsidRPr="00490123">
        <w:rPr>
          <w:rFonts w:ascii="Times New Roman" w:hAnsi="Times New Roman" w:cs="Times New Roman"/>
          <w:sz w:val="24"/>
          <w:szCs w:val="24"/>
        </w:rPr>
        <w:t>снижение содержания в крови работников общего белка, показателей красной крови</w:t>
      </w:r>
      <w:r w:rsidR="00B50448">
        <w:rPr>
          <w:rFonts w:ascii="Times New Roman" w:hAnsi="Times New Roman" w:cs="Times New Roman"/>
          <w:sz w:val="24"/>
          <w:szCs w:val="24"/>
        </w:rPr>
        <w:t>, н</w:t>
      </w:r>
      <w:r w:rsidR="00A76E4A" w:rsidRPr="00490123">
        <w:rPr>
          <w:rFonts w:ascii="Times New Roman" w:hAnsi="Times New Roman" w:cs="Times New Roman"/>
          <w:sz w:val="24"/>
          <w:szCs w:val="24"/>
        </w:rPr>
        <w:t xml:space="preserve">аблюдалось повышение эозинофилов, базофилов, моноцитов. Относительно высоким в крови было содержание глюкозы, общего холестерина, липопротеинов низкой плотности, триглицеридов, коэффициента </w:t>
      </w:r>
      <w:proofErr w:type="spellStart"/>
      <w:r w:rsidR="00A76E4A" w:rsidRPr="00490123">
        <w:rPr>
          <w:rFonts w:ascii="Times New Roman" w:hAnsi="Times New Roman" w:cs="Times New Roman"/>
          <w:sz w:val="24"/>
          <w:szCs w:val="24"/>
        </w:rPr>
        <w:t>атерогенности</w:t>
      </w:r>
      <w:proofErr w:type="spellEnd"/>
      <w:r w:rsidR="00A76E4A" w:rsidRPr="00490123">
        <w:rPr>
          <w:rFonts w:ascii="Times New Roman" w:hAnsi="Times New Roman" w:cs="Times New Roman"/>
          <w:sz w:val="24"/>
          <w:szCs w:val="24"/>
        </w:rPr>
        <w:t xml:space="preserve"> плазмы крови работников на фоне относительно повышенного </w:t>
      </w:r>
      <w:proofErr w:type="spellStart"/>
      <w:r w:rsidR="00A76E4A" w:rsidRPr="00490123">
        <w:rPr>
          <w:rFonts w:ascii="Times New Roman" w:hAnsi="Times New Roman" w:cs="Times New Roman"/>
          <w:sz w:val="24"/>
          <w:szCs w:val="24"/>
        </w:rPr>
        <w:t>гликолизированного</w:t>
      </w:r>
      <w:proofErr w:type="spellEnd"/>
      <w:r w:rsidR="00A76E4A" w:rsidRPr="00490123">
        <w:rPr>
          <w:rFonts w:ascii="Times New Roman" w:hAnsi="Times New Roman" w:cs="Times New Roman"/>
          <w:sz w:val="24"/>
          <w:szCs w:val="24"/>
        </w:rPr>
        <w:t xml:space="preserve"> гемоглобина</w:t>
      </w:r>
      <w:r w:rsidR="00B50448">
        <w:rPr>
          <w:rFonts w:ascii="Times New Roman" w:hAnsi="Times New Roman" w:cs="Times New Roman"/>
          <w:sz w:val="24"/>
          <w:szCs w:val="24"/>
        </w:rPr>
        <w:t>, что</w:t>
      </w:r>
      <w:r w:rsidR="00A76E4A" w:rsidRPr="00490123">
        <w:rPr>
          <w:rFonts w:ascii="Times New Roman" w:hAnsi="Times New Roman" w:cs="Times New Roman"/>
          <w:sz w:val="24"/>
          <w:szCs w:val="24"/>
        </w:rPr>
        <w:t xml:space="preserve"> является настораживающим фактором</w:t>
      </w:r>
      <w:r w:rsidR="00B50448">
        <w:rPr>
          <w:rFonts w:ascii="Times New Roman" w:hAnsi="Times New Roman" w:cs="Times New Roman"/>
          <w:sz w:val="24"/>
          <w:szCs w:val="24"/>
        </w:rPr>
        <w:t>,</w:t>
      </w:r>
      <w:r w:rsidR="00A76E4A" w:rsidRPr="00490123">
        <w:rPr>
          <w:rFonts w:ascii="Times New Roman" w:hAnsi="Times New Roman" w:cs="Times New Roman"/>
          <w:sz w:val="24"/>
          <w:szCs w:val="24"/>
        </w:rPr>
        <w:t xml:space="preserve"> требующим незамедлительной диетологической коррекции рациона питания и пересмотра режима питания работников предприятий. Данные </w:t>
      </w:r>
      <w:proofErr w:type="spellStart"/>
      <w:r w:rsidR="00A76E4A" w:rsidRPr="00490123">
        <w:rPr>
          <w:rFonts w:ascii="Times New Roman" w:hAnsi="Times New Roman" w:cs="Times New Roman"/>
          <w:sz w:val="24"/>
          <w:szCs w:val="24"/>
        </w:rPr>
        <w:t>иммунограмм</w:t>
      </w:r>
      <w:proofErr w:type="spellEnd"/>
      <w:r w:rsidR="00A76E4A" w:rsidRPr="00490123">
        <w:rPr>
          <w:rFonts w:ascii="Times New Roman" w:hAnsi="Times New Roman" w:cs="Times New Roman"/>
          <w:sz w:val="24"/>
          <w:szCs w:val="24"/>
        </w:rPr>
        <w:t xml:space="preserve"> свидетельствуют о напряжении иммунной системы</w:t>
      </w:r>
      <w:r w:rsidR="00275C30" w:rsidRPr="00490123">
        <w:rPr>
          <w:rFonts w:ascii="Times New Roman" w:hAnsi="Times New Roman" w:cs="Times New Roman"/>
          <w:sz w:val="24"/>
          <w:szCs w:val="24"/>
        </w:rPr>
        <w:t>,</w:t>
      </w:r>
      <w:r w:rsidR="00A76E4A" w:rsidRPr="00490123">
        <w:rPr>
          <w:rFonts w:ascii="Times New Roman" w:hAnsi="Times New Roman" w:cs="Times New Roman"/>
          <w:sz w:val="24"/>
          <w:szCs w:val="24"/>
        </w:rPr>
        <w:t xml:space="preserve"> </w:t>
      </w:r>
      <w:r w:rsidR="00275C30" w:rsidRPr="00490123">
        <w:rPr>
          <w:rFonts w:ascii="Times New Roman" w:hAnsi="Times New Roman" w:cs="Times New Roman"/>
          <w:sz w:val="24"/>
          <w:szCs w:val="24"/>
        </w:rPr>
        <w:t>н</w:t>
      </w:r>
      <w:r w:rsidR="00A76E4A" w:rsidRPr="00490123">
        <w:rPr>
          <w:rFonts w:ascii="Times New Roman" w:hAnsi="Times New Roman" w:cs="Times New Roman"/>
          <w:sz w:val="24"/>
          <w:szCs w:val="24"/>
        </w:rPr>
        <w:t>аблюдался маловыраженный иммунодефицит</w:t>
      </w:r>
      <w:r w:rsidR="00275C30" w:rsidRPr="00490123">
        <w:rPr>
          <w:rFonts w:ascii="Times New Roman" w:hAnsi="Times New Roman" w:cs="Times New Roman"/>
          <w:sz w:val="24"/>
          <w:szCs w:val="24"/>
        </w:rPr>
        <w:t>,</w:t>
      </w:r>
      <w:r w:rsidR="00A76E4A" w:rsidRPr="00490123">
        <w:rPr>
          <w:rFonts w:ascii="Times New Roman" w:hAnsi="Times New Roman" w:cs="Times New Roman"/>
          <w:sz w:val="24"/>
          <w:szCs w:val="24"/>
        </w:rPr>
        <w:t xml:space="preserve"> подтверждаемый повышением в крови работников относительного количества </w:t>
      </w:r>
      <w:proofErr w:type="spellStart"/>
      <w:r w:rsidR="00A76E4A" w:rsidRPr="00490123">
        <w:rPr>
          <w:rFonts w:ascii="Times New Roman" w:hAnsi="Times New Roman" w:cs="Times New Roman"/>
          <w:sz w:val="24"/>
          <w:szCs w:val="24"/>
        </w:rPr>
        <w:t>субпопуляций</w:t>
      </w:r>
      <w:proofErr w:type="spellEnd"/>
      <w:r w:rsidR="00A76E4A" w:rsidRPr="00490123">
        <w:rPr>
          <w:rFonts w:ascii="Times New Roman" w:hAnsi="Times New Roman" w:cs="Times New Roman"/>
          <w:sz w:val="24"/>
          <w:szCs w:val="24"/>
        </w:rPr>
        <w:t xml:space="preserve"> Т-лимфоцитов</w:t>
      </w:r>
      <w:r w:rsidR="00275C30" w:rsidRPr="00490123">
        <w:rPr>
          <w:rFonts w:ascii="Times New Roman" w:hAnsi="Times New Roman" w:cs="Times New Roman"/>
          <w:sz w:val="24"/>
          <w:szCs w:val="24"/>
        </w:rPr>
        <w:t>,</w:t>
      </w:r>
      <w:r w:rsidR="00A76E4A" w:rsidRPr="00490123">
        <w:rPr>
          <w:rFonts w:ascii="Times New Roman" w:hAnsi="Times New Roman" w:cs="Times New Roman"/>
          <w:sz w:val="24"/>
          <w:szCs w:val="24"/>
        </w:rPr>
        <w:t xml:space="preserve"> повышенным содержанием иммуноглобулина А и Е. Все это свидетельствует о высокой аллергической реактивности организма работников, контактирующих с вредными факторами промышленного производства. Данный факт может свидетельствовать не только о влиянии токсических факторов производства на организм работников, но и </w:t>
      </w:r>
      <w:r w:rsidR="00926921">
        <w:rPr>
          <w:rFonts w:ascii="Times New Roman" w:hAnsi="Times New Roman" w:cs="Times New Roman"/>
          <w:sz w:val="24"/>
          <w:szCs w:val="24"/>
        </w:rPr>
        <w:t xml:space="preserve">быть </w:t>
      </w:r>
      <w:r w:rsidR="00A76E4A" w:rsidRPr="00490123">
        <w:rPr>
          <w:rFonts w:ascii="Times New Roman" w:hAnsi="Times New Roman" w:cs="Times New Roman"/>
          <w:sz w:val="24"/>
          <w:szCs w:val="24"/>
        </w:rPr>
        <w:t>связан с нарушениями в питании, недостаточн</w:t>
      </w:r>
      <w:r w:rsidR="00926921">
        <w:rPr>
          <w:rFonts w:ascii="Times New Roman" w:hAnsi="Times New Roman" w:cs="Times New Roman"/>
          <w:sz w:val="24"/>
          <w:szCs w:val="24"/>
        </w:rPr>
        <w:t>ы</w:t>
      </w:r>
      <w:r w:rsidR="00A76E4A" w:rsidRPr="00490123">
        <w:rPr>
          <w:rFonts w:ascii="Times New Roman" w:hAnsi="Times New Roman" w:cs="Times New Roman"/>
          <w:sz w:val="24"/>
          <w:szCs w:val="24"/>
        </w:rPr>
        <w:t>м обеспечени</w:t>
      </w:r>
      <w:r w:rsidR="00926921">
        <w:rPr>
          <w:rFonts w:ascii="Times New Roman" w:hAnsi="Times New Roman" w:cs="Times New Roman"/>
          <w:sz w:val="24"/>
          <w:szCs w:val="24"/>
        </w:rPr>
        <w:t>ем</w:t>
      </w:r>
      <w:r w:rsidR="00A76E4A" w:rsidRPr="00490123">
        <w:rPr>
          <w:rFonts w:ascii="Times New Roman" w:hAnsi="Times New Roman" w:cs="Times New Roman"/>
          <w:sz w:val="24"/>
          <w:szCs w:val="24"/>
        </w:rPr>
        <w:t xml:space="preserve"> организма, в первую очередь, белковой составляющей рациона и дефицитом водо- и жирорастворимых витаминов, а также макро- и микроэлементов.</w:t>
      </w:r>
      <w:r w:rsidRPr="00490123">
        <w:rPr>
          <w:rFonts w:ascii="Times New Roman" w:hAnsi="Times New Roman" w:cs="Times New Roman"/>
          <w:sz w:val="24"/>
          <w:szCs w:val="24"/>
        </w:rPr>
        <w:t xml:space="preserve"> </w:t>
      </w:r>
    </w:p>
    <w:p w14:paraId="0789E31A" w14:textId="35249787" w:rsidR="00181C30" w:rsidRPr="00490123" w:rsidRDefault="00181C30"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Данные факты могут свидетельствовать о наличии на предприятиях</w:t>
      </w:r>
      <w:r w:rsidR="00275C30" w:rsidRPr="00490123">
        <w:rPr>
          <w:rFonts w:ascii="Times New Roman" w:hAnsi="Times New Roman" w:cs="Times New Roman"/>
          <w:sz w:val="24"/>
          <w:szCs w:val="24"/>
        </w:rPr>
        <w:t xml:space="preserve"> </w:t>
      </w:r>
      <w:r w:rsidRPr="00490123">
        <w:rPr>
          <w:rFonts w:ascii="Times New Roman" w:hAnsi="Times New Roman" w:cs="Times New Roman"/>
          <w:sz w:val="24"/>
          <w:szCs w:val="24"/>
        </w:rPr>
        <w:t>малоинтенсивного воздействия тяжелых металлов</w:t>
      </w:r>
      <w:r w:rsidR="00E76113">
        <w:rPr>
          <w:rFonts w:ascii="Times New Roman" w:hAnsi="Times New Roman" w:cs="Times New Roman"/>
          <w:sz w:val="24"/>
          <w:szCs w:val="24"/>
        </w:rPr>
        <w:t xml:space="preserve"> </w:t>
      </w:r>
      <w:r w:rsidRPr="00490123">
        <w:rPr>
          <w:rFonts w:ascii="Times New Roman" w:hAnsi="Times New Roman" w:cs="Times New Roman"/>
          <w:sz w:val="24"/>
          <w:szCs w:val="24"/>
        </w:rPr>
        <w:t>и др. факторов, отягощенных белково-энергетической недостаточностью.</w:t>
      </w:r>
    </w:p>
    <w:p w14:paraId="4FDA188A" w14:textId="114C73D5" w:rsidR="003325B5" w:rsidRDefault="003325B5">
      <w:pPr>
        <w:rPr>
          <w:rFonts w:ascii="Times New Roman" w:hAnsi="Times New Roman" w:cs="Times New Roman"/>
          <w:sz w:val="16"/>
          <w:szCs w:val="24"/>
        </w:rPr>
      </w:pPr>
      <w:r>
        <w:rPr>
          <w:rFonts w:ascii="Times New Roman" w:hAnsi="Times New Roman" w:cs="Times New Roman"/>
          <w:sz w:val="16"/>
          <w:szCs w:val="24"/>
        </w:rPr>
        <w:br w:type="page"/>
      </w:r>
    </w:p>
    <w:p w14:paraId="4F75EEA6" w14:textId="503DBDF3" w:rsidR="005D3FB1" w:rsidRPr="007237EF" w:rsidRDefault="004F7092" w:rsidP="00490123">
      <w:pPr>
        <w:pStyle w:val="a6"/>
        <w:tabs>
          <w:tab w:val="left" w:pos="993"/>
        </w:tabs>
        <w:adjustRightInd w:val="0"/>
        <w:spacing w:after="0" w:line="360" w:lineRule="auto"/>
        <w:ind w:left="0" w:firstLine="709"/>
        <w:jc w:val="both"/>
        <w:rPr>
          <w:b/>
          <w:bCs/>
        </w:rPr>
      </w:pPr>
      <w:r w:rsidRPr="007237EF">
        <w:rPr>
          <w:b/>
          <w:bCs/>
        </w:rPr>
        <w:lastRenderedPageBreak/>
        <w:t>8</w:t>
      </w:r>
      <w:r w:rsidR="00B11578" w:rsidRPr="007237EF">
        <w:rPr>
          <w:b/>
          <w:bCs/>
        </w:rPr>
        <w:t xml:space="preserve"> </w:t>
      </w:r>
      <w:r w:rsidR="00730376" w:rsidRPr="007237EF">
        <w:rPr>
          <w:b/>
          <w:bCs/>
        </w:rPr>
        <w:t>Разработка рецептур</w:t>
      </w:r>
      <w:r w:rsidR="00413FBF" w:rsidRPr="007237EF">
        <w:rPr>
          <w:b/>
          <w:bCs/>
        </w:rPr>
        <w:t xml:space="preserve"> </w:t>
      </w:r>
      <w:r w:rsidR="00730376" w:rsidRPr="007237EF">
        <w:rPr>
          <w:b/>
          <w:bCs/>
        </w:rPr>
        <w:t>на сухие композитные смеси на основе кобыльего молока, обогащенны</w:t>
      </w:r>
      <w:r w:rsidR="00E76113" w:rsidRPr="007237EF">
        <w:rPr>
          <w:b/>
          <w:bCs/>
        </w:rPr>
        <w:t>е</w:t>
      </w:r>
      <w:r w:rsidR="00730376" w:rsidRPr="007237EF">
        <w:rPr>
          <w:b/>
          <w:bCs/>
        </w:rPr>
        <w:t xml:space="preserve"> комплексом витаминов, макро-</w:t>
      </w:r>
      <w:r w:rsidR="006257E0" w:rsidRPr="007237EF">
        <w:rPr>
          <w:b/>
          <w:bCs/>
        </w:rPr>
        <w:t xml:space="preserve"> </w:t>
      </w:r>
      <w:r w:rsidR="00730376" w:rsidRPr="007237EF">
        <w:rPr>
          <w:b/>
          <w:bCs/>
        </w:rPr>
        <w:t>и микроэлементов, а также биологически активны</w:t>
      </w:r>
      <w:r w:rsidR="00E76113" w:rsidRPr="007237EF">
        <w:rPr>
          <w:b/>
          <w:bCs/>
        </w:rPr>
        <w:t>ми</w:t>
      </w:r>
      <w:r w:rsidR="00730376" w:rsidRPr="007237EF">
        <w:rPr>
          <w:b/>
          <w:bCs/>
        </w:rPr>
        <w:t xml:space="preserve"> соединени</w:t>
      </w:r>
      <w:r w:rsidR="00E76113" w:rsidRPr="007237EF">
        <w:rPr>
          <w:b/>
          <w:bCs/>
        </w:rPr>
        <w:t>ями</w:t>
      </w:r>
      <w:r w:rsidR="00730376" w:rsidRPr="007237EF">
        <w:rPr>
          <w:b/>
          <w:bCs/>
        </w:rPr>
        <w:t>, повышающи</w:t>
      </w:r>
      <w:r w:rsidR="00E76113" w:rsidRPr="007237EF">
        <w:rPr>
          <w:b/>
          <w:bCs/>
        </w:rPr>
        <w:t>е</w:t>
      </w:r>
      <w:r w:rsidR="00730376" w:rsidRPr="007237EF">
        <w:rPr>
          <w:b/>
          <w:bCs/>
        </w:rPr>
        <w:t xml:space="preserve"> антиоксидантные и </w:t>
      </w:r>
      <w:proofErr w:type="spellStart"/>
      <w:r w:rsidR="00730376" w:rsidRPr="007237EF">
        <w:rPr>
          <w:b/>
          <w:bCs/>
        </w:rPr>
        <w:t>детоксицирующие</w:t>
      </w:r>
      <w:proofErr w:type="spellEnd"/>
      <w:r w:rsidR="00730376" w:rsidRPr="007237EF">
        <w:rPr>
          <w:b/>
          <w:bCs/>
        </w:rPr>
        <w:t xml:space="preserve"> возможности организма</w:t>
      </w:r>
    </w:p>
    <w:p w14:paraId="57D5E265" w14:textId="77777777" w:rsidR="00E76113" w:rsidRPr="00BD7DBC" w:rsidRDefault="00E76113" w:rsidP="00490123">
      <w:pPr>
        <w:pStyle w:val="a6"/>
        <w:tabs>
          <w:tab w:val="left" w:pos="993"/>
        </w:tabs>
        <w:adjustRightInd w:val="0"/>
        <w:spacing w:after="0" w:line="360" w:lineRule="auto"/>
        <w:ind w:left="0" w:firstLine="709"/>
        <w:jc w:val="both"/>
        <w:rPr>
          <w:sz w:val="14"/>
        </w:rPr>
      </w:pPr>
    </w:p>
    <w:p w14:paraId="7A7405B2" w14:textId="17D07E86" w:rsidR="00074AF5" w:rsidRPr="00490123" w:rsidRDefault="00DA72D9" w:rsidP="00490123">
      <w:pPr>
        <w:pStyle w:val="af"/>
        <w:spacing w:before="0" w:beforeAutospacing="0" w:after="0" w:afterAutospacing="0" w:line="360" w:lineRule="auto"/>
        <w:ind w:firstLine="709"/>
        <w:jc w:val="both"/>
        <w:rPr>
          <w:rStyle w:val="cit"/>
        </w:rPr>
      </w:pPr>
      <w:r w:rsidRPr="00490123">
        <w:rPr>
          <w:rStyle w:val="cit"/>
        </w:rPr>
        <w:t xml:space="preserve">Благодаря </w:t>
      </w:r>
      <w:r w:rsidR="002669E6" w:rsidRPr="00490123">
        <w:rPr>
          <w:rStyle w:val="cit"/>
        </w:rPr>
        <w:t>под</w:t>
      </w:r>
      <w:r w:rsidRPr="00490123">
        <w:rPr>
          <w:rStyle w:val="cit"/>
        </w:rPr>
        <w:t>бору не только количественно</w:t>
      </w:r>
      <w:r w:rsidR="00C124EC" w:rsidRPr="00490123">
        <w:rPr>
          <w:rStyle w:val="cit"/>
        </w:rPr>
        <w:t>го, но и качественного состава белкового компонента, играющего важную роль в детоксикации чужеродных соединений</w:t>
      </w:r>
      <w:r w:rsidR="002669E6" w:rsidRPr="00490123">
        <w:rPr>
          <w:rStyle w:val="cit"/>
        </w:rPr>
        <w:t>,</w:t>
      </w:r>
      <w:r w:rsidR="00C124EC" w:rsidRPr="00490123">
        <w:rPr>
          <w:rStyle w:val="cit"/>
        </w:rPr>
        <w:t xml:space="preserve"> в том числе </w:t>
      </w:r>
      <w:r w:rsidR="00D666F4">
        <w:rPr>
          <w:rStyle w:val="cit"/>
        </w:rPr>
        <w:t xml:space="preserve">и </w:t>
      </w:r>
      <w:r w:rsidR="00C124EC" w:rsidRPr="00490123">
        <w:rPr>
          <w:rStyle w:val="cit"/>
        </w:rPr>
        <w:t>солей тяжелых металлов</w:t>
      </w:r>
      <w:r w:rsidR="002669E6" w:rsidRPr="00490123">
        <w:rPr>
          <w:rStyle w:val="cit"/>
        </w:rPr>
        <w:t>, разработанные композитные смеси обеспечивали суточную потребность организма</w:t>
      </w:r>
      <w:r w:rsidR="00BC5318" w:rsidRPr="00490123">
        <w:rPr>
          <w:rStyle w:val="cit"/>
        </w:rPr>
        <w:t xml:space="preserve"> в б</w:t>
      </w:r>
      <w:r w:rsidR="00074AF5" w:rsidRPr="00490123">
        <w:rPr>
          <w:rStyle w:val="cit"/>
        </w:rPr>
        <w:t>елке</w:t>
      </w:r>
      <w:r w:rsidR="0067782B" w:rsidRPr="00490123">
        <w:rPr>
          <w:rStyle w:val="cit"/>
        </w:rPr>
        <w:t xml:space="preserve"> </w:t>
      </w:r>
      <w:r w:rsidR="002669E6" w:rsidRPr="00490123">
        <w:rPr>
          <w:rStyle w:val="cit"/>
        </w:rPr>
        <w:t xml:space="preserve">на 25-30% </w:t>
      </w:r>
      <w:r w:rsidR="0067782B" w:rsidRPr="00490123">
        <w:rPr>
          <w:rStyle w:val="cit"/>
        </w:rPr>
        <w:t xml:space="preserve">при ежедневном их потреблении </w:t>
      </w:r>
      <w:r w:rsidR="009728B9" w:rsidRPr="00490123">
        <w:rPr>
          <w:rStyle w:val="cit"/>
        </w:rPr>
        <w:t xml:space="preserve">в количестве </w:t>
      </w:r>
      <w:r w:rsidR="0067782B" w:rsidRPr="00490123">
        <w:rPr>
          <w:rStyle w:val="cit"/>
        </w:rPr>
        <w:t>100 г.</w:t>
      </w:r>
      <w:r w:rsidR="00074AF5" w:rsidRPr="00490123">
        <w:rPr>
          <w:rStyle w:val="cit"/>
          <w:color w:val="FF0000"/>
        </w:rPr>
        <w:t xml:space="preserve"> </w:t>
      </w:r>
      <w:r w:rsidR="00074AF5" w:rsidRPr="00490123">
        <w:rPr>
          <w:rStyle w:val="cit"/>
        </w:rPr>
        <w:t>Наряду с кобыльим молоком</w:t>
      </w:r>
      <w:r w:rsidR="00E76113">
        <w:rPr>
          <w:rStyle w:val="cit"/>
        </w:rPr>
        <w:t>,</w:t>
      </w:r>
      <w:r w:rsidR="00074AF5" w:rsidRPr="00490123">
        <w:rPr>
          <w:rStyle w:val="cit"/>
        </w:rPr>
        <w:t xml:space="preserve"> в качестве белкового компонента был использован изолят соевого белка, относящийся к «идеальному» белку, сбалансированному по основным незаменимым аминокислотам</w:t>
      </w:r>
      <w:r w:rsidR="007367FE">
        <w:rPr>
          <w:rStyle w:val="cit"/>
        </w:rPr>
        <w:t>,</w:t>
      </w:r>
      <w:r w:rsidR="00074AF5" w:rsidRPr="00490123">
        <w:rPr>
          <w:rStyle w:val="cit"/>
        </w:rPr>
        <w:t xml:space="preserve"> и обладающий максимальной всасываемостью и перевариваемостью. Белковый компонент сухих композитных смесей дополнен сухими сывороточными белками, представляющими из себя фракцию низкомолекулярных пептидов, альбуминов и глобулинов, максимально всасывающихся в организме и не оказывающих нагрузку на желудочно-кишечный тракт.</w:t>
      </w:r>
    </w:p>
    <w:p w14:paraId="3BA5DD45" w14:textId="587D83A0" w:rsidR="009728B9" w:rsidRPr="00490123" w:rsidRDefault="009728B9" w:rsidP="00490123">
      <w:pPr>
        <w:pStyle w:val="af"/>
        <w:spacing w:before="0" w:beforeAutospacing="0" w:after="0" w:afterAutospacing="0" w:line="360" w:lineRule="auto"/>
        <w:ind w:firstLine="709"/>
        <w:jc w:val="both"/>
        <w:rPr>
          <w:rStyle w:val="cit"/>
        </w:rPr>
      </w:pPr>
      <w:r w:rsidRPr="00490123">
        <w:rPr>
          <w:rStyle w:val="cit"/>
        </w:rPr>
        <w:t xml:space="preserve">Сбалансированность жирового компонента </w:t>
      </w:r>
      <w:r w:rsidR="00E1414D" w:rsidRPr="00490123">
        <w:rPr>
          <w:rStyle w:val="cit"/>
        </w:rPr>
        <w:t xml:space="preserve">сухих белковых смесей по полиненасыщенным и мононенасыщенным жирным кислотам </w:t>
      </w:r>
      <w:r w:rsidRPr="00490123">
        <w:rPr>
          <w:rStyle w:val="cit"/>
        </w:rPr>
        <w:t xml:space="preserve">была </w:t>
      </w:r>
      <w:r w:rsidR="00A71609">
        <w:rPr>
          <w:rStyle w:val="cit"/>
        </w:rPr>
        <w:t xml:space="preserve">связана с </w:t>
      </w:r>
      <w:r w:rsidR="00E1414D" w:rsidRPr="00490123">
        <w:rPr>
          <w:rStyle w:val="cit"/>
        </w:rPr>
        <w:t>содержащимися в продукте жирами кобыльего молока</w:t>
      </w:r>
      <w:r w:rsidR="00822B0A">
        <w:rPr>
          <w:rStyle w:val="cit"/>
        </w:rPr>
        <w:t xml:space="preserve"> </w:t>
      </w:r>
      <w:r w:rsidR="00E1414D" w:rsidRPr="00490123">
        <w:rPr>
          <w:rStyle w:val="cit"/>
        </w:rPr>
        <w:t>и сухи</w:t>
      </w:r>
      <w:r w:rsidR="00224CF9" w:rsidRPr="00490123">
        <w:rPr>
          <w:rStyle w:val="cit"/>
        </w:rPr>
        <w:t>ми</w:t>
      </w:r>
      <w:r w:rsidR="00E1414D" w:rsidRPr="00490123">
        <w:rPr>
          <w:rStyle w:val="cit"/>
        </w:rPr>
        <w:t xml:space="preserve"> растительны</w:t>
      </w:r>
      <w:r w:rsidR="00224CF9" w:rsidRPr="00490123">
        <w:rPr>
          <w:rStyle w:val="cit"/>
        </w:rPr>
        <w:t>ми</w:t>
      </w:r>
      <w:r w:rsidR="00E1414D" w:rsidRPr="00490123">
        <w:rPr>
          <w:rStyle w:val="cit"/>
        </w:rPr>
        <w:t xml:space="preserve"> слив</w:t>
      </w:r>
      <w:r w:rsidR="00224CF9" w:rsidRPr="00490123">
        <w:rPr>
          <w:rStyle w:val="cit"/>
        </w:rPr>
        <w:t xml:space="preserve">ками. </w:t>
      </w:r>
    </w:p>
    <w:p w14:paraId="23A3C117" w14:textId="32F7C00A" w:rsidR="005223FE" w:rsidRPr="00490123" w:rsidRDefault="00224CF9" w:rsidP="00490123">
      <w:pPr>
        <w:pStyle w:val="af"/>
        <w:spacing w:before="0" w:beforeAutospacing="0" w:after="0" w:afterAutospacing="0" w:line="360" w:lineRule="auto"/>
        <w:ind w:firstLine="709"/>
        <w:jc w:val="both"/>
        <w:rPr>
          <w:rStyle w:val="cit"/>
        </w:rPr>
      </w:pPr>
      <w:r w:rsidRPr="00490123">
        <w:rPr>
          <w:rStyle w:val="cit"/>
        </w:rPr>
        <w:t xml:space="preserve">Углеводный компонент смесей обеспечивался повышенным содержанием молочного сахара – лактозы, а также </w:t>
      </w:r>
      <w:r w:rsidR="00230B61" w:rsidRPr="00490123">
        <w:rPr>
          <w:rStyle w:val="cit"/>
        </w:rPr>
        <w:t>мальтодекстрина</w:t>
      </w:r>
      <w:r w:rsidR="00230B61" w:rsidRPr="00490123">
        <w:rPr>
          <w:lang w:val="kk-KZ" w:eastAsia="kk-KZ"/>
        </w:rPr>
        <w:t>.</w:t>
      </w:r>
      <w:r w:rsidR="001861E5" w:rsidRPr="00490123">
        <w:rPr>
          <w:lang w:val="kk-KZ" w:eastAsia="kk-KZ"/>
        </w:rPr>
        <w:t xml:space="preserve"> Растворимость мальтодекстрина в воде </w:t>
      </w:r>
      <w:r w:rsidR="004925C9" w:rsidRPr="00490123">
        <w:rPr>
          <w:lang w:val="kk-KZ" w:eastAsia="kk-KZ"/>
        </w:rPr>
        <w:t>достаточно высока, при этом о</w:t>
      </w:r>
      <w:r w:rsidR="001861E5" w:rsidRPr="00490123">
        <w:rPr>
          <w:lang w:val="kk-KZ" w:eastAsia="kk-KZ"/>
        </w:rPr>
        <w:t xml:space="preserve">н </w:t>
      </w:r>
      <w:r w:rsidR="004925C9" w:rsidRPr="00490123">
        <w:rPr>
          <w:lang w:val="kk-KZ" w:eastAsia="kk-KZ"/>
        </w:rPr>
        <w:t>хорошо</w:t>
      </w:r>
      <w:r w:rsidR="001861E5" w:rsidRPr="00490123">
        <w:rPr>
          <w:lang w:val="kk-KZ" w:eastAsia="kk-KZ"/>
        </w:rPr>
        <w:t xml:space="preserve"> сочетается с жиром, создает стабильные гели и эмульсии</w:t>
      </w:r>
      <w:r w:rsidR="004925C9" w:rsidRPr="00490123">
        <w:rPr>
          <w:lang w:val="kk-KZ" w:eastAsia="kk-KZ"/>
        </w:rPr>
        <w:t xml:space="preserve">, легко переваривается, быстро всасывается </w:t>
      </w:r>
      <w:r w:rsidR="005E6F04" w:rsidRPr="00490123">
        <w:rPr>
          <w:lang w:val="kk-KZ" w:eastAsia="kk-KZ"/>
        </w:rPr>
        <w:t>и благоприятно влияет на углеводный обмен.</w:t>
      </w:r>
      <w:r w:rsidR="001F3EBC">
        <w:rPr>
          <w:lang w:eastAsia="kk-KZ"/>
        </w:rPr>
        <w:t xml:space="preserve"> </w:t>
      </w:r>
      <w:r w:rsidR="005E6F04" w:rsidRPr="00490123">
        <w:rPr>
          <w:rStyle w:val="cit"/>
        </w:rPr>
        <w:t>С целью повышения биологической ценности сухих композитных смесей в их состав были введены</w:t>
      </w:r>
      <w:r w:rsidR="0083068D" w:rsidRPr="00490123">
        <w:rPr>
          <w:rStyle w:val="cit"/>
        </w:rPr>
        <w:t xml:space="preserve"> </w:t>
      </w:r>
      <w:r w:rsidR="00911CC4" w:rsidRPr="00490123">
        <w:rPr>
          <w:rStyle w:val="cit"/>
        </w:rPr>
        <w:t xml:space="preserve">ресвератрол, сухие штаммы лакто- и бифидобактерий, стевия, фукоидан, </w:t>
      </w:r>
      <w:r w:rsidR="00E4084F" w:rsidRPr="00490123">
        <w:rPr>
          <w:rStyle w:val="cit"/>
        </w:rPr>
        <w:t xml:space="preserve">экстракты </w:t>
      </w:r>
      <w:r w:rsidR="00911CC4" w:rsidRPr="00490123">
        <w:rPr>
          <w:rStyle w:val="cit"/>
        </w:rPr>
        <w:t>гриб</w:t>
      </w:r>
      <w:r w:rsidR="00E4084F" w:rsidRPr="00490123">
        <w:rPr>
          <w:rStyle w:val="cit"/>
        </w:rPr>
        <w:t>ов</w:t>
      </w:r>
      <w:r w:rsidR="0083068D" w:rsidRPr="00490123">
        <w:rPr>
          <w:rStyle w:val="cit"/>
        </w:rPr>
        <w:t xml:space="preserve"> линчжи и шиитаке, которые оказывают благоприятное влияние на состояние здоровья человека </w:t>
      </w:r>
      <w:r w:rsidR="005223FE" w:rsidRPr="00490123">
        <w:rPr>
          <w:rStyle w:val="cit"/>
        </w:rPr>
        <w:t>[</w:t>
      </w:r>
      <w:r w:rsidR="00C26B89">
        <w:rPr>
          <w:rStyle w:val="cit"/>
        </w:rPr>
        <w:t>13-20</w:t>
      </w:r>
      <w:r w:rsidR="005223FE" w:rsidRPr="00490123">
        <w:rPr>
          <w:rStyle w:val="cit"/>
        </w:rPr>
        <w:t>].</w:t>
      </w:r>
    </w:p>
    <w:p w14:paraId="1EFAAC62" w14:textId="042AD9A9" w:rsidR="00D57F7F" w:rsidRDefault="0071705B" w:rsidP="00490123">
      <w:pPr>
        <w:pStyle w:val="af"/>
        <w:spacing w:before="0" w:beforeAutospacing="0" w:after="0" w:afterAutospacing="0" w:line="360" w:lineRule="auto"/>
        <w:ind w:firstLine="709"/>
        <w:jc w:val="both"/>
      </w:pPr>
      <w:r w:rsidRPr="00490123">
        <w:t>Учитывая роль белка, жира, углеводов, витамино</w:t>
      </w:r>
      <w:r w:rsidR="00872164" w:rsidRPr="00490123">
        <w:t>в</w:t>
      </w:r>
      <w:r w:rsidRPr="00490123">
        <w:t>, макро</w:t>
      </w:r>
      <w:r w:rsidR="00D57F7F">
        <w:t>-</w:t>
      </w:r>
      <w:r w:rsidRPr="00490123">
        <w:t xml:space="preserve"> и микроэлементов в снижении токсической нагрузки солей тяжелых металлов</w:t>
      </w:r>
      <w:r w:rsidR="00032907" w:rsidRPr="00490123">
        <w:t xml:space="preserve"> на организм</w:t>
      </w:r>
      <w:r w:rsidR="00872164" w:rsidRPr="00490123">
        <w:t>,</w:t>
      </w:r>
      <w:r w:rsidRPr="00490123">
        <w:t xml:space="preserve"> нами был</w:t>
      </w:r>
      <w:r w:rsidR="007316BF" w:rsidRPr="00490123">
        <w:t xml:space="preserve">и разработаны рецептуры </w:t>
      </w:r>
      <w:r w:rsidR="007316BF" w:rsidRPr="00490123">
        <w:rPr>
          <w:color w:val="000000"/>
        </w:rPr>
        <w:t xml:space="preserve">на пять видов </w:t>
      </w:r>
      <w:r w:rsidR="007316BF" w:rsidRPr="00490123">
        <w:t xml:space="preserve">сухих композитных смесей на основе кобыльего молока с направленными </w:t>
      </w:r>
      <w:r w:rsidR="00872164" w:rsidRPr="00490123">
        <w:t>антиоксидантн</w:t>
      </w:r>
      <w:r w:rsidR="007316BF" w:rsidRPr="00490123">
        <w:t>ыми</w:t>
      </w:r>
      <w:r w:rsidR="00872164" w:rsidRPr="00490123">
        <w:t xml:space="preserve">, </w:t>
      </w:r>
      <w:proofErr w:type="spellStart"/>
      <w:r w:rsidR="00872164" w:rsidRPr="00490123">
        <w:t>детоксицирующ</w:t>
      </w:r>
      <w:r w:rsidR="007316BF" w:rsidRPr="00490123">
        <w:t>ими</w:t>
      </w:r>
      <w:proofErr w:type="spellEnd"/>
      <w:r w:rsidR="00872164" w:rsidRPr="00490123">
        <w:t xml:space="preserve">, </w:t>
      </w:r>
      <w:r w:rsidR="00872164" w:rsidRPr="00591AFC">
        <w:t>иммуностимулирующ</w:t>
      </w:r>
      <w:r w:rsidR="007316BF" w:rsidRPr="00591AFC">
        <w:t>ими</w:t>
      </w:r>
      <w:r w:rsidR="00872164" w:rsidRPr="00591AFC">
        <w:t xml:space="preserve"> и </w:t>
      </w:r>
      <w:proofErr w:type="spellStart"/>
      <w:r w:rsidR="00872164" w:rsidRPr="00591AFC">
        <w:t>микробиоценознормализующ</w:t>
      </w:r>
      <w:r w:rsidR="007316BF" w:rsidRPr="00591AFC">
        <w:t>ими</w:t>
      </w:r>
      <w:proofErr w:type="spellEnd"/>
      <w:r w:rsidR="00872164" w:rsidRPr="00591AFC">
        <w:t xml:space="preserve"> </w:t>
      </w:r>
      <w:r w:rsidR="007316BF" w:rsidRPr="00591AFC">
        <w:t>свойствами</w:t>
      </w:r>
      <w:r w:rsidR="00D57F7F" w:rsidRPr="00591AFC">
        <w:t xml:space="preserve"> (таблицы </w:t>
      </w:r>
      <w:r w:rsidR="007A2961">
        <w:t>Е</w:t>
      </w:r>
      <w:r w:rsidR="005A31A4" w:rsidRPr="00591AFC">
        <w:t>.</w:t>
      </w:r>
      <w:r w:rsidR="00591AFC" w:rsidRPr="00591AFC">
        <w:t>1-3</w:t>
      </w:r>
      <w:r w:rsidR="00D57F7F" w:rsidRPr="00591AFC">
        <w:t>).</w:t>
      </w:r>
    </w:p>
    <w:p w14:paraId="7CD7BDAC" w14:textId="4328673B" w:rsidR="0047245F" w:rsidRPr="00490123" w:rsidRDefault="00C50D20"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color w:val="000000"/>
          <w:spacing w:val="1"/>
          <w:sz w:val="24"/>
          <w:szCs w:val="24"/>
        </w:rPr>
        <w:t xml:space="preserve">Применение </w:t>
      </w:r>
      <w:r w:rsidRPr="00490123">
        <w:rPr>
          <w:rFonts w:ascii="Times New Roman" w:hAnsi="Times New Roman" w:cs="Times New Roman"/>
          <w:sz w:val="24"/>
          <w:szCs w:val="24"/>
        </w:rPr>
        <w:t>ингредиентов</w:t>
      </w:r>
      <w:r w:rsidR="001933B6" w:rsidRPr="00490123">
        <w:rPr>
          <w:rFonts w:ascii="Times New Roman" w:hAnsi="Times New Roman" w:cs="Times New Roman"/>
          <w:sz w:val="24"/>
          <w:szCs w:val="24"/>
        </w:rPr>
        <w:t>,</w:t>
      </w:r>
      <w:r w:rsidRPr="00490123">
        <w:rPr>
          <w:rFonts w:ascii="Times New Roman" w:hAnsi="Times New Roman" w:cs="Times New Roman"/>
          <w:sz w:val="24"/>
          <w:szCs w:val="24"/>
        </w:rPr>
        <w:t xml:space="preserve"> указанных в рецептурах</w:t>
      </w:r>
      <w:r w:rsidRPr="00490123">
        <w:rPr>
          <w:rFonts w:ascii="Times New Roman" w:hAnsi="Times New Roman" w:cs="Times New Roman"/>
          <w:sz w:val="24"/>
          <w:szCs w:val="24"/>
          <w:lang w:eastAsia="ko-KR"/>
        </w:rPr>
        <w:t xml:space="preserve">, </w:t>
      </w:r>
      <w:r w:rsidRPr="00490123">
        <w:rPr>
          <w:rFonts w:ascii="Times New Roman" w:hAnsi="Times New Roman" w:cs="Times New Roman"/>
          <w:sz w:val="24"/>
          <w:szCs w:val="24"/>
        </w:rPr>
        <w:t xml:space="preserve">является научно-обоснованным, так как все </w:t>
      </w:r>
      <w:r w:rsidR="001E772C" w:rsidRPr="00490123">
        <w:rPr>
          <w:rFonts w:ascii="Times New Roman" w:hAnsi="Times New Roman" w:cs="Times New Roman"/>
          <w:sz w:val="24"/>
          <w:szCs w:val="24"/>
        </w:rPr>
        <w:t xml:space="preserve">они </w:t>
      </w:r>
      <w:r w:rsidRPr="00490123">
        <w:rPr>
          <w:rFonts w:ascii="Times New Roman" w:hAnsi="Times New Roman" w:cs="Times New Roman"/>
          <w:sz w:val="24"/>
          <w:szCs w:val="24"/>
        </w:rPr>
        <w:t>обладают свойством повышать устойчивость организма к неблагоприятным факторам внешней среды</w:t>
      </w:r>
      <w:r w:rsidR="001F3EBC">
        <w:rPr>
          <w:rFonts w:ascii="Times New Roman" w:hAnsi="Times New Roman" w:cs="Times New Roman"/>
          <w:sz w:val="24"/>
          <w:szCs w:val="24"/>
        </w:rPr>
        <w:t xml:space="preserve"> и </w:t>
      </w:r>
      <w:r w:rsidR="001E772C" w:rsidRPr="00490123">
        <w:rPr>
          <w:rFonts w:ascii="Times New Roman" w:hAnsi="Times New Roman" w:cs="Times New Roman"/>
          <w:sz w:val="24"/>
          <w:szCs w:val="24"/>
        </w:rPr>
        <w:t>действию солей тяжелых металлов</w:t>
      </w:r>
      <w:r w:rsidRPr="00490123">
        <w:rPr>
          <w:rFonts w:ascii="Times New Roman" w:hAnsi="Times New Roman" w:cs="Times New Roman"/>
          <w:sz w:val="24"/>
          <w:szCs w:val="24"/>
        </w:rPr>
        <w:t>.</w:t>
      </w:r>
    </w:p>
    <w:p w14:paraId="2A815C38" w14:textId="6B7F82D8" w:rsidR="003325B5" w:rsidRDefault="003325B5">
      <w:pPr>
        <w:rPr>
          <w:rFonts w:ascii="Times New Roman" w:hAnsi="Times New Roman" w:cs="Times New Roman"/>
          <w:b/>
          <w:bCs/>
          <w:sz w:val="14"/>
          <w:szCs w:val="24"/>
        </w:rPr>
      </w:pPr>
      <w:r>
        <w:rPr>
          <w:rFonts w:ascii="Times New Roman" w:hAnsi="Times New Roman" w:cs="Times New Roman"/>
          <w:b/>
          <w:bCs/>
          <w:sz w:val="14"/>
          <w:szCs w:val="24"/>
        </w:rPr>
        <w:br w:type="page"/>
      </w:r>
    </w:p>
    <w:p w14:paraId="3FBBAC48" w14:textId="3882EA5E" w:rsidR="00FD369B" w:rsidRPr="007237EF" w:rsidRDefault="004F7092" w:rsidP="00490123">
      <w:pPr>
        <w:spacing w:after="0" w:line="360" w:lineRule="auto"/>
        <w:ind w:firstLine="709"/>
        <w:jc w:val="both"/>
        <w:rPr>
          <w:rFonts w:ascii="Times New Roman" w:hAnsi="Times New Roman" w:cs="Times New Roman"/>
          <w:b/>
          <w:bCs/>
          <w:sz w:val="24"/>
          <w:szCs w:val="24"/>
          <w:lang w:val="kk-KZ"/>
        </w:rPr>
      </w:pPr>
      <w:r w:rsidRPr="007237EF">
        <w:rPr>
          <w:rFonts w:ascii="Times New Roman" w:hAnsi="Times New Roman" w:cs="Times New Roman"/>
          <w:b/>
          <w:bCs/>
          <w:sz w:val="24"/>
          <w:szCs w:val="24"/>
          <w:lang w:val="kk-KZ"/>
        </w:rPr>
        <w:lastRenderedPageBreak/>
        <w:t>9</w:t>
      </w:r>
      <w:r w:rsidR="00CE639C" w:rsidRPr="007237EF">
        <w:rPr>
          <w:rFonts w:ascii="Times New Roman" w:hAnsi="Times New Roman" w:cs="Times New Roman"/>
          <w:b/>
          <w:bCs/>
          <w:sz w:val="24"/>
          <w:szCs w:val="24"/>
          <w:lang w:val="kk-KZ"/>
        </w:rPr>
        <w:t xml:space="preserve"> </w:t>
      </w:r>
      <w:r w:rsidR="00FD369B" w:rsidRPr="007237EF">
        <w:rPr>
          <w:rFonts w:ascii="Times New Roman" w:hAnsi="Times New Roman" w:cs="Times New Roman"/>
          <w:b/>
          <w:bCs/>
          <w:sz w:val="24"/>
          <w:szCs w:val="24"/>
          <w:lang w:val="kk-KZ"/>
        </w:rPr>
        <w:t>Экспериментальн</w:t>
      </w:r>
      <w:r w:rsidR="00C5426F" w:rsidRPr="007237EF">
        <w:rPr>
          <w:rFonts w:ascii="Times New Roman" w:hAnsi="Times New Roman" w:cs="Times New Roman"/>
          <w:b/>
          <w:bCs/>
          <w:sz w:val="24"/>
          <w:szCs w:val="24"/>
          <w:lang w:val="kk-KZ"/>
        </w:rPr>
        <w:t>ая</w:t>
      </w:r>
      <w:r w:rsidR="00FD369B" w:rsidRPr="007237EF">
        <w:rPr>
          <w:rFonts w:ascii="Times New Roman" w:hAnsi="Times New Roman" w:cs="Times New Roman"/>
          <w:b/>
          <w:bCs/>
          <w:sz w:val="24"/>
          <w:szCs w:val="24"/>
          <w:lang w:val="kk-KZ"/>
        </w:rPr>
        <w:t xml:space="preserve"> </w:t>
      </w:r>
      <w:r w:rsidR="005B1C8F" w:rsidRPr="007237EF">
        <w:rPr>
          <w:rFonts w:ascii="Times New Roman" w:hAnsi="Times New Roman" w:cs="Times New Roman"/>
          <w:b/>
          <w:bCs/>
          <w:sz w:val="24"/>
          <w:szCs w:val="24"/>
          <w:lang w:val="kk-KZ"/>
        </w:rPr>
        <w:t>оценка</w:t>
      </w:r>
      <w:r w:rsidR="00423AAE" w:rsidRPr="007237EF">
        <w:rPr>
          <w:rFonts w:ascii="Times New Roman" w:hAnsi="Times New Roman" w:cs="Times New Roman"/>
          <w:b/>
          <w:bCs/>
          <w:sz w:val="24"/>
          <w:szCs w:val="24"/>
          <w:lang w:val="kk-KZ"/>
        </w:rPr>
        <w:t xml:space="preserve"> </w:t>
      </w:r>
      <w:r w:rsidR="00591AFC" w:rsidRPr="007237EF">
        <w:rPr>
          <w:rFonts w:ascii="Times New Roman" w:hAnsi="Times New Roman" w:cs="Times New Roman"/>
          <w:b/>
          <w:bCs/>
          <w:sz w:val="24"/>
          <w:szCs w:val="24"/>
          <w:lang w:val="kk-KZ"/>
        </w:rPr>
        <w:t>белково-</w:t>
      </w:r>
      <w:r w:rsidR="00FD369B" w:rsidRPr="007237EF">
        <w:rPr>
          <w:rFonts w:ascii="Times New Roman" w:hAnsi="Times New Roman" w:cs="Times New Roman"/>
          <w:b/>
          <w:bCs/>
          <w:sz w:val="24"/>
          <w:szCs w:val="24"/>
          <w:lang w:val="kk-KZ"/>
        </w:rPr>
        <w:t>композитных смесей на основе кобыльего молока</w:t>
      </w:r>
    </w:p>
    <w:p w14:paraId="1DCD1B21" w14:textId="77777777" w:rsidR="006458DB" w:rsidRPr="00822B0A" w:rsidRDefault="006458DB" w:rsidP="00490123">
      <w:pPr>
        <w:spacing w:after="0" w:line="360" w:lineRule="auto"/>
        <w:ind w:firstLine="709"/>
        <w:jc w:val="both"/>
        <w:rPr>
          <w:rFonts w:ascii="Times New Roman" w:hAnsi="Times New Roman" w:cs="Times New Roman"/>
          <w:sz w:val="10"/>
          <w:szCs w:val="24"/>
          <w:lang w:val="kk-KZ"/>
        </w:rPr>
      </w:pPr>
    </w:p>
    <w:p w14:paraId="52CFBAEF" w14:textId="50BD5AF7" w:rsidR="00697E41" w:rsidRPr="004A3C4A" w:rsidRDefault="00697E41"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 xml:space="preserve">Экспериментальные исследования проведены на белых беспородных крысах самцах массой </w:t>
      </w:r>
      <w:r w:rsidRPr="00490123">
        <w:rPr>
          <w:rFonts w:ascii="Times New Roman" w:hAnsi="Times New Roman" w:cs="Times New Roman"/>
          <w:sz w:val="24"/>
          <w:szCs w:val="24"/>
          <w:lang w:val="uk-UA"/>
        </w:rPr>
        <w:t xml:space="preserve">180-230 </w:t>
      </w:r>
      <w:r w:rsidRPr="00490123">
        <w:rPr>
          <w:rFonts w:ascii="Times New Roman" w:hAnsi="Times New Roman" w:cs="Times New Roman"/>
          <w:sz w:val="24"/>
          <w:szCs w:val="24"/>
        </w:rPr>
        <w:t>г, содержавшихся в обычных условиях вивария по 1</w:t>
      </w:r>
      <w:r w:rsidRPr="00490123">
        <w:rPr>
          <w:rFonts w:ascii="Times New Roman" w:hAnsi="Times New Roman" w:cs="Times New Roman"/>
          <w:sz w:val="24"/>
          <w:szCs w:val="24"/>
          <w:lang w:val="kk-KZ"/>
        </w:rPr>
        <w:t>5</w:t>
      </w:r>
      <w:r w:rsidRPr="00490123">
        <w:rPr>
          <w:rFonts w:ascii="Times New Roman" w:hAnsi="Times New Roman" w:cs="Times New Roman"/>
          <w:sz w:val="24"/>
          <w:szCs w:val="24"/>
        </w:rPr>
        <w:t xml:space="preserve"> особей в клетке со свободным доступом к воде и пище</w:t>
      </w:r>
      <w:r w:rsidR="004A3C4A">
        <w:rPr>
          <w:rFonts w:ascii="Times New Roman" w:hAnsi="Times New Roman" w:cs="Times New Roman"/>
          <w:sz w:val="24"/>
          <w:szCs w:val="24"/>
          <w:lang w:val="kk-KZ"/>
        </w:rPr>
        <w:t>.</w:t>
      </w:r>
    </w:p>
    <w:p w14:paraId="73D15F61" w14:textId="3CCEFBCF" w:rsidR="00697E41" w:rsidRPr="004A3C4A" w:rsidRDefault="00697E41" w:rsidP="00490123">
      <w:pPr>
        <w:pStyle w:val="af3"/>
        <w:spacing w:line="360" w:lineRule="auto"/>
        <w:ind w:firstLine="709"/>
        <w:rPr>
          <w:sz w:val="24"/>
          <w:szCs w:val="24"/>
        </w:rPr>
      </w:pPr>
      <w:r w:rsidRPr="00490123">
        <w:rPr>
          <w:sz w:val="24"/>
          <w:szCs w:val="24"/>
        </w:rPr>
        <w:t xml:space="preserve">Затравка экспериментальных животных ацетатом свинца приводила к снижению </w:t>
      </w:r>
      <w:r w:rsidR="00B30B98" w:rsidRPr="00490123">
        <w:rPr>
          <w:sz w:val="24"/>
          <w:szCs w:val="24"/>
        </w:rPr>
        <w:t xml:space="preserve">количества </w:t>
      </w:r>
      <w:r w:rsidRPr="00490123">
        <w:rPr>
          <w:sz w:val="24"/>
          <w:szCs w:val="24"/>
        </w:rPr>
        <w:t>эритроцитов в крови крыс контрольной и опытных групп. При этом степень снижения эритроцитов на фоне месячного приема белковых композитных смесей была гораздо ниже по сравнению с контрольными животными</w:t>
      </w:r>
      <w:r w:rsidR="00B30B98" w:rsidRPr="00490123">
        <w:rPr>
          <w:sz w:val="24"/>
          <w:szCs w:val="24"/>
        </w:rPr>
        <w:t>.</w:t>
      </w:r>
    </w:p>
    <w:p w14:paraId="55347424" w14:textId="0D2028F7" w:rsidR="00B30B98" w:rsidRPr="00490123" w:rsidRDefault="00914739" w:rsidP="00490123">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Н</w:t>
      </w:r>
      <w:r w:rsidR="00B30B98" w:rsidRPr="00490123">
        <w:rPr>
          <w:rFonts w:ascii="Times New Roman" w:hAnsi="Times New Roman" w:cs="Times New Roman"/>
          <w:sz w:val="24"/>
          <w:szCs w:val="24"/>
        </w:rPr>
        <w:t>а фоне приема белковых смесей</w:t>
      </w:r>
      <w:r w:rsidR="004C7287" w:rsidRPr="004C7287">
        <w:rPr>
          <w:rFonts w:ascii="Times New Roman" w:hAnsi="Times New Roman" w:cs="Times New Roman"/>
          <w:sz w:val="24"/>
          <w:szCs w:val="24"/>
        </w:rPr>
        <w:t xml:space="preserve"> (</w:t>
      </w:r>
      <w:r w:rsidR="004C7287">
        <w:rPr>
          <w:rFonts w:ascii="Times New Roman" w:hAnsi="Times New Roman" w:cs="Times New Roman"/>
          <w:sz w:val="24"/>
          <w:szCs w:val="24"/>
        </w:rPr>
        <w:t>БС</w:t>
      </w:r>
      <w:r w:rsidR="004C7287" w:rsidRPr="004C7287">
        <w:rPr>
          <w:rFonts w:ascii="Times New Roman" w:hAnsi="Times New Roman" w:cs="Times New Roman"/>
          <w:sz w:val="24"/>
          <w:szCs w:val="24"/>
        </w:rPr>
        <w:t>)</w:t>
      </w:r>
      <w:r w:rsidR="00B30B98" w:rsidRPr="00490123">
        <w:rPr>
          <w:rFonts w:ascii="Times New Roman" w:hAnsi="Times New Roman" w:cs="Times New Roman"/>
          <w:sz w:val="24"/>
          <w:szCs w:val="24"/>
        </w:rPr>
        <w:t xml:space="preserve"> </w:t>
      </w:r>
      <w:r>
        <w:rPr>
          <w:rFonts w:ascii="Times New Roman" w:hAnsi="Times New Roman" w:cs="Times New Roman"/>
          <w:sz w:val="24"/>
          <w:szCs w:val="24"/>
        </w:rPr>
        <w:t>2-</w:t>
      </w:r>
      <w:r w:rsidR="00B30B98" w:rsidRPr="00490123">
        <w:rPr>
          <w:rFonts w:ascii="Times New Roman" w:hAnsi="Times New Roman" w:cs="Times New Roman"/>
          <w:sz w:val="24"/>
          <w:szCs w:val="24"/>
        </w:rPr>
        <w:t>х видов, отлича</w:t>
      </w:r>
      <w:r>
        <w:rPr>
          <w:rFonts w:ascii="Times New Roman" w:hAnsi="Times New Roman" w:cs="Times New Roman"/>
          <w:sz w:val="24"/>
          <w:szCs w:val="24"/>
        </w:rPr>
        <w:t>ющихся</w:t>
      </w:r>
      <w:r w:rsidR="00B30B98" w:rsidRPr="00490123">
        <w:rPr>
          <w:rFonts w:ascii="Times New Roman" w:hAnsi="Times New Roman" w:cs="Times New Roman"/>
          <w:sz w:val="24"/>
          <w:szCs w:val="24"/>
        </w:rPr>
        <w:t xml:space="preserve"> присутствием ресвератрола </w:t>
      </w:r>
      <w:r>
        <w:rPr>
          <w:rFonts w:ascii="Times New Roman" w:hAnsi="Times New Roman" w:cs="Times New Roman"/>
          <w:sz w:val="24"/>
          <w:szCs w:val="24"/>
        </w:rPr>
        <w:t>(</w:t>
      </w:r>
      <w:r w:rsidR="00B30B98" w:rsidRPr="00490123">
        <w:rPr>
          <w:rFonts w:ascii="Times New Roman" w:hAnsi="Times New Roman" w:cs="Times New Roman"/>
          <w:sz w:val="24"/>
          <w:szCs w:val="24"/>
        </w:rPr>
        <w:t>БС</w:t>
      </w:r>
      <w:r w:rsidR="004A3C4A" w:rsidRPr="00FC2739">
        <w:rPr>
          <w:rFonts w:ascii="Times New Roman" w:hAnsi="Times New Roman" w:cs="Times New Roman"/>
          <w:sz w:val="24"/>
          <w:szCs w:val="24"/>
        </w:rPr>
        <w:t xml:space="preserve"> </w:t>
      </w:r>
      <w:r w:rsidR="00B30B98" w:rsidRPr="00490123">
        <w:rPr>
          <w:rFonts w:ascii="Times New Roman" w:hAnsi="Times New Roman" w:cs="Times New Roman"/>
          <w:sz w:val="24"/>
          <w:szCs w:val="24"/>
        </w:rPr>
        <w:t>1</w:t>
      </w:r>
      <w:r>
        <w:rPr>
          <w:rFonts w:ascii="Times New Roman" w:hAnsi="Times New Roman" w:cs="Times New Roman"/>
          <w:sz w:val="24"/>
          <w:szCs w:val="24"/>
        </w:rPr>
        <w:t>)</w:t>
      </w:r>
      <w:r w:rsidR="00B30B98" w:rsidRPr="00490123">
        <w:rPr>
          <w:rFonts w:ascii="Times New Roman" w:hAnsi="Times New Roman" w:cs="Times New Roman"/>
          <w:sz w:val="24"/>
          <w:szCs w:val="24"/>
        </w:rPr>
        <w:t xml:space="preserve"> и фукоидана </w:t>
      </w:r>
      <w:r>
        <w:rPr>
          <w:rFonts w:ascii="Times New Roman" w:hAnsi="Times New Roman" w:cs="Times New Roman"/>
          <w:sz w:val="24"/>
          <w:szCs w:val="24"/>
        </w:rPr>
        <w:t>(</w:t>
      </w:r>
      <w:r w:rsidR="00B30B98" w:rsidRPr="00490123">
        <w:rPr>
          <w:rFonts w:ascii="Times New Roman" w:hAnsi="Times New Roman" w:cs="Times New Roman"/>
          <w:sz w:val="24"/>
          <w:szCs w:val="24"/>
        </w:rPr>
        <w:t>БС</w:t>
      </w:r>
      <w:r w:rsidR="004A3C4A" w:rsidRPr="00FC2739">
        <w:rPr>
          <w:rFonts w:ascii="Times New Roman" w:hAnsi="Times New Roman" w:cs="Times New Roman"/>
          <w:sz w:val="24"/>
          <w:szCs w:val="24"/>
        </w:rPr>
        <w:t xml:space="preserve"> </w:t>
      </w:r>
      <w:r w:rsidR="00B30B98" w:rsidRPr="00490123">
        <w:rPr>
          <w:rFonts w:ascii="Times New Roman" w:hAnsi="Times New Roman" w:cs="Times New Roman"/>
          <w:sz w:val="24"/>
          <w:szCs w:val="24"/>
        </w:rPr>
        <w:t>2</w:t>
      </w:r>
      <w:r>
        <w:rPr>
          <w:rFonts w:ascii="Times New Roman" w:hAnsi="Times New Roman" w:cs="Times New Roman"/>
          <w:sz w:val="24"/>
          <w:szCs w:val="24"/>
        </w:rPr>
        <w:t>)</w:t>
      </w:r>
      <w:r w:rsidR="00B30B98" w:rsidRPr="00490123">
        <w:rPr>
          <w:rFonts w:ascii="Times New Roman" w:hAnsi="Times New Roman" w:cs="Times New Roman"/>
          <w:sz w:val="24"/>
          <w:szCs w:val="24"/>
        </w:rPr>
        <w:t>, по сравнению с контрольной группой отмечалось увеличение в крови крыс содержания эритроцитов</w:t>
      </w:r>
      <w:r w:rsidR="00591AFC">
        <w:rPr>
          <w:rFonts w:ascii="Times New Roman" w:hAnsi="Times New Roman" w:cs="Times New Roman"/>
          <w:sz w:val="24"/>
          <w:szCs w:val="24"/>
        </w:rPr>
        <w:t xml:space="preserve"> на 7,2% и 7,8% соответственно</w:t>
      </w:r>
      <w:r w:rsidR="00B30B98" w:rsidRPr="00490123">
        <w:rPr>
          <w:rFonts w:ascii="Times New Roman" w:hAnsi="Times New Roman" w:cs="Times New Roman"/>
          <w:sz w:val="24"/>
          <w:szCs w:val="24"/>
        </w:rPr>
        <w:t>.</w:t>
      </w:r>
    </w:p>
    <w:p w14:paraId="42450C24" w14:textId="49753454" w:rsidR="00697E41" w:rsidRPr="00490123" w:rsidRDefault="00B30B98" w:rsidP="00490123">
      <w:pPr>
        <w:pStyle w:val="af3"/>
        <w:spacing w:line="360" w:lineRule="auto"/>
        <w:ind w:firstLine="709"/>
        <w:rPr>
          <w:sz w:val="24"/>
          <w:szCs w:val="24"/>
        </w:rPr>
      </w:pPr>
      <w:r w:rsidRPr="00490123">
        <w:rPr>
          <w:sz w:val="24"/>
          <w:szCs w:val="24"/>
        </w:rPr>
        <w:t xml:space="preserve">По </w:t>
      </w:r>
      <w:r w:rsidR="00697E41" w:rsidRPr="00490123">
        <w:rPr>
          <w:sz w:val="24"/>
          <w:szCs w:val="24"/>
        </w:rPr>
        <w:t>сравнению с контрольной группой</w:t>
      </w:r>
      <w:r w:rsidR="00E72731">
        <w:rPr>
          <w:sz w:val="24"/>
          <w:szCs w:val="24"/>
        </w:rPr>
        <w:t xml:space="preserve"> животных,</w:t>
      </w:r>
      <w:r w:rsidR="00697E41" w:rsidRPr="00490123">
        <w:rPr>
          <w:sz w:val="24"/>
          <w:szCs w:val="24"/>
        </w:rPr>
        <w:t xml:space="preserve"> уровень гемоглобина в крови крыс опытных групп возрос на 7,4</w:t>
      </w:r>
      <w:r w:rsidR="00E72731">
        <w:rPr>
          <w:sz w:val="24"/>
          <w:szCs w:val="24"/>
        </w:rPr>
        <w:t>%</w:t>
      </w:r>
      <w:r w:rsidR="00697E41" w:rsidRPr="00490123">
        <w:rPr>
          <w:sz w:val="24"/>
          <w:szCs w:val="24"/>
        </w:rPr>
        <w:t xml:space="preserve"> и 8,3% соответственно. На фоне затравки животных ацетатом свинца в контрольной группе содержание гемоглобина снизилось по сравнению с исходными данными на 20,1%. На фоне приема белковых композитных смесей при затравке животных ацетатом свинца также отмечалось снижение уровня гемоглобина в крови крыс, но при этом процент снижения был значительно меньше, по сравнению с результатами до затравки и составлял 10,2</w:t>
      </w:r>
      <w:r w:rsidR="00591AFC">
        <w:rPr>
          <w:sz w:val="24"/>
          <w:szCs w:val="24"/>
        </w:rPr>
        <w:t>%</w:t>
      </w:r>
      <w:r w:rsidR="00697E41" w:rsidRPr="00490123">
        <w:rPr>
          <w:sz w:val="24"/>
          <w:szCs w:val="24"/>
        </w:rPr>
        <w:t xml:space="preserve"> и 9,3% соответственно.</w:t>
      </w:r>
    </w:p>
    <w:p w14:paraId="1C72F6E8" w14:textId="261570F4" w:rsidR="00697E41" w:rsidRPr="00490123" w:rsidRDefault="0037541A" w:rsidP="00490123">
      <w:pPr>
        <w:pStyle w:val="af3"/>
        <w:spacing w:line="360" w:lineRule="auto"/>
        <w:ind w:firstLine="709"/>
        <w:rPr>
          <w:sz w:val="24"/>
          <w:szCs w:val="24"/>
        </w:rPr>
      </w:pPr>
      <w:r>
        <w:rPr>
          <w:sz w:val="24"/>
          <w:szCs w:val="24"/>
        </w:rPr>
        <w:t>О</w:t>
      </w:r>
      <w:r w:rsidR="00697E41" w:rsidRPr="00490123">
        <w:rPr>
          <w:sz w:val="24"/>
          <w:szCs w:val="24"/>
        </w:rPr>
        <w:t xml:space="preserve">богащение рациона </w:t>
      </w:r>
      <w:r>
        <w:rPr>
          <w:sz w:val="24"/>
          <w:szCs w:val="24"/>
        </w:rPr>
        <w:t xml:space="preserve">белковыми </w:t>
      </w:r>
      <w:r w:rsidR="00697E41" w:rsidRPr="00490123">
        <w:rPr>
          <w:sz w:val="24"/>
          <w:szCs w:val="24"/>
        </w:rPr>
        <w:t xml:space="preserve">смесями сопровождалось увеличением в крови крыс уровня общего белка на 14,8% по сравнению с контролем. На фоне затравки отмечено снижение уровня белка в крови крыс, при этом </w:t>
      </w:r>
      <w:r w:rsidR="00E46012">
        <w:rPr>
          <w:sz w:val="24"/>
          <w:szCs w:val="24"/>
        </w:rPr>
        <w:t xml:space="preserve">в опытной группе </w:t>
      </w:r>
      <w:r w:rsidR="00697E41" w:rsidRPr="00490123">
        <w:rPr>
          <w:sz w:val="24"/>
          <w:szCs w:val="24"/>
        </w:rPr>
        <w:t>с</w:t>
      </w:r>
      <w:r w:rsidR="004606C5">
        <w:rPr>
          <w:sz w:val="24"/>
          <w:szCs w:val="24"/>
        </w:rPr>
        <w:t>нижение было значительно меньшим</w:t>
      </w:r>
      <w:r w:rsidR="00B30B98" w:rsidRPr="00490123">
        <w:rPr>
          <w:sz w:val="24"/>
          <w:szCs w:val="24"/>
        </w:rPr>
        <w:t>,</w:t>
      </w:r>
      <w:r w:rsidR="00697E41" w:rsidRPr="00490123">
        <w:rPr>
          <w:sz w:val="24"/>
          <w:szCs w:val="24"/>
        </w:rPr>
        <w:t xml:space="preserve"> по сравнению с контрольной группой.</w:t>
      </w:r>
    </w:p>
    <w:p w14:paraId="7741415C" w14:textId="151605C8" w:rsidR="00697E41" w:rsidRPr="00490123" w:rsidRDefault="00697E41"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При изучении гистологических срезов было выявлено, что в контрольной группе у животных, получавших обычный рацион питания, в печени микроскопически отмечалось умеренное полнокровие центральных вен</w:t>
      </w:r>
      <w:r w:rsidRPr="00490123">
        <w:rPr>
          <w:rFonts w:ascii="Times New Roman" w:hAnsi="Times New Roman" w:cs="Times New Roman"/>
          <w:sz w:val="24"/>
          <w:szCs w:val="24"/>
          <w:lang w:val="kk-KZ"/>
        </w:rPr>
        <w:t>.</w:t>
      </w:r>
      <w:r w:rsidRPr="00490123">
        <w:rPr>
          <w:rFonts w:ascii="Times New Roman" w:hAnsi="Times New Roman" w:cs="Times New Roman"/>
          <w:sz w:val="24"/>
          <w:szCs w:val="24"/>
        </w:rPr>
        <w:t xml:space="preserve"> Печеночные дольки имели соединительнотканную прослойку, без изменений. Ядра округлой формы с четко выр</w:t>
      </w:r>
      <w:r w:rsidR="003C596F">
        <w:rPr>
          <w:rFonts w:ascii="Times New Roman" w:hAnsi="Times New Roman" w:cs="Times New Roman"/>
          <w:sz w:val="24"/>
          <w:szCs w:val="24"/>
        </w:rPr>
        <w:t>аженной хроматиновой структурой</w:t>
      </w:r>
      <w:r w:rsidRPr="00490123">
        <w:rPr>
          <w:rFonts w:ascii="Times New Roman" w:hAnsi="Times New Roman" w:cs="Times New Roman"/>
          <w:sz w:val="24"/>
          <w:szCs w:val="24"/>
        </w:rPr>
        <w:t xml:space="preserve">. Паренхима почек контрольной группы была </w:t>
      </w:r>
      <w:r w:rsidRPr="00490123">
        <w:rPr>
          <w:rFonts w:ascii="Times New Roman" w:hAnsi="Times New Roman" w:cs="Times New Roman"/>
          <w:sz w:val="24"/>
          <w:szCs w:val="24"/>
          <w:lang w:val="kk-KZ"/>
        </w:rPr>
        <w:t xml:space="preserve">без изменений, отмечены </w:t>
      </w:r>
      <w:r w:rsidRPr="00490123">
        <w:rPr>
          <w:rFonts w:ascii="Times New Roman" w:hAnsi="Times New Roman" w:cs="Times New Roman"/>
          <w:sz w:val="24"/>
          <w:szCs w:val="24"/>
        </w:rPr>
        <w:t>почечные тельца, имеющие характерные структуру, состоящ</w:t>
      </w:r>
      <w:r w:rsidR="005B6E33">
        <w:rPr>
          <w:rFonts w:ascii="Times New Roman" w:hAnsi="Times New Roman" w:cs="Times New Roman"/>
          <w:sz w:val="24"/>
          <w:szCs w:val="24"/>
        </w:rPr>
        <w:t>ую</w:t>
      </w:r>
      <w:r w:rsidRPr="00490123">
        <w:rPr>
          <w:rFonts w:ascii="Times New Roman" w:hAnsi="Times New Roman" w:cs="Times New Roman"/>
          <w:sz w:val="24"/>
          <w:szCs w:val="24"/>
        </w:rPr>
        <w:t xml:space="preserve"> из клубочков капилляров</w:t>
      </w:r>
      <w:r w:rsidR="00546048">
        <w:rPr>
          <w:rFonts w:ascii="Times New Roman" w:hAnsi="Times New Roman" w:cs="Times New Roman"/>
          <w:sz w:val="24"/>
          <w:szCs w:val="24"/>
        </w:rPr>
        <w:t xml:space="preserve"> и </w:t>
      </w:r>
      <w:r w:rsidRPr="00490123">
        <w:rPr>
          <w:rFonts w:ascii="Times New Roman" w:hAnsi="Times New Roman" w:cs="Times New Roman"/>
          <w:sz w:val="24"/>
          <w:szCs w:val="24"/>
        </w:rPr>
        <w:t>извитых проксимальных и дистальных</w:t>
      </w:r>
      <w:r w:rsidRPr="00490123">
        <w:rPr>
          <w:rFonts w:ascii="Times New Roman" w:hAnsi="Times New Roman" w:cs="Times New Roman"/>
          <w:sz w:val="24"/>
          <w:szCs w:val="24"/>
          <w:lang w:val="kk-KZ"/>
        </w:rPr>
        <w:t xml:space="preserve"> канальцев</w:t>
      </w:r>
      <w:r w:rsidR="0082261B" w:rsidRPr="00490123">
        <w:rPr>
          <w:rFonts w:ascii="Times New Roman" w:hAnsi="Times New Roman" w:cs="Times New Roman"/>
          <w:sz w:val="24"/>
          <w:szCs w:val="24"/>
        </w:rPr>
        <w:t>.</w:t>
      </w:r>
    </w:p>
    <w:p w14:paraId="528CD150" w14:textId="1304D0B2" w:rsidR="00697E41" w:rsidRPr="00490123" w:rsidRDefault="00697E41"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lang w:val="kk-KZ"/>
        </w:rPr>
        <w:t xml:space="preserve">Гистологическое изменение тканей крыс </w:t>
      </w:r>
      <w:r w:rsidRPr="00490123">
        <w:rPr>
          <w:rFonts w:ascii="Times New Roman" w:hAnsi="Times New Roman" w:cs="Times New Roman"/>
          <w:sz w:val="24"/>
          <w:szCs w:val="24"/>
        </w:rPr>
        <w:t xml:space="preserve">контрольной группы на фоне затравки ацетатом свинца позволило установить неоднородность структуры </w:t>
      </w:r>
      <w:r w:rsidRPr="00490123">
        <w:rPr>
          <w:rFonts w:ascii="Times New Roman" w:hAnsi="Times New Roman" w:cs="Times New Roman"/>
          <w:sz w:val="24"/>
          <w:szCs w:val="24"/>
          <w:lang w:val="kk-KZ"/>
        </w:rPr>
        <w:t>печени</w:t>
      </w:r>
      <w:r w:rsidRPr="00490123">
        <w:rPr>
          <w:rFonts w:ascii="Times New Roman" w:hAnsi="Times New Roman" w:cs="Times New Roman"/>
          <w:sz w:val="24"/>
          <w:szCs w:val="24"/>
        </w:rPr>
        <w:t xml:space="preserve">. В паренхиме печени отмечались очаги некроза, деструкции и отёка, местами наблюдались процессы дистрофии, наиболее выраженные в балочном строении печени. При морфологическом исследовании почек крыс также отмечено полнокровное строение и зернистая дистрофия </w:t>
      </w:r>
      <w:r w:rsidRPr="00490123">
        <w:rPr>
          <w:rFonts w:ascii="Times New Roman" w:hAnsi="Times New Roman" w:cs="Times New Roman"/>
          <w:sz w:val="24"/>
          <w:szCs w:val="24"/>
        </w:rPr>
        <w:lastRenderedPageBreak/>
        <w:t xml:space="preserve">проксимальных и дистальных извитых канальцев, наблюдались очаги некроза, </w:t>
      </w:r>
      <w:r w:rsidR="003C596F">
        <w:rPr>
          <w:rFonts w:ascii="Times New Roman" w:hAnsi="Times New Roman" w:cs="Times New Roman"/>
          <w:sz w:val="24"/>
          <w:szCs w:val="24"/>
        </w:rPr>
        <w:t>деструкция эпителия и канальцев</w:t>
      </w:r>
      <w:r w:rsidRPr="00490123">
        <w:rPr>
          <w:rFonts w:ascii="Times New Roman" w:hAnsi="Times New Roman" w:cs="Times New Roman"/>
          <w:sz w:val="24"/>
          <w:szCs w:val="24"/>
        </w:rPr>
        <w:t>.</w:t>
      </w:r>
      <w:r w:rsidR="00546048">
        <w:rPr>
          <w:rFonts w:ascii="Times New Roman" w:hAnsi="Times New Roman" w:cs="Times New Roman"/>
          <w:sz w:val="24"/>
          <w:szCs w:val="24"/>
        </w:rPr>
        <w:t xml:space="preserve"> </w:t>
      </w:r>
      <w:r w:rsidRPr="00490123">
        <w:rPr>
          <w:rFonts w:ascii="Times New Roman" w:hAnsi="Times New Roman" w:cs="Times New Roman"/>
          <w:sz w:val="24"/>
          <w:szCs w:val="24"/>
          <w:lang w:val="kk-KZ"/>
        </w:rPr>
        <w:t>При изучении изменений</w:t>
      </w:r>
      <w:r w:rsidRPr="00490123">
        <w:rPr>
          <w:rFonts w:ascii="Times New Roman" w:hAnsi="Times New Roman" w:cs="Times New Roman"/>
          <w:sz w:val="24"/>
          <w:szCs w:val="24"/>
        </w:rPr>
        <w:t xml:space="preserve"> гистологических показателей у животных, получавших белковые смеси на фоне токсической затравки, </w:t>
      </w:r>
      <w:r w:rsidRPr="00490123">
        <w:rPr>
          <w:rFonts w:ascii="Times New Roman" w:hAnsi="Times New Roman" w:cs="Times New Roman"/>
          <w:sz w:val="24"/>
          <w:szCs w:val="24"/>
          <w:lang w:val="kk-KZ"/>
        </w:rPr>
        <w:t xml:space="preserve">обнаружена </w:t>
      </w:r>
      <w:r w:rsidRPr="00490123">
        <w:rPr>
          <w:rFonts w:ascii="Times New Roman" w:hAnsi="Times New Roman" w:cs="Times New Roman"/>
          <w:sz w:val="24"/>
          <w:szCs w:val="24"/>
        </w:rPr>
        <w:t xml:space="preserve">умеренная </w:t>
      </w:r>
      <w:proofErr w:type="spellStart"/>
      <w:r w:rsidRPr="00490123">
        <w:rPr>
          <w:rFonts w:ascii="Times New Roman" w:hAnsi="Times New Roman" w:cs="Times New Roman"/>
          <w:sz w:val="24"/>
          <w:szCs w:val="24"/>
        </w:rPr>
        <w:t>очаговость</w:t>
      </w:r>
      <w:proofErr w:type="spellEnd"/>
      <w:r w:rsidRPr="00490123">
        <w:rPr>
          <w:rFonts w:ascii="Times New Roman" w:hAnsi="Times New Roman" w:cs="Times New Roman"/>
          <w:sz w:val="24"/>
          <w:szCs w:val="24"/>
        </w:rPr>
        <w:t xml:space="preserve"> и зернистая дистрофия печени, балочное строение долек сохранено, венозные синусы слегка расширены, </w:t>
      </w:r>
      <w:proofErr w:type="spellStart"/>
      <w:r w:rsidRPr="00490123">
        <w:rPr>
          <w:rFonts w:ascii="Times New Roman" w:hAnsi="Times New Roman" w:cs="Times New Roman"/>
          <w:sz w:val="24"/>
          <w:szCs w:val="24"/>
        </w:rPr>
        <w:t>гепатоциты</w:t>
      </w:r>
      <w:proofErr w:type="spellEnd"/>
      <w:r w:rsidRPr="00490123">
        <w:rPr>
          <w:rFonts w:ascii="Times New Roman" w:hAnsi="Times New Roman" w:cs="Times New Roman"/>
          <w:sz w:val="24"/>
          <w:szCs w:val="24"/>
        </w:rPr>
        <w:t xml:space="preserve"> несколько набухшие с мутноватой цитоплазмой, сохранены контуры</w:t>
      </w:r>
      <w:r w:rsidR="003C596F">
        <w:rPr>
          <w:rFonts w:ascii="Times New Roman" w:hAnsi="Times New Roman" w:cs="Times New Roman"/>
          <w:sz w:val="24"/>
          <w:szCs w:val="24"/>
        </w:rPr>
        <w:t xml:space="preserve"> ядер</w:t>
      </w:r>
      <w:r w:rsidRPr="00490123">
        <w:rPr>
          <w:rFonts w:ascii="Times New Roman" w:hAnsi="Times New Roman" w:cs="Times New Roman"/>
          <w:sz w:val="24"/>
          <w:szCs w:val="24"/>
        </w:rPr>
        <w:t xml:space="preserve">. Установлено, что общее функциональное состояние животных, получавших сухие белковые смеси на основе кобыльего молока, на протяжении всего экспериментального периода было удовлетворительным. Установлена положительная динамика в изменении массы тела крыс, получавших белковые смеси, шерстный покров был ровным, лоснящимся, у животных отмечалась хорошая </w:t>
      </w:r>
      <w:proofErr w:type="spellStart"/>
      <w:r w:rsidRPr="00490123">
        <w:rPr>
          <w:rFonts w:ascii="Times New Roman" w:hAnsi="Times New Roman" w:cs="Times New Roman"/>
          <w:sz w:val="24"/>
          <w:szCs w:val="24"/>
        </w:rPr>
        <w:t>поедаемость</w:t>
      </w:r>
      <w:proofErr w:type="spellEnd"/>
      <w:r w:rsidRPr="00490123">
        <w:rPr>
          <w:rFonts w:ascii="Times New Roman" w:hAnsi="Times New Roman" w:cs="Times New Roman"/>
          <w:sz w:val="24"/>
          <w:szCs w:val="24"/>
        </w:rPr>
        <w:t xml:space="preserve"> корма. В случае затравки животных ацетатом свинца, наряду с отмеченными выше гистологическими изменениями в печени и почках, выявлен низкий прирост массы тела, нарушения в шерстном покрове, пониженная двигательная активность и поражение склер глаз.</w:t>
      </w:r>
      <w:r w:rsidR="00546048">
        <w:rPr>
          <w:rFonts w:ascii="Times New Roman" w:hAnsi="Times New Roman" w:cs="Times New Roman"/>
          <w:sz w:val="24"/>
          <w:szCs w:val="24"/>
        </w:rPr>
        <w:t xml:space="preserve"> </w:t>
      </w:r>
      <w:r w:rsidRPr="00490123">
        <w:rPr>
          <w:rFonts w:ascii="Times New Roman" w:hAnsi="Times New Roman" w:cs="Times New Roman"/>
          <w:sz w:val="24"/>
          <w:szCs w:val="24"/>
        </w:rPr>
        <w:t>В почках крыс, получавших белковую смесь, на фоне затравки ацетатом свинца в дозе 45 мг/кг массы тела, сильных изменений не выявлено, крупные сосуды были слегка полнокровны, клетки цилиндрической формы, расположены на базальной мембране однорядно.</w:t>
      </w:r>
    </w:p>
    <w:p w14:paraId="70525A46" w14:textId="1C3D2C47" w:rsidR="00697E41" w:rsidRPr="00C505AF" w:rsidRDefault="00697E41" w:rsidP="00490123">
      <w:pPr>
        <w:tabs>
          <w:tab w:val="left" w:pos="0"/>
        </w:tabs>
        <w:spacing w:after="0" w:line="360" w:lineRule="auto"/>
        <w:ind w:firstLine="709"/>
        <w:jc w:val="both"/>
        <w:rPr>
          <w:rFonts w:ascii="Times New Roman" w:hAnsi="Times New Roman" w:cs="Times New Roman"/>
          <w:sz w:val="24"/>
          <w:szCs w:val="24"/>
        </w:rPr>
      </w:pPr>
      <w:r w:rsidRPr="00A526E1">
        <w:rPr>
          <w:rFonts w:ascii="Times New Roman" w:hAnsi="Times New Roman" w:cs="Times New Roman"/>
          <w:sz w:val="24"/>
          <w:szCs w:val="24"/>
        </w:rPr>
        <w:t xml:space="preserve">Об интенсивности процессов перекисного окисления липидов (ПОЛ) в </w:t>
      </w:r>
      <w:proofErr w:type="spellStart"/>
      <w:r w:rsidRPr="00A526E1">
        <w:rPr>
          <w:rFonts w:ascii="Times New Roman" w:hAnsi="Times New Roman" w:cs="Times New Roman"/>
          <w:sz w:val="24"/>
          <w:szCs w:val="24"/>
        </w:rPr>
        <w:t>гомогенатах</w:t>
      </w:r>
      <w:proofErr w:type="spellEnd"/>
      <w:r w:rsidRPr="00A526E1">
        <w:rPr>
          <w:rFonts w:ascii="Times New Roman" w:hAnsi="Times New Roman" w:cs="Times New Roman"/>
          <w:sz w:val="24"/>
          <w:szCs w:val="24"/>
        </w:rPr>
        <w:t xml:space="preserve"> печени </w:t>
      </w:r>
      <w:r w:rsidRPr="00C505AF">
        <w:rPr>
          <w:rFonts w:ascii="Times New Roman" w:hAnsi="Times New Roman" w:cs="Times New Roman"/>
          <w:sz w:val="24"/>
          <w:szCs w:val="24"/>
        </w:rPr>
        <w:t xml:space="preserve">и почек судили по содержанию ТБК-активных продуктов, уровню МДА, активности </w:t>
      </w:r>
      <w:proofErr w:type="spellStart"/>
      <w:r w:rsidRPr="00C505AF">
        <w:rPr>
          <w:rFonts w:ascii="Times New Roman" w:hAnsi="Times New Roman" w:cs="Times New Roman"/>
          <w:sz w:val="24"/>
          <w:szCs w:val="24"/>
        </w:rPr>
        <w:t>супероксиддисмутазы</w:t>
      </w:r>
      <w:proofErr w:type="spellEnd"/>
      <w:r w:rsidRPr="00C505AF">
        <w:rPr>
          <w:rFonts w:ascii="Times New Roman" w:hAnsi="Times New Roman" w:cs="Times New Roman"/>
          <w:sz w:val="24"/>
          <w:szCs w:val="24"/>
        </w:rPr>
        <w:t>, каталазы и общей антиоксидантной активности</w:t>
      </w:r>
      <w:r w:rsidR="009A36EE" w:rsidRPr="00C505AF">
        <w:rPr>
          <w:rFonts w:ascii="Times New Roman" w:hAnsi="Times New Roman" w:cs="Times New Roman"/>
          <w:sz w:val="24"/>
          <w:szCs w:val="24"/>
        </w:rPr>
        <w:t xml:space="preserve"> (таблица 1)</w:t>
      </w:r>
      <w:r w:rsidRPr="00C505AF">
        <w:rPr>
          <w:rFonts w:ascii="Times New Roman" w:hAnsi="Times New Roman" w:cs="Times New Roman"/>
          <w:sz w:val="24"/>
          <w:szCs w:val="24"/>
        </w:rPr>
        <w:t xml:space="preserve">. </w:t>
      </w:r>
    </w:p>
    <w:p w14:paraId="76FADA8B" w14:textId="77777777" w:rsidR="009A36EE" w:rsidRPr="00C505AF" w:rsidRDefault="009A36EE" w:rsidP="009A36EE">
      <w:pPr>
        <w:tabs>
          <w:tab w:val="left" w:pos="0"/>
        </w:tabs>
        <w:spacing w:after="0" w:line="360" w:lineRule="auto"/>
        <w:ind w:firstLine="709"/>
        <w:jc w:val="both"/>
        <w:rPr>
          <w:rFonts w:ascii="Times New Roman" w:hAnsi="Times New Roman" w:cs="Times New Roman"/>
          <w:color w:val="000000" w:themeColor="text1"/>
          <w:sz w:val="16"/>
          <w:szCs w:val="16"/>
        </w:rPr>
      </w:pPr>
    </w:p>
    <w:p w14:paraId="109EF578" w14:textId="071B340F" w:rsidR="009A36EE" w:rsidRPr="00C505AF" w:rsidRDefault="009A36EE" w:rsidP="009A36EE">
      <w:pPr>
        <w:spacing w:after="0" w:line="360" w:lineRule="auto"/>
        <w:jc w:val="both"/>
        <w:rPr>
          <w:rFonts w:ascii="Times New Roman" w:hAnsi="Times New Roman" w:cs="Times New Roman"/>
          <w:color w:val="000000" w:themeColor="text1"/>
          <w:sz w:val="24"/>
          <w:szCs w:val="24"/>
        </w:rPr>
      </w:pPr>
      <w:r w:rsidRPr="00C505AF">
        <w:rPr>
          <w:rFonts w:ascii="Times New Roman" w:hAnsi="Times New Roman" w:cs="Times New Roman"/>
          <w:color w:val="000000" w:themeColor="text1"/>
          <w:sz w:val="24"/>
          <w:szCs w:val="24"/>
        </w:rPr>
        <w:t xml:space="preserve">Таблица </w:t>
      </w:r>
      <w:r w:rsidR="00633092" w:rsidRPr="00C505AF">
        <w:rPr>
          <w:rFonts w:ascii="Times New Roman" w:hAnsi="Times New Roman" w:cs="Times New Roman"/>
          <w:color w:val="000000" w:themeColor="text1"/>
          <w:sz w:val="24"/>
          <w:szCs w:val="24"/>
        </w:rPr>
        <w:t>1</w:t>
      </w:r>
      <w:r w:rsidRPr="00C505AF">
        <w:rPr>
          <w:rFonts w:ascii="Times New Roman" w:hAnsi="Times New Roman" w:cs="Times New Roman"/>
          <w:color w:val="000000" w:themeColor="text1"/>
          <w:sz w:val="24"/>
          <w:szCs w:val="24"/>
          <w:lang w:val="kk-KZ"/>
        </w:rPr>
        <w:t xml:space="preserve"> – </w:t>
      </w:r>
      <w:r w:rsidRPr="00C505AF">
        <w:rPr>
          <w:rFonts w:ascii="Times New Roman" w:hAnsi="Times New Roman" w:cs="Times New Roman"/>
          <w:color w:val="000000" w:themeColor="text1"/>
          <w:sz w:val="24"/>
          <w:szCs w:val="24"/>
        </w:rPr>
        <w:t xml:space="preserve">Изменение показателей </w:t>
      </w:r>
      <w:proofErr w:type="spellStart"/>
      <w:r w:rsidRPr="00C505AF">
        <w:rPr>
          <w:rFonts w:ascii="Times New Roman" w:hAnsi="Times New Roman" w:cs="Times New Roman"/>
          <w:color w:val="000000" w:themeColor="text1"/>
          <w:sz w:val="24"/>
          <w:szCs w:val="24"/>
        </w:rPr>
        <w:t>прооксидантного</w:t>
      </w:r>
      <w:proofErr w:type="spellEnd"/>
      <w:r w:rsidRPr="00C505AF">
        <w:rPr>
          <w:rFonts w:ascii="Times New Roman" w:hAnsi="Times New Roman" w:cs="Times New Roman"/>
          <w:color w:val="000000" w:themeColor="text1"/>
          <w:sz w:val="24"/>
          <w:szCs w:val="24"/>
        </w:rPr>
        <w:t xml:space="preserve"> и антиоксидантного статуса в </w:t>
      </w:r>
      <w:proofErr w:type="spellStart"/>
      <w:r w:rsidRPr="00C505AF">
        <w:rPr>
          <w:rFonts w:ascii="Times New Roman" w:hAnsi="Times New Roman" w:cs="Times New Roman"/>
          <w:color w:val="000000" w:themeColor="text1"/>
          <w:sz w:val="24"/>
          <w:szCs w:val="24"/>
        </w:rPr>
        <w:t>гомогенатах</w:t>
      </w:r>
      <w:proofErr w:type="spellEnd"/>
      <w:r w:rsidRPr="00C505AF">
        <w:rPr>
          <w:rFonts w:ascii="Times New Roman" w:hAnsi="Times New Roman" w:cs="Times New Roman"/>
          <w:color w:val="000000" w:themeColor="text1"/>
          <w:sz w:val="24"/>
          <w:szCs w:val="24"/>
        </w:rPr>
        <w:t xml:space="preserve"> печени крыс (М± </w:t>
      </w:r>
      <w:r w:rsidRPr="00C505AF">
        <w:rPr>
          <w:rFonts w:ascii="Times New Roman" w:hAnsi="Times New Roman" w:cs="Times New Roman"/>
          <w:color w:val="000000" w:themeColor="text1"/>
          <w:sz w:val="24"/>
          <w:szCs w:val="24"/>
          <w:lang w:val="en-US"/>
        </w:rPr>
        <w:t>m</w:t>
      </w:r>
      <w:r w:rsidRPr="00C505AF">
        <w:rPr>
          <w:rFonts w:ascii="Times New Roman" w:hAnsi="Times New Roman" w:cs="Times New Roman"/>
          <w:color w:val="000000" w:themeColor="text1"/>
          <w:sz w:val="24"/>
          <w:szCs w:val="24"/>
        </w:rPr>
        <w:t>)</w:t>
      </w:r>
    </w:p>
    <w:p w14:paraId="3D3BB085" w14:textId="77777777" w:rsidR="009A36EE" w:rsidRPr="00C505AF" w:rsidRDefault="009A36EE" w:rsidP="009A36EE">
      <w:pPr>
        <w:spacing w:after="0" w:line="360" w:lineRule="auto"/>
        <w:ind w:firstLine="708"/>
        <w:jc w:val="both"/>
        <w:rPr>
          <w:rFonts w:ascii="Times New Roman" w:hAnsi="Times New Roman" w:cs="Times New Roman"/>
          <w:color w:val="000000" w:themeColor="text1"/>
          <w:sz w:val="16"/>
          <w:szCs w:val="16"/>
        </w:rPr>
      </w:pPr>
    </w:p>
    <w:tbl>
      <w:tblPr>
        <w:tblW w:w="9373" w:type="dxa"/>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3"/>
        <w:gridCol w:w="1842"/>
        <w:gridCol w:w="1418"/>
        <w:gridCol w:w="1417"/>
        <w:gridCol w:w="1418"/>
        <w:gridCol w:w="1417"/>
        <w:gridCol w:w="1418"/>
      </w:tblGrid>
      <w:tr w:rsidR="009A36EE" w:rsidRPr="00C505AF" w14:paraId="43931288" w14:textId="77777777" w:rsidTr="009A36EE">
        <w:trPr>
          <w:trHeight w:val="20"/>
        </w:trPr>
        <w:tc>
          <w:tcPr>
            <w:tcW w:w="443" w:type="dxa"/>
          </w:tcPr>
          <w:p w14:paraId="35EFB370" w14:textId="77777777" w:rsidR="009A36EE" w:rsidRPr="00C505AF" w:rsidRDefault="009A36EE" w:rsidP="00203F11">
            <w:pPr>
              <w:spacing w:after="0"/>
              <w:jc w:val="center"/>
              <w:rPr>
                <w:rFonts w:ascii="Times New Roman" w:hAnsi="Times New Roman" w:cs="Times New Roman"/>
                <w:color w:val="000000" w:themeColor="text1"/>
                <w:sz w:val="24"/>
                <w:szCs w:val="24"/>
              </w:rPr>
            </w:pPr>
            <w:r w:rsidRPr="00C505AF">
              <w:rPr>
                <w:rFonts w:ascii="Times New Roman" w:hAnsi="Times New Roman" w:cs="Times New Roman"/>
                <w:color w:val="000000" w:themeColor="text1"/>
                <w:sz w:val="24"/>
                <w:szCs w:val="24"/>
              </w:rPr>
              <w:t>№</w:t>
            </w:r>
          </w:p>
        </w:tc>
        <w:tc>
          <w:tcPr>
            <w:tcW w:w="1842" w:type="dxa"/>
            <w:noWrap/>
            <w:vAlign w:val="center"/>
            <w:hideMark/>
          </w:tcPr>
          <w:p w14:paraId="47C3905A" w14:textId="77777777" w:rsidR="009A36EE" w:rsidRPr="00C505AF" w:rsidRDefault="009A36EE" w:rsidP="00203F11">
            <w:pPr>
              <w:spacing w:after="0"/>
              <w:jc w:val="center"/>
              <w:rPr>
                <w:rFonts w:ascii="Times New Roman" w:hAnsi="Times New Roman" w:cs="Times New Roman"/>
                <w:color w:val="000000" w:themeColor="text1"/>
                <w:sz w:val="24"/>
                <w:szCs w:val="24"/>
              </w:rPr>
            </w:pPr>
            <w:r w:rsidRPr="00C505AF">
              <w:rPr>
                <w:rFonts w:ascii="Times New Roman" w:hAnsi="Times New Roman" w:cs="Times New Roman"/>
                <w:color w:val="000000" w:themeColor="text1"/>
                <w:sz w:val="24"/>
                <w:szCs w:val="24"/>
              </w:rPr>
              <w:t>Группы</w:t>
            </w:r>
          </w:p>
        </w:tc>
        <w:tc>
          <w:tcPr>
            <w:tcW w:w="1418" w:type="dxa"/>
            <w:noWrap/>
            <w:vAlign w:val="center"/>
            <w:hideMark/>
          </w:tcPr>
          <w:p w14:paraId="34859D2B" w14:textId="77777777" w:rsidR="009A36EE" w:rsidRPr="00C505AF" w:rsidRDefault="009A36EE" w:rsidP="00203F11">
            <w:pPr>
              <w:spacing w:after="0"/>
              <w:jc w:val="center"/>
              <w:rPr>
                <w:rFonts w:ascii="Times New Roman" w:hAnsi="Times New Roman" w:cs="Times New Roman"/>
                <w:color w:val="000000" w:themeColor="text1"/>
                <w:sz w:val="24"/>
                <w:szCs w:val="24"/>
              </w:rPr>
            </w:pPr>
            <w:r w:rsidRPr="00C505AF">
              <w:rPr>
                <w:rFonts w:ascii="Times New Roman" w:hAnsi="Times New Roman" w:cs="Times New Roman"/>
                <w:color w:val="000000" w:themeColor="text1"/>
                <w:sz w:val="24"/>
                <w:szCs w:val="24"/>
              </w:rPr>
              <w:t xml:space="preserve">МДА, </w:t>
            </w:r>
            <w:proofErr w:type="spellStart"/>
            <w:r w:rsidRPr="00C505AF">
              <w:rPr>
                <w:rFonts w:ascii="Times New Roman" w:hAnsi="Times New Roman" w:cs="Times New Roman"/>
                <w:color w:val="000000" w:themeColor="text1"/>
                <w:sz w:val="24"/>
                <w:szCs w:val="24"/>
              </w:rPr>
              <w:t>нмоль</w:t>
            </w:r>
            <w:proofErr w:type="spellEnd"/>
            <w:r w:rsidRPr="00C505AF">
              <w:rPr>
                <w:rFonts w:ascii="Times New Roman" w:hAnsi="Times New Roman" w:cs="Times New Roman"/>
                <w:color w:val="000000" w:themeColor="text1"/>
                <w:sz w:val="24"/>
                <w:szCs w:val="24"/>
              </w:rPr>
              <w:t>/мг белка</w:t>
            </w:r>
          </w:p>
        </w:tc>
        <w:tc>
          <w:tcPr>
            <w:tcW w:w="1417" w:type="dxa"/>
            <w:noWrap/>
            <w:vAlign w:val="center"/>
            <w:hideMark/>
          </w:tcPr>
          <w:p w14:paraId="04EB579C" w14:textId="77777777" w:rsidR="009A36EE" w:rsidRPr="00C505AF" w:rsidRDefault="009A36EE" w:rsidP="00203F11">
            <w:pPr>
              <w:spacing w:after="0"/>
              <w:jc w:val="center"/>
              <w:rPr>
                <w:rFonts w:ascii="Times New Roman" w:hAnsi="Times New Roman" w:cs="Times New Roman"/>
                <w:color w:val="000000" w:themeColor="text1"/>
                <w:sz w:val="24"/>
                <w:szCs w:val="24"/>
              </w:rPr>
            </w:pPr>
            <w:r w:rsidRPr="00C505AF">
              <w:rPr>
                <w:rFonts w:ascii="Times New Roman" w:hAnsi="Times New Roman" w:cs="Times New Roman"/>
                <w:color w:val="000000" w:themeColor="text1"/>
                <w:sz w:val="24"/>
                <w:szCs w:val="24"/>
              </w:rPr>
              <w:t xml:space="preserve">ДК, </w:t>
            </w:r>
            <w:proofErr w:type="spellStart"/>
            <w:r w:rsidRPr="00C505AF">
              <w:rPr>
                <w:rFonts w:ascii="Times New Roman" w:hAnsi="Times New Roman" w:cs="Times New Roman"/>
                <w:color w:val="000000" w:themeColor="text1"/>
                <w:sz w:val="24"/>
                <w:szCs w:val="24"/>
              </w:rPr>
              <w:t>нмоль</w:t>
            </w:r>
            <w:proofErr w:type="spellEnd"/>
            <w:r w:rsidRPr="00C505AF">
              <w:rPr>
                <w:rFonts w:ascii="Times New Roman" w:hAnsi="Times New Roman" w:cs="Times New Roman"/>
                <w:color w:val="000000" w:themeColor="text1"/>
                <w:sz w:val="24"/>
                <w:szCs w:val="24"/>
              </w:rPr>
              <w:t>/мг белка</w:t>
            </w:r>
          </w:p>
        </w:tc>
        <w:tc>
          <w:tcPr>
            <w:tcW w:w="1418" w:type="dxa"/>
            <w:noWrap/>
            <w:vAlign w:val="center"/>
            <w:hideMark/>
          </w:tcPr>
          <w:p w14:paraId="538CBF1B" w14:textId="77777777" w:rsidR="009A36EE" w:rsidRPr="00C505AF" w:rsidRDefault="009A36EE" w:rsidP="00203F11">
            <w:pPr>
              <w:spacing w:after="0"/>
              <w:jc w:val="center"/>
              <w:rPr>
                <w:rFonts w:ascii="Times New Roman" w:hAnsi="Times New Roman" w:cs="Times New Roman"/>
                <w:color w:val="000000" w:themeColor="text1"/>
                <w:sz w:val="24"/>
                <w:szCs w:val="24"/>
              </w:rPr>
            </w:pPr>
            <w:r w:rsidRPr="00C505AF">
              <w:rPr>
                <w:rFonts w:ascii="Times New Roman" w:hAnsi="Times New Roman" w:cs="Times New Roman"/>
                <w:color w:val="000000" w:themeColor="text1"/>
                <w:sz w:val="24"/>
                <w:szCs w:val="24"/>
              </w:rPr>
              <w:t>АОА, %</w:t>
            </w:r>
          </w:p>
        </w:tc>
        <w:tc>
          <w:tcPr>
            <w:tcW w:w="1417" w:type="dxa"/>
            <w:noWrap/>
            <w:vAlign w:val="center"/>
            <w:hideMark/>
          </w:tcPr>
          <w:p w14:paraId="598C5AEE" w14:textId="77777777" w:rsidR="009A36EE" w:rsidRPr="00C505AF" w:rsidRDefault="009A36EE" w:rsidP="00203F11">
            <w:pPr>
              <w:spacing w:after="0"/>
              <w:jc w:val="center"/>
              <w:rPr>
                <w:rFonts w:ascii="Times New Roman" w:hAnsi="Times New Roman" w:cs="Times New Roman"/>
                <w:color w:val="000000" w:themeColor="text1"/>
                <w:sz w:val="24"/>
                <w:szCs w:val="24"/>
              </w:rPr>
            </w:pPr>
            <w:r w:rsidRPr="00C505AF">
              <w:rPr>
                <w:rFonts w:ascii="Times New Roman" w:hAnsi="Times New Roman" w:cs="Times New Roman"/>
                <w:color w:val="000000" w:themeColor="text1"/>
                <w:sz w:val="24"/>
                <w:szCs w:val="24"/>
              </w:rPr>
              <w:t xml:space="preserve">Каталаза, </w:t>
            </w:r>
            <w:proofErr w:type="spellStart"/>
            <w:r w:rsidRPr="00C505AF">
              <w:rPr>
                <w:rFonts w:ascii="Times New Roman" w:hAnsi="Times New Roman" w:cs="Times New Roman"/>
                <w:color w:val="000000" w:themeColor="text1"/>
                <w:sz w:val="24"/>
                <w:szCs w:val="24"/>
              </w:rPr>
              <w:t>нг</w:t>
            </w:r>
            <w:proofErr w:type="spellEnd"/>
            <w:r w:rsidRPr="00C505AF">
              <w:rPr>
                <w:rFonts w:ascii="Times New Roman" w:hAnsi="Times New Roman" w:cs="Times New Roman"/>
                <w:color w:val="000000" w:themeColor="text1"/>
                <w:sz w:val="24"/>
                <w:szCs w:val="24"/>
              </w:rPr>
              <w:t>/мл</w:t>
            </w:r>
          </w:p>
        </w:tc>
        <w:tc>
          <w:tcPr>
            <w:tcW w:w="1418" w:type="dxa"/>
            <w:noWrap/>
            <w:vAlign w:val="center"/>
            <w:hideMark/>
          </w:tcPr>
          <w:p w14:paraId="78893A6B" w14:textId="77777777" w:rsidR="009A36EE" w:rsidRPr="00C505AF" w:rsidRDefault="009A36EE" w:rsidP="00203F11">
            <w:pPr>
              <w:spacing w:after="0"/>
              <w:jc w:val="center"/>
              <w:rPr>
                <w:rFonts w:ascii="Times New Roman" w:hAnsi="Times New Roman" w:cs="Times New Roman"/>
                <w:color w:val="000000" w:themeColor="text1"/>
                <w:sz w:val="24"/>
                <w:szCs w:val="24"/>
              </w:rPr>
            </w:pPr>
            <w:r w:rsidRPr="00C505AF">
              <w:rPr>
                <w:rFonts w:ascii="Times New Roman" w:hAnsi="Times New Roman" w:cs="Times New Roman"/>
                <w:color w:val="000000" w:themeColor="text1"/>
                <w:sz w:val="24"/>
                <w:szCs w:val="24"/>
              </w:rPr>
              <w:t>СОД, Е/мг</w:t>
            </w:r>
          </w:p>
        </w:tc>
      </w:tr>
      <w:tr w:rsidR="009A36EE" w:rsidRPr="00C505AF" w14:paraId="3B56E296" w14:textId="77777777" w:rsidTr="009A36EE">
        <w:trPr>
          <w:trHeight w:val="20"/>
        </w:trPr>
        <w:tc>
          <w:tcPr>
            <w:tcW w:w="443" w:type="dxa"/>
          </w:tcPr>
          <w:p w14:paraId="7C3AC864" w14:textId="77777777" w:rsidR="009A36EE" w:rsidRPr="00C505AF" w:rsidRDefault="009A36EE" w:rsidP="00203F11">
            <w:pPr>
              <w:spacing w:after="0"/>
              <w:jc w:val="both"/>
              <w:rPr>
                <w:rFonts w:ascii="Times New Roman" w:hAnsi="Times New Roman" w:cs="Times New Roman"/>
                <w:color w:val="000000" w:themeColor="text1"/>
                <w:sz w:val="24"/>
                <w:szCs w:val="24"/>
              </w:rPr>
            </w:pPr>
            <w:r w:rsidRPr="00C505AF">
              <w:rPr>
                <w:rFonts w:ascii="Times New Roman" w:hAnsi="Times New Roman" w:cs="Times New Roman"/>
                <w:color w:val="000000" w:themeColor="text1"/>
                <w:sz w:val="24"/>
                <w:szCs w:val="24"/>
              </w:rPr>
              <w:t>1</w:t>
            </w:r>
          </w:p>
        </w:tc>
        <w:tc>
          <w:tcPr>
            <w:tcW w:w="1842" w:type="dxa"/>
            <w:noWrap/>
            <w:vAlign w:val="bottom"/>
            <w:hideMark/>
          </w:tcPr>
          <w:p w14:paraId="76268E20" w14:textId="77777777" w:rsidR="009A36EE" w:rsidRPr="00C505AF" w:rsidRDefault="009A36EE" w:rsidP="00203F11">
            <w:pPr>
              <w:spacing w:after="0"/>
              <w:jc w:val="both"/>
              <w:rPr>
                <w:rFonts w:ascii="Times New Roman" w:hAnsi="Times New Roman" w:cs="Times New Roman"/>
                <w:color w:val="000000" w:themeColor="text1"/>
                <w:sz w:val="24"/>
                <w:szCs w:val="24"/>
              </w:rPr>
            </w:pPr>
            <w:r w:rsidRPr="00C505AF">
              <w:rPr>
                <w:rFonts w:ascii="Times New Roman" w:hAnsi="Times New Roman" w:cs="Times New Roman"/>
                <w:color w:val="000000" w:themeColor="text1"/>
                <w:sz w:val="24"/>
                <w:szCs w:val="24"/>
              </w:rPr>
              <w:t>Контроль</w:t>
            </w:r>
          </w:p>
        </w:tc>
        <w:tc>
          <w:tcPr>
            <w:tcW w:w="1418" w:type="dxa"/>
            <w:noWrap/>
            <w:vAlign w:val="bottom"/>
            <w:hideMark/>
          </w:tcPr>
          <w:p w14:paraId="40274DBF" w14:textId="77777777" w:rsidR="009A36EE" w:rsidRPr="00C505AF" w:rsidRDefault="009A36EE" w:rsidP="00203F11">
            <w:pPr>
              <w:spacing w:after="0"/>
              <w:jc w:val="center"/>
              <w:rPr>
                <w:rFonts w:ascii="Times New Roman" w:hAnsi="Times New Roman" w:cs="Times New Roman"/>
                <w:color w:val="000000" w:themeColor="text1"/>
                <w:sz w:val="24"/>
                <w:szCs w:val="24"/>
              </w:rPr>
            </w:pPr>
            <w:r w:rsidRPr="00C505AF">
              <w:rPr>
                <w:rFonts w:ascii="Times New Roman" w:hAnsi="Times New Roman" w:cs="Times New Roman"/>
                <w:color w:val="000000" w:themeColor="text1"/>
                <w:sz w:val="24"/>
                <w:szCs w:val="24"/>
              </w:rPr>
              <w:t>11,4±0,7</w:t>
            </w:r>
          </w:p>
        </w:tc>
        <w:tc>
          <w:tcPr>
            <w:tcW w:w="1417" w:type="dxa"/>
            <w:noWrap/>
            <w:vAlign w:val="bottom"/>
            <w:hideMark/>
          </w:tcPr>
          <w:p w14:paraId="3EDE766C" w14:textId="77777777" w:rsidR="009A36EE" w:rsidRPr="00C505AF" w:rsidRDefault="009A36EE" w:rsidP="00203F11">
            <w:pPr>
              <w:spacing w:after="0"/>
              <w:jc w:val="center"/>
              <w:rPr>
                <w:rFonts w:ascii="Times New Roman" w:hAnsi="Times New Roman" w:cs="Times New Roman"/>
                <w:color w:val="000000" w:themeColor="text1"/>
                <w:sz w:val="24"/>
                <w:szCs w:val="24"/>
              </w:rPr>
            </w:pPr>
            <w:r w:rsidRPr="00C505AF">
              <w:rPr>
                <w:rFonts w:ascii="Times New Roman" w:hAnsi="Times New Roman" w:cs="Times New Roman"/>
                <w:color w:val="000000" w:themeColor="text1"/>
                <w:sz w:val="24"/>
                <w:szCs w:val="24"/>
              </w:rPr>
              <w:t>2,3±0,2</w:t>
            </w:r>
          </w:p>
        </w:tc>
        <w:tc>
          <w:tcPr>
            <w:tcW w:w="1418" w:type="dxa"/>
            <w:noWrap/>
            <w:vAlign w:val="bottom"/>
            <w:hideMark/>
          </w:tcPr>
          <w:p w14:paraId="7771E57F" w14:textId="77777777" w:rsidR="009A36EE" w:rsidRPr="00C505AF" w:rsidRDefault="009A36EE" w:rsidP="00203F11">
            <w:pPr>
              <w:spacing w:after="0"/>
              <w:jc w:val="center"/>
              <w:rPr>
                <w:rFonts w:ascii="Times New Roman" w:hAnsi="Times New Roman" w:cs="Times New Roman"/>
                <w:color w:val="000000" w:themeColor="text1"/>
                <w:sz w:val="24"/>
                <w:szCs w:val="24"/>
              </w:rPr>
            </w:pPr>
            <w:r w:rsidRPr="00C505AF">
              <w:rPr>
                <w:rFonts w:ascii="Times New Roman" w:hAnsi="Times New Roman" w:cs="Times New Roman"/>
                <w:color w:val="000000" w:themeColor="text1"/>
                <w:sz w:val="24"/>
                <w:szCs w:val="24"/>
              </w:rPr>
              <w:t>72,1±4,1</w:t>
            </w:r>
          </w:p>
        </w:tc>
        <w:tc>
          <w:tcPr>
            <w:tcW w:w="1417" w:type="dxa"/>
            <w:noWrap/>
            <w:vAlign w:val="bottom"/>
            <w:hideMark/>
          </w:tcPr>
          <w:p w14:paraId="677E384A" w14:textId="77777777" w:rsidR="009A36EE" w:rsidRPr="00C505AF" w:rsidRDefault="009A36EE" w:rsidP="00203F11">
            <w:pPr>
              <w:spacing w:after="0"/>
              <w:jc w:val="center"/>
              <w:rPr>
                <w:rFonts w:ascii="Times New Roman" w:hAnsi="Times New Roman" w:cs="Times New Roman"/>
                <w:color w:val="000000" w:themeColor="text1"/>
                <w:sz w:val="24"/>
                <w:szCs w:val="24"/>
              </w:rPr>
            </w:pPr>
            <w:r w:rsidRPr="00C505AF">
              <w:rPr>
                <w:rFonts w:ascii="Times New Roman" w:hAnsi="Times New Roman" w:cs="Times New Roman"/>
                <w:color w:val="000000" w:themeColor="text1"/>
                <w:sz w:val="24"/>
                <w:szCs w:val="24"/>
              </w:rPr>
              <w:t>29,9±1,9</w:t>
            </w:r>
          </w:p>
        </w:tc>
        <w:tc>
          <w:tcPr>
            <w:tcW w:w="1418" w:type="dxa"/>
            <w:noWrap/>
            <w:vAlign w:val="bottom"/>
            <w:hideMark/>
          </w:tcPr>
          <w:p w14:paraId="70425229" w14:textId="77777777" w:rsidR="009A36EE" w:rsidRPr="00C505AF" w:rsidRDefault="009A36EE" w:rsidP="00203F11">
            <w:pPr>
              <w:spacing w:after="0"/>
              <w:jc w:val="center"/>
              <w:rPr>
                <w:rFonts w:ascii="Times New Roman" w:hAnsi="Times New Roman" w:cs="Times New Roman"/>
                <w:color w:val="000000" w:themeColor="text1"/>
                <w:sz w:val="24"/>
                <w:szCs w:val="24"/>
              </w:rPr>
            </w:pPr>
            <w:r w:rsidRPr="00C505AF">
              <w:rPr>
                <w:rFonts w:ascii="Times New Roman" w:hAnsi="Times New Roman" w:cs="Times New Roman"/>
                <w:color w:val="000000" w:themeColor="text1"/>
                <w:sz w:val="24"/>
                <w:szCs w:val="24"/>
              </w:rPr>
              <w:t>51,9±3,3</w:t>
            </w:r>
          </w:p>
        </w:tc>
      </w:tr>
      <w:tr w:rsidR="009A36EE" w:rsidRPr="00C505AF" w14:paraId="7752C8E9" w14:textId="77777777" w:rsidTr="009A36EE">
        <w:trPr>
          <w:trHeight w:val="20"/>
        </w:trPr>
        <w:tc>
          <w:tcPr>
            <w:tcW w:w="443" w:type="dxa"/>
          </w:tcPr>
          <w:p w14:paraId="0F3F595B" w14:textId="77777777" w:rsidR="009A36EE" w:rsidRPr="00C505AF" w:rsidRDefault="009A36EE" w:rsidP="00203F11">
            <w:pPr>
              <w:spacing w:after="0"/>
              <w:jc w:val="both"/>
              <w:rPr>
                <w:rFonts w:ascii="Times New Roman" w:hAnsi="Times New Roman" w:cs="Times New Roman"/>
                <w:color w:val="000000" w:themeColor="text1"/>
                <w:sz w:val="24"/>
                <w:szCs w:val="24"/>
              </w:rPr>
            </w:pPr>
            <w:r w:rsidRPr="00C505AF">
              <w:rPr>
                <w:rFonts w:ascii="Times New Roman" w:hAnsi="Times New Roman" w:cs="Times New Roman"/>
                <w:color w:val="000000" w:themeColor="text1"/>
                <w:sz w:val="24"/>
                <w:szCs w:val="24"/>
              </w:rPr>
              <w:t>2</w:t>
            </w:r>
          </w:p>
        </w:tc>
        <w:tc>
          <w:tcPr>
            <w:tcW w:w="1842" w:type="dxa"/>
            <w:noWrap/>
            <w:vAlign w:val="bottom"/>
            <w:hideMark/>
          </w:tcPr>
          <w:p w14:paraId="0C53A8C4" w14:textId="77777777" w:rsidR="009A36EE" w:rsidRPr="00C505AF" w:rsidRDefault="009A36EE" w:rsidP="00203F11">
            <w:pPr>
              <w:spacing w:after="0"/>
              <w:jc w:val="both"/>
              <w:rPr>
                <w:rFonts w:ascii="Times New Roman" w:hAnsi="Times New Roman" w:cs="Times New Roman"/>
                <w:color w:val="000000" w:themeColor="text1"/>
                <w:sz w:val="24"/>
                <w:szCs w:val="24"/>
              </w:rPr>
            </w:pPr>
            <w:r w:rsidRPr="00C505AF">
              <w:rPr>
                <w:rFonts w:ascii="Times New Roman" w:hAnsi="Times New Roman" w:cs="Times New Roman"/>
                <w:color w:val="000000" w:themeColor="text1"/>
                <w:sz w:val="24"/>
                <w:szCs w:val="24"/>
              </w:rPr>
              <w:t xml:space="preserve">Контроль + </w:t>
            </w:r>
            <w:r w:rsidRPr="00C505AF">
              <w:rPr>
                <w:rFonts w:ascii="Times New Roman" w:hAnsi="Times New Roman" w:cs="Times New Roman"/>
                <w:color w:val="000000" w:themeColor="text1"/>
                <w:sz w:val="24"/>
                <w:szCs w:val="24"/>
                <w:lang w:val="en-US"/>
              </w:rPr>
              <w:t>Pb</w:t>
            </w:r>
          </w:p>
        </w:tc>
        <w:tc>
          <w:tcPr>
            <w:tcW w:w="1418" w:type="dxa"/>
            <w:noWrap/>
            <w:vAlign w:val="bottom"/>
            <w:hideMark/>
          </w:tcPr>
          <w:p w14:paraId="007E1D3B" w14:textId="77777777" w:rsidR="009A36EE" w:rsidRPr="00C505AF" w:rsidRDefault="009A36EE" w:rsidP="00203F11">
            <w:pPr>
              <w:spacing w:after="0"/>
              <w:jc w:val="center"/>
              <w:rPr>
                <w:rFonts w:ascii="Times New Roman" w:hAnsi="Times New Roman" w:cs="Times New Roman"/>
                <w:color w:val="000000" w:themeColor="text1"/>
                <w:sz w:val="24"/>
                <w:szCs w:val="24"/>
              </w:rPr>
            </w:pPr>
            <w:r w:rsidRPr="00C505AF">
              <w:rPr>
                <w:rFonts w:ascii="Times New Roman" w:hAnsi="Times New Roman" w:cs="Times New Roman"/>
                <w:color w:val="000000" w:themeColor="text1"/>
                <w:sz w:val="24"/>
                <w:szCs w:val="24"/>
              </w:rPr>
              <w:t>25,6±1,6</w:t>
            </w:r>
            <w:r w:rsidRPr="00C505AF">
              <w:rPr>
                <w:rFonts w:ascii="Times New Roman" w:hAnsi="Times New Roman" w:cs="Times New Roman"/>
                <w:color w:val="000000" w:themeColor="text1"/>
                <w:sz w:val="24"/>
                <w:szCs w:val="24"/>
                <w:vertAlign w:val="superscript"/>
              </w:rPr>
              <w:t>х</w:t>
            </w:r>
          </w:p>
        </w:tc>
        <w:tc>
          <w:tcPr>
            <w:tcW w:w="1417" w:type="dxa"/>
            <w:noWrap/>
            <w:vAlign w:val="bottom"/>
            <w:hideMark/>
          </w:tcPr>
          <w:p w14:paraId="0134127D" w14:textId="77777777" w:rsidR="009A36EE" w:rsidRPr="00C505AF" w:rsidRDefault="009A36EE" w:rsidP="00203F11">
            <w:pPr>
              <w:spacing w:after="0"/>
              <w:jc w:val="center"/>
              <w:rPr>
                <w:rFonts w:ascii="Times New Roman" w:hAnsi="Times New Roman" w:cs="Times New Roman"/>
                <w:color w:val="000000" w:themeColor="text1"/>
                <w:sz w:val="24"/>
                <w:szCs w:val="24"/>
              </w:rPr>
            </w:pPr>
            <w:r w:rsidRPr="00C505AF">
              <w:rPr>
                <w:rFonts w:ascii="Times New Roman" w:hAnsi="Times New Roman" w:cs="Times New Roman"/>
                <w:color w:val="000000" w:themeColor="text1"/>
                <w:sz w:val="24"/>
                <w:szCs w:val="24"/>
              </w:rPr>
              <w:t>4,1±0,6</w:t>
            </w:r>
            <w:r w:rsidRPr="00C505AF">
              <w:rPr>
                <w:rFonts w:ascii="Times New Roman" w:hAnsi="Times New Roman" w:cs="Times New Roman"/>
                <w:color w:val="000000" w:themeColor="text1"/>
                <w:sz w:val="24"/>
                <w:szCs w:val="24"/>
                <w:vertAlign w:val="superscript"/>
              </w:rPr>
              <w:t xml:space="preserve"> х</w:t>
            </w:r>
          </w:p>
        </w:tc>
        <w:tc>
          <w:tcPr>
            <w:tcW w:w="1418" w:type="dxa"/>
            <w:noWrap/>
            <w:vAlign w:val="bottom"/>
            <w:hideMark/>
          </w:tcPr>
          <w:p w14:paraId="45B605C6" w14:textId="77777777" w:rsidR="009A36EE" w:rsidRPr="00C505AF" w:rsidRDefault="009A36EE" w:rsidP="00203F11">
            <w:pPr>
              <w:spacing w:after="0"/>
              <w:jc w:val="center"/>
              <w:rPr>
                <w:rFonts w:ascii="Times New Roman" w:hAnsi="Times New Roman" w:cs="Times New Roman"/>
                <w:color w:val="000000" w:themeColor="text1"/>
                <w:sz w:val="24"/>
                <w:szCs w:val="24"/>
              </w:rPr>
            </w:pPr>
            <w:r w:rsidRPr="00C505AF">
              <w:rPr>
                <w:rFonts w:ascii="Times New Roman" w:hAnsi="Times New Roman" w:cs="Times New Roman"/>
                <w:color w:val="000000" w:themeColor="text1"/>
                <w:sz w:val="24"/>
                <w:szCs w:val="24"/>
              </w:rPr>
              <w:t>49,9±2,9</w:t>
            </w:r>
            <w:r w:rsidRPr="00C505AF">
              <w:rPr>
                <w:rFonts w:ascii="Times New Roman" w:hAnsi="Times New Roman" w:cs="Times New Roman"/>
                <w:color w:val="000000" w:themeColor="text1"/>
                <w:sz w:val="24"/>
                <w:szCs w:val="24"/>
                <w:vertAlign w:val="superscript"/>
              </w:rPr>
              <w:t xml:space="preserve"> х</w:t>
            </w:r>
          </w:p>
        </w:tc>
        <w:tc>
          <w:tcPr>
            <w:tcW w:w="1417" w:type="dxa"/>
            <w:noWrap/>
            <w:vAlign w:val="bottom"/>
            <w:hideMark/>
          </w:tcPr>
          <w:p w14:paraId="73086364" w14:textId="77777777" w:rsidR="009A36EE" w:rsidRPr="00C505AF" w:rsidRDefault="009A36EE" w:rsidP="00203F11">
            <w:pPr>
              <w:spacing w:after="0"/>
              <w:jc w:val="center"/>
              <w:rPr>
                <w:rFonts w:ascii="Times New Roman" w:hAnsi="Times New Roman" w:cs="Times New Roman"/>
                <w:color w:val="000000" w:themeColor="text1"/>
                <w:sz w:val="24"/>
                <w:szCs w:val="24"/>
              </w:rPr>
            </w:pPr>
            <w:r w:rsidRPr="00C505AF">
              <w:rPr>
                <w:rFonts w:ascii="Times New Roman" w:hAnsi="Times New Roman" w:cs="Times New Roman"/>
                <w:color w:val="000000" w:themeColor="text1"/>
                <w:sz w:val="24"/>
                <w:szCs w:val="24"/>
              </w:rPr>
              <w:t>16,7±1,1</w:t>
            </w:r>
            <w:r w:rsidRPr="00C505AF">
              <w:rPr>
                <w:rFonts w:ascii="Times New Roman" w:hAnsi="Times New Roman" w:cs="Times New Roman"/>
                <w:color w:val="000000" w:themeColor="text1"/>
                <w:sz w:val="24"/>
                <w:szCs w:val="24"/>
                <w:vertAlign w:val="superscript"/>
              </w:rPr>
              <w:t xml:space="preserve"> х</w:t>
            </w:r>
          </w:p>
        </w:tc>
        <w:tc>
          <w:tcPr>
            <w:tcW w:w="1418" w:type="dxa"/>
            <w:noWrap/>
            <w:vAlign w:val="bottom"/>
            <w:hideMark/>
          </w:tcPr>
          <w:p w14:paraId="23D9D87C" w14:textId="77777777" w:rsidR="009A36EE" w:rsidRPr="00C505AF" w:rsidRDefault="009A36EE" w:rsidP="00203F11">
            <w:pPr>
              <w:spacing w:after="0"/>
              <w:jc w:val="center"/>
              <w:rPr>
                <w:rFonts w:ascii="Times New Roman" w:hAnsi="Times New Roman" w:cs="Times New Roman"/>
                <w:color w:val="000000" w:themeColor="text1"/>
                <w:sz w:val="24"/>
                <w:szCs w:val="24"/>
              </w:rPr>
            </w:pPr>
            <w:r w:rsidRPr="00C505AF">
              <w:rPr>
                <w:rFonts w:ascii="Times New Roman" w:hAnsi="Times New Roman" w:cs="Times New Roman"/>
                <w:color w:val="000000" w:themeColor="text1"/>
                <w:sz w:val="24"/>
                <w:szCs w:val="24"/>
              </w:rPr>
              <w:t>26,5±1,8</w:t>
            </w:r>
            <w:r w:rsidRPr="00C505AF">
              <w:rPr>
                <w:rFonts w:ascii="Times New Roman" w:hAnsi="Times New Roman" w:cs="Times New Roman"/>
                <w:color w:val="000000" w:themeColor="text1"/>
                <w:sz w:val="24"/>
                <w:szCs w:val="24"/>
                <w:vertAlign w:val="superscript"/>
              </w:rPr>
              <w:t xml:space="preserve"> х</w:t>
            </w:r>
          </w:p>
        </w:tc>
      </w:tr>
      <w:tr w:rsidR="009A36EE" w:rsidRPr="00C505AF" w14:paraId="12EAF25E" w14:textId="77777777" w:rsidTr="009A36EE">
        <w:trPr>
          <w:trHeight w:val="20"/>
        </w:trPr>
        <w:tc>
          <w:tcPr>
            <w:tcW w:w="443" w:type="dxa"/>
          </w:tcPr>
          <w:p w14:paraId="3DF297DE" w14:textId="77777777" w:rsidR="009A36EE" w:rsidRPr="00C505AF" w:rsidRDefault="009A36EE" w:rsidP="00203F11">
            <w:pPr>
              <w:spacing w:after="0"/>
              <w:jc w:val="both"/>
              <w:rPr>
                <w:rFonts w:ascii="Times New Roman" w:hAnsi="Times New Roman" w:cs="Times New Roman"/>
                <w:color w:val="000000" w:themeColor="text1"/>
                <w:sz w:val="24"/>
                <w:szCs w:val="24"/>
              </w:rPr>
            </w:pPr>
            <w:r w:rsidRPr="00C505AF">
              <w:rPr>
                <w:rFonts w:ascii="Times New Roman" w:hAnsi="Times New Roman" w:cs="Times New Roman"/>
                <w:color w:val="000000" w:themeColor="text1"/>
                <w:sz w:val="24"/>
                <w:szCs w:val="24"/>
              </w:rPr>
              <w:t>3</w:t>
            </w:r>
          </w:p>
        </w:tc>
        <w:tc>
          <w:tcPr>
            <w:tcW w:w="1842" w:type="dxa"/>
            <w:noWrap/>
            <w:vAlign w:val="bottom"/>
            <w:hideMark/>
          </w:tcPr>
          <w:p w14:paraId="1EB8F7FE" w14:textId="77777777" w:rsidR="009A36EE" w:rsidRPr="00C505AF" w:rsidRDefault="009A36EE" w:rsidP="00203F11">
            <w:pPr>
              <w:spacing w:after="0"/>
              <w:jc w:val="both"/>
              <w:rPr>
                <w:rFonts w:ascii="Times New Roman" w:hAnsi="Times New Roman" w:cs="Times New Roman"/>
                <w:color w:val="000000" w:themeColor="text1"/>
                <w:sz w:val="24"/>
                <w:szCs w:val="24"/>
              </w:rPr>
            </w:pPr>
            <w:r w:rsidRPr="00C505AF">
              <w:rPr>
                <w:rFonts w:ascii="Times New Roman" w:hAnsi="Times New Roman" w:cs="Times New Roman"/>
                <w:color w:val="000000" w:themeColor="text1"/>
                <w:sz w:val="24"/>
                <w:szCs w:val="24"/>
              </w:rPr>
              <w:t xml:space="preserve">БС 1 + </w:t>
            </w:r>
            <w:r w:rsidRPr="00C505AF">
              <w:rPr>
                <w:rFonts w:ascii="Times New Roman" w:hAnsi="Times New Roman" w:cs="Times New Roman"/>
                <w:color w:val="000000" w:themeColor="text1"/>
                <w:sz w:val="24"/>
                <w:szCs w:val="24"/>
                <w:lang w:val="en-US"/>
              </w:rPr>
              <w:t>Pb</w:t>
            </w:r>
          </w:p>
        </w:tc>
        <w:tc>
          <w:tcPr>
            <w:tcW w:w="1418" w:type="dxa"/>
            <w:noWrap/>
            <w:vAlign w:val="bottom"/>
            <w:hideMark/>
          </w:tcPr>
          <w:p w14:paraId="390E84AB" w14:textId="77777777" w:rsidR="009A36EE" w:rsidRPr="00C505AF" w:rsidRDefault="009A36EE" w:rsidP="00203F11">
            <w:pPr>
              <w:spacing w:after="0"/>
              <w:jc w:val="center"/>
              <w:rPr>
                <w:rFonts w:ascii="Times New Roman" w:hAnsi="Times New Roman" w:cs="Times New Roman"/>
                <w:color w:val="000000" w:themeColor="text1"/>
                <w:sz w:val="24"/>
                <w:szCs w:val="24"/>
              </w:rPr>
            </w:pPr>
            <w:r w:rsidRPr="00C505AF">
              <w:rPr>
                <w:rFonts w:ascii="Times New Roman" w:hAnsi="Times New Roman" w:cs="Times New Roman"/>
                <w:color w:val="000000" w:themeColor="text1"/>
                <w:sz w:val="24"/>
                <w:szCs w:val="24"/>
              </w:rPr>
              <w:t>17,7±1,1</w:t>
            </w:r>
            <w:r w:rsidRPr="00C505AF">
              <w:rPr>
                <w:rFonts w:ascii="Times New Roman" w:hAnsi="Times New Roman" w:cs="Times New Roman"/>
                <w:color w:val="000000" w:themeColor="text1"/>
                <w:sz w:val="24"/>
                <w:szCs w:val="24"/>
                <w:vertAlign w:val="superscript"/>
              </w:rPr>
              <w:t xml:space="preserve"> х</w:t>
            </w:r>
          </w:p>
        </w:tc>
        <w:tc>
          <w:tcPr>
            <w:tcW w:w="1417" w:type="dxa"/>
            <w:noWrap/>
            <w:vAlign w:val="bottom"/>
            <w:hideMark/>
          </w:tcPr>
          <w:p w14:paraId="7D047334" w14:textId="77777777" w:rsidR="009A36EE" w:rsidRPr="00C505AF" w:rsidRDefault="009A36EE" w:rsidP="00203F11">
            <w:pPr>
              <w:spacing w:after="0"/>
              <w:jc w:val="center"/>
              <w:rPr>
                <w:rFonts w:ascii="Times New Roman" w:hAnsi="Times New Roman" w:cs="Times New Roman"/>
                <w:color w:val="000000" w:themeColor="text1"/>
                <w:sz w:val="24"/>
                <w:szCs w:val="24"/>
              </w:rPr>
            </w:pPr>
            <w:r w:rsidRPr="00C505AF">
              <w:rPr>
                <w:rFonts w:ascii="Times New Roman" w:hAnsi="Times New Roman" w:cs="Times New Roman"/>
                <w:color w:val="000000" w:themeColor="text1"/>
                <w:sz w:val="24"/>
                <w:szCs w:val="24"/>
              </w:rPr>
              <w:t>3,2±0,4</w:t>
            </w:r>
          </w:p>
        </w:tc>
        <w:tc>
          <w:tcPr>
            <w:tcW w:w="1418" w:type="dxa"/>
            <w:noWrap/>
            <w:vAlign w:val="bottom"/>
            <w:hideMark/>
          </w:tcPr>
          <w:p w14:paraId="2EC47EFD" w14:textId="77777777" w:rsidR="009A36EE" w:rsidRPr="00C505AF" w:rsidRDefault="009A36EE" w:rsidP="00203F11">
            <w:pPr>
              <w:spacing w:after="0"/>
              <w:jc w:val="center"/>
              <w:rPr>
                <w:rFonts w:ascii="Times New Roman" w:hAnsi="Times New Roman" w:cs="Times New Roman"/>
                <w:color w:val="000000" w:themeColor="text1"/>
                <w:sz w:val="24"/>
                <w:szCs w:val="24"/>
              </w:rPr>
            </w:pPr>
            <w:r w:rsidRPr="00C505AF">
              <w:rPr>
                <w:rFonts w:ascii="Times New Roman" w:hAnsi="Times New Roman" w:cs="Times New Roman"/>
                <w:color w:val="000000" w:themeColor="text1"/>
                <w:sz w:val="24"/>
                <w:szCs w:val="24"/>
              </w:rPr>
              <w:t>58,1±3,4</w:t>
            </w:r>
          </w:p>
        </w:tc>
        <w:tc>
          <w:tcPr>
            <w:tcW w:w="1417" w:type="dxa"/>
            <w:noWrap/>
            <w:vAlign w:val="bottom"/>
            <w:hideMark/>
          </w:tcPr>
          <w:p w14:paraId="4348755E" w14:textId="77777777" w:rsidR="009A36EE" w:rsidRPr="00C505AF" w:rsidRDefault="009A36EE" w:rsidP="00203F11">
            <w:pPr>
              <w:spacing w:after="0"/>
              <w:jc w:val="center"/>
              <w:rPr>
                <w:rFonts w:ascii="Times New Roman" w:hAnsi="Times New Roman" w:cs="Times New Roman"/>
                <w:color w:val="000000" w:themeColor="text1"/>
                <w:sz w:val="24"/>
                <w:szCs w:val="24"/>
              </w:rPr>
            </w:pPr>
            <w:r w:rsidRPr="00C505AF">
              <w:rPr>
                <w:rFonts w:ascii="Times New Roman" w:hAnsi="Times New Roman" w:cs="Times New Roman"/>
                <w:color w:val="000000" w:themeColor="text1"/>
                <w:sz w:val="24"/>
                <w:szCs w:val="24"/>
              </w:rPr>
              <w:t>26,1±1,7</w:t>
            </w:r>
          </w:p>
        </w:tc>
        <w:tc>
          <w:tcPr>
            <w:tcW w:w="1418" w:type="dxa"/>
            <w:noWrap/>
            <w:vAlign w:val="bottom"/>
            <w:hideMark/>
          </w:tcPr>
          <w:p w14:paraId="4DCB7F99" w14:textId="77777777" w:rsidR="009A36EE" w:rsidRPr="00C505AF" w:rsidRDefault="009A36EE" w:rsidP="00203F11">
            <w:pPr>
              <w:spacing w:after="0"/>
              <w:jc w:val="center"/>
              <w:rPr>
                <w:rFonts w:ascii="Times New Roman" w:hAnsi="Times New Roman" w:cs="Times New Roman"/>
                <w:color w:val="000000" w:themeColor="text1"/>
                <w:sz w:val="24"/>
                <w:szCs w:val="24"/>
              </w:rPr>
            </w:pPr>
            <w:r w:rsidRPr="00C505AF">
              <w:rPr>
                <w:rFonts w:ascii="Times New Roman" w:hAnsi="Times New Roman" w:cs="Times New Roman"/>
                <w:color w:val="000000" w:themeColor="text1"/>
                <w:sz w:val="24"/>
                <w:szCs w:val="24"/>
              </w:rPr>
              <w:t>41,4±2,7</w:t>
            </w:r>
          </w:p>
        </w:tc>
      </w:tr>
      <w:tr w:rsidR="009A36EE" w:rsidRPr="00C505AF" w14:paraId="339678EB" w14:textId="77777777" w:rsidTr="009A36EE">
        <w:trPr>
          <w:trHeight w:val="20"/>
        </w:trPr>
        <w:tc>
          <w:tcPr>
            <w:tcW w:w="443" w:type="dxa"/>
          </w:tcPr>
          <w:p w14:paraId="5A60B532" w14:textId="77777777" w:rsidR="009A36EE" w:rsidRPr="00C505AF" w:rsidRDefault="009A36EE" w:rsidP="00203F11">
            <w:pPr>
              <w:spacing w:after="0"/>
              <w:jc w:val="both"/>
              <w:rPr>
                <w:rFonts w:ascii="Times New Roman" w:hAnsi="Times New Roman" w:cs="Times New Roman"/>
                <w:color w:val="000000" w:themeColor="text1"/>
                <w:sz w:val="24"/>
                <w:szCs w:val="24"/>
              </w:rPr>
            </w:pPr>
            <w:r w:rsidRPr="00C505AF">
              <w:rPr>
                <w:rFonts w:ascii="Times New Roman" w:hAnsi="Times New Roman" w:cs="Times New Roman"/>
                <w:color w:val="000000" w:themeColor="text1"/>
                <w:sz w:val="24"/>
                <w:szCs w:val="24"/>
              </w:rPr>
              <w:t>4</w:t>
            </w:r>
          </w:p>
        </w:tc>
        <w:tc>
          <w:tcPr>
            <w:tcW w:w="1842" w:type="dxa"/>
            <w:noWrap/>
            <w:vAlign w:val="bottom"/>
            <w:hideMark/>
          </w:tcPr>
          <w:p w14:paraId="4B143015" w14:textId="77777777" w:rsidR="009A36EE" w:rsidRPr="00C505AF" w:rsidRDefault="009A36EE" w:rsidP="00203F11">
            <w:pPr>
              <w:spacing w:after="0"/>
              <w:jc w:val="both"/>
              <w:rPr>
                <w:rFonts w:ascii="Times New Roman" w:hAnsi="Times New Roman" w:cs="Times New Roman"/>
                <w:color w:val="000000" w:themeColor="text1"/>
                <w:sz w:val="24"/>
                <w:szCs w:val="24"/>
              </w:rPr>
            </w:pPr>
            <w:r w:rsidRPr="00C505AF">
              <w:rPr>
                <w:rFonts w:ascii="Times New Roman" w:hAnsi="Times New Roman" w:cs="Times New Roman"/>
                <w:color w:val="000000" w:themeColor="text1"/>
                <w:sz w:val="24"/>
                <w:szCs w:val="24"/>
              </w:rPr>
              <w:t xml:space="preserve">БС 2 + </w:t>
            </w:r>
            <w:r w:rsidRPr="00C505AF">
              <w:rPr>
                <w:rFonts w:ascii="Times New Roman" w:hAnsi="Times New Roman" w:cs="Times New Roman"/>
                <w:color w:val="000000" w:themeColor="text1"/>
                <w:sz w:val="24"/>
                <w:szCs w:val="24"/>
                <w:lang w:val="en-US"/>
              </w:rPr>
              <w:t>Pb</w:t>
            </w:r>
          </w:p>
        </w:tc>
        <w:tc>
          <w:tcPr>
            <w:tcW w:w="1418" w:type="dxa"/>
            <w:noWrap/>
            <w:vAlign w:val="bottom"/>
            <w:hideMark/>
          </w:tcPr>
          <w:p w14:paraId="60856533" w14:textId="77777777" w:rsidR="009A36EE" w:rsidRPr="00C505AF" w:rsidRDefault="009A36EE" w:rsidP="00203F11">
            <w:pPr>
              <w:spacing w:after="0"/>
              <w:jc w:val="center"/>
              <w:rPr>
                <w:rFonts w:ascii="Times New Roman" w:hAnsi="Times New Roman" w:cs="Times New Roman"/>
                <w:color w:val="000000" w:themeColor="text1"/>
                <w:sz w:val="24"/>
                <w:szCs w:val="24"/>
              </w:rPr>
            </w:pPr>
            <w:r w:rsidRPr="00C505AF">
              <w:rPr>
                <w:rFonts w:ascii="Times New Roman" w:hAnsi="Times New Roman" w:cs="Times New Roman"/>
                <w:color w:val="000000" w:themeColor="text1"/>
                <w:sz w:val="24"/>
                <w:szCs w:val="24"/>
              </w:rPr>
              <w:t>18,5±1,4</w:t>
            </w:r>
            <w:r w:rsidRPr="00C505AF">
              <w:rPr>
                <w:rFonts w:ascii="Times New Roman" w:hAnsi="Times New Roman" w:cs="Times New Roman"/>
                <w:color w:val="000000" w:themeColor="text1"/>
                <w:sz w:val="24"/>
                <w:szCs w:val="24"/>
                <w:vertAlign w:val="superscript"/>
              </w:rPr>
              <w:t xml:space="preserve"> х</w:t>
            </w:r>
          </w:p>
        </w:tc>
        <w:tc>
          <w:tcPr>
            <w:tcW w:w="1417" w:type="dxa"/>
            <w:noWrap/>
            <w:vAlign w:val="bottom"/>
            <w:hideMark/>
          </w:tcPr>
          <w:p w14:paraId="788851FB" w14:textId="77777777" w:rsidR="009A36EE" w:rsidRPr="00C505AF" w:rsidRDefault="009A36EE" w:rsidP="00203F11">
            <w:pPr>
              <w:spacing w:after="0"/>
              <w:jc w:val="center"/>
              <w:rPr>
                <w:rFonts w:ascii="Times New Roman" w:hAnsi="Times New Roman" w:cs="Times New Roman"/>
                <w:color w:val="000000" w:themeColor="text1"/>
                <w:sz w:val="24"/>
                <w:szCs w:val="24"/>
              </w:rPr>
            </w:pPr>
            <w:r w:rsidRPr="00C505AF">
              <w:rPr>
                <w:rFonts w:ascii="Times New Roman" w:hAnsi="Times New Roman" w:cs="Times New Roman"/>
                <w:color w:val="000000" w:themeColor="text1"/>
                <w:sz w:val="24"/>
                <w:szCs w:val="24"/>
              </w:rPr>
              <w:t>3,5±0,4</w:t>
            </w:r>
          </w:p>
        </w:tc>
        <w:tc>
          <w:tcPr>
            <w:tcW w:w="1418" w:type="dxa"/>
            <w:noWrap/>
            <w:vAlign w:val="bottom"/>
            <w:hideMark/>
          </w:tcPr>
          <w:p w14:paraId="20BDFF13" w14:textId="77777777" w:rsidR="009A36EE" w:rsidRPr="00C505AF" w:rsidRDefault="009A36EE" w:rsidP="00203F11">
            <w:pPr>
              <w:spacing w:after="0"/>
              <w:jc w:val="center"/>
              <w:rPr>
                <w:rFonts w:ascii="Times New Roman" w:hAnsi="Times New Roman" w:cs="Times New Roman"/>
                <w:color w:val="000000" w:themeColor="text1"/>
                <w:sz w:val="24"/>
                <w:szCs w:val="24"/>
              </w:rPr>
            </w:pPr>
            <w:r w:rsidRPr="00C505AF">
              <w:rPr>
                <w:rFonts w:ascii="Times New Roman" w:hAnsi="Times New Roman" w:cs="Times New Roman"/>
                <w:color w:val="000000" w:themeColor="text1"/>
                <w:sz w:val="24"/>
                <w:szCs w:val="24"/>
              </w:rPr>
              <w:t>61,4±3,8</w:t>
            </w:r>
          </w:p>
        </w:tc>
        <w:tc>
          <w:tcPr>
            <w:tcW w:w="1417" w:type="dxa"/>
            <w:noWrap/>
            <w:vAlign w:val="bottom"/>
            <w:hideMark/>
          </w:tcPr>
          <w:p w14:paraId="33EF3D2A" w14:textId="77777777" w:rsidR="009A36EE" w:rsidRPr="00C505AF" w:rsidRDefault="009A36EE" w:rsidP="00203F11">
            <w:pPr>
              <w:spacing w:after="0"/>
              <w:jc w:val="center"/>
              <w:rPr>
                <w:rFonts w:ascii="Times New Roman" w:hAnsi="Times New Roman" w:cs="Times New Roman"/>
                <w:color w:val="000000" w:themeColor="text1"/>
                <w:sz w:val="24"/>
                <w:szCs w:val="24"/>
              </w:rPr>
            </w:pPr>
            <w:r w:rsidRPr="00C505AF">
              <w:rPr>
                <w:rFonts w:ascii="Times New Roman" w:hAnsi="Times New Roman" w:cs="Times New Roman"/>
                <w:color w:val="000000" w:themeColor="text1"/>
                <w:sz w:val="24"/>
                <w:szCs w:val="24"/>
              </w:rPr>
              <w:t>27,0±1,8</w:t>
            </w:r>
          </w:p>
        </w:tc>
        <w:tc>
          <w:tcPr>
            <w:tcW w:w="1418" w:type="dxa"/>
            <w:noWrap/>
            <w:vAlign w:val="bottom"/>
            <w:hideMark/>
          </w:tcPr>
          <w:p w14:paraId="7C0A561C" w14:textId="77777777" w:rsidR="009A36EE" w:rsidRPr="00C505AF" w:rsidRDefault="009A36EE" w:rsidP="00203F11">
            <w:pPr>
              <w:spacing w:after="0"/>
              <w:jc w:val="center"/>
              <w:rPr>
                <w:rFonts w:ascii="Times New Roman" w:hAnsi="Times New Roman" w:cs="Times New Roman"/>
                <w:color w:val="000000" w:themeColor="text1"/>
                <w:sz w:val="24"/>
                <w:szCs w:val="24"/>
              </w:rPr>
            </w:pPr>
            <w:r w:rsidRPr="00C505AF">
              <w:rPr>
                <w:rFonts w:ascii="Times New Roman" w:hAnsi="Times New Roman" w:cs="Times New Roman"/>
                <w:color w:val="000000" w:themeColor="text1"/>
                <w:sz w:val="24"/>
                <w:szCs w:val="24"/>
              </w:rPr>
              <w:t>44,5±2,8</w:t>
            </w:r>
          </w:p>
        </w:tc>
      </w:tr>
    </w:tbl>
    <w:p w14:paraId="2EA995E1" w14:textId="77777777" w:rsidR="009A36EE" w:rsidRPr="00C505AF" w:rsidRDefault="009A36EE" w:rsidP="009A36EE">
      <w:pPr>
        <w:spacing w:after="0" w:line="360" w:lineRule="auto"/>
        <w:ind w:firstLine="708"/>
        <w:jc w:val="both"/>
        <w:rPr>
          <w:rFonts w:ascii="Times New Roman" w:hAnsi="Times New Roman" w:cs="Times New Roman"/>
          <w:sz w:val="24"/>
          <w:szCs w:val="24"/>
        </w:rPr>
      </w:pPr>
      <w:r w:rsidRPr="00C505AF">
        <w:rPr>
          <w:rFonts w:ascii="Times New Roman" w:hAnsi="Times New Roman" w:cs="Times New Roman"/>
          <w:sz w:val="24"/>
          <w:szCs w:val="24"/>
        </w:rPr>
        <w:t>х – различия статистически достоверны по отношению к контролю</w:t>
      </w:r>
    </w:p>
    <w:p w14:paraId="3AE7AFA8" w14:textId="77777777" w:rsidR="009A36EE" w:rsidRPr="00C505AF" w:rsidRDefault="009A36EE" w:rsidP="009A36EE">
      <w:pPr>
        <w:spacing w:after="0" w:line="360" w:lineRule="auto"/>
        <w:ind w:firstLine="708"/>
        <w:jc w:val="both"/>
        <w:rPr>
          <w:rFonts w:ascii="Times New Roman" w:hAnsi="Times New Roman" w:cs="Times New Roman"/>
          <w:color w:val="000000" w:themeColor="text1"/>
          <w:sz w:val="12"/>
          <w:szCs w:val="12"/>
        </w:rPr>
      </w:pPr>
    </w:p>
    <w:p w14:paraId="654A8E7B" w14:textId="05C3A28A" w:rsidR="009A36EE" w:rsidRPr="005A30DD" w:rsidRDefault="009A36EE" w:rsidP="009A36EE">
      <w:pPr>
        <w:spacing w:after="0" w:line="360" w:lineRule="auto"/>
        <w:ind w:firstLine="708"/>
        <w:jc w:val="both"/>
        <w:rPr>
          <w:rFonts w:ascii="Times New Roman" w:hAnsi="Times New Roman" w:cs="Times New Roman"/>
          <w:color w:val="000000" w:themeColor="text1"/>
          <w:sz w:val="24"/>
          <w:szCs w:val="24"/>
        </w:rPr>
      </w:pPr>
      <w:r w:rsidRPr="00C505AF">
        <w:rPr>
          <w:rFonts w:ascii="Times New Roman" w:hAnsi="Times New Roman" w:cs="Times New Roman"/>
          <w:color w:val="000000" w:themeColor="text1"/>
          <w:sz w:val="24"/>
          <w:szCs w:val="24"/>
        </w:rPr>
        <w:t xml:space="preserve">Из таблицы </w:t>
      </w:r>
      <w:r w:rsidR="00C505AF">
        <w:rPr>
          <w:rFonts w:ascii="Times New Roman" w:hAnsi="Times New Roman" w:cs="Times New Roman"/>
          <w:color w:val="000000" w:themeColor="text1"/>
          <w:sz w:val="24"/>
          <w:szCs w:val="24"/>
        </w:rPr>
        <w:t>1</w:t>
      </w:r>
      <w:r w:rsidRPr="00C505AF">
        <w:rPr>
          <w:rFonts w:ascii="Times New Roman" w:hAnsi="Times New Roman" w:cs="Times New Roman"/>
          <w:color w:val="000000" w:themeColor="text1"/>
          <w:sz w:val="24"/>
          <w:szCs w:val="24"/>
        </w:rPr>
        <w:t xml:space="preserve"> видно, что при хроническом воздействии солей свинца в печени имело место нарастание</w:t>
      </w:r>
      <w:r w:rsidRPr="005A30DD">
        <w:rPr>
          <w:rFonts w:ascii="Times New Roman" w:hAnsi="Times New Roman" w:cs="Times New Roman"/>
          <w:color w:val="000000" w:themeColor="text1"/>
          <w:sz w:val="24"/>
          <w:szCs w:val="24"/>
        </w:rPr>
        <w:t xml:space="preserve"> процессов ПОЛ. Уровень МДА по сравнению с контролем возрос в 2,2 раза. Уровень диеновых </w:t>
      </w:r>
      <w:proofErr w:type="spellStart"/>
      <w:r w:rsidRPr="005A30DD">
        <w:rPr>
          <w:rFonts w:ascii="Times New Roman" w:hAnsi="Times New Roman" w:cs="Times New Roman"/>
          <w:color w:val="000000" w:themeColor="text1"/>
          <w:sz w:val="24"/>
          <w:szCs w:val="24"/>
        </w:rPr>
        <w:t>конъюгатов</w:t>
      </w:r>
      <w:proofErr w:type="spellEnd"/>
      <w:r w:rsidRPr="005A30DD">
        <w:rPr>
          <w:rFonts w:ascii="Times New Roman" w:hAnsi="Times New Roman" w:cs="Times New Roman"/>
          <w:color w:val="000000" w:themeColor="text1"/>
          <w:sz w:val="24"/>
          <w:szCs w:val="24"/>
        </w:rPr>
        <w:t xml:space="preserve"> (</w:t>
      </w:r>
      <w:r w:rsidRPr="004B5561">
        <w:rPr>
          <w:rFonts w:ascii="Times New Roman" w:hAnsi="Times New Roman" w:cs="Times New Roman"/>
          <w:color w:val="000000" w:themeColor="text1"/>
          <w:sz w:val="24"/>
          <w:szCs w:val="24"/>
        </w:rPr>
        <w:t>ДК</w:t>
      </w:r>
      <w:r w:rsidRPr="005A30DD">
        <w:rPr>
          <w:rFonts w:ascii="Times New Roman" w:hAnsi="Times New Roman" w:cs="Times New Roman"/>
          <w:color w:val="000000" w:themeColor="text1"/>
          <w:sz w:val="24"/>
          <w:szCs w:val="24"/>
        </w:rPr>
        <w:t xml:space="preserve">) в </w:t>
      </w:r>
      <w:proofErr w:type="spellStart"/>
      <w:r w:rsidRPr="005A30DD">
        <w:rPr>
          <w:rFonts w:ascii="Times New Roman" w:hAnsi="Times New Roman" w:cs="Times New Roman"/>
          <w:color w:val="000000" w:themeColor="text1"/>
          <w:sz w:val="24"/>
          <w:szCs w:val="24"/>
        </w:rPr>
        <w:t>гомогенатах</w:t>
      </w:r>
      <w:proofErr w:type="spellEnd"/>
      <w:r w:rsidRPr="005A30DD">
        <w:rPr>
          <w:rFonts w:ascii="Times New Roman" w:hAnsi="Times New Roman" w:cs="Times New Roman"/>
          <w:color w:val="000000" w:themeColor="text1"/>
          <w:sz w:val="24"/>
          <w:szCs w:val="24"/>
        </w:rPr>
        <w:t xml:space="preserve"> </w:t>
      </w:r>
      <w:proofErr w:type="spellStart"/>
      <w:r w:rsidRPr="005A30DD">
        <w:rPr>
          <w:rFonts w:ascii="Times New Roman" w:hAnsi="Times New Roman" w:cs="Times New Roman"/>
          <w:color w:val="000000" w:themeColor="text1"/>
          <w:sz w:val="24"/>
          <w:szCs w:val="24"/>
        </w:rPr>
        <w:t>гепатоцитов</w:t>
      </w:r>
      <w:proofErr w:type="spellEnd"/>
      <w:r w:rsidRPr="005A30DD">
        <w:rPr>
          <w:rFonts w:ascii="Times New Roman" w:hAnsi="Times New Roman" w:cs="Times New Roman"/>
          <w:color w:val="000000" w:themeColor="text1"/>
          <w:sz w:val="24"/>
          <w:szCs w:val="24"/>
        </w:rPr>
        <w:t xml:space="preserve"> крыс при моделировании хронической интоксикации превышал контрольные значения на 78,3%. Наряду с интенсивным накоплением ТБК-активных продуктов имело место снижение </w:t>
      </w:r>
      <w:r w:rsidRPr="005A30DD">
        <w:rPr>
          <w:rFonts w:ascii="Times New Roman" w:hAnsi="Times New Roman" w:cs="Times New Roman"/>
          <w:color w:val="000000" w:themeColor="text1"/>
          <w:sz w:val="24"/>
          <w:szCs w:val="24"/>
        </w:rPr>
        <w:lastRenderedPageBreak/>
        <w:t xml:space="preserve">общей АОА по сравнению с интактными животными на 30,8%, в частности СОД снизилась на 48,9%, а каталаза на 44,2%. </w:t>
      </w:r>
    </w:p>
    <w:p w14:paraId="7848E557" w14:textId="114C3C30" w:rsidR="009A36EE" w:rsidRPr="005A30DD" w:rsidRDefault="009A36EE" w:rsidP="009A36EE">
      <w:pPr>
        <w:spacing w:after="0" w:line="360" w:lineRule="auto"/>
        <w:ind w:firstLine="708"/>
        <w:jc w:val="both"/>
        <w:rPr>
          <w:rFonts w:ascii="Times New Roman" w:hAnsi="Times New Roman" w:cs="Times New Roman"/>
          <w:color w:val="000000" w:themeColor="text1"/>
          <w:sz w:val="24"/>
          <w:szCs w:val="24"/>
        </w:rPr>
      </w:pPr>
      <w:r w:rsidRPr="005A30DD">
        <w:rPr>
          <w:rFonts w:ascii="Times New Roman" w:hAnsi="Times New Roman" w:cs="Times New Roman"/>
          <w:color w:val="000000" w:themeColor="text1"/>
          <w:sz w:val="24"/>
          <w:szCs w:val="24"/>
        </w:rPr>
        <w:t xml:space="preserve">Использование белковых смесей на фоне длительной интоксикации </w:t>
      </w:r>
      <w:r w:rsidR="0017307F">
        <w:rPr>
          <w:rFonts w:ascii="Times New Roman" w:hAnsi="Times New Roman" w:cs="Times New Roman"/>
          <w:color w:val="000000" w:themeColor="text1"/>
          <w:sz w:val="24"/>
          <w:szCs w:val="24"/>
        </w:rPr>
        <w:t xml:space="preserve">привело к </w:t>
      </w:r>
      <w:r w:rsidRPr="005A30DD">
        <w:rPr>
          <w:rFonts w:ascii="Times New Roman" w:hAnsi="Times New Roman" w:cs="Times New Roman"/>
          <w:color w:val="000000" w:themeColor="text1"/>
          <w:sz w:val="24"/>
          <w:szCs w:val="24"/>
        </w:rPr>
        <w:t>сни</w:t>
      </w:r>
      <w:r w:rsidR="0017307F">
        <w:rPr>
          <w:rFonts w:ascii="Times New Roman" w:hAnsi="Times New Roman" w:cs="Times New Roman"/>
          <w:color w:val="000000" w:themeColor="text1"/>
          <w:sz w:val="24"/>
          <w:szCs w:val="24"/>
        </w:rPr>
        <w:t>жению</w:t>
      </w:r>
      <w:r w:rsidRPr="005A30DD">
        <w:rPr>
          <w:rFonts w:ascii="Times New Roman" w:hAnsi="Times New Roman" w:cs="Times New Roman"/>
          <w:color w:val="000000" w:themeColor="text1"/>
          <w:sz w:val="24"/>
          <w:szCs w:val="24"/>
        </w:rPr>
        <w:t xml:space="preserve"> токсическ</w:t>
      </w:r>
      <w:r w:rsidR="0017307F">
        <w:rPr>
          <w:rFonts w:ascii="Times New Roman" w:hAnsi="Times New Roman" w:cs="Times New Roman"/>
          <w:color w:val="000000" w:themeColor="text1"/>
          <w:sz w:val="24"/>
          <w:szCs w:val="24"/>
        </w:rPr>
        <w:t>ой</w:t>
      </w:r>
      <w:r w:rsidRPr="005A30DD">
        <w:rPr>
          <w:rFonts w:ascii="Times New Roman" w:hAnsi="Times New Roman" w:cs="Times New Roman"/>
          <w:color w:val="000000" w:themeColor="text1"/>
          <w:sz w:val="24"/>
          <w:szCs w:val="24"/>
        </w:rPr>
        <w:t xml:space="preserve"> нагрузк</w:t>
      </w:r>
      <w:r w:rsidR="0017307F">
        <w:rPr>
          <w:rFonts w:ascii="Times New Roman" w:hAnsi="Times New Roman" w:cs="Times New Roman"/>
          <w:color w:val="000000" w:themeColor="text1"/>
          <w:sz w:val="24"/>
          <w:szCs w:val="24"/>
        </w:rPr>
        <w:t>и</w:t>
      </w:r>
      <w:r w:rsidRPr="005A30DD">
        <w:rPr>
          <w:rFonts w:ascii="Times New Roman" w:hAnsi="Times New Roman" w:cs="Times New Roman"/>
          <w:color w:val="000000" w:themeColor="text1"/>
          <w:sz w:val="24"/>
          <w:szCs w:val="24"/>
        </w:rPr>
        <w:t xml:space="preserve"> на паренхиму печени. Концентрации МДА и ДК в </w:t>
      </w:r>
      <w:proofErr w:type="spellStart"/>
      <w:r w:rsidRPr="005A30DD">
        <w:rPr>
          <w:rFonts w:ascii="Times New Roman" w:hAnsi="Times New Roman" w:cs="Times New Roman"/>
          <w:color w:val="000000" w:themeColor="text1"/>
          <w:sz w:val="24"/>
          <w:szCs w:val="24"/>
        </w:rPr>
        <w:t>гомогенатах</w:t>
      </w:r>
      <w:proofErr w:type="spellEnd"/>
      <w:r w:rsidRPr="005A30DD">
        <w:rPr>
          <w:rFonts w:ascii="Times New Roman" w:hAnsi="Times New Roman" w:cs="Times New Roman"/>
          <w:color w:val="000000" w:themeColor="text1"/>
          <w:sz w:val="24"/>
          <w:szCs w:val="24"/>
        </w:rPr>
        <w:t xml:space="preserve"> </w:t>
      </w:r>
      <w:proofErr w:type="spellStart"/>
      <w:r w:rsidRPr="005A30DD">
        <w:rPr>
          <w:rFonts w:ascii="Times New Roman" w:hAnsi="Times New Roman" w:cs="Times New Roman"/>
          <w:color w:val="000000" w:themeColor="text1"/>
          <w:sz w:val="24"/>
          <w:szCs w:val="24"/>
        </w:rPr>
        <w:t>гепатоцитов</w:t>
      </w:r>
      <w:proofErr w:type="spellEnd"/>
      <w:r w:rsidRPr="005A30DD">
        <w:rPr>
          <w:rFonts w:ascii="Times New Roman" w:hAnsi="Times New Roman" w:cs="Times New Roman"/>
          <w:color w:val="000000" w:themeColor="text1"/>
          <w:sz w:val="24"/>
          <w:szCs w:val="24"/>
        </w:rPr>
        <w:t xml:space="preserve"> крыс, получавших белковые смеси, сни</w:t>
      </w:r>
      <w:r w:rsidR="0017307F">
        <w:rPr>
          <w:rFonts w:ascii="Times New Roman" w:hAnsi="Times New Roman" w:cs="Times New Roman"/>
          <w:color w:val="000000" w:themeColor="text1"/>
          <w:sz w:val="24"/>
          <w:szCs w:val="24"/>
        </w:rPr>
        <w:t xml:space="preserve">зились </w:t>
      </w:r>
      <w:r w:rsidRPr="005A30DD">
        <w:rPr>
          <w:rFonts w:ascii="Times New Roman" w:hAnsi="Times New Roman" w:cs="Times New Roman"/>
          <w:color w:val="000000" w:themeColor="text1"/>
          <w:sz w:val="24"/>
          <w:szCs w:val="24"/>
        </w:rPr>
        <w:t xml:space="preserve">по сравнению с контролем, уровень МДА – на 30,9% и 27,7%, а ДК – на 22,0% и 14,6% соответственно. </w:t>
      </w:r>
    </w:p>
    <w:p w14:paraId="1F932096" w14:textId="77777777" w:rsidR="009A36EE" w:rsidRPr="005A30DD" w:rsidRDefault="009A36EE" w:rsidP="009A36EE">
      <w:pPr>
        <w:spacing w:after="0" w:line="360" w:lineRule="auto"/>
        <w:ind w:firstLine="708"/>
        <w:jc w:val="both"/>
        <w:rPr>
          <w:rFonts w:ascii="Times New Roman" w:hAnsi="Times New Roman" w:cs="Times New Roman"/>
          <w:color w:val="000000" w:themeColor="text1"/>
          <w:sz w:val="24"/>
          <w:szCs w:val="24"/>
        </w:rPr>
      </w:pPr>
      <w:r w:rsidRPr="005A30DD">
        <w:rPr>
          <w:rFonts w:ascii="Times New Roman" w:hAnsi="Times New Roman" w:cs="Times New Roman"/>
          <w:color w:val="000000" w:themeColor="text1"/>
          <w:sz w:val="24"/>
          <w:szCs w:val="24"/>
        </w:rPr>
        <w:t xml:space="preserve">Суммарная антиоксидантная активность в </w:t>
      </w:r>
      <w:proofErr w:type="spellStart"/>
      <w:r w:rsidRPr="005A30DD">
        <w:rPr>
          <w:rFonts w:ascii="Times New Roman" w:hAnsi="Times New Roman" w:cs="Times New Roman"/>
          <w:color w:val="000000" w:themeColor="text1"/>
          <w:sz w:val="24"/>
          <w:szCs w:val="24"/>
        </w:rPr>
        <w:t>гепатоцитах</w:t>
      </w:r>
      <w:proofErr w:type="spellEnd"/>
      <w:r w:rsidRPr="005A30DD">
        <w:rPr>
          <w:rFonts w:ascii="Times New Roman" w:hAnsi="Times New Roman" w:cs="Times New Roman"/>
          <w:color w:val="000000" w:themeColor="text1"/>
          <w:sz w:val="24"/>
          <w:szCs w:val="24"/>
        </w:rPr>
        <w:t xml:space="preserve"> повысилась на 16,4% и 23% в группах, принимавших белковые смеси №1 и №2 соответственно по сравнению с контрольной группой с затравкой. Оценка активности СОД и каталазы позволила выявить их повышение: СОД – на 56,2% и 67,9%; каталазы – на 56,3% и 61,7% для 1-ой и 2-ой группы животных, получавших сухие белковые смеси.</w:t>
      </w:r>
    </w:p>
    <w:p w14:paraId="6A55D635" w14:textId="77777777" w:rsidR="009A36EE" w:rsidRPr="005A30DD" w:rsidRDefault="009A36EE" w:rsidP="009A36EE">
      <w:pPr>
        <w:spacing w:after="0" w:line="360" w:lineRule="auto"/>
        <w:ind w:firstLine="708"/>
        <w:jc w:val="both"/>
        <w:rPr>
          <w:rFonts w:ascii="Times New Roman" w:hAnsi="Times New Roman" w:cs="Times New Roman"/>
          <w:color w:val="000000" w:themeColor="text1"/>
          <w:sz w:val="24"/>
          <w:szCs w:val="24"/>
        </w:rPr>
      </w:pPr>
      <w:r w:rsidRPr="005A30DD">
        <w:rPr>
          <w:rFonts w:ascii="Times New Roman" w:hAnsi="Times New Roman" w:cs="Times New Roman"/>
          <w:color w:val="000000" w:themeColor="text1"/>
          <w:sz w:val="24"/>
          <w:szCs w:val="24"/>
        </w:rPr>
        <w:t xml:space="preserve">Аналогичные изменения в активности ферментов антиоксидантной защиты и содержание конечных и промежуточных продуктов ПОЛ были выявлены в </w:t>
      </w:r>
      <w:proofErr w:type="spellStart"/>
      <w:r w:rsidRPr="005A30DD">
        <w:rPr>
          <w:rFonts w:ascii="Times New Roman" w:hAnsi="Times New Roman" w:cs="Times New Roman"/>
          <w:color w:val="000000" w:themeColor="text1"/>
          <w:sz w:val="24"/>
          <w:szCs w:val="24"/>
        </w:rPr>
        <w:t>гомогенатах</w:t>
      </w:r>
      <w:proofErr w:type="spellEnd"/>
      <w:r w:rsidRPr="005A30DD">
        <w:rPr>
          <w:rFonts w:ascii="Times New Roman" w:hAnsi="Times New Roman" w:cs="Times New Roman"/>
          <w:color w:val="000000" w:themeColor="text1"/>
          <w:sz w:val="24"/>
          <w:szCs w:val="24"/>
        </w:rPr>
        <w:t xml:space="preserve"> почек крыс, получавших белковые смеси на фоне токсической затравки ацетатом свинца.</w:t>
      </w:r>
    </w:p>
    <w:p w14:paraId="7A07A689" w14:textId="77777777" w:rsidR="009A36EE" w:rsidRPr="005A30DD" w:rsidRDefault="009A36EE" w:rsidP="009A36EE">
      <w:pPr>
        <w:spacing w:after="0" w:line="360" w:lineRule="auto"/>
        <w:ind w:firstLine="709"/>
        <w:jc w:val="both"/>
        <w:rPr>
          <w:rFonts w:ascii="Times New Roman" w:hAnsi="Times New Roman" w:cs="Times New Roman"/>
          <w:color w:val="000000" w:themeColor="text1"/>
          <w:sz w:val="24"/>
          <w:szCs w:val="24"/>
        </w:rPr>
      </w:pPr>
      <w:r w:rsidRPr="005A30DD">
        <w:rPr>
          <w:rFonts w:ascii="Times New Roman" w:hAnsi="Times New Roman" w:cs="Times New Roman"/>
          <w:color w:val="000000" w:themeColor="text1"/>
          <w:sz w:val="24"/>
          <w:szCs w:val="24"/>
        </w:rPr>
        <w:t>Оценка показателей перекисного окисления липидов в эритроцитах животных позволила установить, что эритроциты, также как и печень</w:t>
      </w:r>
      <w:r>
        <w:rPr>
          <w:rFonts w:ascii="Times New Roman" w:hAnsi="Times New Roman" w:cs="Times New Roman"/>
          <w:color w:val="000000" w:themeColor="text1"/>
          <w:sz w:val="24"/>
          <w:szCs w:val="24"/>
        </w:rPr>
        <w:t>,</w:t>
      </w:r>
      <w:r w:rsidRPr="005A30DD">
        <w:rPr>
          <w:rFonts w:ascii="Times New Roman" w:hAnsi="Times New Roman" w:cs="Times New Roman"/>
          <w:color w:val="000000" w:themeColor="text1"/>
          <w:sz w:val="24"/>
          <w:szCs w:val="24"/>
        </w:rPr>
        <w:t xml:space="preserve"> и почки, сильно подвержены влиянию окислительного стресса, возникающего в результате отравления солями свинца. Концентрация МДА в суспензии эритроцитов была выше в опытной группе крыс, подвергнутых токсической нагрузке, на 40,0%, ДК </w:t>
      </w:r>
      <w:r>
        <w:rPr>
          <w:rFonts w:ascii="Times New Roman" w:hAnsi="Times New Roman" w:cs="Times New Roman"/>
          <w:color w:val="000000" w:themeColor="text1"/>
          <w:sz w:val="24"/>
          <w:szCs w:val="24"/>
        </w:rPr>
        <w:t xml:space="preserve">– </w:t>
      </w:r>
      <w:r w:rsidRPr="005A30DD">
        <w:rPr>
          <w:rFonts w:ascii="Times New Roman" w:hAnsi="Times New Roman" w:cs="Times New Roman"/>
          <w:color w:val="000000" w:themeColor="text1"/>
          <w:sz w:val="24"/>
          <w:szCs w:val="24"/>
        </w:rPr>
        <w:t>на</w:t>
      </w:r>
      <w:r>
        <w:rPr>
          <w:rFonts w:ascii="Times New Roman" w:hAnsi="Times New Roman" w:cs="Times New Roman"/>
          <w:color w:val="000000" w:themeColor="text1"/>
          <w:sz w:val="24"/>
          <w:szCs w:val="24"/>
        </w:rPr>
        <w:t xml:space="preserve"> </w:t>
      </w:r>
      <w:r w:rsidRPr="005A30DD">
        <w:rPr>
          <w:rFonts w:ascii="Times New Roman" w:hAnsi="Times New Roman" w:cs="Times New Roman"/>
          <w:color w:val="000000" w:themeColor="text1"/>
          <w:sz w:val="24"/>
          <w:szCs w:val="24"/>
        </w:rPr>
        <w:t>61%, что указывает на высокую степень повреждения мембран эритроцитов. Отмечено существенное ингибирование ферментов антиоксидантной защиты (СОД и каталазы), а также общей антиоксидантной активности. Прием белковых смесей на фоне токсической затравки ацетатом свинца благоприятно сказывался на повышении антиоксидантного статуса, что проявлялось в активации ферментов антиоксидантной защиты и снижении конечных и промежуточных продуктов ПОЛ в эритроцитах крыс.</w:t>
      </w:r>
    </w:p>
    <w:p w14:paraId="48911DFC" w14:textId="6B81FEBD" w:rsidR="003325B5" w:rsidRDefault="00FD369B" w:rsidP="008D6C95">
      <w:pPr>
        <w:pStyle w:val="af5"/>
        <w:spacing w:line="360" w:lineRule="auto"/>
        <w:ind w:firstLine="709"/>
        <w:jc w:val="both"/>
        <w:rPr>
          <w:sz w:val="14"/>
          <w:szCs w:val="24"/>
        </w:rPr>
      </w:pPr>
      <w:r w:rsidRPr="00490123">
        <w:rPr>
          <w:sz w:val="24"/>
          <w:szCs w:val="24"/>
        </w:rPr>
        <w:t>Использование белковых композитных смесей приводило к снижению токсической нагрузки на организм, что проявлялось в</w:t>
      </w:r>
      <w:r w:rsidR="0023557A" w:rsidRPr="00490123">
        <w:rPr>
          <w:sz w:val="24"/>
          <w:szCs w:val="24"/>
        </w:rPr>
        <w:t xml:space="preserve"> </w:t>
      </w:r>
      <w:r w:rsidRPr="00490123">
        <w:rPr>
          <w:sz w:val="24"/>
          <w:szCs w:val="24"/>
        </w:rPr>
        <w:t>снижении</w:t>
      </w:r>
      <w:r w:rsidR="0023557A" w:rsidRPr="00490123">
        <w:rPr>
          <w:sz w:val="24"/>
          <w:szCs w:val="24"/>
        </w:rPr>
        <w:t xml:space="preserve"> </w:t>
      </w:r>
      <w:r w:rsidRPr="00490123">
        <w:rPr>
          <w:sz w:val="24"/>
          <w:szCs w:val="24"/>
        </w:rPr>
        <w:t>концентрации продуктов перекисного окисления липидов и восстановлени</w:t>
      </w:r>
      <w:r w:rsidR="00B30B98" w:rsidRPr="00490123">
        <w:rPr>
          <w:sz w:val="24"/>
          <w:szCs w:val="24"/>
        </w:rPr>
        <w:t>ю</w:t>
      </w:r>
      <w:r w:rsidRPr="00490123">
        <w:rPr>
          <w:sz w:val="24"/>
          <w:szCs w:val="24"/>
        </w:rPr>
        <w:t xml:space="preserve"> активности ферментов</w:t>
      </w:r>
      <w:r w:rsidR="0023557A" w:rsidRPr="00490123">
        <w:rPr>
          <w:sz w:val="24"/>
          <w:szCs w:val="24"/>
        </w:rPr>
        <w:t xml:space="preserve"> </w:t>
      </w:r>
      <w:r w:rsidRPr="00490123">
        <w:rPr>
          <w:sz w:val="24"/>
          <w:szCs w:val="24"/>
        </w:rPr>
        <w:t>антиоксидантной защиты</w:t>
      </w:r>
      <w:r w:rsidR="00A526E1">
        <w:rPr>
          <w:sz w:val="24"/>
          <w:szCs w:val="24"/>
        </w:rPr>
        <w:t xml:space="preserve">; </w:t>
      </w:r>
      <w:r w:rsidR="00A526E1" w:rsidRPr="00490123">
        <w:rPr>
          <w:sz w:val="24"/>
          <w:szCs w:val="24"/>
        </w:rPr>
        <w:t>способствовало менее выраженным нарушениям в тканях (печень и почки крыс) по сравнению с контрольной группой, заметно снизило негативное влияние свинца на структуру органов крыс и не вызвало специфических деструктивных изменений, о чем свидетельствовали результаты гистологических исследований</w:t>
      </w:r>
      <w:r w:rsidRPr="00490123">
        <w:rPr>
          <w:sz w:val="24"/>
          <w:szCs w:val="24"/>
        </w:rPr>
        <w:t>.</w:t>
      </w:r>
      <w:r w:rsidR="0083068D" w:rsidRPr="00490123">
        <w:rPr>
          <w:sz w:val="24"/>
          <w:szCs w:val="24"/>
        </w:rPr>
        <w:t xml:space="preserve"> </w:t>
      </w:r>
      <w:r w:rsidRPr="00490123">
        <w:rPr>
          <w:sz w:val="24"/>
          <w:szCs w:val="24"/>
        </w:rPr>
        <w:t>Полученные экспериментальные результаты обосновывают целесообразность использования сухих белковых композитных смесей на основе кобыльего молока.</w:t>
      </w:r>
      <w:r w:rsidR="003325B5">
        <w:rPr>
          <w:sz w:val="14"/>
          <w:szCs w:val="24"/>
        </w:rPr>
        <w:br w:type="page"/>
      </w:r>
    </w:p>
    <w:p w14:paraId="4521DC7E" w14:textId="2EC74C9C" w:rsidR="00834CE8" w:rsidRPr="009E20FB" w:rsidRDefault="004F7092" w:rsidP="00490123">
      <w:pPr>
        <w:tabs>
          <w:tab w:val="left" w:pos="993"/>
        </w:tabs>
        <w:adjustRightInd w:val="0"/>
        <w:spacing w:after="0" w:line="360" w:lineRule="auto"/>
        <w:ind w:firstLine="709"/>
        <w:jc w:val="both"/>
        <w:rPr>
          <w:rFonts w:ascii="Times New Roman" w:hAnsi="Times New Roman" w:cs="Times New Roman"/>
          <w:b/>
          <w:bCs/>
          <w:sz w:val="24"/>
          <w:szCs w:val="24"/>
        </w:rPr>
      </w:pPr>
      <w:r w:rsidRPr="007237EF">
        <w:rPr>
          <w:rFonts w:ascii="Times New Roman" w:hAnsi="Times New Roman" w:cs="Times New Roman"/>
          <w:b/>
          <w:bCs/>
          <w:sz w:val="24"/>
          <w:szCs w:val="24"/>
        </w:rPr>
        <w:lastRenderedPageBreak/>
        <w:t>10</w:t>
      </w:r>
      <w:r w:rsidR="005B0D8B" w:rsidRPr="007237EF">
        <w:rPr>
          <w:rFonts w:ascii="Times New Roman" w:hAnsi="Times New Roman" w:cs="Times New Roman"/>
          <w:b/>
          <w:bCs/>
          <w:sz w:val="24"/>
          <w:szCs w:val="24"/>
        </w:rPr>
        <w:t xml:space="preserve"> Разработка стандартов</w:t>
      </w:r>
      <w:r w:rsidR="00843982">
        <w:rPr>
          <w:rFonts w:ascii="Times New Roman" w:hAnsi="Times New Roman" w:cs="Times New Roman"/>
          <w:b/>
          <w:bCs/>
          <w:sz w:val="24"/>
          <w:szCs w:val="24"/>
        </w:rPr>
        <w:t>,</w:t>
      </w:r>
      <w:r w:rsidR="005B0D8B" w:rsidRPr="007237EF">
        <w:rPr>
          <w:rFonts w:ascii="Times New Roman" w:hAnsi="Times New Roman" w:cs="Times New Roman"/>
          <w:b/>
          <w:bCs/>
          <w:sz w:val="24"/>
          <w:szCs w:val="24"/>
        </w:rPr>
        <w:t xml:space="preserve"> технологических инструкций</w:t>
      </w:r>
      <w:r w:rsidR="00843982">
        <w:rPr>
          <w:rFonts w:ascii="Times New Roman" w:hAnsi="Times New Roman" w:cs="Times New Roman"/>
          <w:b/>
          <w:bCs/>
          <w:sz w:val="24"/>
          <w:szCs w:val="24"/>
        </w:rPr>
        <w:t>, системы НАССР</w:t>
      </w:r>
      <w:r w:rsidR="008D6C95">
        <w:rPr>
          <w:rFonts w:ascii="Times New Roman" w:hAnsi="Times New Roman" w:cs="Times New Roman"/>
          <w:b/>
          <w:bCs/>
          <w:sz w:val="24"/>
          <w:szCs w:val="24"/>
        </w:rPr>
        <w:t xml:space="preserve">, оценка </w:t>
      </w:r>
      <w:r w:rsidR="00834CE8">
        <w:rPr>
          <w:rFonts w:ascii="Times New Roman" w:hAnsi="Times New Roman" w:cs="Times New Roman"/>
          <w:b/>
          <w:bCs/>
          <w:sz w:val="24"/>
          <w:szCs w:val="24"/>
        </w:rPr>
        <w:t xml:space="preserve">химического </w:t>
      </w:r>
      <w:r w:rsidR="00834CE8" w:rsidRPr="007237EF">
        <w:rPr>
          <w:rFonts w:ascii="Times New Roman" w:hAnsi="Times New Roman" w:cs="Times New Roman"/>
          <w:b/>
          <w:bCs/>
          <w:sz w:val="24"/>
          <w:szCs w:val="24"/>
        </w:rPr>
        <w:t>состава, показателей пищевой и биологической ценности, безопасности сухих композитных смесей на основе кобыльего молока</w:t>
      </w:r>
      <w:r w:rsidR="009E20FB">
        <w:rPr>
          <w:rFonts w:ascii="Times New Roman" w:hAnsi="Times New Roman" w:cs="Times New Roman"/>
          <w:b/>
          <w:bCs/>
          <w:sz w:val="24"/>
          <w:szCs w:val="24"/>
        </w:rPr>
        <w:t xml:space="preserve"> и проведение </w:t>
      </w:r>
      <w:proofErr w:type="spellStart"/>
      <w:r w:rsidR="009E20FB" w:rsidRPr="007237EF">
        <w:rPr>
          <w:rFonts w:ascii="Times New Roman" w:hAnsi="Times New Roman" w:cs="Times New Roman"/>
          <w:b/>
          <w:bCs/>
          <w:sz w:val="24"/>
          <w:szCs w:val="24"/>
        </w:rPr>
        <w:t>предрегистрационной</w:t>
      </w:r>
      <w:proofErr w:type="spellEnd"/>
      <w:r w:rsidR="009E20FB" w:rsidRPr="007237EF">
        <w:rPr>
          <w:rFonts w:ascii="Times New Roman" w:hAnsi="Times New Roman" w:cs="Times New Roman"/>
          <w:b/>
          <w:bCs/>
          <w:sz w:val="24"/>
          <w:szCs w:val="24"/>
        </w:rPr>
        <w:t xml:space="preserve"> работы</w:t>
      </w:r>
    </w:p>
    <w:p w14:paraId="5CCF8D95" w14:textId="77777777" w:rsidR="005B0D8B" w:rsidRPr="00914739" w:rsidRDefault="005B0D8B" w:rsidP="00490123">
      <w:pPr>
        <w:adjustRightInd w:val="0"/>
        <w:spacing w:after="0" w:line="360" w:lineRule="auto"/>
        <w:ind w:firstLine="709"/>
        <w:jc w:val="both"/>
        <w:rPr>
          <w:rFonts w:ascii="Times New Roman" w:hAnsi="Times New Roman" w:cs="Times New Roman"/>
          <w:sz w:val="10"/>
          <w:szCs w:val="17"/>
        </w:rPr>
      </w:pPr>
    </w:p>
    <w:p w14:paraId="117148FF" w14:textId="0FE69ABB" w:rsidR="009E20FB" w:rsidRPr="007215BE" w:rsidRDefault="005B0D8B" w:rsidP="000B1F24">
      <w:pPr>
        <w:adjustRightInd w:val="0"/>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В соответствии с утвержденным календарным планом были разработаны стандарты и технологические инструкции на выпуск опытно-промышленных партий сухих белковых смесей с добавлением кобыльего молока</w:t>
      </w:r>
      <w:r w:rsidR="00870426" w:rsidRPr="00490123">
        <w:rPr>
          <w:rFonts w:ascii="Times New Roman" w:hAnsi="Times New Roman" w:cs="Times New Roman"/>
          <w:sz w:val="24"/>
          <w:szCs w:val="24"/>
        </w:rPr>
        <w:t xml:space="preserve"> </w:t>
      </w:r>
      <w:r w:rsidR="00C522E8">
        <w:rPr>
          <w:rFonts w:ascii="Times New Roman" w:hAnsi="Times New Roman" w:cs="Times New Roman"/>
          <w:sz w:val="24"/>
          <w:szCs w:val="24"/>
        </w:rPr>
        <w:t>(приложения</w:t>
      </w:r>
      <w:r w:rsidR="00AE2E83" w:rsidRPr="00490123">
        <w:rPr>
          <w:rFonts w:ascii="Times New Roman" w:hAnsi="Times New Roman" w:cs="Times New Roman"/>
          <w:sz w:val="24"/>
          <w:szCs w:val="24"/>
        </w:rPr>
        <w:t xml:space="preserve"> </w:t>
      </w:r>
      <w:r w:rsidR="009735E0">
        <w:rPr>
          <w:rFonts w:ascii="Times New Roman" w:hAnsi="Times New Roman" w:cs="Times New Roman"/>
          <w:sz w:val="24"/>
          <w:szCs w:val="24"/>
        </w:rPr>
        <w:t xml:space="preserve">Ж, </w:t>
      </w:r>
      <w:r w:rsidR="00E074BB">
        <w:rPr>
          <w:rFonts w:ascii="Times New Roman" w:hAnsi="Times New Roman" w:cs="Times New Roman"/>
          <w:sz w:val="24"/>
          <w:szCs w:val="24"/>
        </w:rPr>
        <w:t>К</w:t>
      </w:r>
      <w:r w:rsidR="00C522E8">
        <w:rPr>
          <w:rFonts w:ascii="Times New Roman" w:hAnsi="Times New Roman" w:cs="Times New Roman"/>
          <w:sz w:val="24"/>
          <w:szCs w:val="24"/>
        </w:rPr>
        <w:t>)</w:t>
      </w:r>
      <w:r w:rsidRPr="00490123">
        <w:rPr>
          <w:rFonts w:ascii="Times New Roman" w:hAnsi="Times New Roman" w:cs="Times New Roman"/>
          <w:sz w:val="24"/>
          <w:szCs w:val="24"/>
        </w:rPr>
        <w:t>.</w:t>
      </w:r>
      <w:r w:rsidR="000B1F24">
        <w:rPr>
          <w:rFonts w:ascii="Times New Roman" w:hAnsi="Times New Roman" w:cs="Times New Roman"/>
          <w:sz w:val="24"/>
          <w:szCs w:val="24"/>
        </w:rPr>
        <w:t xml:space="preserve"> </w:t>
      </w:r>
      <w:r w:rsidR="009E20FB" w:rsidRPr="00490123">
        <w:rPr>
          <w:rFonts w:ascii="Times New Roman" w:hAnsi="Times New Roman" w:cs="Times New Roman"/>
          <w:sz w:val="24"/>
          <w:szCs w:val="24"/>
        </w:rPr>
        <w:t>Была разработана система контроля производственного процесса</w:t>
      </w:r>
      <w:r w:rsidR="009E20FB">
        <w:rPr>
          <w:rFonts w:ascii="Times New Roman" w:hAnsi="Times New Roman" w:cs="Times New Roman"/>
          <w:sz w:val="24"/>
          <w:szCs w:val="24"/>
        </w:rPr>
        <w:t>,</w:t>
      </w:r>
      <w:r w:rsidR="009E20FB" w:rsidRPr="00490123">
        <w:rPr>
          <w:rFonts w:ascii="Times New Roman" w:hAnsi="Times New Roman" w:cs="Times New Roman"/>
          <w:sz w:val="24"/>
          <w:szCs w:val="24"/>
        </w:rPr>
        <w:t xml:space="preserve"> </w:t>
      </w:r>
      <w:proofErr w:type="spellStart"/>
      <w:r w:rsidR="009E20FB" w:rsidRPr="00490123">
        <w:rPr>
          <w:rFonts w:ascii="Times New Roman" w:hAnsi="Times New Roman" w:cs="Times New Roman"/>
          <w:sz w:val="24"/>
          <w:szCs w:val="24"/>
        </w:rPr>
        <w:t>основаная</w:t>
      </w:r>
      <w:proofErr w:type="spellEnd"/>
      <w:r w:rsidR="009E20FB" w:rsidRPr="00490123">
        <w:rPr>
          <w:rFonts w:ascii="Times New Roman" w:hAnsi="Times New Roman" w:cs="Times New Roman"/>
          <w:sz w:val="24"/>
          <w:szCs w:val="24"/>
        </w:rPr>
        <w:t xml:space="preserve"> на системе контроля критических точек технологического процесса, в том числе входного контроля сырья на его соответствие требованиям к сырью, контроля режимов производства, фасовки готовых продуктов, соблюдения режимов хранения готовой </w:t>
      </w:r>
      <w:r w:rsidR="009E20FB" w:rsidRPr="007215BE">
        <w:rPr>
          <w:rFonts w:ascii="Times New Roman" w:hAnsi="Times New Roman" w:cs="Times New Roman"/>
          <w:sz w:val="24"/>
          <w:szCs w:val="24"/>
        </w:rPr>
        <w:t xml:space="preserve">продукции, контроля качества и безопасности готовой продукции. Документы приведены в приложении </w:t>
      </w:r>
      <w:r w:rsidR="009E20FB">
        <w:rPr>
          <w:rFonts w:ascii="Times New Roman" w:hAnsi="Times New Roman" w:cs="Times New Roman"/>
          <w:sz w:val="24"/>
          <w:szCs w:val="24"/>
        </w:rPr>
        <w:t>И</w:t>
      </w:r>
      <w:r w:rsidR="009E20FB" w:rsidRPr="007215BE">
        <w:rPr>
          <w:rFonts w:ascii="Times New Roman" w:hAnsi="Times New Roman" w:cs="Times New Roman"/>
          <w:sz w:val="24"/>
          <w:szCs w:val="24"/>
        </w:rPr>
        <w:t>.</w:t>
      </w:r>
    </w:p>
    <w:p w14:paraId="51F58630" w14:textId="2185E75C" w:rsidR="00E117EF" w:rsidRDefault="00434310"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bCs/>
          <w:iCs/>
          <w:sz w:val="24"/>
          <w:szCs w:val="24"/>
        </w:rPr>
        <w:t xml:space="preserve">Данные по химическому составу сухих смесей приведены в </w:t>
      </w:r>
      <w:r w:rsidRPr="00520557">
        <w:rPr>
          <w:rFonts w:ascii="Times New Roman" w:hAnsi="Times New Roman" w:cs="Times New Roman"/>
          <w:bCs/>
          <w:iCs/>
          <w:sz w:val="24"/>
          <w:szCs w:val="24"/>
        </w:rPr>
        <w:t>таблиц</w:t>
      </w:r>
      <w:r w:rsidR="00D939EC" w:rsidRPr="00520557">
        <w:rPr>
          <w:rFonts w:ascii="Times New Roman" w:hAnsi="Times New Roman" w:cs="Times New Roman"/>
          <w:bCs/>
          <w:iCs/>
          <w:sz w:val="24"/>
          <w:szCs w:val="24"/>
        </w:rPr>
        <w:t>ах</w:t>
      </w:r>
      <w:r w:rsidR="00A03B85" w:rsidRPr="00520557">
        <w:rPr>
          <w:rFonts w:ascii="Times New Roman" w:hAnsi="Times New Roman" w:cs="Times New Roman"/>
          <w:bCs/>
          <w:iCs/>
          <w:sz w:val="24"/>
          <w:szCs w:val="24"/>
        </w:rPr>
        <w:t xml:space="preserve"> </w:t>
      </w:r>
      <w:r w:rsidR="00E074BB">
        <w:rPr>
          <w:rFonts w:ascii="Times New Roman" w:hAnsi="Times New Roman" w:cs="Times New Roman"/>
          <w:bCs/>
          <w:iCs/>
          <w:sz w:val="24"/>
          <w:szCs w:val="24"/>
        </w:rPr>
        <w:t>Л</w:t>
      </w:r>
      <w:r w:rsidR="00C0291B" w:rsidRPr="00520557">
        <w:rPr>
          <w:rFonts w:ascii="Times New Roman" w:hAnsi="Times New Roman" w:cs="Times New Roman"/>
          <w:bCs/>
          <w:iCs/>
          <w:sz w:val="24"/>
          <w:szCs w:val="24"/>
        </w:rPr>
        <w:t>.</w:t>
      </w:r>
      <w:r w:rsidR="00A33327" w:rsidRPr="00520557">
        <w:rPr>
          <w:rFonts w:ascii="Times New Roman" w:hAnsi="Times New Roman" w:cs="Times New Roman"/>
          <w:bCs/>
          <w:iCs/>
          <w:sz w:val="24"/>
          <w:szCs w:val="24"/>
        </w:rPr>
        <w:t xml:space="preserve">1, </w:t>
      </w:r>
      <w:r w:rsidR="006516E8" w:rsidRPr="00520557">
        <w:rPr>
          <w:rFonts w:ascii="Times New Roman" w:hAnsi="Times New Roman" w:cs="Times New Roman"/>
          <w:bCs/>
          <w:iCs/>
          <w:sz w:val="24"/>
          <w:szCs w:val="24"/>
        </w:rPr>
        <w:t>2</w:t>
      </w:r>
      <w:r w:rsidRPr="00520557">
        <w:rPr>
          <w:rFonts w:ascii="Times New Roman" w:hAnsi="Times New Roman" w:cs="Times New Roman"/>
          <w:bCs/>
          <w:iCs/>
          <w:sz w:val="24"/>
          <w:szCs w:val="24"/>
        </w:rPr>
        <w:t xml:space="preserve"> настоящего</w:t>
      </w:r>
      <w:r w:rsidRPr="00490123">
        <w:rPr>
          <w:rFonts w:ascii="Times New Roman" w:hAnsi="Times New Roman" w:cs="Times New Roman"/>
          <w:bCs/>
          <w:iCs/>
          <w:sz w:val="24"/>
          <w:szCs w:val="24"/>
        </w:rPr>
        <w:t xml:space="preserve"> раздела исследований. </w:t>
      </w:r>
      <w:r w:rsidR="001740D3">
        <w:rPr>
          <w:rFonts w:ascii="Times New Roman" w:hAnsi="Times New Roman" w:cs="Times New Roman"/>
          <w:bCs/>
          <w:iCs/>
          <w:sz w:val="24"/>
          <w:szCs w:val="24"/>
        </w:rPr>
        <w:t>С</w:t>
      </w:r>
      <w:r w:rsidRPr="00490123">
        <w:rPr>
          <w:rFonts w:ascii="Times New Roman" w:hAnsi="Times New Roman" w:cs="Times New Roman"/>
          <w:bCs/>
          <w:iCs/>
          <w:sz w:val="24"/>
          <w:szCs w:val="24"/>
        </w:rPr>
        <w:t>ухие композитные смеси имеют высокую пищевую и биологическую ценность, обусловленную присутствием полноценного белка кобыльего молока, а также белка соевого изолята, являющегося на сегодняшний день идеальным белком, сбалансированным по основным незаменимым аминокислотам. Последнее подтверждено данными по оценке аминокислотного состава сухих смесей. Жировой компонент белковых смесей отличается повышенным содержанием моно-</w:t>
      </w:r>
      <w:r w:rsidR="00A1609D" w:rsidRPr="00490123">
        <w:rPr>
          <w:rFonts w:ascii="Times New Roman" w:hAnsi="Times New Roman" w:cs="Times New Roman"/>
          <w:bCs/>
          <w:iCs/>
          <w:sz w:val="24"/>
          <w:szCs w:val="24"/>
        </w:rPr>
        <w:t xml:space="preserve"> </w:t>
      </w:r>
      <w:r w:rsidRPr="00490123">
        <w:rPr>
          <w:rFonts w:ascii="Times New Roman" w:hAnsi="Times New Roman" w:cs="Times New Roman"/>
          <w:bCs/>
          <w:iCs/>
          <w:sz w:val="24"/>
          <w:szCs w:val="24"/>
        </w:rPr>
        <w:t xml:space="preserve">и полиненасыщенных жирных кислот, связанных с уникальным </w:t>
      </w:r>
      <w:proofErr w:type="spellStart"/>
      <w:r w:rsidRPr="00490123">
        <w:rPr>
          <w:rFonts w:ascii="Times New Roman" w:hAnsi="Times New Roman" w:cs="Times New Roman"/>
          <w:bCs/>
          <w:iCs/>
          <w:sz w:val="24"/>
          <w:szCs w:val="24"/>
        </w:rPr>
        <w:t>жирнокислотным</w:t>
      </w:r>
      <w:proofErr w:type="spellEnd"/>
      <w:r w:rsidRPr="00490123">
        <w:rPr>
          <w:rFonts w:ascii="Times New Roman" w:hAnsi="Times New Roman" w:cs="Times New Roman"/>
          <w:bCs/>
          <w:iCs/>
          <w:sz w:val="24"/>
          <w:szCs w:val="24"/>
        </w:rPr>
        <w:t xml:space="preserve"> составом кобыльего молока и сухих растительных сливок. </w:t>
      </w:r>
      <w:r w:rsidR="00A1609D" w:rsidRPr="00490123">
        <w:rPr>
          <w:rFonts w:ascii="Times New Roman" w:hAnsi="Times New Roman" w:cs="Times New Roman"/>
          <w:color w:val="000000"/>
          <w:sz w:val="24"/>
          <w:szCs w:val="24"/>
        </w:rPr>
        <w:t>Повышенное содержание в сухих белковых смесях витаминов, макро- и микроэлементов, присутствующих, как в исходном сырье, так и дополнительно внесенных с витаминно-минеральным премиксом</w:t>
      </w:r>
      <w:r w:rsidR="00E34899">
        <w:rPr>
          <w:rFonts w:ascii="Times New Roman" w:hAnsi="Times New Roman" w:cs="Times New Roman"/>
          <w:color w:val="000000"/>
          <w:sz w:val="24"/>
          <w:szCs w:val="24"/>
        </w:rPr>
        <w:t>,</w:t>
      </w:r>
      <w:r w:rsidR="00A1609D" w:rsidRPr="00490123">
        <w:rPr>
          <w:rFonts w:ascii="Times New Roman" w:hAnsi="Times New Roman" w:cs="Times New Roman"/>
          <w:color w:val="000000"/>
          <w:sz w:val="24"/>
          <w:szCs w:val="24"/>
        </w:rPr>
        <w:t xml:space="preserve"> способствует нормализации обменных процессов, повышению антиоксидантных, </w:t>
      </w:r>
      <w:proofErr w:type="spellStart"/>
      <w:r w:rsidR="00A1609D" w:rsidRPr="00490123">
        <w:rPr>
          <w:rFonts w:ascii="Times New Roman" w:hAnsi="Times New Roman" w:cs="Times New Roman"/>
          <w:color w:val="000000"/>
          <w:sz w:val="24"/>
          <w:szCs w:val="24"/>
        </w:rPr>
        <w:t>детоксицирующих</w:t>
      </w:r>
      <w:proofErr w:type="spellEnd"/>
      <w:r w:rsidR="00A1609D" w:rsidRPr="00490123">
        <w:rPr>
          <w:rFonts w:ascii="Times New Roman" w:hAnsi="Times New Roman" w:cs="Times New Roman"/>
          <w:color w:val="000000"/>
          <w:sz w:val="24"/>
          <w:szCs w:val="24"/>
        </w:rPr>
        <w:t xml:space="preserve">, </w:t>
      </w:r>
      <w:proofErr w:type="spellStart"/>
      <w:r w:rsidR="00A1609D" w:rsidRPr="00490123">
        <w:rPr>
          <w:rFonts w:ascii="Times New Roman" w:hAnsi="Times New Roman" w:cs="Times New Roman"/>
          <w:color w:val="000000"/>
          <w:sz w:val="24"/>
          <w:szCs w:val="24"/>
        </w:rPr>
        <w:t>иммунностимулирующих</w:t>
      </w:r>
      <w:proofErr w:type="spellEnd"/>
      <w:r w:rsidR="00A1609D" w:rsidRPr="00490123">
        <w:rPr>
          <w:rFonts w:ascii="Times New Roman" w:hAnsi="Times New Roman" w:cs="Times New Roman"/>
          <w:color w:val="000000"/>
          <w:sz w:val="24"/>
          <w:szCs w:val="24"/>
        </w:rPr>
        <w:t xml:space="preserve"> и </w:t>
      </w:r>
      <w:proofErr w:type="spellStart"/>
      <w:r w:rsidR="00A1609D" w:rsidRPr="00490123">
        <w:rPr>
          <w:rFonts w:ascii="Times New Roman" w:hAnsi="Times New Roman" w:cs="Times New Roman"/>
          <w:color w:val="000000"/>
          <w:sz w:val="24"/>
          <w:szCs w:val="24"/>
        </w:rPr>
        <w:t>микробиоценознормализующих</w:t>
      </w:r>
      <w:proofErr w:type="spellEnd"/>
      <w:r w:rsidR="00A1609D" w:rsidRPr="00490123">
        <w:rPr>
          <w:rFonts w:ascii="Times New Roman" w:hAnsi="Times New Roman" w:cs="Times New Roman"/>
          <w:color w:val="000000"/>
          <w:sz w:val="24"/>
          <w:szCs w:val="24"/>
        </w:rPr>
        <w:t xml:space="preserve"> функций организма</w:t>
      </w:r>
      <w:r w:rsidR="00B30B98" w:rsidRPr="00490123">
        <w:rPr>
          <w:rFonts w:ascii="Times New Roman" w:hAnsi="Times New Roman" w:cs="Times New Roman"/>
          <w:color w:val="000000"/>
          <w:sz w:val="24"/>
          <w:szCs w:val="24"/>
        </w:rPr>
        <w:t>.</w:t>
      </w:r>
      <w:r w:rsidR="00E117EF" w:rsidRPr="00490123">
        <w:rPr>
          <w:rFonts w:ascii="Times New Roman" w:hAnsi="Times New Roman" w:cs="Times New Roman"/>
          <w:sz w:val="24"/>
          <w:szCs w:val="24"/>
        </w:rPr>
        <w:t xml:space="preserve"> Продукты </w:t>
      </w:r>
      <w:r w:rsidR="00E34899" w:rsidRPr="00520557">
        <w:rPr>
          <w:rFonts w:ascii="Times New Roman" w:hAnsi="Times New Roman" w:cs="Times New Roman"/>
          <w:sz w:val="24"/>
          <w:szCs w:val="24"/>
        </w:rPr>
        <w:t xml:space="preserve">характеризуются </w:t>
      </w:r>
      <w:r w:rsidR="00E117EF" w:rsidRPr="00520557">
        <w:rPr>
          <w:rFonts w:ascii="Times New Roman" w:hAnsi="Times New Roman" w:cs="Times New Roman"/>
          <w:sz w:val="24"/>
          <w:szCs w:val="24"/>
        </w:rPr>
        <w:t>вы</w:t>
      </w:r>
      <w:r w:rsidR="00E34899" w:rsidRPr="00520557">
        <w:rPr>
          <w:rFonts w:ascii="Times New Roman" w:hAnsi="Times New Roman" w:cs="Times New Roman"/>
          <w:sz w:val="24"/>
          <w:szCs w:val="24"/>
        </w:rPr>
        <w:t>соким</w:t>
      </w:r>
      <w:r w:rsidR="00E117EF" w:rsidRPr="00520557">
        <w:rPr>
          <w:rFonts w:ascii="Times New Roman" w:hAnsi="Times New Roman" w:cs="Times New Roman"/>
          <w:sz w:val="24"/>
          <w:szCs w:val="24"/>
        </w:rPr>
        <w:t xml:space="preserve"> уров</w:t>
      </w:r>
      <w:r w:rsidR="00E34899" w:rsidRPr="00520557">
        <w:rPr>
          <w:rFonts w:ascii="Times New Roman" w:hAnsi="Times New Roman" w:cs="Times New Roman"/>
          <w:sz w:val="24"/>
          <w:szCs w:val="24"/>
        </w:rPr>
        <w:t>нем</w:t>
      </w:r>
      <w:r w:rsidR="00E117EF" w:rsidRPr="00520557">
        <w:rPr>
          <w:rFonts w:ascii="Times New Roman" w:hAnsi="Times New Roman" w:cs="Times New Roman"/>
          <w:sz w:val="24"/>
          <w:szCs w:val="24"/>
        </w:rPr>
        <w:t xml:space="preserve"> полиненасыщенных жирных кислот, включая ω-3 и ω-6, а также </w:t>
      </w:r>
      <w:r w:rsidR="00E34899" w:rsidRPr="00520557">
        <w:rPr>
          <w:rFonts w:ascii="Times New Roman" w:hAnsi="Times New Roman" w:cs="Times New Roman"/>
          <w:sz w:val="24"/>
          <w:szCs w:val="24"/>
        </w:rPr>
        <w:t xml:space="preserve">высоким </w:t>
      </w:r>
      <w:r w:rsidR="00E117EF" w:rsidRPr="00520557">
        <w:rPr>
          <w:rFonts w:ascii="Times New Roman" w:hAnsi="Times New Roman" w:cs="Times New Roman"/>
          <w:sz w:val="24"/>
          <w:szCs w:val="24"/>
        </w:rPr>
        <w:t>индекс</w:t>
      </w:r>
      <w:r w:rsidR="00E34899" w:rsidRPr="00520557">
        <w:rPr>
          <w:rFonts w:ascii="Times New Roman" w:hAnsi="Times New Roman" w:cs="Times New Roman"/>
          <w:sz w:val="24"/>
          <w:szCs w:val="24"/>
        </w:rPr>
        <w:t>ом</w:t>
      </w:r>
      <w:r w:rsidR="00E117EF" w:rsidRPr="00520557">
        <w:rPr>
          <w:rFonts w:ascii="Times New Roman" w:hAnsi="Times New Roman" w:cs="Times New Roman"/>
          <w:sz w:val="24"/>
          <w:szCs w:val="24"/>
        </w:rPr>
        <w:t xml:space="preserve"> здоровья, низки</w:t>
      </w:r>
      <w:r w:rsidR="00E34899" w:rsidRPr="00520557">
        <w:rPr>
          <w:rFonts w:ascii="Times New Roman" w:hAnsi="Times New Roman" w:cs="Times New Roman"/>
          <w:sz w:val="24"/>
          <w:szCs w:val="24"/>
        </w:rPr>
        <w:t>ми</w:t>
      </w:r>
      <w:r w:rsidR="00E117EF" w:rsidRPr="00520557">
        <w:rPr>
          <w:rFonts w:ascii="Times New Roman" w:hAnsi="Times New Roman" w:cs="Times New Roman"/>
          <w:sz w:val="24"/>
          <w:szCs w:val="24"/>
        </w:rPr>
        <w:t xml:space="preserve"> индекс</w:t>
      </w:r>
      <w:r w:rsidR="00E34899" w:rsidRPr="00520557">
        <w:rPr>
          <w:rFonts w:ascii="Times New Roman" w:hAnsi="Times New Roman" w:cs="Times New Roman"/>
          <w:sz w:val="24"/>
          <w:szCs w:val="24"/>
        </w:rPr>
        <w:t>ами</w:t>
      </w:r>
      <w:r w:rsidR="00E117EF" w:rsidRPr="00520557">
        <w:rPr>
          <w:rFonts w:ascii="Times New Roman" w:hAnsi="Times New Roman" w:cs="Times New Roman"/>
          <w:sz w:val="24"/>
          <w:szCs w:val="24"/>
        </w:rPr>
        <w:t xml:space="preserve"> </w:t>
      </w:r>
      <w:proofErr w:type="spellStart"/>
      <w:r w:rsidR="00E117EF" w:rsidRPr="00520557">
        <w:rPr>
          <w:rFonts w:ascii="Times New Roman" w:hAnsi="Times New Roman" w:cs="Times New Roman"/>
          <w:sz w:val="24"/>
          <w:szCs w:val="24"/>
        </w:rPr>
        <w:t>атерогенности</w:t>
      </w:r>
      <w:proofErr w:type="spellEnd"/>
      <w:r w:rsidR="00E117EF" w:rsidRPr="00520557">
        <w:rPr>
          <w:rFonts w:ascii="Times New Roman" w:hAnsi="Times New Roman" w:cs="Times New Roman"/>
          <w:sz w:val="24"/>
          <w:szCs w:val="24"/>
        </w:rPr>
        <w:t xml:space="preserve"> и </w:t>
      </w:r>
      <w:proofErr w:type="spellStart"/>
      <w:r w:rsidR="00E117EF" w:rsidRPr="00520557">
        <w:rPr>
          <w:rFonts w:ascii="Times New Roman" w:hAnsi="Times New Roman" w:cs="Times New Roman"/>
          <w:sz w:val="24"/>
          <w:szCs w:val="24"/>
        </w:rPr>
        <w:t>тромбогенности</w:t>
      </w:r>
      <w:proofErr w:type="spellEnd"/>
      <w:r w:rsidR="00E117EF" w:rsidRPr="00520557">
        <w:rPr>
          <w:rFonts w:ascii="Times New Roman" w:hAnsi="Times New Roman" w:cs="Times New Roman"/>
          <w:sz w:val="24"/>
          <w:szCs w:val="24"/>
        </w:rPr>
        <w:t xml:space="preserve"> (таблицы </w:t>
      </w:r>
      <w:r w:rsidR="00E074BB">
        <w:rPr>
          <w:rFonts w:ascii="Times New Roman" w:hAnsi="Times New Roman" w:cs="Times New Roman"/>
          <w:sz w:val="24"/>
          <w:szCs w:val="24"/>
        </w:rPr>
        <w:t>Л</w:t>
      </w:r>
      <w:r w:rsidR="00E117EF" w:rsidRPr="00520557">
        <w:rPr>
          <w:rFonts w:ascii="Times New Roman" w:hAnsi="Times New Roman" w:cs="Times New Roman"/>
          <w:sz w:val="24"/>
          <w:szCs w:val="24"/>
        </w:rPr>
        <w:t>. 3</w:t>
      </w:r>
      <w:r w:rsidR="00520557" w:rsidRPr="00520557">
        <w:rPr>
          <w:rFonts w:ascii="Times New Roman" w:hAnsi="Times New Roman" w:cs="Times New Roman"/>
          <w:sz w:val="24"/>
          <w:szCs w:val="24"/>
        </w:rPr>
        <w:t>-5</w:t>
      </w:r>
      <w:r w:rsidR="00E117EF" w:rsidRPr="00520557">
        <w:rPr>
          <w:rFonts w:ascii="Times New Roman" w:hAnsi="Times New Roman" w:cs="Times New Roman"/>
          <w:sz w:val="24"/>
          <w:szCs w:val="24"/>
        </w:rPr>
        <w:t>).</w:t>
      </w:r>
    </w:p>
    <w:p w14:paraId="1B28E47D" w14:textId="2FE0C35D" w:rsidR="003325B5" w:rsidRDefault="000B1F24" w:rsidP="000B1F24">
      <w:pPr>
        <w:spacing w:after="0" w:line="360" w:lineRule="auto"/>
        <w:ind w:firstLine="709"/>
        <w:jc w:val="both"/>
        <w:rPr>
          <w:rFonts w:ascii="Times New Roman" w:hAnsi="Times New Roman" w:cs="Times New Roman"/>
          <w:b/>
          <w:bCs/>
          <w:sz w:val="24"/>
          <w:szCs w:val="24"/>
        </w:rPr>
      </w:pPr>
      <w:r>
        <w:rPr>
          <w:rFonts w:ascii="Times New Roman" w:hAnsi="Times New Roman" w:cs="Times New Roman"/>
          <w:sz w:val="24"/>
          <w:szCs w:val="24"/>
        </w:rPr>
        <w:t>Б</w:t>
      </w:r>
      <w:r w:rsidR="008970DA" w:rsidRPr="00490123">
        <w:rPr>
          <w:rFonts w:ascii="Times New Roman" w:hAnsi="Times New Roman" w:cs="Times New Roman"/>
          <w:sz w:val="24"/>
          <w:szCs w:val="24"/>
        </w:rPr>
        <w:t>ыл</w:t>
      </w:r>
      <w:r w:rsidR="00C4152C" w:rsidRPr="00490123">
        <w:rPr>
          <w:rFonts w:ascii="Times New Roman" w:hAnsi="Times New Roman" w:cs="Times New Roman"/>
          <w:sz w:val="24"/>
          <w:szCs w:val="24"/>
        </w:rPr>
        <w:t>а</w:t>
      </w:r>
      <w:r w:rsidR="008970DA" w:rsidRPr="00490123">
        <w:rPr>
          <w:rFonts w:ascii="Times New Roman" w:hAnsi="Times New Roman" w:cs="Times New Roman"/>
          <w:sz w:val="24"/>
          <w:szCs w:val="24"/>
        </w:rPr>
        <w:t xml:space="preserve"> проведен</w:t>
      </w:r>
      <w:r w:rsidR="006E495B" w:rsidRPr="00490123">
        <w:rPr>
          <w:rFonts w:ascii="Times New Roman" w:hAnsi="Times New Roman" w:cs="Times New Roman"/>
          <w:sz w:val="24"/>
          <w:szCs w:val="24"/>
        </w:rPr>
        <w:t>а</w:t>
      </w:r>
      <w:r w:rsidR="00C4152C" w:rsidRPr="00490123">
        <w:rPr>
          <w:rFonts w:ascii="Times New Roman" w:hAnsi="Times New Roman" w:cs="Times New Roman"/>
          <w:sz w:val="24"/>
          <w:szCs w:val="24"/>
        </w:rPr>
        <w:t xml:space="preserve"> </w:t>
      </w:r>
      <w:proofErr w:type="spellStart"/>
      <w:r w:rsidR="00C4152C" w:rsidRPr="00490123">
        <w:rPr>
          <w:rFonts w:ascii="Times New Roman" w:hAnsi="Times New Roman" w:cs="Times New Roman"/>
          <w:sz w:val="24"/>
          <w:szCs w:val="24"/>
        </w:rPr>
        <w:t>предрегистрационная</w:t>
      </w:r>
      <w:proofErr w:type="spellEnd"/>
      <w:r w:rsidR="00C4152C" w:rsidRPr="00490123">
        <w:rPr>
          <w:rFonts w:ascii="Times New Roman" w:hAnsi="Times New Roman" w:cs="Times New Roman"/>
          <w:sz w:val="24"/>
          <w:szCs w:val="24"/>
        </w:rPr>
        <w:t xml:space="preserve"> </w:t>
      </w:r>
      <w:r w:rsidR="008970DA" w:rsidRPr="00490123">
        <w:rPr>
          <w:rFonts w:ascii="Times New Roman" w:hAnsi="Times New Roman" w:cs="Times New Roman"/>
          <w:sz w:val="24"/>
          <w:szCs w:val="24"/>
        </w:rPr>
        <w:t>работ</w:t>
      </w:r>
      <w:r w:rsidR="00C4152C" w:rsidRPr="00490123">
        <w:rPr>
          <w:rFonts w:ascii="Times New Roman" w:hAnsi="Times New Roman" w:cs="Times New Roman"/>
          <w:sz w:val="24"/>
          <w:szCs w:val="24"/>
        </w:rPr>
        <w:t>а</w:t>
      </w:r>
      <w:r w:rsidR="00965EDF">
        <w:rPr>
          <w:rFonts w:ascii="Times New Roman" w:hAnsi="Times New Roman" w:cs="Times New Roman"/>
          <w:sz w:val="24"/>
          <w:szCs w:val="24"/>
          <w:lang w:val="kk-KZ"/>
        </w:rPr>
        <w:t xml:space="preserve"> и</w:t>
      </w:r>
      <w:r w:rsidR="00550278" w:rsidRPr="00490123">
        <w:rPr>
          <w:rFonts w:ascii="Times New Roman" w:hAnsi="Times New Roman" w:cs="Times New Roman"/>
          <w:sz w:val="24"/>
          <w:szCs w:val="24"/>
        </w:rPr>
        <w:t xml:space="preserve"> регистраци</w:t>
      </w:r>
      <w:r w:rsidR="00C4152C" w:rsidRPr="00490123">
        <w:rPr>
          <w:rFonts w:ascii="Times New Roman" w:hAnsi="Times New Roman" w:cs="Times New Roman"/>
          <w:sz w:val="24"/>
          <w:szCs w:val="24"/>
        </w:rPr>
        <w:t>я</w:t>
      </w:r>
      <w:r w:rsidR="00550278" w:rsidRPr="00490123">
        <w:rPr>
          <w:rFonts w:ascii="Times New Roman" w:hAnsi="Times New Roman" w:cs="Times New Roman"/>
          <w:sz w:val="24"/>
          <w:szCs w:val="24"/>
        </w:rPr>
        <w:t xml:space="preserve"> сухих композитных смесей на основе кобыльего молока в </w:t>
      </w:r>
      <w:r w:rsidR="00550278" w:rsidRPr="00490123">
        <w:rPr>
          <w:rFonts w:ascii="Times New Roman" w:hAnsi="Times New Roman" w:cs="Times New Roman"/>
          <w:color w:val="000000"/>
          <w:sz w:val="24"/>
          <w:szCs w:val="24"/>
          <w:shd w:val="clear" w:color="auto" w:fill="FFFFFF"/>
        </w:rPr>
        <w:t xml:space="preserve">Комитете охраны общественного здоровья Министерства </w:t>
      </w:r>
      <w:r w:rsidR="00E34899">
        <w:rPr>
          <w:rFonts w:ascii="Times New Roman" w:hAnsi="Times New Roman" w:cs="Times New Roman"/>
          <w:color w:val="000000"/>
          <w:sz w:val="24"/>
          <w:szCs w:val="24"/>
          <w:shd w:val="clear" w:color="auto" w:fill="FFFFFF"/>
        </w:rPr>
        <w:t>З</w:t>
      </w:r>
      <w:r w:rsidR="00550278" w:rsidRPr="00490123">
        <w:rPr>
          <w:rFonts w:ascii="Times New Roman" w:hAnsi="Times New Roman" w:cs="Times New Roman"/>
          <w:color w:val="000000"/>
          <w:sz w:val="24"/>
          <w:szCs w:val="24"/>
          <w:shd w:val="clear" w:color="auto" w:fill="FFFFFF"/>
        </w:rPr>
        <w:t>дравоохранения Р</w:t>
      </w:r>
      <w:r w:rsidR="00965EDF">
        <w:rPr>
          <w:rFonts w:ascii="Times New Roman" w:hAnsi="Times New Roman" w:cs="Times New Roman"/>
          <w:color w:val="000000"/>
          <w:sz w:val="24"/>
          <w:szCs w:val="24"/>
          <w:shd w:val="clear" w:color="auto" w:fill="FFFFFF"/>
        </w:rPr>
        <w:t>К</w:t>
      </w:r>
      <w:r w:rsidR="00AE1F3B" w:rsidRPr="00490123">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В</w:t>
      </w:r>
      <w:r w:rsidR="00AE1F3B" w:rsidRPr="00490123">
        <w:rPr>
          <w:rFonts w:ascii="Times New Roman" w:hAnsi="Times New Roman" w:cs="Times New Roman"/>
          <w:color w:val="000000" w:themeColor="text1"/>
          <w:sz w:val="24"/>
          <w:szCs w:val="24"/>
        </w:rPr>
        <w:t xml:space="preserve">ыдача </w:t>
      </w:r>
      <w:r w:rsidR="00AE1F3B" w:rsidRPr="00490123">
        <w:rPr>
          <w:rFonts w:ascii="Times New Roman" w:hAnsi="Times New Roman" w:cs="Times New Roman"/>
          <w:sz w:val="24"/>
          <w:szCs w:val="24"/>
        </w:rPr>
        <w:t xml:space="preserve">свидетельств о Государственной регистрации осуществляется </w:t>
      </w:r>
      <w:r w:rsidR="00AE1F3B" w:rsidRPr="00490123">
        <w:rPr>
          <w:rFonts w:ascii="Times New Roman" w:hAnsi="Times New Roman" w:cs="Times New Roman"/>
          <w:color w:val="000000" w:themeColor="text1"/>
          <w:sz w:val="24"/>
          <w:szCs w:val="24"/>
        </w:rPr>
        <w:t xml:space="preserve">Комитетом контроля качества и безопасности товаров и услуг, после рассмотрения представленных пакетов документов для проведения государственной регистрации специализированных пищевых продуктов </w:t>
      </w:r>
      <w:r w:rsidR="00AE1F3B" w:rsidRPr="00E34899">
        <w:rPr>
          <w:rFonts w:ascii="Times New Roman" w:hAnsi="Times New Roman" w:cs="Times New Roman"/>
          <w:sz w:val="24"/>
          <w:szCs w:val="24"/>
        </w:rPr>
        <w:t xml:space="preserve">диетического профилактического питания. Копии свидетельств представлены в </w:t>
      </w:r>
      <w:r w:rsidR="006D7240" w:rsidRPr="00E34899">
        <w:rPr>
          <w:rFonts w:ascii="Times New Roman" w:hAnsi="Times New Roman" w:cs="Times New Roman"/>
          <w:sz w:val="24"/>
          <w:szCs w:val="24"/>
        </w:rPr>
        <w:t>п</w:t>
      </w:r>
      <w:r w:rsidR="00BF150D" w:rsidRPr="00E34899">
        <w:rPr>
          <w:rFonts w:ascii="Times New Roman" w:hAnsi="Times New Roman" w:cs="Times New Roman"/>
          <w:sz w:val="24"/>
          <w:szCs w:val="24"/>
        </w:rPr>
        <w:t xml:space="preserve">риложении </w:t>
      </w:r>
      <w:r w:rsidR="00E074BB">
        <w:rPr>
          <w:rFonts w:ascii="Times New Roman" w:hAnsi="Times New Roman" w:cs="Times New Roman"/>
          <w:sz w:val="24"/>
          <w:szCs w:val="24"/>
        </w:rPr>
        <w:t>М</w:t>
      </w:r>
      <w:r w:rsidR="009E3079" w:rsidRPr="00E34899">
        <w:rPr>
          <w:rFonts w:ascii="Times New Roman" w:hAnsi="Times New Roman" w:cs="Times New Roman"/>
          <w:sz w:val="24"/>
          <w:szCs w:val="24"/>
        </w:rPr>
        <w:t xml:space="preserve">. </w:t>
      </w:r>
      <w:r w:rsidR="003325B5">
        <w:rPr>
          <w:rFonts w:ascii="Times New Roman" w:hAnsi="Times New Roman" w:cs="Times New Roman"/>
          <w:b/>
          <w:bCs/>
          <w:sz w:val="24"/>
          <w:szCs w:val="24"/>
        </w:rPr>
        <w:br w:type="page"/>
      </w:r>
    </w:p>
    <w:p w14:paraId="3E6B6943" w14:textId="72745BC9" w:rsidR="00DF7C7D" w:rsidRPr="004B2B73" w:rsidRDefault="004F7092" w:rsidP="00490123">
      <w:pPr>
        <w:spacing w:after="0" w:line="360" w:lineRule="auto"/>
        <w:ind w:firstLine="709"/>
        <w:jc w:val="both"/>
        <w:rPr>
          <w:rFonts w:ascii="Times New Roman" w:hAnsi="Times New Roman" w:cs="Times New Roman"/>
          <w:b/>
          <w:bCs/>
          <w:sz w:val="24"/>
          <w:szCs w:val="24"/>
        </w:rPr>
      </w:pPr>
      <w:r w:rsidRPr="007237EF">
        <w:rPr>
          <w:rFonts w:ascii="Times New Roman" w:hAnsi="Times New Roman" w:cs="Times New Roman"/>
          <w:b/>
          <w:bCs/>
          <w:sz w:val="24"/>
          <w:szCs w:val="24"/>
        </w:rPr>
        <w:lastRenderedPageBreak/>
        <w:t>1</w:t>
      </w:r>
      <w:r w:rsidR="000B1F24">
        <w:rPr>
          <w:rFonts w:ascii="Times New Roman" w:hAnsi="Times New Roman" w:cs="Times New Roman"/>
          <w:b/>
          <w:bCs/>
          <w:sz w:val="24"/>
          <w:szCs w:val="24"/>
        </w:rPr>
        <w:t>1</w:t>
      </w:r>
      <w:r w:rsidR="00670BCF" w:rsidRPr="007237EF">
        <w:rPr>
          <w:rFonts w:ascii="Times New Roman" w:hAnsi="Times New Roman" w:cs="Times New Roman"/>
          <w:b/>
          <w:bCs/>
          <w:sz w:val="24"/>
          <w:szCs w:val="24"/>
        </w:rPr>
        <w:t xml:space="preserve"> </w:t>
      </w:r>
      <w:r w:rsidR="00D87D55" w:rsidRPr="007237EF">
        <w:rPr>
          <w:rFonts w:ascii="Times New Roman" w:hAnsi="Times New Roman" w:cs="Times New Roman"/>
          <w:b/>
          <w:bCs/>
          <w:sz w:val="24"/>
          <w:szCs w:val="24"/>
        </w:rPr>
        <w:t>Отработка технологии производства</w:t>
      </w:r>
      <w:r w:rsidR="004B2B73">
        <w:rPr>
          <w:rFonts w:ascii="Times New Roman" w:hAnsi="Times New Roman" w:cs="Times New Roman"/>
          <w:b/>
          <w:bCs/>
          <w:sz w:val="24"/>
          <w:szCs w:val="24"/>
        </w:rPr>
        <w:t xml:space="preserve">, </w:t>
      </w:r>
      <w:r w:rsidR="004B2B73" w:rsidRPr="007237EF">
        <w:rPr>
          <w:rFonts w:ascii="Times New Roman" w:hAnsi="Times New Roman" w:cs="Times New Roman"/>
          <w:b/>
          <w:bCs/>
          <w:sz w:val="24"/>
          <w:szCs w:val="24"/>
        </w:rPr>
        <w:t>режимов досушивания</w:t>
      </w:r>
      <w:r w:rsidR="00D87D55" w:rsidRPr="007237EF">
        <w:rPr>
          <w:rFonts w:ascii="Times New Roman" w:hAnsi="Times New Roman" w:cs="Times New Roman"/>
          <w:b/>
          <w:bCs/>
          <w:sz w:val="24"/>
          <w:szCs w:val="24"/>
        </w:rPr>
        <w:t xml:space="preserve"> сухих </w:t>
      </w:r>
      <w:r w:rsidR="00C66876" w:rsidRPr="007237EF">
        <w:rPr>
          <w:rFonts w:ascii="Times New Roman" w:hAnsi="Times New Roman" w:cs="Times New Roman"/>
          <w:b/>
          <w:bCs/>
          <w:sz w:val="24"/>
          <w:szCs w:val="24"/>
        </w:rPr>
        <w:t>белковых</w:t>
      </w:r>
      <w:r w:rsidR="00D87D55" w:rsidRPr="007237EF">
        <w:rPr>
          <w:rFonts w:ascii="Times New Roman" w:hAnsi="Times New Roman" w:cs="Times New Roman"/>
          <w:b/>
          <w:bCs/>
          <w:sz w:val="24"/>
          <w:szCs w:val="24"/>
        </w:rPr>
        <w:t xml:space="preserve"> смесей </w:t>
      </w:r>
      <w:r w:rsidR="00C66876" w:rsidRPr="007237EF">
        <w:rPr>
          <w:rFonts w:ascii="Times New Roman" w:hAnsi="Times New Roman" w:cs="Times New Roman"/>
          <w:b/>
          <w:bCs/>
          <w:sz w:val="24"/>
          <w:szCs w:val="24"/>
        </w:rPr>
        <w:t xml:space="preserve">с добавлением </w:t>
      </w:r>
      <w:r w:rsidR="00D87D55" w:rsidRPr="007237EF">
        <w:rPr>
          <w:rFonts w:ascii="Times New Roman" w:hAnsi="Times New Roman" w:cs="Times New Roman"/>
          <w:b/>
          <w:bCs/>
          <w:sz w:val="24"/>
          <w:szCs w:val="24"/>
        </w:rPr>
        <w:t>кобыльего молока</w:t>
      </w:r>
    </w:p>
    <w:p w14:paraId="39B20043" w14:textId="77777777" w:rsidR="00F942B8" w:rsidRPr="00B30DE5" w:rsidRDefault="00F942B8" w:rsidP="00490123">
      <w:pPr>
        <w:spacing w:after="0" w:line="360" w:lineRule="auto"/>
        <w:ind w:firstLine="709"/>
        <w:jc w:val="both"/>
        <w:rPr>
          <w:rFonts w:ascii="Times New Roman" w:hAnsi="Times New Roman" w:cs="Times New Roman"/>
          <w:sz w:val="14"/>
          <w:szCs w:val="14"/>
        </w:rPr>
      </w:pPr>
    </w:p>
    <w:p w14:paraId="16CE4A44" w14:textId="474EC82A" w:rsidR="00E117EF" w:rsidRPr="00E76268" w:rsidRDefault="00B54CCC" w:rsidP="00E76268">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Б</w:t>
      </w:r>
      <w:r w:rsidR="00FC3584" w:rsidRPr="00490123">
        <w:rPr>
          <w:rFonts w:ascii="Times New Roman" w:hAnsi="Times New Roman" w:cs="Times New Roman"/>
          <w:sz w:val="24"/>
          <w:szCs w:val="24"/>
        </w:rPr>
        <w:t>ыл</w:t>
      </w:r>
      <w:r>
        <w:rPr>
          <w:rFonts w:ascii="Times New Roman" w:hAnsi="Times New Roman" w:cs="Times New Roman"/>
          <w:sz w:val="24"/>
          <w:szCs w:val="24"/>
        </w:rPr>
        <w:t>и</w:t>
      </w:r>
      <w:r w:rsidR="00FC3584" w:rsidRPr="00490123">
        <w:rPr>
          <w:rFonts w:ascii="Times New Roman" w:hAnsi="Times New Roman" w:cs="Times New Roman"/>
          <w:sz w:val="24"/>
          <w:szCs w:val="24"/>
        </w:rPr>
        <w:t xml:space="preserve"> отработан</w:t>
      </w:r>
      <w:r>
        <w:rPr>
          <w:rFonts w:ascii="Times New Roman" w:hAnsi="Times New Roman" w:cs="Times New Roman"/>
          <w:sz w:val="24"/>
          <w:szCs w:val="24"/>
        </w:rPr>
        <w:t>ы</w:t>
      </w:r>
      <w:r w:rsidR="00FC3584" w:rsidRPr="00490123">
        <w:rPr>
          <w:rFonts w:ascii="Times New Roman" w:hAnsi="Times New Roman" w:cs="Times New Roman"/>
          <w:sz w:val="24"/>
          <w:szCs w:val="24"/>
        </w:rPr>
        <w:t xml:space="preserve"> технологи</w:t>
      </w:r>
      <w:r>
        <w:rPr>
          <w:rFonts w:ascii="Times New Roman" w:hAnsi="Times New Roman" w:cs="Times New Roman"/>
          <w:sz w:val="24"/>
          <w:szCs w:val="24"/>
        </w:rPr>
        <w:t>и</w:t>
      </w:r>
      <w:r w:rsidR="00FC3584" w:rsidRPr="00490123">
        <w:rPr>
          <w:rFonts w:ascii="Times New Roman" w:hAnsi="Times New Roman" w:cs="Times New Roman"/>
          <w:sz w:val="24"/>
          <w:szCs w:val="24"/>
        </w:rPr>
        <w:t xml:space="preserve"> приготовления сухих </w:t>
      </w:r>
      <w:r w:rsidR="00DF7C7D" w:rsidRPr="00490123">
        <w:rPr>
          <w:rFonts w:ascii="Times New Roman" w:hAnsi="Times New Roman" w:cs="Times New Roman"/>
          <w:sz w:val="24"/>
          <w:szCs w:val="24"/>
        </w:rPr>
        <w:t>белковых</w:t>
      </w:r>
      <w:r w:rsidR="00FC3584" w:rsidRPr="00490123">
        <w:rPr>
          <w:rFonts w:ascii="Times New Roman" w:hAnsi="Times New Roman" w:cs="Times New Roman"/>
          <w:sz w:val="24"/>
          <w:szCs w:val="24"/>
        </w:rPr>
        <w:t xml:space="preserve"> смесей и разработана технологическая инструкция по их приготовлени</w:t>
      </w:r>
      <w:r w:rsidR="00687CFD" w:rsidRPr="00490123">
        <w:rPr>
          <w:rFonts w:ascii="Times New Roman" w:hAnsi="Times New Roman" w:cs="Times New Roman"/>
          <w:sz w:val="24"/>
          <w:szCs w:val="24"/>
        </w:rPr>
        <w:t>ю в соответствии с разработанным стандартом СТ 63096-1910-ТОО-23-</w:t>
      </w:r>
      <w:r w:rsidR="00687CFD" w:rsidRPr="00490123">
        <w:rPr>
          <w:rFonts w:ascii="Times New Roman" w:hAnsi="Times New Roman" w:cs="Times New Roman"/>
          <w:sz w:val="24"/>
          <w:szCs w:val="24"/>
          <w:lang w:val="kk-KZ"/>
        </w:rPr>
        <w:t>2019</w:t>
      </w:r>
      <w:r w:rsidR="00707716" w:rsidRPr="00490123">
        <w:rPr>
          <w:rFonts w:ascii="Times New Roman" w:hAnsi="Times New Roman" w:cs="Times New Roman"/>
          <w:sz w:val="24"/>
          <w:szCs w:val="24"/>
        </w:rPr>
        <w:t xml:space="preserve"> </w:t>
      </w:r>
      <w:r w:rsidR="008D71CC" w:rsidRPr="00490123">
        <w:rPr>
          <w:rFonts w:ascii="Times New Roman" w:hAnsi="Times New Roman" w:cs="Times New Roman"/>
          <w:sz w:val="24"/>
          <w:szCs w:val="24"/>
        </w:rPr>
        <w:t>«</w:t>
      </w:r>
      <w:r w:rsidR="00707716" w:rsidRPr="00490123">
        <w:rPr>
          <w:rFonts w:ascii="Times New Roman" w:hAnsi="Times New Roman" w:cs="Times New Roman"/>
          <w:sz w:val="24"/>
          <w:szCs w:val="24"/>
        </w:rPr>
        <w:t>Сухие белковые смеси</w:t>
      </w:r>
      <w:r w:rsidR="008D71CC" w:rsidRPr="00490123">
        <w:rPr>
          <w:rFonts w:ascii="Times New Roman" w:hAnsi="Times New Roman" w:cs="Times New Roman"/>
          <w:sz w:val="24"/>
          <w:szCs w:val="24"/>
        </w:rPr>
        <w:t>»</w:t>
      </w:r>
      <w:r w:rsidR="00FC3584" w:rsidRPr="00490123">
        <w:rPr>
          <w:rFonts w:ascii="Times New Roman" w:hAnsi="Times New Roman" w:cs="Times New Roman"/>
          <w:sz w:val="24"/>
          <w:szCs w:val="24"/>
        </w:rPr>
        <w:t>.</w:t>
      </w:r>
      <w:r w:rsidR="00E76268">
        <w:rPr>
          <w:rFonts w:ascii="Times New Roman" w:hAnsi="Times New Roman" w:cs="Times New Roman"/>
          <w:sz w:val="24"/>
          <w:szCs w:val="24"/>
        </w:rPr>
        <w:t xml:space="preserve"> </w:t>
      </w:r>
      <w:r w:rsidR="00E117EF" w:rsidRPr="00490123">
        <w:rPr>
          <w:rFonts w:ascii="Times New Roman" w:eastAsia="Times New Roman" w:hAnsi="Times New Roman" w:cs="Times New Roman"/>
          <w:color w:val="000000"/>
          <w:sz w:val="24"/>
          <w:szCs w:val="24"/>
          <w:lang w:val="kk-KZ" w:eastAsia="kk-KZ"/>
        </w:rPr>
        <w:t xml:space="preserve">Продукты </w:t>
      </w:r>
      <w:r w:rsidR="00E76268">
        <w:rPr>
          <w:rFonts w:ascii="Times New Roman" w:eastAsia="Times New Roman" w:hAnsi="Times New Roman" w:cs="Times New Roman"/>
          <w:color w:val="000000"/>
          <w:sz w:val="24"/>
          <w:szCs w:val="24"/>
          <w:lang w:eastAsia="kk-KZ"/>
        </w:rPr>
        <w:t xml:space="preserve">в соответствии со стандартом </w:t>
      </w:r>
      <w:r w:rsidR="00E117EF" w:rsidRPr="00490123">
        <w:rPr>
          <w:rFonts w:ascii="Times New Roman" w:eastAsia="Times New Roman" w:hAnsi="Times New Roman" w:cs="Times New Roman"/>
          <w:color w:val="000000"/>
          <w:sz w:val="24"/>
          <w:szCs w:val="24"/>
          <w:lang w:val="kk-KZ" w:eastAsia="kk-KZ"/>
        </w:rPr>
        <w:t>упаковыва</w:t>
      </w:r>
      <w:r w:rsidR="00A80016">
        <w:rPr>
          <w:rFonts w:ascii="Times New Roman" w:eastAsia="Times New Roman" w:hAnsi="Times New Roman" w:cs="Times New Roman"/>
          <w:color w:val="000000"/>
          <w:sz w:val="24"/>
          <w:szCs w:val="24"/>
          <w:lang w:eastAsia="kk-KZ"/>
        </w:rPr>
        <w:t xml:space="preserve">лись </w:t>
      </w:r>
      <w:r w:rsidR="00E117EF" w:rsidRPr="00490123">
        <w:rPr>
          <w:rFonts w:ascii="Times New Roman" w:eastAsia="Times New Roman" w:hAnsi="Times New Roman" w:cs="Times New Roman"/>
          <w:color w:val="000000"/>
          <w:sz w:val="24"/>
          <w:szCs w:val="24"/>
          <w:lang w:val="kk-KZ" w:eastAsia="kk-KZ"/>
        </w:rPr>
        <w:t>в потребительскую и транспортную тару по ГОСТ 23651 или ГОСТ 24508.</w:t>
      </w:r>
    </w:p>
    <w:p w14:paraId="29319B50" w14:textId="06036438" w:rsidR="00394494" w:rsidRDefault="0004028A" w:rsidP="0003281B">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П</w:t>
      </w:r>
      <w:r w:rsidRPr="00490123">
        <w:rPr>
          <w:rFonts w:ascii="Times New Roman" w:hAnsi="Times New Roman" w:cs="Times New Roman"/>
          <w:sz w:val="24"/>
          <w:szCs w:val="24"/>
        </w:rPr>
        <w:t xml:space="preserve">ри создании сухих белковых смесей, наряду с витаминами, макро- и микроэлементами, входящими в состав исходного сырья, в соответствии с рецептурой были </w:t>
      </w:r>
      <w:r w:rsidR="00A80016">
        <w:rPr>
          <w:rFonts w:ascii="Times New Roman" w:hAnsi="Times New Roman" w:cs="Times New Roman"/>
          <w:sz w:val="24"/>
          <w:szCs w:val="24"/>
        </w:rPr>
        <w:t>добавлены</w:t>
      </w:r>
      <w:r w:rsidRPr="00490123">
        <w:rPr>
          <w:rFonts w:ascii="Times New Roman" w:hAnsi="Times New Roman" w:cs="Times New Roman"/>
          <w:sz w:val="24"/>
          <w:szCs w:val="24"/>
        </w:rPr>
        <w:t xml:space="preserve"> витамины и минералы в </w:t>
      </w:r>
      <w:r w:rsidR="00A80016">
        <w:rPr>
          <w:rFonts w:ascii="Times New Roman" w:hAnsi="Times New Roman" w:cs="Times New Roman"/>
          <w:sz w:val="24"/>
          <w:szCs w:val="24"/>
        </w:rPr>
        <w:t>виде</w:t>
      </w:r>
      <w:r w:rsidRPr="00490123">
        <w:rPr>
          <w:rFonts w:ascii="Times New Roman" w:hAnsi="Times New Roman" w:cs="Times New Roman"/>
          <w:sz w:val="24"/>
          <w:szCs w:val="24"/>
        </w:rPr>
        <w:t xml:space="preserve"> витаминно-минерального премик</w:t>
      </w:r>
      <w:r>
        <w:rPr>
          <w:rFonts w:ascii="Times New Roman" w:hAnsi="Times New Roman" w:cs="Times New Roman"/>
          <w:sz w:val="24"/>
          <w:szCs w:val="24"/>
        </w:rPr>
        <w:t>са. Н</w:t>
      </w:r>
      <w:r w:rsidR="006965FC" w:rsidRPr="00490123">
        <w:rPr>
          <w:rFonts w:ascii="Times New Roman" w:hAnsi="Times New Roman" w:cs="Times New Roman"/>
          <w:sz w:val="24"/>
          <w:szCs w:val="24"/>
        </w:rPr>
        <w:t>аряду с разработкой стандартов,</w:t>
      </w:r>
      <w:r w:rsidR="006B48DC" w:rsidRPr="00490123">
        <w:rPr>
          <w:rFonts w:ascii="Times New Roman" w:hAnsi="Times New Roman" w:cs="Times New Roman"/>
          <w:sz w:val="24"/>
          <w:szCs w:val="24"/>
        </w:rPr>
        <w:t xml:space="preserve"> </w:t>
      </w:r>
      <w:r w:rsidR="006965FC" w:rsidRPr="00490123">
        <w:rPr>
          <w:rFonts w:ascii="Times New Roman" w:hAnsi="Times New Roman" w:cs="Times New Roman"/>
          <w:sz w:val="24"/>
          <w:szCs w:val="24"/>
        </w:rPr>
        <w:t xml:space="preserve">рецептур и </w:t>
      </w:r>
      <w:r w:rsidR="006965FC" w:rsidRPr="003648CB">
        <w:rPr>
          <w:rFonts w:ascii="Times New Roman" w:hAnsi="Times New Roman" w:cs="Times New Roman"/>
          <w:sz w:val="24"/>
          <w:szCs w:val="24"/>
        </w:rPr>
        <w:t>технологической инструкции</w:t>
      </w:r>
      <w:r w:rsidR="00134238" w:rsidRPr="003648CB">
        <w:rPr>
          <w:rFonts w:ascii="Times New Roman" w:hAnsi="Times New Roman" w:cs="Times New Roman"/>
          <w:sz w:val="24"/>
          <w:szCs w:val="24"/>
        </w:rPr>
        <w:t xml:space="preserve"> была оценена совместимость биологически активных ингредиентов</w:t>
      </w:r>
      <w:r w:rsidRPr="003648CB">
        <w:rPr>
          <w:rFonts w:ascii="Times New Roman" w:hAnsi="Times New Roman" w:cs="Times New Roman"/>
          <w:sz w:val="24"/>
          <w:szCs w:val="24"/>
        </w:rPr>
        <w:t xml:space="preserve"> (</w:t>
      </w:r>
      <w:r w:rsidR="00B83537" w:rsidRPr="003648CB">
        <w:rPr>
          <w:rFonts w:ascii="Times New Roman" w:hAnsi="Times New Roman" w:cs="Times New Roman"/>
          <w:sz w:val="24"/>
          <w:szCs w:val="24"/>
        </w:rPr>
        <w:t>таблиц</w:t>
      </w:r>
      <w:r w:rsidR="003648CB" w:rsidRPr="003648CB">
        <w:rPr>
          <w:rFonts w:ascii="Times New Roman" w:hAnsi="Times New Roman" w:cs="Times New Roman"/>
          <w:sz w:val="24"/>
          <w:szCs w:val="24"/>
        </w:rPr>
        <w:t>а</w:t>
      </w:r>
      <w:r w:rsidR="00B83537" w:rsidRPr="003648CB">
        <w:rPr>
          <w:rFonts w:ascii="Times New Roman" w:hAnsi="Times New Roman" w:cs="Times New Roman"/>
          <w:sz w:val="24"/>
          <w:szCs w:val="24"/>
        </w:rPr>
        <w:t xml:space="preserve"> </w:t>
      </w:r>
      <w:r w:rsidR="00752D2F">
        <w:rPr>
          <w:rFonts w:ascii="Times New Roman" w:hAnsi="Times New Roman" w:cs="Times New Roman"/>
          <w:sz w:val="24"/>
          <w:szCs w:val="24"/>
        </w:rPr>
        <w:t>Н</w:t>
      </w:r>
      <w:r w:rsidR="00C0291B" w:rsidRPr="003648CB">
        <w:rPr>
          <w:rFonts w:ascii="Times New Roman" w:hAnsi="Times New Roman" w:cs="Times New Roman"/>
          <w:sz w:val="24"/>
          <w:szCs w:val="24"/>
        </w:rPr>
        <w:t>.</w:t>
      </w:r>
      <w:r w:rsidR="003648CB" w:rsidRPr="003648CB">
        <w:rPr>
          <w:rFonts w:ascii="Times New Roman" w:hAnsi="Times New Roman" w:cs="Times New Roman"/>
          <w:sz w:val="24"/>
          <w:szCs w:val="24"/>
        </w:rPr>
        <w:t>1</w:t>
      </w:r>
      <w:r w:rsidRPr="003648CB">
        <w:rPr>
          <w:rFonts w:ascii="Times New Roman" w:hAnsi="Times New Roman" w:cs="Times New Roman"/>
          <w:sz w:val="24"/>
          <w:szCs w:val="24"/>
        </w:rPr>
        <w:t>).</w:t>
      </w:r>
      <w:r w:rsidR="00E117EF" w:rsidRPr="00490123">
        <w:rPr>
          <w:rFonts w:ascii="Times New Roman" w:hAnsi="Times New Roman" w:cs="Times New Roman"/>
          <w:sz w:val="24"/>
          <w:szCs w:val="24"/>
        </w:rPr>
        <w:t xml:space="preserve"> </w:t>
      </w:r>
    </w:p>
    <w:p w14:paraId="7D890A8C" w14:textId="6EC20CE6" w:rsidR="009F41D0" w:rsidRDefault="00673C4A" w:rsidP="00490123">
      <w:pPr>
        <w:spacing w:after="0" w:line="360" w:lineRule="auto"/>
        <w:ind w:firstLine="709"/>
        <w:jc w:val="both"/>
        <w:rPr>
          <w:rFonts w:ascii="Times New Roman" w:hAnsi="Times New Roman" w:cs="Times New Roman"/>
          <w:sz w:val="24"/>
          <w:szCs w:val="24"/>
        </w:rPr>
      </w:pPr>
      <w:bookmarkStart w:id="0" w:name="_Hlk20422295"/>
      <w:r>
        <w:rPr>
          <w:rFonts w:ascii="Times New Roman" w:hAnsi="Times New Roman" w:cs="Times New Roman"/>
          <w:bCs/>
          <w:sz w:val="24"/>
          <w:szCs w:val="24"/>
        </w:rPr>
        <w:t>Б</w:t>
      </w:r>
      <w:r w:rsidR="00F8018A" w:rsidRPr="00490123">
        <w:rPr>
          <w:rFonts w:ascii="Times New Roman" w:hAnsi="Times New Roman" w:cs="Times New Roman"/>
          <w:bCs/>
          <w:sz w:val="24"/>
          <w:szCs w:val="24"/>
        </w:rPr>
        <w:t>ыли в</w:t>
      </w:r>
      <w:r>
        <w:rPr>
          <w:rFonts w:ascii="Times New Roman" w:hAnsi="Times New Roman" w:cs="Times New Roman"/>
          <w:bCs/>
          <w:sz w:val="24"/>
          <w:szCs w:val="24"/>
        </w:rPr>
        <w:t>ыработаны в с</w:t>
      </w:r>
      <w:r w:rsidR="00F8018A" w:rsidRPr="00490123">
        <w:rPr>
          <w:rFonts w:ascii="Times New Roman" w:hAnsi="Times New Roman" w:cs="Times New Roman"/>
          <w:bCs/>
          <w:sz w:val="24"/>
          <w:szCs w:val="24"/>
        </w:rPr>
        <w:t>оответствии с рецептурами партии сухих смесей для отработки режимов досушивания ингредиентов, входящих в состав смесей. В процессе исследования оценивал</w:t>
      </w:r>
      <w:r w:rsidR="00AE610B" w:rsidRPr="00490123">
        <w:rPr>
          <w:rFonts w:ascii="Times New Roman" w:hAnsi="Times New Roman" w:cs="Times New Roman"/>
          <w:bCs/>
          <w:sz w:val="24"/>
          <w:szCs w:val="24"/>
        </w:rPr>
        <w:t>и</w:t>
      </w:r>
      <w:r w:rsidR="00F8018A" w:rsidRPr="00490123">
        <w:rPr>
          <w:rFonts w:ascii="Times New Roman" w:hAnsi="Times New Roman" w:cs="Times New Roman"/>
          <w:bCs/>
          <w:sz w:val="24"/>
          <w:szCs w:val="24"/>
        </w:rPr>
        <w:t>сь показатели влажности в зависимости от времени и температуры досушивания (</w:t>
      </w:r>
      <w:r w:rsidR="00C772BA" w:rsidRPr="00490123">
        <w:rPr>
          <w:rFonts w:ascii="Times New Roman" w:hAnsi="Times New Roman" w:cs="Times New Roman"/>
          <w:bCs/>
          <w:sz w:val="24"/>
          <w:szCs w:val="24"/>
        </w:rPr>
        <w:t>50-55</w:t>
      </w:r>
      <w:r w:rsidR="00FB6F64" w:rsidRPr="00490123">
        <w:rPr>
          <w:rFonts w:ascii="Times New Roman" w:hAnsi="Times New Roman" w:cs="Times New Roman"/>
          <w:bCs/>
          <w:sz w:val="24"/>
          <w:szCs w:val="24"/>
        </w:rPr>
        <w:t>º</w:t>
      </w:r>
      <w:r w:rsidR="00F8018A" w:rsidRPr="00490123">
        <w:rPr>
          <w:rFonts w:ascii="Times New Roman" w:hAnsi="Times New Roman" w:cs="Times New Roman"/>
          <w:bCs/>
          <w:sz w:val="24"/>
          <w:szCs w:val="24"/>
        </w:rPr>
        <w:t xml:space="preserve">С). </w:t>
      </w:r>
      <w:r w:rsidR="00BA2D1A" w:rsidRPr="00490123">
        <w:rPr>
          <w:rFonts w:ascii="Times New Roman" w:hAnsi="Times New Roman" w:cs="Times New Roman"/>
          <w:sz w:val="24"/>
          <w:szCs w:val="24"/>
        </w:rPr>
        <w:t xml:space="preserve">Как видно из рисунка </w:t>
      </w:r>
      <w:r w:rsidR="00BA2D1A">
        <w:rPr>
          <w:rFonts w:ascii="Times New Roman" w:hAnsi="Times New Roman" w:cs="Times New Roman"/>
          <w:sz w:val="24"/>
          <w:szCs w:val="24"/>
        </w:rPr>
        <w:t>1</w:t>
      </w:r>
      <w:r w:rsidR="00BA2D1A" w:rsidRPr="00490123">
        <w:rPr>
          <w:rFonts w:ascii="Times New Roman" w:hAnsi="Times New Roman" w:cs="Times New Roman"/>
          <w:sz w:val="24"/>
          <w:szCs w:val="24"/>
        </w:rPr>
        <w:t xml:space="preserve">, исходное значение влажности в смеси колебалось в пяти партиях от 5,28 до 5,99%. </w:t>
      </w:r>
    </w:p>
    <w:p w14:paraId="76582BAA" w14:textId="462F9257" w:rsidR="00394494" w:rsidRDefault="00394494"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После 30 минут высушивания смеси данный показатель снизился более чем в 2 раза. При последующем досушивании, с интервалом 30 минут, также наблюдалось снижение показателя влажности в 3,6; 4,8 и 4,3 раза соответственно, по сравнению с исходными значениями.</w:t>
      </w:r>
    </w:p>
    <w:p w14:paraId="2A0DF6AA" w14:textId="77777777" w:rsidR="00A80016" w:rsidRPr="00B30DE5" w:rsidRDefault="00A80016" w:rsidP="00490123">
      <w:pPr>
        <w:spacing w:after="0" w:line="360" w:lineRule="auto"/>
        <w:ind w:firstLine="709"/>
        <w:jc w:val="both"/>
        <w:rPr>
          <w:rFonts w:ascii="Times New Roman" w:hAnsi="Times New Roman" w:cs="Times New Roman"/>
          <w:sz w:val="10"/>
          <w:szCs w:val="10"/>
        </w:rPr>
      </w:pPr>
    </w:p>
    <w:p w14:paraId="35A8FF33" w14:textId="77777777" w:rsidR="009F41D0" w:rsidRPr="00490123" w:rsidRDefault="009F41D0" w:rsidP="00E13C8C">
      <w:pPr>
        <w:spacing w:after="0" w:line="360" w:lineRule="auto"/>
        <w:ind w:firstLine="709"/>
        <w:jc w:val="center"/>
        <w:rPr>
          <w:rFonts w:ascii="Times New Roman" w:hAnsi="Times New Roman" w:cs="Times New Roman"/>
          <w:bCs/>
          <w:sz w:val="24"/>
          <w:szCs w:val="24"/>
        </w:rPr>
      </w:pPr>
      <w:r w:rsidRPr="00490123">
        <w:rPr>
          <w:rFonts w:ascii="Times New Roman" w:hAnsi="Times New Roman" w:cs="Times New Roman"/>
          <w:noProof/>
          <w:sz w:val="24"/>
          <w:szCs w:val="24"/>
        </w:rPr>
        <w:drawing>
          <wp:inline distT="0" distB="0" distL="0" distR="0" wp14:anchorId="22C9899C" wp14:editId="1DEB68B5">
            <wp:extent cx="5458460" cy="2183363"/>
            <wp:effectExtent l="0" t="0" r="8890" b="7620"/>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54BB6489" w14:textId="77777777" w:rsidR="00BA2D1A" w:rsidRPr="00B30DE5" w:rsidRDefault="00BA2D1A" w:rsidP="009974FE">
      <w:pPr>
        <w:spacing w:after="0" w:line="360" w:lineRule="auto"/>
        <w:ind w:firstLine="709"/>
        <w:jc w:val="center"/>
        <w:rPr>
          <w:rFonts w:ascii="Times New Roman" w:hAnsi="Times New Roman" w:cs="Times New Roman"/>
          <w:sz w:val="10"/>
          <w:szCs w:val="10"/>
        </w:rPr>
      </w:pPr>
    </w:p>
    <w:p w14:paraId="2F531E98" w14:textId="6CBEBAB7" w:rsidR="009F41D0" w:rsidRPr="008F54FE" w:rsidRDefault="009F41D0" w:rsidP="00E13C8C">
      <w:pPr>
        <w:spacing w:after="0" w:line="240" w:lineRule="auto"/>
        <w:ind w:firstLine="709"/>
        <w:jc w:val="center"/>
        <w:rPr>
          <w:rFonts w:ascii="Times New Roman" w:hAnsi="Times New Roman" w:cs="Times New Roman"/>
          <w:sz w:val="24"/>
          <w:szCs w:val="24"/>
        </w:rPr>
      </w:pPr>
      <w:r w:rsidRPr="00490123">
        <w:rPr>
          <w:rFonts w:ascii="Times New Roman" w:hAnsi="Times New Roman" w:cs="Times New Roman"/>
          <w:sz w:val="24"/>
          <w:szCs w:val="24"/>
        </w:rPr>
        <w:t xml:space="preserve">Рисунок </w:t>
      </w:r>
      <w:r w:rsidR="009974FE">
        <w:rPr>
          <w:rFonts w:ascii="Times New Roman" w:hAnsi="Times New Roman" w:cs="Times New Roman"/>
          <w:sz w:val="24"/>
          <w:szCs w:val="24"/>
        </w:rPr>
        <w:t>1</w:t>
      </w:r>
      <w:r w:rsidRPr="00490123">
        <w:rPr>
          <w:rFonts w:ascii="Times New Roman" w:hAnsi="Times New Roman" w:cs="Times New Roman"/>
          <w:sz w:val="24"/>
          <w:szCs w:val="24"/>
        </w:rPr>
        <w:t xml:space="preserve"> – Сухая белковая смесь с добавлением кобыльего молока и порошка грибов линчжи и шиитаке </w:t>
      </w:r>
    </w:p>
    <w:p w14:paraId="452B24B5" w14:textId="77777777" w:rsidR="00B30DE5" w:rsidRDefault="00B30DE5" w:rsidP="00490123">
      <w:pPr>
        <w:spacing w:after="0" w:line="360" w:lineRule="auto"/>
        <w:ind w:firstLine="709"/>
        <w:jc w:val="both"/>
        <w:rPr>
          <w:rFonts w:ascii="Times New Roman" w:hAnsi="Times New Roman" w:cs="Times New Roman"/>
          <w:szCs w:val="24"/>
        </w:rPr>
      </w:pPr>
    </w:p>
    <w:p w14:paraId="0D66963F" w14:textId="6B1CA677" w:rsidR="009F41D0" w:rsidRDefault="00BA2D1A" w:rsidP="00490123">
      <w:pPr>
        <w:spacing w:after="0" w:line="360" w:lineRule="auto"/>
        <w:ind w:firstLine="709"/>
        <w:jc w:val="both"/>
        <w:rPr>
          <w:rFonts w:ascii="Times New Roman" w:hAnsi="Times New Roman" w:cs="Times New Roman"/>
          <w:bCs/>
          <w:sz w:val="24"/>
          <w:szCs w:val="24"/>
        </w:rPr>
      </w:pPr>
      <w:r w:rsidRPr="00490123">
        <w:rPr>
          <w:rFonts w:ascii="Times New Roman" w:hAnsi="Times New Roman" w:cs="Times New Roman"/>
          <w:sz w:val="24"/>
          <w:szCs w:val="24"/>
        </w:rPr>
        <w:t xml:space="preserve">По истечении 120 минут досушивания при температуре </w:t>
      </w:r>
      <w:r w:rsidRPr="00490123">
        <w:rPr>
          <w:rFonts w:ascii="Times New Roman" w:hAnsi="Times New Roman" w:cs="Times New Roman"/>
          <w:bCs/>
          <w:sz w:val="24"/>
          <w:szCs w:val="24"/>
        </w:rPr>
        <w:t>(50-55ºС), в смеси не изменялась влажность</w:t>
      </w:r>
      <w:r w:rsidR="00957297">
        <w:rPr>
          <w:rFonts w:ascii="Times New Roman" w:hAnsi="Times New Roman" w:cs="Times New Roman"/>
          <w:bCs/>
          <w:sz w:val="24"/>
          <w:szCs w:val="24"/>
        </w:rPr>
        <w:t>,</w:t>
      </w:r>
      <w:r w:rsidRPr="00490123">
        <w:rPr>
          <w:rFonts w:ascii="Times New Roman" w:hAnsi="Times New Roman" w:cs="Times New Roman"/>
          <w:bCs/>
          <w:sz w:val="24"/>
          <w:szCs w:val="24"/>
        </w:rPr>
        <w:t xml:space="preserve"> и продукт оставался стабильным. После достижения стабильной </w:t>
      </w:r>
      <w:r w:rsidRPr="00490123">
        <w:rPr>
          <w:rFonts w:ascii="Times New Roman" w:hAnsi="Times New Roman" w:cs="Times New Roman"/>
          <w:bCs/>
          <w:sz w:val="24"/>
          <w:szCs w:val="24"/>
        </w:rPr>
        <w:lastRenderedPageBreak/>
        <w:t xml:space="preserve">влажности продукт был </w:t>
      </w:r>
      <w:proofErr w:type="spellStart"/>
      <w:r w:rsidRPr="00490123">
        <w:rPr>
          <w:rFonts w:ascii="Times New Roman" w:hAnsi="Times New Roman" w:cs="Times New Roman"/>
          <w:bCs/>
          <w:sz w:val="24"/>
          <w:szCs w:val="24"/>
        </w:rPr>
        <w:t>перефасован</w:t>
      </w:r>
      <w:proofErr w:type="spellEnd"/>
      <w:r w:rsidRPr="00490123">
        <w:rPr>
          <w:rFonts w:ascii="Times New Roman" w:hAnsi="Times New Roman" w:cs="Times New Roman"/>
          <w:bCs/>
          <w:sz w:val="24"/>
          <w:szCs w:val="24"/>
        </w:rPr>
        <w:t xml:space="preserve"> под вакуумом в фольгированную упаковку, обеспечивающую его стабильность в течение двенадцатимесячного срока.</w:t>
      </w:r>
    </w:p>
    <w:p w14:paraId="339EAC41" w14:textId="5BB4C033" w:rsidR="009F41D0" w:rsidRDefault="00957297" w:rsidP="00490123">
      <w:pPr>
        <w:spacing w:after="0" w:line="360" w:lineRule="auto"/>
        <w:ind w:firstLine="709"/>
        <w:jc w:val="both"/>
        <w:rPr>
          <w:rFonts w:ascii="Times New Roman" w:hAnsi="Times New Roman" w:cs="Times New Roman"/>
          <w:bCs/>
          <w:sz w:val="24"/>
          <w:szCs w:val="24"/>
        </w:rPr>
      </w:pPr>
      <w:r w:rsidRPr="00490123">
        <w:rPr>
          <w:rFonts w:ascii="Times New Roman" w:hAnsi="Times New Roman" w:cs="Times New Roman"/>
          <w:sz w:val="24"/>
          <w:szCs w:val="24"/>
        </w:rPr>
        <w:t xml:space="preserve">В исследуемых </w:t>
      </w:r>
      <w:proofErr w:type="spellStart"/>
      <w:r w:rsidRPr="00490123">
        <w:rPr>
          <w:rFonts w:ascii="Times New Roman" w:hAnsi="Times New Roman" w:cs="Times New Roman"/>
          <w:sz w:val="24"/>
          <w:szCs w:val="24"/>
        </w:rPr>
        <w:t>повторностях</w:t>
      </w:r>
      <w:proofErr w:type="spellEnd"/>
      <w:r w:rsidRPr="00490123">
        <w:rPr>
          <w:rFonts w:ascii="Times New Roman" w:hAnsi="Times New Roman" w:cs="Times New Roman"/>
          <w:sz w:val="24"/>
          <w:szCs w:val="24"/>
        </w:rPr>
        <w:t xml:space="preserve"> при досушивании наблюдалась похожая картина. После 30 минут высушивания относительная влажность составила 2,31% – это в 2,5 раза меньше исходного значения. После 60 минут влажность снизилась на 42%, еще через 30 минут – на 4%. Последнее значение снизилось еще на 11%, относительно предыдущего, и составило 1,16%.</w:t>
      </w:r>
    </w:p>
    <w:p w14:paraId="454547E5" w14:textId="57FCA005" w:rsidR="001F4229" w:rsidRDefault="001F4229"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При оценке показателей влажности смесей с добавлением кобыльего молока</w:t>
      </w:r>
      <w:r w:rsidR="00E13C8C">
        <w:rPr>
          <w:rFonts w:ascii="Times New Roman" w:hAnsi="Times New Roman" w:cs="Times New Roman"/>
          <w:sz w:val="24"/>
          <w:szCs w:val="24"/>
        </w:rPr>
        <w:t>,</w:t>
      </w:r>
      <w:r w:rsidRPr="00490123">
        <w:rPr>
          <w:rFonts w:ascii="Times New Roman" w:hAnsi="Times New Roman" w:cs="Times New Roman"/>
          <w:sz w:val="24"/>
          <w:szCs w:val="24"/>
        </w:rPr>
        <w:t xml:space="preserve"> лакто- и бифидобактерий при первой повторности показание исходного значения составило 6,2% (рисунок </w:t>
      </w:r>
      <w:r w:rsidR="00E13C8C">
        <w:rPr>
          <w:rFonts w:ascii="Times New Roman" w:hAnsi="Times New Roman" w:cs="Times New Roman"/>
          <w:sz w:val="24"/>
          <w:szCs w:val="24"/>
        </w:rPr>
        <w:t>2</w:t>
      </w:r>
      <w:r w:rsidRPr="00490123">
        <w:rPr>
          <w:rFonts w:ascii="Times New Roman" w:hAnsi="Times New Roman" w:cs="Times New Roman"/>
          <w:sz w:val="24"/>
          <w:szCs w:val="24"/>
        </w:rPr>
        <w:t xml:space="preserve">). </w:t>
      </w:r>
    </w:p>
    <w:p w14:paraId="58339297" w14:textId="77777777" w:rsidR="00394494" w:rsidRPr="00E11D58" w:rsidRDefault="00394494" w:rsidP="00490123">
      <w:pPr>
        <w:spacing w:after="0" w:line="360" w:lineRule="auto"/>
        <w:ind w:firstLine="709"/>
        <w:jc w:val="both"/>
        <w:rPr>
          <w:rFonts w:ascii="Times New Roman" w:hAnsi="Times New Roman" w:cs="Times New Roman"/>
          <w:sz w:val="12"/>
          <w:szCs w:val="6"/>
        </w:rPr>
      </w:pPr>
    </w:p>
    <w:p w14:paraId="4A5C6A49" w14:textId="1D1F25AD" w:rsidR="00B74201" w:rsidRPr="00490123" w:rsidRDefault="00B74201" w:rsidP="00E13C8C">
      <w:pPr>
        <w:spacing w:after="0" w:line="360" w:lineRule="auto"/>
        <w:ind w:firstLine="709"/>
        <w:jc w:val="center"/>
        <w:rPr>
          <w:rFonts w:ascii="Times New Roman" w:hAnsi="Times New Roman" w:cs="Times New Roman"/>
          <w:sz w:val="24"/>
          <w:szCs w:val="24"/>
        </w:rPr>
      </w:pPr>
      <w:r w:rsidRPr="00490123">
        <w:rPr>
          <w:rFonts w:ascii="Times New Roman" w:hAnsi="Times New Roman" w:cs="Times New Roman"/>
          <w:noProof/>
          <w:sz w:val="24"/>
          <w:szCs w:val="24"/>
        </w:rPr>
        <w:drawing>
          <wp:inline distT="0" distB="0" distL="0" distR="0" wp14:anchorId="0D3A22AD" wp14:editId="1AD341E3">
            <wp:extent cx="5543550" cy="2388636"/>
            <wp:effectExtent l="0" t="0" r="0" b="0"/>
            <wp:docPr id="22" name="Диаграмма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5666611D" w14:textId="77777777" w:rsidR="00B74201" w:rsidRPr="00E11D58" w:rsidRDefault="00B74201" w:rsidP="00490123">
      <w:pPr>
        <w:spacing w:after="0" w:line="360" w:lineRule="auto"/>
        <w:ind w:firstLine="709"/>
        <w:jc w:val="both"/>
        <w:rPr>
          <w:rFonts w:ascii="Times New Roman" w:hAnsi="Times New Roman" w:cs="Times New Roman"/>
          <w:sz w:val="8"/>
        </w:rPr>
      </w:pPr>
    </w:p>
    <w:p w14:paraId="30A87346" w14:textId="7AAB7DFE" w:rsidR="00B74201" w:rsidRDefault="00B74201" w:rsidP="00E13C8C">
      <w:pPr>
        <w:spacing w:after="0" w:line="240" w:lineRule="auto"/>
        <w:ind w:firstLine="709"/>
        <w:jc w:val="center"/>
        <w:rPr>
          <w:rFonts w:ascii="Times New Roman" w:hAnsi="Times New Roman" w:cs="Times New Roman"/>
          <w:sz w:val="24"/>
          <w:szCs w:val="24"/>
        </w:rPr>
      </w:pPr>
      <w:r w:rsidRPr="00490123">
        <w:rPr>
          <w:rFonts w:ascii="Times New Roman" w:hAnsi="Times New Roman" w:cs="Times New Roman"/>
          <w:sz w:val="24"/>
          <w:szCs w:val="24"/>
        </w:rPr>
        <w:t xml:space="preserve">Рисунок </w:t>
      </w:r>
      <w:r w:rsidR="00E13C8C">
        <w:rPr>
          <w:rFonts w:ascii="Times New Roman" w:hAnsi="Times New Roman" w:cs="Times New Roman"/>
          <w:sz w:val="24"/>
          <w:szCs w:val="24"/>
        </w:rPr>
        <w:t>2</w:t>
      </w:r>
      <w:r w:rsidRPr="00490123">
        <w:rPr>
          <w:rFonts w:ascii="Times New Roman" w:hAnsi="Times New Roman" w:cs="Times New Roman"/>
          <w:sz w:val="24"/>
          <w:szCs w:val="24"/>
        </w:rPr>
        <w:t xml:space="preserve"> – Сухая белковая смесь с добавлением кобыльего молока</w:t>
      </w:r>
      <w:r w:rsidR="00F122A6">
        <w:rPr>
          <w:rFonts w:ascii="Times New Roman" w:hAnsi="Times New Roman" w:cs="Times New Roman"/>
          <w:sz w:val="24"/>
          <w:szCs w:val="24"/>
        </w:rPr>
        <w:t>,</w:t>
      </w:r>
      <w:r w:rsidRPr="00490123">
        <w:rPr>
          <w:rFonts w:ascii="Times New Roman" w:hAnsi="Times New Roman" w:cs="Times New Roman"/>
          <w:sz w:val="24"/>
          <w:szCs w:val="24"/>
        </w:rPr>
        <w:t xml:space="preserve"> лакто- и бифидобактерий</w:t>
      </w:r>
    </w:p>
    <w:p w14:paraId="200D8564" w14:textId="77777777" w:rsidR="003E267C" w:rsidRPr="00E11D58" w:rsidRDefault="003E267C" w:rsidP="003E267C">
      <w:pPr>
        <w:spacing w:after="0" w:line="360" w:lineRule="auto"/>
        <w:ind w:firstLine="709"/>
        <w:jc w:val="center"/>
        <w:rPr>
          <w:rFonts w:ascii="Times New Roman" w:hAnsi="Times New Roman" w:cs="Times New Roman"/>
          <w:sz w:val="18"/>
          <w:szCs w:val="18"/>
        </w:rPr>
      </w:pPr>
    </w:p>
    <w:p w14:paraId="497FC023" w14:textId="77777777" w:rsidR="001F4229" w:rsidRPr="00490123" w:rsidRDefault="00F8018A"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 xml:space="preserve">Через 30 минут </w:t>
      </w:r>
      <w:r w:rsidR="005829AA" w:rsidRPr="00490123">
        <w:rPr>
          <w:rFonts w:ascii="Times New Roman" w:hAnsi="Times New Roman" w:cs="Times New Roman"/>
          <w:sz w:val="24"/>
          <w:szCs w:val="24"/>
        </w:rPr>
        <w:t>до</w:t>
      </w:r>
      <w:r w:rsidRPr="00490123">
        <w:rPr>
          <w:rFonts w:ascii="Times New Roman" w:hAnsi="Times New Roman" w:cs="Times New Roman"/>
          <w:sz w:val="24"/>
          <w:szCs w:val="24"/>
        </w:rPr>
        <w:t>сушивания данный показатель снизился на 63% и составил 2,28%. После 60 минут значение</w:t>
      </w:r>
      <w:r w:rsidR="005829AA" w:rsidRPr="00490123">
        <w:rPr>
          <w:rFonts w:ascii="Times New Roman" w:hAnsi="Times New Roman" w:cs="Times New Roman"/>
          <w:sz w:val="24"/>
          <w:szCs w:val="24"/>
        </w:rPr>
        <w:t xml:space="preserve"> влажности</w:t>
      </w:r>
      <w:r w:rsidRPr="00490123">
        <w:rPr>
          <w:rFonts w:ascii="Times New Roman" w:hAnsi="Times New Roman" w:cs="Times New Roman"/>
          <w:sz w:val="24"/>
          <w:szCs w:val="24"/>
        </w:rPr>
        <w:t xml:space="preserve"> стало на 13,5% меньше предыдущего</w:t>
      </w:r>
      <w:r w:rsidR="00BA0AA1" w:rsidRPr="00490123">
        <w:rPr>
          <w:rFonts w:ascii="Times New Roman" w:hAnsi="Times New Roman" w:cs="Times New Roman"/>
          <w:sz w:val="24"/>
          <w:szCs w:val="24"/>
        </w:rPr>
        <w:t>,</w:t>
      </w:r>
      <w:r w:rsidR="00FB1D70" w:rsidRPr="00490123">
        <w:rPr>
          <w:rFonts w:ascii="Times New Roman" w:hAnsi="Times New Roman" w:cs="Times New Roman"/>
          <w:sz w:val="24"/>
          <w:szCs w:val="24"/>
        </w:rPr>
        <w:t xml:space="preserve"> а </w:t>
      </w:r>
      <w:r w:rsidRPr="00490123">
        <w:rPr>
          <w:rFonts w:ascii="Times New Roman" w:hAnsi="Times New Roman" w:cs="Times New Roman"/>
          <w:sz w:val="24"/>
          <w:szCs w:val="24"/>
        </w:rPr>
        <w:t xml:space="preserve">90-минутное </w:t>
      </w:r>
      <w:r w:rsidR="00FB1D70" w:rsidRPr="00490123">
        <w:rPr>
          <w:rFonts w:ascii="Times New Roman" w:hAnsi="Times New Roman" w:cs="Times New Roman"/>
          <w:sz w:val="24"/>
          <w:szCs w:val="24"/>
        </w:rPr>
        <w:t>до</w:t>
      </w:r>
      <w:r w:rsidRPr="00490123">
        <w:rPr>
          <w:rFonts w:ascii="Times New Roman" w:hAnsi="Times New Roman" w:cs="Times New Roman"/>
          <w:sz w:val="24"/>
          <w:szCs w:val="24"/>
        </w:rPr>
        <w:t>сушивание характеризовалось значением</w:t>
      </w:r>
      <w:r w:rsidR="00FB1D70" w:rsidRPr="00490123">
        <w:rPr>
          <w:rFonts w:ascii="Times New Roman" w:hAnsi="Times New Roman" w:cs="Times New Roman"/>
          <w:sz w:val="24"/>
          <w:szCs w:val="24"/>
        </w:rPr>
        <w:t xml:space="preserve"> влажности</w:t>
      </w:r>
      <w:r w:rsidRPr="00490123">
        <w:rPr>
          <w:rFonts w:ascii="Times New Roman" w:hAnsi="Times New Roman" w:cs="Times New Roman"/>
          <w:sz w:val="24"/>
          <w:szCs w:val="24"/>
        </w:rPr>
        <w:t xml:space="preserve"> 0,98%. Итоговый показатель </w:t>
      </w:r>
      <w:r w:rsidR="00FB1D70" w:rsidRPr="00490123">
        <w:rPr>
          <w:rFonts w:ascii="Times New Roman" w:hAnsi="Times New Roman" w:cs="Times New Roman"/>
          <w:sz w:val="24"/>
          <w:szCs w:val="24"/>
        </w:rPr>
        <w:t xml:space="preserve">влажности </w:t>
      </w:r>
      <w:r w:rsidRPr="00490123">
        <w:rPr>
          <w:rFonts w:ascii="Times New Roman" w:hAnsi="Times New Roman" w:cs="Times New Roman"/>
          <w:sz w:val="24"/>
          <w:szCs w:val="24"/>
        </w:rPr>
        <w:t xml:space="preserve">составил 0,96%, что на 2% меньше предыдущего. </w:t>
      </w:r>
      <w:r w:rsidR="001F4229" w:rsidRPr="00490123">
        <w:rPr>
          <w:rFonts w:ascii="Times New Roman" w:hAnsi="Times New Roman" w:cs="Times New Roman"/>
          <w:sz w:val="24"/>
          <w:szCs w:val="24"/>
        </w:rPr>
        <w:t xml:space="preserve"> </w:t>
      </w:r>
    </w:p>
    <w:p w14:paraId="4DB77C45" w14:textId="77777777" w:rsidR="00E11D58" w:rsidRPr="00490123" w:rsidRDefault="00F8018A" w:rsidP="00E11D58">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bCs/>
          <w:sz w:val="24"/>
          <w:szCs w:val="24"/>
        </w:rPr>
        <w:t xml:space="preserve">На рисунке </w:t>
      </w:r>
      <w:r w:rsidR="00F122A6">
        <w:rPr>
          <w:rFonts w:ascii="Times New Roman" w:hAnsi="Times New Roman" w:cs="Times New Roman"/>
          <w:bCs/>
          <w:sz w:val="24"/>
          <w:szCs w:val="24"/>
        </w:rPr>
        <w:t>3</w:t>
      </w:r>
      <w:r w:rsidRPr="00490123">
        <w:rPr>
          <w:rFonts w:ascii="Times New Roman" w:hAnsi="Times New Roman" w:cs="Times New Roman"/>
          <w:bCs/>
          <w:sz w:val="24"/>
          <w:szCs w:val="24"/>
        </w:rPr>
        <w:t xml:space="preserve"> изображены изменения влажности сухой белковой смеси с добавлением кобыльего молока и ресвератрола.  </w:t>
      </w:r>
      <w:r w:rsidR="00E11D58" w:rsidRPr="00490123">
        <w:rPr>
          <w:rFonts w:ascii="Times New Roman" w:hAnsi="Times New Roman" w:cs="Times New Roman"/>
          <w:sz w:val="24"/>
          <w:szCs w:val="24"/>
        </w:rPr>
        <w:t>Как видно из первой повторности</w:t>
      </w:r>
      <w:r w:rsidR="00E11D58">
        <w:rPr>
          <w:rFonts w:ascii="Times New Roman" w:hAnsi="Times New Roman" w:cs="Times New Roman"/>
          <w:sz w:val="24"/>
          <w:szCs w:val="24"/>
        </w:rPr>
        <w:t>,</w:t>
      </w:r>
      <w:r w:rsidR="00E11D58" w:rsidRPr="00490123">
        <w:rPr>
          <w:rFonts w:ascii="Times New Roman" w:hAnsi="Times New Roman" w:cs="Times New Roman"/>
          <w:sz w:val="24"/>
          <w:szCs w:val="24"/>
        </w:rPr>
        <w:t xml:space="preserve"> высушивание сухой белковой смеси при температуре </w:t>
      </w:r>
      <w:r w:rsidR="00E11D58" w:rsidRPr="00490123">
        <w:rPr>
          <w:rFonts w:ascii="Times New Roman" w:hAnsi="Times New Roman" w:cs="Times New Roman"/>
          <w:bCs/>
          <w:sz w:val="24"/>
          <w:szCs w:val="24"/>
        </w:rPr>
        <w:t>50-55°С</w:t>
      </w:r>
      <w:r w:rsidR="00E11D58" w:rsidRPr="00490123">
        <w:rPr>
          <w:rFonts w:ascii="Times New Roman" w:hAnsi="Times New Roman" w:cs="Times New Roman"/>
          <w:sz w:val="24"/>
          <w:szCs w:val="24"/>
        </w:rPr>
        <w:t xml:space="preserve"> в течение 2-х часов с 30-минутными интервалом имеет тенденцию к снижению. Первый показатель после получасового высушивания составил 2,34% – это на 65% меньше исходного значения. Еще через полчаса процент влажности понизился на 77%. После 1,5 часов исходный показатель с 6,73% влажности снизился до 1,18%, а еще через 30 минут – до 1,07%, в процентном соотношении данное значение влажности снизилось на 84% относительно первоначального.</w:t>
      </w:r>
    </w:p>
    <w:p w14:paraId="71307D49" w14:textId="0B01EA43" w:rsidR="00F8018A" w:rsidRPr="00490123" w:rsidRDefault="00F8018A" w:rsidP="00F122A6">
      <w:pPr>
        <w:spacing w:after="0" w:line="360" w:lineRule="auto"/>
        <w:ind w:firstLine="709"/>
        <w:jc w:val="center"/>
        <w:rPr>
          <w:rFonts w:ascii="Times New Roman" w:hAnsi="Times New Roman" w:cs="Times New Roman"/>
          <w:sz w:val="24"/>
          <w:szCs w:val="24"/>
        </w:rPr>
      </w:pPr>
      <w:r w:rsidRPr="00490123">
        <w:rPr>
          <w:rFonts w:ascii="Times New Roman" w:hAnsi="Times New Roman" w:cs="Times New Roman"/>
          <w:noProof/>
          <w:sz w:val="24"/>
          <w:szCs w:val="24"/>
        </w:rPr>
        <w:lastRenderedPageBreak/>
        <w:drawing>
          <wp:inline distT="0" distB="0" distL="0" distR="0" wp14:anchorId="614C608E" wp14:editId="697DC062">
            <wp:extent cx="5715000" cy="2332495"/>
            <wp:effectExtent l="0" t="0" r="0" b="0"/>
            <wp:docPr id="75" name="Диаграмма 75"/>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6C433F45" w14:textId="77777777" w:rsidR="00F8018A" w:rsidRPr="003E267C" w:rsidRDefault="00F8018A" w:rsidP="003E267C">
      <w:pPr>
        <w:spacing w:after="0" w:line="360" w:lineRule="auto"/>
        <w:ind w:firstLine="709"/>
        <w:rPr>
          <w:rFonts w:ascii="Times New Roman" w:hAnsi="Times New Roman" w:cs="Times New Roman"/>
          <w:sz w:val="8"/>
          <w:szCs w:val="4"/>
        </w:rPr>
      </w:pPr>
    </w:p>
    <w:p w14:paraId="54BDBB56" w14:textId="19994F58" w:rsidR="00F55DA7" w:rsidRPr="00081BA9" w:rsidRDefault="00F8018A" w:rsidP="002B5168">
      <w:pPr>
        <w:spacing w:after="0" w:line="240" w:lineRule="auto"/>
        <w:ind w:firstLine="709"/>
        <w:jc w:val="center"/>
        <w:rPr>
          <w:rFonts w:ascii="Times New Roman" w:hAnsi="Times New Roman" w:cs="Times New Roman"/>
          <w:sz w:val="24"/>
          <w:szCs w:val="24"/>
        </w:rPr>
      </w:pPr>
      <w:r w:rsidRPr="00490123">
        <w:rPr>
          <w:rFonts w:ascii="Times New Roman" w:hAnsi="Times New Roman" w:cs="Times New Roman"/>
          <w:sz w:val="24"/>
          <w:szCs w:val="24"/>
        </w:rPr>
        <w:t xml:space="preserve">Рисунок </w:t>
      </w:r>
      <w:r w:rsidR="00F122A6">
        <w:rPr>
          <w:rFonts w:ascii="Times New Roman" w:hAnsi="Times New Roman" w:cs="Times New Roman"/>
          <w:sz w:val="24"/>
          <w:szCs w:val="24"/>
        </w:rPr>
        <w:t>3</w:t>
      </w:r>
      <w:r w:rsidRPr="00490123">
        <w:rPr>
          <w:rFonts w:ascii="Times New Roman" w:hAnsi="Times New Roman" w:cs="Times New Roman"/>
          <w:sz w:val="24"/>
          <w:szCs w:val="24"/>
        </w:rPr>
        <w:t xml:space="preserve"> </w:t>
      </w:r>
      <w:r w:rsidR="00174E44" w:rsidRPr="00490123">
        <w:rPr>
          <w:rFonts w:ascii="Times New Roman" w:hAnsi="Times New Roman" w:cs="Times New Roman"/>
          <w:sz w:val="24"/>
          <w:szCs w:val="24"/>
        </w:rPr>
        <w:t>–</w:t>
      </w:r>
      <w:r w:rsidRPr="00490123">
        <w:rPr>
          <w:rFonts w:ascii="Times New Roman" w:hAnsi="Times New Roman" w:cs="Times New Roman"/>
          <w:sz w:val="24"/>
          <w:szCs w:val="24"/>
        </w:rPr>
        <w:t xml:space="preserve"> Сухая белковая смесь с добавлением кобыльего молока и ресвератрола</w:t>
      </w:r>
      <w:r w:rsidR="001E4509" w:rsidRPr="00490123">
        <w:rPr>
          <w:rFonts w:ascii="Times New Roman" w:hAnsi="Times New Roman" w:cs="Times New Roman"/>
          <w:sz w:val="24"/>
          <w:szCs w:val="24"/>
        </w:rPr>
        <w:t xml:space="preserve"> </w:t>
      </w:r>
    </w:p>
    <w:p w14:paraId="6ADF2DAE" w14:textId="0DC8C1AA" w:rsidR="00B74201" w:rsidRPr="00E11D58" w:rsidRDefault="00B74201" w:rsidP="00490123">
      <w:pPr>
        <w:spacing w:after="0" w:line="360" w:lineRule="auto"/>
        <w:ind w:firstLine="709"/>
        <w:jc w:val="both"/>
        <w:rPr>
          <w:rFonts w:ascii="Times New Roman" w:hAnsi="Times New Roman" w:cs="Times New Roman"/>
          <w:sz w:val="16"/>
          <w:szCs w:val="16"/>
        </w:rPr>
      </w:pPr>
    </w:p>
    <w:p w14:paraId="1A021152" w14:textId="0E65C167" w:rsidR="007B139D" w:rsidRPr="00490123" w:rsidRDefault="001F4229"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bCs/>
          <w:sz w:val="24"/>
          <w:szCs w:val="24"/>
        </w:rPr>
        <w:t xml:space="preserve">На рисунке </w:t>
      </w:r>
      <w:r w:rsidR="0059723C" w:rsidRPr="0059723C">
        <w:rPr>
          <w:rFonts w:ascii="Times New Roman" w:hAnsi="Times New Roman" w:cs="Times New Roman"/>
          <w:bCs/>
          <w:sz w:val="24"/>
          <w:szCs w:val="24"/>
        </w:rPr>
        <w:t>4</w:t>
      </w:r>
      <w:r w:rsidRPr="00490123">
        <w:rPr>
          <w:rFonts w:ascii="Times New Roman" w:hAnsi="Times New Roman" w:cs="Times New Roman"/>
          <w:bCs/>
          <w:sz w:val="24"/>
          <w:szCs w:val="24"/>
        </w:rPr>
        <w:t xml:space="preserve"> изображены изменения влажности сухой смеси на основе кобыльего молока с добавлением стевии. </w:t>
      </w:r>
      <w:r w:rsidR="002D7FF7" w:rsidRPr="00490123">
        <w:rPr>
          <w:rFonts w:ascii="Times New Roman" w:hAnsi="Times New Roman" w:cs="Times New Roman"/>
          <w:sz w:val="24"/>
          <w:szCs w:val="24"/>
        </w:rPr>
        <w:t xml:space="preserve">В первой </w:t>
      </w:r>
      <w:r w:rsidR="007B139D" w:rsidRPr="00490123">
        <w:rPr>
          <w:rFonts w:ascii="Times New Roman" w:hAnsi="Times New Roman" w:cs="Times New Roman"/>
          <w:sz w:val="24"/>
          <w:szCs w:val="24"/>
        </w:rPr>
        <w:t>повторности</w:t>
      </w:r>
      <w:r w:rsidR="00036D1A" w:rsidRPr="00490123">
        <w:rPr>
          <w:rFonts w:ascii="Times New Roman" w:hAnsi="Times New Roman" w:cs="Times New Roman"/>
          <w:sz w:val="24"/>
          <w:szCs w:val="24"/>
        </w:rPr>
        <w:t xml:space="preserve"> </w:t>
      </w:r>
      <w:r w:rsidR="007B139D" w:rsidRPr="00490123">
        <w:rPr>
          <w:rFonts w:ascii="Times New Roman" w:hAnsi="Times New Roman" w:cs="Times New Roman"/>
          <w:sz w:val="24"/>
          <w:szCs w:val="24"/>
        </w:rPr>
        <w:t>отображены значения, характеризующие</w:t>
      </w:r>
      <w:r w:rsidR="002D7FF7" w:rsidRPr="00490123">
        <w:rPr>
          <w:rFonts w:ascii="Times New Roman" w:hAnsi="Times New Roman" w:cs="Times New Roman"/>
          <w:sz w:val="24"/>
          <w:szCs w:val="24"/>
        </w:rPr>
        <w:t xml:space="preserve"> </w:t>
      </w:r>
      <w:r w:rsidR="007B139D" w:rsidRPr="00490123">
        <w:rPr>
          <w:rFonts w:ascii="Times New Roman" w:hAnsi="Times New Roman" w:cs="Times New Roman"/>
          <w:sz w:val="24"/>
          <w:szCs w:val="24"/>
        </w:rPr>
        <w:t>снижение</w:t>
      </w:r>
      <w:r w:rsidR="002D7FF7" w:rsidRPr="00490123">
        <w:rPr>
          <w:rFonts w:ascii="Times New Roman" w:hAnsi="Times New Roman" w:cs="Times New Roman"/>
          <w:sz w:val="24"/>
          <w:szCs w:val="24"/>
        </w:rPr>
        <w:t xml:space="preserve"> </w:t>
      </w:r>
      <w:r w:rsidR="007B139D" w:rsidRPr="00490123">
        <w:rPr>
          <w:rFonts w:ascii="Times New Roman" w:hAnsi="Times New Roman" w:cs="Times New Roman"/>
          <w:sz w:val="24"/>
          <w:szCs w:val="24"/>
        </w:rPr>
        <w:t xml:space="preserve">влажности, в зависимости от времени </w:t>
      </w:r>
      <w:r w:rsidR="002D7FF7" w:rsidRPr="00490123">
        <w:rPr>
          <w:rFonts w:ascii="Times New Roman" w:hAnsi="Times New Roman" w:cs="Times New Roman"/>
          <w:sz w:val="24"/>
          <w:szCs w:val="24"/>
        </w:rPr>
        <w:t>до</w:t>
      </w:r>
      <w:r w:rsidR="007B139D" w:rsidRPr="00490123">
        <w:rPr>
          <w:rFonts w:ascii="Times New Roman" w:hAnsi="Times New Roman" w:cs="Times New Roman"/>
          <w:sz w:val="24"/>
          <w:szCs w:val="24"/>
        </w:rPr>
        <w:t xml:space="preserve">сушивания. После 30 минут </w:t>
      </w:r>
      <w:r w:rsidR="002D7FF7" w:rsidRPr="00490123">
        <w:rPr>
          <w:rFonts w:ascii="Times New Roman" w:hAnsi="Times New Roman" w:cs="Times New Roman"/>
          <w:sz w:val="24"/>
          <w:szCs w:val="24"/>
        </w:rPr>
        <w:t>до</w:t>
      </w:r>
      <w:r w:rsidR="007B139D" w:rsidRPr="00490123">
        <w:rPr>
          <w:rFonts w:ascii="Times New Roman" w:hAnsi="Times New Roman" w:cs="Times New Roman"/>
          <w:sz w:val="24"/>
          <w:szCs w:val="24"/>
        </w:rPr>
        <w:t>сушивания исходное значение</w:t>
      </w:r>
      <w:r w:rsidR="00792DC6" w:rsidRPr="00490123">
        <w:rPr>
          <w:rFonts w:ascii="Times New Roman" w:hAnsi="Times New Roman" w:cs="Times New Roman"/>
          <w:sz w:val="24"/>
          <w:szCs w:val="24"/>
        </w:rPr>
        <w:t xml:space="preserve"> </w:t>
      </w:r>
      <w:r w:rsidR="002D7FF7" w:rsidRPr="00490123">
        <w:rPr>
          <w:rFonts w:ascii="Times New Roman" w:hAnsi="Times New Roman" w:cs="Times New Roman"/>
          <w:sz w:val="24"/>
          <w:szCs w:val="24"/>
        </w:rPr>
        <w:t>влажности</w:t>
      </w:r>
      <w:r w:rsidR="007B139D" w:rsidRPr="00490123">
        <w:rPr>
          <w:rFonts w:ascii="Times New Roman" w:hAnsi="Times New Roman" w:cs="Times New Roman"/>
          <w:sz w:val="24"/>
          <w:szCs w:val="24"/>
        </w:rPr>
        <w:t xml:space="preserve"> снизилось на 50%. Еще через 30 минут данный показатель стал меньше предыдущего на 22%. 90 минутное </w:t>
      </w:r>
      <w:r w:rsidR="00792DC6" w:rsidRPr="00490123">
        <w:rPr>
          <w:rFonts w:ascii="Times New Roman" w:hAnsi="Times New Roman" w:cs="Times New Roman"/>
          <w:sz w:val="24"/>
          <w:szCs w:val="24"/>
        </w:rPr>
        <w:t>до</w:t>
      </w:r>
      <w:r w:rsidR="007B139D" w:rsidRPr="00490123">
        <w:rPr>
          <w:rFonts w:ascii="Times New Roman" w:hAnsi="Times New Roman" w:cs="Times New Roman"/>
          <w:sz w:val="24"/>
          <w:szCs w:val="24"/>
        </w:rPr>
        <w:t>сушивание снизило значение влажности с 2,31% до 1,64%</w:t>
      </w:r>
      <w:r w:rsidR="0068013D">
        <w:rPr>
          <w:rFonts w:ascii="Times New Roman" w:hAnsi="Times New Roman" w:cs="Times New Roman"/>
          <w:sz w:val="24"/>
          <w:szCs w:val="24"/>
        </w:rPr>
        <w:t xml:space="preserve">, </w:t>
      </w:r>
      <w:r w:rsidR="007B139D" w:rsidRPr="00490123">
        <w:rPr>
          <w:rFonts w:ascii="Times New Roman" w:hAnsi="Times New Roman" w:cs="Times New Roman"/>
          <w:sz w:val="24"/>
          <w:szCs w:val="24"/>
        </w:rPr>
        <w:t xml:space="preserve">после 120 минут </w:t>
      </w:r>
      <w:r w:rsidR="00792DC6" w:rsidRPr="00490123">
        <w:rPr>
          <w:rFonts w:ascii="Times New Roman" w:hAnsi="Times New Roman" w:cs="Times New Roman"/>
          <w:sz w:val="24"/>
          <w:szCs w:val="24"/>
        </w:rPr>
        <w:t xml:space="preserve">досушивания </w:t>
      </w:r>
      <w:r w:rsidR="007B139D" w:rsidRPr="00490123">
        <w:rPr>
          <w:rFonts w:ascii="Times New Roman" w:hAnsi="Times New Roman" w:cs="Times New Roman"/>
          <w:sz w:val="24"/>
          <w:szCs w:val="24"/>
        </w:rPr>
        <w:t>исходный показатель</w:t>
      </w:r>
      <w:r w:rsidR="00792DC6" w:rsidRPr="00490123">
        <w:rPr>
          <w:rFonts w:ascii="Times New Roman" w:hAnsi="Times New Roman" w:cs="Times New Roman"/>
          <w:sz w:val="24"/>
          <w:szCs w:val="24"/>
        </w:rPr>
        <w:t xml:space="preserve"> влажности</w:t>
      </w:r>
      <w:r w:rsidR="007B139D" w:rsidRPr="00490123">
        <w:rPr>
          <w:rFonts w:ascii="Times New Roman" w:hAnsi="Times New Roman" w:cs="Times New Roman"/>
          <w:sz w:val="24"/>
          <w:szCs w:val="24"/>
        </w:rPr>
        <w:t xml:space="preserve"> снизился на 78% и составил 1,27%.</w:t>
      </w:r>
    </w:p>
    <w:p w14:paraId="4ABCDAAD" w14:textId="68B23A68" w:rsidR="00B74201" w:rsidRPr="003E267C" w:rsidRDefault="00B74201" w:rsidP="00490123">
      <w:pPr>
        <w:spacing w:after="0" w:line="360" w:lineRule="auto"/>
        <w:ind w:firstLine="709"/>
        <w:jc w:val="both"/>
        <w:rPr>
          <w:rFonts w:ascii="Times New Roman" w:hAnsi="Times New Roman" w:cs="Times New Roman"/>
          <w:sz w:val="8"/>
          <w:szCs w:val="2"/>
        </w:rPr>
      </w:pPr>
    </w:p>
    <w:p w14:paraId="4A1DF610" w14:textId="3C8FF024" w:rsidR="00F8018A" w:rsidRPr="00490123" w:rsidRDefault="00F8018A" w:rsidP="00B86C56">
      <w:pPr>
        <w:spacing w:after="0" w:line="360" w:lineRule="auto"/>
        <w:ind w:firstLine="709"/>
        <w:jc w:val="center"/>
        <w:rPr>
          <w:rFonts w:ascii="Times New Roman" w:hAnsi="Times New Roman" w:cs="Times New Roman"/>
          <w:sz w:val="24"/>
          <w:szCs w:val="24"/>
        </w:rPr>
      </w:pPr>
      <w:r w:rsidRPr="00490123">
        <w:rPr>
          <w:rFonts w:ascii="Times New Roman" w:hAnsi="Times New Roman" w:cs="Times New Roman"/>
          <w:noProof/>
          <w:sz w:val="24"/>
          <w:szCs w:val="24"/>
        </w:rPr>
        <w:drawing>
          <wp:inline distT="0" distB="0" distL="0" distR="0" wp14:anchorId="6F26A56E" wp14:editId="33F5B555">
            <wp:extent cx="5556885" cy="2181627"/>
            <wp:effectExtent l="0" t="0" r="5715" b="0"/>
            <wp:docPr id="76" name="Диаграмма 76"/>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7A75AE22" w14:textId="77777777" w:rsidR="00F8018A" w:rsidRPr="003E267C" w:rsidRDefault="00F8018A" w:rsidP="00490123">
      <w:pPr>
        <w:spacing w:after="0" w:line="360" w:lineRule="auto"/>
        <w:ind w:firstLine="709"/>
        <w:jc w:val="both"/>
        <w:rPr>
          <w:rFonts w:ascii="Times New Roman" w:hAnsi="Times New Roman" w:cs="Times New Roman"/>
          <w:sz w:val="8"/>
          <w:szCs w:val="10"/>
        </w:rPr>
      </w:pPr>
    </w:p>
    <w:p w14:paraId="10A4DC6D" w14:textId="6B5A5A2A" w:rsidR="003E267C" w:rsidRDefault="00F8018A" w:rsidP="003E267C">
      <w:pPr>
        <w:spacing w:after="0" w:line="240" w:lineRule="auto"/>
        <w:ind w:firstLine="709"/>
        <w:jc w:val="center"/>
        <w:rPr>
          <w:rFonts w:ascii="Times New Roman" w:hAnsi="Times New Roman" w:cs="Times New Roman"/>
          <w:sz w:val="24"/>
          <w:szCs w:val="24"/>
        </w:rPr>
      </w:pPr>
      <w:r w:rsidRPr="00490123">
        <w:rPr>
          <w:rFonts w:ascii="Times New Roman" w:hAnsi="Times New Roman" w:cs="Times New Roman"/>
          <w:sz w:val="24"/>
          <w:szCs w:val="24"/>
        </w:rPr>
        <w:t xml:space="preserve">Рисунок </w:t>
      </w:r>
      <w:r w:rsidR="0059723C" w:rsidRPr="0059723C">
        <w:rPr>
          <w:rFonts w:ascii="Times New Roman" w:hAnsi="Times New Roman" w:cs="Times New Roman"/>
          <w:sz w:val="24"/>
          <w:szCs w:val="24"/>
        </w:rPr>
        <w:t>4</w:t>
      </w:r>
      <w:r w:rsidRPr="00490123">
        <w:rPr>
          <w:rFonts w:ascii="Times New Roman" w:hAnsi="Times New Roman" w:cs="Times New Roman"/>
          <w:sz w:val="24"/>
          <w:szCs w:val="24"/>
        </w:rPr>
        <w:t xml:space="preserve"> </w:t>
      </w:r>
      <w:r w:rsidR="00174E44" w:rsidRPr="00490123">
        <w:rPr>
          <w:rFonts w:ascii="Times New Roman" w:hAnsi="Times New Roman" w:cs="Times New Roman"/>
          <w:sz w:val="24"/>
          <w:szCs w:val="24"/>
        </w:rPr>
        <w:t>–</w:t>
      </w:r>
      <w:r w:rsidRPr="00490123">
        <w:rPr>
          <w:rFonts w:ascii="Times New Roman" w:hAnsi="Times New Roman" w:cs="Times New Roman"/>
          <w:sz w:val="24"/>
          <w:szCs w:val="24"/>
        </w:rPr>
        <w:t xml:space="preserve"> Сухая белковая смесь с добавлением кобыльего молока и стевии</w:t>
      </w:r>
    </w:p>
    <w:p w14:paraId="0441F838" w14:textId="77777777" w:rsidR="00B30DE5" w:rsidRPr="00B2331E" w:rsidRDefault="00B30DE5" w:rsidP="003E267C">
      <w:pPr>
        <w:spacing w:after="0" w:line="240" w:lineRule="auto"/>
        <w:ind w:firstLine="709"/>
        <w:jc w:val="center"/>
        <w:rPr>
          <w:rFonts w:ascii="Times New Roman" w:hAnsi="Times New Roman" w:cs="Times New Roman"/>
        </w:rPr>
      </w:pPr>
    </w:p>
    <w:p w14:paraId="6E1F0C88" w14:textId="7DB6FA57" w:rsidR="003325B5" w:rsidRDefault="00B30DE5" w:rsidP="00B2331E">
      <w:pPr>
        <w:spacing w:after="0" w:line="360" w:lineRule="auto"/>
        <w:ind w:firstLine="709"/>
        <w:jc w:val="both"/>
        <w:rPr>
          <w:rFonts w:ascii="Times New Roman" w:hAnsi="Times New Roman" w:cs="Times New Roman"/>
          <w:b/>
          <w:bCs/>
          <w:color w:val="000000" w:themeColor="text1" w:themeShade="80"/>
          <w:sz w:val="24"/>
          <w:szCs w:val="24"/>
          <w:lang w:eastAsia="en-US"/>
        </w:rPr>
      </w:pPr>
      <w:r>
        <w:rPr>
          <w:rFonts w:ascii="Times New Roman" w:hAnsi="Times New Roman" w:cs="Times New Roman"/>
          <w:sz w:val="24"/>
          <w:szCs w:val="24"/>
        </w:rPr>
        <w:t xml:space="preserve">В случае оценки </w:t>
      </w:r>
      <w:r w:rsidR="00B2331E">
        <w:rPr>
          <w:rFonts w:ascii="Times New Roman" w:hAnsi="Times New Roman" w:cs="Times New Roman"/>
          <w:sz w:val="24"/>
          <w:szCs w:val="24"/>
        </w:rPr>
        <w:t xml:space="preserve">изменения влажности сухой белковой </w:t>
      </w:r>
      <w:r w:rsidR="00B2331E" w:rsidRPr="00490123">
        <w:rPr>
          <w:rFonts w:ascii="Times New Roman" w:hAnsi="Times New Roman" w:cs="Times New Roman"/>
          <w:sz w:val="24"/>
          <w:szCs w:val="24"/>
        </w:rPr>
        <w:t xml:space="preserve">смеси на основе кобыльего молока с добавлением </w:t>
      </w:r>
      <w:proofErr w:type="spellStart"/>
      <w:r w:rsidR="00B2331E" w:rsidRPr="00490123">
        <w:rPr>
          <w:rFonts w:ascii="Times New Roman" w:hAnsi="Times New Roman" w:cs="Times New Roman"/>
          <w:sz w:val="24"/>
          <w:szCs w:val="24"/>
        </w:rPr>
        <w:t>фукоидана</w:t>
      </w:r>
      <w:proofErr w:type="spellEnd"/>
      <w:r w:rsidR="00B2331E">
        <w:rPr>
          <w:rFonts w:ascii="Times New Roman" w:hAnsi="Times New Roman" w:cs="Times New Roman"/>
          <w:sz w:val="24"/>
          <w:szCs w:val="24"/>
        </w:rPr>
        <w:t xml:space="preserve"> установлено, что пос</w:t>
      </w:r>
      <w:r w:rsidR="003E267C" w:rsidRPr="00490123">
        <w:rPr>
          <w:rFonts w:ascii="Times New Roman" w:hAnsi="Times New Roman" w:cs="Times New Roman"/>
          <w:sz w:val="24"/>
          <w:szCs w:val="24"/>
        </w:rPr>
        <w:t>ле того, как сухая белковая смесь подверглась досушиванию, уровень влажности понизился с 5,74% до 2,4%. Еще через 30 минут значение влажности снизилось до 1,43%, что на 40% ниже предыдущего. На 90-й минуте досушивания уровень влажности был равен 1,22%, а 120 минутное досушивание привело к снижению влажности сухой смеси до 1,22%, разница с исходным показателем составила 80%.</w:t>
      </w:r>
      <w:r w:rsidR="003325B5">
        <w:rPr>
          <w:b/>
          <w:bCs/>
        </w:rPr>
        <w:br w:type="page"/>
      </w:r>
    </w:p>
    <w:p w14:paraId="2DB86FAA" w14:textId="331800BA" w:rsidR="004E4203" w:rsidRPr="007237EF" w:rsidRDefault="004F7092" w:rsidP="00490123">
      <w:pPr>
        <w:pStyle w:val="a6"/>
        <w:tabs>
          <w:tab w:val="left" w:pos="851"/>
        </w:tabs>
        <w:spacing w:after="0" w:line="360" w:lineRule="auto"/>
        <w:ind w:left="0" w:firstLine="709"/>
        <w:jc w:val="both"/>
        <w:rPr>
          <w:b/>
          <w:bCs/>
        </w:rPr>
      </w:pPr>
      <w:r w:rsidRPr="007237EF">
        <w:rPr>
          <w:b/>
          <w:bCs/>
        </w:rPr>
        <w:lastRenderedPageBreak/>
        <w:t>1</w:t>
      </w:r>
      <w:r w:rsidR="00727DA7">
        <w:rPr>
          <w:b/>
          <w:bCs/>
        </w:rPr>
        <w:t>2</w:t>
      </w:r>
      <w:r w:rsidR="00AA524C" w:rsidRPr="007237EF">
        <w:rPr>
          <w:b/>
          <w:bCs/>
        </w:rPr>
        <w:t xml:space="preserve"> </w:t>
      </w:r>
      <w:r w:rsidR="00A30D62" w:rsidRPr="007237EF">
        <w:rPr>
          <w:b/>
          <w:bCs/>
        </w:rPr>
        <w:t xml:space="preserve">Отработка режимов хранения и установление сроков хранения сухих </w:t>
      </w:r>
      <w:r w:rsidR="0000478B" w:rsidRPr="007237EF">
        <w:rPr>
          <w:b/>
          <w:bCs/>
        </w:rPr>
        <w:t>белковых смесей на основе кобыльего молока</w:t>
      </w:r>
    </w:p>
    <w:p w14:paraId="17A0A2EE" w14:textId="77777777" w:rsidR="004E4203" w:rsidRPr="00394494" w:rsidRDefault="004E4203" w:rsidP="00490123">
      <w:pPr>
        <w:spacing w:after="0" w:line="360" w:lineRule="auto"/>
        <w:ind w:firstLine="709"/>
        <w:jc w:val="both"/>
        <w:rPr>
          <w:rFonts w:ascii="Times New Roman" w:hAnsi="Times New Roman" w:cs="Times New Roman"/>
          <w:sz w:val="12"/>
          <w:szCs w:val="24"/>
        </w:rPr>
      </w:pPr>
    </w:p>
    <w:p w14:paraId="08973398" w14:textId="50D43F2D" w:rsidR="00057442" w:rsidRPr="00490123" w:rsidRDefault="00504810"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Сухие смеси относятся к продуктам длительного хранения, поэтому стабильность потребительских свойств, сохранность микронутриентов в них зависит во многом</w:t>
      </w:r>
      <w:r w:rsidR="009C35F5" w:rsidRPr="00490123">
        <w:rPr>
          <w:rFonts w:ascii="Times New Roman" w:hAnsi="Times New Roman" w:cs="Times New Roman"/>
          <w:sz w:val="24"/>
          <w:szCs w:val="24"/>
        </w:rPr>
        <w:t xml:space="preserve"> о</w:t>
      </w:r>
      <w:r w:rsidRPr="00490123">
        <w:rPr>
          <w:rFonts w:ascii="Times New Roman" w:hAnsi="Times New Roman" w:cs="Times New Roman"/>
          <w:sz w:val="24"/>
          <w:szCs w:val="24"/>
        </w:rPr>
        <w:t>т вида и качества упаковочного материала, что имеет большое значение при определении срока годности продукта.</w:t>
      </w:r>
    </w:p>
    <w:p w14:paraId="2BA30B5D" w14:textId="77777777" w:rsidR="00057442" w:rsidRPr="00490123" w:rsidRDefault="00504810"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В качестве упаковочного материала был выбран</w:t>
      </w:r>
      <w:r w:rsidR="00057442" w:rsidRPr="00490123">
        <w:rPr>
          <w:rFonts w:ascii="Times New Roman" w:hAnsi="Times New Roman" w:cs="Times New Roman"/>
          <w:sz w:val="24"/>
          <w:szCs w:val="24"/>
        </w:rPr>
        <w:t>:</w:t>
      </w:r>
    </w:p>
    <w:p w14:paraId="28F7AAA8" w14:textId="77777777" w:rsidR="00057442" w:rsidRPr="00490123" w:rsidRDefault="00057442" w:rsidP="00490123">
      <w:pPr>
        <w:spacing w:after="0" w:line="360" w:lineRule="auto"/>
        <w:ind w:firstLine="709"/>
        <w:jc w:val="both"/>
        <w:rPr>
          <w:rFonts w:ascii="Times New Roman" w:eastAsia="Times New Roman" w:hAnsi="Times New Roman" w:cs="Times New Roman"/>
          <w:sz w:val="24"/>
          <w:szCs w:val="24"/>
          <w:lang w:val="kk-KZ" w:eastAsia="kk-KZ"/>
        </w:rPr>
      </w:pPr>
      <w:r w:rsidRPr="00490123">
        <w:rPr>
          <w:rFonts w:ascii="Times New Roman" w:hAnsi="Times New Roman" w:cs="Times New Roman"/>
          <w:sz w:val="24"/>
          <w:szCs w:val="24"/>
        </w:rPr>
        <w:t>-</w:t>
      </w:r>
      <w:r w:rsidR="001B5BCF" w:rsidRPr="00490123">
        <w:rPr>
          <w:rFonts w:ascii="Times New Roman" w:hAnsi="Times New Roman" w:cs="Times New Roman"/>
          <w:sz w:val="24"/>
          <w:szCs w:val="24"/>
        </w:rPr>
        <w:t>прозрачный пищевой поли</w:t>
      </w:r>
      <w:r w:rsidR="00332C12" w:rsidRPr="00490123">
        <w:rPr>
          <w:rFonts w:ascii="Times New Roman" w:hAnsi="Times New Roman" w:cs="Times New Roman"/>
          <w:sz w:val="24"/>
          <w:szCs w:val="24"/>
        </w:rPr>
        <w:t>пропи</w:t>
      </w:r>
      <w:r w:rsidR="001B5BCF" w:rsidRPr="00490123">
        <w:rPr>
          <w:rFonts w:ascii="Times New Roman" w:hAnsi="Times New Roman" w:cs="Times New Roman"/>
          <w:sz w:val="24"/>
          <w:szCs w:val="24"/>
        </w:rPr>
        <w:t xml:space="preserve">лен, позволяющий оградить продукты от попадания кислорода, </w:t>
      </w:r>
      <w:proofErr w:type="spellStart"/>
      <w:r w:rsidR="001B5BCF" w:rsidRPr="00490123">
        <w:rPr>
          <w:rFonts w:ascii="Times New Roman" w:hAnsi="Times New Roman" w:cs="Times New Roman"/>
          <w:sz w:val="24"/>
          <w:szCs w:val="24"/>
        </w:rPr>
        <w:t>микробиального</w:t>
      </w:r>
      <w:proofErr w:type="spellEnd"/>
      <w:r w:rsidR="001B5BCF" w:rsidRPr="00490123">
        <w:rPr>
          <w:rFonts w:ascii="Times New Roman" w:hAnsi="Times New Roman" w:cs="Times New Roman"/>
          <w:sz w:val="24"/>
          <w:szCs w:val="24"/>
        </w:rPr>
        <w:t xml:space="preserve"> загрязнения и удлинить их сроки хранения</w:t>
      </w:r>
      <w:r w:rsidRPr="00490123">
        <w:rPr>
          <w:rFonts w:ascii="Times New Roman" w:hAnsi="Times New Roman" w:cs="Times New Roman"/>
          <w:sz w:val="24"/>
          <w:szCs w:val="24"/>
        </w:rPr>
        <w:t>.</w:t>
      </w:r>
      <w:r w:rsidRPr="00490123">
        <w:rPr>
          <w:rFonts w:ascii="Times New Roman" w:eastAsia="Times New Roman" w:hAnsi="Times New Roman" w:cs="Times New Roman"/>
          <w:sz w:val="24"/>
          <w:szCs w:val="24"/>
          <w:lang w:val="kk-KZ" w:eastAsia="kk-KZ"/>
        </w:rPr>
        <w:t xml:space="preserve"> Наибольшая температура, при которой можно использовать пакеты, составляет 100</w:t>
      </w:r>
      <w:r w:rsidR="00203FC6" w:rsidRPr="00490123">
        <w:rPr>
          <w:rFonts w:ascii="Times New Roman" w:eastAsia="Times New Roman" w:hAnsi="Times New Roman" w:cs="Times New Roman"/>
          <w:sz w:val="24"/>
          <w:szCs w:val="24"/>
          <w:lang w:val="kk-KZ" w:eastAsia="kk-KZ"/>
        </w:rPr>
        <w:t>º</w:t>
      </w:r>
      <w:r w:rsidRPr="00490123">
        <w:rPr>
          <w:rFonts w:ascii="Times New Roman" w:eastAsia="Times New Roman" w:hAnsi="Times New Roman" w:cs="Times New Roman"/>
          <w:sz w:val="24"/>
          <w:szCs w:val="24"/>
          <w:lang w:val="kk-KZ" w:eastAsia="kk-KZ"/>
        </w:rPr>
        <w:t>С</w:t>
      </w:r>
      <w:r w:rsidR="00D11FDD" w:rsidRPr="00490123">
        <w:rPr>
          <w:rFonts w:ascii="Times New Roman" w:eastAsia="Times New Roman" w:hAnsi="Times New Roman" w:cs="Times New Roman"/>
          <w:sz w:val="24"/>
          <w:szCs w:val="24"/>
          <w:lang w:val="kk-KZ" w:eastAsia="kk-KZ"/>
        </w:rPr>
        <w:t>;</w:t>
      </w:r>
    </w:p>
    <w:p w14:paraId="405AA787" w14:textId="57BB847D" w:rsidR="007A166A" w:rsidRPr="00490123" w:rsidRDefault="00057442" w:rsidP="00490123">
      <w:pPr>
        <w:spacing w:after="0" w:line="360" w:lineRule="auto"/>
        <w:ind w:firstLine="709"/>
        <w:jc w:val="both"/>
        <w:rPr>
          <w:rFonts w:ascii="Times New Roman" w:eastAsia="Times New Roman" w:hAnsi="Times New Roman" w:cs="Times New Roman"/>
          <w:sz w:val="24"/>
          <w:szCs w:val="24"/>
          <w:lang w:val="kk-KZ" w:eastAsia="kk-KZ"/>
        </w:rPr>
      </w:pPr>
      <w:r w:rsidRPr="00490123">
        <w:rPr>
          <w:rFonts w:ascii="Times New Roman" w:hAnsi="Times New Roman" w:cs="Times New Roman"/>
          <w:sz w:val="24"/>
          <w:szCs w:val="24"/>
        </w:rPr>
        <w:t>-</w:t>
      </w:r>
      <w:r w:rsidR="00504810" w:rsidRPr="00490123">
        <w:rPr>
          <w:rFonts w:ascii="Times New Roman" w:hAnsi="Times New Roman" w:cs="Times New Roman"/>
          <w:sz w:val="24"/>
          <w:szCs w:val="24"/>
        </w:rPr>
        <w:t xml:space="preserve">комбинированный пленочный материал </w:t>
      </w:r>
      <w:r w:rsidR="009C35F5" w:rsidRPr="00490123">
        <w:rPr>
          <w:rFonts w:ascii="Times New Roman" w:hAnsi="Times New Roman" w:cs="Times New Roman"/>
          <w:sz w:val="24"/>
          <w:szCs w:val="24"/>
        </w:rPr>
        <w:t>–</w:t>
      </w:r>
      <w:r w:rsidRPr="00490123">
        <w:rPr>
          <w:rFonts w:ascii="Times New Roman" w:hAnsi="Times New Roman" w:cs="Times New Roman"/>
          <w:sz w:val="24"/>
          <w:szCs w:val="24"/>
        </w:rPr>
        <w:t xml:space="preserve"> </w:t>
      </w:r>
      <w:r w:rsidR="009C35F5" w:rsidRPr="00490123">
        <w:rPr>
          <w:rFonts w:ascii="Times New Roman" w:hAnsi="Times New Roman" w:cs="Times New Roman"/>
          <w:sz w:val="24"/>
          <w:szCs w:val="24"/>
        </w:rPr>
        <w:t xml:space="preserve">трехслойная </w:t>
      </w:r>
      <w:r w:rsidR="001F3B3F" w:rsidRPr="00490123">
        <w:rPr>
          <w:rFonts w:ascii="Times New Roman" w:hAnsi="Times New Roman" w:cs="Times New Roman"/>
          <w:sz w:val="24"/>
          <w:szCs w:val="24"/>
        </w:rPr>
        <w:t>алюминиевая</w:t>
      </w:r>
      <w:r w:rsidR="009C35F5" w:rsidRPr="00490123">
        <w:rPr>
          <w:rFonts w:ascii="Times New Roman" w:hAnsi="Times New Roman" w:cs="Times New Roman"/>
          <w:sz w:val="24"/>
          <w:szCs w:val="24"/>
        </w:rPr>
        <w:t xml:space="preserve"> упаковка</w:t>
      </w:r>
      <w:r w:rsidRPr="00490123">
        <w:rPr>
          <w:rFonts w:ascii="Times New Roman" w:hAnsi="Times New Roman" w:cs="Times New Roman"/>
          <w:sz w:val="24"/>
          <w:szCs w:val="24"/>
        </w:rPr>
        <w:t xml:space="preserve">, обладающая высокими барьерными свойствами по отношению к влаге, </w:t>
      </w:r>
      <w:r w:rsidR="00D11FDD" w:rsidRPr="00490123">
        <w:rPr>
          <w:rFonts w:ascii="Times New Roman" w:hAnsi="Times New Roman" w:cs="Times New Roman"/>
          <w:sz w:val="24"/>
          <w:szCs w:val="24"/>
        </w:rPr>
        <w:t>свету, кислороду, обеспечивающая длительные сроки хранения.</w:t>
      </w:r>
      <w:r w:rsidR="002C10C1" w:rsidRPr="00490123">
        <w:rPr>
          <w:rFonts w:ascii="Times New Roman" w:hAnsi="Times New Roman" w:cs="Times New Roman"/>
          <w:sz w:val="24"/>
          <w:szCs w:val="24"/>
        </w:rPr>
        <w:t xml:space="preserve"> </w:t>
      </w:r>
      <w:r w:rsidR="00C935E3" w:rsidRPr="00490123">
        <w:rPr>
          <w:rFonts w:ascii="Times New Roman" w:eastAsia="Times New Roman" w:hAnsi="Times New Roman" w:cs="Times New Roman"/>
          <w:sz w:val="24"/>
          <w:szCs w:val="24"/>
          <w:lang w:val="kk-KZ" w:eastAsia="kk-KZ"/>
        </w:rPr>
        <w:t>Для</w:t>
      </w:r>
      <w:r w:rsidR="002C10C1" w:rsidRPr="00490123">
        <w:rPr>
          <w:rFonts w:ascii="Times New Roman" w:eastAsia="Times New Roman" w:hAnsi="Times New Roman" w:cs="Times New Roman"/>
          <w:sz w:val="24"/>
          <w:szCs w:val="24"/>
          <w:lang w:val="kk-KZ" w:eastAsia="kk-KZ"/>
        </w:rPr>
        <w:t xml:space="preserve"> материала на основе алюминиевой фольги</w:t>
      </w:r>
      <w:r w:rsidR="004D2E7F" w:rsidRPr="00490123">
        <w:rPr>
          <w:rFonts w:ascii="Times New Roman" w:eastAsia="Times New Roman" w:hAnsi="Times New Roman" w:cs="Times New Roman"/>
          <w:sz w:val="24"/>
          <w:szCs w:val="24"/>
          <w:lang w:val="kk-KZ" w:eastAsia="kk-KZ"/>
        </w:rPr>
        <w:t xml:space="preserve"> также</w:t>
      </w:r>
      <w:r w:rsidR="002C10C1" w:rsidRPr="00490123">
        <w:rPr>
          <w:rFonts w:ascii="Times New Roman" w:eastAsia="Times New Roman" w:hAnsi="Times New Roman" w:cs="Times New Roman"/>
          <w:sz w:val="24"/>
          <w:szCs w:val="24"/>
          <w:lang w:val="kk-KZ" w:eastAsia="kk-KZ"/>
        </w:rPr>
        <w:t xml:space="preserve"> характерны: высокая прочность и герметичность сварных швов, жесткость и стойкость к проколу, устойчивость конструкции (в случае с использованием технологии дой-пак или других стоячих пакетов).</w:t>
      </w:r>
      <w:r w:rsidR="007A166A" w:rsidRPr="00490123">
        <w:rPr>
          <w:rFonts w:ascii="Times New Roman" w:eastAsia="Times New Roman" w:hAnsi="Times New Roman" w:cs="Times New Roman"/>
          <w:sz w:val="24"/>
          <w:szCs w:val="24"/>
          <w:lang w:val="kk-KZ" w:eastAsia="kk-KZ"/>
        </w:rPr>
        <w:t xml:space="preserve"> </w:t>
      </w:r>
      <w:r w:rsidR="00365B10" w:rsidRPr="00490123">
        <w:rPr>
          <w:rFonts w:ascii="Times New Roman" w:eastAsia="Times New Roman" w:hAnsi="Times New Roman" w:cs="Times New Roman"/>
          <w:sz w:val="24"/>
          <w:szCs w:val="24"/>
          <w:lang w:val="kk-KZ" w:eastAsia="kk-KZ"/>
        </w:rPr>
        <w:t>Материал применим для упаковки продукции длительного хранения, обладающей повышенной жирностью. В тару из этого материала фасуют детское</w:t>
      </w:r>
      <w:r w:rsidR="007A166A" w:rsidRPr="00490123">
        <w:rPr>
          <w:rFonts w:ascii="Times New Roman" w:eastAsia="Times New Roman" w:hAnsi="Times New Roman" w:cs="Times New Roman"/>
          <w:sz w:val="24"/>
          <w:szCs w:val="24"/>
          <w:lang w:val="kk-KZ" w:eastAsia="kk-KZ"/>
        </w:rPr>
        <w:t xml:space="preserve">, спортивное </w:t>
      </w:r>
      <w:r w:rsidR="00365B10" w:rsidRPr="00490123">
        <w:rPr>
          <w:rFonts w:ascii="Times New Roman" w:eastAsia="Times New Roman" w:hAnsi="Times New Roman" w:cs="Times New Roman"/>
          <w:sz w:val="24"/>
          <w:szCs w:val="24"/>
          <w:lang w:val="kk-KZ" w:eastAsia="kk-KZ"/>
        </w:rPr>
        <w:t xml:space="preserve">питание, </w:t>
      </w:r>
      <w:r w:rsidR="007A166A" w:rsidRPr="00490123">
        <w:rPr>
          <w:rFonts w:ascii="Times New Roman" w:eastAsia="Times New Roman" w:hAnsi="Times New Roman" w:cs="Times New Roman"/>
          <w:sz w:val="24"/>
          <w:szCs w:val="24"/>
          <w:lang w:val="kk-KZ" w:eastAsia="kk-KZ"/>
        </w:rPr>
        <w:t>сухое молоко, а также лекарственные препараты высокой степени стерильности и длительных сроков хранения.</w:t>
      </w:r>
    </w:p>
    <w:p w14:paraId="70D9BE3B" w14:textId="4DBAAD86" w:rsidR="00200DC7" w:rsidRPr="00490123" w:rsidRDefault="00504810"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Выработанные смеси на ТОО «</w:t>
      </w:r>
      <w:proofErr w:type="spellStart"/>
      <w:r w:rsidRPr="00490123">
        <w:rPr>
          <w:rFonts w:ascii="Times New Roman" w:hAnsi="Times New Roman" w:cs="Times New Roman"/>
          <w:sz w:val="24"/>
          <w:szCs w:val="24"/>
          <w:lang w:val="en-US"/>
        </w:rPr>
        <w:t>Foodexco</w:t>
      </w:r>
      <w:proofErr w:type="spellEnd"/>
      <w:r w:rsidRPr="00490123">
        <w:rPr>
          <w:rFonts w:ascii="Times New Roman" w:hAnsi="Times New Roman" w:cs="Times New Roman"/>
          <w:sz w:val="24"/>
          <w:szCs w:val="24"/>
        </w:rPr>
        <w:t>» были расфасованы массой нетто 200 г в пакеты из указанн</w:t>
      </w:r>
      <w:r w:rsidR="005848F7" w:rsidRPr="00490123">
        <w:rPr>
          <w:rFonts w:ascii="Times New Roman" w:hAnsi="Times New Roman" w:cs="Times New Roman"/>
          <w:sz w:val="24"/>
          <w:szCs w:val="24"/>
        </w:rPr>
        <w:t>ых</w:t>
      </w:r>
      <w:r w:rsidRPr="00490123">
        <w:rPr>
          <w:rFonts w:ascii="Times New Roman" w:hAnsi="Times New Roman" w:cs="Times New Roman"/>
          <w:sz w:val="24"/>
          <w:szCs w:val="24"/>
        </w:rPr>
        <w:t xml:space="preserve"> материал</w:t>
      </w:r>
      <w:r w:rsidR="005848F7" w:rsidRPr="00490123">
        <w:rPr>
          <w:rFonts w:ascii="Times New Roman" w:hAnsi="Times New Roman" w:cs="Times New Roman"/>
          <w:sz w:val="24"/>
          <w:szCs w:val="24"/>
        </w:rPr>
        <w:t>ов</w:t>
      </w:r>
      <w:r w:rsidRPr="00490123">
        <w:rPr>
          <w:rFonts w:ascii="Times New Roman" w:hAnsi="Times New Roman" w:cs="Times New Roman"/>
          <w:sz w:val="24"/>
          <w:szCs w:val="24"/>
        </w:rPr>
        <w:t xml:space="preserve"> и заложены на хранение в нерегулируемых условиях на </w:t>
      </w:r>
      <w:r w:rsidR="00507A29" w:rsidRPr="00490123">
        <w:rPr>
          <w:rFonts w:ascii="Times New Roman" w:hAnsi="Times New Roman" w:cs="Times New Roman"/>
          <w:sz w:val="24"/>
          <w:szCs w:val="24"/>
        </w:rPr>
        <w:t xml:space="preserve">419 </w:t>
      </w:r>
      <w:r w:rsidR="00F040B9" w:rsidRPr="00490123">
        <w:rPr>
          <w:rFonts w:ascii="Times New Roman" w:hAnsi="Times New Roman" w:cs="Times New Roman"/>
          <w:sz w:val="24"/>
          <w:szCs w:val="24"/>
        </w:rPr>
        <w:t>дней</w:t>
      </w:r>
      <w:r w:rsidRPr="00490123">
        <w:rPr>
          <w:rFonts w:ascii="Times New Roman" w:hAnsi="Times New Roman" w:cs="Times New Roman"/>
          <w:sz w:val="24"/>
          <w:szCs w:val="24"/>
        </w:rPr>
        <w:t>. Через 3</w:t>
      </w:r>
      <w:r w:rsidR="005848F7" w:rsidRPr="00490123">
        <w:rPr>
          <w:rFonts w:ascii="Times New Roman" w:hAnsi="Times New Roman" w:cs="Times New Roman"/>
          <w:sz w:val="24"/>
          <w:szCs w:val="24"/>
        </w:rPr>
        <w:t>6, 72, 90</w:t>
      </w:r>
      <w:r w:rsidRPr="00490123">
        <w:rPr>
          <w:rFonts w:ascii="Times New Roman" w:hAnsi="Times New Roman" w:cs="Times New Roman"/>
          <w:sz w:val="24"/>
          <w:szCs w:val="24"/>
        </w:rPr>
        <w:t>,</w:t>
      </w:r>
      <w:r w:rsidR="005848F7" w:rsidRPr="00490123">
        <w:rPr>
          <w:rFonts w:ascii="Times New Roman" w:hAnsi="Times New Roman" w:cs="Times New Roman"/>
          <w:sz w:val="24"/>
          <w:szCs w:val="24"/>
        </w:rPr>
        <w:t xml:space="preserve"> 180, 270, 365 и 419 суток</w:t>
      </w:r>
      <w:r w:rsidRPr="00490123">
        <w:rPr>
          <w:rFonts w:ascii="Times New Roman" w:hAnsi="Times New Roman" w:cs="Times New Roman"/>
          <w:sz w:val="24"/>
          <w:szCs w:val="24"/>
        </w:rPr>
        <w:t xml:space="preserve"> определяли физико-химические, органолептические показатели и содержание витаминов в сухих смесях. </w:t>
      </w:r>
    </w:p>
    <w:p w14:paraId="6C63D59E" w14:textId="3263AACB" w:rsidR="00504810" w:rsidRPr="00490123" w:rsidRDefault="00504810"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 xml:space="preserve">Отмечено, что внешний вид, цвет и запах сухих смесей, также как </w:t>
      </w:r>
      <w:r w:rsidR="00AE2BB4" w:rsidRPr="00490123">
        <w:rPr>
          <w:rFonts w:ascii="Times New Roman" w:hAnsi="Times New Roman" w:cs="Times New Roman"/>
          <w:sz w:val="24"/>
          <w:szCs w:val="24"/>
        </w:rPr>
        <w:t xml:space="preserve">и </w:t>
      </w:r>
      <w:r w:rsidRPr="00490123">
        <w:rPr>
          <w:rFonts w:ascii="Times New Roman" w:hAnsi="Times New Roman" w:cs="Times New Roman"/>
          <w:sz w:val="24"/>
          <w:szCs w:val="24"/>
        </w:rPr>
        <w:t xml:space="preserve">влажность, кислотность, сыпучесть не изменялись в процессе хранения в течение </w:t>
      </w:r>
      <w:r w:rsidR="00507A29" w:rsidRPr="00490123">
        <w:rPr>
          <w:rFonts w:ascii="Times New Roman" w:hAnsi="Times New Roman" w:cs="Times New Roman"/>
          <w:sz w:val="24"/>
          <w:szCs w:val="24"/>
        </w:rPr>
        <w:t>419 суток</w:t>
      </w:r>
      <w:r w:rsidRPr="00490123">
        <w:rPr>
          <w:rFonts w:ascii="Times New Roman" w:hAnsi="Times New Roman" w:cs="Times New Roman"/>
          <w:sz w:val="24"/>
          <w:szCs w:val="24"/>
        </w:rPr>
        <w:t xml:space="preserve">. Кроме </w:t>
      </w:r>
      <w:r w:rsidR="007A1BBC" w:rsidRPr="00490123">
        <w:rPr>
          <w:rFonts w:ascii="Times New Roman" w:hAnsi="Times New Roman" w:cs="Times New Roman"/>
          <w:sz w:val="24"/>
          <w:szCs w:val="24"/>
        </w:rPr>
        <w:t>т</w:t>
      </w:r>
      <w:r w:rsidRPr="00490123">
        <w:rPr>
          <w:rFonts w:ascii="Times New Roman" w:hAnsi="Times New Roman" w:cs="Times New Roman"/>
          <w:sz w:val="24"/>
          <w:szCs w:val="24"/>
        </w:rPr>
        <w:t xml:space="preserve">ого, оценивалось перекисное число и уровень омега-3 и омега-6 жирных кислот. </w:t>
      </w:r>
    </w:p>
    <w:p w14:paraId="4D06F5B9" w14:textId="77777777" w:rsidR="00E4609A" w:rsidRPr="00490123" w:rsidRDefault="00885386"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 xml:space="preserve">Длительное хранение </w:t>
      </w:r>
      <w:r w:rsidR="00453C1F" w:rsidRPr="00490123">
        <w:rPr>
          <w:rFonts w:ascii="Times New Roman" w:hAnsi="Times New Roman" w:cs="Times New Roman"/>
          <w:sz w:val="24"/>
          <w:szCs w:val="24"/>
        </w:rPr>
        <w:t xml:space="preserve">при расфасовке в </w:t>
      </w:r>
      <w:r w:rsidR="00332C12" w:rsidRPr="00490123">
        <w:rPr>
          <w:rFonts w:ascii="Times New Roman" w:hAnsi="Times New Roman" w:cs="Times New Roman"/>
          <w:sz w:val="24"/>
          <w:szCs w:val="24"/>
        </w:rPr>
        <w:t xml:space="preserve">полипропиленовые </w:t>
      </w:r>
      <w:r w:rsidR="00453C1F" w:rsidRPr="00490123">
        <w:rPr>
          <w:rFonts w:ascii="Times New Roman" w:hAnsi="Times New Roman" w:cs="Times New Roman"/>
          <w:sz w:val="24"/>
          <w:szCs w:val="24"/>
        </w:rPr>
        <w:t xml:space="preserve">пакеты </w:t>
      </w:r>
      <w:r w:rsidRPr="00490123">
        <w:rPr>
          <w:rFonts w:ascii="Times New Roman" w:hAnsi="Times New Roman" w:cs="Times New Roman"/>
          <w:sz w:val="24"/>
          <w:szCs w:val="24"/>
        </w:rPr>
        <w:t>заметно изменя</w:t>
      </w:r>
      <w:r w:rsidR="00453C1F" w:rsidRPr="00490123">
        <w:rPr>
          <w:rFonts w:ascii="Times New Roman" w:hAnsi="Times New Roman" w:cs="Times New Roman"/>
          <w:sz w:val="24"/>
          <w:szCs w:val="24"/>
        </w:rPr>
        <w:t>ло</w:t>
      </w:r>
      <w:r w:rsidRPr="00490123">
        <w:rPr>
          <w:rFonts w:ascii="Times New Roman" w:hAnsi="Times New Roman" w:cs="Times New Roman"/>
          <w:sz w:val="24"/>
          <w:szCs w:val="24"/>
        </w:rPr>
        <w:t xml:space="preserve"> вкус и запах сухих молочных смесей. При положительных температурах хранения уже через короткое время отмеча</w:t>
      </w:r>
      <w:r w:rsidR="00453C1F" w:rsidRPr="00490123">
        <w:rPr>
          <w:rFonts w:ascii="Times New Roman" w:hAnsi="Times New Roman" w:cs="Times New Roman"/>
          <w:sz w:val="24"/>
          <w:szCs w:val="24"/>
        </w:rPr>
        <w:t>лось</w:t>
      </w:r>
      <w:r w:rsidRPr="00490123">
        <w:rPr>
          <w:rFonts w:ascii="Times New Roman" w:hAnsi="Times New Roman" w:cs="Times New Roman"/>
          <w:sz w:val="24"/>
          <w:szCs w:val="24"/>
        </w:rPr>
        <w:t xml:space="preserve"> появление </w:t>
      </w:r>
      <w:r w:rsidR="00C65681" w:rsidRPr="00490123">
        <w:rPr>
          <w:rFonts w:ascii="Times New Roman" w:hAnsi="Times New Roman" w:cs="Times New Roman"/>
          <w:sz w:val="24"/>
          <w:szCs w:val="24"/>
        </w:rPr>
        <w:t xml:space="preserve">легкого </w:t>
      </w:r>
      <w:r w:rsidRPr="00490123">
        <w:rPr>
          <w:rFonts w:ascii="Times New Roman" w:hAnsi="Times New Roman" w:cs="Times New Roman"/>
          <w:sz w:val="24"/>
          <w:szCs w:val="24"/>
        </w:rPr>
        <w:t xml:space="preserve">привкуса </w:t>
      </w:r>
      <w:r w:rsidR="00453C1F" w:rsidRPr="00490123">
        <w:rPr>
          <w:rFonts w:ascii="Times New Roman" w:hAnsi="Times New Roman" w:cs="Times New Roman"/>
          <w:sz w:val="24"/>
          <w:szCs w:val="24"/>
        </w:rPr>
        <w:t xml:space="preserve">прогорклости </w:t>
      </w:r>
      <w:r w:rsidRPr="00490123">
        <w:rPr>
          <w:rFonts w:ascii="Times New Roman" w:hAnsi="Times New Roman" w:cs="Times New Roman"/>
          <w:sz w:val="24"/>
          <w:szCs w:val="24"/>
        </w:rPr>
        <w:t>смеси. В дальнейшем возника</w:t>
      </w:r>
      <w:r w:rsidR="00C65681" w:rsidRPr="00490123">
        <w:rPr>
          <w:rFonts w:ascii="Times New Roman" w:hAnsi="Times New Roman" w:cs="Times New Roman"/>
          <w:sz w:val="24"/>
          <w:szCs w:val="24"/>
        </w:rPr>
        <w:t>ли</w:t>
      </w:r>
      <w:r w:rsidRPr="00490123">
        <w:rPr>
          <w:rFonts w:ascii="Times New Roman" w:hAnsi="Times New Roman" w:cs="Times New Roman"/>
          <w:sz w:val="24"/>
          <w:szCs w:val="24"/>
        </w:rPr>
        <w:t xml:space="preserve"> пороки вкуса, обусловленные глубокими изменениями жира и других компонентов высокобелкового продукта. При отрицательных температурах хранения этот процесс проходит медленнее, однако и в этом случае стойкость сухого продукта ограничена.</w:t>
      </w:r>
    </w:p>
    <w:p w14:paraId="528464A1" w14:textId="4DDB46B4" w:rsidR="003F68A0" w:rsidRDefault="00885386"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 xml:space="preserve">Благодаря применению современного специального упаковочного материала из </w:t>
      </w:r>
      <w:r w:rsidR="0085079F" w:rsidRPr="00490123">
        <w:rPr>
          <w:rFonts w:ascii="Times New Roman" w:hAnsi="Times New Roman" w:cs="Times New Roman"/>
          <w:sz w:val="24"/>
          <w:szCs w:val="24"/>
        </w:rPr>
        <w:t xml:space="preserve">трехслойной </w:t>
      </w:r>
      <w:r w:rsidR="001F3B3F" w:rsidRPr="00490123">
        <w:rPr>
          <w:rFonts w:ascii="Times New Roman" w:hAnsi="Times New Roman" w:cs="Times New Roman"/>
          <w:sz w:val="24"/>
          <w:szCs w:val="24"/>
        </w:rPr>
        <w:t>алюминиевой</w:t>
      </w:r>
      <w:r w:rsidR="0085079F" w:rsidRPr="00490123">
        <w:rPr>
          <w:rFonts w:ascii="Times New Roman" w:hAnsi="Times New Roman" w:cs="Times New Roman"/>
          <w:sz w:val="24"/>
          <w:szCs w:val="24"/>
        </w:rPr>
        <w:t xml:space="preserve"> упаковк</w:t>
      </w:r>
      <w:r w:rsidRPr="00490123">
        <w:rPr>
          <w:rFonts w:ascii="Times New Roman" w:hAnsi="Times New Roman" w:cs="Times New Roman"/>
          <w:sz w:val="24"/>
          <w:szCs w:val="24"/>
        </w:rPr>
        <w:t xml:space="preserve">и нам удалось значительно повысить его стойкость в </w:t>
      </w:r>
      <w:r w:rsidRPr="00490123">
        <w:rPr>
          <w:rFonts w:ascii="Times New Roman" w:hAnsi="Times New Roman" w:cs="Times New Roman"/>
          <w:sz w:val="24"/>
          <w:szCs w:val="24"/>
        </w:rPr>
        <w:lastRenderedPageBreak/>
        <w:t>течени</w:t>
      </w:r>
      <w:r w:rsidR="002B5EE6" w:rsidRPr="00490123">
        <w:rPr>
          <w:rFonts w:ascii="Times New Roman" w:hAnsi="Times New Roman" w:cs="Times New Roman"/>
          <w:sz w:val="24"/>
          <w:szCs w:val="24"/>
        </w:rPr>
        <w:t>е</w:t>
      </w:r>
      <w:r w:rsidRPr="00490123">
        <w:rPr>
          <w:rFonts w:ascii="Times New Roman" w:hAnsi="Times New Roman" w:cs="Times New Roman"/>
          <w:sz w:val="24"/>
          <w:szCs w:val="24"/>
        </w:rPr>
        <w:t xml:space="preserve"> 419 суток. В целом, никаких изменени</w:t>
      </w:r>
      <w:r w:rsidR="00C975DD">
        <w:rPr>
          <w:rFonts w:ascii="Times New Roman" w:hAnsi="Times New Roman" w:cs="Times New Roman"/>
          <w:sz w:val="24"/>
          <w:szCs w:val="24"/>
        </w:rPr>
        <w:t>й</w:t>
      </w:r>
      <w:r w:rsidRPr="00490123">
        <w:rPr>
          <w:rFonts w:ascii="Times New Roman" w:hAnsi="Times New Roman" w:cs="Times New Roman"/>
          <w:sz w:val="24"/>
          <w:szCs w:val="24"/>
        </w:rPr>
        <w:t xml:space="preserve"> в содержании основных пищевых веществ </w:t>
      </w:r>
      <w:r w:rsidR="002B5EE6" w:rsidRPr="00490123">
        <w:rPr>
          <w:rFonts w:ascii="Times New Roman" w:hAnsi="Times New Roman" w:cs="Times New Roman"/>
          <w:sz w:val="24"/>
          <w:szCs w:val="24"/>
        </w:rPr>
        <w:t>в процессе хранения выявлено не было, что наглядно продемонстрировано на рисунках</w:t>
      </w:r>
      <w:r w:rsidR="00174E44" w:rsidRPr="00490123">
        <w:rPr>
          <w:rFonts w:ascii="Times New Roman" w:hAnsi="Times New Roman" w:cs="Times New Roman"/>
          <w:sz w:val="24"/>
          <w:szCs w:val="24"/>
        </w:rPr>
        <w:t xml:space="preserve"> </w:t>
      </w:r>
      <w:r w:rsidR="00BE06F5">
        <w:rPr>
          <w:rFonts w:ascii="Times New Roman" w:hAnsi="Times New Roman" w:cs="Times New Roman"/>
          <w:sz w:val="24"/>
          <w:szCs w:val="24"/>
        </w:rPr>
        <w:t>5-7</w:t>
      </w:r>
      <w:r w:rsidR="002B5EE6" w:rsidRPr="00490123">
        <w:rPr>
          <w:rFonts w:ascii="Times New Roman" w:hAnsi="Times New Roman" w:cs="Times New Roman"/>
          <w:sz w:val="24"/>
          <w:szCs w:val="24"/>
        </w:rPr>
        <w:t xml:space="preserve">, отображающих изменения содержания белков, жира и углеводов в 5 видах сухих смесей при различных сроках хранения и </w:t>
      </w:r>
      <w:r w:rsidR="00DC4659" w:rsidRPr="00490123">
        <w:rPr>
          <w:rFonts w:ascii="Times New Roman" w:hAnsi="Times New Roman" w:cs="Times New Roman"/>
          <w:sz w:val="24"/>
          <w:szCs w:val="24"/>
        </w:rPr>
        <w:t>используемой упаковки</w:t>
      </w:r>
      <w:r w:rsidRPr="00490123">
        <w:rPr>
          <w:rFonts w:ascii="Times New Roman" w:hAnsi="Times New Roman" w:cs="Times New Roman"/>
          <w:sz w:val="24"/>
          <w:szCs w:val="24"/>
        </w:rPr>
        <w:t>.</w:t>
      </w:r>
    </w:p>
    <w:p w14:paraId="70345861" w14:textId="77777777" w:rsidR="00BE06F5" w:rsidRPr="00BE06F5" w:rsidRDefault="00BE06F5" w:rsidP="00490123">
      <w:pPr>
        <w:spacing w:after="0" w:line="360" w:lineRule="auto"/>
        <w:ind w:firstLine="709"/>
        <w:jc w:val="both"/>
        <w:rPr>
          <w:rFonts w:ascii="Times New Roman" w:hAnsi="Times New Roman" w:cs="Times New Roman"/>
          <w:sz w:val="14"/>
          <w:szCs w:val="14"/>
        </w:rPr>
      </w:pPr>
    </w:p>
    <w:tbl>
      <w:tblPr>
        <w:tblStyle w:val="a8"/>
        <w:tblW w:w="1017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46"/>
        <w:gridCol w:w="5127"/>
      </w:tblGrid>
      <w:tr w:rsidR="0004675C" w:rsidRPr="00490123" w14:paraId="64DFA4E9" w14:textId="77777777" w:rsidTr="00C975DD">
        <w:trPr>
          <w:jc w:val="center"/>
        </w:trPr>
        <w:tc>
          <w:tcPr>
            <w:tcW w:w="5046" w:type="dxa"/>
          </w:tcPr>
          <w:p w14:paraId="54EC321F" w14:textId="77777777" w:rsidR="00351B21" w:rsidRPr="00490123" w:rsidRDefault="00351B21" w:rsidP="002B5168">
            <w:pPr>
              <w:pStyle w:val="af3"/>
              <w:spacing w:line="360" w:lineRule="auto"/>
              <w:rPr>
                <w:sz w:val="24"/>
                <w:szCs w:val="24"/>
              </w:rPr>
            </w:pPr>
            <w:r w:rsidRPr="00490123">
              <w:rPr>
                <w:noProof/>
                <w:sz w:val="24"/>
                <w:szCs w:val="24"/>
              </w:rPr>
              <w:drawing>
                <wp:inline distT="0" distB="0" distL="0" distR="0" wp14:anchorId="5473F8C2" wp14:editId="001AFA81">
                  <wp:extent cx="3063923" cy="2060812"/>
                  <wp:effectExtent l="0" t="0" r="3175" b="0"/>
                  <wp:docPr id="613"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tc>
        <w:tc>
          <w:tcPr>
            <w:tcW w:w="5127" w:type="dxa"/>
          </w:tcPr>
          <w:p w14:paraId="044BA402" w14:textId="77777777" w:rsidR="00351B21" w:rsidRPr="00490123" w:rsidRDefault="00351B21" w:rsidP="002B5168">
            <w:pPr>
              <w:pStyle w:val="af3"/>
              <w:spacing w:line="360" w:lineRule="auto"/>
              <w:rPr>
                <w:sz w:val="24"/>
                <w:szCs w:val="24"/>
              </w:rPr>
            </w:pPr>
            <w:r w:rsidRPr="00490123">
              <w:rPr>
                <w:noProof/>
                <w:sz w:val="24"/>
                <w:szCs w:val="24"/>
              </w:rPr>
              <w:drawing>
                <wp:inline distT="0" distB="0" distL="0" distR="0" wp14:anchorId="2608DA0B" wp14:editId="3CA18DCC">
                  <wp:extent cx="2975212" cy="2060812"/>
                  <wp:effectExtent l="0" t="0" r="0" b="0"/>
                  <wp:docPr id="614"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tc>
      </w:tr>
    </w:tbl>
    <w:p w14:paraId="72C663B8" w14:textId="77777777" w:rsidR="00351B21" w:rsidRPr="004109EB" w:rsidRDefault="00351B21" w:rsidP="00490123">
      <w:pPr>
        <w:pStyle w:val="af3"/>
        <w:spacing w:line="360" w:lineRule="auto"/>
        <w:ind w:firstLine="709"/>
        <w:rPr>
          <w:sz w:val="12"/>
          <w:szCs w:val="24"/>
        </w:rPr>
      </w:pPr>
    </w:p>
    <w:p w14:paraId="3FEC8B52" w14:textId="031084F1" w:rsidR="00351B21" w:rsidRPr="008F54FE" w:rsidRDefault="00351B21" w:rsidP="00C975DD">
      <w:pPr>
        <w:spacing w:after="0" w:line="240" w:lineRule="auto"/>
        <w:ind w:firstLine="709"/>
        <w:jc w:val="center"/>
        <w:rPr>
          <w:rFonts w:ascii="Times New Roman" w:hAnsi="Times New Roman" w:cs="Times New Roman"/>
          <w:sz w:val="24"/>
          <w:szCs w:val="24"/>
        </w:rPr>
      </w:pPr>
      <w:r w:rsidRPr="00490123">
        <w:rPr>
          <w:rFonts w:ascii="Times New Roman" w:hAnsi="Times New Roman" w:cs="Times New Roman"/>
          <w:sz w:val="24"/>
          <w:szCs w:val="24"/>
        </w:rPr>
        <w:t xml:space="preserve">Рисунок </w:t>
      </w:r>
      <w:r w:rsidR="00BE06F5">
        <w:rPr>
          <w:rFonts w:ascii="Times New Roman" w:hAnsi="Times New Roman" w:cs="Times New Roman"/>
          <w:sz w:val="24"/>
          <w:szCs w:val="24"/>
        </w:rPr>
        <w:t>5</w:t>
      </w:r>
      <w:r w:rsidRPr="00490123">
        <w:rPr>
          <w:rFonts w:ascii="Times New Roman" w:hAnsi="Times New Roman" w:cs="Times New Roman"/>
          <w:sz w:val="24"/>
          <w:szCs w:val="24"/>
        </w:rPr>
        <w:t xml:space="preserve"> – </w:t>
      </w:r>
      <w:r w:rsidR="004D2E7F" w:rsidRPr="00490123">
        <w:rPr>
          <w:rFonts w:ascii="Times New Roman" w:hAnsi="Times New Roman" w:cs="Times New Roman"/>
          <w:sz w:val="24"/>
          <w:szCs w:val="24"/>
        </w:rPr>
        <w:t>Изменение</w:t>
      </w:r>
      <w:r w:rsidRPr="00490123">
        <w:rPr>
          <w:rFonts w:ascii="Times New Roman" w:hAnsi="Times New Roman" w:cs="Times New Roman"/>
          <w:sz w:val="24"/>
          <w:szCs w:val="24"/>
        </w:rPr>
        <w:t xml:space="preserve"> содержания белк</w:t>
      </w:r>
      <w:r w:rsidR="005B1206" w:rsidRPr="00490123">
        <w:rPr>
          <w:rFonts w:ascii="Times New Roman" w:hAnsi="Times New Roman" w:cs="Times New Roman"/>
          <w:sz w:val="24"/>
          <w:szCs w:val="24"/>
        </w:rPr>
        <w:t>а</w:t>
      </w:r>
      <w:r w:rsidRPr="00490123">
        <w:rPr>
          <w:rFonts w:ascii="Times New Roman" w:hAnsi="Times New Roman" w:cs="Times New Roman"/>
          <w:sz w:val="24"/>
          <w:szCs w:val="24"/>
        </w:rPr>
        <w:t xml:space="preserve"> в 5 видах сухих композитных смесей при хранении в </w:t>
      </w:r>
      <w:r w:rsidR="00332C12" w:rsidRPr="00490123">
        <w:rPr>
          <w:rFonts w:ascii="Times New Roman" w:hAnsi="Times New Roman" w:cs="Times New Roman"/>
          <w:sz w:val="24"/>
          <w:szCs w:val="24"/>
        </w:rPr>
        <w:t xml:space="preserve">полипропиленовой </w:t>
      </w:r>
      <w:r w:rsidRPr="00490123">
        <w:rPr>
          <w:rFonts w:ascii="Times New Roman" w:hAnsi="Times New Roman" w:cs="Times New Roman"/>
          <w:sz w:val="24"/>
          <w:szCs w:val="24"/>
        </w:rPr>
        <w:t xml:space="preserve">и трехслойной алюминиевой </w:t>
      </w:r>
      <w:r w:rsidR="00A078F3" w:rsidRPr="00490123">
        <w:rPr>
          <w:rFonts w:ascii="Times New Roman" w:hAnsi="Times New Roman" w:cs="Times New Roman"/>
          <w:sz w:val="24"/>
          <w:szCs w:val="24"/>
        </w:rPr>
        <w:t>у</w:t>
      </w:r>
      <w:r w:rsidRPr="00490123">
        <w:rPr>
          <w:rFonts w:ascii="Times New Roman" w:hAnsi="Times New Roman" w:cs="Times New Roman"/>
          <w:sz w:val="24"/>
          <w:szCs w:val="24"/>
        </w:rPr>
        <w:t>паковке</w:t>
      </w:r>
    </w:p>
    <w:p w14:paraId="60616576" w14:textId="77777777" w:rsidR="0003281B" w:rsidRPr="008F54FE" w:rsidRDefault="0003281B" w:rsidP="00C975DD">
      <w:pPr>
        <w:spacing w:after="0" w:line="240" w:lineRule="auto"/>
        <w:ind w:firstLine="709"/>
        <w:jc w:val="center"/>
        <w:rPr>
          <w:rFonts w:ascii="Times New Roman" w:hAnsi="Times New Roman" w:cs="Times New Roman"/>
          <w:sz w:val="16"/>
          <w:szCs w:val="4"/>
        </w:rPr>
      </w:pPr>
    </w:p>
    <w:tbl>
      <w:tblPr>
        <w:tblStyle w:val="a8"/>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2"/>
        <w:gridCol w:w="4732"/>
      </w:tblGrid>
      <w:tr w:rsidR="00846FD4" w:rsidRPr="00490123" w14:paraId="542FE382" w14:textId="77777777" w:rsidTr="00C975DD">
        <w:trPr>
          <w:jc w:val="center"/>
        </w:trPr>
        <w:tc>
          <w:tcPr>
            <w:tcW w:w="5058" w:type="dxa"/>
          </w:tcPr>
          <w:p w14:paraId="3618D470" w14:textId="77777777" w:rsidR="00A078F3" w:rsidRPr="00490123" w:rsidRDefault="00A078F3" w:rsidP="009B43BD">
            <w:pPr>
              <w:spacing w:line="276" w:lineRule="auto"/>
              <w:jc w:val="both"/>
              <w:rPr>
                <w:rFonts w:ascii="Times New Roman" w:hAnsi="Times New Roman" w:cs="Times New Roman"/>
                <w:sz w:val="24"/>
                <w:szCs w:val="24"/>
              </w:rPr>
            </w:pPr>
            <w:r w:rsidRPr="00490123">
              <w:rPr>
                <w:rFonts w:ascii="Times New Roman" w:hAnsi="Times New Roman" w:cs="Times New Roman"/>
                <w:noProof/>
                <w:sz w:val="24"/>
                <w:szCs w:val="24"/>
              </w:rPr>
              <w:drawing>
                <wp:inline distT="0" distB="0" distL="0" distR="0" wp14:anchorId="1CC99D02" wp14:editId="260F4451">
                  <wp:extent cx="2918765" cy="1770278"/>
                  <wp:effectExtent l="0" t="0" r="0" b="1905"/>
                  <wp:docPr id="615"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tc>
        <w:tc>
          <w:tcPr>
            <w:tcW w:w="4933" w:type="dxa"/>
          </w:tcPr>
          <w:p w14:paraId="719AA16E" w14:textId="77777777" w:rsidR="00A078F3" w:rsidRPr="00490123" w:rsidRDefault="00A078F3" w:rsidP="009B43BD">
            <w:pPr>
              <w:spacing w:line="276" w:lineRule="auto"/>
              <w:jc w:val="both"/>
              <w:rPr>
                <w:rFonts w:ascii="Times New Roman" w:hAnsi="Times New Roman" w:cs="Times New Roman"/>
                <w:sz w:val="24"/>
                <w:szCs w:val="24"/>
              </w:rPr>
            </w:pPr>
            <w:r w:rsidRPr="00490123">
              <w:rPr>
                <w:rFonts w:ascii="Times New Roman" w:hAnsi="Times New Roman" w:cs="Times New Roman"/>
                <w:noProof/>
                <w:sz w:val="24"/>
                <w:szCs w:val="24"/>
              </w:rPr>
              <w:drawing>
                <wp:inline distT="0" distB="0" distL="0" distR="0" wp14:anchorId="76139E41" wp14:editId="32BC9FBC">
                  <wp:extent cx="2991917" cy="1770278"/>
                  <wp:effectExtent l="0" t="0" r="0" b="1905"/>
                  <wp:docPr id="616"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tc>
      </w:tr>
    </w:tbl>
    <w:p w14:paraId="4C37D774" w14:textId="77777777" w:rsidR="00A078F3" w:rsidRPr="004109EB" w:rsidRDefault="00A078F3" w:rsidP="00490123">
      <w:pPr>
        <w:spacing w:after="0" w:line="360" w:lineRule="auto"/>
        <w:ind w:firstLine="709"/>
        <w:jc w:val="both"/>
        <w:rPr>
          <w:rFonts w:ascii="Times New Roman" w:hAnsi="Times New Roman" w:cs="Times New Roman"/>
          <w:sz w:val="12"/>
          <w:szCs w:val="4"/>
        </w:rPr>
      </w:pPr>
    </w:p>
    <w:p w14:paraId="15516631" w14:textId="4D5B9BD2" w:rsidR="00A078F3" w:rsidRPr="00490123" w:rsidRDefault="00A078F3" w:rsidP="00C975DD">
      <w:pPr>
        <w:spacing w:after="0" w:line="240" w:lineRule="auto"/>
        <w:ind w:firstLine="709"/>
        <w:jc w:val="center"/>
        <w:rPr>
          <w:rFonts w:ascii="Times New Roman" w:hAnsi="Times New Roman" w:cs="Times New Roman"/>
          <w:sz w:val="24"/>
          <w:szCs w:val="24"/>
        </w:rPr>
      </w:pPr>
      <w:r w:rsidRPr="00490123">
        <w:rPr>
          <w:rFonts w:ascii="Times New Roman" w:hAnsi="Times New Roman" w:cs="Times New Roman"/>
          <w:sz w:val="24"/>
          <w:szCs w:val="24"/>
        </w:rPr>
        <w:t xml:space="preserve">Рисунок </w:t>
      </w:r>
      <w:r w:rsidR="00BE06F5">
        <w:rPr>
          <w:rFonts w:ascii="Times New Roman" w:hAnsi="Times New Roman" w:cs="Times New Roman"/>
          <w:sz w:val="24"/>
          <w:szCs w:val="24"/>
        </w:rPr>
        <w:t>6</w:t>
      </w:r>
      <w:r w:rsidR="00C975DD">
        <w:rPr>
          <w:rFonts w:ascii="Times New Roman" w:hAnsi="Times New Roman" w:cs="Times New Roman"/>
          <w:sz w:val="24"/>
          <w:szCs w:val="24"/>
        </w:rPr>
        <w:t xml:space="preserve"> –</w:t>
      </w:r>
      <w:r w:rsidRPr="00490123">
        <w:rPr>
          <w:rFonts w:ascii="Times New Roman" w:hAnsi="Times New Roman" w:cs="Times New Roman"/>
          <w:sz w:val="24"/>
          <w:szCs w:val="24"/>
        </w:rPr>
        <w:t xml:space="preserve"> </w:t>
      </w:r>
      <w:r w:rsidR="004D2E7F" w:rsidRPr="00490123">
        <w:rPr>
          <w:rFonts w:ascii="Times New Roman" w:hAnsi="Times New Roman" w:cs="Times New Roman"/>
          <w:sz w:val="24"/>
          <w:szCs w:val="24"/>
        </w:rPr>
        <w:t>Изменение</w:t>
      </w:r>
      <w:r w:rsidRPr="00490123">
        <w:rPr>
          <w:rFonts w:ascii="Times New Roman" w:hAnsi="Times New Roman" w:cs="Times New Roman"/>
          <w:sz w:val="24"/>
          <w:szCs w:val="24"/>
        </w:rPr>
        <w:t xml:space="preserve"> содержания жир</w:t>
      </w:r>
      <w:r w:rsidR="005B1206" w:rsidRPr="00490123">
        <w:rPr>
          <w:rFonts w:ascii="Times New Roman" w:hAnsi="Times New Roman" w:cs="Times New Roman"/>
          <w:sz w:val="24"/>
          <w:szCs w:val="24"/>
        </w:rPr>
        <w:t>а</w:t>
      </w:r>
      <w:r w:rsidRPr="00490123">
        <w:rPr>
          <w:rFonts w:ascii="Times New Roman" w:hAnsi="Times New Roman" w:cs="Times New Roman"/>
          <w:sz w:val="24"/>
          <w:szCs w:val="24"/>
        </w:rPr>
        <w:t xml:space="preserve"> в 5 видах сухих композитных смесей при хранении </w:t>
      </w:r>
      <w:r w:rsidR="003E17D0" w:rsidRPr="00490123">
        <w:rPr>
          <w:rFonts w:ascii="Times New Roman" w:hAnsi="Times New Roman" w:cs="Times New Roman"/>
          <w:sz w:val="24"/>
          <w:szCs w:val="24"/>
        </w:rPr>
        <w:t xml:space="preserve">в </w:t>
      </w:r>
      <w:r w:rsidR="00332C12" w:rsidRPr="00490123">
        <w:rPr>
          <w:rFonts w:ascii="Times New Roman" w:hAnsi="Times New Roman" w:cs="Times New Roman"/>
          <w:sz w:val="24"/>
          <w:szCs w:val="24"/>
        </w:rPr>
        <w:t xml:space="preserve">полипропиленовой </w:t>
      </w:r>
      <w:r w:rsidR="003E17D0" w:rsidRPr="00490123">
        <w:rPr>
          <w:rFonts w:ascii="Times New Roman" w:hAnsi="Times New Roman" w:cs="Times New Roman"/>
          <w:sz w:val="24"/>
          <w:szCs w:val="24"/>
        </w:rPr>
        <w:t>и трехслойной алюминиевой упаковке</w:t>
      </w:r>
    </w:p>
    <w:p w14:paraId="6ECA329A" w14:textId="77777777" w:rsidR="00A078F3" w:rsidRPr="00790826" w:rsidRDefault="00A078F3" w:rsidP="00490123">
      <w:pPr>
        <w:spacing w:after="0" w:line="360" w:lineRule="auto"/>
        <w:ind w:firstLine="709"/>
        <w:jc w:val="both"/>
        <w:rPr>
          <w:rFonts w:ascii="Times New Roman" w:hAnsi="Times New Roman" w:cs="Times New Roman"/>
          <w:sz w:val="16"/>
          <w:szCs w:val="24"/>
        </w:rPr>
      </w:pPr>
    </w:p>
    <w:tbl>
      <w:tblPr>
        <w:tblStyle w:val="a8"/>
        <w:tblW w:w="1022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75"/>
        <w:gridCol w:w="5248"/>
      </w:tblGrid>
      <w:tr w:rsidR="0004675C" w:rsidRPr="00490123" w14:paraId="68261685" w14:textId="77777777" w:rsidTr="00D259E7">
        <w:trPr>
          <w:trHeight w:val="2835"/>
          <w:jc w:val="center"/>
        </w:trPr>
        <w:tc>
          <w:tcPr>
            <w:tcW w:w="4989" w:type="dxa"/>
          </w:tcPr>
          <w:p w14:paraId="5E041EC0" w14:textId="77777777" w:rsidR="00A078F3" w:rsidRPr="00490123" w:rsidRDefault="00A078F3" w:rsidP="009B43BD">
            <w:pPr>
              <w:spacing w:line="276" w:lineRule="auto"/>
              <w:ind w:firstLine="34"/>
              <w:jc w:val="both"/>
              <w:rPr>
                <w:rFonts w:ascii="Times New Roman" w:hAnsi="Times New Roman" w:cs="Times New Roman"/>
                <w:sz w:val="24"/>
                <w:szCs w:val="24"/>
              </w:rPr>
            </w:pPr>
            <w:r w:rsidRPr="00490123">
              <w:rPr>
                <w:rFonts w:ascii="Times New Roman" w:hAnsi="Times New Roman" w:cs="Times New Roman"/>
                <w:noProof/>
                <w:sz w:val="24"/>
                <w:szCs w:val="24"/>
              </w:rPr>
              <w:drawing>
                <wp:inline distT="0" distB="0" distL="0" distR="0" wp14:anchorId="639B70EA" wp14:editId="32E6CB44">
                  <wp:extent cx="2952750" cy="1885950"/>
                  <wp:effectExtent l="0" t="0" r="0" b="0"/>
                  <wp:docPr id="617"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tc>
        <w:tc>
          <w:tcPr>
            <w:tcW w:w="5234" w:type="dxa"/>
          </w:tcPr>
          <w:p w14:paraId="5F1C9FAA" w14:textId="77777777" w:rsidR="00A078F3" w:rsidRPr="00490123" w:rsidRDefault="00A078F3" w:rsidP="009B43BD">
            <w:pPr>
              <w:spacing w:line="276" w:lineRule="auto"/>
              <w:ind w:firstLine="6"/>
              <w:jc w:val="both"/>
              <w:rPr>
                <w:rFonts w:ascii="Times New Roman" w:hAnsi="Times New Roman" w:cs="Times New Roman"/>
                <w:sz w:val="24"/>
                <w:szCs w:val="24"/>
              </w:rPr>
            </w:pPr>
            <w:r w:rsidRPr="00490123">
              <w:rPr>
                <w:rFonts w:ascii="Times New Roman" w:hAnsi="Times New Roman" w:cs="Times New Roman"/>
                <w:noProof/>
                <w:sz w:val="24"/>
                <w:szCs w:val="24"/>
              </w:rPr>
              <w:drawing>
                <wp:inline distT="0" distB="0" distL="0" distR="0" wp14:anchorId="22C3BDB3" wp14:editId="550BE0C7">
                  <wp:extent cx="3190875" cy="1885950"/>
                  <wp:effectExtent l="0" t="0" r="0" b="0"/>
                  <wp:docPr id="618"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tc>
      </w:tr>
    </w:tbl>
    <w:p w14:paraId="183ADD63" w14:textId="77777777" w:rsidR="00CE49CC" w:rsidRPr="00153E3F" w:rsidRDefault="00CE49CC" w:rsidP="00490123">
      <w:pPr>
        <w:spacing w:after="0" w:line="360" w:lineRule="auto"/>
        <w:ind w:firstLine="709"/>
        <w:jc w:val="both"/>
        <w:rPr>
          <w:rFonts w:ascii="Times New Roman" w:hAnsi="Times New Roman" w:cs="Times New Roman"/>
          <w:sz w:val="12"/>
          <w:szCs w:val="16"/>
        </w:rPr>
      </w:pPr>
    </w:p>
    <w:p w14:paraId="254BD61D" w14:textId="13415EB7" w:rsidR="00A078F3" w:rsidRDefault="00A078F3" w:rsidP="00C975DD">
      <w:pPr>
        <w:spacing w:after="0" w:line="240" w:lineRule="auto"/>
        <w:ind w:firstLine="709"/>
        <w:jc w:val="center"/>
        <w:rPr>
          <w:rFonts w:ascii="Times New Roman" w:hAnsi="Times New Roman" w:cs="Times New Roman"/>
          <w:sz w:val="24"/>
          <w:szCs w:val="24"/>
        </w:rPr>
      </w:pPr>
      <w:r w:rsidRPr="00490123">
        <w:rPr>
          <w:rFonts w:ascii="Times New Roman" w:hAnsi="Times New Roman" w:cs="Times New Roman"/>
          <w:sz w:val="24"/>
          <w:szCs w:val="24"/>
        </w:rPr>
        <w:t xml:space="preserve">Рисунок </w:t>
      </w:r>
      <w:r w:rsidR="00BE06F5">
        <w:rPr>
          <w:rFonts w:ascii="Times New Roman" w:hAnsi="Times New Roman" w:cs="Times New Roman"/>
          <w:sz w:val="24"/>
          <w:szCs w:val="24"/>
        </w:rPr>
        <w:t>7</w:t>
      </w:r>
      <w:r w:rsidRPr="00490123">
        <w:rPr>
          <w:rFonts w:ascii="Times New Roman" w:hAnsi="Times New Roman" w:cs="Times New Roman"/>
          <w:sz w:val="24"/>
          <w:szCs w:val="24"/>
        </w:rPr>
        <w:t xml:space="preserve"> – </w:t>
      </w:r>
      <w:r w:rsidR="005B1206" w:rsidRPr="00490123">
        <w:rPr>
          <w:rFonts w:ascii="Times New Roman" w:hAnsi="Times New Roman" w:cs="Times New Roman"/>
          <w:sz w:val="24"/>
          <w:szCs w:val="24"/>
        </w:rPr>
        <w:t>И</w:t>
      </w:r>
      <w:r w:rsidRPr="00490123">
        <w:rPr>
          <w:rFonts w:ascii="Times New Roman" w:hAnsi="Times New Roman" w:cs="Times New Roman"/>
          <w:sz w:val="24"/>
          <w:szCs w:val="24"/>
        </w:rPr>
        <w:t>зменени</w:t>
      </w:r>
      <w:r w:rsidR="005B1206" w:rsidRPr="00490123">
        <w:rPr>
          <w:rFonts w:ascii="Times New Roman" w:hAnsi="Times New Roman" w:cs="Times New Roman"/>
          <w:sz w:val="24"/>
          <w:szCs w:val="24"/>
        </w:rPr>
        <w:t>е</w:t>
      </w:r>
      <w:r w:rsidRPr="00490123">
        <w:rPr>
          <w:rFonts w:ascii="Times New Roman" w:hAnsi="Times New Roman" w:cs="Times New Roman"/>
          <w:sz w:val="24"/>
          <w:szCs w:val="24"/>
        </w:rPr>
        <w:t xml:space="preserve"> содержания углеводов в 5 видах сухих композитных смесей при хранении </w:t>
      </w:r>
      <w:r w:rsidR="00D91BA6" w:rsidRPr="00490123">
        <w:rPr>
          <w:rFonts w:ascii="Times New Roman" w:hAnsi="Times New Roman" w:cs="Times New Roman"/>
          <w:sz w:val="24"/>
          <w:szCs w:val="24"/>
        </w:rPr>
        <w:t xml:space="preserve">в </w:t>
      </w:r>
      <w:r w:rsidR="00332C12" w:rsidRPr="00490123">
        <w:rPr>
          <w:rFonts w:ascii="Times New Roman" w:hAnsi="Times New Roman" w:cs="Times New Roman"/>
          <w:sz w:val="24"/>
          <w:szCs w:val="24"/>
        </w:rPr>
        <w:t xml:space="preserve">полипропиленовой </w:t>
      </w:r>
      <w:r w:rsidR="00D91BA6" w:rsidRPr="00490123">
        <w:rPr>
          <w:rFonts w:ascii="Times New Roman" w:hAnsi="Times New Roman" w:cs="Times New Roman"/>
          <w:sz w:val="24"/>
          <w:szCs w:val="24"/>
        </w:rPr>
        <w:t>и трехслойной алюминиевой упаковке</w:t>
      </w:r>
    </w:p>
    <w:p w14:paraId="4ED91EEA" w14:textId="77777777" w:rsidR="00C975DD" w:rsidRPr="004109EB" w:rsidRDefault="00C975DD" w:rsidP="00490123">
      <w:pPr>
        <w:spacing w:after="0" w:line="360" w:lineRule="auto"/>
        <w:ind w:firstLine="709"/>
        <w:jc w:val="both"/>
        <w:rPr>
          <w:rFonts w:ascii="Times New Roman" w:hAnsi="Times New Roman" w:cs="Times New Roman"/>
          <w:sz w:val="24"/>
          <w:szCs w:val="24"/>
        </w:rPr>
      </w:pPr>
    </w:p>
    <w:p w14:paraId="6961E462" w14:textId="0E3673CB" w:rsidR="003E17D0" w:rsidRPr="00490123" w:rsidRDefault="003E17D0"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lastRenderedPageBreak/>
        <w:t>Из рисунков видно, что содержани</w:t>
      </w:r>
      <w:r w:rsidR="00790826">
        <w:rPr>
          <w:rFonts w:ascii="Times New Roman" w:hAnsi="Times New Roman" w:cs="Times New Roman"/>
          <w:sz w:val="24"/>
          <w:szCs w:val="24"/>
        </w:rPr>
        <w:t>е</w:t>
      </w:r>
      <w:r w:rsidRPr="00490123">
        <w:rPr>
          <w:rFonts w:ascii="Times New Roman" w:hAnsi="Times New Roman" w:cs="Times New Roman"/>
          <w:sz w:val="24"/>
          <w:szCs w:val="24"/>
        </w:rPr>
        <w:t xml:space="preserve"> белк</w:t>
      </w:r>
      <w:r w:rsidR="005B1206" w:rsidRPr="00490123">
        <w:rPr>
          <w:rFonts w:ascii="Times New Roman" w:hAnsi="Times New Roman" w:cs="Times New Roman"/>
          <w:sz w:val="24"/>
          <w:szCs w:val="24"/>
        </w:rPr>
        <w:t>а</w:t>
      </w:r>
      <w:r w:rsidRPr="00490123">
        <w:rPr>
          <w:rFonts w:ascii="Times New Roman" w:hAnsi="Times New Roman" w:cs="Times New Roman"/>
          <w:sz w:val="24"/>
          <w:szCs w:val="24"/>
        </w:rPr>
        <w:t xml:space="preserve">, жира и углеводов не изменялось в зависимости от используемого вида упаковки и сохранялось на исходном уровне к концу срока </w:t>
      </w:r>
      <w:r w:rsidR="005B1206" w:rsidRPr="00490123">
        <w:rPr>
          <w:rFonts w:ascii="Times New Roman" w:hAnsi="Times New Roman" w:cs="Times New Roman"/>
          <w:sz w:val="24"/>
          <w:szCs w:val="24"/>
        </w:rPr>
        <w:t>х</w:t>
      </w:r>
      <w:r w:rsidRPr="00490123">
        <w:rPr>
          <w:rFonts w:ascii="Times New Roman" w:hAnsi="Times New Roman" w:cs="Times New Roman"/>
          <w:sz w:val="24"/>
          <w:szCs w:val="24"/>
        </w:rPr>
        <w:t>ранения.</w:t>
      </w:r>
    </w:p>
    <w:p w14:paraId="2DCEF9BF" w14:textId="34406E0F" w:rsidR="007B3135" w:rsidRPr="00490123" w:rsidRDefault="00F616A6" w:rsidP="00490123">
      <w:pPr>
        <w:pStyle w:val="af3"/>
        <w:spacing w:line="360" w:lineRule="auto"/>
        <w:ind w:firstLine="709"/>
        <w:rPr>
          <w:sz w:val="24"/>
          <w:szCs w:val="24"/>
        </w:rPr>
      </w:pPr>
      <w:r w:rsidRPr="00490123">
        <w:rPr>
          <w:sz w:val="24"/>
          <w:szCs w:val="24"/>
        </w:rPr>
        <w:t>В</w:t>
      </w:r>
      <w:r w:rsidR="00885386" w:rsidRPr="00490123">
        <w:rPr>
          <w:sz w:val="24"/>
          <w:szCs w:val="24"/>
        </w:rPr>
        <w:t xml:space="preserve"> образцах сухих композитных смесей</w:t>
      </w:r>
      <w:r w:rsidR="00816890" w:rsidRPr="00490123">
        <w:rPr>
          <w:sz w:val="24"/>
          <w:szCs w:val="24"/>
        </w:rPr>
        <w:t xml:space="preserve">, расфасованных в </w:t>
      </w:r>
      <w:r w:rsidR="00915467" w:rsidRPr="00490123">
        <w:rPr>
          <w:sz w:val="24"/>
          <w:szCs w:val="24"/>
        </w:rPr>
        <w:t xml:space="preserve">полипропиленовую </w:t>
      </w:r>
      <w:r w:rsidR="00620178" w:rsidRPr="00490123">
        <w:rPr>
          <w:sz w:val="24"/>
          <w:szCs w:val="24"/>
        </w:rPr>
        <w:t xml:space="preserve">упаковку, </w:t>
      </w:r>
      <w:r w:rsidRPr="00490123">
        <w:rPr>
          <w:sz w:val="24"/>
          <w:szCs w:val="24"/>
        </w:rPr>
        <w:t xml:space="preserve">отмечено незначительное изменение </w:t>
      </w:r>
      <w:r w:rsidR="00885386" w:rsidRPr="00490123">
        <w:rPr>
          <w:sz w:val="24"/>
          <w:szCs w:val="24"/>
        </w:rPr>
        <w:t>содержания витамина А, начиная с 36 суток. Кроме того, факт снижения содержания витамина А можно объяснить его естественным разрушением, котор</w:t>
      </w:r>
      <w:r w:rsidR="007B3135" w:rsidRPr="00490123">
        <w:rPr>
          <w:sz w:val="24"/>
          <w:szCs w:val="24"/>
        </w:rPr>
        <w:t>ое</w:t>
      </w:r>
      <w:r w:rsidR="00885386" w:rsidRPr="00490123">
        <w:rPr>
          <w:sz w:val="24"/>
          <w:szCs w:val="24"/>
        </w:rPr>
        <w:t xml:space="preserve"> повышается начиная с 270</w:t>
      </w:r>
      <w:r w:rsidR="003F4C67" w:rsidRPr="00490123">
        <w:rPr>
          <w:sz w:val="24"/>
          <w:szCs w:val="24"/>
        </w:rPr>
        <w:t>-</w:t>
      </w:r>
      <w:r w:rsidR="00885386" w:rsidRPr="00490123">
        <w:rPr>
          <w:sz w:val="24"/>
          <w:szCs w:val="24"/>
        </w:rPr>
        <w:t>х суток</w:t>
      </w:r>
      <w:r w:rsidR="0053311E" w:rsidRPr="00490123">
        <w:rPr>
          <w:sz w:val="24"/>
          <w:szCs w:val="24"/>
        </w:rPr>
        <w:t xml:space="preserve"> хранения</w:t>
      </w:r>
      <w:r w:rsidR="0004675C" w:rsidRPr="00490123">
        <w:rPr>
          <w:sz w:val="24"/>
          <w:szCs w:val="24"/>
        </w:rPr>
        <w:t>. Интенсивность снижения</w:t>
      </w:r>
      <w:r w:rsidR="0053311E" w:rsidRPr="00490123">
        <w:rPr>
          <w:sz w:val="24"/>
          <w:szCs w:val="24"/>
        </w:rPr>
        <w:t xml:space="preserve"> уровня </w:t>
      </w:r>
      <w:r w:rsidR="0004675C" w:rsidRPr="00490123">
        <w:rPr>
          <w:sz w:val="24"/>
          <w:szCs w:val="24"/>
        </w:rPr>
        <w:t xml:space="preserve">витамина А в </w:t>
      </w:r>
      <w:r w:rsidR="00915467" w:rsidRPr="00490123">
        <w:rPr>
          <w:sz w:val="24"/>
          <w:szCs w:val="24"/>
        </w:rPr>
        <w:t xml:space="preserve">полипропиленовой </w:t>
      </w:r>
      <w:r w:rsidR="0004675C" w:rsidRPr="00490123">
        <w:rPr>
          <w:sz w:val="24"/>
          <w:szCs w:val="24"/>
        </w:rPr>
        <w:t>упаковке была выше, чем в трехслойной алюминиевой</w:t>
      </w:r>
      <w:r w:rsidR="0053311E" w:rsidRPr="00490123">
        <w:rPr>
          <w:sz w:val="24"/>
          <w:szCs w:val="24"/>
        </w:rPr>
        <w:t xml:space="preserve"> упаковке</w:t>
      </w:r>
      <w:r w:rsidR="0004675C" w:rsidRPr="00490123">
        <w:rPr>
          <w:sz w:val="24"/>
          <w:szCs w:val="24"/>
        </w:rPr>
        <w:t xml:space="preserve"> </w:t>
      </w:r>
      <w:r w:rsidR="007B3135" w:rsidRPr="00490123">
        <w:rPr>
          <w:sz w:val="24"/>
          <w:szCs w:val="24"/>
        </w:rPr>
        <w:t xml:space="preserve">(рисунок </w:t>
      </w:r>
      <w:r w:rsidR="00102C21">
        <w:rPr>
          <w:sz w:val="24"/>
          <w:szCs w:val="24"/>
        </w:rPr>
        <w:t>8</w:t>
      </w:r>
      <w:r w:rsidR="007B3135" w:rsidRPr="00490123">
        <w:rPr>
          <w:sz w:val="24"/>
          <w:szCs w:val="24"/>
        </w:rPr>
        <w:t>).</w:t>
      </w:r>
    </w:p>
    <w:p w14:paraId="784FCD1B" w14:textId="77777777" w:rsidR="007D54F4" w:rsidRPr="00153E3F" w:rsidRDefault="007D54F4" w:rsidP="00490123">
      <w:pPr>
        <w:pStyle w:val="af3"/>
        <w:spacing w:line="360" w:lineRule="auto"/>
        <w:ind w:firstLine="709"/>
        <w:rPr>
          <w:sz w:val="14"/>
          <w:szCs w:val="2"/>
        </w:rPr>
      </w:pPr>
    </w:p>
    <w:tbl>
      <w:tblPr>
        <w:tblStyle w:val="a8"/>
        <w:tblW w:w="1042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67"/>
        <w:gridCol w:w="5258"/>
      </w:tblGrid>
      <w:tr w:rsidR="00FB36E2" w:rsidRPr="00490123" w14:paraId="01E5B91D" w14:textId="77777777" w:rsidTr="00D259E7">
        <w:trPr>
          <w:trHeight w:val="3094"/>
          <w:jc w:val="center"/>
        </w:trPr>
        <w:tc>
          <w:tcPr>
            <w:tcW w:w="5167" w:type="dxa"/>
          </w:tcPr>
          <w:p w14:paraId="287C71E8" w14:textId="77777777" w:rsidR="007D54F4" w:rsidRPr="00490123" w:rsidRDefault="007D54F4" w:rsidP="009B43BD">
            <w:pPr>
              <w:pStyle w:val="af3"/>
              <w:spacing w:line="276" w:lineRule="auto"/>
              <w:ind w:firstLine="34"/>
              <w:rPr>
                <w:sz w:val="24"/>
                <w:szCs w:val="24"/>
              </w:rPr>
            </w:pPr>
            <w:r w:rsidRPr="00490123">
              <w:rPr>
                <w:noProof/>
                <w:sz w:val="24"/>
                <w:szCs w:val="24"/>
              </w:rPr>
              <w:drawing>
                <wp:inline distT="0" distB="0" distL="0" distR="0" wp14:anchorId="2A137CF5" wp14:editId="24BD841E">
                  <wp:extent cx="2943225" cy="1933575"/>
                  <wp:effectExtent l="0" t="0" r="0" b="0"/>
                  <wp:docPr id="619"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tc>
        <w:tc>
          <w:tcPr>
            <w:tcW w:w="5258" w:type="dxa"/>
          </w:tcPr>
          <w:p w14:paraId="492A96BD" w14:textId="77777777" w:rsidR="007D54F4" w:rsidRPr="00490123" w:rsidRDefault="007D54F4" w:rsidP="009B43BD">
            <w:pPr>
              <w:pStyle w:val="af3"/>
              <w:spacing w:line="276" w:lineRule="auto"/>
              <w:rPr>
                <w:sz w:val="24"/>
                <w:szCs w:val="24"/>
              </w:rPr>
            </w:pPr>
            <w:r w:rsidRPr="00490123">
              <w:rPr>
                <w:noProof/>
                <w:sz w:val="24"/>
                <w:szCs w:val="24"/>
              </w:rPr>
              <w:drawing>
                <wp:inline distT="0" distB="0" distL="0" distR="0" wp14:anchorId="43142DEE" wp14:editId="04B01E04">
                  <wp:extent cx="3057525" cy="1933575"/>
                  <wp:effectExtent l="0" t="0" r="0" b="0"/>
                  <wp:docPr id="620"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tc>
      </w:tr>
    </w:tbl>
    <w:p w14:paraId="64FB48F4" w14:textId="77777777" w:rsidR="0004675C" w:rsidRPr="00153E3F" w:rsidRDefault="0004675C" w:rsidP="00490123">
      <w:pPr>
        <w:spacing w:after="0" w:line="360" w:lineRule="auto"/>
        <w:ind w:firstLine="709"/>
        <w:jc w:val="both"/>
        <w:rPr>
          <w:rFonts w:ascii="Times New Roman" w:hAnsi="Times New Roman" w:cs="Times New Roman"/>
          <w:sz w:val="12"/>
          <w:szCs w:val="2"/>
        </w:rPr>
      </w:pPr>
    </w:p>
    <w:p w14:paraId="172A940F" w14:textId="53F45FA3" w:rsidR="007D54F4" w:rsidRPr="002D36CD" w:rsidRDefault="007D54F4" w:rsidP="00CE5DCB">
      <w:pPr>
        <w:spacing w:after="0" w:line="240" w:lineRule="auto"/>
        <w:ind w:firstLine="709"/>
        <w:jc w:val="center"/>
        <w:rPr>
          <w:rFonts w:ascii="Times New Roman" w:hAnsi="Times New Roman" w:cs="Times New Roman"/>
          <w:sz w:val="24"/>
          <w:szCs w:val="24"/>
        </w:rPr>
      </w:pPr>
      <w:r w:rsidRPr="00490123">
        <w:rPr>
          <w:rFonts w:ascii="Times New Roman" w:hAnsi="Times New Roman" w:cs="Times New Roman"/>
          <w:sz w:val="24"/>
          <w:szCs w:val="24"/>
        </w:rPr>
        <w:t xml:space="preserve">Рисунок </w:t>
      </w:r>
      <w:r w:rsidR="00102C21">
        <w:rPr>
          <w:rFonts w:ascii="Times New Roman" w:hAnsi="Times New Roman" w:cs="Times New Roman"/>
          <w:sz w:val="24"/>
          <w:szCs w:val="24"/>
        </w:rPr>
        <w:t>8</w:t>
      </w:r>
      <w:r w:rsidRPr="00490123">
        <w:rPr>
          <w:rFonts w:ascii="Times New Roman" w:hAnsi="Times New Roman" w:cs="Times New Roman"/>
          <w:sz w:val="24"/>
          <w:szCs w:val="24"/>
        </w:rPr>
        <w:t xml:space="preserve"> – </w:t>
      </w:r>
      <w:r w:rsidR="0053311E" w:rsidRPr="00490123">
        <w:rPr>
          <w:rFonts w:ascii="Times New Roman" w:hAnsi="Times New Roman" w:cs="Times New Roman"/>
          <w:sz w:val="24"/>
          <w:szCs w:val="24"/>
        </w:rPr>
        <w:t>Изменение</w:t>
      </w:r>
      <w:r w:rsidRPr="00490123">
        <w:rPr>
          <w:rFonts w:ascii="Times New Roman" w:hAnsi="Times New Roman" w:cs="Times New Roman"/>
          <w:sz w:val="24"/>
          <w:szCs w:val="24"/>
        </w:rPr>
        <w:t xml:space="preserve"> содержания витамина А в 5 видах сухих композитных смесей при хранении </w:t>
      </w:r>
      <w:r w:rsidR="000E1515" w:rsidRPr="00490123">
        <w:rPr>
          <w:rFonts w:ascii="Times New Roman" w:hAnsi="Times New Roman" w:cs="Times New Roman"/>
          <w:sz w:val="24"/>
          <w:szCs w:val="24"/>
        </w:rPr>
        <w:t xml:space="preserve">в </w:t>
      </w:r>
      <w:r w:rsidR="00915467" w:rsidRPr="00490123">
        <w:rPr>
          <w:rFonts w:ascii="Times New Roman" w:hAnsi="Times New Roman" w:cs="Times New Roman"/>
          <w:sz w:val="24"/>
          <w:szCs w:val="24"/>
        </w:rPr>
        <w:t xml:space="preserve">полипропиленовой </w:t>
      </w:r>
      <w:r w:rsidR="000E1515" w:rsidRPr="00490123">
        <w:rPr>
          <w:rFonts w:ascii="Times New Roman" w:hAnsi="Times New Roman" w:cs="Times New Roman"/>
          <w:sz w:val="24"/>
          <w:szCs w:val="24"/>
        </w:rPr>
        <w:t>и трехслойной алюминиевой упаковке</w:t>
      </w:r>
    </w:p>
    <w:p w14:paraId="2804EF69" w14:textId="77777777" w:rsidR="0003281B" w:rsidRPr="00153E3F" w:rsidRDefault="0003281B" w:rsidP="00D259E7">
      <w:pPr>
        <w:spacing w:after="0"/>
        <w:ind w:firstLine="709"/>
        <w:jc w:val="center"/>
        <w:rPr>
          <w:rFonts w:ascii="Times New Roman" w:hAnsi="Times New Roman" w:cs="Times New Roman"/>
          <w:sz w:val="18"/>
          <w:szCs w:val="18"/>
        </w:rPr>
      </w:pPr>
    </w:p>
    <w:p w14:paraId="34648673" w14:textId="35E8EF79" w:rsidR="00BD3C50" w:rsidRPr="00490123" w:rsidRDefault="00B536CA" w:rsidP="00490123">
      <w:pPr>
        <w:tabs>
          <w:tab w:val="left" w:pos="567"/>
        </w:tabs>
        <w:autoSpaceDE w:val="0"/>
        <w:autoSpaceDN w:val="0"/>
        <w:adjustRightInd w:val="0"/>
        <w:spacing w:after="0" w:line="360" w:lineRule="auto"/>
        <w:ind w:right="-7" w:firstLine="709"/>
        <w:jc w:val="both"/>
        <w:rPr>
          <w:rFonts w:ascii="Times New Roman" w:hAnsi="Times New Roman" w:cs="Times New Roman"/>
          <w:sz w:val="24"/>
          <w:szCs w:val="24"/>
        </w:rPr>
      </w:pPr>
      <w:r w:rsidRPr="00490123">
        <w:rPr>
          <w:rFonts w:ascii="Times New Roman" w:hAnsi="Times New Roman" w:cs="Times New Roman"/>
          <w:sz w:val="24"/>
          <w:szCs w:val="24"/>
        </w:rPr>
        <w:t xml:space="preserve">Приведенные данные на рисунке </w:t>
      </w:r>
      <w:r w:rsidR="00102C21">
        <w:rPr>
          <w:rFonts w:ascii="Times New Roman" w:hAnsi="Times New Roman" w:cs="Times New Roman"/>
          <w:sz w:val="24"/>
          <w:szCs w:val="24"/>
        </w:rPr>
        <w:t>9</w:t>
      </w:r>
      <w:r w:rsidRPr="00490123">
        <w:rPr>
          <w:rFonts w:ascii="Times New Roman" w:hAnsi="Times New Roman" w:cs="Times New Roman"/>
          <w:sz w:val="24"/>
          <w:szCs w:val="24"/>
        </w:rPr>
        <w:t xml:space="preserve"> указывают на то, что в процессе хранения наблюдалось незначительное снижение уровня витамина Е. </w:t>
      </w:r>
      <w:r w:rsidR="00164BB7" w:rsidRPr="00490123">
        <w:rPr>
          <w:rFonts w:ascii="Times New Roman" w:hAnsi="Times New Roman" w:cs="Times New Roman"/>
          <w:sz w:val="24"/>
          <w:szCs w:val="24"/>
        </w:rPr>
        <w:t xml:space="preserve">При хранении смесей в </w:t>
      </w:r>
      <w:r w:rsidR="00C0563C" w:rsidRPr="00490123">
        <w:rPr>
          <w:rFonts w:ascii="Times New Roman" w:hAnsi="Times New Roman" w:cs="Times New Roman"/>
          <w:sz w:val="24"/>
          <w:szCs w:val="24"/>
        </w:rPr>
        <w:t xml:space="preserve">трехслойной </w:t>
      </w:r>
      <w:r w:rsidR="00164BB7" w:rsidRPr="00490123">
        <w:rPr>
          <w:rFonts w:ascii="Times New Roman" w:hAnsi="Times New Roman" w:cs="Times New Roman"/>
          <w:sz w:val="24"/>
          <w:szCs w:val="24"/>
        </w:rPr>
        <w:t>алюминиевой упаковке</w:t>
      </w:r>
      <w:r w:rsidR="00BD3C50" w:rsidRPr="00490123">
        <w:rPr>
          <w:rFonts w:ascii="Times New Roman" w:hAnsi="Times New Roman" w:cs="Times New Roman"/>
          <w:sz w:val="24"/>
          <w:szCs w:val="24"/>
        </w:rPr>
        <w:t xml:space="preserve"> (фольга)</w:t>
      </w:r>
      <w:r w:rsidR="00164BB7" w:rsidRPr="00490123">
        <w:rPr>
          <w:rFonts w:ascii="Times New Roman" w:hAnsi="Times New Roman" w:cs="Times New Roman"/>
          <w:sz w:val="24"/>
          <w:szCs w:val="24"/>
        </w:rPr>
        <w:t xml:space="preserve"> наблюдалось сохранение витамина Е в течение </w:t>
      </w:r>
      <w:r w:rsidR="004F7E85" w:rsidRPr="00490123">
        <w:rPr>
          <w:rFonts w:ascii="Times New Roman" w:hAnsi="Times New Roman" w:cs="Times New Roman"/>
          <w:sz w:val="24"/>
          <w:szCs w:val="24"/>
        </w:rPr>
        <w:t>315 дней</w:t>
      </w:r>
      <w:r w:rsidR="00BD67C9" w:rsidRPr="00490123">
        <w:rPr>
          <w:rFonts w:ascii="Times New Roman" w:hAnsi="Times New Roman" w:cs="Times New Roman"/>
          <w:sz w:val="24"/>
          <w:szCs w:val="24"/>
        </w:rPr>
        <w:t>, а н</w:t>
      </w:r>
      <w:r w:rsidR="004F7E85" w:rsidRPr="00490123">
        <w:rPr>
          <w:rFonts w:ascii="Times New Roman" w:hAnsi="Times New Roman" w:cs="Times New Roman"/>
          <w:sz w:val="24"/>
          <w:szCs w:val="24"/>
        </w:rPr>
        <w:t xml:space="preserve">а более поздних сроках хранения </w:t>
      </w:r>
      <w:r w:rsidR="00BD67C9" w:rsidRPr="00490123">
        <w:rPr>
          <w:rFonts w:ascii="Times New Roman" w:hAnsi="Times New Roman" w:cs="Times New Roman"/>
          <w:sz w:val="24"/>
          <w:szCs w:val="24"/>
        </w:rPr>
        <w:t xml:space="preserve">– </w:t>
      </w:r>
      <w:r w:rsidR="00D02FC2" w:rsidRPr="00490123">
        <w:rPr>
          <w:rFonts w:ascii="Times New Roman" w:hAnsi="Times New Roman" w:cs="Times New Roman"/>
          <w:sz w:val="24"/>
          <w:szCs w:val="24"/>
        </w:rPr>
        <w:t xml:space="preserve">понижение концентрации токоферола </w:t>
      </w:r>
      <w:r w:rsidR="001F5A34" w:rsidRPr="00490123">
        <w:rPr>
          <w:rFonts w:ascii="Times New Roman" w:hAnsi="Times New Roman" w:cs="Times New Roman"/>
          <w:sz w:val="24"/>
          <w:szCs w:val="24"/>
        </w:rPr>
        <w:t>на</w:t>
      </w:r>
      <w:r w:rsidR="00D02FC2" w:rsidRPr="00490123">
        <w:rPr>
          <w:rFonts w:ascii="Times New Roman" w:hAnsi="Times New Roman" w:cs="Times New Roman"/>
          <w:sz w:val="24"/>
          <w:szCs w:val="24"/>
        </w:rPr>
        <w:t xml:space="preserve"> 0,5 мг</w:t>
      </w:r>
      <w:r w:rsidR="00BD67C9" w:rsidRPr="00490123">
        <w:rPr>
          <w:rFonts w:ascii="Times New Roman" w:hAnsi="Times New Roman" w:cs="Times New Roman"/>
          <w:sz w:val="24"/>
          <w:szCs w:val="24"/>
        </w:rPr>
        <w:t xml:space="preserve">. </w:t>
      </w:r>
      <w:r w:rsidR="00BD3C50" w:rsidRPr="00490123">
        <w:rPr>
          <w:rFonts w:ascii="Times New Roman" w:hAnsi="Times New Roman" w:cs="Times New Roman"/>
          <w:sz w:val="24"/>
          <w:szCs w:val="24"/>
        </w:rPr>
        <w:t xml:space="preserve">При хранении смесей в полипропиленовой упаковке </w:t>
      </w:r>
      <w:r w:rsidR="00183531" w:rsidRPr="00490123">
        <w:rPr>
          <w:rFonts w:ascii="Times New Roman" w:hAnsi="Times New Roman" w:cs="Times New Roman"/>
          <w:sz w:val="24"/>
          <w:szCs w:val="24"/>
        </w:rPr>
        <w:t>отмечалось резкое снижение уровня</w:t>
      </w:r>
      <w:r w:rsidR="00E47BBF" w:rsidRPr="00490123">
        <w:rPr>
          <w:rFonts w:ascii="Times New Roman" w:hAnsi="Times New Roman" w:cs="Times New Roman"/>
          <w:sz w:val="24"/>
          <w:szCs w:val="24"/>
        </w:rPr>
        <w:t xml:space="preserve"> витамина Е</w:t>
      </w:r>
      <w:r w:rsidR="001F5A34" w:rsidRPr="00490123">
        <w:rPr>
          <w:rFonts w:ascii="Times New Roman" w:hAnsi="Times New Roman" w:cs="Times New Roman"/>
          <w:sz w:val="24"/>
          <w:szCs w:val="24"/>
        </w:rPr>
        <w:t xml:space="preserve">. </w:t>
      </w:r>
    </w:p>
    <w:p w14:paraId="0F86C0B3" w14:textId="77777777" w:rsidR="00B536CA" w:rsidRPr="00153E3F" w:rsidRDefault="00B536CA" w:rsidP="00153E3F">
      <w:pPr>
        <w:pStyle w:val="af3"/>
        <w:spacing w:line="276" w:lineRule="auto"/>
        <w:ind w:firstLine="709"/>
        <w:rPr>
          <w:sz w:val="12"/>
          <w:szCs w:val="18"/>
        </w:rPr>
      </w:pPr>
    </w:p>
    <w:tbl>
      <w:tblPr>
        <w:tblStyle w:val="a8"/>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2"/>
        <w:gridCol w:w="4722"/>
      </w:tblGrid>
      <w:tr w:rsidR="00846FD4" w:rsidRPr="00490123" w14:paraId="0F3C45C8" w14:textId="77777777" w:rsidTr="00FA1DBC">
        <w:trPr>
          <w:jc w:val="center"/>
        </w:trPr>
        <w:tc>
          <w:tcPr>
            <w:tcW w:w="5016" w:type="dxa"/>
          </w:tcPr>
          <w:p w14:paraId="3F9B3B1D" w14:textId="77777777" w:rsidR="007D54F4" w:rsidRPr="00490123" w:rsidRDefault="007D54F4" w:rsidP="009B43BD">
            <w:pPr>
              <w:pStyle w:val="af3"/>
              <w:spacing w:line="360" w:lineRule="auto"/>
              <w:rPr>
                <w:sz w:val="24"/>
                <w:szCs w:val="24"/>
              </w:rPr>
            </w:pPr>
            <w:r w:rsidRPr="00490123">
              <w:rPr>
                <w:noProof/>
                <w:sz w:val="24"/>
                <w:szCs w:val="24"/>
              </w:rPr>
              <w:drawing>
                <wp:inline distT="0" distB="0" distL="0" distR="0" wp14:anchorId="545D6DC1" wp14:editId="22E1DAE7">
                  <wp:extent cx="3048000" cy="1835764"/>
                  <wp:effectExtent l="0" t="0" r="0" b="0"/>
                  <wp:docPr id="621"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tc>
        <w:tc>
          <w:tcPr>
            <w:tcW w:w="5110" w:type="dxa"/>
          </w:tcPr>
          <w:p w14:paraId="4137A831" w14:textId="77777777" w:rsidR="007D54F4" w:rsidRPr="00490123" w:rsidRDefault="007D54F4" w:rsidP="009B43BD">
            <w:pPr>
              <w:pStyle w:val="af3"/>
              <w:spacing w:line="360" w:lineRule="auto"/>
              <w:rPr>
                <w:sz w:val="24"/>
                <w:szCs w:val="24"/>
              </w:rPr>
            </w:pPr>
            <w:r w:rsidRPr="00490123">
              <w:rPr>
                <w:noProof/>
                <w:sz w:val="24"/>
                <w:szCs w:val="24"/>
              </w:rPr>
              <w:drawing>
                <wp:inline distT="0" distB="0" distL="0" distR="0" wp14:anchorId="364D09DE" wp14:editId="5987396D">
                  <wp:extent cx="3110230" cy="1781789"/>
                  <wp:effectExtent l="0" t="0" r="0" b="0"/>
                  <wp:docPr id="622"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tc>
      </w:tr>
    </w:tbl>
    <w:p w14:paraId="164DC54D" w14:textId="77777777" w:rsidR="007D54F4" w:rsidRPr="00153E3F" w:rsidRDefault="007D54F4" w:rsidP="00490123">
      <w:pPr>
        <w:pStyle w:val="af3"/>
        <w:spacing w:line="360" w:lineRule="auto"/>
        <w:ind w:firstLine="709"/>
        <w:rPr>
          <w:sz w:val="10"/>
          <w:szCs w:val="18"/>
        </w:rPr>
      </w:pPr>
    </w:p>
    <w:p w14:paraId="10BE87CD" w14:textId="2D6C899E" w:rsidR="00153E3F" w:rsidRDefault="007D54F4" w:rsidP="00153E3F">
      <w:pPr>
        <w:pStyle w:val="af3"/>
        <w:ind w:firstLine="709"/>
        <w:jc w:val="center"/>
        <w:rPr>
          <w:sz w:val="24"/>
          <w:szCs w:val="24"/>
        </w:rPr>
      </w:pPr>
      <w:r w:rsidRPr="00490123">
        <w:rPr>
          <w:sz w:val="24"/>
          <w:szCs w:val="24"/>
        </w:rPr>
        <w:t xml:space="preserve">Рисунок </w:t>
      </w:r>
      <w:r w:rsidR="00102C21">
        <w:rPr>
          <w:sz w:val="24"/>
          <w:szCs w:val="24"/>
        </w:rPr>
        <w:t>9</w:t>
      </w:r>
      <w:r w:rsidRPr="00490123">
        <w:rPr>
          <w:sz w:val="24"/>
          <w:szCs w:val="24"/>
        </w:rPr>
        <w:t xml:space="preserve"> – </w:t>
      </w:r>
      <w:r w:rsidR="000E1642" w:rsidRPr="00490123">
        <w:rPr>
          <w:sz w:val="24"/>
          <w:szCs w:val="24"/>
        </w:rPr>
        <w:t>Изменение</w:t>
      </w:r>
      <w:r w:rsidRPr="00490123">
        <w:rPr>
          <w:sz w:val="24"/>
          <w:szCs w:val="24"/>
        </w:rPr>
        <w:t xml:space="preserve"> содержания витамина Е в 5 видах сухих композитных смесей при хранении </w:t>
      </w:r>
      <w:r w:rsidR="000E1515" w:rsidRPr="00490123">
        <w:rPr>
          <w:sz w:val="24"/>
          <w:szCs w:val="24"/>
        </w:rPr>
        <w:t xml:space="preserve">в </w:t>
      </w:r>
      <w:r w:rsidR="00915467" w:rsidRPr="00490123">
        <w:rPr>
          <w:sz w:val="24"/>
          <w:szCs w:val="24"/>
        </w:rPr>
        <w:t xml:space="preserve">полипропиленовой </w:t>
      </w:r>
      <w:r w:rsidR="000E1515" w:rsidRPr="00490123">
        <w:rPr>
          <w:sz w:val="24"/>
          <w:szCs w:val="24"/>
        </w:rPr>
        <w:t>и трехслойной алюминиевой упаковке</w:t>
      </w:r>
      <w:r w:rsidR="00153E3F">
        <w:rPr>
          <w:sz w:val="24"/>
          <w:szCs w:val="24"/>
        </w:rPr>
        <w:br w:type="page"/>
      </w:r>
    </w:p>
    <w:p w14:paraId="63F8A35D" w14:textId="63FC8787" w:rsidR="00C0563C" w:rsidRPr="00490123" w:rsidRDefault="007D54F4" w:rsidP="00490123">
      <w:pPr>
        <w:pStyle w:val="af3"/>
        <w:spacing w:line="360" w:lineRule="auto"/>
        <w:ind w:firstLine="709"/>
        <w:rPr>
          <w:sz w:val="24"/>
          <w:szCs w:val="24"/>
        </w:rPr>
      </w:pPr>
      <w:r w:rsidRPr="00490123">
        <w:rPr>
          <w:sz w:val="24"/>
          <w:szCs w:val="24"/>
        </w:rPr>
        <w:lastRenderedPageBreak/>
        <w:t>По данным</w:t>
      </w:r>
      <w:r w:rsidR="00C4591A" w:rsidRPr="00490123">
        <w:rPr>
          <w:sz w:val="24"/>
          <w:szCs w:val="24"/>
        </w:rPr>
        <w:t>,</w:t>
      </w:r>
      <w:r w:rsidRPr="00490123">
        <w:rPr>
          <w:sz w:val="24"/>
          <w:szCs w:val="24"/>
        </w:rPr>
        <w:t xml:space="preserve"> приведенным на рисунк</w:t>
      </w:r>
      <w:r w:rsidR="00174E44" w:rsidRPr="00490123">
        <w:rPr>
          <w:sz w:val="24"/>
          <w:szCs w:val="24"/>
        </w:rPr>
        <w:t>ах</w:t>
      </w:r>
      <w:r w:rsidRPr="00490123">
        <w:rPr>
          <w:sz w:val="24"/>
          <w:szCs w:val="24"/>
        </w:rPr>
        <w:t xml:space="preserve"> </w:t>
      </w:r>
      <w:r w:rsidR="00102C21">
        <w:rPr>
          <w:sz w:val="24"/>
          <w:szCs w:val="24"/>
        </w:rPr>
        <w:t>10-11</w:t>
      </w:r>
      <w:r w:rsidR="00C4591A" w:rsidRPr="00490123">
        <w:rPr>
          <w:sz w:val="24"/>
          <w:szCs w:val="24"/>
        </w:rPr>
        <w:t>,</w:t>
      </w:r>
      <w:r w:rsidRPr="00490123">
        <w:rPr>
          <w:sz w:val="24"/>
          <w:szCs w:val="24"/>
        </w:rPr>
        <w:t xml:space="preserve"> содержание витаминов группы </w:t>
      </w:r>
      <w:r w:rsidR="000E1642" w:rsidRPr="00490123">
        <w:rPr>
          <w:sz w:val="24"/>
          <w:szCs w:val="24"/>
        </w:rPr>
        <w:t>«</w:t>
      </w:r>
      <w:r w:rsidRPr="00490123">
        <w:rPr>
          <w:sz w:val="24"/>
          <w:szCs w:val="24"/>
        </w:rPr>
        <w:t>В</w:t>
      </w:r>
      <w:r w:rsidR="000E1642" w:rsidRPr="00490123">
        <w:rPr>
          <w:sz w:val="24"/>
          <w:szCs w:val="24"/>
        </w:rPr>
        <w:t>»</w:t>
      </w:r>
      <w:r w:rsidRPr="00490123">
        <w:rPr>
          <w:sz w:val="24"/>
          <w:szCs w:val="24"/>
        </w:rPr>
        <w:t xml:space="preserve"> (витамин В</w:t>
      </w:r>
      <w:r w:rsidRPr="00490123">
        <w:rPr>
          <w:sz w:val="24"/>
          <w:szCs w:val="24"/>
          <w:vertAlign w:val="subscript"/>
        </w:rPr>
        <w:t>1</w:t>
      </w:r>
      <w:r w:rsidRPr="00490123">
        <w:rPr>
          <w:sz w:val="24"/>
          <w:szCs w:val="24"/>
        </w:rPr>
        <w:t xml:space="preserve"> и В</w:t>
      </w:r>
      <w:r w:rsidRPr="00490123">
        <w:rPr>
          <w:sz w:val="24"/>
          <w:szCs w:val="24"/>
          <w:vertAlign w:val="subscript"/>
        </w:rPr>
        <w:t>2</w:t>
      </w:r>
      <w:r w:rsidRPr="00490123">
        <w:rPr>
          <w:sz w:val="24"/>
          <w:szCs w:val="24"/>
        </w:rPr>
        <w:t>), было выше в смесях</w:t>
      </w:r>
      <w:r w:rsidR="00C0563C" w:rsidRPr="00490123">
        <w:rPr>
          <w:sz w:val="24"/>
          <w:szCs w:val="24"/>
        </w:rPr>
        <w:t>,</w:t>
      </w:r>
      <w:r w:rsidRPr="00490123">
        <w:rPr>
          <w:sz w:val="24"/>
          <w:szCs w:val="24"/>
        </w:rPr>
        <w:t xml:space="preserve"> хранившихся в </w:t>
      </w:r>
      <w:r w:rsidR="00C4591A" w:rsidRPr="00490123">
        <w:rPr>
          <w:sz w:val="24"/>
          <w:szCs w:val="24"/>
        </w:rPr>
        <w:t>трехслойной алюминиевой упаковке</w:t>
      </w:r>
      <w:r w:rsidRPr="00490123">
        <w:rPr>
          <w:sz w:val="24"/>
          <w:szCs w:val="24"/>
        </w:rPr>
        <w:t xml:space="preserve">. </w:t>
      </w:r>
    </w:p>
    <w:p w14:paraId="54A018C0" w14:textId="77777777" w:rsidR="001F5A34" w:rsidRPr="00FA1DBC" w:rsidRDefault="001F5A34" w:rsidP="00490123">
      <w:pPr>
        <w:pStyle w:val="af3"/>
        <w:spacing w:line="360" w:lineRule="auto"/>
        <w:ind w:firstLine="709"/>
        <w:rPr>
          <w:sz w:val="16"/>
          <w:szCs w:val="24"/>
        </w:rPr>
      </w:pPr>
    </w:p>
    <w:tbl>
      <w:tblPr>
        <w:tblStyle w:val="a8"/>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55"/>
        <w:gridCol w:w="4699"/>
      </w:tblGrid>
      <w:tr w:rsidR="00846FD4" w:rsidRPr="00490123" w14:paraId="27A72005" w14:textId="77777777" w:rsidTr="00FA1DBC">
        <w:trPr>
          <w:jc w:val="center"/>
        </w:trPr>
        <w:tc>
          <w:tcPr>
            <w:tcW w:w="4986" w:type="dxa"/>
          </w:tcPr>
          <w:p w14:paraId="1CE26228" w14:textId="77777777" w:rsidR="007D54F4" w:rsidRPr="00490123" w:rsidRDefault="007D54F4" w:rsidP="00FA1DBC">
            <w:pPr>
              <w:pStyle w:val="af3"/>
              <w:spacing w:line="360" w:lineRule="auto"/>
              <w:rPr>
                <w:sz w:val="24"/>
                <w:szCs w:val="24"/>
              </w:rPr>
            </w:pPr>
            <w:r w:rsidRPr="00490123">
              <w:rPr>
                <w:noProof/>
                <w:sz w:val="24"/>
                <w:szCs w:val="24"/>
              </w:rPr>
              <w:drawing>
                <wp:inline distT="0" distB="0" distL="0" distR="0" wp14:anchorId="084DF3F0" wp14:editId="4BCEB0F6">
                  <wp:extent cx="3029447" cy="2878373"/>
                  <wp:effectExtent l="0" t="0" r="0" b="0"/>
                  <wp:docPr id="623"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tc>
        <w:tc>
          <w:tcPr>
            <w:tcW w:w="5025" w:type="dxa"/>
          </w:tcPr>
          <w:p w14:paraId="33DC5B4B" w14:textId="77777777" w:rsidR="007D54F4" w:rsidRPr="00490123" w:rsidRDefault="007D54F4" w:rsidP="00FA1DBC">
            <w:pPr>
              <w:pStyle w:val="af3"/>
              <w:spacing w:line="360" w:lineRule="auto"/>
              <w:ind w:firstLine="9"/>
              <w:rPr>
                <w:sz w:val="24"/>
                <w:szCs w:val="24"/>
              </w:rPr>
            </w:pPr>
            <w:r w:rsidRPr="00490123">
              <w:rPr>
                <w:noProof/>
                <w:sz w:val="24"/>
                <w:szCs w:val="24"/>
              </w:rPr>
              <w:drawing>
                <wp:inline distT="0" distB="0" distL="0" distR="0" wp14:anchorId="1223EA05" wp14:editId="06D58C39">
                  <wp:extent cx="3053301" cy="2878373"/>
                  <wp:effectExtent l="0" t="0" r="0" b="0"/>
                  <wp:docPr id="624"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tc>
      </w:tr>
    </w:tbl>
    <w:p w14:paraId="51841624" w14:textId="77777777" w:rsidR="007D54F4" w:rsidRPr="00790826" w:rsidRDefault="007D54F4" w:rsidP="00490123">
      <w:pPr>
        <w:pStyle w:val="af3"/>
        <w:spacing w:line="360" w:lineRule="auto"/>
        <w:ind w:firstLine="709"/>
        <w:rPr>
          <w:sz w:val="16"/>
          <w:szCs w:val="24"/>
        </w:rPr>
      </w:pPr>
    </w:p>
    <w:p w14:paraId="53523101" w14:textId="0A3E45B7" w:rsidR="007D54F4" w:rsidRPr="00490123" w:rsidRDefault="007D54F4" w:rsidP="00FA1DBC">
      <w:pPr>
        <w:pStyle w:val="af3"/>
        <w:ind w:firstLine="709"/>
        <w:jc w:val="center"/>
        <w:rPr>
          <w:sz w:val="24"/>
          <w:szCs w:val="24"/>
        </w:rPr>
      </w:pPr>
      <w:r w:rsidRPr="00490123">
        <w:rPr>
          <w:sz w:val="24"/>
          <w:szCs w:val="24"/>
        </w:rPr>
        <w:t xml:space="preserve">Рисунок </w:t>
      </w:r>
      <w:r w:rsidR="00174E44" w:rsidRPr="00490123">
        <w:rPr>
          <w:sz w:val="24"/>
          <w:szCs w:val="24"/>
        </w:rPr>
        <w:t>1</w:t>
      </w:r>
      <w:r w:rsidR="00102C21">
        <w:rPr>
          <w:sz w:val="24"/>
          <w:szCs w:val="24"/>
        </w:rPr>
        <w:t>0</w:t>
      </w:r>
      <w:r w:rsidRPr="00490123">
        <w:rPr>
          <w:sz w:val="24"/>
          <w:szCs w:val="24"/>
        </w:rPr>
        <w:t xml:space="preserve"> – </w:t>
      </w:r>
      <w:r w:rsidR="00BE68A3" w:rsidRPr="00490123">
        <w:rPr>
          <w:sz w:val="24"/>
          <w:szCs w:val="24"/>
        </w:rPr>
        <w:t>Изменение</w:t>
      </w:r>
      <w:r w:rsidRPr="00490123">
        <w:rPr>
          <w:sz w:val="24"/>
          <w:szCs w:val="24"/>
        </w:rPr>
        <w:t xml:space="preserve"> содержания витамина В</w:t>
      </w:r>
      <w:r w:rsidRPr="00490123">
        <w:rPr>
          <w:sz w:val="24"/>
          <w:szCs w:val="24"/>
          <w:vertAlign w:val="subscript"/>
        </w:rPr>
        <w:t>1</w:t>
      </w:r>
      <w:r w:rsidRPr="00490123">
        <w:rPr>
          <w:sz w:val="24"/>
          <w:szCs w:val="24"/>
        </w:rPr>
        <w:t xml:space="preserve"> в 5 видах сухих композитных смесей при хранении </w:t>
      </w:r>
      <w:r w:rsidR="000E1515" w:rsidRPr="00490123">
        <w:rPr>
          <w:sz w:val="24"/>
          <w:szCs w:val="24"/>
        </w:rPr>
        <w:t>в полиэтиленовой и трехслойной алюминиевой упаковке</w:t>
      </w:r>
    </w:p>
    <w:p w14:paraId="132EC99C" w14:textId="77777777" w:rsidR="007D54F4" w:rsidRPr="00490123" w:rsidRDefault="007D54F4" w:rsidP="00490123">
      <w:pPr>
        <w:pStyle w:val="af3"/>
        <w:spacing w:line="360" w:lineRule="auto"/>
        <w:ind w:firstLine="709"/>
        <w:rPr>
          <w:sz w:val="24"/>
          <w:szCs w:val="24"/>
        </w:rPr>
      </w:pPr>
    </w:p>
    <w:tbl>
      <w:tblPr>
        <w:tblStyle w:val="a8"/>
        <w:tblW w:w="1042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87"/>
        <w:gridCol w:w="5238"/>
      </w:tblGrid>
      <w:tr w:rsidR="0004675C" w:rsidRPr="00490123" w14:paraId="39F4D3E2" w14:textId="77777777" w:rsidTr="00FA1DBC">
        <w:trPr>
          <w:jc w:val="center"/>
        </w:trPr>
        <w:tc>
          <w:tcPr>
            <w:tcW w:w="5187" w:type="dxa"/>
          </w:tcPr>
          <w:p w14:paraId="04F91BC6" w14:textId="77777777" w:rsidR="007D54F4" w:rsidRPr="00490123" w:rsidRDefault="007D54F4" w:rsidP="003C27E1">
            <w:pPr>
              <w:pStyle w:val="af3"/>
              <w:spacing w:line="360" w:lineRule="auto"/>
              <w:jc w:val="center"/>
              <w:rPr>
                <w:sz w:val="24"/>
                <w:szCs w:val="24"/>
              </w:rPr>
            </w:pPr>
            <w:r w:rsidRPr="00490123">
              <w:rPr>
                <w:noProof/>
                <w:sz w:val="24"/>
                <w:szCs w:val="24"/>
              </w:rPr>
              <w:drawing>
                <wp:inline distT="0" distB="0" distL="0" distR="0" wp14:anchorId="49712858" wp14:editId="191C94CB">
                  <wp:extent cx="2981325" cy="2562225"/>
                  <wp:effectExtent l="0" t="0" r="0" b="0"/>
                  <wp:docPr id="625"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tc>
        <w:tc>
          <w:tcPr>
            <w:tcW w:w="5238" w:type="dxa"/>
          </w:tcPr>
          <w:p w14:paraId="63AB33F3" w14:textId="77777777" w:rsidR="007D54F4" w:rsidRPr="00490123" w:rsidRDefault="007D54F4" w:rsidP="00FA1DBC">
            <w:pPr>
              <w:pStyle w:val="af3"/>
              <w:spacing w:line="360" w:lineRule="auto"/>
              <w:rPr>
                <w:sz w:val="24"/>
                <w:szCs w:val="24"/>
              </w:rPr>
            </w:pPr>
            <w:r w:rsidRPr="00490123">
              <w:rPr>
                <w:noProof/>
                <w:sz w:val="24"/>
                <w:szCs w:val="24"/>
              </w:rPr>
              <w:drawing>
                <wp:inline distT="0" distB="0" distL="0" distR="0" wp14:anchorId="5E03FC1C" wp14:editId="6A210CC0">
                  <wp:extent cx="3067050" cy="2600325"/>
                  <wp:effectExtent l="0" t="0" r="0" b="0"/>
                  <wp:docPr id="626"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tc>
      </w:tr>
    </w:tbl>
    <w:p w14:paraId="00716071" w14:textId="77777777" w:rsidR="000E1515" w:rsidRPr="00D259E7" w:rsidRDefault="000E1515" w:rsidP="00490123">
      <w:pPr>
        <w:pStyle w:val="af3"/>
        <w:spacing w:line="360" w:lineRule="auto"/>
        <w:ind w:firstLine="709"/>
        <w:rPr>
          <w:sz w:val="10"/>
          <w:szCs w:val="24"/>
        </w:rPr>
      </w:pPr>
    </w:p>
    <w:p w14:paraId="188D92A4" w14:textId="479E2DDF" w:rsidR="007D54F4" w:rsidRPr="00490123" w:rsidRDefault="007D54F4" w:rsidP="00FA1DBC">
      <w:pPr>
        <w:pStyle w:val="af3"/>
        <w:ind w:firstLine="709"/>
        <w:jc w:val="center"/>
        <w:rPr>
          <w:sz w:val="24"/>
          <w:szCs w:val="24"/>
        </w:rPr>
      </w:pPr>
      <w:r w:rsidRPr="00490123">
        <w:rPr>
          <w:sz w:val="24"/>
          <w:szCs w:val="24"/>
        </w:rPr>
        <w:t xml:space="preserve">Рисунок </w:t>
      </w:r>
      <w:r w:rsidR="00174E44" w:rsidRPr="00490123">
        <w:rPr>
          <w:sz w:val="24"/>
          <w:szCs w:val="24"/>
        </w:rPr>
        <w:t>1</w:t>
      </w:r>
      <w:r w:rsidR="00102C21">
        <w:rPr>
          <w:sz w:val="24"/>
          <w:szCs w:val="24"/>
        </w:rPr>
        <w:t>1</w:t>
      </w:r>
      <w:r w:rsidRPr="00490123">
        <w:rPr>
          <w:sz w:val="24"/>
          <w:szCs w:val="24"/>
        </w:rPr>
        <w:t xml:space="preserve"> – </w:t>
      </w:r>
      <w:r w:rsidR="00BE68A3" w:rsidRPr="00490123">
        <w:rPr>
          <w:sz w:val="24"/>
          <w:szCs w:val="24"/>
        </w:rPr>
        <w:t>Изменение</w:t>
      </w:r>
      <w:r w:rsidRPr="00490123">
        <w:rPr>
          <w:sz w:val="24"/>
          <w:szCs w:val="24"/>
        </w:rPr>
        <w:t xml:space="preserve"> содержания витамина В</w:t>
      </w:r>
      <w:r w:rsidRPr="00490123">
        <w:rPr>
          <w:sz w:val="24"/>
          <w:szCs w:val="24"/>
          <w:vertAlign w:val="subscript"/>
        </w:rPr>
        <w:t>2</w:t>
      </w:r>
      <w:r w:rsidRPr="00490123">
        <w:rPr>
          <w:sz w:val="24"/>
          <w:szCs w:val="24"/>
        </w:rPr>
        <w:t xml:space="preserve"> в 5 видах сухих композитных смесей при хранении </w:t>
      </w:r>
      <w:r w:rsidR="000E1515" w:rsidRPr="00490123">
        <w:rPr>
          <w:sz w:val="24"/>
          <w:szCs w:val="24"/>
        </w:rPr>
        <w:t>в полиэтиленовой и трехслойной алюминиевой упаковке</w:t>
      </w:r>
    </w:p>
    <w:p w14:paraId="0A3F4AEA" w14:textId="77777777" w:rsidR="007D54F4" w:rsidRPr="00953478" w:rsidRDefault="007D54F4" w:rsidP="00490123">
      <w:pPr>
        <w:pStyle w:val="af3"/>
        <w:spacing w:line="360" w:lineRule="auto"/>
        <w:ind w:firstLine="709"/>
        <w:rPr>
          <w:sz w:val="20"/>
          <w:szCs w:val="24"/>
        </w:rPr>
      </w:pPr>
    </w:p>
    <w:p w14:paraId="3929ADDD" w14:textId="6CCC7965" w:rsidR="00722974" w:rsidRDefault="00722974" w:rsidP="00490123">
      <w:pPr>
        <w:pStyle w:val="af3"/>
        <w:spacing w:line="360" w:lineRule="auto"/>
        <w:ind w:firstLine="709"/>
        <w:rPr>
          <w:sz w:val="24"/>
          <w:szCs w:val="24"/>
        </w:rPr>
      </w:pPr>
      <w:r w:rsidRPr="00490123">
        <w:rPr>
          <w:sz w:val="24"/>
          <w:szCs w:val="24"/>
        </w:rPr>
        <w:t>Снижение содержания витамина С в смесях, хранившихся в полипропиленовой</w:t>
      </w:r>
      <w:r w:rsidR="00FC07ED" w:rsidRPr="00490123">
        <w:rPr>
          <w:sz w:val="24"/>
          <w:szCs w:val="24"/>
        </w:rPr>
        <w:t xml:space="preserve"> упаковке, </w:t>
      </w:r>
      <w:r w:rsidRPr="00490123">
        <w:rPr>
          <w:sz w:val="24"/>
          <w:szCs w:val="24"/>
        </w:rPr>
        <w:t>равнялось в среднем</w:t>
      </w:r>
      <w:r w:rsidR="00BE68A3" w:rsidRPr="00490123">
        <w:rPr>
          <w:sz w:val="24"/>
          <w:szCs w:val="24"/>
        </w:rPr>
        <w:t xml:space="preserve"> на</w:t>
      </w:r>
      <w:r w:rsidRPr="00490123">
        <w:rPr>
          <w:sz w:val="24"/>
          <w:szCs w:val="24"/>
        </w:rPr>
        <w:t xml:space="preserve"> 20 мг на конец срока исследования</w:t>
      </w:r>
      <w:r w:rsidR="00FC07ED" w:rsidRPr="00490123">
        <w:rPr>
          <w:sz w:val="24"/>
          <w:szCs w:val="24"/>
        </w:rPr>
        <w:t xml:space="preserve">, а </w:t>
      </w:r>
      <w:r w:rsidR="008577A3" w:rsidRPr="00490123">
        <w:rPr>
          <w:sz w:val="24"/>
          <w:szCs w:val="24"/>
        </w:rPr>
        <w:t xml:space="preserve">в смесях, хранившихся в трехслойной алюминиевой упаковке, </w:t>
      </w:r>
      <w:r w:rsidR="00A550DB" w:rsidRPr="00490123">
        <w:rPr>
          <w:sz w:val="24"/>
          <w:szCs w:val="24"/>
        </w:rPr>
        <w:t>в среднем на 1 мг. П</w:t>
      </w:r>
      <w:r w:rsidRPr="00490123">
        <w:rPr>
          <w:sz w:val="24"/>
          <w:szCs w:val="24"/>
        </w:rPr>
        <w:t xml:space="preserve">ри этом следует </w:t>
      </w:r>
      <w:r w:rsidRPr="00490123">
        <w:rPr>
          <w:sz w:val="24"/>
          <w:szCs w:val="24"/>
        </w:rPr>
        <w:lastRenderedPageBreak/>
        <w:t>указать на то, что из всех исследуемых витаминов наиболее подверженным разрушению была аскорбиновая кислота (рисун</w:t>
      </w:r>
      <w:r w:rsidR="00820596" w:rsidRPr="00490123">
        <w:rPr>
          <w:sz w:val="24"/>
          <w:szCs w:val="24"/>
        </w:rPr>
        <w:t xml:space="preserve">ок </w:t>
      </w:r>
      <w:r w:rsidR="003C27E1">
        <w:rPr>
          <w:sz w:val="24"/>
          <w:szCs w:val="24"/>
        </w:rPr>
        <w:t>1</w:t>
      </w:r>
      <w:r w:rsidR="00102C21">
        <w:rPr>
          <w:sz w:val="24"/>
          <w:szCs w:val="24"/>
        </w:rPr>
        <w:t>2</w:t>
      </w:r>
      <w:r w:rsidRPr="00490123">
        <w:rPr>
          <w:sz w:val="24"/>
          <w:szCs w:val="24"/>
        </w:rPr>
        <w:t xml:space="preserve">). </w:t>
      </w:r>
    </w:p>
    <w:p w14:paraId="103787B0" w14:textId="77777777" w:rsidR="003C27E1" w:rsidRPr="00953478" w:rsidRDefault="003C27E1" w:rsidP="00490123">
      <w:pPr>
        <w:pStyle w:val="af3"/>
        <w:spacing w:line="360" w:lineRule="auto"/>
        <w:ind w:firstLine="709"/>
        <w:rPr>
          <w:sz w:val="12"/>
          <w:szCs w:val="24"/>
        </w:rPr>
      </w:pPr>
    </w:p>
    <w:tbl>
      <w:tblPr>
        <w:tblStyle w:val="a8"/>
        <w:tblW w:w="1021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48"/>
        <w:gridCol w:w="5169"/>
      </w:tblGrid>
      <w:tr w:rsidR="000E1515" w:rsidRPr="00490123" w14:paraId="7ED730B8" w14:textId="77777777" w:rsidTr="00CF754F">
        <w:trPr>
          <w:jc w:val="center"/>
        </w:trPr>
        <w:tc>
          <w:tcPr>
            <w:tcW w:w="5047" w:type="dxa"/>
          </w:tcPr>
          <w:p w14:paraId="080D8E81" w14:textId="77777777" w:rsidR="007D54F4" w:rsidRPr="00490123" w:rsidRDefault="007D54F4" w:rsidP="003C27E1">
            <w:pPr>
              <w:pStyle w:val="af3"/>
              <w:spacing w:line="360" w:lineRule="auto"/>
              <w:rPr>
                <w:sz w:val="24"/>
                <w:szCs w:val="24"/>
              </w:rPr>
            </w:pPr>
            <w:r w:rsidRPr="00490123">
              <w:rPr>
                <w:noProof/>
                <w:sz w:val="24"/>
                <w:szCs w:val="24"/>
              </w:rPr>
              <w:drawing>
                <wp:inline distT="0" distB="0" distL="0" distR="0" wp14:anchorId="415298CF" wp14:editId="38F8C8D9">
                  <wp:extent cx="3068781" cy="2389909"/>
                  <wp:effectExtent l="0" t="0" r="0" b="0"/>
                  <wp:docPr id="627"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tc>
        <w:tc>
          <w:tcPr>
            <w:tcW w:w="5166" w:type="dxa"/>
          </w:tcPr>
          <w:p w14:paraId="0B20A7EF" w14:textId="77777777" w:rsidR="007D54F4" w:rsidRPr="00490123" w:rsidRDefault="007D54F4" w:rsidP="003C27E1">
            <w:pPr>
              <w:pStyle w:val="af3"/>
              <w:spacing w:line="360" w:lineRule="auto"/>
              <w:rPr>
                <w:sz w:val="24"/>
                <w:szCs w:val="24"/>
              </w:rPr>
            </w:pPr>
            <w:r w:rsidRPr="00490123">
              <w:rPr>
                <w:noProof/>
                <w:sz w:val="24"/>
                <w:szCs w:val="24"/>
              </w:rPr>
              <w:drawing>
                <wp:inline distT="0" distB="0" distL="0" distR="0" wp14:anchorId="29E1A408" wp14:editId="32EAA2C4">
                  <wp:extent cx="3145536" cy="2348179"/>
                  <wp:effectExtent l="0" t="0" r="0" b="0"/>
                  <wp:docPr id="628"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tc>
      </w:tr>
    </w:tbl>
    <w:p w14:paraId="20750C31" w14:textId="77777777" w:rsidR="007D54F4" w:rsidRPr="00D259E7" w:rsidRDefault="007D54F4" w:rsidP="00490123">
      <w:pPr>
        <w:pStyle w:val="af3"/>
        <w:spacing w:line="360" w:lineRule="auto"/>
        <w:ind w:firstLine="709"/>
        <w:rPr>
          <w:sz w:val="10"/>
          <w:szCs w:val="24"/>
        </w:rPr>
      </w:pPr>
    </w:p>
    <w:p w14:paraId="45616554" w14:textId="45C75264" w:rsidR="007D54F4" w:rsidRDefault="007D54F4" w:rsidP="003C27E1">
      <w:pPr>
        <w:pStyle w:val="af3"/>
        <w:ind w:firstLine="709"/>
        <w:jc w:val="center"/>
        <w:rPr>
          <w:sz w:val="24"/>
          <w:szCs w:val="24"/>
        </w:rPr>
      </w:pPr>
      <w:r w:rsidRPr="00490123">
        <w:rPr>
          <w:sz w:val="24"/>
          <w:szCs w:val="24"/>
        </w:rPr>
        <w:t xml:space="preserve">Рисунок </w:t>
      </w:r>
      <w:r w:rsidR="003C27E1">
        <w:rPr>
          <w:sz w:val="24"/>
          <w:szCs w:val="24"/>
        </w:rPr>
        <w:t>1</w:t>
      </w:r>
      <w:r w:rsidR="00102C21">
        <w:rPr>
          <w:sz w:val="24"/>
          <w:szCs w:val="24"/>
        </w:rPr>
        <w:t>2</w:t>
      </w:r>
      <w:r w:rsidRPr="00490123">
        <w:rPr>
          <w:sz w:val="24"/>
          <w:szCs w:val="24"/>
        </w:rPr>
        <w:t xml:space="preserve"> – </w:t>
      </w:r>
      <w:r w:rsidR="004601D8" w:rsidRPr="00490123">
        <w:rPr>
          <w:sz w:val="24"/>
          <w:szCs w:val="24"/>
        </w:rPr>
        <w:t>Изменение</w:t>
      </w:r>
      <w:r w:rsidRPr="00490123">
        <w:rPr>
          <w:sz w:val="24"/>
          <w:szCs w:val="24"/>
        </w:rPr>
        <w:t xml:space="preserve"> содержания витамина С в 5 видах сухих композитных смесей при хранении </w:t>
      </w:r>
      <w:r w:rsidR="000E1515" w:rsidRPr="00490123">
        <w:rPr>
          <w:sz w:val="24"/>
          <w:szCs w:val="24"/>
        </w:rPr>
        <w:t>в полиэтиленовой и трехслойной алюминиевой упаковке</w:t>
      </w:r>
    </w:p>
    <w:p w14:paraId="3D5D2DA0" w14:textId="77777777" w:rsidR="003C27E1" w:rsidRPr="00953478" w:rsidRDefault="003C27E1" w:rsidP="00490123">
      <w:pPr>
        <w:pStyle w:val="af3"/>
        <w:spacing w:line="360" w:lineRule="auto"/>
        <w:ind w:firstLine="709"/>
        <w:rPr>
          <w:sz w:val="20"/>
          <w:szCs w:val="24"/>
        </w:rPr>
      </w:pPr>
    </w:p>
    <w:p w14:paraId="76604D76" w14:textId="22BC65D8" w:rsidR="00AD7BB1" w:rsidRPr="00490123" w:rsidRDefault="00AD7BB1" w:rsidP="00490123">
      <w:pPr>
        <w:pStyle w:val="af3"/>
        <w:spacing w:line="360" w:lineRule="auto"/>
        <w:ind w:firstLine="709"/>
        <w:rPr>
          <w:sz w:val="24"/>
          <w:szCs w:val="24"/>
        </w:rPr>
      </w:pPr>
      <w:r w:rsidRPr="00490123">
        <w:rPr>
          <w:sz w:val="24"/>
          <w:szCs w:val="24"/>
        </w:rPr>
        <w:t>Длительное хранение приводило к незначительному распаду полиненасыщенных жирных кислот</w:t>
      </w:r>
      <w:r w:rsidR="00953478">
        <w:rPr>
          <w:sz w:val="24"/>
          <w:szCs w:val="24"/>
        </w:rPr>
        <w:t>,</w:t>
      </w:r>
      <w:r w:rsidRPr="00490123">
        <w:rPr>
          <w:sz w:val="24"/>
          <w:szCs w:val="24"/>
        </w:rPr>
        <w:t xml:space="preserve"> особенно омега-3 и омега-6</w:t>
      </w:r>
      <w:r w:rsidR="00953478">
        <w:rPr>
          <w:sz w:val="24"/>
          <w:szCs w:val="24"/>
        </w:rPr>
        <w:t>,</w:t>
      </w:r>
      <w:r w:rsidRPr="00490123">
        <w:rPr>
          <w:sz w:val="24"/>
          <w:szCs w:val="24"/>
        </w:rPr>
        <w:t xml:space="preserve"> и к некоторому изменению </w:t>
      </w:r>
      <w:proofErr w:type="spellStart"/>
      <w:r w:rsidRPr="00490123">
        <w:rPr>
          <w:sz w:val="24"/>
          <w:szCs w:val="24"/>
        </w:rPr>
        <w:t>жирнокислотного</w:t>
      </w:r>
      <w:proofErr w:type="spellEnd"/>
      <w:r w:rsidRPr="00490123">
        <w:rPr>
          <w:sz w:val="24"/>
          <w:szCs w:val="24"/>
        </w:rPr>
        <w:t xml:space="preserve"> состава смесей (рисунк</w:t>
      </w:r>
      <w:r w:rsidR="00F02129" w:rsidRPr="00490123">
        <w:rPr>
          <w:sz w:val="24"/>
          <w:szCs w:val="24"/>
        </w:rPr>
        <w:t>и</w:t>
      </w:r>
      <w:r w:rsidRPr="00490123">
        <w:rPr>
          <w:sz w:val="24"/>
          <w:szCs w:val="24"/>
        </w:rPr>
        <w:t xml:space="preserve"> </w:t>
      </w:r>
      <w:r w:rsidR="00953478">
        <w:rPr>
          <w:sz w:val="24"/>
          <w:szCs w:val="24"/>
        </w:rPr>
        <w:t>1</w:t>
      </w:r>
      <w:r w:rsidR="00102C21">
        <w:rPr>
          <w:sz w:val="24"/>
          <w:szCs w:val="24"/>
        </w:rPr>
        <w:t>3</w:t>
      </w:r>
      <w:r w:rsidR="00820596" w:rsidRPr="00490123">
        <w:rPr>
          <w:sz w:val="24"/>
          <w:szCs w:val="24"/>
        </w:rPr>
        <w:t>-</w:t>
      </w:r>
      <w:r w:rsidR="00953478">
        <w:rPr>
          <w:sz w:val="24"/>
          <w:szCs w:val="24"/>
        </w:rPr>
        <w:t>1</w:t>
      </w:r>
      <w:r w:rsidR="00102C21">
        <w:rPr>
          <w:sz w:val="24"/>
          <w:szCs w:val="24"/>
        </w:rPr>
        <w:t>7</w:t>
      </w:r>
      <w:r w:rsidRPr="00490123">
        <w:rPr>
          <w:sz w:val="24"/>
          <w:szCs w:val="24"/>
        </w:rPr>
        <w:t xml:space="preserve">). При этом в сухих смесях увеличивался уровень насыщенных жирных кислот таких как масляная (С4:0), капроновая (С6:0), </w:t>
      </w:r>
      <w:proofErr w:type="spellStart"/>
      <w:r w:rsidRPr="00490123">
        <w:rPr>
          <w:sz w:val="24"/>
          <w:szCs w:val="24"/>
        </w:rPr>
        <w:t>каприловая</w:t>
      </w:r>
      <w:proofErr w:type="spellEnd"/>
      <w:r w:rsidRPr="00490123">
        <w:rPr>
          <w:sz w:val="24"/>
          <w:szCs w:val="24"/>
        </w:rPr>
        <w:t xml:space="preserve"> (С8:0), </w:t>
      </w:r>
      <w:proofErr w:type="spellStart"/>
      <w:r w:rsidRPr="00490123">
        <w:rPr>
          <w:sz w:val="24"/>
          <w:szCs w:val="24"/>
        </w:rPr>
        <w:t>каприновая</w:t>
      </w:r>
      <w:proofErr w:type="spellEnd"/>
      <w:r w:rsidRPr="00490123">
        <w:rPr>
          <w:sz w:val="24"/>
          <w:szCs w:val="24"/>
        </w:rPr>
        <w:t xml:space="preserve"> (С10:0), </w:t>
      </w:r>
      <w:proofErr w:type="spellStart"/>
      <w:r w:rsidRPr="00490123">
        <w:rPr>
          <w:sz w:val="24"/>
          <w:szCs w:val="24"/>
        </w:rPr>
        <w:t>лауриновая</w:t>
      </w:r>
      <w:proofErr w:type="spellEnd"/>
      <w:r w:rsidRPr="00490123">
        <w:rPr>
          <w:sz w:val="24"/>
          <w:szCs w:val="24"/>
        </w:rPr>
        <w:t xml:space="preserve"> (С12:0), </w:t>
      </w:r>
      <w:proofErr w:type="spellStart"/>
      <w:r w:rsidRPr="00490123">
        <w:rPr>
          <w:sz w:val="24"/>
          <w:szCs w:val="24"/>
        </w:rPr>
        <w:t>миристиновая</w:t>
      </w:r>
      <w:proofErr w:type="spellEnd"/>
      <w:r w:rsidRPr="00490123">
        <w:rPr>
          <w:sz w:val="24"/>
          <w:szCs w:val="24"/>
        </w:rPr>
        <w:t xml:space="preserve"> (С14:0), пентадекановая (С15:0), пальмитиновая (С16:0), стеариновая (С18:0), </w:t>
      </w:r>
      <w:proofErr w:type="spellStart"/>
      <w:r w:rsidRPr="00490123">
        <w:rPr>
          <w:sz w:val="24"/>
          <w:szCs w:val="24"/>
        </w:rPr>
        <w:t>арахиновая</w:t>
      </w:r>
      <w:proofErr w:type="spellEnd"/>
      <w:r w:rsidRPr="00490123">
        <w:rPr>
          <w:sz w:val="24"/>
          <w:szCs w:val="24"/>
        </w:rPr>
        <w:t xml:space="preserve"> (С20:0) и др. Снижалось на 20-30% содержание моно- и полиненасыщенных жирных кислот (вследствие их перехода при разрушении двойных связей в насыщенные и частичного окисления в альдегиды и кетоны). При длительном хранении происходило дальнейшее накопление </w:t>
      </w:r>
      <w:proofErr w:type="spellStart"/>
      <w:r w:rsidRPr="00490123">
        <w:rPr>
          <w:sz w:val="24"/>
          <w:szCs w:val="24"/>
        </w:rPr>
        <w:t>гидролизотриацил</w:t>
      </w:r>
      <w:proofErr w:type="spellEnd"/>
      <w:r w:rsidRPr="00490123">
        <w:rPr>
          <w:sz w:val="24"/>
          <w:szCs w:val="24"/>
        </w:rPr>
        <w:t xml:space="preserve"> глицеринов и окисление ненасыщенных жирных кислот с накоплением разнообразных альдегидов и кетонов.</w:t>
      </w:r>
    </w:p>
    <w:p w14:paraId="678892B6" w14:textId="77777777" w:rsidR="002852FC" w:rsidRPr="00CF754F" w:rsidRDefault="002852FC" w:rsidP="00490123">
      <w:pPr>
        <w:pStyle w:val="af3"/>
        <w:spacing w:line="360" w:lineRule="auto"/>
        <w:ind w:firstLine="709"/>
        <w:rPr>
          <w:sz w:val="14"/>
          <w:szCs w:val="24"/>
        </w:rPr>
      </w:pPr>
    </w:p>
    <w:p w14:paraId="7D715137" w14:textId="77777777" w:rsidR="002852FC" w:rsidRPr="00490123" w:rsidRDefault="002852FC" w:rsidP="00CF754F">
      <w:pPr>
        <w:spacing w:after="0" w:line="360" w:lineRule="auto"/>
        <w:ind w:firstLine="709"/>
        <w:jc w:val="center"/>
        <w:rPr>
          <w:rFonts w:ascii="Times New Roman" w:hAnsi="Times New Roman" w:cs="Times New Roman"/>
          <w:sz w:val="24"/>
          <w:szCs w:val="24"/>
        </w:rPr>
      </w:pPr>
      <w:r w:rsidRPr="00490123">
        <w:rPr>
          <w:rFonts w:ascii="Times New Roman" w:hAnsi="Times New Roman" w:cs="Times New Roman"/>
          <w:noProof/>
          <w:sz w:val="24"/>
          <w:szCs w:val="24"/>
        </w:rPr>
        <w:drawing>
          <wp:inline distT="0" distB="0" distL="0" distR="0" wp14:anchorId="54308BC6" wp14:editId="5AAA3A27">
            <wp:extent cx="5530291" cy="1594714"/>
            <wp:effectExtent l="0" t="0" r="0" b="5715"/>
            <wp:docPr id="634" name="Диаграмма 634"/>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7F45A9E8" w14:textId="77777777" w:rsidR="002852FC" w:rsidRPr="00CF754F" w:rsidRDefault="002852FC" w:rsidP="00490123">
      <w:pPr>
        <w:spacing w:after="0" w:line="360" w:lineRule="auto"/>
        <w:ind w:firstLine="709"/>
        <w:jc w:val="both"/>
        <w:rPr>
          <w:rFonts w:ascii="Times New Roman" w:hAnsi="Times New Roman" w:cs="Times New Roman"/>
          <w:sz w:val="8"/>
          <w:szCs w:val="24"/>
        </w:rPr>
      </w:pPr>
    </w:p>
    <w:p w14:paraId="2E941E19" w14:textId="63F6FF8C" w:rsidR="002852FC" w:rsidRDefault="002852FC" w:rsidP="00CF754F">
      <w:pPr>
        <w:spacing w:after="0" w:line="240" w:lineRule="auto"/>
        <w:ind w:firstLine="709"/>
        <w:jc w:val="center"/>
        <w:rPr>
          <w:rFonts w:ascii="Times New Roman" w:hAnsi="Times New Roman" w:cs="Times New Roman"/>
          <w:sz w:val="24"/>
          <w:szCs w:val="24"/>
        </w:rPr>
      </w:pPr>
      <w:r w:rsidRPr="00490123">
        <w:rPr>
          <w:rFonts w:ascii="Times New Roman" w:hAnsi="Times New Roman" w:cs="Times New Roman"/>
          <w:sz w:val="24"/>
          <w:szCs w:val="24"/>
        </w:rPr>
        <w:t xml:space="preserve">Рисунок </w:t>
      </w:r>
      <w:r w:rsidR="00953478">
        <w:rPr>
          <w:rFonts w:ascii="Times New Roman" w:hAnsi="Times New Roman" w:cs="Times New Roman"/>
          <w:sz w:val="24"/>
          <w:szCs w:val="24"/>
        </w:rPr>
        <w:t>1</w:t>
      </w:r>
      <w:r w:rsidR="00102C21">
        <w:rPr>
          <w:rFonts w:ascii="Times New Roman" w:hAnsi="Times New Roman" w:cs="Times New Roman"/>
          <w:sz w:val="24"/>
          <w:szCs w:val="24"/>
        </w:rPr>
        <w:t>3</w:t>
      </w:r>
      <w:r w:rsidRPr="00490123">
        <w:rPr>
          <w:rFonts w:ascii="Times New Roman" w:hAnsi="Times New Roman" w:cs="Times New Roman"/>
          <w:sz w:val="24"/>
          <w:szCs w:val="24"/>
        </w:rPr>
        <w:t xml:space="preserve"> – </w:t>
      </w:r>
      <w:r w:rsidR="004601D8" w:rsidRPr="00490123">
        <w:rPr>
          <w:rFonts w:ascii="Times New Roman" w:hAnsi="Times New Roman" w:cs="Times New Roman"/>
          <w:sz w:val="24"/>
          <w:szCs w:val="24"/>
        </w:rPr>
        <w:t>Изменение</w:t>
      </w:r>
      <w:r w:rsidRPr="00490123">
        <w:rPr>
          <w:rFonts w:ascii="Times New Roman" w:hAnsi="Times New Roman" w:cs="Times New Roman"/>
          <w:sz w:val="24"/>
          <w:szCs w:val="24"/>
        </w:rPr>
        <w:t xml:space="preserve"> содержания насыщенных жирных кислот в 5 видах сухих композитных смесей при различных сроках хранения</w:t>
      </w:r>
    </w:p>
    <w:p w14:paraId="20B27C9B" w14:textId="77777777" w:rsidR="00CF754F" w:rsidRPr="00CF754F" w:rsidRDefault="00CF754F" w:rsidP="00CF754F">
      <w:pPr>
        <w:spacing w:after="0" w:line="240" w:lineRule="auto"/>
        <w:ind w:firstLine="709"/>
        <w:jc w:val="center"/>
        <w:rPr>
          <w:rFonts w:ascii="Times New Roman" w:hAnsi="Times New Roman" w:cs="Times New Roman"/>
          <w:sz w:val="18"/>
          <w:szCs w:val="24"/>
        </w:rPr>
      </w:pPr>
    </w:p>
    <w:p w14:paraId="3081ABB9" w14:textId="77777777" w:rsidR="002852FC" w:rsidRPr="00490123" w:rsidRDefault="002852FC" w:rsidP="00CF754F">
      <w:pPr>
        <w:spacing w:after="0" w:line="360" w:lineRule="auto"/>
        <w:ind w:firstLine="709"/>
        <w:jc w:val="center"/>
        <w:rPr>
          <w:rFonts w:ascii="Times New Roman" w:hAnsi="Times New Roman" w:cs="Times New Roman"/>
          <w:sz w:val="24"/>
          <w:szCs w:val="24"/>
        </w:rPr>
      </w:pPr>
      <w:r w:rsidRPr="00490123">
        <w:rPr>
          <w:rFonts w:ascii="Times New Roman" w:hAnsi="Times New Roman" w:cs="Times New Roman"/>
          <w:noProof/>
          <w:sz w:val="24"/>
          <w:szCs w:val="24"/>
        </w:rPr>
        <w:lastRenderedPageBreak/>
        <w:drawing>
          <wp:inline distT="0" distB="0" distL="0" distR="0" wp14:anchorId="6DB25B46" wp14:editId="5FA1DBD2">
            <wp:extent cx="5381625" cy="2133600"/>
            <wp:effectExtent l="0" t="0" r="0" b="0"/>
            <wp:docPr id="635" name="Диаграмма 635"/>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79A5B617" w14:textId="77777777" w:rsidR="00A44DEE" w:rsidRPr="00CF754F" w:rsidRDefault="00A44DEE" w:rsidP="00490123">
      <w:pPr>
        <w:spacing w:after="0" w:line="360" w:lineRule="auto"/>
        <w:ind w:firstLine="709"/>
        <w:jc w:val="both"/>
        <w:rPr>
          <w:rFonts w:ascii="Times New Roman" w:hAnsi="Times New Roman" w:cs="Times New Roman"/>
          <w:sz w:val="8"/>
          <w:szCs w:val="24"/>
        </w:rPr>
      </w:pPr>
    </w:p>
    <w:p w14:paraId="6547980C" w14:textId="17F1F379" w:rsidR="002852FC" w:rsidRPr="00490123" w:rsidRDefault="002852FC" w:rsidP="00CF754F">
      <w:pPr>
        <w:spacing w:after="0" w:line="240" w:lineRule="auto"/>
        <w:ind w:firstLine="709"/>
        <w:jc w:val="center"/>
        <w:rPr>
          <w:rFonts w:ascii="Times New Roman" w:hAnsi="Times New Roman" w:cs="Times New Roman"/>
          <w:sz w:val="24"/>
          <w:szCs w:val="24"/>
        </w:rPr>
      </w:pPr>
      <w:r w:rsidRPr="00490123">
        <w:rPr>
          <w:rFonts w:ascii="Times New Roman" w:hAnsi="Times New Roman" w:cs="Times New Roman"/>
          <w:sz w:val="24"/>
          <w:szCs w:val="24"/>
        </w:rPr>
        <w:t xml:space="preserve">Рисунок </w:t>
      </w:r>
      <w:r w:rsidR="00953478">
        <w:rPr>
          <w:rFonts w:ascii="Times New Roman" w:hAnsi="Times New Roman" w:cs="Times New Roman"/>
          <w:sz w:val="24"/>
          <w:szCs w:val="24"/>
        </w:rPr>
        <w:t>1</w:t>
      </w:r>
      <w:r w:rsidR="00102C21">
        <w:rPr>
          <w:rFonts w:ascii="Times New Roman" w:hAnsi="Times New Roman" w:cs="Times New Roman"/>
          <w:sz w:val="24"/>
          <w:szCs w:val="24"/>
        </w:rPr>
        <w:t>4</w:t>
      </w:r>
      <w:r w:rsidRPr="00490123">
        <w:rPr>
          <w:rFonts w:ascii="Times New Roman" w:hAnsi="Times New Roman" w:cs="Times New Roman"/>
          <w:sz w:val="24"/>
          <w:szCs w:val="24"/>
        </w:rPr>
        <w:t xml:space="preserve"> – </w:t>
      </w:r>
      <w:r w:rsidR="00D71585" w:rsidRPr="00490123">
        <w:rPr>
          <w:rFonts w:ascii="Times New Roman" w:hAnsi="Times New Roman" w:cs="Times New Roman"/>
          <w:sz w:val="24"/>
          <w:szCs w:val="24"/>
        </w:rPr>
        <w:t>Изменение</w:t>
      </w:r>
      <w:r w:rsidRPr="00490123">
        <w:rPr>
          <w:rFonts w:ascii="Times New Roman" w:hAnsi="Times New Roman" w:cs="Times New Roman"/>
          <w:sz w:val="24"/>
          <w:szCs w:val="24"/>
        </w:rPr>
        <w:t xml:space="preserve"> содержания мононенасыщенных жирных кислот в 5 видах сухих композитных смесей при различных сроках хранения</w:t>
      </w:r>
    </w:p>
    <w:p w14:paraId="06A102C4" w14:textId="77777777" w:rsidR="002852FC" w:rsidRPr="00CF754F" w:rsidRDefault="002852FC" w:rsidP="00490123">
      <w:pPr>
        <w:spacing w:after="0" w:line="360" w:lineRule="auto"/>
        <w:ind w:firstLine="709"/>
        <w:jc w:val="both"/>
        <w:rPr>
          <w:rFonts w:ascii="Times New Roman" w:hAnsi="Times New Roman" w:cs="Times New Roman"/>
          <w:sz w:val="18"/>
          <w:szCs w:val="24"/>
        </w:rPr>
      </w:pPr>
    </w:p>
    <w:p w14:paraId="69F3DD16" w14:textId="77777777" w:rsidR="002852FC" w:rsidRPr="00490123" w:rsidRDefault="002852FC" w:rsidP="00CF754F">
      <w:pPr>
        <w:spacing w:after="0" w:line="360" w:lineRule="auto"/>
        <w:ind w:firstLine="709"/>
        <w:jc w:val="center"/>
        <w:rPr>
          <w:rFonts w:ascii="Times New Roman" w:hAnsi="Times New Roman" w:cs="Times New Roman"/>
          <w:sz w:val="24"/>
          <w:szCs w:val="24"/>
        </w:rPr>
      </w:pPr>
      <w:r w:rsidRPr="00490123">
        <w:rPr>
          <w:rFonts w:ascii="Times New Roman" w:hAnsi="Times New Roman" w:cs="Times New Roman"/>
          <w:noProof/>
          <w:sz w:val="24"/>
          <w:szCs w:val="24"/>
        </w:rPr>
        <w:drawing>
          <wp:inline distT="0" distB="0" distL="0" distR="0" wp14:anchorId="1E7A6262" wp14:editId="086EDCEA">
            <wp:extent cx="5362575" cy="1733550"/>
            <wp:effectExtent l="0" t="0" r="0" b="0"/>
            <wp:docPr id="636" name="Диаграмма 636"/>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4B75848F" w14:textId="77777777" w:rsidR="002852FC" w:rsidRPr="00CF754F" w:rsidRDefault="002852FC" w:rsidP="00490123">
      <w:pPr>
        <w:spacing w:after="0" w:line="360" w:lineRule="auto"/>
        <w:ind w:firstLine="709"/>
        <w:jc w:val="both"/>
        <w:rPr>
          <w:rFonts w:ascii="Times New Roman" w:hAnsi="Times New Roman" w:cs="Times New Roman"/>
          <w:sz w:val="8"/>
          <w:szCs w:val="8"/>
        </w:rPr>
      </w:pPr>
    </w:p>
    <w:p w14:paraId="766B4D8B" w14:textId="7E779BB8" w:rsidR="002852FC" w:rsidRPr="00490123" w:rsidRDefault="002852FC" w:rsidP="002366C2">
      <w:pPr>
        <w:spacing w:after="0" w:line="240" w:lineRule="auto"/>
        <w:ind w:firstLine="709"/>
        <w:jc w:val="center"/>
        <w:rPr>
          <w:rFonts w:ascii="Times New Roman" w:hAnsi="Times New Roman" w:cs="Times New Roman"/>
          <w:sz w:val="24"/>
          <w:szCs w:val="24"/>
        </w:rPr>
      </w:pPr>
      <w:r w:rsidRPr="00490123">
        <w:rPr>
          <w:rFonts w:ascii="Times New Roman" w:hAnsi="Times New Roman" w:cs="Times New Roman"/>
          <w:sz w:val="24"/>
          <w:szCs w:val="24"/>
        </w:rPr>
        <w:t xml:space="preserve">Рисунок </w:t>
      </w:r>
      <w:r w:rsidR="00953478">
        <w:rPr>
          <w:rFonts w:ascii="Times New Roman" w:hAnsi="Times New Roman" w:cs="Times New Roman"/>
          <w:sz w:val="24"/>
          <w:szCs w:val="24"/>
        </w:rPr>
        <w:t>1</w:t>
      </w:r>
      <w:r w:rsidR="00102C21">
        <w:rPr>
          <w:rFonts w:ascii="Times New Roman" w:hAnsi="Times New Roman" w:cs="Times New Roman"/>
          <w:sz w:val="24"/>
          <w:szCs w:val="24"/>
        </w:rPr>
        <w:t>5</w:t>
      </w:r>
      <w:r w:rsidRPr="00490123">
        <w:rPr>
          <w:rFonts w:ascii="Times New Roman" w:hAnsi="Times New Roman" w:cs="Times New Roman"/>
          <w:sz w:val="24"/>
          <w:szCs w:val="24"/>
        </w:rPr>
        <w:t xml:space="preserve"> – </w:t>
      </w:r>
      <w:r w:rsidR="00D71585" w:rsidRPr="00490123">
        <w:rPr>
          <w:rFonts w:ascii="Times New Roman" w:hAnsi="Times New Roman" w:cs="Times New Roman"/>
          <w:sz w:val="24"/>
          <w:szCs w:val="24"/>
        </w:rPr>
        <w:t>Изменение</w:t>
      </w:r>
      <w:r w:rsidRPr="00490123">
        <w:rPr>
          <w:rFonts w:ascii="Times New Roman" w:hAnsi="Times New Roman" w:cs="Times New Roman"/>
          <w:sz w:val="24"/>
          <w:szCs w:val="24"/>
        </w:rPr>
        <w:t xml:space="preserve"> содержания полиненасыщенных жирных кислот в 5 видах сухих композитных смесей при различных сроках хранения</w:t>
      </w:r>
    </w:p>
    <w:p w14:paraId="21159AB2" w14:textId="77777777" w:rsidR="00AF11C8" w:rsidRDefault="00AF11C8" w:rsidP="00490123">
      <w:pPr>
        <w:pStyle w:val="af3"/>
        <w:spacing w:line="360" w:lineRule="auto"/>
        <w:ind w:firstLine="709"/>
        <w:rPr>
          <w:sz w:val="24"/>
          <w:szCs w:val="24"/>
        </w:rPr>
      </w:pPr>
    </w:p>
    <w:p w14:paraId="2010A8A4" w14:textId="3B23A38F" w:rsidR="002852FC" w:rsidRPr="00490123" w:rsidRDefault="002852FC" w:rsidP="00490123">
      <w:pPr>
        <w:pStyle w:val="af3"/>
        <w:spacing w:line="360" w:lineRule="auto"/>
        <w:ind w:firstLine="709"/>
        <w:rPr>
          <w:sz w:val="24"/>
          <w:szCs w:val="24"/>
        </w:rPr>
      </w:pPr>
      <w:r w:rsidRPr="00490123">
        <w:rPr>
          <w:sz w:val="24"/>
          <w:szCs w:val="24"/>
        </w:rPr>
        <w:t>Как видно из рисунк</w:t>
      </w:r>
      <w:r w:rsidR="002366C2">
        <w:rPr>
          <w:sz w:val="24"/>
          <w:szCs w:val="24"/>
        </w:rPr>
        <w:t>ов</w:t>
      </w:r>
      <w:r w:rsidRPr="00490123">
        <w:rPr>
          <w:sz w:val="24"/>
          <w:szCs w:val="24"/>
        </w:rPr>
        <w:t xml:space="preserve"> </w:t>
      </w:r>
      <w:r w:rsidR="002366C2">
        <w:rPr>
          <w:sz w:val="24"/>
          <w:szCs w:val="24"/>
        </w:rPr>
        <w:t>1</w:t>
      </w:r>
      <w:r w:rsidR="00102C21">
        <w:rPr>
          <w:sz w:val="24"/>
          <w:szCs w:val="24"/>
        </w:rPr>
        <w:t>6</w:t>
      </w:r>
      <w:r w:rsidR="002366C2">
        <w:rPr>
          <w:sz w:val="24"/>
          <w:szCs w:val="24"/>
        </w:rPr>
        <w:t xml:space="preserve"> </w:t>
      </w:r>
      <w:r w:rsidRPr="00490123">
        <w:rPr>
          <w:sz w:val="24"/>
          <w:szCs w:val="24"/>
        </w:rPr>
        <w:t xml:space="preserve">и </w:t>
      </w:r>
      <w:r w:rsidR="002366C2">
        <w:rPr>
          <w:sz w:val="24"/>
          <w:szCs w:val="24"/>
        </w:rPr>
        <w:t>1</w:t>
      </w:r>
      <w:r w:rsidR="00102C21">
        <w:rPr>
          <w:sz w:val="24"/>
          <w:szCs w:val="24"/>
        </w:rPr>
        <w:t>7</w:t>
      </w:r>
      <w:r w:rsidRPr="00490123">
        <w:rPr>
          <w:sz w:val="24"/>
          <w:szCs w:val="24"/>
        </w:rPr>
        <w:t xml:space="preserve"> содержание омега-3 и омега-6 жирных кислот снижаются при хранении в течение 419 суток во всех исследованных образцах.</w:t>
      </w:r>
    </w:p>
    <w:p w14:paraId="3A225679" w14:textId="77777777" w:rsidR="00AD7BB1" w:rsidRPr="00D259E7" w:rsidRDefault="00AD7BB1" w:rsidP="00490123">
      <w:pPr>
        <w:pStyle w:val="af3"/>
        <w:spacing w:line="360" w:lineRule="auto"/>
        <w:ind w:firstLine="709"/>
        <w:rPr>
          <w:sz w:val="14"/>
          <w:szCs w:val="24"/>
        </w:rPr>
      </w:pPr>
    </w:p>
    <w:tbl>
      <w:tblPr>
        <w:tblStyle w:val="a8"/>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31"/>
        <w:gridCol w:w="4623"/>
      </w:tblGrid>
      <w:tr w:rsidR="00846FD4" w:rsidRPr="00490123" w14:paraId="5DA8BAF2" w14:textId="77777777" w:rsidTr="00591C9F">
        <w:trPr>
          <w:jc w:val="center"/>
        </w:trPr>
        <w:tc>
          <w:tcPr>
            <w:tcW w:w="5136" w:type="dxa"/>
          </w:tcPr>
          <w:p w14:paraId="525C30F4" w14:textId="77777777" w:rsidR="007D54F4" w:rsidRPr="00490123" w:rsidRDefault="007D54F4" w:rsidP="00591C9F">
            <w:pPr>
              <w:pStyle w:val="af3"/>
              <w:spacing w:line="360" w:lineRule="auto"/>
              <w:rPr>
                <w:sz w:val="24"/>
                <w:szCs w:val="24"/>
              </w:rPr>
            </w:pPr>
            <w:r w:rsidRPr="00490123">
              <w:rPr>
                <w:noProof/>
                <w:sz w:val="24"/>
                <w:szCs w:val="24"/>
              </w:rPr>
              <w:drawing>
                <wp:inline distT="0" distB="0" distL="0" distR="0" wp14:anchorId="6C4AECBE" wp14:editId="1169366E">
                  <wp:extent cx="3118514" cy="2067636"/>
                  <wp:effectExtent l="0" t="0" r="5715" b="8890"/>
                  <wp:docPr id="629"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tc>
        <w:tc>
          <w:tcPr>
            <w:tcW w:w="5019" w:type="dxa"/>
          </w:tcPr>
          <w:p w14:paraId="35CEE80B" w14:textId="77777777" w:rsidR="007D54F4" w:rsidRPr="00490123" w:rsidRDefault="007D54F4" w:rsidP="00591C9F">
            <w:pPr>
              <w:pStyle w:val="af3"/>
              <w:spacing w:line="360" w:lineRule="auto"/>
              <w:rPr>
                <w:sz w:val="24"/>
                <w:szCs w:val="24"/>
              </w:rPr>
            </w:pPr>
            <w:r w:rsidRPr="00490123">
              <w:rPr>
                <w:noProof/>
                <w:sz w:val="24"/>
                <w:szCs w:val="24"/>
              </w:rPr>
              <w:drawing>
                <wp:inline distT="0" distB="0" distL="0" distR="0" wp14:anchorId="0C59C1C0" wp14:editId="6A6AA788">
                  <wp:extent cx="3050275" cy="2067636"/>
                  <wp:effectExtent l="0" t="0" r="0" b="8890"/>
                  <wp:docPr id="630"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tc>
      </w:tr>
    </w:tbl>
    <w:p w14:paraId="2D18C4A9" w14:textId="77777777" w:rsidR="007D54F4" w:rsidRPr="00D259E7" w:rsidRDefault="007D54F4" w:rsidP="00490123">
      <w:pPr>
        <w:pStyle w:val="af3"/>
        <w:spacing w:line="360" w:lineRule="auto"/>
        <w:ind w:firstLine="709"/>
        <w:rPr>
          <w:sz w:val="12"/>
          <w:szCs w:val="24"/>
        </w:rPr>
      </w:pPr>
    </w:p>
    <w:p w14:paraId="2A3D4CB4" w14:textId="69583318" w:rsidR="007D54F4" w:rsidRPr="00490123" w:rsidRDefault="007D54F4" w:rsidP="00591C9F">
      <w:pPr>
        <w:pStyle w:val="af3"/>
        <w:ind w:firstLine="709"/>
        <w:jc w:val="center"/>
        <w:rPr>
          <w:sz w:val="24"/>
          <w:szCs w:val="24"/>
        </w:rPr>
      </w:pPr>
      <w:r w:rsidRPr="00490123">
        <w:rPr>
          <w:sz w:val="24"/>
          <w:szCs w:val="24"/>
        </w:rPr>
        <w:t xml:space="preserve">Рисунок </w:t>
      </w:r>
      <w:r w:rsidR="00953478">
        <w:rPr>
          <w:sz w:val="24"/>
          <w:szCs w:val="24"/>
        </w:rPr>
        <w:t>1</w:t>
      </w:r>
      <w:r w:rsidR="00102C21">
        <w:rPr>
          <w:sz w:val="24"/>
          <w:szCs w:val="24"/>
        </w:rPr>
        <w:t>6</w:t>
      </w:r>
      <w:r w:rsidRPr="00490123">
        <w:rPr>
          <w:sz w:val="24"/>
          <w:szCs w:val="24"/>
        </w:rPr>
        <w:t xml:space="preserve"> – </w:t>
      </w:r>
      <w:r w:rsidR="00D71585" w:rsidRPr="00490123">
        <w:rPr>
          <w:sz w:val="24"/>
          <w:szCs w:val="24"/>
        </w:rPr>
        <w:t>Изменение</w:t>
      </w:r>
      <w:r w:rsidRPr="00490123">
        <w:rPr>
          <w:sz w:val="24"/>
          <w:szCs w:val="24"/>
        </w:rPr>
        <w:t xml:space="preserve"> содержания омега</w:t>
      </w:r>
      <w:r w:rsidR="001F5A34" w:rsidRPr="00490123">
        <w:rPr>
          <w:sz w:val="24"/>
          <w:szCs w:val="24"/>
        </w:rPr>
        <w:t>-</w:t>
      </w:r>
      <w:r w:rsidRPr="00490123">
        <w:rPr>
          <w:sz w:val="24"/>
          <w:szCs w:val="24"/>
        </w:rPr>
        <w:t xml:space="preserve">3 жирных кислот в 5 видах сухих композитных смесей при хранении </w:t>
      </w:r>
      <w:r w:rsidR="000E1515" w:rsidRPr="00490123">
        <w:rPr>
          <w:sz w:val="24"/>
          <w:szCs w:val="24"/>
        </w:rPr>
        <w:t>в полиэтиленовой и трехслойной алюминиевой упаковке</w:t>
      </w:r>
    </w:p>
    <w:p w14:paraId="0CB46FE8" w14:textId="77777777" w:rsidR="007D54F4" w:rsidRPr="00D259E7" w:rsidRDefault="007D54F4" w:rsidP="00490123">
      <w:pPr>
        <w:pStyle w:val="af3"/>
        <w:spacing w:line="360" w:lineRule="auto"/>
        <w:ind w:firstLine="709"/>
        <w:rPr>
          <w:sz w:val="16"/>
          <w:szCs w:val="24"/>
        </w:rPr>
      </w:pPr>
    </w:p>
    <w:tbl>
      <w:tblPr>
        <w:tblStyle w:val="a8"/>
        <w:tblW w:w="1046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17"/>
        <w:gridCol w:w="5445"/>
      </w:tblGrid>
      <w:tr w:rsidR="000E1515" w:rsidRPr="00490123" w14:paraId="1BE95195" w14:textId="77777777" w:rsidTr="00B86B05">
        <w:trPr>
          <w:jc w:val="center"/>
        </w:trPr>
        <w:tc>
          <w:tcPr>
            <w:tcW w:w="5017" w:type="dxa"/>
          </w:tcPr>
          <w:p w14:paraId="0135DAF2" w14:textId="77777777" w:rsidR="007D54F4" w:rsidRPr="00490123" w:rsidRDefault="007D54F4" w:rsidP="00591C9F">
            <w:pPr>
              <w:pStyle w:val="af3"/>
              <w:spacing w:line="360" w:lineRule="auto"/>
              <w:ind w:firstLine="2"/>
              <w:jc w:val="right"/>
              <w:rPr>
                <w:sz w:val="24"/>
                <w:szCs w:val="24"/>
              </w:rPr>
            </w:pPr>
            <w:r w:rsidRPr="00490123">
              <w:rPr>
                <w:noProof/>
                <w:sz w:val="24"/>
                <w:szCs w:val="24"/>
              </w:rPr>
              <w:lastRenderedPageBreak/>
              <w:drawing>
                <wp:inline distT="0" distB="0" distL="0" distR="0" wp14:anchorId="18AA02DF" wp14:editId="307AE02E">
                  <wp:extent cx="2924175" cy="2085975"/>
                  <wp:effectExtent l="0" t="0" r="0" b="0"/>
                  <wp:docPr id="631"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tc>
        <w:tc>
          <w:tcPr>
            <w:tcW w:w="5445" w:type="dxa"/>
          </w:tcPr>
          <w:p w14:paraId="0A1D2A38" w14:textId="77777777" w:rsidR="007D54F4" w:rsidRPr="00490123" w:rsidRDefault="007D54F4" w:rsidP="00591C9F">
            <w:pPr>
              <w:pStyle w:val="af3"/>
              <w:spacing w:line="360" w:lineRule="auto"/>
              <w:rPr>
                <w:sz w:val="24"/>
                <w:szCs w:val="24"/>
              </w:rPr>
            </w:pPr>
            <w:r w:rsidRPr="00490123">
              <w:rPr>
                <w:noProof/>
                <w:sz w:val="24"/>
                <w:szCs w:val="24"/>
              </w:rPr>
              <w:drawing>
                <wp:inline distT="0" distB="0" distL="0" distR="0" wp14:anchorId="3349D993" wp14:editId="4487797C">
                  <wp:extent cx="3248025" cy="2085975"/>
                  <wp:effectExtent l="0" t="0" r="0" b="0"/>
                  <wp:docPr id="632" name="Диаграм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tc>
      </w:tr>
    </w:tbl>
    <w:p w14:paraId="60EB78B0" w14:textId="77777777" w:rsidR="007D54F4" w:rsidRPr="00AF11C8" w:rsidRDefault="007D54F4" w:rsidP="00490123">
      <w:pPr>
        <w:pStyle w:val="af3"/>
        <w:spacing w:line="360" w:lineRule="auto"/>
        <w:ind w:firstLine="709"/>
        <w:rPr>
          <w:sz w:val="8"/>
          <w:szCs w:val="24"/>
        </w:rPr>
      </w:pPr>
    </w:p>
    <w:p w14:paraId="4481D8EF" w14:textId="460DA529" w:rsidR="007D54F4" w:rsidRPr="00490123" w:rsidRDefault="007D54F4" w:rsidP="00591C9F">
      <w:pPr>
        <w:pStyle w:val="af3"/>
        <w:ind w:firstLine="709"/>
        <w:jc w:val="center"/>
        <w:rPr>
          <w:sz w:val="24"/>
          <w:szCs w:val="24"/>
        </w:rPr>
      </w:pPr>
      <w:r w:rsidRPr="00490123">
        <w:rPr>
          <w:sz w:val="24"/>
          <w:szCs w:val="24"/>
        </w:rPr>
        <w:t xml:space="preserve">Рисунок </w:t>
      </w:r>
      <w:r w:rsidR="00953478">
        <w:rPr>
          <w:sz w:val="24"/>
          <w:szCs w:val="24"/>
        </w:rPr>
        <w:t>1</w:t>
      </w:r>
      <w:r w:rsidR="00102C21">
        <w:rPr>
          <w:sz w:val="24"/>
          <w:szCs w:val="24"/>
        </w:rPr>
        <w:t>7</w:t>
      </w:r>
      <w:r w:rsidRPr="00490123">
        <w:rPr>
          <w:sz w:val="24"/>
          <w:szCs w:val="24"/>
        </w:rPr>
        <w:t xml:space="preserve"> – </w:t>
      </w:r>
      <w:r w:rsidR="00D71585" w:rsidRPr="00490123">
        <w:rPr>
          <w:sz w:val="24"/>
          <w:szCs w:val="24"/>
        </w:rPr>
        <w:t>Изменение</w:t>
      </w:r>
      <w:r w:rsidRPr="00490123">
        <w:rPr>
          <w:sz w:val="24"/>
          <w:szCs w:val="24"/>
        </w:rPr>
        <w:t xml:space="preserve"> содержания омега</w:t>
      </w:r>
      <w:r w:rsidR="001F5A34" w:rsidRPr="00490123">
        <w:rPr>
          <w:sz w:val="24"/>
          <w:szCs w:val="24"/>
        </w:rPr>
        <w:t>-</w:t>
      </w:r>
      <w:r w:rsidRPr="00490123">
        <w:rPr>
          <w:sz w:val="24"/>
          <w:szCs w:val="24"/>
        </w:rPr>
        <w:t xml:space="preserve">6 жирных кислот в 5 видах сухих композитных смесей при хранении </w:t>
      </w:r>
      <w:r w:rsidR="000E1515" w:rsidRPr="00490123">
        <w:rPr>
          <w:sz w:val="24"/>
          <w:szCs w:val="24"/>
        </w:rPr>
        <w:t>в полиэтиленовой и трехслойной алюминиевой упаковке</w:t>
      </w:r>
    </w:p>
    <w:p w14:paraId="22CE11B5" w14:textId="77777777" w:rsidR="00E372F8" w:rsidRPr="002852EA" w:rsidRDefault="00E372F8" w:rsidP="00490123">
      <w:pPr>
        <w:tabs>
          <w:tab w:val="left" w:pos="567"/>
          <w:tab w:val="left" w:pos="9632"/>
        </w:tabs>
        <w:autoSpaceDE w:val="0"/>
        <w:autoSpaceDN w:val="0"/>
        <w:adjustRightInd w:val="0"/>
        <w:spacing w:after="0" w:line="360" w:lineRule="auto"/>
        <w:ind w:right="-7" w:firstLine="709"/>
        <w:jc w:val="both"/>
        <w:rPr>
          <w:rFonts w:ascii="Times New Roman" w:hAnsi="Times New Roman" w:cs="Times New Roman"/>
          <w:sz w:val="14"/>
          <w:szCs w:val="24"/>
        </w:rPr>
      </w:pPr>
    </w:p>
    <w:p w14:paraId="446C14A7" w14:textId="5D5B5D5E" w:rsidR="002852FC" w:rsidRPr="00490123" w:rsidRDefault="002852FC" w:rsidP="00490123">
      <w:pPr>
        <w:tabs>
          <w:tab w:val="left" w:pos="567"/>
          <w:tab w:val="left" w:pos="9632"/>
        </w:tabs>
        <w:autoSpaceDE w:val="0"/>
        <w:autoSpaceDN w:val="0"/>
        <w:adjustRightInd w:val="0"/>
        <w:spacing w:after="0" w:line="360" w:lineRule="auto"/>
        <w:ind w:right="-7" w:firstLine="709"/>
        <w:jc w:val="both"/>
        <w:rPr>
          <w:rFonts w:ascii="Times New Roman" w:hAnsi="Times New Roman" w:cs="Times New Roman"/>
          <w:sz w:val="24"/>
          <w:szCs w:val="24"/>
        </w:rPr>
      </w:pPr>
      <w:r w:rsidRPr="00490123">
        <w:rPr>
          <w:rFonts w:ascii="Times New Roman" w:hAnsi="Times New Roman" w:cs="Times New Roman"/>
          <w:sz w:val="24"/>
          <w:szCs w:val="24"/>
        </w:rPr>
        <w:t>Таким образом, в результате длительного хранения существенных изменени</w:t>
      </w:r>
      <w:r w:rsidR="0084506D">
        <w:rPr>
          <w:rFonts w:ascii="Times New Roman" w:hAnsi="Times New Roman" w:cs="Times New Roman"/>
          <w:sz w:val="24"/>
          <w:szCs w:val="24"/>
        </w:rPr>
        <w:t>й</w:t>
      </w:r>
      <w:r w:rsidRPr="00490123">
        <w:rPr>
          <w:rFonts w:ascii="Times New Roman" w:hAnsi="Times New Roman" w:cs="Times New Roman"/>
          <w:sz w:val="24"/>
          <w:szCs w:val="24"/>
        </w:rPr>
        <w:t xml:space="preserve"> в содержании </w:t>
      </w:r>
      <w:r w:rsidR="00790826" w:rsidRPr="00490123">
        <w:rPr>
          <w:rFonts w:ascii="Times New Roman" w:hAnsi="Times New Roman" w:cs="Times New Roman"/>
          <w:sz w:val="24"/>
          <w:szCs w:val="24"/>
        </w:rPr>
        <w:t xml:space="preserve">белка, жира и углеводов </w:t>
      </w:r>
      <w:r w:rsidRPr="00490123">
        <w:rPr>
          <w:rFonts w:ascii="Times New Roman" w:hAnsi="Times New Roman" w:cs="Times New Roman"/>
          <w:sz w:val="24"/>
          <w:szCs w:val="24"/>
        </w:rPr>
        <w:t>в сухих композитных смесях не выявлено. Наблюдалось некоторое снижение жирорастворимых витаминов (витамин А и Е), водорастворимых витаминов</w:t>
      </w:r>
      <w:r w:rsidR="001A158B" w:rsidRPr="00490123">
        <w:rPr>
          <w:rFonts w:ascii="Times New Roman" w:hAnsi="Times New Roman" w:cs="Times New Roman"/>
          <w:sz w:val="24"/>
          <w:szCs w:val="24"/>
        </w:rPr>
        <w:t>: С,</w:t>
      </w:r>
      <w:r w:rsidRPr="00490123">
        <w:rPr>
          <w:rFonts w:ascii="Times New Roman" w:hAnsi="Times New Roman" w:cs="Times New Roman"/>
          <w:sz w:val="24"/>
          <w:szCs w:val="24"/>
        </w:rPr>
        <w:t xml:space="preserve"> группы В (витамин В</w:t>
      </w:r>
      <w:r w:rsidRPr="00490123">
        <w:rPr>
          <w:rFonts w:ascii="Times New Roman" w:hAnsi="Times New Roman" w:cs="Times New Roman"/>
          <w:sz w:val="24"/>
          <w:szCs w:val="24"/>
          <w:vertAlign w:val="subscript"/>
        </w:rPr>
        <w:t>1</w:t>
      </w:r>
      <w:r w:rsidRPr="00490123">
        <w:rPr>
          <w:rFonts w:ascii="Times New Roman" w:hAnsi="Times New Roman" w:cs="Times New Roman"/>
          <w:sz w:val="24"/>
          <w:szCs w:val="24"/>
        </w:rPr>
        <w:t>, В</w:t>
      </w:r>
      <w:r w:rsidRPr="00490123">
        <w:rPr>
          <w:rFonts w:ascii="Times New Roman" w:hAnsi="Times New Roman" w:cs="Times New Roman"/>
          <w:sz w:val="24"/>
          <w:szCs w:val="24"/>
          <w:vertAlign w:val="subscript"/>
        </w:rPr>
        <w:t>2</w:t>
      </w:r>
      <w:r w:rsidRPr="00490123">
        <w:rPr>
          <w:rFonts w:ascii="Times New Roman" w:hAnsi="Times New Roman" w:cs="Times New Roman"/>
          <w:sz w:val="24"/>
          <w:szCs w:val="24"/>
        </w:rPr>
        <w:t>), мононенасыщенных жирных кислот и полиненасыщенных жирных кислот</w:t>
      </w:r>
      <w:r w:rsidR="00FC2739" w:rsidRPr="00FC2739">
        <w:rPr>
          <w:rFonts w:ascii="Times New Roman" w:hAnsi="Times New Roman" w:cs="Times New Roman"/>
          <w:sz w:val="24"/>
          <w:szCs w:val="24"/>
        </w:rPr>
        <w:t>.</w:t>
      </w:r>
      <w:r w:rsidRPr="00490123">
        <w:rPr>
          <w:rFonts w:ascii="Times New Roman" w:hAnsi="Times New Roman" w:cs="Times New Roman"/>
          <w:sz w:val="24"/>
          <w:szCs w:val="24"/>
        </w:rPr>
        <w:t xml:space="preserve"> </w:t>
      </w:r>
    </w:p>
    <w:p w14:paraId="05B9ECCD" w14:textId="1112C758" w:rsidR="00D259E7" w:rsidRDefault="002852FC" w:rsidP="00490123">
      <w:pPr>
        <w:tabs>
          <w:tab w:val="left" w:pos="567"/>
          <w:tab w:val="left" w:pos="9632"/>
        </w:tabs>
        <w:autoSpaceDE w:val="0"/>
        <w:autoSpaceDN w:val="0"/>
        <w:adjustRightInd w:val="0"/>
        <w:spacing w:after="0" w:line="360" w:lineRule="auto"/>
        <w:ind w:right="-7" w:firstLine="709"/>
        <w:jc w:val="both"/>
        <w:rPr>
          <w:rFonts w:ascii="Times New Roman" w:hAnsi="Times New Roman" w:cs="Times New Roman"/>
          <w:sz w:val="24"/>
          <w:szCs w:val="24"/>
        </w:rPr>
      </w:pPr>
      <w:r w:rsidRPr="00490123">
        <w:rPr>
          <w:rFonts w:ascii="Times New Roman" w:hAnsi="Times New Roman" w:cs="Times New Roman"/>
          <w:sz w:val="24"/>
          <w:szCs w:val="24"/>
        </w:rPr>
        <w:t xml:space="preserve">Главным фактором, обеспечивающим высокую степень сохранности всех ценных компонентов исходного сырья и готовой продукции, являлась выбранный нами упаковочный материал. </w:t>
      </w:r>
      <w:r w:rsidR="00A73868" w:rsidRPr="00490123">
        <w:rPr>
          <w:rFonts w:ascii="Times New Roman" w:hAnsi="Times New Roman" w:cs="Times New Roman"/>
          <w:sz w:val="24"/>
          <w:szCs w:val="24"/>
        </w:rPr>
        <w:t xml:space="preserve"> </w:t>
      </w:r>
    </w:p>
    <w:bookmarkEnd w:id="0"/>
    <w:p w14:paraId="54DC6E76" w14:textId="3830AE8C" w:rsidR="003325B5" w:rsidRDefault="003325B5">
      <w:pPr>
        <w:rPr>
          <w:rFonts w:ascii="Times New Roman" w:hAnsi="Times New Roman" w:cs="Times New Roman"/>
          <w:sz w:val="16"/>
          <w:szCs w:val="24"/>
          <w:lang w:eastAsia="en-US"/>
        </w:rPr>
      </w:pPr>
      <w:r>
        <w:rPr>
          <w:sz w:val="16"/>
        </w:rPr>
        <w:br w:type="page"/>
      </w:r>
    </w:p>
    <w:p w14:paraId="610B2B85" w14:textId="5E9CBDFF" w:rsidR="00504810" w:rsidRPr="007237EF" w:rsidRDefault="00A65DDF" w:rsidP="00490123">
      <w:pPr>
        <w:pStyle w:val="Default"/>
        <w:spacing w:line="360" w:lineRule="auto"/>
        <w:ind w:firstLine="709"/>
        <w:jc w:val="both"/>
        <w:rPr>
          <w:b/>
          <w:bCs/>
          <w:color w:val="auto"/>
        </w:rPr>
      </w:pPr>
      <w:r w:rsidRPr="007237EF">
        <w:rPr>
          <w:b/>
          <w:bCs/>
          <w:color w:val="auto"/>
        </w:rPr>
        <w:lastRenderedPageBreak/>
        <w:t>1</w:t>
      </w:r>
      <w:r w:rsidR="00C92A36">
        <w:rPr>
          <w:b/>
          <w:bCs/>
          <w:color w:val="auto"/>
        </w:rPr>
        <w:t>3</w:t>
      </w:r>
      <w:r w:rsidRPr="007237EF">
        <w:rPr>
          <w:b/>
          <w:bCs/>
          <w:color w:val="auto"/>
        </w:rPr>
        <w:t xml:space="preserve"> </w:t>
      </w:r>
      <w:r w:rsidR="00504810" w:rsidRPr="007237EF">
        <w:rPr>
          <w:b/>
          <w:bCs/>
          <w:color w:val="auto"/>
        </w:rPr>
        <w:t>Отработка технологии внесения натуральных пищевых добавок, снижающих степень окисления</w:t>
      </w:r>
      <w:r w:rsidR="00504810" w:rsidRPr="007237EF">
        <w:rPr>
          <w:b/>
          <w:bCs/>
          <w:color w:val="auto"/>
          <w:lang w:val="kk-KZ"/>
        </w:rPr>
        <w:t xml:space="preserve"> сухих композитных смесей</w:t>
      </w:r>
      <w:r w:rsidR="00504810" w:rsidRPr="007237EF">
        <w:rPr>
          <w:b/>
          <w:bCs/>
          <w:color w:val="auto"/>
        </w:rPr>
        <w:t xml:space="preserve">, повышающих </w:t>
      </w:r>
      <w:r w:rsidR="00504810" w:rsidRPr="007237EF">
        <w:rPr>
          <w:b/>
          <w:bCs/>
          <w:color w:val="auto"/>
          <w:lang w:val="kk-KZ"/>
        </w:rPr>
        <w:t>их</w:t>
      </w:r>
      <w:r w:rsidR="00504810" w:rsidRPr="007237EF">
        <w:rPr>
          <w:b/>
          <w:bCs/>
          <w:color w:val="auto"/>
        </w:rPr>
        <w:t xml:space="preserve"> бактерицидные и антиоксидантные свойства</w:t>
      </w:r>
      <w:r w:rsidR="00632564" w:rsidRPr="007237EF">
        <w:rPr>
          <w:b/>
          <w:bCs/>
          <w:color w:val="auto"/>
        </w:rPr>
        <w:t xml:space="preserve"> в процессе хранения </w:t>
      </w:r>
    </w:p>
    <w:p w14:paraId="04917DF0" w14:textId="77777777" w:rsidR="003E45EC" w:rsidRPr="00752D2F" w:rsidRDefault="003E45EC" w:rsidP="00490123">
      <w:pPr>
        <w:spacing w:after="0" w:line="360" w:lineRule="auto"/>
        <w:ind w:firstLine="709"/>
        <w:jc w:val="both"/>
        <w:rPr>
          <w:rFonts w:ascii="Times New Roman" w:hAnsi="Times New Roman" w:cs="Times New Roman"/>
          <w:sz w:val="12"/>
          <w:szCs w:val="24"/>
        </w:rPr>
      </w:pPr>
    </w:p>
    <w:p w14:paraId="6242CA41" w14:textId="250ED1BE" w:rsidR="00504810" w:rsidRPr="00490123" w:rsidRDefault="00A73868" w:rsidP="00490123">
      <w:pPr>
        <w:autoSpaceDE w:val="0"/>
        <w:autoSpaceDN w:val="0"/>
        <w:adjustRightInd w:val="0"/>
        <w:spacing w:after="0" w:line="360" w:lineRule="auto"/>
        <w:ind w:firstLine="709"/>
        <w:jc w:val="both"/>
        <w:rPr>
          <w:rFonts w:ascii="Times New Roman" w:eastAsia="TimesNewRomanPSMT" w:hAnsi="Times New Roman" w:cs="Times New Roman"/>
          <w:sz w:val="24"/>
          <w:szCs w:val="24"/>
        </w:rPr>
      </w:pPr>
      <w:r w:rsidRPr="00490123">
        <w:rPr>
          <w:rFonts w:ascii="Times New Roman" w:eastAsia="TimesNewRomanPSMT" w:hAnsi="Times New Roman" w:cs="Times New Roman"/>
          <w:bCs/>
          <w:sz w:val="24"/>
          <w:szCs w:val="24"/>
        </w:rPr>
        <w:t>Ц</w:t>
      </w:r>
      <w:r w:rsidR="00504810" w:rsidRPr="00490123">
        <w:rPr>
          <w:rFonts w:ascii="Times New Roman" w:eastAsia="TimesNewRomanPSMT" w:hAnsi="Times New Roman" w:cs="Times New Roman"/>
          <w:bCs/>
          <w:sz w:val="24"/>
          <w:szCs w:val="24"/>
        </w:rPr>
        <w:t xml:space="preserve">елью </w:t>
      </w:r>
      <w:r w:rsidR="00504810" w:rsidRPr="00490123">
        <w:rPr>
          <w:rFonts w:ascii="Times New Roman" w:eastAsia="TimesNewRomanPSMT" w:hAnsi="Times New Roman" w:cs="Times New Roman"/>
          <w:sz w:val="24"/>
          <w:szCs w:val="24"/>
        </w:rPr>
        <w:t xml:space="preserve">настоящего исследования явилась оценка ингибирующего действия </w:t>
      </w:r>
      <w:proofErr w:type="spellStart"/>
      <w:r w:rsidR="00504810" w:rsidRPr="00490123">
        <w:rPr>
          <w:rFonts w:ascii="Times New Roman" w:eastAsia="TimesNewRomanPSMT" w:hAnsi="Times New Roman" w:cs="Times New Roman"/>
          <w:sz w:val="24"/>
          <w:szCs w:val="24"/>
        </w:rPr>
        <w:t>дигидрокверцетина</w:t>
      </w:r>
      <w:proofErr w:type="spellEnd"/>
      <w:r w:rsidR="00504810" w:rsidRPr="00490123">
        <w:rPr>
          <w:rFonts w:ascii="Times New Roman" w:eastAsia="TimesNewRomanPSMT" w:hAnsi="Times New Roman" w:cs="Times New Roman"/>
          <w:sz w:val="24"/>
          <w:szCs w:val="24"/>
        </w:rPr>
        <w:t xml:space="preserve">, </w:t>
      </w:r>
      <w:r w:rsidR="00752D2F">
        <w:rPr>
          <w:rFonts w:ascii="Times New Roman" w:eastAsia="TimesNewRomanPSMT" w:hAnsi="Times New Roman" w:cs="Times New Roman"/>
          <w:sz w:val="24"/>
          <w:szCs w:val="24"/>
        </w:rPr>
        <w:t>γ-</w:t>
      </w:r>
      <w:r w:rsidR="00504810" w:rsidRPr="00490123">
        <w:rPr>
          <w:rFonts w:ascii="Times New Roman" w:eastAsia="TimesNewRomanPSMT" w:hAnsi="Times New Roman" w:cs="Times New Roman"/>
          <w:sz w:val="24"/>
          <w:szCs w:val="24"/>
        </w:rPr>
        <w:t xml:space="preserve"> и </w:t>
      </w:r>
      <w:r w:rsidR="00752D2F">
        <w:rPr>
          <w:rFonts w:ascii="Times New Roman" w:eastAsia="TimesNewRomanPSMT" w:hAnsi="Times New Roman" w:cs="Times New Roman"/>
          <w:sz w:val="24"/>
          <w:szCs w:val="24"/>
        </w:rPr>
        <w:t>α</w:t>
      </w:r>
      <w:r w:rsidR="00504810" w:rsidRPr="00490123">
        <w:rPr>
          <w:rFonts w:ascii="Times New Roman" w:eastAsia="TimesNewRomanPSMT" w:hAnsi="Times New Roman" w:cs="Times New Roman"/>
          <w:sz w:val="24"/>
          <w:szCs w:val="24"/>
        </w:rPr>
        <w:t xml:space="preserve">-токоферола на </w:t>
      </w:r>
      <w:proofErr w:type="spellStart"/>
      <w:r w:rsidR="00504810" w:rsidRPr="00490123">
        <w:rPr>
          <w:rFonts w:ascii="Times New Roman" w:eastAsia="TimesNewRomanPSMT" w:hAnsi="Times New Roman" w:cs="Times New Roman"/>
          <w:sz w:val="24"/>
          <w:szCs w:val="24"/>
        </w:rPr>
        <w:t>свободнорадикальное</w:t>
      </w:r>
      <w:proofErr w:type="spellEnd"/>
      <w:r w:rsidR="00504810" w:rsidRPr="00490123">
        <w:rPr>
          <w:rFonts w:ascii="Times New Roman" w:eastAsia="TimesNewRomanPSMT" w:hAnsi="Times New Roman" w:cs="Times New Roman"/>
          <w:sz w:val="24"/>
          <w:szCs w:val="24"/>
        </w:rPr>
        <w:t xml:space="preserve"> окисление липидов сухих белковых смесей</w:t>
      </w:r>
      <w:r w:rsidR="007A28B3" w:rsidRPr="00490123">
        <w:rPr>
          <w:rFonts w:ascii="Times New Roman" w:eastAsia="TimesNewRomanPSMT" w:hAnsi="Times New Roman" w:cs="Times New Roman"/>
          <w:sz w:val="24"/>
          <w:szCs w:val="24"/>
        </w:rPr>
        <w:t>,</w:t>
      </w:r>
      <w:r w:rsidR="00504810" w:rsidRPr="00490123">
        <w:rPr>
          <w:rFonts w:ascii="Times New Roman" w:eastAsia="TimesNewRomanPSMT" w:hAnsi="Times New Roman" w:cs="Times New Roman"/>
          <w:sz w:val="24"/>
          <w:szCs w:val="24"/>
        </w:rPr>
        <w:t xml:space="preserve"> изготовленных с добавлением и без добавления консервантов.</w:t>
      </w:r>
    </w:p>
    <w:p w14:paraId="7C4C1AE6" w14:textId="75421A1A" w:rsidR="00504810" w:rsidRPr="00490123" w:rsidRDefault="00504810" w:rsidP="00490123">
      <w:pPr>
        <w:pStyle w:val="Default"/>
        <w:spacing w:line="360" w:lineRule="auto"/>
        <w:ind w:firstLine="709"/>
        <w:jc w:val="both"/>
        <w:rPr>
          <w:color w:val="auto"/>
        </w:rPr>
      </w:pPr>
      <w:r w:rsidRPr="00490123">
        <w:rPr>
          <w:color w:val="auto"/>
        </w:rPr>
        <w:t>В белков</w:t>
      </w:r>
      <w:r w:rsidR="002D3004" w:rsidRPr="00490123">
        <w:rPr>
          <w:color w:val="auto"/>
        </w:rPr>
        <w:t>ую смесь с массовой долей жира</w:t>
      </w:r>
      <w:r w:rsidRPr="00490123">
        <w:rPr>
          <w:color w:val="auto"/>
        </w:rPr>
        <w:t xml:space="preserve"> до 20</w:t>
      </w:r>
      <w:r w:rsidR="00B86B05">
        <w:rPr>
          <w:color w:val="auto"/>
        </w:rPr>
        <w:t>,0</w:t>
      </w:r>
      <w:r w:rsidRPr="00490123">
        <w:rPr>
          <w:color w:val="auto"/>
        </w:rPr>
        <w:t xml:space="preserve">%, перед </w:t>
      </w:r>
      <w:proofErr w:type="spellStart"/>
      <w:r w:rsidRPr="00490123">
        <w:rPr>
          <w:color w:val="auto"/>
        </w:rPr>
        <w:t>досушкой</w:t>
      </w:r>
      <w:proofErr w:type="spellEnd"/>
      <w:r w:rsidRPr="00490123">
        <w:rPr>
          <w:color w:val="auto"/>
        </w:rPr>
        <w:t xml:space="preserve"> вносили </w:t>
      </w:r>
      <w:proofErr w:type="spellStart"/>
      <w:r w:rsidR="00A73868" w:rsidRPr="00490123">
        <w:rPr>
          <w:rFonts w:eastAsia="TimesNewRomanPSMT"/>
        </w:rPr>
        <w:t>дигидрокверцетин</w:t>
      </w:r>
      <w:proofErr w:type="spellEnd"/>
      <w:r w:rsidRPr="00490123">
        <w:rPr>
          <w:color w:val="auto"/>
        </w:rPr>
        <w:t>, α</w:t>
      </w:r>
      <w:r w:rsidR="002D3004" w:rsidRPr="00490123">
        <w:rPr>
          <w:color w:val="auto"/>
        </w:rPr>
        <w:t>-</w:t>
      </w:r>
      <w:r w:rsidRPr="00490123">
        <w:rPr>
          <w:color w:val="auto"/>
        </w:rPr>
        <w:t xml:space="preserve"> и γ-токоферол в количестве 0,5%, 1,0% и 2,0%, по отношению к массовой доле жира смеси. Контролем служила сухая белковая смесь без добавления </w:t>
      </w:r>
      <w:proofErr w:type="spellStart"/>
      <w:r w:rsidRPr="00490123">
        <w:rPr>
          <w:color w:val="auto"/>
        </w:rPr>
        <w:t>дегидрокварцетина</w:t>
      </w:r>
      <w:proofErr w:type="spellEnd"/>
      <w:r w:rsidRPr="00490123">
        <w:rPr>
          <w:color w:val="auto"/>
        </w:rPr>
        <w:t xml:space="preserve"> α</w:t>
      </w:r>
      <w:r w:rsidR="002D3004" w:rsidRPr="00490123">
        <w:rPr>
          <w:color w:val="auto"/>
        </w:rPr>
        <w:t>-</w:t>
      </w:r>
      <w:r w:rsidRPr="00490123">
        <w:rPr>
          <w:color w:val="auto"/>
        </w:rPr>
        <w:t xml:space="preserve"> и γ-токоферола. Продукт исследовали непосредственно после </w:t>
      </w:r>
      <w:proofErr w:type="spellStart"/>
      <w:r w:rsidRPr="00490123">
        <w:rPr>
          <w:color w:val="auto"/>
        </w:rPr>
        <w:t>досушки</w:t>
      </w:r>
      <w:proofErr w:type="spellEnd"/>
      <w:r w:rsidRPr="00490123">
        <w:rPr>
          <w:color w:val="auto"/>
        </w:rPr>
        <w:t>, затем поквартально в течени</w:t>
      </w:r>
      <w:r w:rsidR="00FB2CAA" w:rsidRPr="00490123">
        <w:rPr>
          <w:color w:val="auto"/>
        </w:rPr>
        <w:t>е</w:t>
      </w:r>
      <w:r w:rsidRPr="00490123">
        <w:rPr>
          <w:color w:val="auto"/>
        </w:rPr>
        <w:t xml:space="preserve"> 6 месяцев. </w:t>
      </w:r>
    </w:p>
    <w:p w14:paraId="08FC2EEC" w14:textId="33B9735A" w:rsidR="00504810" w:rsidRPr="00490123" w:rsidRDefault="00A73868"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Сухая</w:t>
      </w:r>
      <w:r w:rsidR="00504810" w:rsidRPr="00490123">
        <w:rPr>
          <w:rFonts w:ascii="Times New Roman" w:hAnsi="Times New Roman" w:cs="Times New Roman"/>
          <w:sz w:val="24"/>
          <w:szCs w:val="24"/>
        </w:rPr>
        <w:t xml:space="preserve"> белковая смесь без консервантов по прошествии 6 месяцев хранения фактически достигла предела срока хранения, в то время наилучшие показатели задержки окисления липидов наблюдались при использовании </w:t>
      </w:r>
      <w:proofErr w:type="spellStart"/>
      <w:r w:rsidR="00504810" w:rsidRPr="006F306B">
        <w:rPr>
          <w:rFonts w:ascii="Times New Roman" w:hAnsi="Times New Roman" w:cs="Times New Roman"/>
          <w:sz w:val="24"/>
          <w:szCs w:val="24"/>
        </w:rPr>
        <w:t>дегидрокварцетина</w:t>
      </w:r>
      <w:proofErr w:type="spellEnd"/>
      <w:r w:rsidR="00504810" w:rsidRPr="006F306B">
        <w:rPr>
          <w:rFonts w:ascii="Times New Roman" w:hAnsi="Times New Roman" w:cs="Times New Roman"/>
          <w:sz w:val="24"/>
          <w:szCs w:val="24"/>
        </w:rPr>
        <w:t xml:space="preserve"> и γ</w:t>
      </w:r>
      <w:r w:rsidR="00FB2CAA" w:rsidRPr="006F306B">
        <w:rPr>
          <w:rFonts w:ascii="Times New Roman" w:hAnsi="Times New Roman" w:cs="Times New Roman"/>
          <w:sz w:val="24"/>
          <w:szCs w:val="24"/>
        </w:rPr>
        <w:t>-</w:t>
      </w:r>
      <w:r w:rsidR="00504810" w:rsidRPr="006F306B">
        <w:rPr>
          <w:rFonts w:ascii="Times New Roman" w:hAnsi="Times New Roman" w:cs="Times New Roman"/>
          <w:sz w:val="24"/>
          <w:szCs w:val="24"/>
        </w:rPr>
        <w:t>токоферола при внесении их в концентрации 2</w:t>
      </w:r>
      <w:r w:rsidR="002E1B91" w:rsidRPr="006F306B">
        <w:rPr>
          <w:rFonts w:ascii="Times New Roman" w:hAnsi="Times New Roman" w:cs="Times New Roman"/>
          <w:sz w:val="24"/>
          <w:szCs w:val="24"/>
        </w:rPr>
        <w:t>,0</w:t>
      </w:r>
      <w:r w:rsidR="00504810" w:rsidRPr="006F306B">
        <w:rPr>
          <w:rFonts w:ascii="Times New Roman" w:hAnsi="Times New Roman" w:cs="Times New Roman"/>
          <w:sz w:val="24"/>
          <w:szCs w:val="24"/>
        </w:rPr>
        <w:t>% от общей массы жира. При использовании α-токоферола снижение окисления жира было выражено в меньшей степени (</w:t>
      </w:r>
      <w:r w:rsidR="004E4D50">
        <w:rPr>
          <w:rFonts w:ascii="Times New Roman" w:hAnsi="Times New Roman" w:cs="Times New Roman"/>
          <w:sz w:val="24"/>
          <w:szCs w:val="24"/>
        </w:rPr>
        <w:t>прилож</w:t>
      </w:r>
      <w:r w:rsidR="00203F11">
        <w:rPr>
          <w:rFonts w:ascii="Times New Roman" w:hAnsi="Times New Roman" w:cs="Times New Roman"/>
          <w:sz w:val="24"/>
          <w:szCs w:val="24"/>
        </w:rPr>
        <w:t>ение</w:t>
      </w:r>
      <w:r w:rsidR="00C0291B" w:rsidRPr="006F306B">
        <w:rPr>
          <w:rFonts w:ascii="Times New Roman" w:hAnsi="Times New Roman" w:cs="Times New Roman"/>
          <w:sz w:val="24"/>
          <w:szCs w:val="24"/>
        </w:rPr>
        <w:t xml:space="preserve"> </w:t>
      </w:r>
      <w:r w:rsidR="008B7531">
        <w:rPr>
          <w:rFonts w:ascii="Times New Roman" w:hAnsi="Times New Roman" w:cs="Times New Roman"/>
          <w:sz w:val="24"/>
          <w:szCs w:val="24"/>
        </w:rPr>
        <w:t>П</w:t>
      </w:r>
      <w:r w:rsidR="00504810" w:rsidRPr="006F306B">
        <w:rPr>
          <w:rFonts w:ascii="Times New Roman" w:hAnsi="Times New Roman" w:cs="Times New Roman"/>
          <w:sz w:val="24"/>
          <w:szCs w:val="24"/>
        </w:rPr>
        <w:t>).</w:t>
      </w:r>
      <w:r w:rsidR="00203F11">
        <w:rPr>
          <w:rFonts w:ascii="Times New Roman" w:hAnsi="Times New Roman" w:cs="Times New Roman"/>
          <w:sz w:val="24"/>
          <w:szCs w:val="24"/>
        </w:rPr>
        <w:t xml:space="preserve"> </w:t>
      </w:r>
      <w:r w:rsidR="00504810" w:rsidRPr="00490123">
        <w:rPr>
          <w:rFonts w:ascii="Times New Roman" w:hAnsi="Times New Roman" w:cs="Times New Roman"/>
          <w:sz w:val="24"/>
          <w:szCs w:val="24"/>
        </w:rPr>
        <w:t xml:space="preserve">Уровень </w:t>
      </w:r>
      <w:proofErr w:type="spellStart"/>
      <w:r w:rsidR="00504810" w:rsidRPr="00490123">
        <w:rPr>
          <w:rFonts w:ascii="Times New Roman" w:hAnsi="Times New Roman" w:cs="Times New Roman"/>
          <w:sz w:val="24"/>
          <w:szCs w:val="24"/>
        </w:rPr>
        <w:t>малонового</w:t>
      </w:r>
      <w:proofErr w:type="spellEnd"/>
      <w:r w:rsidR="00504810" w:rsidRPr="00490123">
        <w:rPr>
          <w:rFonts w:ascii="Times New Roman" w:hAnsi="Times New Roman" w:cs="Times New Roman"/>
          <w:sz w:val="24"/>
          <w:szCs w:val="24"/>
        </w:rPr>
        <w:t xml:space="preserve"> </w:t>
      </w:r>
      <w:proofErr w:type="spellStart"/>
      <w:r w:rsidR="00504810" w:rsidRPr="00490123">
        <w:rPr>
          <w:rFonts w:ascii="Times New Roman" w:hAnsi="Times New Roman" w:cs="Times New Roman"/>
          <w:sz w:val="24"/>
          <w:szCs w:val="24"/>
        </w:rPr>
        <w:t>диальдегида</w:t>
      </w:r>
      <w:proofErr w:type="spellEnd"/>
      <w:r w:rsidR="00504810" w:rsidRPr="00490123">
        <w:rPr>
          <w:rFonts w:ascii="Times New Roman" w:hAnsi="Times New Roman" w:cs="Times New Roman"/>
          <w:sz w:val="24"/>
          <w:szCs w:val="24"/>
        </w:rPr>
        <w:t xml:space="preserve"> в сухи</w:t>
      </w:r>
      <w:r w:rsidR="0021057A" w:rsidRPr="00490123">
        <w:rPr>
          <w:rFonts w:ascii="Times New Roman" w:hAnsi="Times New Roman" w:cs="Times New Roman"/>
          <w:sz w:val="24"/>
          <w:szCs w:val="24"/>
        </w:rPr>
        <w:t xml:space="preserve">х </w:t>
      </w:r>
      <w:r w:rsidR="00504810" w:rsidRPr="00490123">
        <w:rPr>
          <w:rFonts w:ascii="Times New Roman" w:hAnsi="Times New Roman" w:cs="Times New Roman"/>
          <w:sz w:val="24"/>
          <w:szCs w:val="24"/>
        </w:rPr>
        <w:t>смес</w:t>
      </w:r>
      <w:r w:rsidR="0021057A" w:rsidRPr="00490123">
        <w:rPr>
          <w:rFonts w:ascii="Times New Roman" w:hAnsi="Times New Roman" w:cs="Times New Roman"/>
          <w:sz w:val="24"/>
          <w:szCs w:val="24"/>
        </w:rPr>
        <w:t>ях</w:t>
      </w:r>
      <w:r w:rsidR="00504810" w:rsidRPr="00490123">
        <w:rPr>
          <w:rFonts w:ascii="Times New Roman" w:hAnsi="Times New Roman" w:cs="Times New Roman"/>
          <w:sz w:val="24"/>
          <w:szCs w:val="24"/>
        </w:rPr>
        <w:t xml:space="preserve"> по мере хранения увеличивался, но</w:t>
      </w:r>
      <w:r w:rsidR="00AE704E">
        <w:rPr>
          <w:rFonts w:ascii="Times New Roman" w:hAnsi="Times New Roman" w:cs="Times New Roman"/>
          <w:sz w:val="24"/>
          <w:szCs w:val="24"/>
        </w:rPr>
        <w:t>,</w:t>
      </w:r>
      <w:r w:rsidR="00504810" w:rsidRPr="00490123">
        <w:rPr>
          <w:rFonts w:ascii="Times New Roman" w:hAnsi="Times New Roman" w:cs="Times New Roman"/>
          <w:sz w:val="24"/>
          <w:szCs w:val="24"/>
        </w:rPr>
        <w:t xml:space="preserve"> тем не менее</w:t>
      </w:r>
      <w:r w:rsidR="0021057A" w:rsidRPr="00490123">
        <w:rPr>
          <w:rFonts w:ascii="Times New Roman" w:hAnsi="Times New Roman" w:cs="Times New Roman"/>
          <w:sz w:val="24"/>
          <w:szCs w:val="24"/>
        </w:rPr>
        <w:t>,</w:t>
      </w:r>
      <w:r w:rsidR="00504810" w:rsidRPr="00490123">
        <w:rPr>
          <w:rFonts w:ascii="Times New Roman" w:hAnsi="Times New Roman" w:cs="Times New Roman"/>
          <w:sz w:val="24"/>
          <w:szCs w:val="24"/>
        </w:rPr>
        <w:t xml:space="preserve"> антиоксидант оказывал выраженное защитное антиокислительное действие и способствовал достоверному снижению уровня МДА. При этом четко прослежена концентрационная зависимость накопления МДА в сухи</w:t>
      </w:r>
      <w:r w:rsidR="0021057A" w:rsidRPr="00490123">
        <w:rPr>
          <w:rFonts w:ascii="Times New Roman" w:hAnsi="Times New Roman" w:cs="Times New Roman"/>
          <w:sz w:val="24"/>
          <w:szCs w:val="24"/>
        </w:rPr>
        <w:t>х</w:t>
      </w:r>
      <w:r w:rsidR="00504810" w:rsidRPr="00490123">
        <w:rPr>
          <w:rFonts w:ascii="Times New Roman" w:hAnsi="Times New Roman" w:cs="Times New Roman"/>
          <w:sz w:val="24"/>
          <w:szCs w:val="24"/>
        </w:rPr>
        <w:t xml:space="preserve"> смес</w:t>
      </w:r>
      <w:r w:rsidR="0021057A" w:rsidRPr="00490123">
        <w:rPr>
          <w:rFonts w:ascii="Times New Roman" w:hAnsi="Times New Roman" w:cs="Times New Roman"/>
          <w:sz w:val="24"/>
          <w:szCs w:val="24"/>
        </w:rPr>
        <w:t>ях</w:t>
      </w:r>
      <w:r w:rsidR="00504810" w:rsidRPr="00490123">
        <w:rPr>
          <w:rFonts w:ascii="Times New Roman" w:hAnsi="Times New Roman" w:cs="Times New Roman"/>
          <w:sz w:val="24"/>
          <w:szCs w:val="24"/>
        </w:rPr>
        <w:t>, при 2</w:t>
      </w:r>
      <w:r w:rsidR="00AE704E">
        <w:rPr>
          <w:rFonts w:ascii="Times New Roman" w:hAnsi="Times New Roman" w:cs="Times New Roman"/>
          <w:sz w:val="24"/>
          <w:szCs w:val="24"/>
        </w:rPr>
        <w:t>,0</w:t>
      </w:r>
      <w:r w:rsidR="00504810" w:rsidRPr="00490123">
        <w:rPr>
          <w:rFonts w:ascii="Times New Roman" w:hAnsi="Times New Roman" w:cs="Times New Roman"/>
          <w:sz w:val="24"/>
          <w:szCs w:val="24"/>
        </w:rPr>
        <w:t xml:space="preserve">% концентрации </w:t>
      </w:r>
      <w:proofErr w:type="spellStart"/>
      <w:r w:rsidR="00504810" w:rsidRPr="00490123">
        <w:rPr>
          <w:rFonts w:ascii="Times New Roman" w:hAnsi="Times New Roman" w:cs="Times New Roman"/>
          <w:sz w:val="24"/>
          <w:szCs w:val="24"/>
        </w:rPr>
        <w:t>дегидрокверцетина</w:t>
      </w:r>
      <w:proofErr w:type="spellEnd"/>
      <w:r w:rsidR="00504810" w:rsidRPr="00490123">
        <w:rPr>
          <w:rFonts w:ascii="Times New Roman" w:hAnsi="Times New Roman" w:cs="Times New Roman"/>
          <w:sz w:val="24"/>
          <w:szCs w:val="24"/>
        </w:rPr>
        <w:t xml:space="preserve"> отмечен</w:t>
      </w:r>
      <w:r w:rsidR="0021057A" w:rsidRPr="00490123">
        <w:rPr>
          <w:rFonts w:ascii="Times New Roman" w:hAnsi="Times New Roman" w:cs="Times New Roman"/>
          <w:sz w:val="24"/>
          <w:szCs w:val="24"/>
        </w:rPr>
        <w:t>о</w:t>
      </w:r>
      <w:r w:rsidR="00504810" w:rsidRPr="00490123">
        <w:rPr>
          <w:rFonts w:ascii="Times New Roman" w:hAnsi="Times New Roman" w:cs="Times New Roman"/>
          <w:sz w:val="24"/>
          <w:szCs w:val="24"/>
        </w:rPr>
        <w:t xml:space="preserve"> минимальное накопление МДА как при трех, так и шестимесячном его хранении. Уровень </w:t>
      </w:r>
      <w:proofErr w:type="spellStart"/>
      <w:r w:rsidR="00504810" w:rsidRPr="00490123">
        <w:rPr>
          <w:rFonts w:ascii="Times New Roman" w:hAnsi="Times New Roman" w:cs="Times New Roman"/>
          <w:sz w:val="24"/>
          <w:szCs w:val="24"/>
        </w:rPr>
        <w:t>малонового</w:t>
      </w:r>
      <w:proofErr w:type="spellEnd"/>
      <w:r w:rsidR="00504810" w:rsidRPr="00490123">
        <w:rPr>
          <w:rFonts w:ascii="Times New Roman" w:hAnsi="Times New Roman" w:cs="Times New Roman"/>
          <w:sz w:val="24"/>
          <w:szCs w:val="24"/>
        </w:rPr>
        <w:t xml:space="preserve"> </w:t>
      </w:r>
      <w:proofErr w:type="spellStart"/>
      <w:r w:rsidR="00504810" w:rsidRPr="00490123">
        <w:rPr>
          <w:rFonts w:ascii="Times New Roman" w:hAnsi="Times New Roman" w:cs="Times New Roman"/>
          <w:sz w:val="24"/>
          <w:szCs w:val="24"/>
        </w:rPr>
        <w:t>диальдегида</w:t>
      </w:r>
      <w:proofErr w:type="spellEnd"/>
      <w:r w:rsidR="00504810" w:rsidRPr="00490123">
        <w:rPr>
          <w:rFonts w:ascii="Times New Roman" w:hAnsi="Times New Roman" w:cs="Times New Roman"/>
          <w:sz w:val="24"/>
          <w:szCs w:val="24"/>
        </w:rPr>
        <w:t xml:space="preserve"> в смеси без консервантов </w:t>
      </w:r>
      <w:r w:rsidR="00AE704E">
        <w:rPr>
          <w:rFonts w:ascii="Times New Roman" w:hAnsi="Times New Roman" w:cs="Times New Roman"/>
          <w:sz w:val="24"/>
          <w:szCs w:val="24"/>
        </w:rPr>
        <w:t>через</w:t>
      </w:r>
      <w:r w:rsidR="00504810" w:rsidRPr="00490123">
        <w:rPr>
          <w:rFonts w:ascii="Times New Roman" w:hAnsi="Times New Roman" w:cs="Times New Roman"/>
          <w:sz w:val="24"/>
          <w:szCs w:val="24"/>
        </w:rPr>
        <w:t xml:space="preserve"> 6 месяцев увеличился более чем в 8 раз и достиг верхней отметки</w:t>
      </w:r>
      <w:r w:rsidR="0021057A" w:rsidRPr="00490123">
        <w:rPr>
          <w:rFonts w:ascii="Times New Roman" w:hAnsi="Times New Roman" w:cs="Times New Roman"/>
          <w:sz w:val="24"/>
          <w:szCs w:val="24"/>
        </w:rPr>
        <w:t xml:space="preserve">, что </w:t>
      </w:r>
      <w:r w:rsidR="004142DF" w:rsidRPr="00490123">
        <w:rPr>
          <w:rFonts w:ascii="Times New Roman" w:hAnsi="Times New Roman" w:cs="Times New Roman"/>
          <w:sz w:val="24"/>
          <w:szCs w:val="24"/>
        </w:rPr>
        <w:t>позволило установить п</w:t>
      </w:r>
      <w:r w:rsidR="00504810" w:rsidRPr="00490123">
        <w:rPr>
          <w:rFonts w:ascii="Times New Roman" w:hAnsi="Times New Roman" w:cs="Times New Roman"/>
          <w:sz w:val="24"/>
          <w:szCs w:val="24"/>
        </w:rPr>
        <w:t xml:space="preserve">редел хранения сухой смеси без антиоксидантов </w:t>
      </w:r>
      <w:r w:rsidR="00AE704E">
        <w:rPr>
          <w:rFonts w:ascii="Times New Roman" w:hAnsi="Times New Roman" w:cs="Times New Roman"/>
          <w:sz w:val="24"/>
          <w:szCs w:val="24"/>
        </w:rPr>
        <w:t>–</w:t>
      </w:r>
      <w:r w:rsidR="004142DF" w:rsidRPr="00490123">
        <w:rPr>
          <w:rFonts w:ascii="Times New Roman" w:hAnsi="Times New Roman" w:cs="Times New Roman"/>
          <w:sz w:val="24"/>
          <w:szCs w:val="24"/>
        </w:rPr>
        <w:t xml:space="preserve"> </w:t>
      </w:r>
      <w:r w:rsidR="00504810" w:rsidRPr="00490123">
        <w:rPr>
          <w:rFonts w:ascii="Times New Roman" w:hAnsi="Times New Roman" w:cs="Times New Roman"/>
          <w:sz w:val="24"/>
          <w:szCs w:val="24"/>
        </w:rPr>
        <w:t>не</w:t>
      </w:r>
      <w:r w:rsidR="00AE704E">
        <w:rPr>
          <w:rFonts w:ascii="Times New Roman" w:hAnsi="Times New Roman" w:cs="Times New Roman"/>
          <w:sz w:val="24"/>
          <w:szCs w:val="24"/>
        </w:rPr>
        <w:t xml:space="preserve"> </w:t>
      </w:r>
      <w:r w:rsidR="004142DF" w:rsidRPr="00490123">
        <w:rPr>
          <w:rFonts w:ascii="Times New Roman" w:hAnsi="Times New Roman" w:cs="Times New Roman"/>
          <w:sz w:val="24"/>
          <w:szCs w:val="24"/>
        </w:rPr>
        <w:t xml:space="preserve">более </w:t>
      </w:r>
      <w:r w:rsidR="00504810" w:rsidRPr="00490123">
        <w:rPr>
          <w:rFonts w:ascii="Times New Roman" w:hAnsi="Times New Roman" w:cs="Times New Roman"/>
          <w:sz w:val="24"/>
          <w:szCs w:val="24"/>
        </w:rPr>
        <w:t>6 месяцев</w:t>
      </w:r>
      <w:r w:rsidR="004142DF" w:rsidRPr="00490123">
        <w:rPr>
          <w:rFonts w:ascii="Times New Roman" w:hAnsi="Times New Roman" w:cs="Times New Roman"/>
          <w:sz w:val="24"/>
          <w:szCs w:val="24"/>
        </w:rPr>
        <w:t>. В</w:t>
      </w:r>
      <w:r w:rsidR="00504810" w:rsidRPr="00490123">
        <w:rPr>
          <w:rFonts w:ascii="Times New Roman" w:hAnsi="Times New Roman" w:cs="Times New Roman"/>
          <w:sz w:val="24"/>
          <w:szCs w:val="24"/>
        </w:rPr>
        <w:t xml:space="preserve"> то же время при использовании </w:t>
      </w:r>
      <w:proofErr w:type="spellStart"/>
      <w:r w:rsidR="00504810" w:rsidRPr="00490123">
        <w:rPr>
          <w:rFonts w:ascii="Times New Roman" w:hAnsi="Times New Roman" w:cs="Times New Roman"/>
          <w:sz w:val="24"/>
          <w:szCs w:val="24"/>
        </w:rPr>
        <w:t>дегидрокварцетина</w:t>
      </w:r>
      <w:proofErr w:type="spellEnd"/>
      <w:r w:rsidR="00504810" w:rsidRPr="00490123">
        <w:rPr>
          <w:rFonts w:ascii="Times New Roman" w:hAnsi="Times New Roman" w:cs="Times New Roman"/>
          <w:sz w:val="24"/>
          <w:szCs w:val="24"/>
        </w:rPr>
        <w:t xml:space="preserve"> в количестве 2</w:t>
      </w:r>
      <w:r w:rsidR="00AE704E">
        <w:rPr>
          <w:rFonts w:ascii="Times New Roman" w:hAnsi="Times New Roman" w:cs="Times New Roman"/>
          <w:sz w:val="24"/>
          <w:szCs w:val="24"/>
        </w:rPr>
        <w:t>,0</w:t>
      </w:r>
      <w:r w:rsidR="00504810" w:rsidRPr="00490123">
        <w:rPr>
          <w:rFonts w:ascii="Times New Roman" w:hAnsi="Times New Roman" w:cs="Times New Roman"/>
          <w:sz w:val="24"/>
          <w:szCs w:val="24"/>
        </w:rPr>
        <w:t>% от общего количества жира количество МДА было в 3 раза ниже, чем в исходном образце.</w:t>
      </w:r>
    </w:p>
    <w:p w14:paraId="6078AAAC" w14:textId="324EBBDE" w:rsidR="003325B5" w:rsidRDefault="00295D8D" w:rsidP="00F75578">
      <w:pPr>
        <w:spacing w:after="0" w:line="360" w:lineRule="auto"/>
        <w:ind w:firstLine="709"/>
        <w:jc w:val="both"/>
        <w:rPr>
          <w:rFonts w:ascii="Times New Roman" w:hAnsi="Times New Roman" w:cs="Times New Roman"/>
          <w:b/>
          <w:bCs/>
          <w:sz w:val="24"/>
          <w:szCs w:val="24"/>
        </w:rPr>
      </w:pPr>
      <w:r>
        <w:rPr>
          <w:rFonts w:ascii="Times New Roman" w:hAnsi="Times New Roman" w:cs="Times New Roman"/>
          <w:sz w:val="24"/>
          <w:szCs w:val="24"/>
        </w:rPr>
        <w:t>П</w:t>
      </w:r>
      <w:r w:rsidR="00504810" w:rsidRPr="00490123">
        <w:rPr>
          <w:rFonts w:ascii="Times New Roman" w:hAnsi="Times New Roman" w:cs="Times New Roman"/>
          <w:sz w:val="24"/>
          <w:szCs w:val="24"/>
        </w:rPr>
        <w:t>ри использовании γ- и α-токоферола в концентрации 2</w:t>
      </w:r>
      <w:r w:rsidR="00AE704E">
        <w:rPr>
          <w:rFonts w:ascii="Times New Roman" w:hAnsi="Times New Roman" w:cs="Times New Roman"/>
          <w:sz w:val="24"/>
          <w:szCs w:val="24"/>
        </w:rPr>
        <w:t>,0</w:t>
      </w:r>
      <w:r w:rsidR="00504810" w:rsidRPr="00490123">
        <w:rPr>
          <w:rFonts w:ascii="Times New Roman" w:hAnsi="Times New Roman" w:cs="Times New Roman"/>
          <w:sz w:val="24"/>
          <w:szCs w:val="24"/>
        </w:rPr>
        <w:t>% от общего количества жира спустя 6 месяцев концентрация МДА оказалась в 3 и 4 раза ниже, чем в контрольном исходном образце.</w:t>
      </w:r>
      <w:r>
        <w:rPr>
          <w:rFonts w:ascii="Times New Roman" w:hAnsi="Times New Roman" w:cs="Times New Roman"/>
          <w:sz w:val="24"/>
          <w:szCs w:val="24"/>
        </w:rPr>
        <w:t xml:space="preserve"> </w:t>
      </w:r>
      <w:r w:rsidR="00504810" w:rsidRPr="00490123">
        <w:rPr>
          <w:rFonts w:ascii="Times New Roman" w:hAnsi="Times New Roman" w:cs="Times New Roman"/>
          <w:sz w:val="24"/>
          <w:szCs w:val="24"/>
        </w:rPr>
        <w:t xml:space="preserve">При использовании </w:t>
      </w:r>
      <w:proofErr w:type="spellStart"/>
      <w:r w:rsidR="00504810" w:rsidRPr="00490123">
        <w:rPr>
          <w:rFonts w:ascii="Times New Roman" w:hAnsi="Times New Roman" w:cs="Times New Roman"/>
          <w:sz w:val="24"/>
          <w:szCs w:val="24"/>
        </w:rPr>
        <w:t>дегидрокварцетина</w:t>
      </w:r>
      <w:proofErr w:type="spellEnd"/>
      <w:r w:rsidR="00504810" w:rsidRPr="00490123">
        <w:rPr>
          <w:rFonts w:ascii="Times New Roman" w:hAnsi="Times New Roman" w:cs="Times New Roman"/>
          <w:sz w:val="24"/>
          <w:szCs w:val="24"/>
        </w:rPr>
        <w:t xml:space="preserve"> обнаружено снижение общей антиоксидантной активности. При этом наилучшие показатели наблюдалось при использовании </w:t>
      </w:r>
      <w:proofErr w:type="spellStart"/>
      <w:r w:rsidR="00504810" w:rsidRPr="00490123">
        <w:rPr>
          <w:rFonts w:ascii="Times New Roman" w:hAnsi="Times New Roman" w:cs="Times New Roman"/>
          <w:sz w:val="24"/>
          <w:szCs w:val="24"/>
        </w:rPr>
        <w:t>дегидрокварцетина</w:t>
      </w:r>
      <w:proofErr w:type="spellEnd"/>
      <w:r w:rsidR="00504810" w:rsidRPr="00490123">
        <w:rPr>
          <w:rFonts w:ascii="Times New Roman" w:hAnsi="Times New Roman" w:cs="Times New Roman"/>
          <w:sz w:val="24"/>
          <w:szCs w:val="24"/>
        </w:rPr>
        <w:t xml:space="preserve"> в количестве 2% от массы жира.</w:t>
      </w:r>
      <w:r>
        <w:rPr>
          <w:rFonts w:ascii="Times New Roman" w:hAnsi="Times New Roman" w:cs="Times New Roman"/>
          <w:sz w:val="24"/>
          <w:szCs w:val="24"/>
        </w:rPr>
        <w:t xml:space="preserve"> </w:t>
      </w:r>
      <w:r w:rsidR="00504810" w:rsidRPr="00490123">
        <w:rPr>
          <w:rFonts w:ascii="Times New Roman" w:hAnsi="Times New Roman" w:cs="Times New Roman"/>
          <w:sz w:val="24"/>
          <w:szCs w:val="24"/>
        </w:rPr>
        <w:t>В целом, при использовании антиоксидантов α</w:t>
      </w:r>
      <w:r w:rsidR="000C53B0" w:rsidRPr="00490123">
        <w:rPr>
          <w:rFonts w:ascii="Times New Roman" w:hAnsi="Times New Roman" w:cs="Times New Roman"/>
          <w:sz w:val="24"/>
          <w:szCs w:val="24"/>
        </w:rPr>
        <w:t>-</w:t>
      </w:r>
      <w:r w:rsidR="00504810" w:rsidRPr="00490123">
        <w:rPr>
          <w:rFonts w:ascii="Times New Roman" w:hAnsi="Times New Roman" w:cs="Times New Roman"/>
          <w:sz w:val="24"/>
          <w:szCs w:val="24"/>
        </w:rPr>
        <w:t xml:space="preserve"> и γ-токоферола,</w:t>
      </w:r>
      <w:r w:rsidR="000C53B0" w:rsidRPr="00490123">
        <w:rPr>
          <w:rFonts w:ascii="Times New Roman" w:hAnsi="Times New Roman" w:cs="Times New Roman"/>
          <w:sz w:val="24"/>
          <w:szCs w:val="24"/>
        </w:rPr>
        <w:t xml:space="preserve"> </w:t>
      </w:r>
      <w:r w:rsidR="00504810" w:rsidRPr="00490123">
        <w:rPr>
          <w:rFonts w:ascii="Times New Roman" w:hAnsi="Times New Roman" w:cs="Times New Roman"/>
          <w:sz w:val="24"/>
          <w:szCs w:val="24"/>
        </w:rPr>
        <w:t xml:space="preserve">в процессе хранения наблюдалось достоверное снижение скорости накопления продуктов </w:t>
      </w:r>
      <w:proofErr w:type="spellStart"/>
      <w:r w:rsidR="00504810" w:rsidRPr="00490123">
        <w:rPr>
          <w:rFonts w:ascii="Times New Roman" w:hAnsi="Times New Roman" w:cs="Times New Roman"/>
          <w:sz w:val="24"/>
          <w:szCs w:val="24"/>
        </w:rPr>
        <w:t>липопероксидации</w:t>
      </w:r>
      <w:proofErr w:type="spellEnd"/>
      <w:r w:rsidR="00504810" w:rsidRPr="00490123">
        <w:rPr>
          <w:rFonts w:ascii="Times New Roman" w:hAnsi="Times New Roman" w:cs="Times New Roman"/>
          <w:sz w:val="24"/>
          <w:szCs w:val="24"/>
        </w:rPr>
        <w:t xml:space="preserve"> в 2 раза, при этом лучший результат наблюдался при использовании γ-токоферола в концентрации 2</w:t>
      </w:r>
      <w:r w:rsidR="00AF5393">
        <w:rPr>
          <w:rFonts w:ascii="Times New Roman" w:hAnsi="Times New Roman" w:cs="Times New Roman"/>
          <w:sz w:val="24"/>
          <w:szCs w:val="24"/>
        </w:rPr>
        <w:t>,0</w:t>
      </w:r>
      <w:r w:rsidR="00504810" w:rsidRPr="00490123">
        <w:rPr>
          <w:rFonts w:ascii="Times New Roman" w:hAnsi="Times New Roman" w:cs="Times New Roman"/>
          <w:sz w:val="24"/>
          <w:szCs w:val="24"/>
        </w:rPr>
        <w:t xml:space="preserve">% от общей массы жира и </w:t>
      </w:r>
      <w:proofErr w:type="spellStart"/>
      <w:r w:rsidR="00504810" w:rsidRPr="00490123">
        <w:rPr>
          <w:rFonts w:ascii="Times New Roman" w:hAnsi="Times New Roman" w:cs="Times New Roman"/>
          <w:sz w:val="24"/>
          <w:szCs w:val="24"/>
        </w:rPr>
        <w:t>дегидрокверцетина</w:t>
      </w:r>
      <w:proofErr w:type="spellEnd"/>
      <w:r w:rsidR="00504810" w:rsidRPr="00490123">
        <w:rPr>
          <w:rFonts w:ascii="Times New Roman" w:hAnsi="Times New Roman" w:cs="Times New Roman"/>
          <w:sz w:val="24"/>
          <w:szCs w:val="24"/>
        </w:rPr>
        <w:t xml:space="preserve">. </w:t>
      </w:r>
      <w:r w:rsidR="003325B5">
        <w:rPr>
          <w:rFonts w:ascii="Times New Roman" w:hAnsi="Times New Roman" w:cs="Times New Roman"/>
          <w:b/>
          <w:bCs/>
          <w:sz w:val="24"/>
          <w:szCs w:val="24"/>
        </w:rPr>
        <w:br w:type="page"/>
      </w:r>
    </w:p>
    <w:p w14:paraId="02B6117D" w14:textId="611268F0" w:rsidR="004E4203" w:rsidRPr="007237EF" w:rsidRDefault="00670063" w:rsidP="00490123">
      <w:pPr>
        <w:spacing w:after="0" w:line="360" w:lineRule="auto"/>
        <w:ind w:firstLine="709"/>
        <w:jc w:val="both"/>
        <w:rPr>
          <w:rFonts w:ascii="Times New Roman" w:hAnsi="Times New Roman" w:cs="Times New Roman"/>
          <w:b/>
          <w:bCs/>
          <w:sz w:val="24"/>
          <w:szCs w:val="24"/>
        </w:rPr>
      </w:pPr>
      <w:r w:rsidRPr="007237EF">
        <w:rPr>
          <w:rFonts w:ascii="Times New Roman" w:hAnsi="Times New Roman" w:cs="Times New Roman"/>
          <w:b/>
          <w:bCs/>
          <w:sz w:val="24"/>
          <w:szCs w:val="24"/>
        </w:rPr>
        <w:lastRenderedPageBreak/>
        <w:t>1</w:t>
      </w:r>
      <w:r w:rsidR="00D13565">
        <w:rPr>
          <w:rFonts w:ascii="Times New Roman" w:hAnsi="Times New Roman" w:cs="Times New Roman"/>
          <w:b/>
          <w:bCs/>
          <w:sz w:val="24"/>
          <w:szCs w:val="24"/>
        </w:rPr>
        <w:t>4</w:t>
      </w:r>
      <w:r w:rsidR="00047B15" w:rsidRPr="007237EF">
        <w:rPr>
          <w:rFonts w:ascii="Times New Roman" w:hAnsi="Times New Roman" w:cs="Times New Roman"/>
          <w:b/>
          <w:bCs/>
          <w:sz w:val="24"/>
          <w:szCs w:val="24"/>
        </w:rPr>
        <w:t xml:space="preserve"> Отработка лабораторных партий </w:t>
      </w:r>
      <w:r w:rsidR="004B74C6">
        <w:rPr>
          <w:rFonts w:ascii="Times New Roman" w:hAnsi="Times New Roman" w:cs="Times New Roman"/>
          <w:b/>
          <w:bCs/>
          <w:sz w:val="24"/>
          <w:szCs w:val="24"/>
        </w:rPr>
        <w:t xml:space="preserve">и выпуск </w:t>
      </w:r>
      <w:r w:rsidR="004B74C6" w:rsidRPr="007237EF">
        <w:rPr>
          <w:rFonts w:ascii="Times New Roman" w:hAnsi="Times New Roman" w:cs="Times New Roman"/>
          <w:b/>
          <w:bCs/>
          <w:sz w:val="24"/>
          <w:szCs w:val="24"/>
        </w:rPr>
        <w:t>опытно-промышленных партий</w:t>
      </w:r>
      <w:r w:rsidR="004B74C6">
        <w:rPr>
          <w:rFonts w:ascii="Times New Roman" w:hAnsi="Times New Roman" w:cs="Times New Roman"/>
          <w:b/>
          <w:bCs/>
          <w:sz w:val="24"/>
          <w:szCs w:val="24"/>
        </w:rPr>
        <w:t xml:space="preserve"> </w:t>
      </w:r>
      <w:r w:rsidR="00047B15" w:rsidRPr="007237EF">
        <w:rPr>
          <w:rFonts w:ascii="Times New Roman" w:hAnsi="Times New Roman" w:cs="Times New Roman"/>
          <w:b/>
          <w:bCs/>
          <w:sz w:val="24"/>
          <w:szCs w:val="24"/>
        </w:rPr>
        <w:t>сухих белковых смесей на основе кобыльего молока</w:t>
      </w:r>
    </w:p>
    <w:p w14:paraId="1DC99E49" w14:textId="77777777" w:rsidR="004E4203" w:rsidRPr="00A02A9F" w:rsidRDefault="004E4203" w:rsidP="00490123">
      <w:pPr>
        <w:spacing w:after="0" w:line="360" w:lineRule="auto"/>
        <w:ind w:firstLine="709"/>
        <w:jc w:val="both"/>
        <w:rPr>
          <w:rFonts w:ascii="Times New Roman" w:hAnsi="Times New Roman" w:cs="Times New Roman"/>
          <w:sz w:val="16"/>
          <w:szCs w:val="24"/>
        </w:rPr>
      </w:pPr>
    </w:p>
    <w:p w14:paraId="5ACA2100" w14:textId="569F5874" w:rsidR="0088401A" w:rsidRPr="00490123" w:rsidRDefault="0088401A"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 xml:space="preserve">Исходя из </w:t>
      </w:r>
      <w:r w:rsidR="0050109E" w:rsidRPr="00490123">
        <w:rPr>
          <w:rFonts w:ascii="Times New Roman" w:hAnsi="Times New Roman" w:cs="Times New Roman"/>
          <w:sz w:val="24"/>
          <w:szCs w:val="24"/>
        </w:rPr>
        <w:t>поставленных</w:t>
      </w:r>
      <w:r w:rsidRPr="00490123">
        <w:rPr>
          <w:rFonts w:ascii="Times New Roman" w:hAnsi="Times New Roman" w:cs="Times New Roman"/>
          <w:sz w:val="24"/>
          <w:szCs w:val="24"/>
        </w:rPr>
        <w:t xml:space="preserve"> задач, необходимо было подтвердить стабильность используемого метода получения сухих белковых смесей с контролируемым химическим составом. Основываясь на данных по химическому составу сухих смесей</w:t>
      </w:r>
      <w:r w:rsidR="00FC2739" w:rsidRPr="00FC2739">
        <w:rPr>
          <w:rFonts w:ascii="Times New Roman" w:hAnsi="Times New Roman" w:cs="Times New Roman"/>
          <w:sz w:val="24"/>
          <w:szCs w:val="24"/>
        </w:rPr>
        <w:t>,</w:t>
      </w:r>
      <w:r w:rsidRPr="00490123">
        <w:rPr>
          <w:rFonts w:ascii="Times New Roman" w:hAnsi="Times New Roman" w:cs="Times New Roman"/>
          <w:sz w:val="24"/>
          <w:szCs w:val="24"/>
        </w:rPr>
        <w:t xml:space="preserve"> важно было дать их характеристику в условиях предприятия при выработке лабораторных и опытно-промышленных партий.</w:t>
      </w:r>
    </w:p>
    <w:p w14:paraId="79FC1DD1" w14:textId="77777777" w:rsidR="0081506A" w:rsidRPr="00490123" w:rsidRDefault="0081506A"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При отработке органолептических показателей продукта оценивали различные</w:t>
      </w:r>
      <w:r w:rsidRPr="00490123">
        <w:rPr>
          <w:rFonts w:ascii="Times New Roman" w:hAnsi="Times New Roman" w:cs="Times New Roman"/>
          <w:sz w:val="24"/>
          <w:szCs w:val="24"/>
          <w:lang w:val="kk-KZ"/>
        </w:rPr>
        <w:t xml:space="preserve"> </w:t>
      </w:r>
      <w:proofErr w:type="spellStart"/>
      <w:r w:rsidRPr="00490123">
        <w:rPr>
          <w:rFonts w:ascii="Times New Roman" w:hAnsi="Times New Roman" w:cs="Times New Roman"/>
          <w:sz w:val="24"/>
          <w:szCs w:val="24"/>
        </w:rPr>
        <w:t>вкусоароматические</w:t>
      </w:r>
      <w:proofErr w:type="spellEnd"/>
      <w:r w:rsidRPr="00490123">
        <w:rPr>
          <w:rFonts w:ascii="Times New Roman" w:hAnsi="Times New Roman" w:cs="Times New Roman"/>
          <w:sz w:val="24"/>
          <w:szCs w:val="24"/>
          <w:lang w:val="kk-KZ"/>
        </w:rPr>
        <w:t xml:space="preserve"> </w:t>
      </w:r>
      <w:r w:rsidRPr="00490123">
        <w:rPr>
          <w:rFonts w:ascii="Times New Roman" w:hAnsi="Times New Roman" w:cs="Times New Roman"/>
          <w:sz w:val="24"/>
          <w:szCs w:val="24"/>
        </w:rPr>
        <w:t xml:space="preserve">добавки натурального происхождения (яблоко, апельсин, персик, ваниль, малина, клубника). </w:t>
      </w:r>
    </w:p>
    <w:p w14:paraId="3BC8913F" w14:textId="77777777" w:rsidR="00A73868" w:rsidRPr="00490123" w:rsidRDefault="0081506A"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 xml:space="preserve">Наиболее предпочтительным оказалось использование ароматизаторов </w:t>
      </w:r>
      <w:r w:rsidRPr="00490123">
        <w:rPr>
          <w:rFonts w:ascii="Times New Roman" w:hAnsi="Times New Roman" w:cs="Times New Roman"/>
          <w:sz w:val="24"/>
          <w:szCs w:val="24"/>
          <w:lang w:val="kk-KZ"/>
        </w:rPr>
        <w:t xml:space="preserve">в </w:t>
      </w:r>
      <w:r w:rsidRPr="00490123">
        <w:rPr>
          <w:rFonts w:ascii="Times New Roman" w:hAnsi="Times New Roman" w:cs="Times New Roman"/>
          <w:sz w:val="24"/>
          <w:szCs w:val="24"/>
        </w:rPr>
        <w:t>жидкой форме по сравнению с порошкообразными, поскольку при длительном хранении сухих смесей происходило ослабление аромата за счет испарения легколетучих ароматических веществ, входящих в состав порошкообразных ароматизаторов.</w:t>
      </w:r>
      <w:r w:rsidR="007A1BBC" w:rsidRPr="00490123">
        <w:rPr>
          <w:rFonts w:ascii="Times New Roman" w:hAnsi="Times New Roman" w:cs="Times New Roman"/>
          <w:sz w:val="24"/>
          <w:szCs w:val="24"/>
        </w:rPr>
        <w:t xml:space="preserve"> </w:t>
      </w:r>
      <w:r w:rsidRPr="00490123">
        <w:rPr>
          <w:rFonts w:ascii="Times New Roman" w:hAnsi="Times New Roman" w:cs="Times New Roman"/>
          <w:sz w:val="24"/>
          <w:szCs w:val="24"/>
        </w:rPr>
        <w:t>Наиболее удачными вкусовыми добавками оказались ваниль, малина, клубника. Менее предпочтительными были яблоко, апельсин и персик.</w:t>
      </w:r>
      <w:r w:rsidR="007A1BBC" w:rsidRPr="00490123">
        <w:rPr>
          <w:rFonts w:ascii="Times New Roman" w:hAnsi="Times New Roman" w:cs="Times New Roman"/>
          <w:sz w:val="24"/>
          <w:szCs w:val="24"/>
        </w:rPr>
        <w:t xml:space="preserve"> </w:t>
      </w:r>
    </w:p>
    <w:p w14:paraId="46A91CE9" w14:textId="4F64361F" w:rsidR="00A73868" w:rsidRPr="00490123" w:rsidRDefault="0081506A"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Известно, что при использовании технологии смешивания компонентов достаточно сложно получить продукт с равномерным распределением по объему всех ингредиентов, входящих в его состав.</w:t>
      </w:r>
      <w:r w:rsidR="00A73868" w:rsidRPr="00490123">
        <w:rPr>
          <w:rFonts w:ascii="Times New Roman" w:hAnsi="Times New Roman" w:cs="Times New Roman"/>
          <w:sz w:val="24"/>
          <w:szCs w:val="24"/>
        </w:rPr>
        <w:t xml:space="preserve"> В этой связи мы использовали 2 способа смешивания смеси. Вначале мы готовили </w:t>
      </w:r>
      <w:proofErr w:type="spellStart"/>
      <w:r w:rsidR="00A73868" w:rsidRPr="00490123">
        <w:rPr>
          <w:rFonts w:ascii="Times New Roman" w:hAnsi="Times New Roman" w:cs="Times New Roman"/>
          <w:sz w:val="24"/>
          <w:szCs w:val="24"/>
        </w:rPr>
        <w:t>предсмесь</w:t>
      </w:r>
      <w:proofErr w:type="spellEnd"/>
      <w:r w:rsidR="00A73868" w:rsidRPr="00490123">
        <w:rPr>
          <w:rFonts w:ascii="Times New Roman" w:hAnsi="Times New Roman" w:cs="Times New Roman"/>
          <w:sz w:val="24"/>
          <w:szCs w:val="24"/>
        </w:rPr>
        <w:t>, включавшую ингредиенты, которые в количественном отношении были минимальными (витамины,</w:t>
      </w:r>
      <w:r w:rsidR="00A73868" w:rsidRPr="00490123">
        <w:rPr>
          <w:rFonts w:ascii="Times New Roman" w:hAnsi="Times New Roman" w:cs="Times New Roman"/>
          <w:sz w:val="24"/>
          <w:szCs w:val="24"/>
          <w:lang w:val="kk-KZ"/>
        </w:rPr>
        <w:t xml:space="preserve"> </w:t>
      </w:r>
      <w:r w:rsidR="00A73868" w:rsidRPr="00490123">
        <w:rPr>
          <w:rFonts w:ascii="Times New Roman" w:hAnsi="Times New Roman" w:cs="Times New Roman"/>
          <w:sz w:val="24"/>
          <w:szCs w:val="24"/>
        </w:rPr>
        <w:t xml:space="preserve">минеральные </w:t>
      </w:r>
      <w:r w:rsidR="00A73868" w:rsidRPr="00490123">
        <w:rPr>
          <w:rFonts w:ascii="Times New Roman" w:hAnsi="Times New Roman" w:cs="Times New Roman"/>
          <w:sz w:val="24"/>
          <w:szCs w:val="24"/>
          <w:lang w:val="kk-KZ"/>
        </w:rPr>
        <w:t>добавки</w:t>
      </w:r>
      <w:r w:rsidR="00A73868" w:rsidRPr="00490123">
        <w:rPr>
          <w:rFonts w:ascii="Times New Roman" w:hAnsi="Times New Roman" w:cs="Times New Roman"/>
          <w:sz w:val="24"/>
          <w:szCs w:val="24"/>
        </w:rPr>
        <w:t>,</w:t>
      </w:r>
      <w:r w:rsidR="00A73868" w:rsidRPr="00490123">
        <w:rPr>
          <w:rFonts w:ascii="Times New Roman" w:hAnsi="Times New Roman" w:cs="Times New Roman"/>
          <w:sz w:val="24"/>
          <w:szCs w:val="24"/>
          <w:lang w:val="kk-KZ"/>
        </w:rPr>
        <w:t xml:space="preserve"> </w:t>
      </w:r>
      <w:proofErr w:type="spellStart"/>
      <w:r w:rsidR="00A73868" w:rsidRPr="00490123">
        <w:rPr>
          <w:rFonts w:ascii="Times New Roman" w:hAnsi="Times New Roman" w:cs="Times New Roman"/>
          <w:sz w:val="24"/>
          <w:szCs w:val="24"/>
        </w:rPr>
        <w:t>вкусоароматические</w:t>
      </w:r>
      <w:proofErr w:type="spellEnd"/>
      <w:r w:rsidR="00A73868" w:rsidRPr="00490123">
        <w:rPr>
          <w:rFonts w:ascii="Times New Roman" w:hAnsi="Times New Roman" w:cs="Times New Roman"/>
          <w:sz w:val="24"/>
          <w:szCs w:val="24"/>
        </w:rPr>
        <w:t xml:space="preserve"> добавки, </w:t>
      </w:r>
      <w:proofErr w:type="spellStart"/>
      <w:r w:rsidR="00A73868" w:rsidRPr="00490123">
        <w:rPr>
          <w:rFonts w:ascii="Times New Roman" w:hAnsi="Times New Roman" w:cs="Times New Roman"/>
          <w:sz w:val="24"/>
          <w:szCs w:val="24"/>
        </w:rPr>
        <w:t>фукоидан</w:t>
      </w:r>
      <w:proofErr w:type="spellEnd"/>
      <w:r w:rsidR="00A73868" w:rsidRPr="00490123">
        <w:rPr>
          <w:rFonts w:ascii="Times New Roman" w:hAnsi="Times New Roman" w:cs="Times New Roman"/>
          <w:sz w:val="24"/>
          <w:szCs w:val="24"/>
        </w:rPr>
        <w:t>, сухие штаммы микроорганизмов,</w:t>
      </w:r>
      <w:r w:rsidR="00A73868" w:rsidRPr="00490123">
        <w:rPr>
          <w:rFonts w:ascii="Times New Roman" w:hAnsi="Times New Roman" w:cs="Times New Roman"/>
          <w:sz w:val="24"/>
          <w:szCs w:val="24"/>
          <w:lang w:val="kk-KZ"/>
        </w:rPr>
        <w:t xml:space="preserve"> </w:t>
      </w:r>
      <w:r w:rsidR="00A73868" w:rsidRPr="00490123">
        <w:rPr>
          <w:rFonts w:ascii="Times New Roman" w:hAnsi="Times New Roman" w:cs="Times New Roman"/>
          <w:sz w:val="24"/>
          <w:szCs w:val="24"/>
        </w:rPr>
        <w:t xml:space="preserve">стевия, ресвератрол, линджи и шиитаки), смесь разбавляли сухим обезжиренным молоком в соотношении 1:1000. </w:t>
      </w:r>
      <w:proofErr w:type="spellStart"/>
      <w:r w:rsidR="00A73868" w:rsidRPr="00490123">
        <w:rPr>
          <w:rFonts w:ascii="Times New Roman" w:hAnsi="Times New Roman" w:cs="Times New Roman"/>
          <w:sz w:val="24"/>
          <w:szCs w:val="24"/>
        </w:rPr>
        <w:t>Предсмесь</w:t>
      </w:r>
      <w:proofErr w:type="spellEnd"/>
      <w:r w:rsidR="00A73868" w:rsidRPr="00490123">
        <w:rPr>
          <w:rFonts w:ascii="Times New Roman" w:hAnsi="Times New Roman" w:cs="Times New Roman"/>
          <w:sz w:val="24"/>
          <w:szCs w:val="24"/>
        </w:rPr>
        <w:t xml:space="preserve"> тщательно перемешивали в течение 10 мин. О качестве перемешивания судили по содержанию витамина С в образцах </w:t>
      </w:r>
      <w:proofErr w:type="spellStart"/>
      <w:r w:rsidR="00A73868" w:rsidRPr="00490123">
        <w:rPr>
          <w:rFonts w:ascii="Times New Roman" w:hAnsi="Times New Roman" w:cs="Times New Roman"/>
          <w:sz w:val="24"/>
          <w:szCs w:val="24"/>
        </w:rPr>
        <w:t>предсмеси</w:t>
      </w:r>
      <w:proofErr w:type="spellEnd"/>
      <w:r w:rsidR="00A73868" w:rsidRPr="00490123">
        <w:rPr>
          <w:rFonts w:ascii="Times New Roman" w:hAnsi="Times New Roman" w:cs="Times New Roman"/>
          <w:sz w:val="24"/>
          <w:szCs w:val="24"/>
        </w:rPr>
        <w:t>, взятых в различных точках смесительной камеры. В соответствии с полученными данными уровень витамина С в различных участках смесителя находилось в пределах 68,0</w:t>
      </w:r>
      <w:r w:rsidR="008B1AB8">
        <w:rPr>
          <w:rFonts w:ascii="Times New Roman" w:hAnsi="Times New Roman" w:cs="Times New Roman"/>
          <w:sz w:val="24"/>
          <w:szCs w:val="24"/>
        </w:rPr>
        <w:t>-</w:t>
      </w:r>
      <w:r w:rsidR="00A73868" w:rsidRPr="00490123">
        <w:rPr>
          <w:rFonts w:ascii="Times New Roman" w:hAnsi="Times New Roman" w:cs="Times New Roman"/>
          <w:sz w:val="24"/>
          <w:szCs w:val="24"/>
        </w:rPr>
        <w:t>71,5 мг в 100</w:t>
      </w:r>
      <w:r w:rsidR="008B1AB8">
        <w:rPr>
          <w:rFonts w:ascii="Times New Roman" w:hAnsi="Times New Roman" w:cs="Times New Roman"/>
          <w:sz w:val="24"/>
          <w:szCs w:val="24"/>
        </w:rPr>
        <w:t xml:space="preserve"> </w:t>
      </w:r>
      <w:r w:rsidR="00A73868" w:rsidRPr="00490123">
        <w:rPr>
          <w:rFonts w:ascii="Times New Roman" w:hAnsi="Times New Roman" w:cs="Times New Roman"/>
          <w:sz w:val="24"/>
          <w:szCs w:val="24"/>
        </w:rPr>
        <w:t xml:space="preserve">г продукта, что указывало на высокую степень однородности смеси и позволило говорить о правильном выборе типа смесителя и подобранных режимах перемешивания. </w:t>
      </w:r>
    </w:p>
    <w:p w14:paraId="20601F8B" w14:textId="77777777" w:rsidR="0081506A" w:rsidRPr="00490123" w:rsidRDefault="0081506A"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Нами была выбрана технология двухступенчатого смешивания, т.е. последовательного разбавления смеси основным рецептурным компонентом. Для этого мы использовали два типа смесителей</w:t>
      </w:r>
      <w:r w:rsidR="0088401A" w:rsidRPr="00490123">
        <w:rPr>
          <w:rFonts w:ascii="Times New Roman" w:hAnsi="Times New Roman" w:cs="Times New Roman"/>
          <w:sz w:val="24"/>
          <w:szCs w:val="24"/>
        </w:rPr>
        <w:t xml:space="preserve">: </w:t>
      </w:r>
      <w:proofErr w:type="spellStart"/>
      <w:r w:rsidRPr="00490123">
        <w:rPr>
          <w:rFonts w:ascii="Times New Roman" w:hAnsi="Times New Roman" w:cs="Times New Roman"/>
          <w:sz w:val="24"/>
          <w:szCs w:val="24"/>
        </w:rPr>
        <w:t>вибросмеситель</w:t>
      </w:r>
      <w:proofErr w:type="spellEnd"/>
      <w:r w:rsidRPr="00490123">
        <w:rPr>
          <w:rFonts w:ascii="Times New Roman" w:hAnsi="Times New Roman" w:cs="Times New Roman"/>
          <w:sz w:val="24"/>
          <w:szCs w:val="24"/>
        </w:rPr>
        <w:t xml:space="preserve"> для приготовления </w:t>
      </w:r>
      <w:proofErr w:type="spellStart"/>
      <w:r w:rsidRPr="00490123">
        <w:rPr>
          <w:rFonts w:ascii="Times New Roman" w:hAnsi="Times New Roman" w:cs="Times New Roman"/>
          <w:sz w:val="24"/>
          <w:szCs w:val="24"/>
        </w:rPr>
        <w:t>предсмесей</w:t>
      </w:r>
      <w:proofErr w:type="spellEnd"/>
      <w:r w:rsidRPr="00490123">
        <w:rPr>
          <w:rFonts w:ascii="Times New Roman" w:hAnsi="Times New Roman" w:cs="Times New Roman"/>
          <w:sz w:val="24"/>
          <w:szCs w:val="24"/>
        </w:rPr>
        <w:t xml:space="preserve"> и шнековый смеситель для приготовления основного продукта.</w:t>
      </w:r>
    </w:p>
    <w:p w14:paraId="5C5C21F0" w14:textId="246DA4A5" w:rsidR="00715B10" w:rsidRPr="00490123" w:rsidRDefault="0081506A"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lastRenderedPageBreak/>
        <w:t xml:space="preserve">Для оценки однородности смесей использовали коэффициент неоднородности. </w:t>
      </w:r>
      <w:r w:rsidR="0037701D" w:rsidRPr="00490123">
        <w:rPr>
          <w:rFonts w:ascii="Times New Roman" w:hAnsi="Times New Roman" w:cs="Times New Roman"/>
          <w:sz w:val="24"/>
          <w:szCs w:val="24"/>
        </w:rPr>
        <w:t xml:space="preserve">Коэффициент неоднородности определяли по содержанию витамина С и </w:t>
      </w:r>
      <w:r w:rsidR="0037701D" w:rsidRPr="008B1AB8">
        <w:rPr>
          <w:rFonts w:ascii="Times New Roman" w:hAnsi="Times New Roman" w:cs="Times New Roman"/>
          <w:sz w:val="24"/>
          <w:szCs w:val="24"/>
        </w:rPr>
        <w:t>В</w:t>
      </w:r>
      <w:r w:rsidR="008B1AB8" w:rsidRPr="005B7900">
        <w:rPr>
          <w:rFonts w:ascii="Times New Roman" w:hAnsi="Times New Roman" w:cs="Times New Roman"/>
          <w:sz w:val="24"/>
          <w:szCs w:val="24"/>
          <w:vertAlign w:val="subscript"/>
        </w:rPr>
        <w:t>1</w:t>
      </w:r>
      <w:r w:rsidR="0037701D" w:rsidRPr="00490123">
        <w:rPr>
          <w:rFonts w:ascii="Times New Roman" w:hAnsi="Times New Roman" w:cs="Times New Roman"/>
          <w:sz w:val="24"/>
          <w:szCs w:val="24"/>
        </w:rPr>
        <w:t xml:space="preserve"> в пробах, которые отбирали из 6 точек смесительной камеры </w:t>
      </w:r>
      <w:proofErr w:type="spellStart"/>
      <w:r w:rsidR="0037701D" w:rsidRPr="00490123">
        <w:rPr>
          <w:rFonts w:ascii="Times New Roman" w:hAnsi="Times New Roman" w:cs="Times New Roman"/>
          <w:sz w:val="24"/>
          <w:szCs w:val="24"/>
        </w:rPr>
        <w:t>вибросмесителя</w:t>
      </w:r>
      <w:proofErr w:type="spellEnd"/>
      <w:r w:rsidR="0037701D" w:rsidRPr="00490123">
        <w:rPr>
          <w:rFonts w:ascii="Times New Roman" w:hAnsi="Times New Roman" w:cs="Times New Roman"/>
          <w:sz w:val="24"/>
          <w:szCs w:val="24"/>
        </w:rPr>
        <w:t xml:space="preserve"> после окончания</w:t>
      </w:r>
      <w:r w:rsidR="0037701D" w:rsidRPr="00490123">
        <w:rPr>
          <w:rFonts w:ascii="Times New Roman" w:hAnsi="Times New Roman" w:cs="Times New Roman"/>
          <w:sz w:val="24"/>
          <w:szCs w:val="24"/>
          <w:lang w:val="kk-KZ"/>
        </w:rPr>
        <w:t xml:space="preserve"> </w:t>
      </w:r>
      <w:r w:rsidR="0037701D" w:rsidRPr="00490123">
        <w:rPr>
          <w:rFonts w:ascii="Times New Roman" w:hAnsi="Times New Roman" w:cs="Times New Roman"/>
          <w:sz w:val="24"/>
          <w:szCs w:val="24"/>
        </w:rPr>
        <w:t>процесса смешивания</w:t>
      </w:r>
      <w:r w:rsidR="0088401A" w:rsidRPr="00490123">
        <w:rPr>
          <w:rFonts w:ascii="Times New Roman" w:hAnsi="Times New Roman" w:cs="Times New Roman"/>
          <w:sz w:val="24"/>
          <w:szCs w:val="24"/>
        </w:rPr>
        <w:t>.</w:t>
      </w:r>
    </w:p>
    <w:p w14:paraId="22A6D7DD" w14:textId="7DB4B450" w:rsidR="00EB0645" w:rsidRPr="00490123" w:rsidRDefault="00715B10"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Согласно</w:t>
      </w:r>
      <w:r w:rsidR="00035135" w:rsidRPr="00490123">
        <w:rPr>
          <w:rFonts w:ascii="Times New Roman" w:hAnsi="Times New Roman" w:cs="Times New Roman"/>
          <w:sz w:val="24"/>
          <w:szCs w:val="24"/>
        </w:rPr>
        <w:t xml:space="preserve"> </w:t>
      </w:r>
      <w:r w:rsidR="00273159" w:rsidRPr="00490123">
        <w:rPr>
          <w:rFonts w:ascii="Times New Roman" w:hAnsi="Times New Roman" w:cs="Times New Roman"/>
          <w:sz w:val="24"/>
          <w:szCs w:val="24"/>
        </w:rPr>
        <w:t>полученным данным уровень витамина С и В</w:t>
      </w:r>
      <w:r w:rsidR="00273159" w:rsidRPr="00490123">
        <w:rPr>
          <w:rFonts w:ascii="Times New Roman" w:hAnsi="Times New Roman" w:cs="Times New Roman"/>
          <w:sz w:val="24"/>
          <w:szCs w:val="24"/>
          <w:vertAlign w:val="subscript"/>
        </w:rPr>
        <w:t>1</w:t>
      </w:r>
      <w:r w:rsidR="00273159" w:rsidRPr="00490123">
        <w:rPr>
          <w:rFonts w:ascii="Times New Roman" w:hAnsi="Times New Roman" w:cs="Times New Roman"/>
          <w:sz w:val="24"/>
          <w:szCs w:val="24"/>
        </w:rPr>
        <w:t xml:space="preserve"> при выбранных режимах </w:t>
      </w:r>
      <w:proofErr w:type="spellStart"/>
      <w:r w:rsidR="00273159" w:rsidRPr="00490123">
        <w:rPr>
          <w:rFonts w:ascii="Times New Roman" w:hAnsi="Times New Roman" w:cs="Times New Roman"/>
          <w:sz w:val="24"/>
          <w:szCs w:val="24"/>
        </w:rPr>
        <w:t>премешивания</w:t>
      </w:r>
      <w:proofErr w:type="spellEnd"/>
      <w:r w:rsidR="00273159" w:rsidRPr="00490123">
        <w:rPr>
          <w:rFonts w:ascii="Times New Roman" w:hAnsi="Times New Roman" w:cs="Times New Roman"/>
          <w:sz w:val="24"/>
          <w:szCs w:val="24"/>
        </w:rPr>
        <w:t xml:space="preserve"> после смешивания </w:t>
      </w:r>
      <w:proofErr w:type="spellStart"/>
      <w:r w:rsidR="00273159" w:rsidRPr="00490123">
        <w:rPr>
          <w:rFonts w:ascii="Times New Roman" w:hAnsi="Times New Roman" w:cs="Times New Roman"/>
          <w:sz w:val="24"/>
          <w:szCs w:val="24"/>
        </w:rPr>
        <w:t>предсмеси</w:t>
      </w:r>
      <w:proofErr w:type="spellEnd"/>
      <w:r w:rsidR="00273159" w:rsidRPr="00490123">
        <w:rPr>
          <w:rFonts w:ascii="Times New Roman" w:hAnsi="Times New Roman" w:cs="Times New Roman"/>
          <w:sz w:val="24"/>
          <w:szCs w:val="24"/>
        </w:rPr>
        <w:t xml:space="preserve"> и основных ингредиентов</w:t>
      </w:r>
      <w:r w:rsidR="00B05DEB" w:rsidRPr="00490123">
        <w:rPr>
          <w:rFonts w:ascii="Times New Roman" w:hAnsi="Times New Roman" w:cs="Times New Roman"/>
          <w:sz w:val="24"/>
          <w:szCs w:val="24"/>
        </w:rPr>
        <w:t xml:space="preserve"> был достаточно стабильным. Так, содержание витамина С в шести точках с</w:t>
      </w:r>
      <w:r w:rsidR="00FD54AD" w:rsidRPr="00490123">
        <w:rPr>
          <w:rFonts w:ascii="Times New Roman" w:hAnsi="Times New Roman" w:cs="Times New Roman"/>
          <w:sz w:val="24"/>
          <w:szCs w:val="24"/>
        </w:rPr>
        <w:t>м</w:t>
      </w:r>
      <w:r w:rsidR="00B05DEB" w:rsidRPr="00490123">
        <w:rPr>
          <w:rFonts w:ascii="Times New Roman" w:hAnsi="Times New Roman" w:cs="Times New Roman"/>
          <w:sz w:val="24"/>
          <w:szCs w:val="24"/>
        </w:rPr>
        <w:t>есителя</w:t>
      </w:r>
      <w:r w:rsidR="00FD54AD" w:rsidRPr="00490123">
        <w:rPr>
          <w:rFonts w:ascii="Times New Roman" w:hAnsi="Times New Roman" w:cs="Times New Roman"/>
          <w:sz w:val="24"/>
          <w:szCs w:val="24"/>
        </w:rPr>
        <w:t xml:space="preserve"> составлял</w:t>
      </w:r>
      <w:r w:rsidR="005B7900">
        <w:rPr>
          <w:rFonts w:ascii="Times New Roman" w:hAnsi="Times New Roman" w:cs="Times New Roman"/>
          <w:sz w:val="24"/>
          <w:szCs w:val="24"/>
        </w:rPr>
        <w:t>о</w:t>
      </w:r>
      <w:r w:rsidR="00FD54AD" w:rsidRPr="00490123">
        <w:rPr>
          <w:rFonts w:ascii="Times New Roman" w:hAnsi="Times New Roman" w:cs="Times New Roman"/>
          <w:sz w:val="24"/>
          <w:szCs w:val="24"/>
        </w:rPr>
        <w:t xml:space="preserve"> 65,4; 67,5</w:t>
      </w:r>
      <w:r w:rsidR="001E1BA8" w:rsidRPr="00490123">
        <w:rPr>
          <w:rFonts w:ascii="Times New Roman" w:hAnsi="Times New Roman" w:cs="Times New Roman"/>
          <w:sz w:val="24"/>
          <w:szCs w:val="24"/>
        </w:rPr>
        <w:t>;</w:t>
      </w:r>
      <w:r w:rsidR="005B7900">
        <w:rPr>
          <w:rFonts w:ascii="Times New Roman" w:hAnsi="Times New Roman" w:cs="Times New Roman"/>
          <w:sz w:val="24"/>
          <w:szCs w:val="24"/>
        </w:rPr>
        <w:t xml:space="preserve"> </w:t>
      </w:r>
      <w:r w:rsidR="00FD54AD" w:rsidRPr="00490123">
        <w:rPr>
          <w:rFonts w:ascii="Times New Roman" w:hAnsi="Times New Roman" w:cs="Times New Roman"/>
          <w:sz w:val="24"/>
          <w:szCs w:val="24"/>
        </w:rPr>
        <w:t>72,4</w:t>
      </w:r>
      <w:r w:rsidR="001E1BA8" w:rsidRPr="00490123">
        <w:rPr>
          <w:rFonts w:ascii="Times New Roman" w:hAnsi="Times New Roman" w:cs="Times New Roman"/>
          <w:sz w:val="24"/>
          <w:szCs w:val="24"/>
        </w:rPr>
        <w:t>; 76,4;</w:t>
      </w:r>
      <w:r w:rsidR="005B7900">
        <w:rPr>
          <w:rFonts w:ascii="Times New Roman" w:hAnsi="Times New Roman" w:cs="Times New Roman"/>
          <w:sz w:val="24"/>
          <w:szCs w:val="24"/>
        </w:rPr>
        <w:t xml:space="preserve"> </w:t>
      </w:r>
      <w:r w:rsidR="001E1BA8" w:rsidRPr="00490123">
        <w:rPr>
          <w:rFonts w:ascii="Times New Roman" w:hAnsi="Times New Roman" w:cs="Times New Roman"/>
          <w:sz w:val="24"/>
          <w:szCs w:val="24"/>
        </w:rPr>
        <w:t>7</w:t>
      </w:r>
      <w:r w:rsidR="006D1503" w:rsidRPr="00490123">
        <w:rPr>
          <w:rFonts w:ascii="Times New Roman" w:hAnsi="Times New Roman" w:cs="Times New Roman"/>
          <w:sz w:val="24"/>
          <w:szCs w:val="24"/>
        </w:rPr>
        <w:t>0</w:t>
      </w:r>
      <w:r w:rsidR="001E1BA8" w:rsidRPr="00490123">
        <w:rPr>
          <w:rFonts w:ascii="Times New Roman" w:hAnsi="Times New Roman" w:cs="Times New Roman"/>
          <w:sz w:val="24"/>
          <w:szCs w:val="24"/>
        </w:rPr>
        <w:t>,6; 7</w:t>
      </w:r>
      <w:r w:rsidR="006D1503" w:rsidRPr="00490123">
        <w:rPr>
          <w:rFonts w:ascii="Times New Roman" w:hAnsi="Times New Roman" w:cs="Times New Roman"/>
          <w:sz w:val="24"/>
          <w:szCs w:val="24"/>
        </w:rPr>
        <w:t>0</w:t>
      </w:r>
      <w:r w:rsidR="001E1BA8" w:rsidRPr="00490123">
        <w:rPr>
          <w:rFonts w:ascii="Times New Roman" w:hAnsi="Times New Roman" w:cs="Times New Roman"/>
          <w:sz w:val="24"/>
          <w:szCs w:val="24"/>
        </w:rPr>
        <w:t>,2</w:t>
      </w:r>
      <w:r w:rsidR="00A27935" w:rsidRPr="00490123">
        <w:rPr>
          <w:rFonts w:ascii="Times New Roman" w:hAnsi="Times New Roman" w:cs="Times New Roman"/>
          <w:sz w:val="24"/>
          <w:szCs w:val="24"/>
        </w:rPr>
        <w:t>, а средний уровень витамина С на примере смеси с добавлением фукоидана равнялся</w:t>
      </w:r>
      <w:r w:rsidR="00702464" w:rsidRPr="00490123">
        <w:rPr>
          <w:rFonts w:ascii="Times New Roman" w:hAnsi="Times New Roman" w:cs="Times New Roman"/>
          <w:sz w:val="24"/>
          <w:szCs w:val="24"/>
        </w:rPr>
        <w:t xml:space="preserve"> 7</w:t>
      </w:r>
      <w:r w:rsidR="006D1503" w:rsidRPr="00490123">
        <w:rPr>
          <w:rFonts w:ascii="Times New Roman" w:hAnsi="Times New Roman" w:cs="Times New Roman"/>
          <w:sz w:val="24"/>
          <w:szCs w:val="24"/>
        </w:rPr>
        <w:t>0</w:t>
      </w:r>
      <w:r w:rsidR="00702464" w:rsidRPr="00490123">
        <w:rPr>
          <w:rFonts w:ascii="Times New Roman" w:hAnsi="Times New Roman" w:cs="Times New Roman"/>
          <w:sz w:val="24"/>
          <w:szCs w:val="24"/>
        </w:rPr>
        <w:t>,4</w:t>
      </w:r>
      <w:r w:rsidR="006D1503" w:rsidRPr="00490123">
        <w:rPr>
          <w:rFonts w:ascii="Times New Roman" w:hAnsi="Times New Roman" w:cs="Times New Roman"/>
          <w:sz w:val="24"/>
          <w:szCs w:val="24"/>
        </w:rPr>
        <w:t>1</w:t>
      </w:r>
      <w:r w:rsidR="00702464" w:rsidRPr="00490123">
        <w:rPr>
          <w:rFonts w:ascii="Times New Roman" w:hAnsi="Times New Roman" w:cs="Times New Roman"/>
          <w:sz w:val="24"/>
          <w:szCs w:val="24"/>
        </w:rPr>
        <w:t xml:space="preserve"> мг на 100</w:t>
      </w:r>
      <w:r w:rsidR="005B7900">
        <w:rPr>
          <w:rFonts w:ascii="Times New Roman" w:hAnsi="Times New Roman" w:cs="Times New Roman"/>
          <w:sz w:val="24"/>
          <w:szCs w:val="24"/>
        </w:rPr>
        <w:t xml:space="preserve"> </w:t>
      </w:r>
      <w:r w:rsidR="00702464" w:rsidRPr="00490123">
        <w:rPr>
          <w:rFonts w:ascii="Times New Roman" w:hAnsi="Times New Roman" w:cs="Times New Roman"/>
          <w:sz w:val="24"/>
          <w:szCs w:val="24"/>
        </w:rPr>
        <w:t xml:space="preserve">г </w:t>
      </w:r>
      <w:r w:rsidR="00320AD5" w:rsidRPr="00490123">
        <w:rPr>
          <w:rFonts w:ascii="Times New Roman" w:hAnsi="Times New Roman" w:cs="Times New Roman"/>
          <w:sz w:val="24"/>
          <w:szCs w:val="24"/>
        </w:rPr>
        <w:t>сухой смеси.</w:t>
      </w:r>
    </w:p>
    <w:p w14:paraId="1CA0447D" w14:textId="35F1337A" w:rsidR="00FB7E0E" w:rsidRPr="00490123" w:rsidRDefault="003A6998"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Содержание витамина В</w:t>
      </w:r>
      <w:r w:rsidRPr="00490123">
        <w:rPr>
          <w:rFonts w:ascii="Times New Roman" w:hAnsi="Times New Roman" w:cs="Times New Roman"/>
          <w:sz w:val="24"/>
          <w:szCs w:val="24"/>
          <w:vertAlign w:val="subscript"/>
        </w:rPr>
        <w:t>1</w:t>
      </w:r>
      <w:r w:rsidRPr="00490123">
        <w:rPr>
          <w:rFonts w:ascii="Times New Roman" w:hAnsi="Times New Roman" w:cs="Times New Roman"/>
          <w:sz w:val="24"/>
          <w:szCs w:val="24"/>
        </w:rPr>
        <w:t xml:space="preserve"> в шести точках </w:t>
      </w:r>
      <w:r w:rsidR="00FB7E0E" w:rsidRPr="00490123">
        <w:rPr>
          <w:rFonts w:ascii="Times New Roman" w:hAnsi="Times New Roman" w:cs="Times New Roman"/>
          <w:sz w:val="24"/>
          <w:szCs w:val="24"/>
        </w:rPr>
        <w:t>смесителя равнялось</w:t>
      </w:r>
      <w:r w:rsidRPr="00490123">
        <w:rPr>
          <w:rFonts w:ascii="Times New Roman" w:hAnsi="Times New Roman" w:cs="Times New Roman"/>
          <w:sz w:val="24"/>
          <w:szCs w:val="24"/>
        </w:rPr>
        <w:t>: 1,90</w:t>
      </w:r>
      <w:r w:rsidR="00FE4807" w:rsidRPr="00490123">
        <w:rPr>
          <w:rFonts w:ascii="Times New Roman" w:hAnsi="Times New Roman" w:cs="Times New Roman"/>
          <w:sz w:val="24"/>
          <w:szCs w:val="24"/>
        </w:rPr>
        <w:t>;</w:t>
      </w:r>
      <w:r w:rsidR="002A41B5" w:rsidRPr="00490123">
        <w:rPr>
          <w:rFonts w:ascii="Times New Roman" w:hAnsi="Times New Roman" w:cs="Times New Roman"/>
          <w:sz w:val="24"/>
          <w:szCs w:val="24"/>
        </w:rPr>
        <w:t xml:space="preserve"> </w:t>
      </w:r>
      <w:r w:rsidR="00FE4807" w:rsidRPr="00490123">
        <w:rPr>
          <w:rFonts w:ascii="Times New Roman" w:hAnsi="Times New Roman" w:cs="Times New Roman"/>
          <w:sz w:val="24"/>
          <w:szCs w:val="24"/>
        </w:rPr>
        <w:t>1,78</w:t>
      </w:r>
      <w:r w:rsidR="00FB7E0E" w:rsidRPr="00490123">
        <w:rPr>
          <w:rFonts w:ascii="Times New Roman" w:hAnsi="Times New Roman" w:cs="Times New Roman"/>
          <w:sz w:val="24"/>
          <w:szCs w:val="24"/>
        </w:rPr>
        <w:t>;</w:t>
      </w:r>
      <w:r w:rsidR="002A41B5" w:rsidRPr="00490123">
        <w:rPr>
          <w:rFonts w:ascii="Times New Roman" w:hAnsi="Times New Roman" w:cs="Times New Roman"/>
          <w:sz w:val="24"/>
          <w:szCs w:val="24"/>
        </w:rPr>
        <w:t xml:space="preserve"> </w:t>
      </w:r>
      <w:r w:rsidR="00FE4807" w:rsidRPr="00490123">
        <w:rPr>
          <w:rFonts w:ascii="Times New Roman" w:hAnsi="Times New Roman" w:cs="Times New Roman"/>
          <w:sz w:val="24"/>
          <w:szCs w:val="24"/>
        </w:rPr>
        <w:t>1,82; 1,90;</w:t>
      </w:r>
      <w:r w:rsidR="002A41B5" w:rsidRPr="00490123">
        <w:rPr>
          <w:rFonts w:ascii="Times New Roman" w:hAnsi="Times New Roman" w:cs="Times New Roman"/>
          <w:sz w:val="24"/>
          <w:szCs w:val="24"/>
        </w:rPr>
        <w:t xml:space="preserve"> </w:t>
      </w:r>
      <w:r w:rsidR="00FE4807" w:rsidRPr="00490123">
        <w:rPr>
          <w:rFonts w:ascii="Times New Roman" w:hAnsi="Times New Roman" w:cs="Times New Roman"/>
          <w:sz w:val="24"/>
          <w:szCs w:val="24"/>
        </w:rPr>
        <w:t>1,88;</w:t>
      </w:r>
      <w:r w:rsidR="002A41B5" w:rsidRPr="00490123">
        <w:rPr>
          <w:rFonts w:ascii="Times New Roman" w:hAnsi="Times New Roman" w:cs="Times New Roman"/>
          <w:sz w:val="24"/>
          <w:szCs w:val="24"/>
        </w:rPr>
        <w:t xml:space="preserve"> </w:t>
      </w:r>
      <w:r w:rsidR="00FE4807" w:rsidRPr="00490123">
        <w:rPr>
          <w:rFonts w:ascii="Times New Roman" w:hAnsi="Times New Roman" w:cs="Times New Roman"/>
          <w:sz w:val="24"/>
          <w:szCs w:val="24"/>
        </w:rPr>
        <w:t>1,8</w:t>
      </w:r>
      <w:r w:rsidR="004637A5" w:rsidRPr="00490123">
        <w:rPr>
          <w:rFonts w:ascii="Times New Roman" w:hAnsi="Times New Roman" w:cs="Times New Roman"/>
          <w:sz w:val="24"/>
          <w:szCs w:val="24"/>
        </w:rPr>
        <w:t xml:space="preserve">6, а </w:t>
      </w:r>
      <w:r w:rsidR="00FB7E0E" w:rsidRPr="00490123">
        <w:rPr>
          <w:rFonts w:ascii="Times New Roman" w:hAnsi="Times New Roman" w:cs="Times New Roman"/>
          <w:sz w:val="24"/>
          <w:szCs w:val="24"/>
        </w:rPr>
        <w:t>средний</w:t>
      </w:r>
      <w:r w:rsidR="004637A5" w:rsidRPr="00490123">
        <w:rPr>
          <w:rFonts w:ascii="Times New Roman" w:hAnsi="Times New Roman" w:cs="Times New Roman"/>
          <w:sz w:val="24"/>
          <w:szCs w:val="24"/>
        </w:rPr>
        <w:t xml:space="preserve"> уровень витамина В</w:t>
      </w:r>
      <w:r w:rsidR="004637A5" w:rsidRPr="00490123">
        <w:rPr>
          <w:rFonts w:ascii="Times New Roman" w:hAnsi="Times New Roman" w:cs="Times New Roman"/>
          <w:sz w:val="24"/>
          <w:szCs w:val="24"/>
          <w:vertAlign w:val="subscript"/>
        </w:rPr>
        <w:t>1</w:t>
      </w:r>
      <w:r w:rsidR="004637A5" w:rsidRPr="00490123">
        <w:rPr>
          <w:rFonts w:ascii="Times New Roman" w:hAnsi="Times New Roman" w:cs="Times New Roman"/>
          <w:sz w:val="24"/>
          <w:szCs w:val="24"/>
        </w:rPr>
        <w:t xml:space="preserve"> равнялся 1,86 мг на 100</w:t>
      </w:r>
      <w:r w:rsidR="002A41B5" w:rsidRPr="00490123">
        <w:rPr>
          <w:rFonts w:ascii="Times New Roman" w:hAnsi="Times New Roman" w:cs="Times New Roman"/>
          <w:sz w:val="24"/>
          <w:szCs w:val="24"/>
        </w:rPr>
        <w:t xml:space="preserve"> </w:t>
      </w:r>
      <w:r w:rsidR="004637A5" w:rsidRPr="00490123">
        <w:rPr>
          <w:rFonts w:ascii="Times New Roman" w:hAnsi="Times New Roman" w:cs="Times New Roman"/>
          <w:sz w:val="24"/>
          <w:szCs w:val="24"/>
        </w:rPr>
        <w:t>г продукта.</w:t>
      </w:r>
    </w:p>
    <w:p w14:paraId="49B1BA02" w14:textId="1380F1A5" w:rsidR="00DA6DA6" w:rsidRPr="00287AE9" w:rsidRDefault="009904D0"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Таким образом</w:t>
      </w:r>
      <w:r w:rsidR="00EB0645" w:rsidRPr="00490123">
        <w:rPr>
          <w:rFonts w:ascii="Times New Roman" w:hAnsi="Times New Roman" w:cs="Times New Roman"/>
          <w:sz w:val="24"/>
          <w:szCs w:val="24"/>
        </w:rPr>
        <w:t>, нами были проанализированы 15 партий сухих смесей,</w:t>
      </w:r>
      <w:r w:rsidR="00DF2DA8" w:rsidRPr="00490123">
        <w:rPr>
          <w:rFonts w:ascii="Times New Roman" w:hAnsi="Times New Roman" w:cs="Times New Roman"/>
          <w:sz w:val="24"/>
          <w:szCs w:val="24"/>
        </w:rPr>
        <w:t xml:space="preserve"> в</w:t>
      </w:r>
      <w:r w:rsidR="00EB0645" w:rsidRPr="00490123">
        <w:rPr>
          <w:rFonts w:ascii="Times New Roman" w:hAnsi="Times New Roman" w:cs="Times New Roman"/>
          <w:sz w:val="24"/>
          <w:szCs w:val="24"/>
          <w:lang w:val="kk-KZ"/>
        </w:rPr>
        <w:t xml:space="preserve">се выработанные партии соответствуют требуемым органолептическим </w:t>
      </w:r>
      <w:r w:rsidR="00EB0645" w:rsidRPr="00287AE9">
        <w:rPr>
          <w:rFonts w:ascii="Times New Roman" w:hAnsi="Times New Roman" w:cs="Times New Roman"/>
          <w:sz w:val="24"/>
          <w:szCs w:val="24"/>
          <w:lang w:val="kk-KZ"/>
        </w:rPr>
        <w:t>характеристикам для сухих смесей.</w:t>
      </w:r>
      <w:r w:rsidR="006E379E" w:rsidRPr="00287AE9">
        <w:rPr>
          <w:rFonts w:ascii="Times New Roman" w:hAnsi="Times New Roman" w:cs="Times New Roman"/>
          <w:sz w:val="24"/>
          <w:szCs w:val="24"/>
          <w:lang w:val="kk-KZ"/>
        </w:rPr>
        <w:t xml:space="preserve"> </w:t>
      </w:r>
      <w:r w:rsidR="00DF2DA8" w:rsidRPr="00287AE9">
        <w:rPr>
          <w:rFonts w:ascii="Times New Roman" w:hAnsi="Times New Roman" w:cs="Times New Roman"/>
          <w:sz w:val="24"/>
          <w:szCs w:val="24"/>
        </w:rPr>
        <w:t xml:space="preserve"> </w:t>
      </w:r>
    </w:p>
    <w:p w14:paraId="5CFF3A23" w14:textId="3F87F092" w:rsidR="00EB0645" w:rsidRPr="00490123" w:rsidRDefault="00EB0645" w:rsidP="00490123">
      <w:pPr>
        <w:spacing w:after="0" w:line="360" w:lineRule="auto"/>
        <w:ind w:firstLine="709"/>
        <w:jc w:val="both"/>
        <w:rPr>
          <w:rFonts w:ascii="Times New Roman" w:hAnsi="Times New Roman" w:cs="Times New Roman"/>
          <w:sz w:val="24"/>
          <w:szCs w:val="24"/>
        </w:rPr>
      </w:pPr>
      <w:r w:rsidRPr="00287AE9">
        <w:rPr>
          <w:rFonts w:ascii="Times New Roman" w:hAnsi="Times New Roman" w:cs="Times New Roman"/>
          <w:sz w:val="24"/>
          <w:szCs w:val="24"/>
        </w:rPr>
        <w:t>Как видно из представленных в таблиц</w:t>
      </w:r>
      <w:r w:rsidR="009904D0" w:rsidRPr="00287AE9">
        <w:rPr>
          <w:rFonts w:ascii="Times New Roman" w:hAnsi="Times New Roman" w:cs="Times New Roman"/>
          <w:sz w:val="24"/>
          <w:szCs w:val="24"/>
        </w:rPr>
        <w:t>ах</w:t>
      </w:r>
      <w:r w:rsidRPr="00287AE9">
        <w:rPr>
          <w:rFonts w:ascii="Times New Roman" w:hAnsi="Times New Roman" w:cs="Times New Roman"/>
          <w:sz w:val="24"/>
          <w:szCs w:val="24"/>
        </w:rPr>
        <w:t xml:space="preserve"> </w:t>
      </w:r>
      <w:r w:rsidR="008B7531">
        <w:rPr>
          <w:rFonts w:ascii="Times New Roman" w:hAnsi="Times New Roman" w:cs="Times New Roman"/>
          <w:sz w:val="24"/>
          <w:szCs w:val="24"/>
        </w:rPr>
        <w:t>Р</w:t>
      </w:r>
      <w:r w:rsidR="00C0291B" w:rsidRPr="00287AE9">
        <w:rPr>
          <w:rFonts w:ascii="Times New Roman" w:hAnsi="Times New Roman" w:cs="Times New Roman"/>
          <w:sz w:val="24"/>
          <w:szCs w:val="24"/>
        </w:rPr>
        <w:t>.</w:t>
      </w:r>
      <w:r w:rsidR="00287AE9" w:rsidRPr="00287AE9">
        <w:rPr>
          <w:rFonts w:ascii="Times New Roman" w:hAnsi="Times New Roman" w:cs="Times New Roman"/>
          <w:sz w:val="24"/>
          <w:szCs w:val="24"/>
        </w:rPr>
        <w:t>1</w:t>
      </w:r>
      <w:r w:rsidR="00287AE9">
        <w:rPr>
          <w:rFonts w:ascii="Times New Roman" w:hAnsi="Times New Roman" w:cs="Times New Roman"/>
          <w:sz w:val="24"/>
          <w:szCs w:val="24"/>
        </w:rPr>
        <w:t>-</w:t>
      </w:r>
      <w:r w:rsidR="00287AE9" w:rsidRPr="00287AE9">
        <w:rPr>
          <w:rFonts w:ascii="Times New Roman" w:hAnsi="Times New Roman" w:cs="Times New Roman"/>
          <w:sz w:val="24"/>
          <w:szCs w:val="24"/>
        </w:rPr>
        <w:t>2</w:t>
      </w:r>
      <w:r w:rsidRPr="00287AE9">
        <w:rPr>
          <w:rFonts w:ascii="Times New Roman" w:hAnsi="Times New Roman" w:cs="Times New Roman"/>
          <w:sz w:val="24"/>
          <w:szCs w:val="24"/>
        </w:rPr>
        <w:t xml:space="preserve"> данных</w:t>
      </w:r>
      <w:r w:rsidRPr="00490123">
        <w:rPr>
          <w:rFonts w:ascii="Times New Roman" w:hAnsi="Times New Roman" w:cs="Times New Roman"/>
          <w:sz w:val="24"/>
          <w:szCs w:val="24"/>
        </w:rPr>
        <w:t xml:space="preserve">, несмотря на варьирование содержания основных пищевых ингредиентов в партиях сухой смеси, усредненные показатели пищевой ценности сухой смеси не имеют значительного отклонения от </w:t>
      </w:r>
      <w:r w:rsidR="006F5D6A" w:rsidRPr="00490123">
        <w:rPr>
          <w:rFonts w:ascii="Times New Roman" w:hAnsi="Times New Roman" w:cs="Times New Roman"/>
          <w:sz w:val="24"/>
          <w:szCs w:val="24"/>
        </w:rPr>
        <w:t xml:space="preserve">содержания </w:t>
      </w:r>
      <w:proofErr w:type="spellStart"/>
      <w:r w:rsidR="006F5D6A" w:rsidRPr="00490123">
        <w:rPr>
          <w:rFonts w:ascii="Times New Roman" w:hAnsi="Times New Roman" w:cs="Times New Roman"/>
          <w:sz w:val="24"/>
          <w:szCs w:val="24"/>
        </w:rPr>
        <w:t>ингрд</w:t>
      </w:r>
      <w:r w:rsidR="00177CF4" w:rsidRPr="00490123">
        <w:rPr>
          <w:rFonts w:ascii="Times New Roman" w:hAnsi="Times New Roman" w:cs="Times New Roman"/>
          <w:sz w:val="24"/>
          <w:szCs w:val="24"/>
        </w:rPr>
        <w:t>иентов</w:t>
      </w:r>
      <w:proofErr w:type="spellEnd"/>
      <w:r w:rsidRPr="00490123">
        <w:rPr>
          <w:rFonts w:ascii="Times New Roman" w:hAnsi="Times New Roman" w:cs="Times New Roman"/>
          <w:sz w:val="24"/>
          <w:szCs w:val="24"/>
        </w:rPr>
        <w:t xml:space="preserve"> в каждой партии в отдельности.</w:t>
      </w:r>
    </w:p>
    <w:p w14:paraId="46663CE9" w14:textId="77777777" w:rsidR="00C462C7" w:rsidRPr="00490123" w:rsidRDefault="00C462C7"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При исследовании партий сухой смеси установлено, что</w:t>
      </w:r>
      <w:r w:rsidR="008111FD" w:rsidRPr="00490123">
        <w:rPr>
          <w:rFonts w:ascii="Times New Roman" w:hAnsi="Times New Roman" w:cs="Times New Roman"/>
          <w:sz w:val="24"/>
          <w:szCs w:val="24"/>
        </w:rPr>
        <w:t>,</w:t>
      </w:r>
      <w:r w:rsidRPr="00490123">
        <w:rPr>
          <w:rFonts w:ascii="Times New Roman" w:hAnsi="Times New Roman" w:cs="Times New Roman"/>
          <w:sz w:val="24"/>
          <w:szCs w:val="24"/>
        </w:rPr>
        <w:t xml:space="preserve"> несмотря на различные сроки хранения, признаки микробиологической порчи в образцах не наблюдались. Получение данные позволяют утверждать, что сухая смесь, хранящаяся в течение 12 месяцев, пригодна к использованию и не имеет признаков микробиологической порчи. </w:t>
      </w:r>
    </w:p>
    <w:p w14:paraId="5B3B9B92" w14:textId="38F966BC" w:rsidR="00C462C7" w:rsidRPr="00490123" w:rsidRDefault="00C462C7"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Лабораторные партии</w:t>
      </w:r>
      <w:r w:rsidR="00177CF4" w:rsidRPr="00490123">
        <w:rPr>
          <w:rFonts w:ascii="Times New Roman" w:hAnsi="Times New Roman" w:cs="Times New Roman"/>
          <w:sz w:val="24"/>
          <w:szCs w:val="24"/>
        </w:rPr>
        <w:t xml:space="preserve"> пяти видов </w:t>
      </w:r>
      <w:r w:rsidRPr="00490123">
        <w:rPr>
          <w:rFonts w:ascii="Times New Roman" w:hAnsi="Times New Roman" w:cs="Times New Roman"/>
          <w:sz w:val="24"/>
          <w:szCs w:val="24"/>
        </w:rPr>
        <w:t xml:space="preserve">сухих белковых смесей в количестве по </w:t>
      </w:r>
      <w:r w:rsidR="00DF2DA8" w:rsidRPr="00490123">
        <w:rPr>
          <w:rFonts w:ascii="Times New Roman" w:hAnsi="Times New Roman" w:cs="Times New Roman"/>
          <w:sz w:val="24"/>
          <w:szCs w:val="24"/>
        </w:rPr>
        <w:t>три</w:t>
      </w:r>
      <w:r w:rsidRPr="00490123">
        <w:rPr>
          <w:rFonts w:ascii="Times New Roman" w:hAnsi="Times New Roman" w:cs="Times New Roman"/>
          <w:sz w:val="24"/>
          <w:szCs w:val="24"/>
        </w:rPr>
        <w:t xml:space="preserve"> повторности</w:t>
      </w:r>
      <w:r w:rsidR="00177CF4" w:rsidRPr="00490123">
        <w:rPr>
          <w:rFonts w:ascii="Times New Roman" w:hAnsi="Times New Roman" w:cs="Times New Roman"/>
          <w:sz w:val="24"/>
          <w:szCs w:val="24"/>
        </w:rPr>
        <w:t xml:space="preserve"> </w:t>
      </w:r>
      <w:r w:rsidRPr="00490123">
        <w:rPr>
          <w:rFonts w:ascii="Times New Roman" w:hAnsi="Times New Roman" w:cs="Times New Roman"/>
          <w:sz w:val="24"/>
          <w:szCs w:val="24"/>
        </w:rPr>
        <w:t>были выработаны на ТОО «</w:t>
      </w:r>
      <w:proofErr w:type="spellStart"/>
      <w:r w:rsidRPr="00490123">
        <w:rPr>
          <w:rFonts w:ascii="Times New Roman" w:hAnsi="Times New Roman" w:cs="Times New Roman"/>
          <w:sz w:val="24"/>
          <w:szCs w:val="24"/>
          <w:lang w:val="en-US"/>
        </w:rPr>
        <w:t>FoodExco</w:t>
      </w:r>
      <w:proofErr w:type="spellEnd"/>
      <w:r w:rsidRPr="00490123">
        <w:rPr>
          <w:rFonts w:ascii="Times New Roman" w:hAnsi="Times New Roman" w:cs="Times New Roman"/>
          <w:sz w:val="24"/>
          <w:szCs w:val="24"/>
        </w:rPr>
        <w:t xml:space="preserve">». Выработка лабораторных партий предусматривала подготовку исходного сырья, включая просеивание на специальных ситах с целью освобождения от механических примесей, а также взвешивание компонентов смеси в соответствии с рецептурой с использованием электронных весов компании </w:t>
      </w:r>
      <w:r w:rsidRPr="00490123">
        <w:rPr>
          <w:rFonts w:ascii="Times New Roman" w:hAnsi="Times New Roman" w:cs="Times New Roman"/>
          <w:sz w:val="24"/>
          <w:szCs w:val="24"/>
          <w:lang w:val="en-US"/>
        </w:rPr>
        <w:t>Sartorius</w:t>
      </w:r>
      <w:r w:rsidRPr="00490123">
        <w:rPr>
          <w:rFonts w:ascii="Times New Roman" w:hAnsi="Times New Roman" w:cs="Times New Roman"/>
          <w:sz w:val="24"/>
          <w:szCs w:val="24"/>
        </w:rPr>
        <w:t xml:space="preserve">. </w:t>
      </w:r>
    </w:p>
    <w:p w14:paraId="18CC2395" w14:textId="77777777" w:rsidR="00C462C7" w:rsidRPr="00490123" w:rsidRDefault="00C462C7"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 xml:space="preserve">Подготовленные ингредиенты смеси, в первую очередь, компоненты, вносимые в небольших количествах, были использованы для приготовления </w:t>
      </w:r>
      <w:proofErr w:type="spellStart"/>
      <w:r w:rsidRPr="00490123">
        <w:rPr>
          <w:rFonts w:ascii="Times New Roman" w:hAnsi="Times New Roman" w:cs="Times New Roman"/>
          <w:sz w:val="24"/>
          <w:szCs w:val="24"/>
        </w:rPr>
        <w:t>предсмеси</w:t>
      </w:r>
      <w:proofErr w:type="spellEnd"/>
      <w:r w:rsidRPr="00490123">
        <w:rPr>
          <w:rFonts w:ascii="Times New Roman" w:hAnsi="Times New Roman" w:cs="Times New Roman"/>
          <w:sz w:val="24"/>
          <w:szCs w:val="24"/>
        </w:rPr>
        <w:t xml:space="preserve">, которая подвергалась перемешиванию с помощью смесителя типа «пьяная бочка». После приготовления </w:t>
      </w:r>
      <w:proofErr w:type="spellStart"/>
      <w:r w:rsidRPr="00490123">
        <w:rPr>
          <w:rFonts w:ascii="Times New Roman" w:hAnsi="Times New Roman" w:cs="Times New Roman"/>
          <w:sz w:val="24"/>
          <w:szCs w:val="24"/>
        </w:rPr>
        <w:t>предсмеси</w:t>
      </w:r>
      <w:proofErr w:type="spellEnd"/>
      <w:r w:rsidRPr="00490123">
        <w:rPr>
          <w:rFonts w:ascii="Times New Roman" w:hAnsi="Times New Roman" w:cs="Times New Roman"/>
          <w:sz w:val="24"/>
          <w:szCs w:val="24"/>
        </w:rPr>
        <w:t xml:space="preserve"> и смеси основных ингредиентов все объединялось и оценивалась влажность, а также состояние степени перемешивания по содержанию витаминов С и В</w:t>
      </w:r>
      <w:r w:rsidRPr="00490123">
        <w:rPr>
          <w:rFonts w:ascii="Times New Roman" w:hAnsi="Times New Roman" w:cs="Times New Roman"/>
          <w:sz w:val="24"/>
          <w:szCs w:val="24"/>
          <w:vertAlign w:val="subscript"/>
        </w:rPr>
        <w:t>1</w:t>
      </w:r>
      <w:r w:rsidRPr="00490123">
        <w:rPr>
          <w:rFonts w:ascii="Times New Roman" w:hAnsi="Times New Roman" w:cs="Times New Roman"/>
          <w:sz w:val="24"/>
          <w:szCs w:val="24"/>
        </w:rPr>
        <w:t xml:space="preserve"> в различных точках смесителя. </w:t>
      </w:r>
    </w:p>
    <w:p w14:paraId="6A7DC20D" w14:textId="77777777" w:rsidR="00C462C7" w:rsidRPr="00490123" w:rsidRDefault="00C462C7"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 xml:space="preserve">Проведение досушивания при температуре 50-55°С в течение 60-120 минут позволило достичь оптимальной влажности, а перемешивание в течение 20-30 минут </w:t>
      </w:r>
      <w:r w:rsidRPr="00490123">
        <w:rPr>
          <w:rFonts w:ascii="Times New Roman" w:hAnsi="Times New Roman" w:cs="Times New Roman"/>
          <w:sz w:val="24"/>
          <w:szCs w:val="24"/>
        </w:rPr>
        <w:lastRenderedPageBreak/>
        <w:t>привело к равномерному распределению основных компонентов смеси, что контролировалось по распределению витаминов С и В</w:t>
      </w:r>
      <w:r w:rsidRPr="00490123">
        <w:rPr>
          <w:rFonts w:ascii="Times New Roman" w:hAnsi="Times New Roman" w:cs="Times New Roman"/>
          <w:sz w:val="24"/>
          <w:szCs w:val="24"/>
          <w:vertAlign w:val="subscript"/>
        </w:rPr>
        <w:t>1</w:t>
      </w:r>
      <w:r w:rsidRPr="00490123">
        <w:rPr>
          <w:rFonts w:ascii="Times New Roman" w:hAnsi="Times New Roman" w:cs="Times New Roman"/>
          <w:sz w:val="24"/>
          <w:szCs w:val="24"/>
        </w:rPr>
        <w:t xml:space="preserve"> по поверхности смесителя.</w:t>
      </w:r>
    </w:p>
    <w:p w14:paraId="758A4C07" w14:textId="64243854" w:rsidR="00C462C7" w:rsidRPr="00490123" w:rsidRDefault="00C462C7"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Полученная в соответствии с технологической схемой сухая белковая смесь с добавлением кобыльего молока далее была расфасована под вакуумом в пакеты от 0,5 до 2-х кг. Кроме того, были использованы другие типы упаковок, в частности поли</w:t>
      </w:r>
      <w:r w:rsidR="00947E97" w:rsidRPr="00490123">
        <w:rPr>
          <w:rFonts w:ascii="Times New Roman" w:hAnsi="Times New Roman" w:cs="Times New Roman"/>
          <w:sz w:val="24"/>
          <w:szCs w:val="24"/>
        </w:rPr>
        <w:t>пропиленовая</w:t>
      </w:r>
      <w:r w:rsidRPr="00490123">
        <w:rPr>
          <w:rFonts w:ascii="Times New Roman" w:hAnsi="Times New Roman" w:cs="Times New Roman"/>
          <w:sz w:val="24"/>
          <w:szCs w:val="24"/>
        </w:rPr>
        <w:t xml:space="preserve">, которая обеспечивала сохранность продукта в течение 6-х месяцев, тогда как вакуумная </w:t>
      </w:r>
      <w:r w:rsidR="009904D0" w:rsidRPr="00490123">
        <w:rPr>
          <w:rFonts w:ascii="Times New Roman" w:hAnsi="Times New Roman" w:cs="Times New Roman"/>
          <w:sz w:val="24"/>
          <w:szCs w:val="24"/>
        </w:rPr>
        <w:t>упаковка,</w:t>
      </w:r>
      <w:r w:rsidRPr="00490123">
        <w:rPr>
          <w:rFonts w:ascii="Times New Roman" w:hAnsi="Times New Roman" w:cs="Times New Roman"/>
          <w:sz w:val="24"/>
          <w:szCs w:val="24"/>
        </w:rPr>
        <w:t xml:space="preserve"> как в токе инертного газа, так и без него, способствовала сохранению продукта в течение 1 года.</w:t>
      </w:r>
    </w:p>
    <w:p w14:paraId="1BEE17C5" w14:textId="66AE1F2D" w:rsidR="00EF7903" w:rsidRPr="00490123" w:rsidRDefault="003F6D64"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Т</w:t>
      </w:r>
      <w:r w:rsidR="00EA6459" w:rsidRPr="00490123">
        <w:rPr>
          <w:rFonts w:ascii="Times New Roman" w:hAnsi="Times New Roman" w:cs="Times New Roman"/>
          <w:color w:val="0D0D0D" w:themeColor="text1" w:themeTint="F2"/>
          <w:sz w:val="24"/>
          <w:szCs w:val="24"/>
        </w:rPr>
        <w:t>рехслойная металлизированной упаковк</w:t>
      </w:r>
      <w:r w:rsidRPr="00490123">
        <w:rPr>
          <w:rFonts w:ascii="Times New Roman" w:hAnsi="Times New Roman" w:cs="Times New Roman"/>
          <w:color w:val="0D0D0D" w:themeColor="text1" w:themeTint="F2"/>
          <w:sz w:val="24"/>
          <w:szCs w:val="24"/>
        </w:rPr>
        <w:t>а</w:t>
      </w:r>
      <w:r w:rsidR="00346FF1" w:rsidRPr="00490123">
        <w:rPr>
          <w:rFonts w:ascii="Times New Roman" w:hAnsi="Times New Roman" w:cs="Times New Roman"/>
          <w:sz w:val="24"/>
          <w:szCs w:val="24"/>
        </w:rPr>
        <w:t xml:space="preserve"> </w:t>
      </w:r>
      <w:r w:rsidR="007A2D91" w:rsidRPr="00490123">
        <w:rPr>
          <w:rFonts w:ascii="Times New Roman" w:hAnsi="Times New Roman" w:cs="Times New Roman"/>
          <w:sz w:val="24"/>
          <w:szCs w:val="24"/>
        </w:rPr>
        <w:t>с последующим вакуумированием позволял</w:t>
      </w:r>
      <w:r w:rsidRPr="00490123">
        <w:rPr>
          <w:rFonts w:ascii="Times New Roman" w:hAnsi="Times New Roman" w:cs="Times New Roman"/>
          <w:sz w:val="24"/>
          <w:szCs w:val="24"/>
        </w:rPr>
        <w:t xml:space="preserve">а </w:t>
      </w:r>
      <w:r w:rsidR="007A2D91" w:rsidRPr="00490123">
        <w:rPr>
          <w:rFonts w:ascii="Times New Roman" w:hAnsi="Times New Roman" w:cs="Times New Roman"/>
          <w:sz w:val="24"/>
          <w:szCs w:val="24"/>
        </w:rPr>
        <w:t xml:space="preserve">сохранить </w:t>
      </w:r>
      <w:r w:rsidR="0052092E" w:rsidRPr="00490123">
        <w:rPr>
          <w:rFonts w:ascii="Times New Roman" w:hAnsi="Times New Roman" w:cs="Times New Roman"/>
          <w:sz w:val="24"/>
          <w:szCs w:val="24"/>
        </w:rPr>
        <w:t>продукт в</w:t>
      </w:r>
      <w:r w:rsidR="007A2D91" w:rsidRPr="00490123">
        <w:rPr>
          <w:rFonts w:ascii="Times New Roman" w:hAnsi="Times New Roman" w:cs="Times New Roman"/>
          <w:sz w:val="24"/>
          <w:szCs w:val="24"/>
        </w:rPr>
        <w:t xml:space="preserve"> течени</w:t>
      </w:r>
      <w:r w:rsidR="009E66B8">
        <w:rPr>
          <w:rFonts w:ascii="Times New Roman" w:hAnsi="Times New Roman" w:cs="Times New Roman"/>
          <w:sz w:val="24"/>
          <w:szCs w:val="24"/>
        </w:rPr>
        <w:t>е</w:t>
      </w:r>
      <w:r w:rsidR="007A2D91" w:rsidRPr="00490123">
        <w:rPr>
          <w:rFonts w:ascii="Times New Roman" w:hAnsi="Times New Roman" w:cs="Times New Roman"/>
          <w:sz w:val="24"/>
          <w:szCs w:val="24"/>
        </w:rPr>
        <w:t xml:space="preserve"> года</w:t>
      </w:r>
      <w:r w:rsidR="001B0DDB" w:rsidRPr="00490123">
        <w:rPr>
          <w:rFonts w:ascii="Times New Roman" w:hAnsi="Times New Roman" w:cs="Times New Roman"/>
          <w:sz w:val="24"/>
          <w:szCs w:val="24"/>
        </w:rPr>
        <w:t>,</w:t>
      </w:r>
      <w:r w:rsidR="009E66B8">
        <w:rPr>
          <w:rFonts w:ascii="Times New Roman" w:hAnsi="Times New Roman" w:cs="Times New Roman"/>
          <w:sz w:val="24"/>
          <w:szCs w:val="24"/>
        </w:rPr>
        <w:t xml:space="preserve"> </w:t>
      </w:r>
      <w:r w:rsidR="00343886" w:rsidRPr="00490123">
        <w:rPr>
          <w:rFonts w:ascii="Times New Roman" w:hAnsi="Times New Roman" w:cs="Times New Roman"/>
          <w:sz w:val="24"/>
          <w:szCs w:val="24"/>
        </w:rPr>
        <w:t>сохранив при этом высокие органолептические показатели и безопасность продукта в соответствии с требования</w:t>
      </w:r>
      <w:r w:rsidR="00440DC0" w:rsidRPr="00490123">
        <w:rPr>
          <w:rFonts w:ascii="Times New Roman" w:hAnsi="Times New Roman" w:cs="Times New Roman"/>
          <w:sz w:val="24"/>
          <w:szCs w:val="24"/>
        </w:rPr>
        <w:t>ми</w:t>
      </w:r>
      <w:r w:rsidR="00343886" w:rsidRPr="00490123">
        <w:rPr>
          <w:rFonts w:ascii="Times New Roman" w:hAnsi="Times New Roman" w:cs="Times New Roman"/>
          <w:sz w:val="24"/>
          <w:szCs w:val="24"/>
        </w:rPr>
        <w:t xml:space="preserve"> стандарта и </w:t>
      </w:r>
      <w:r w:rsidR="00106A6B" w:rsidRPr="00490123">
        <w:rPr>
          <w:rFonts w:ascii="Times New Roman" w:hAnsi="Times New Roman" w:cs="Times New Roman"/>
          <w:sz w:val="24"/>
          <w:szCs w:val="24"/>
        </w:rPr>
        <w:t>технического регламента на данный вид продукции.</w:t>
      </w:r>
      <w:r w:rsidR="00EF7903" w:rsidRPr="00490123">
        <w:rPr>
          <w:rFonts w:ascii="Times New Roman" w:hAnsi="Times New Roman" w:cs="Times New Roman"/>
          <w:sz w:val="24"/>
          <w:szCs w:val="24"/>
        </w:rPr>
        <w:t xml:space="preserve"> Выработанные лабораторные партии сухих белковых смесей оценивались в аккредитованной лаборатории ТОО «</w:t>
      </w:r>
      <w:proofErr w:type="spellStart"/>
      <w:r w:rsidR="00EF7903" w:rsidRPr="00490123">
        <w:rPr>
          <w:rFonts w:ascii="Times New Roman" w:hAnsi="Times New Roman" w:cs="Times New Roman"/>
          <w:sz w:val="24"/>
          <w:szCs w:val="24"/>
        </w:rPr>
        <w:t>Нутритест</w:t>
      </w:r>
      <w:proofErr w:type="spellEnd"/>
      <w:r w:rsidR="00EF7903" w:rsidRPr="00490123">
        <w:rPr>
          <w:rFonts w:ascii="Times New Roman" w:hAnsi="Times New Roman" w:cs="Times New Roman"/>
          <w:sz w:val="24"/>
          <w:szCs w:val="24"/>
        </w:rPr>
        <w:t>»</w:t>
      </w:r>
      <w:r w:rsidR="00FB49CC" w:rsidRPr="00490123">
        <w:rPr>
          <w:rFonts w:ascii="Times New Roman" w:hAnsi="Times New Roman" w:cs="Times New Roman"/>
          <w:sz w:val="24"/>
          <w:szCs w:val="24"/>
        </w:rPr>
        <w:t xml:space="preserve">, </w:t>
      </w:r>
      <w:r w:rsidR="00EF7903" w:rsidRPr="00490123">
        <w:rPr>
          <w:rFonts w:ascii="Times New Roman" w:hAnsi="Times New Roman" w:cs="Times New Roman"/>
          <w:sz w:val="24"/>
          <w:szCs w:val="24"/>
        </w:rPr>
        <w:t>где дана характеристика продуктов по показателям качества и безопасност</w:t>
      </w:r>
      <w:r w:rsidR="00241F0D">
        <w:rPr>
          <w:rFonts w:ascii="Times New Roman" w:hAnsi="Times New Roman" w:cs="Times New Roman"/>
          <w:sz w:val="24"/>
          <w:szCs w:val="24"/>
        </w:rPr>
        <w:t>и</w:t>
      </w:r>
      <w:r w:rsidR="00241F0D" w:rsidRPr="00241F0D">
        <w:rPr>
          <w:rFonts w:ascii="Times New Roman" w:hAnsi="Times New Roman" w:cs="Times New Roman"/>
          <w:sz w:val="24"/>
          <w:szCs w:val="24"/>
        </w:rPr>
        <w:t>,</w:t>
      </w:r>
      <w:r w:rsidR="00241F0D">
        <w:rPr>
          <w:rFonts w:ascii="Times New Roman" w:hAnsi="Times New Roman" w:cs="Times New Roman"/>
          <w:sz w:val="24"/>
          <w:szCs w:val="24"/>
        </w:rPr>
        <w:t xml:space="preserve"> по </w:t>
      </w:r>
      <w:r w:rsidR="00EF7903" w:rsidRPr="00490123">
        <w:rPr>
          <w:rFonts w:ascii="Times New Roman" w:hAnsi="Times New Roman" w:cs="Times New Roman"/>
          <w:sz w:val="24"/>
          <w:szCs w:val="24"/>
        </w:rPr>
        <w:t>содержани</w:t>
      </w:r>
      <w:r w:rsidR="00FB49CC" w:rsidRPr="00490123">
        <w:rPr>
          <w:rFonts w:ascii="Times New Roman" w:hAnsi="Times New Roman" w:cs="Times New Roman"/>
          <w:sz w:val="24"/>
          <w:szCs w:val="24"/>
        </w:rPr>
        <w:t>ю</w:t>
      </w:r>
      <w:r w:rsidR="00EF7903" w:rsidRPr="00490123">
        <w:rPr>
          <w:rFonts w:ascii="Times New Roman" w:hAnsi="Times New Roman" w:cs="Times New Roman"/>
          <w:sz w:val="24"/>
          <w:szCs w:val="24"/>
        </w:rPr>
        <w:t xml:space="preserve"> основных пищевых ингредиентов</w:t>
      </w:r>
      <w:r w:rsidR="00241F0D">
        <w:rPr>
          <w:rFonts w:ascii="Times New Roman" w:hAnsi="Times New Roman" w:cs="Times New Roman"/>
          <w:sz w:val="24"/>
          <w:szCs w:val="24"/>
        </w:rPr>
        <w:t xml:space="preserve"> (прилож. </w:t>
      </w:r>
      <w:r w:rsidR="00B3322F">
        <w:rPr>
          <w:rFonts w:ascii="Times New Roman" w:hAnsi="Times New Roman" w:cs="Times New Roman"/>
          <w:sz w:val="24"/>
          <w:szCs w:val="24"/>
        </w:rPr>
        <w:t>С</w:t>
      </w:r>
      <w:r w:rsidR="00241F0D">
        <w:rPr>
          <w:rFonts w:ascii="Times New Roman" w:hAnsi="Times New Roman" w:cs="Times New Roman"/>
          <w:sz w:val="24"/>
          <w:szCs w:val="24"/>
        </w:rPr>
        <w:t>)</w:t>
      </w:r>
      <w:r w:rsidR="00932990" w:rsidRPr="00490123">
        <w:rPr>
          <w:rFonts w:ascii="Times New Roman" w:hAnsi="Times New Roman" w:cs="Times New Roman"/>
          <w:sz w:val="24"/>
          <w:szCs w:val="24"/>
        </w:rPr>
        <w:t>.</w:t>
      </w:r>
      <w:r w:rsidR="00EF7903" w:rsidRPr="00490123">
        <w:rPr>
          <w:rFonts w:ascii="Times New Roman" w:hAnsi="Times New Roman" w:cs="Times New Roman"/>
          <w:sz w:val="24"/>
          <w:szCs w:val="24"/>
        </w:rPr>
        <w:t xml:space="preserve"> </w:t>
      </w:r>
      <w:r w:rsidR="00932990" w:rsidRPr="00490123">
        <w:rPr>
          <w:rFonts w:ascii="Times New Roman" w:hAnsi="Times New Roman" w:cs="Times New Roman"/>
          <w:sz w:val="24"/>
          <w:szCs w:val="24"/>
        </w:rPr>
        <w:t xml:space="preserve"> </w:t>
      </w:r>
    </w:p>
    <w:p w14:paraId="5A1CDACA" w14:textId="2A359CC1" w:rsidR="00E117EF" w:rsidRPr="005E5E8D" w:rsidRDefault="006E379E"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 xml:space="preserve">Отработка лабораторных партий специализированных диетических продуктов с добавлением кобыльего молока позволила нам более детально </w:t>
      </w:r>
      <w:r w:rsidR="00EF7903" w:rsidRPr="00490123">
        <w:rPr>
          <w:rFonts w:ascii="Times New Roman" w:hAnsi="Times New Roman" w:cs="Times New Roman"/>
          <w:sz w:val="24"/>
          <w:szCs w:val="24"/>
        </w:rPr>
        <w:t>на</w:t>
      </w:r>
      <w:r w:rsidRPr="00490123">
        <w:rPr>
          <w:rFonts w:ascii="Times New Roman" w:hAnsi="Times New Roman" w:cs="Times New Roman"/>
          <w:sz w:val="24"/>
          <w:szCs w:val="24"/>
        </w:rPr>
        <w:t xml:space="preserve">ладить технологию приготовления продуктов, режимы внесения биологически активных ингредиентов, </w:t>
      </w:r>
      <w:r w:rsidRPr="005E5E8D">
        <w:rPr>
          <w:rFonts w:ascii="Times New Roman" w:hAnsi="Times New Roman" w:cs="Times New Roman"/>
          <w:sz w:val="24"/>
          <w:szCs w:val="24"/>
        </w:rPr>
        <w:t>а также оценить сохранность, пищевую и биологическую ценность сухих белковых смесей.</w:t>
      </w:r>
      <w:r w:rsidR="00DF2DA8" w:rsidRPr="005E5E8D">
        <w:rPr>
          <w:rFonts w:ascii="Times New Roman" w:hAnsi="Times New Roman" w:cs="Times New Roman"/>
          <w:sz w:val="24"/>
          <w:szCs w:val="24"/>
        </w:rPr>
        <w:t xml:space="preserve"> Схема выработки лабораторных партий сухих белковых смесей приведена </w:t>
      </w:r>
      <w:r w:rsidR="005E5E8D" w:rsidRPr="005E5E8D">
        <w:rPr>
          <w:rFonts w:ascii="Times New Roman" w:hAnsi="Times New Roman" w:cs="Times New Roman"/>
          <w:sz w:val="24"/>
          <w:szCs w:val="24"/>
        </w:rPr>
        <w:t>в прилож</w:t>
      </w:r>
      <w:r w:rsidR="002852EA">
        <w:rPr>
          <w:rFonts w:ascii="Times New Roman" w:hAnsi="Times New Roman" w:cs="Times New Roman"/>
          <w:sz w:val="24"/>
          <w:szCs w:val="24"/>
        </w:rPr>
        <w:t>.</w:t>
      </w:r>
      <w:r w:rsidR="005E5E8D" w:rsidRPr="005E5E8D">
        <w:rPr>
          <w:rFonts w:ascii="Times New Roman" w:hAnsi="Times New Roman" w:cs="Times New Roman"/>
          <w:sz w:val="24"/>
          <w:szCs w:val="24"/>
        </w:rPr>
        <w:t xml:space="preserve"> </w:t>
      </w:r>
      <w:r w:rsidR="00B3322F">
        <w:rPr>
          <w:rFonts w:ascii="Times New Roman" w:hAnsi="Times New Roman" w:cs="Times New Roman"/>
          <w:sz w:val="24"/>
          <w:szCs w:val="24"/>
        </w:rPr>
        <w:t>Т</w:t>
      </w:r>
      <w:r w:rsidR="005E5E8D" w:rsidRPr="005E5E8D">
        <w:rPr>
          <w:rFonts w:ascii="Times New Roman" w:hAnsi="Times New Roman" w:cs="Times New Roman"/>
          <w:sz w:val="24"/>
          <w:szCs w:val="24"/>
        </w:rPr>
        <w:t>.</w:t>
      </w:r>
    </w:p>
    <w:p w14:paraId="5EB934F8" w14:textId="2D63681F" w:rsidR="003325B5" w:rsidRDefault="00FD47D2" w:rsidP="004B74C6">
      <w:pPr>
        <w:pStyle w:val="130"/>
        <w:shd w:val="clear" w:color="auto" w:fill="auto"/>
        <w:spacing w:before="0" w:after="0" w:line="360" w:lineRule="auto"/>
        <w:ind w:firstLine="709"/>
        <w:rPr>
          <w:rFonts w:ascii="Times New Roman" w:hAnsi="Times New Roman" w:cs="Times New Roman"/>
          <w:b w:val="0"/>
          <w:bCs w:val="0"/>
          <w:sz w:val="24"/>
          <w:szCs w:val="24"/>
          <w:lang w:eastAsia="en-US"/>
        </w:rPr>
      </w:pPr>
      <w:r w:rsidRPr="00490123">
        <w:rPr>
          <w:rFonts w:ascii="Times New Roman" w:hAnsi="Times New Roman" w:cs="Times New Roman"/>
          <w:b w:val="0"/>
          <w:color w:val="0D0D0D" w:themeColor="text1" w:themeTint="F2"/>
          <w:sz w:val="24"/>
          <w:szCs w:val="24"/>
        </w:rPr>
        <w:t xml:space="preserve">Выпуск опытно-промышленных партий сухих смесей с добавлением кобыльего молока был проведен </w:t>
      </w:r>
      <w:r w:rsidR="00053609" w:rsidRPr="00490123">
        <w:rPr>
          <w:rFonts w:ascii="Times New Roman" w:hAnsi="Times New Roman" w:cs="Times New Roman"/>
          <w:b w:val="0"/>
          <w:color w:val="0D0D0D" w:themeColor="text1" w:themeTint="F2"/>
          <w:sz w:val="24"/>
          <w:szCs w:val="24"/>
        </w:rPr>
        <w:t>на ТОО «</w:t>
      </w:r>
      <w:proofErr w:type="spellStart"/>
      <w:r w:rsidR="00053609" w:rsidRPr="00490123">
        <w:rPr>
          <w:rFonts w:ascii="Times New Roman" w:hAnsi="Times New Roman" w:cs="Times New Roman"/>
          <w:b w:val="0"/>
          <w:color w:val="0D0D0D" w:themeColor="text1" w:themeTint="F2"/>
          <w:sz w:val="24"/>
          <w:szCs w:val="24"/>
          <w:lang w:val="en-US"/>
        </w:rPr>
        <w:t>FoodExco</w:t>
      </w:r>
      <w:proofErr w:type="spellEnd"/>
      <w:r w:rsidR="00053609" w:rsidRPr="00490123">
        <w:rPr>
          <w:rFonts w:ascii="Times New Roman" w:hAnsi="Times New Roman" w:cs="Times New Roman"/>
          <w:b w:val="0"/>
          <w:color w:val="0D0D0D" w:themeColor="text1" w:themeTint="F2"/>
          <w:sz w:val="24"/>
          <w:szCs w:val="24"/>
        </w:rPr>
        <w:t>»</w:t>
      </w:r>
      <w:r w:rsidR="00FA3AD6" w:rsidRPr="00490123">
        <w:rPr>
          <w:rFonts w:ascii="Times New Roman" w:hAnsi="Times New Roman" w:cs="Times New Roman"/>
          <w:b w:val="0"/>
          <w:color w:val="0D0D0D" w:themeColor="text1" w:themeTint="F2"/>
          <w:sz w:val="24"/>
          <w:szCs w:val="24"/>
        </w:rPr>
        <w:t>,</w:t>
      </w:r>
      <w:r w:rsidR="00DA6DA6" w:rsidRPr="00490123">
        <w:rPr>
          <w:rFonts w:ascii="Times New Roman" w:hAnsi="Times New Roman" w:cs="Times New Roman"/>
          <w:b w:val="0"/>
          <w:color w:val="0D0D0D" w:themeColor="text1" w:themeTint="F2"/>
          <w:sz w:val="24"/>
          <w:szCs w:val="24"/>
        </w:rPr>
        <w:t xml:space="preserve"> </w:t>
      </w:r>
      <w:r w:rsidR="00FA3AD6" w:rsidRPr="00490123">
        <w:rPr>
          <w:rFonts w:ascii="Times New Roman" w:hAnsi="Times New Roman" w:cs="Times New Roman"/>
          <w:b w:val="0"/>
          <w:color w:val="0D0D0D" w:themeColor="text1" w:themeTint="F2"/>
          <w:sz w:val="24"/>
          <w:szCs w:val="24"/>
        </w:rPr>
        <w:t>б</w:t>
      </w:r>
      <w:r w:rsidR="00C676CC" w:rsidRPr="00490123">
        <w:rPr>
          <w:rFonts w:ascii="Times New Roman" w:hAnsi="Times New Roman" w:cs="Times New Roman"/>
          <w:b w:val="0"/>
          <w:color w:val="0D0D0D" w:themeColor="text1" w:themeTint="F2"/>
          <w:sz w:val="24"/>
          <w:szCs w:val="24"/>
        </w:rPr>
        <w:t>ыло выпущено 15 опытно-промышленных партий сухих белковых смесей</w:t>
      </w:r>
      <w:r w:rsidR="00450F76" w:rsidRPr="00490123">
        <w:rPr>
          <w:rFonts w:ascii="Times New Roman" w:hAnsi="Times New Roman" w:cs="Times New Roman"/>
          <w:b w:val="0"/>
          <w:color w:val="0D0D0D" w:themeColor="text1" w:themeTint="F2"/>
          <w:sz w:val="24"/>
          <w:szCs w:val="24"/>
        </w:rPr>
        <w:t xml:space="preserve"> по </w:t>
      </w:r>
      <w:r w:rsidR="00C924DB" w:rsidRPr="00490123">
        <w:rPr>
          <w:rFonts w:ascii="Times New Roman" w:hAnsi="Times New Roman" w:cs="Times New Roman"/>
          <w:b w:val="0"/>
          <w:color w:val="0D0D0D" w:themeColor="text1" w:themeTint="F2"/>
          <w:sz w:val="24"/>
          <w:szCs w:val="24"/>
        </w:rPr>
        <w:t xml:space="preserve">3 каждого наименования. При производстве опытно-промышленных партий сухих белковых смесей особое </w:t>
      </w:r>
      <w:r w:rsidR="00205BA9" w:rsidRPr="00490123">
        <w:rPr>
          <w:rFonts w:ascii="Times New Roman" w:hAnsi="Times New Roman" w:cs="Times New Roman"/>
          <w:b w:val="0"/>
          <w:color w:val="0D0D0D" w:themeColor="text1" w:themeTint="F2"/>
          <w:sz w:val="24"/>
          <w:szCs w:val="24"/>
        </w:rPr>
        <w:t>внимание</w:t>
      </w:r>
      <w:r w:rsidR="00C924DB" w:rsidRPr="00490123">
        <w:rPr>
          <w:rFonts w:ascii="Times New Roman" w:hAnsi="Times New Roman" w:cs="Times New Roman"/>
          <w:b w:val="0"/>
          <w:color w:val="0D0D0D" w:themeColor="text1" w:themeTint="F2"/>
          <w:sz w:val="24"/>
          <w:szCs w:val="24"/>
        </w:rPr>
        <w:t xml:space="preserve"> было уделено вопросам качества и безопасности, а также максимально</w:t>
      </w:r>
      <w:r w:rsidR="00C54452" w:rsidRPr="00490123">
        <w:rPr>
          <w:rFonts w:ascii="Times New Roman" w:hAnsi="Times New Roman" w:cs="Times New Roman"/>
          <w:b w:val="0"/>
          <w:color w:val="0D0D0D" w:themeColor="text1" w:themeTint="F2"/>
          <w:sz w:val="24"/>
          <w:szCs w:val="24"/>
        </w:rPr>
        <w:t>го сохранения основных биологически активных ингредиентов, входящих в состав смесей.</w:t>
      </w:r>
      <w:r w:rsidR="00C676CC" w:rsidRPr="00490123">
        <w:rPr>
          <w:rFonts w:ascii="Times New Roman" w:hAnsi="Times New Roman" w:cs="Times New Roman"/>
          <w:b w:val="0"/>
          <w:color w:val="0D0D0D" w:themeColor="text1" w:themeTint="F2"/>
          <w:sz w:val="24"/>
          <w:szCs w:val="24"/>
        </w:rPr>
        <w:t xml:space="preserve"> </w:t>
      </w:r>
      <w:r w:rsidR="00C54452" w:rsidRPr="00490123">
        <w:rPr>
          <w:rFonts w:ascii="Times New Roman" w:hAnsi="Times New Roman" w:cs="Times New Roman"/>
          <w:b w:val="0"/>
          <w:color w:val="0D0D0D" w:themeColor="text1" w:themeTint="F2"/>
          <w:sz w:val="24"/>
          <w:szCs w:val="24"/>
        </w:rPr>
        <w:t xml:space="preserve">Сохранность и </w:t>
      </w:r>
      <w:proofErr w:type="spellStart"/>
      <w:r w:rsidR="00C54452" w:rsidRPr="00490123">
        <w:rPr>
          <w:rFonts w:ascii="Times New Roman" w:hAnsi="Times New Roman" w:cs="Times New Roman"/>
          <w:b w:val="0"/>
          <w:color w:val="0D0D0D" w:themeColor="text1" w:themeTint="F2"/>
          <w:sz w:val="24"/>
          <w:szCs w:val="24"/>
        </w:rPr>
        <w:t>микробиальная</w:t>
      </w:r>
      <w:proofErr w:type="spellEnd"/>
      <w:r w:rsidR="00C54452" w:rsidRPr="00490123">
        <w:rPr>
          <w:rFonts w:ascii="Times New Roman" w:hAnsi="Times New Roman" w:cs="Times New Roman"/>
          <w:b w:val="0"/>
          <w:color w:val="0D0D0D" w:themeColor="text1" w:themeTint="F2"/>
          <w:sz w:val="24"/>
          <w:szCs w:val="24"/>
        </w:rPr>
        <w:t xml:space="preserve"> безопасность была подтверждена путем проведения микробиологических исследований в ТОО «</w:t>
      </w:r>
      <w:proofErr w:type="spellStart"/>
      <w:r w:rsidR="00C54452" w:rsidRPr="00490123">
        <w:rPr>
          <w:rFonts w:ascii="Times New Roman" w:hAnsi="Times New Roman" w:cs="Times New Roman"/>
          <w:b w:val="0"/>
          <w:color w:val="0D0D0D" w:themeColor="text1" w:themeTint="F2"/>
          <w:sz w:val="24"/>
          <w:szCs w:val="24"/>
        </w:rPr>
        <w:t>Нутритест</w:t>
      </w:r>
      <w:proofErr w:type="spellEnd"/>
      <w:r w:rsidR="00C54452" w:rsidRPr="00490123">
        <w:rPr>
          <w:rFonts w:ascii="Times New Roman" w:hAnsi="Times New Roman" w:cs="Times New Roman"/>
          <w:b w:val="0"/>
          <w:color w:val="0D0D0D" w:themeColor="text1" w:themeTint="F2"/>
          <w:sz w:val="24"/>
          <w:szCs w:val="24"/>
        </w:rPr>
        <w:t xml:space="preserve">» при </w:t>
      </w:r>
      <w:r w:rsidR="00205BA9" w:rsidRPr="00490123">
        <w:rPr>
          <w:rFonts w:ascii="Times New Roman" w:hAnsi="Times New Roman" w:cs="Times New Roman"/>
          <w:b w:val="0"/>
          <w:color w:val="0D0D0D" w:themeColor="text1" w:themeTint="F2"/>
          <w:sz w:val="24"/>
          <w:szCs w:val="24"/>
        </w:rPr>
        <w:t>условиях хранения (</w:t>
      </w:r>
      <w:r w:rsidR="00996D04" w:rsidRPr="00490123">
        <w:rPr>
          <w:rFonts w:ascii="Times New Roman" w:hAnsi="Times New Roman" w:cs="Times New Roman"/>
          <w:b w:val="0"/>
          <w:color w:val="0D0D0D" w:themeColor="text1" w:themeTint="F2"/>
          <w:sz w:val="24"/>
          <w:szCs w:val="24"/>
        </w:rPr>
        <w:t>температура от 0° до 25°С и относительная влажность не более 75%</w:t>
      </w:r>
      <w:r w:rsidR="00205BA9" w:rsidRPr="00490123">
        <w:rPr>
          <w:rFonts w:ascii="Times New Roman" w:hAnsi="Times New Roman" w:cs="Times New Roman"/>
          <w:b w:val="0"/>
          <w:color w:val="0D0D0D" w:themeColor="text1" w:themeTint="F2"/>
          <w:sz w:val="24"/>
          <w:szCs w:val="24"/>
        </w:rPr>
        <w:t>)</w:t>
      </w:r>
      <w:r w:rsidR="00996D04" w:rsidRPr="00490123">
        <w:rPr>
          <w:rFonts w:ascii="Times New Roman" w:hAnsi="Times New Roman" w:cs="Times New Roman"/>
          <w:b w:val="0"/>
          <w:color w:val="0D0D0D" w:themeColor="text1" w:themeTint="F2"/>
          <w:sz w:val="24"/>
          <w:szCs w:val="24"/>
        </w:rPr>
        <w:t xml:space="preserve"> в течение 12 месяцев. Протоколы исследований п</w:t>
      </w:r>
      <w:r w:rsidR="001A64B8" w:rsidRPr="00490123">
        <w:rPr>
          <w:rFonts w:ascii="Times New Roman" w:hAnsi="Times New Roman" w:cs="Times New Roman"/>
          <w:b w:val="0"/>
          <w:color w:val="0D0D0D" w:themeColor="text1" w:themeTint="F2"/>
          <w:sz w:val="24"/>
          <w:szCs w:val="24"/>
        </w:rPr>
        <w:t>олучены</w:t>
      </w:r>
      <w:r w:rsidR="00760638" w:rsidRPr="00490123">
        <w:rPr>
          <w:rFonts w:ascii="Times New Roman" w:hAnsi="Times New Roman" w:cs="Times New Roman"/>
          <w:b w:val="0"/>
          <w:color w:val="0D0D0D" w:themeColor="text1" w:themeTint="F2"/>
          <w:sz w:val="24"/>
          <w:szCs w:val="24"/>
        </w:rPr>
        <w:t xml:space="preserve">. В результате проведенных исследований установлено, что </w:t>
      </w:r>
      <w:r w:rsidR="00760638" w:rsidRPr="00D9274B">
        <w:rPr>
          <w:rFonts w:ascii="Times New Roman" w:hAnsi="Times New Roman" w:cs="Times New Roman"/>
          <w:b w:val="0"/>
          <w:color w:val="0D0D0D" w:themeColor="text1" w:themeTint="F2"/>
          <w:sz w:val="24"/>
          <w:szCs w:val="24"/>
        </w:rPr>
        <w:t xml:space="preserve">используемая трехслойная </w:t>
      </w:r>
      <w:r w:rsidR="000B4D5F" w:rsidRPr="00D9274B">
        <w:rPr>
          <w:rFonts w:ascii="Times New Roman" w:hAnsi="Times New Roman" w:cs="Times New Roman"/>
          <w:b w:val="0"/>
          <w:sz w:val="24"/>
          <w:szCs w:val="24"/>
        </w:rPr>
        <w:t>алюминиевая упаковка</w:t>
      </w:r>
      <w:r w:rsidR="000B4D5F" w:rsidRPr="00D9274B">
        <w:rPr>
          <w:rFonts w:ascii="Times New Roman" w:hAnsi="Times New Roman" w:cs="Times New Roman"/>
          <w:b w:val="0"/>
          <w:color w:val="0D0D0D" w:themeColor="text1" w:themeTint="F2"/>
          <w:sz w:val="24"/>
          <w:szCs w:val="24"/>
        </w:rPr>
        <w:t xml:space="preserve"> </w:t>
      </w:r>
      <w:r w:rsidR="00760638" w:rsidRPr="00D9274B">
        <w:rPr>
          <w:rFonts w:ascii="Times New Roman" w:hAnsi="Times New Roman" w:cs="Times New Roman"/>
          <w:b w:val="0"/>
          <w:color w:val="0D0D0D" w:themeColor="text1" w:themeTint="F2"/>
          <w:sz w:val="24"/>
          <w:szCs w:val="24"/>
        </w:rPr>
        <w:t xml:space="preserve">обеспечивала полную сохранность всех пищевых ингредиентов, снижала степень окисления и не влияла отрицательно на перекисное число смеси </w:t>
      </w:r>
      <w:r w:rsidR="00760638" w:rsidRPr="00D9274B">
        <w:rPr>
          <w:rFonts w:ascii="Times New Roman" w:hAnsi="Times New Roman" w:cs="Times New Roman"/>
          <w:b w:val="0"/>
          <w:sz w:val="24"/>
          <w:szCs w:val="24"/>
        </w:rPr>
        <w:t>(</w:t>
      </w:r>
      <w:r w:rsidR="007C61B3">
        <w:rPr>
          <w:rFonts w:ascii="Times New Roman" w:hAnsi="Times New Roman" w:cs="Times New Roman"/>
          <w:b w:val="0"/>
          <w:sz w:val="24"/>
          <w:szCs w:val="24"/>
        </w:rPr>
        <w:t xml:space="preserve">приложение </w:t>
      </w:r>
      <w:r w:rsidR="00473587">
        <w:rPr>
          <w:rFonts w:ascii="Times New Roman" w:hAnsi="Times New Roman" w:cs="Times New Roman"/>
          <w:b w:val="0"/>
          <w:sz w:val="24"/>
          <w:szCs w:val="24"/>
        </w:rPr>
        <w:t>У</w:t>
      </w:r>
      <w:r w:rsidR="00760638" w:rsidRPr="00D9274B">
        <w:rPr>
          <w:rFonts w:ascii="Times New Roman" w:hAnsi="Times New Roman" w:cs="Times New Roman"/>
          <w:b w:val="0"/>
          <w:color w:val="0D0D0D" w:themeColor="text1" w:themeTint="F2"/>
          <w:sz w:val="24"/>
          <w:szCs w:val="24"/>
        </w:rPr>
        <w:t>).</w:t>
      </w:r>
      <w:r w:rsidR="003325B5">
        <w:rPr>
          <w:b w:val="0"/>
          <w:bCs w:val="0"/>
        </w:rPr>
        <w:br w:type="page"/>
      </w:r>
    </w:p>
    <w:p w14:paraId="3CFF9FA4" w14:textId="01F92B6A" w:rsidR="000426E9" w:rsidRPr="007237EF" w:rsidRDefault="00381A8C" w:rsidP="00490123">
      <w:pPr>
        <w:pStyle w:val="a6"/>
        <w:tabs>
          <w:tab w:val="left" w:pos="993"/>
        </w:tabs>
        <w:adjustRightInd w:val="0"/>
        <w:spacing w:after="0" w:line="360" w:lineRule="auto"/>
        <w:ind w:left="0" w:firstLine="709"/>
        <w:jc w:val="both"/>
        <w:rPr>
          <w:b/>
          <w:bCs/>
          <w:color w:val="auto"/>
        </w:rPr>
      </w:pPr>
      <w:r>
        <w:rPr>
          <w:b/>
          <w:bCs/>
          <w:color w:val="auto"/>
        </w:rPr>
        <w:lastRenderedPageBreak/>
        <w:t>15</w:t>
      </w:r>
      <w:r w:rsidR="000426E9" w:rsidRPr="007237EF">
        <w:rPr>
          <w:b/>
          <w:bCs/>
          <w:color w:val="auto"/>
        </w:rPr>
        <w:t xml:space="preserve"> Определение контрольной и опытной группы работников предприяти</w:t>
      </w:r>
      <w:r w:rsidR="00570A48" w:rsidRPr="007237EF">
        <w:rPr>
          <w:b/>
          <w:bCs/>
          <w:color w:val="auto"/>
        </w:rPr>
        <w:t>й</w:t>
      </w:r>
      <w:r w:rsidR="000426E9" w:rsidRPr="007237EF">
        <w:rPr>
          <w:b/>
          <w:bCs/>
          <w:color w:val="auto"/>
        </w:rPr>
        <w:t>, контактирующих с вредными факторами токсического производства</w:t>
      </w:r>
    </w:p>
    <w:p w14:paraId="18E1378E" w14:textId="77777777" w:rsidR="000B4D5F" w:rsidRPr="002852EA" w:rsidRDefault="000B4D5F" w:rsidP="00490123">
      <w:pPr>
        <w:pStyle w:val="a6"/>
        <w:tabs>
          <w:tab w:val="left" w:pos="993"/>
        </w:tabs>
        <w:adjustRightInd w:val="0"/>
        <w:spacing w:after="0" w:line="360" w:lineRule="auto"/>
        <w:ind w:left="0" w:firstLine="709"/>
        <w:jc w:val="both"/>
        <w:rPr>
          <w:color w:val="auto"/>
          <w:sz w:val="18"/>
        </w:rPr>
      </w:pPr>
    </w:p>
    <w:p w14:paraId="5EE088F8" w14:textId="0AEA2648" w:rsidR="000426E9" w:rsidRPr="00FC2739" w:rsidRDefault="000426E9" w:rsidP="00490123">
      <w:pPr>
        <w:pStyle w:val="a6"/>
        <w:tabs>
          <w:tab w:val="left" w:pos="993"/>
        </w:tabs>
        <w:adjustRightInd w:val="0"/>
        <w:spacing w:after="0" w:line="360" w:lineRule="auto"/>
        <w:ind w:left="0" w:firstLine="709"/>
        <w:jc w:val="both"/>
        <w:rPr>
          <w:color w:val="auto"/>
        </w:rPr>
      </w:pPr>
      <w:r w:rsidRPr="00490123">
        <w:rPr>
          <w:color w:val="auto"/>
        </w:rPr>
        <w:t xml:space="preserve">Для реализации кросс-секционного анализа применялся кластерный систематический дизайн выборки. Объем выборки определен по следующей </w:t>
      </w:r>
      <w:r w:rsidRPr="00FC2739">
        <w:rPr>
          <w:color w:val="auto"/>
        </w:rPr>
        <w:t>формуле, применяемой в биомедицинской статистике для кросс-секционных исследований [</w:t>
      </w:r>
      <w:r w:rsidR="00FC2739" w:rsidRPr="00FC2739">
        <w:rPr>
          <w:color w:val="auto"/>
        </w:rPr>
        <w:t>21, 22</w:t>
      </w:r>
      <w:r w:rsidR="00FC2739">
        <w:rPr>
          <w:color w:val="auto"/>
        </w:rPr>
        <w:t>]</w:t>
      </w:r>
      <w:r w:rsidR="00FC2739" w:rsidRPr="00FC2739">
        <w:rPr>
          <w:color w:val="auto"/>
        </w:rPr>
        <w:t>.</w:t>
      </w:r>
    </w:p>
    <w:p w14:paraId="0D980A77" w14:textId="0D53823F" w:rsidR="000426E9" w:rsidRPr="00490123" w:rsidRDefault="003C09F2" w:rsidP="00490123">
      <w:pPr>
        <w:pStyle w:val="a6"/>
        <w:tabs>
          <w:tab w:val="left" w:pos="993"/>
        </w:tabs>
        <w:adjustRightInd w:val="0"/>
        <w:spacing w:after="0" w:line="360" w:lineRule="auto"/>
        <w:ind w:left="0" w:firstLine="709"/>
        <w:jc w:val="both"/>
        <w:rPr>
          <w:color w:val="auto"/>
        </w:rPr>
      </w:pPr>
      <w:r w:rsidRPr="00FC2739">
        <w:rPr>
          <w:color w:val="auto"/>
        </w:rPr>
        <w:t>О</w:t>
      </w:r>
      <w:r w:rsidR="000426E9" w:rsidRPr="00FC2739">
        <w:rPr>
          <w:color w:val="auto"/>
        </w:rPr>
        <w:t>бъем репрезентативной выборки равен 223 человека. С учетом возможных</w:t>
      </w:r>
      <w:r w:rsidR="000426E9" w:rsidRPr="00490123">
        <w:rPr>
          <w:color w:val="auto"/>
        </w:rPr>
        <w:t xml:space="preserve"> отказов рекрутированных респондентов от интервью, было ото</w:t>
      </w:r>
      <w:r w:rsidR="000B06ED">
        <w:rPr>
          <w:color w:val="auto"/>
        </w:rPr>
        <w:t>брано 240 человек. При этом</w:t>
      </w:r>
      <w:r w:rsidR="000426E9" w:rsidRPr="00490123">
        <w:rPr>
          <w:color w:val="auto"/>
        </w:rPr>
        <w:t xml:space="preserve"> в каждом из предприятий методом простой случайной выборки отобраны по три цеха</w:t>
      </w:r>
      <w:r w:rsidR="000B06ED">
        <w:rPr>
          <w:color w:val="auto"/>
        </w:rPr>
        <w:t>,</w:t>
      </w:r>
      <w:r w:rsidR="000426E9" w:rsidRPr="00490123">
        <w:rPr>
          <w:color w:val="auto"/>
        </w:rPr>
        <w:t xml:space="preserve"> состоящих из трех смен работников, внутри каждого цеха методом случайного выбора были обобраны 200 работников вредных цехов. </w:t>
      </w:r>
    </w:p>
    <w:p w14:paraId="61CC156C" w14:textId="459A08F1" w:rsidR="000426E9" w:rsidRPr="00490123" w:rsidRDefault="000426E9" w:rsidP="00490123">
      <w:pPr>
        <w:pStyle w:val="a6"/>
        <w:tabs>
          <w:tab w:val="left" w:pos="993"/>
        </w:tabs>
        <w:adjustRightInd w:val="0"/>
        <w:spacing w:after="0" w:line="360" w:lineRule="auto"/>
        <w:ind w:left="0" w:firstLine="709"/>
        <w:jc w:val="both"/>
        <w:rPr>
          <w:color w:val="auto"/>
        </w:rPr>
      </w:pPr>
      <w:r w:rsidRPr="00490123">
        <w:rPr>
          <w:color w:val="auto"/>
        </w:rPr>
        <w:t xml:space="preserve">Таким образом, из 200 отобранных респондентов согласно </w:t>
      </w:r>
      <w:r w:rsidR="00A51EF3">
        <w:rPr>
          <w:color w:val="auto"/>
        </w:rPr>
        <w:t xml:space="preserve">приложению </w:t>
      </w:r>
      <w:r w:rsidR="00473587">
        <w:rPr>
          <w:color w:val="auto"/>
        </w:rPr>
        <w:t>Ф</w:t>
      </w:r>
      <w:r w:rsidRPr="00490123">
        <w:rPr>
          <w:color w:val="auto"/>
        </w:rPr>
        <w:t>, все 200 человек прошли анкетирование, углубленное обследование с расчетом фактических потребностей организма в основных пищевых веществах (белках, жирах, углеводах) и энергии и др. Коррекция выявленных нарушени</w:t>
      </w:r>
      <w:r w:rsidR="000B06ED">
        <w:rPr>
          <w:color w:val="auto"/>
        </w:rPr>
        <w:t>й</w:t>
      </w:r>
      <w:r w:rsidRPr="00490123">
        <w:rPr>
          <w:color w:val="auto"/>
        </w:rPr>
        <w:t xml:space="preserve"> с помощью </w:t>
      </w:r>
      <w:r w:rsidR="00DF2DA8" w:rsidRPr="00490123">
        <w:rPr>
          <w:color w:val="auto"/>
        </w:rPr>
        <w:t>пяти</w:t>
      </w:r>
      <w:r w:rsidRPr="00490123">
        <w:rPr>
          <w:color w:val="auto"/>
        </w:rPr>
        <w:t xml:space="preserve"> видов специализированных продуктов на основе кобыльего молока была проведена у тех же 200 работников предприятия ТОО «Кайнар АКБ» и Балхашский медеплавильный завод ТОО «</w:t>
      </w:r>
      <w:proofErr w:type="spellStart"/>
      <w:r w:rsidRPr="00490123">
        <w:rPr>
          <w:color w:val="auto"/>
        </w:rPr>
        <w:t>Kazakhmys</w:t>
      </w:r>
      <w:proofErr w:type="spellEnd"/>
      <w:r w:rsidRPr="00490123">
        <w:rPr>
          <w:color w:val="auto"/>
        </w:rPr>
        <w:t xml:space="preserve"> </w:t>
      </w:r>
      <w:proofErr w:type="spellStart"/>
      <w:r w:rsidRPr="00490123">
        <w:rPr>
          <w:color w:val="auto"/>
        </w:rPr>
        <w:t>Smelting</w:t>
      </w:r>
      <w:proofErr w:type="spellEnd"/>
      <w:r w:rsidRPr="00490123">
        <w:rPr>
          <w:color w:val="auto"/>
        </w:rPr>
        <w:t>» (далее БМЗ). До реорганизации ТОО «</w:t>
      </w:r>
      <w:proofErr w:type="spellStart"/>
      <w:r w:rsidRPr="00490123">
        <w:rPr>
          <w:color w:val="auto"/>
        </w:rPr>
        <w:t>Kazakhmys</w:t>
      </w:r>
      <w:proofErr w:type="spellEnd"/>
      <w:r w:rsidRPr="00490123">
        <w:rPr>
          <w:color w:val="auto"/>
        </w:rPr>
        <w:t xml:space="preserve"> </w:t>
      </w:r>
      <w:proofErr w:type="spellStart"/>
      <w:r w:rsidRPr="00490123">
        <w:rPr>
          <w:color w:val="auto"/>
        </w:rPr>
        <w:t>Smelting</w:t>
      </w:r>
      <w:proofErr w:type="spellEnd"/>
      <w:r w:rsidRPr="00490123">
        <w:rPr>
          <w:color w:val="auto"/>
        </w:rPr>
        <w:t xml:space="preserve">» входила в группу компании ТОО «Объединение литейных заводов». </w:t>
      </w:r>
    </w:p>
    <w:p w14:paraId="6D5EAC9E" w14:textId="4AA8EAA1" w:rsidR="000426E9" w:rsidRPr="00490123" w:rsidRDefault="000426E9" w:rsidP="00490123">
      <w:pPr>
        <w:pStyle w:val="a6"/>
        <w:tabs>
          <w:tab w:val="left" w:pos="993"/>
        </w:tabs>
        <w:adjustRightInd w:val="0"/>
        <w:spacing w:after="0" w:line="360" w:lineRule="auto"/>
        <w:ind w:left="0" w:firstLine="709"/>
        <w:jc w:val="both"/>
        <w:rPr>
          <w:color w:val="auto"/>
        </w:rPr>
      </w:pPr>
      <w:r w:rsidRPr="00490123">
        <w:rPr>
          <w:color w:val="auto"/>
        </w:rPr>
        <w:t xml:space="preserve">С использованием неинвазивного метода </w:t>
      </w:r>
      <w:proofErr w:type="spellStart"/>
      <w:r w:rsidRPr="00490123">
        <w:rPr>
          <w:color w:val="auto"/>
        </w:rPr>
        <w:t>биоимпедансометрии</w:t>
      </w:r>
      <w:proofErr w:type="spellEnd"/>
      <w:r w:rsidR="000B06ED">
        <w:rPr>
          <w:color w:val="auto"/>
        </w:rPr>
        <w:t>,</w:t>
      </w:r>
      <w:r w:rsidRPr="00490123">
        <w:rPr>
          <w:color w:val="auto"/>
        </w:rPr>
        <w:t xml:space="preserve"> широко используемого в спорте и в клинических условиях</w:t>
      </w:r>
      <w:r w:rsidR="000B06ED">
        <w:rPr>
          <w:color w:val="auto"/>
        </w:rPr>
        <w:t>,</w:t>
      </w:r>
      <w:r w:rsidRPr="00490123">
        <w:rPr>
          <w:color w:val="auto"/>
        </w:rPr>
        <w:t xml:space="preserve"> проведен анализ содержания в теле мышечной ткани, жировой ткани, внутриклеточной и межклеточной жидкости и т.д.</w:t>
      </w:r>
      <w:r w:rsidR="000B06ED">
        <w:rPr>
          <w:color w:val="auto"/>
        </w:rPr>
        <w:t xml:space="preserve"> </w:t>
      </w:r>
      <w:r w:rsidRPr="00490123">
        <w:rPr>
          <w:color w:val="auto"/>
        </w:rPr>
        <w:t xml:space="preserve">с помощью анализатора </w:t>
      </w:r>
      <w:proofErr w:type="spellStart"/>
      <w:r w:rsidRPr="00490123">
        <w:rPr>
          <w:color w:val="auto"/>
        </w:rPr>
        <w:t>InBody</w:t>
      </w:r>
      <w:proofErr w:type="spellEnd"/>
      <w:r w:rsidRPr="00490123">
        <w:rPr>
          <w:color w:val="auto"/>
        </w:rPr>
        <w:t xml:space="preserve"> 770 (Южная Корея). Оценены у работников предприяти</w:t>
      </w:r>
      <w:r w:rsidR="000B06ED">
        <w:rPr>
          <w:color w:val="auto"/>
        </w:rPr>
        <w:t>й</w:t>
      </w:r>
      <w:r w:rsidRPr="00490123">
        <w:rPr>
          <w:color w:val="auto"/>
        </w:rPr>
        <w:t xml:space="preserve">, контактирующих с вредными факторами производства, исходные биохимические и иммунологические показатели крови. По результатам углубленного обследования проведен статистический анализ. Параллельно в базу были внесены основные показатели лабораторных данных для более конкретного анализа полученных результатов. </w:t>
      </w:r>
    </w:p>
    <w:p w14:paraId="08F80C95" w14:textId="5BFB0E72" w:rsidR="000426E9" w:rsidRPr="00490123" w:rsidRDefault="000426E9" w:rsidP="00490123">
      <w:pPr>
        <w:pStyle w:val="a6"/>
        <w:tabs>
          <w:tab w:val="left" w:pos="993"/>
        </w:tabs>
        <w:adjustRightInd w:val="0"/>
        <w:spacing w:after="0" w:line="360" w:lineRule="auto"/>
        <w:ind w:left="0" w:firstLine="709"/>
        <w:jc w:val="both"/>
        <w:rPr>
          <w:color w:val="auto"/>
        </w:rPr>
      </w:pPr>
      <w:r w:rsidRPr="00490123">
        <w:rPr>
          <w:color w:val="auto"/>
        </w:rPr>
        <w:t>На основе анализа результатов клинических, лабораторных и функциональных исследований, разработана технология снижения воздействия вредных производственных факторов на организм работников предприяти</w:t>
      </w:r>
      <w:r w:rsidR="000B06ED">
        <w:rPr>
          <w:color w:val="auto"/>
        </w:rPr>
        <w:t>й</w:t>
      </w:r>
      <w:r w:rsidRPr="00490123">
        <w:rPr>
          <w:color w:val="auto"/>
        </w:rPr>
        <w:t>, контактирующих с солями тяжелых металлов.</w:t>
      </w:r>
    </w:p>
    <w:p w14:paraId="2F076EFF" w14:textId="77777777" w:rsidR="000426E9" w:rsidRPr="007237EF" w:rsidRDefault="000426E9" w:rsidP="00490123">
      <w:pPr>
        <w:pStyle w:val="a6"/>
        <w:tabs>
          <w:tab w:val="left" w:pos="993"/>
        </w:tabs>
        <w:adjustRightInd w:val="0"/>
        <w:spacing w:after="0" w:line="360" w:lineRule="auto"/>
        <w:ind w:left="0" w:firstLine="709"/>
        <w:jc w:val="both"/>
        <w:rPr>
          <w:b/>
          <w:bCs/>
          <w:color w:val="auto"/>
          <w:sz w:val="18"/>
        </w:rPr>
      </w:pPr>
    </w:p>
    <w:p w14:paraId="2E59E0E4" w14:textId="77777777" w:rsidR="003325B5" w:rsidRDefault="003325B5">
      <w:pPr>
        <w:rPr>
          <w:rFonts w:ascii="Times New Roman" w:hAnsi="Times New Roman" w:cs="Times New Roman"/>
          <w:b/>
          <w:bCs/>
          <w:sz w:val="24"/>
          <w:szCs w:val="24"/>
        </w:rPr>
      </w:pPr>
      <w:r>
        <w:rPr>
          <w:rFonts w:ascii="Times New Roman" w:hAnsi="Times New Roman" w:cs="Times New Roman"/>
          <w:b/>
          <w:bCs/>
          <w:sz w:val="24"/>
          <w:szCs w:val="24"/>
        </w:rPr>
        <w:br w:type="page"/>
      </w:r>
    </w:p>
    <w:p w14:paraId="4B39EF53" w14:textId="7DF73141" w:rsidR="000426E9" w:rsidRPr="007237EF" w:rsidRDefault="00381A8C" w:rsidP="00490123">
      <w:pPr>
        <w:spacing w:after="0" w:line="360" w:lineRule="auto"/>
        <w:ind w:firstLine="709"/>
        <w:jc w:val="both"/>
        <w:rPr>
          <w:rFonts w:ascii="Times New Roman" w:hAnsi="Times New Roman" w:cs="Times New Roman"/>
          <w:b/>
          <w:bCs/>
          <w:sz w:val="24"/>
          <w:szCs w:val="24"/>
        </w:rPr>
      </w:pPr>
      <w:r>
        <w:rPr>
          <w:rFonts w:ascii="Times New Roman" w:hAnsi="Times New Roman" w:cs="Times New Roman"/>
          <w:b/>
          <w:bCs/>
          <w:sz w:val="24"/>
          <w:szCs w:val="24"/>
        </w:rPr>
        <w:lastRenderedPageBreak/>
        <w:t>16</w:t>
      </w:r>
      <w:r w:rsidR="000426E9" w:rsidRPr="007237EF">
        <w:rPr>
          <w:rFonts w:ascii="Times New Roman" w:hAnsi="Times New Roman" w:cs="Times New Roman"/>
          <w:b/>
          <w:bCs/>
          <w:sz w:val="24"/>
          <w:szCs w:val="24"/>
        </w:rPr>
        <w:t xml:space="preserve"> Изучение исходных биохимических и иммунологических показателей работников предприяти</w:t>
      </w:r>
      <w:r w:rsidR="000B06ED" w:rsidRPr="007237EF">
        <w:rPr>
          <w:rFonts w:ascii="Times New Roman" w:hAnsi="Times New Roman" w:cs="Times New Roman"/>
          <w:b/>
          <w:bCs/>
          <w:sz w:val="24"/>
          <w:szCs w:val="24"/>
        </w:rPr>
        <w:t>й</w:t>
      </w:r>
      <w:r w:rsidR="000426E9" w:rsidRPr="007237EF">
        <w:rPr>
          <w:rFonts w:ascii="Times New Roman" w:hAnsi="Times New Roman" w:cs="Times New Roman"/>
          <w:b/>
          <w:bCs/>
          <w:sz w:val="24"/>
          <w:szCs w:val="24"/>
        </w:rPr>
        <w:t xml:space="preserve">, контактирующих с вредными факторами токсического производства </w:t>
      </w:r>
    </w:p>
    <w:p w14:paraId="089F0FF5" w14:textId="77777777" w:rsidR="000426E9" w:rsidRPr="00FC3BB0" w:rsidRDefault="000426E9" w:rsidP="00490123">
      <w:pPr>
        <w:spacing w:after="0" w:line="360" w:lineRule="auto"/>
        <w:ind w:firstLine="709"/>
        <w:jc w:val="both"/>
        <w:rPr>
          <w:rFonts w:ascii="Times New Roman" w:hAnsi="Times New Roman" w:cs="Times New Roman"/>
          <w:sz w:val="18"/>
          <w:szCs w:val="24"/>
        </w:rPr>
      </w:pPr>
    </w:p>
    <w:p w14:paraId="36CFDD54" w14:textId="7739788C" w:rsidR="000426E9" w:rsidRPr="00490123" w:rsidRDefault="000426E9"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 xml:space="preserve">Проведена оценка у работников предприятий, контактирующих с вредными факторами производства, </w:t>
      </w:r>
      <w:r w:rsidRPr="001F731E">
        <w:rPr>
          <w:rFonts w:ascii="Times New Roman" w:hAnsi="Times New Roman" w:cs="Times New Roman"/>
          <w:sz w:val="24"/>
          <w:szCs w:val="24"/>
        </w:rPr>
        <w:t xml:space="preserve">исходных биохимических и иммунологических показателей крови. По данным </w:t>
      </w:r>
      <w:r w:rsidR="00C0291B" w:rsidRPr="001F731E">
        <w:rPr>
          <w:rFonts w:ascii="Times New Roman" w:hAnsi="Times New Roman" w:cs="Times New Roman"/>
          <w:sz w:val="24"/>
          <w:szCs w:val="24"/>
        </w:rPr>
        <w:t xml:space="preserve">таблицы </w:t>
      </w:r>
      <w:r w:rsidR="001F731E" w:rsidRPr="001F731E">
        <w:rPr>
          <w:rFonts w:ascii="Times New Roman" w:hAnsi="Times New Roman" w:cs="Times New Roman"/>
          <w:sz w:val="24"/>
          <w:szCs w:val="24"/>
        </w:rPr>
        <w:t>Д.1</w:t>
      </w:r>
      <w:r w:rsidRPr="001F731E">
        <w:rPr>
          <w:rFonts w:ascii="Times New Roman" w:hAnsi="Times New Roman" w:cs="Times New Roman"/>
          <w:sz w:val="24"/>
          <w:szCs w:val="24"/>
        </w:rPr>
        <w:t xml:space="preserve"> исходные</w:t>
      </w:r>
      <w:r w:rsidRPr="00490123">
        <w:rPr>
          <w:rFonts w:ascii="Times New Roman" w:hAnsi="Times New Roman" w:cs="Times New Roman"/>
          <w:sz w:val="24"/>
          <w:szCs w:val="24"/>
        </w:rPr>
        <w:t xml:space="preserve"> показатели содержания общего белка в биохимических анализах крови работников </w:t>
      </w:r>
      <w:r w:rsidR="009A185B">
        <w:rPr>
          <w:rFonts w:ascii="Times New Roman" w:hAnsi="Times New Roman" w:cs="Times New Roman"/>
          <w:sz w:val="24"/>
          <w:szCs w:val="24"/>
        </w:rPr>
        <w:t xml:space="preserve">ТОО </w:t>
      </w:r>
      <w:r w:rsidRPr="00490123">
        <w:rPr>
          <w:rFonts w:ascii="Times New Roman" w:hAnsi="Times New Roman" w:cs="Times New Roman"/>
          <w:sz w:val="24"/>
          <w:szCs w:val="24"/>
        </w:rPr>
        <w:t>«Кайнар</w:t>
      </w:r>
      <w:r w:rsidR="009E26EE" w:rsidRPr="00490123">
        <w:rPr>
          <w:rFonts w:ascii="Times New Roman" w:hAnsi="Times New Roman" w:cs="Times New Roman"/>
          <w:sz w:val="24"/>
          <w:szCs w:val="24"/>
        </w:rPr>
        <w:t>»</w:t>
      </w:r>
      <w:r w:rsidRPr="00490123">
        <w:rPr>
          <w:rFonts w:ascii="Times New Roman" w:hAnsi="Times New Roman" w:cs="Times New Roman"/>
          <w:sz w:val="24"/>
          <w:szCs w:val="24"/>
        </w:rPr>
        <w:t xml:space="preserve"> были в пределах </w:t>
      </w:r>
      <w:proofErr w:type="spellStart"/>
      <w:r w:rsidRPr="00490123">
        <w:rPr>
          <w:rFonts w:ascii="Times New Roman" w:hAnsi="Times New Roman" w:cs="Times New Roman"/>
          <w:sz w:val="24"/>
          <w:szCs w:val="24"/>
        </w:rPr>
        <w:t>референсных</w:t>
      </w:r>
      <w:proofErr w:type="spellEnd"/>
      <w:r w:rsidRPr="00490123">
        <w:rPr>
          <w:rFonts w:ascii="Times New Roman" w:hAnsi="Times New Roman" w:cs="Times New Roman"/>
          <w:sz w:val="24"/>
          <w:szCs w:val="24"/>
        </w:rPr>
        <w:t xml:space="preserve"> значений, тогда как у работников БМЗ содержание общего белка было несколько сниженным. Содержание в крови альбумина, глюкозы, АЛТ, АСТ</w:t>
      </w:r>
      <w:r w:rsidR="009A185B">
        <w:rPr>
          <w:rFonts w:ascii="Times New Roman" w:hAnsi="Times New Roman" w:cs="Times New Roman"/>
          <w:sz w:val="24"/>
          <w:szCs w:val="24"/>
        </w:rPr>
        <w:t>,</w:t>
      </w:r>
      <w:r w:rsidRPr="00490123">
        <w:rPr>
          <w:rFonts w:ascii="Times New Roman" w:hAnsi="Times New Roman" w:cs="Times New Roman"/>
          <w:sz w:val="24"/>
          <w:szCs w:val="24"/>
        </w:rPr>
        <w:t xml:space="preserve"> </w:t>
      </w:r>
      <w:proofErr w:type="spellStart"/>
      <w:r w:rsidRPr="00490123">
        <w:rPr>
          <w:rFonts w:ascii="Times New Roman" w:hAnsi="Times New Roman" w:cs="Times New Roman"/>
          <w:sz w:val="24"/>
          <w:szCs w:val="24"/>
        </w:rPr>
        <w:t>гликолизированного</w:t>
      </w:r>
      <w:proofErr w:type="spellEnd"/>
      <w:r w:rsidRPr="00490123">
        <w:rPr>
          <w:rFonts w:ascii="Times New Roman" w:hAnsi="Times New Roman" w:cs="Times New Roman"/>
          <w:sz w:val="24"/>
          <w:szCs w:val="24"/>
        </w:rPr>
        <w:t xml:space="preserve"> гемоглобина было в пределах нормативных показателей. По липидным показателям, таким как общий холестерин, холестерин ЛПВП и ЛПНП, триглицериды и КА отклонений также не было выявлено. Все это свидетельствовало </w:t>
      </w:r>
      <w:r w:rsidR="00F223A9">
        <w:rPr>
          <w:rFonts w:ascii="Times New Roman" w:hAnsi="Times New Roman" w:cs="Times New Roman"/>
          <w:sz w:val="24"/>
          <w:szCs w:val="24"/>
        </w:rPr>
        <w:t>о</w:t>
      </w:r>
      <w:r w:rsidRPr="00490123">
        <w:rPr>
          <w:rFonts w:ascii="Times New Roman" w:hAnsi="Times New Roman" w:cs="Times New Roman"/>
          <w:sz w:val="24"/>
          <w:szCs w:val="24"/>
        </w:rPr>
        <w:t xml:space="preserve"> наличии компенсации метаболических реакци</w:t>
      </w:r>
      <w:r w:rsidR="00F223A9">
        <w:rPr>
          <w:rFonts w:ascii="Times New Roman" w:hAnsi="Times New Roman" w:cs="Times New Roman"/>
          <w:sz w:val="24"/>
          <w:szCs w:val="24"/>
        </w:rPr>
        <w:t>й</w:t>
      </w:r>
      <w:r w:rsidRPr="00490123">
        <w:rPr>
          <w:rFonts w:ascii="Times New Roman" w:hAnsi="Times New Roman" w:cs="Times New Roman"/>
          <w:sz w:val="24"/>
          <w:szCs w:val="24"/>
        </w:rPr>
        <w:t xml:space="preserve"> организма на момент проведения исследований. По таким показателям, как содержание иммуноглобулинов А, М, </w:t>
      </w:r>
      <w:r w:rsidRPr="00490123">
        <w:rPr>
          <w:rFonts w:ascii="Times New Roman" w:hAnsi="Times New Roman" w:cs="Times New Roman"/>
          <w:sz w:val="24"/>
          <w:szCs w:val="24"/>
          <w:lang w:val="en-US"/>
        </w:rPr>
        <w:t>G</w:t>
      </w:r>
      <w:r w:rsidRPr="00490123">
        <w:rPr>
          <w:rFonts w:ascii="Times New Roman" w:hAnsi="Times New Roman" w:cs="Times New Roman"/>
          <w:sz w:val="24"/>
          <w:szCs w:val="24"/>
        </w:rPr>
        <w:t xml:space="preserve">, С3 и С4 комплемент, также не было выявлено особых изменений. </w:t>
      </w:r>
    </w:p>
    <w:p w14:paraId="5F6AB947" w14:textId="105A4517" w:rsidR="000426E9" w:rsidRPr="00490123" w:rsidRDefault="000426E9"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По данным</w:t>
      </w:r>
      <w:r w:rsidR="00F223A9" w:rsidRPr="001F731E">
        <w:rPr>
          <w:rFonts w:ascii="Times New Roman" w:hAnsi="Times New Roman" w:cs="Times New Roman"/>
          <w:sz w:val="24"/>
          <w:szCs w:val="24"/>
        </w:rPr>
        <w:t>,</w:t>
      </w:r>
      <w:r w:rsidRPr="001F731E">
        <w:rPr>
          <w:rFonts w:ascii="Times New Roman" w:hAnsi="Times New Roman" w:cs="Times New Roman"/>
          <w:sz w:val="24"/>
          <w:szCs w:val="24"/>
        </w:rPr>
        <w:t xml:space="preserve"> представленным в таблице </w:t>
      </w:r>
      <w:r w:rsidR="001F731E" w:rsidRPr="001F731E">
        <w:rPr>
          <w:rFonts w:ascii="Times New Roman" w:hAnsi="Times New Roman" w:cs="Times New Roman"/>
          <w:sz w:val="24"/>
          <w:szCs w:val="24"/>
        </w:rPr>
        <w:t>Д.1</w:t>
      </w:r>
      <w:r w:rsidRPr="001F731E">
        <w:rPr>
          <w:rFonts w:ascii="Times New Roman" w:hAnsi="Times New Roman" w:cs="Times New Roman"/>
          <w:sz w:val="24"/>
          <w:szCs w:val="24"/>
        </w:rPr>
        <w:t>, у</w:t>
      </w:r>
      <w:r w:rsidRPr="00490123">
        <w:rPr>
          <w:rFonts w:ascii="Times New Roman" w:hAnsi="Times New Roman" w:cs="Times New Roman"/>
          <w:sz w:val="24"/>
          <w:szCs w:val="24"/>
        </w:rPr>
        <w:t xml:space="preserve"> работников предприятий основные сдвиги в показателях крови касались именно общего анализа крови. Так, содержание гемоглобина было на уровне нижней границе нормы, содержание эритроцитов, напротив</w:t>
      </w:r>
      <w:r w:rsidR="00F223A9">
        <w:rPr>
          <w:rFonts w:ascii="Times New Roman" w:hAnsi="Times New Roman" w:cs="Times New Roman"/>
          <w:sz w:val="24"/>
          <w:szCs w:val="24"/>
        </w:rPr>
        <w:t>,</w:t>
      </w:r>
      <w:r w:rsidRPr="00490123">
        <w:rPr>
          <w:rFonts w:ascii="Times New Roman" w:hAnsi="Times New Roman" w:cs="Times New Roman"/>
          <w:sz w:val="24"/>
          <w:szCs w:val="24"/>
        </w:rPr>
        <w:t xml:space="preserve"> находилось на верхней границе нормы. Особо стоит обратить внимание на низкие значения цветного показателя крови, гематокрита, среднего объема эритроцита, среднего содержания </w:t>
      </w:r>
      <w:proofErr w:type="spellStart"/>
      <w:r w:rsidRPr="00490123">
        <w:rPr>
          <w:rFonts w:ascii="Times New Roman" w:hAnsi="Times New Roman" w:cs="Times New Roman"/>
          <w:sz w:val="24"/>
          <w:szCs w:val="24"/>
        </w:rPr>
        <w:t>Hb</w:t>
      </w:r>
      <w:proofErr w:type="spellEnd"/>
      <w:r w:rsidRPr="00490123">
        <w:rPr>
          <w:rFonts w:ascii="Times New Roman" w:hAnsi="Times New Roman" w:cs="Times New Roman"/>
          <w:sz w:val="24"/>
          <w:szCs w:val="24"/>
        </w:rPr>
        <w:t xml:space="preserve"> в эритроците, средней концентраци</w:t>
      </w:r>
      <w:r w:rsidR="00FC3BB0">
        <w:rPr>
          <w:rFonts w:ascii="Times New Roman" w:hAnsi="Times New Roman" w:cs="Times New Roman"/>
          <w:sz w:val="24"/>
          <w:szCs w:val="24"/>
        </w:rPr>
        <w:t>и</w:t>
      </w:r>
      <w:r w:rsidRPr="00490123">
        <w:rPr>
          <w:rFonts w:ascii="Times New Roman" w:hAnsi="Times New Roman" w:cs="Times New Roman"/>
          <w:sz w:val="24"/>
          <w:szCs w:val="24"/>
        </w:rPr>
        <w:t xml:space="preserve"> </w:t>
      </w:r>
      <w:proofErr w:type="spellStart"/>
      <w:r w:rsidRPr="00490123">
        <w:rPr>
          <w:rFonts w:ascii="Times New Roman" w:hAnsi="Times New Roman" w:cs="Times New Roman"/>
          <w:sz w:val="24"/>
          <w:szCs w:val="24"/>
        </w:rPr>
        <w:t>Hb</w:t>
      </w:r>
      <w:proofErr w:type="spellEnd"/>
      <w:r w:rsidRPr="00490123">
        <w:rPr>
          <w:rFonts w:ascii="Times New Roman" w:hAnsi="Times New Roman" w:cs="Times New Roman"/>
          <w:sz w:val="24"/>
          <w:szCs w:val="24"/>
        </w:rPr>
        <w:t xml:space="preserve"> в эритроците, распределения эритроцитов по объему, что является признаком напряжения гемопоэтической системы крови в условиях воздействия вредных факторов производства. Также отмечалось снижение абсолютного количества базофилов крови. На фоне повышенного уровня иммуноглобулина Е отмечалось повышение содержания Т-лимфоцитов, экспрессирующих маркеров NK-клеток (Т-NK-клетки) (CD3+CD56+), что настораживал</w:t>
      </w:r>
      <w:r w:rsidR="00FC3BB0">
        <w:rPr>
          <w:rFonts w:ascii="Times New Roman" w:hAnsi="Times New Roman" w:cs="Times New Roman"/>
          <w:sz w:val="24"/>
          <w:szCs w:val="24"/>
        </w:rPr>
        <w:t>о</w:t>
      </w:r>
      <w:r w:rsidRPr="00490123">
        <w:rPr>
          <w:rFonts w:ascii="Times New Roman" w:hAnsi="Times New Roman" w:cs="Times New Roman"/>
          <w:sz w:val="24"/>
          <w:szCs w:val="24"/>
        </w:rPr>
        <w:t xml:space="preserve"> нас в плане возможности развития цитотоксических реакций при высоком соотношении CD4+/ CD8+ и </w:t>
      </w:r>
      <w:proofErr w:type="spellStart"/>
      <w:r w:rsidRPr="00490123">
        <w:rPr>
          <w:rFonts w:ascii="Times New Roman" w:hAnsi="Times New Roman" w:cs="Times New Roman"/>
          <w:sz w:val="24"/>
          <w:szCs w:val="24"/>
        </w:rPr>
        <w:t>Ratio</w:t>
      </w:r>
      <w:proofErr w:type="spellEnd"/>
      <w:r w:rsidRPr="00490123">
        <w:rPr>
          <w:rFonts w:ascii="Times New Roman" w:hAnsi="Times New Roman" w:cs="Times New Roman"/>
          <w:sz w:val="24"/>
          <w:szCs w:val="24"/>
        </w:rPr>
        <w:t xml:space="preserve"> CD4/CD8 (</w:t>
      </w:r>
      <w:r w:rsidR="001F731E" w:rsidRPr="001F731E">
        <w:rPr>
          <w:rFonts w:ascii="Times New Roman" w:hAnsi="Times New Roman" w:cs="Times New Roman"/>
          <w:sz w:val="24"/>
          <w:szCs w:val="24"/>
        </w:rPr>
        <w:t>таблиц</w:t>
      </w:r>
      <w:r w:rsidR="001F731E">
        <w:rPr>
          <w:rFonts w:ascii="Times New Roman" w:hAnsi="Times New Roman" w:cs="Times New Roman"/>
          <w:sz w:val="24"/>
          <w:szCs w:val="24"/>
        </w:rPr>
        <w:t>а</w:t>
      </w:r>
      <w:r w:rsidR="001F731E" w:rsidRPr="001F731E">
        <w:rPr>
          <w:rFonts w:ascii="Times New Roman" w:hAnsi="Times New Roman" w:cs="Times New Roman"/>
          <w:sz w:val="24"/>
          <w:szCs w:val="24"/>
        </w:rPr>
        <w:t xml:space="preserve"> Д.1</w:t>
      </w:r>
      <w:r w:rsidRPr="00490123">
        <w:rPr>
          <w:rFonts w:ascii="Times New Roman" w:hAnsi="Times New Roman" w:cs="Times New Roman"/>
          <w:sz w:val="24"/>
          <w:szCs w:val="24"/>
        </w:rPr>
        <w:t>). Кроме того, отмечалось повышение количества активированных Т-лимфоцитов (CD3+HLA-DR+), при относительно низких показателях активированных Т-лимфоцитов (CD3+CD25+).</w:t>
      </w:r>
    </w:p>
    <w:p w14:paraId="13ED347B" w14:textId="12BFA5CE" w:rsidR="003325B5" w:rsidRDefault="000426E9" w:rsidP="00E10BE7">
      <w:pPr>
        <w:spacing w:after="0" w:line="360" w:lineRule="auto"/>
        <w:ind w:firstLine="709"/>
        <w:jc w:val="both"/>
        <w:rPr>
          <w:rFonts w:ascii="Times New Roman" w:hAnsi="Times New Roman" w:cs="Times New Roman"/>
          <w:b/>
          <w:bCs/>
          <w:sz w:val="24"/>
          <w:szCs w:val="24"/>
        </w:rPr>
      </w:pPr>
      <w:r w:rsidRPr="00490123">
        <w:rPr>
          <w:rFonts w:ascii="Times New Roman" w:hAnsi="Times New Roman" w:cs="Times New Roman"/>
          <w:sz w:val="24"/>
          <w:szCs w:val="24"/>
        </w:rPr>
        <w:t xml:space="preserve">Данные факты свидетельствовали о наличии на предприятиях постоянного воздействия тяжелых металлов и др. неблагоприятных факторов промышленного производства, именно на </w:t>
      </w:r>
      <w:proofErr w:type="spellStart"/>
      <w:r w:rsidRPr="00490123">
        <w:rPr>
          <w:rFonts w:ascii="Times New Roman" w:hAnsi="Times New Roman" w:cs="Times New Roman"/>
          <w:sz w:val="24"/>
          <w:szCs w:val="24"/>
        </w:rPr>
        <w:t>эритропоэтическую</w:t>
      </w:r>
      <w:proofErr w:type="spellEnd"/>
      <w:r w:rsidRPr="00490123">
        <w:rPr>
          <w:rFonts w:ascii="Times New Roman" w:hAnsi="Times New Roman" w:cs="Times New Roman"/>
          <w:sz w:val="24"/>
          <w:szCs w:val="24"/>
        </w:rPr>
        <w:t xml:space="preserve"> функцию и клеточное звено иммунитета</w:t>
      </w:r>
      <w:r w:rsidR="00FC3BB0">
        <w:rPr>
          <w:rFonts w:ascii="Times New Roman" w:hAnsi="Times New Roman" w:cs="Times New Roman"/>
          <w:sz w:val="24"/>
          <w:szCs w:val="24"/>
        </w:rPr>
        <w:t>,</w:t>
      </w:r>
      <w:r w:rsidRPr="00490123">
        <w:rPr>
          <w:rFonts w:ascii="Times New Roman" w:hAnsi="Times New Roman" w:cs="Times New Roman"/>
          <w:sz w:val="24"/>
          <w:szCs w:val="24"/>
        </w:rPr>
        <w:t xml:space="preserve"> отягощенных белково-энергетической недостаточностью.</w:t>
      </w:r>
      <w:r w:rsidR="003325B5">
        <w:rPr>
          <w:rFonts w:ascii="Times New Roman" w:hAnsi="Times New Roman" w:cs="Times New Roman"/>
          <w:b/>
          <w:bCs/>
          <w:sz w:val="24"/>
          <w:szCs w:val="24"/>
        </w:rPr>
        <w:br w:type="page"/>
      </w:r>
    </w:p>
    <w:p w14:paraId="79887C21" w14:textId="08B1153E" w:rsidR="000426E9" w:rsidRPr="007237EF" w:rsidRDefault="00381A8C" w:rsidP="00490123">
      <w:pPr>
        <w:spacing w:after="0" w:line="360" w:lineRule="auto"/>
        <w:ind w:firstLine="709"/>
        <w:jc w:val="both"/>
        <w:rPr>
          <w:rFonts w:ascii="Times New Roman" w:hAnsi="Times New Roman" w:cs="Times New Roman"/>
          <w:b/>
          <w:bCs/>
          <w:sz w:val="24"/>
          <w:szCs w:val="24"/>
        </w:rPr>
      </w:pPr>
      <w:r>
        <w:rPr>
          <w:rFonts w:ascii="Times New Roman" w:hAnsi="Times New Roman" w:cs="Times New Roman"/>
          <w:b/>
          <w:bCs/>
          <w:sz w:val="24"/>
          <w:szCs w:val="24"/>
        </w:rPr>
        <w:lastRenderedPageBreak/>
        <w:t>17</w:t>
      </w:r>
      <w:r w:rsidR="00FC3BB0" w:rsidRPr="007237EF">
        <w:rPr>
          <w:rFonts w:ascii="Times New Roman" w:hAnsi="Times New Roman" w:cs="Times New Roman"/>
          <w:b/>
          <w:bCs/>
          <w:sz w:val="24"/>
          <w:szCs w:val="24"/>
        </w:rPr>
        <w:t xml:space="preserve"> </w:t>
      </w:r>
      <w:r w:rsidR="000426E9" w:rsidRPr="007237EF">
        <w:rPr>
          <w:rFonts w:ascii="Times New Roman" w:hAnsi="Times New Roman" w:cs="Times New Roman"/>
          <w:b/>
          <w:bCs/>
          <w:sz w:val="24"/>
          <w:szCs w:val="24"/>
        </w:rPr>
        <w:t>Оценка биохимических и иммунологических показателей крови у рабочих по истечении 3</w:t>
      </w:r>
      <w:r w:rsidR="00602F87" w:rsidRPr="007237EF">
        <w:rPr>
          <w:rFonts w:ascii="Times New Roman" w:hAnsi="Times New Roman" w:cs="Times New Roman"/>
          <w:b/>
          <w:bCs/>
          <w:sz w:val="24"/>
          <w:szCs w:val="24"/>
        </w:rPr>
        <w:t>7</w:t>
      </w:r>
      <w:r w:rsidR="000426E9" w:rsidRPr="007237EF">
        <w:rPr>
          <w:rFonts w:ascii="Times New Roman" w:hAnsi="Times New Roman" w:cs="Times New Roman"/>
          <w:b/>
          <w:bCs/>
          <w:sz w:val="24"/>
          <w:szCs w:val="24"/>
        </w:rPr>
        <w:t xml:space="preserve"> дней потребления специализированных продуктов</w:t>
      </w:r>
    </w:p>
    <w:p w14:paraId="040F0936" w14:textId="77777777" w:rsidR="000426E9" w:rsidRPr="008728F6" w:rsidRDefault="000426E9" w:rsidP="00490123">
      <w:pPr>
        <w:spacing w:after="0" w:line="360" w:lineRule="auto"/>
        <w:ind w:firstLine="709"/>
        <w:jc w:val="both"/>
        <w:rPr>
          <w:rFonts w:ascii="Times New Roman" w:hAnsi="Times New Roman" w:cs="Times New Roman"/>
          <w:sz w:val="12"/>
          <w:szCs w:val="12"/>
        </w:rPr>
      </w:pPr>
    </w:p>
    <w:p w14:paraId="05421C47" w14:textId="0610045A" w:rsidR="000426E9" w:rsidRPr="00490123" w:rsidRDefault="000426E9"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Обоснование к использованию продуктов на основе кобыльего молока в практике оправдано с нескольких позиций. Во-первых</w:t>
      </w:r>
      <w:r w:rsidR="00602F87">
        <w:rPr>
          <w:rFonts w:ascii="Times New Roman" w:hAnsi="Times New Roman" w:cs="Times New Roman"/>
          <w:sz w:val="24"/>
          <w:szCs w:val="24"/>
        </w:rPr>
        <w:t>,</w:t>
      </w:r>
      <w:r w:rsidRPr="00490123">
        <w:rPr>
          <w:rFonts w:ascii="Times New Roman" w:hAnsi="Times New Roman" w:cs="Times New Roman"/>
          <w:sz w:val="24"/>
          <w:szCs w:val="24"/>
        </w:rPr>
        <w:t xml:space="preserve"> это касается белкового состава кобыльего молока, максимально представленного альбуминами, </w:t>
      </w:r>
      <w:proofErr w:type="spellStart"/>
      <w:r w:rsidRPr="00490123">
        <w:rPr>
          <w:rFonts w:ascii="Times New Roman" w:hAnsi="Times New Roman" w:cs="Times New Roman"/>
          <w:sz w:val="24"/>
          <w:szCs w:val="24"/>
        </w:rPr>
        <w:t>лактоглобулинами</w:t>
      </w:r>
      <w:proofErr w:type="spellEnd"/>
      <w:r w:rsidRPr="00490123">
        <w:rPr>
          <w:rFonts w:ascii="Times New Roman" w:hAnsi="Times New Roman" w:cs="Times New Roman"/>
          <w:sz w:val="24"/>
          <w:szCs w:val="24"/>
        </w:rPr>
        <w:t>, низкомолекулярными пептидами и низким уровнем казеинов, что обеспечивает его максимальную усвояемость и всасываемость. Жировой компонент кобыльего молока представлен в основном легкодоступными легкоплавкими жирами, представленными мононенасыщенными и полиненасыщенными жирными кис</w:t>
      </w:r>
      <w:r w:rsidR="00602F87">
        <w:rPr>
          <w:rFonts w:ascii="Times New Roman" w:hAnsi="Times New Roman" w:cs="Times New Roman"/>
          <w:sz w:val="24"/>
          <w:szCs w:val="24"/>
        </w:rPr>
        <w:t>лотами, включая омега-6 и омега</w:t>
      </w:r>
      <w:r w:rsidRPr="00490123">
        <w:rPr>
          <w:rFonts w:ascii="Times New Roman" w:hAnsi="Times New Roman" w:cs="Times New Roman"/>
          <w:sz w:val="24"/>
          <w:szCs w:val="24"/>
        </w:rPr>
        <w:t xml:space="preserve">-3 жирные кислоты. Кроме того, кобылье молоко отличается повышенным уровнем витамина С, бета-каротина, витамина А, а также лизоцима, обеспечивающих его иммунобиологическую и антиоксидантную характеристику. </w:t>
      </w:r>
    </w:p>
    <w:p w14:paraId="5443885D" w14:textId="03FCA053" w:rsidR="000426E9" w:rsidRPr="00490123" w:rsidRDefault="000426E9"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Учитывая все вышеперечисленное</w:t>
      </w:r>
      <w:r w:rsidR="00602F87">
        <w:rPr>
          <w:rFonts w:ascii="Times New Roman" w:hAnsi="Times New Roman" w:cs="Times New Roman"/>
          <w:sz w:val="24"/>
          <w:szCs w:val="24"/>
        </w:rPr>
        <w:t>,</w:t>
      </w:r>
      <w:r w:rsidRPr="00490123">
        <w:rPr>
          <w:rFonts w:ascii="Times New Roman" w:hAnsi="Times New Roman" w:cs="Times New Roman"/>
          <w:sz w:val="24"/>
          <w:szCs w:val="24"/>
        </w:rPr>
        <w:t xml:space="preserve"> мы считаем, что для восполнения потребностей людей в микронутриентах</w:t>
      </w:r>
      <w:r w:rsidR="00757F1D">
        <w:rPr>
          <w:rFonts w:ascii="Times New Roman" w:hAnsi="Times New Roman" w:cs="Times New Roman"/>
          <w:sz w:val="24"/>
          <w:szCs w:val="24"/>
        </w:rPr>
        <w:t>,</w:t>
      </w:r>
      <w:r w:rsidRPr="00490123">
        <w:rPr>
          <w:rFonts w:ascii="Times New Roman" w:hAnsi="Times New Roman" w:cs="Times New Roman"/>
          <w:sz w:val="24"/>
          <w:szCs w:val="24"/>
        </w:rPr>
        <w:t xml:space="preserve"> занятых в производстве и переработке тяжелых металлов</w:t>
      </w:r>
      <w:r w:rsidR="00757F1D">
        <w:rPr>
          <w:rFonts w:ascii="Times New Roman" w:hAnsi="Times New Roman" w:cs="Times New Roman"/>
          <w:sz w:val="24"/>
          <w:szCs w:val="24"/>
        </w:rPr>
        <w:t>,</w:t>
      </w:r>
      <w:r w:rsidRPr="00490123">
        <w:rPr>
          <w:rFonts w:ascii="Times New Roman" w:hAnsi="Times New Roman" w:cs="Times New Roman"/>
          <w:sz w:val="24"/>
          <w:szCs w:val="24"/>
        </w:rPr>
        <w:t xml:space="preserve"> и снижения частоты распространенности неинфекционных заболеваний наиболее оптимальным является применение следующего режима применения разработанных белковых смесей на основе кобыльего молока: </w:t>
      </w:r>
    </w:p>
    <w:p w14:paraId="3DD336F2" w14:textId="6CDFB939" w:rsidR="000426E9" w:rsidRDefault="000426E9"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 xml:space="preserve">а) 1 день недели. </w:t>
      </w:r>
      <w:r w:rsidR="00BF715E">
        <w:rPr>
          <w:rFonts w:ascii="Times New Roman" w:hAnsi="Times New Roman" w:cs="Times New Roman"/>
          <w:sz w:val="24"/>
          <w:szCs w:val="24"/>
        </w:rPr>
        <w:t>П</w:t>
      </w:r>
      <w:r w:rsidRPr="00490123">
        <w:rPr>
          <w:rFonts w:ascii="Times New Roman" w:hAnsi="Times New Roman" w:cs="Times New Roman"/>
          <w:sz w:val="24"/>
          <w:szCs w:val="24"/>
        </w:rPr>
        <w:t xml:space="preserve">родукт диетического профилактического питания "Сухая белковая смесь с добавлением кобыльего молока и порошка грибов линчжи и шиитаке" два раза в день по 100 грамм (всего за смену 200 грамм), в виде коктейля объемом 250-300 мл с добавлением </w:t>
      </w:r>
      <w:r w:rsidR="00757F1D">
        <w:rPr>
          <w:rFonts w:ascii="Times New Roman" w:hAnsi="Times New Roman" w:cs="Times New Roman"/>
          <w:sz w:val="24"/>
          <w:szCs w:val="24"/>
        </w:rPr>
        <w:t xml:space="preserve">сиропов со вкусом </w:t>
      </w:r>
      <w:r w:rsidR="00B301BD">
        <w:rPr>
          <w:rFonts w:ascii="Times New Roman" w:hAnsi="Times New Roman" w:cs="Times New Roman"/>
          <w:sz w:val="24"/>
          <w:szCs w:val="24"/>
        </w:rPr>
        <w:t>малины</w:t>
      </w:r>
      <w:r w:rsidR="00757F1D">
        <w:rPr>
          <w:rFonts w:ascii="Times New Roman" w:hAnsi="Times New Roman" w:cs="Times New Roman"/>
          <w:sz w:val="24"/>
          <w:szCs w:val="24"/>
        </w:rPr>
        <w:t xml:space="preserve"> или </w:t>
      </w:r>
      <w:r w:rsidR="00B301BD">
        <w:rPr>
          <w:rFonts w:ascii="Times New Roman" w:hAnsi="Times New Roman" w:cs="Times New Roman"/>
          <w:sz w:val="24"/>
          <w:szCs w:val="24"/>
        </w:rPr>
        <w:t>ванили</w:t>
      </w:r>
      <w:r w:rsidRPr="00490123">
        <w:rPr>
          <w:rFonts w:ascii="Times New Roman" w:hAnsi="Times New Roman" w:cs="Times New Roman"/>
          <w:sz w:val="24"/>
          <w:szCs w:val="24"/>
        </w:rPr>
        <w:t>. После окончания смены булочка массой 100 грамм с добавлением 50 г сухих белковых смесей. Итого за рабочую смену 250 граммов смеси;</w:t>
      </w:r>
    </w:p>
    <w:p w14:paraId="6AEFAF9D" w14:textId="0C6D22EC" w:rsidR="000426E9" w:rsidRPr="00490123" w:rsidRDefault="000426E9"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 xml:space="preserve">б) 2 день недели. </w:t>
      </w:r>
      <w:r w:rsidR="00736470">
        <w:rPr>
          <w:rFonts w:ascii="Times New Roman" w:hAnsi="Times New Roman" w:cs="Times New Roman"/>
          <w:sz w:val="24"/>
          <w:szCs w:val="24"/>
        </w:rPr>
        <w:t>П</w:t>
      </w:r>
      <w:r w:rsidRPr="00490123">
        <w:rPr>
          <w:rFonts w:ascii="Times New Roman" w:hAnsi="Times New Roman" w:cs="Times New Roman"/>
          <w:sz w:val="24"/>
          <w:szCs w:val="24"/>
        </w:rPr>
        <w:t xml:space="preserve">родукт диетического профилактического питания "Сухая белковая смесь с добавлением кобыльего молока и лакто- и бифидобактерий". Режим такой же; </w:t>
      </w:r>
    </w:p>
    <w:p w14:paraId="083101BD" w14:textId="5544ABCE" w:rsidR="000426E9" w:rsidRPr="00490123" w:rsidRDefault="000426E9"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 xml:space="preserve">в) 3 день недели. </w:t>
      </w:r>
      <w:r w:rsidR="00736470">
        <w:rPr>
          <w:rFonts w:ascii="Times New Roman" w:hAnsi="Times New Roman" w:cs="Times New Roman"/>
          <w:sz w:val="24"/>
          <w:szCs w:val="24"/>
        </w:rPr>
        <w:t>П</w:t>
      </w:r>
      <w:r w:rsidRPr="00490123">
        <w:rPr>
          <w:rFonts w:ascii="Times New Roman" w:hAnsi="Times New Roman" w:cs="Times New Roman"/>
          <w:sz w:val="24"/>
          <w:szCs w:val="24"/>
        </w:rPr>
        <w:t>родукт диетического профилактического питания "Сухая белковая смесь с добавлением кобыльего молока и ресвератрола". Режим такой же;</w:t>
      </w:r>
    </w:p>
    <w:p w14:paraId="5B1C721F" w14:textId="32E3699D" w:rsidR="000426E9" w:rsidRPr="00490123" w:rsidRDefault="000426E9"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 xml:space="preserve">г) 4 день недели. </w:t>
      </w:r>
      <w:r w:rsidR="00736470">
        <w:rPr>
          <w:rFonts w:ascii="Times New Roman" w:hAnsi="Times New Roman" w:cs="Times New Roman"/>
          <w:sz w:val="24"/>
          <w:szCs w:val="24"/>
        </w:rPr>
        <w:t>П</w:t>
      </w:r>
      <w:r w:rsidRPr="00490123">
        <w:rPr>
          <w:rFonts w:ascii="Times New Roman" w:hAnsi="Times New Roman" w:cs="Times New Roman"/>
          <w:sz w:val="24"/>
          <w:szCs w:val="24"/>
        </w:rPr>
        <w:t>родукт диетического профилактического питания "Сухая белковая смесь с добавлением кобыльего молока и стевии". Режим такой же;</w:t>
      </w:r>
    </w:p>
    <w:p w14:paraId="6D52ED85" w14:textId="175E8ED4" w:rsidR="000426E9" w:rsidRPr="00490123" w:rsidRDefault="000426E9"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 xml:space="preserve">д) 5 день недели. </w:t>
      </w:r>
      <w:r w:rsidR="00BF715E">
        <w:rPr>
          <w:rFonts w:ascii="Times New Roman" w:hAnsi="Times New Roman" w:cs="Times New Roman"/>
          <w:sz w:val="24"/>
          <w:szCs w:val="24"/>
        </w:rPr>
        <w:t>П</w:t>
      </w:r>
      <w:r w:rsidRPr="00490123">
        <w:rPr>
          <w:rFonts w:ascii="Times New Roman" w:hAnsi="Times New Roman" w:cs="Times New Roman"/>
          <w:sz w:val="24"/>
          <w:szCs w:val="24"/>
        </w:rPr>
        <w:t>родукт диетического профилактического питания "Сухая белковая смесь с добавлением кобыльего молока и фукоидана". Режим такой же;</w:t>
      </w:r>
    </w:p>
    <w:p w14:paraId="216EF47D" w14:textId="2DFCCB84" w:rsidR="000426E9" w:rsidRPr="00490123" w:rsidRDefault="000426E9"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 xml:space="preserve">е) 6 день недели. </w:t>
      </w:r>
      <w:r w:rsidR="00BF715E">
        <w:rPr>
          <w:rFonts w:ascii="Times New Roman" w:hAnsi="Times New Roman" w:cs="Times New Roman"/>
          <w:sz w:val="24"/>
          <w:szCs w:val="24"/>
        </w:rPr>
        <w:t>П</w:t>
      </w:r>
      <w:r w:rsidRPr="00490123">
        <w:rPr>
          <w:rFonts w:ascii="Times New Roman" w:hAnsi="Times New Roman" w:cs="Times New Roman"/>
          <w:sz w:val="24"/>
          <w:szCs w:val="24"/>
        </w:rPr>
        <w:t>родукт диетического профилактического питания "Сухая белковая смесь с добавлением кобыльего молока и порошка грибов линчжи и шиитаке". Режим такой же;</w:t>
      </w:r>
    </w:p>
    <w:p w14:paraId="33AF6FE9" w14:textId="3BE4499D" w:rsidR="000426E9" w:rsidRPr="00490123" w:rsidRDefault="000426E9"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lastRenderedPageBreak/>
        <w:t xml:space="preserve">Затем на 7 день недели весь цикл повторяется. Продолжительность применения всех рекомендуемых продуктов на основе кобыльего молока составила 37 дней. </w:t>
      </w:r>
      <w:r w:rsidR="00DF2DA8" w:rsidRPr="00490123">
        <w:rPr>
          <w:rFonts w:ascii="Times New Roman" w:hAnsi="Times New Roman" w:cs="Times New Roman"/>
          <w:sz w:val="24"/>
          <w:szCs w:val="24"/>
        </w:rPr>
        <w:t>По истечении 37</w:t>
      </w:r>
      <w:r w:rsidR="008728F6">
        <w:rPr>
          <w:rFonts w:ascii="Times New Roman" w:hAnsi="Times New Roman" w:cs="Times New Roman"/>
          <w:sz w:val="24"/>
          <w:szCs w:val="24"/>
        </w:rPr>
        <w:t xml:space="preserve"> </w:t>
      </w:r>
      <w:r w:rsidR="00DF2DA8" w:rsidRPr="00490123">
        <w:rPr>
          <w:rFonts w:ascii="Times New Roman" w:hAnsi="Times New Roman" w:cs="Times New Roman"/>
          <w:sz w:val="24"/>
          <w:szCs w:val="24"/>
        </w:rPr>
        <w:t>дней приема специализированных продуктов были оценены гематологические, биохимические и иммунологические показател</w:t>
      </w:r>
      <w:r w:rsidR="008728F6">
        <w:rPr>
          <w:rFonts w:ascii="Times New Roman" w:hAnsi="Times New Roman" w:cs="Times New Roman"/>
          <w:sz w:val="24"/>
          <w:szCs w:val="24"/>
        </w:rPr>
        <w:t>и</w:t>
      </w:r>
      <w:r w:rsidR="00DF2DA8" w:rsidRPr="00490123">
        <w:rPr>
          <w:rFonts w:ascii="Times New Roman" w:hAnsi="Times New Roman" w:cs="Times New Roman"/>
          <w:sz w:val="24"/>
          <w:szCs w:val="24"/>
        </w:rPr>
        <w:t>.</w:t>
      </w:r>
    </w:p>
    <w:p w14:paraId="058AFDAA" w14:textId="78CED963" w:rsidR="000426E9" w:rsidRPr="00490123" w:rsidRDefault="000426E9" w:rsidP="00490123">
      <w:pPr>
        <w:spacing w:after="0" w:line="360" w:lineRule="auto"/>
        <w:ind w:firstLine="709"/>
        <w:jc w:val="both"/>
        <w:rPr>
          <w:rFonts w:ascii="Times New Roman" w:hAnsi="Times New Roman" w:cs="Times New Roman"/>
          <w:sz w:val="24"/>
          <w:szCs w:val="24"/>
          <w:lang w:val="kk-KZ"/>
        </w:rPr>
      </w:pPr>
      <w:r w:rsidRPr="00490123">
        <w:rPr>
          <w:rFonts w:ascii="Times New Roman" w:hAnsi="Times New Roman" w:cs="Times New Roman"/>
          <w:sz w:val="24"/>
          <w:szCs w:val="24"/>
          <w:lang w:val="kk-KZ"/>
        </w:rPr>
        <w:t xml:space="preserve">По </w:t>
      </w:r>
      <w:r w:rsidRPr="008741BB">
        <w:rPr>
          <w:rFonts w:ascii="Times New Roman" w:hAnsi="Times New Roman" w:cs="Times New Roman"/>
          <w:sz w:val="24"/>
          <w:szCs w:val="24"/>
          <w:lang w:val="kk-KZ"/>
        </w:rPr>
        <w:t xml:space="preserve">данным </w:t>
      </w:r>
      <w:r w:rsidR="00C0291B" w:rsidRPr="008741BB">
        <w:rPr>
          <w:rFonts w:ascii="Times New Roman" w:hAnsi="Times New Roman" w:cs="Times New Roman"/>
          <w:sz w:val="24"/>
          <w:szCs w:val="24"/>
          <w:lang w:val="kk-KZ"/>
        </w:rPr>
        <w:t xml:space="preserve">таблицы </w:t>
      </w:r>
      <w:r w:rsidR="008741BB" w:rsidRPr="008741BB">
        <w:rPr>
          <w:rFonts w:ascii="Times New Roman" w:hAnsi="Times New Roman" w:cs="Times New Roman"/>
          <w:sz w:val="24"/>
          <w:szCs w:val="24"/>
          <w:lang w:val="kk-KZ"/>
        </w:rPr>
        <w:t>Д.2</w:t>
      </w:r>
      <w:r w:rsidRPr="008741BB">
        <w:rPr>
          <w:rFonts w:ascii="Times New Roman" w:hAnsi="Times New Roman" w:cs="Times New Roman"/>
          <w:sz w:val="24"/>
          <w:szCs w:val="24"/>
          <w:lang w:val="kk-KZ"/>
        </w:rPr>
        <w:t>, после</w:t>
      </w:r>
      <w:r w:rsidRPr="00490123">
        <w:rPr>
          <w:rFonts w:ascii="Times New Roman" w:hAnsi="Times New Roman" w:cs="Times New Roman"/>
          <w:sz w:val="24"/>
          <w:szCs w:val="24"/>
          <w:lang w:val="kk-KZ"/>
        </w:rPr>
        <w:t xml:space="preserve"> приема </w:t>
      </w:r>
      <w:r w:rsidR="00DF2DA8" w:rsidRPr="00490123">
        <w:rPr>
          <w:rFonts w:ascii="Times New Roman" w:hAnsi="Times New Roman" w:cs="Times New Roman"/>
          <w:sz w:val="24"/>
          <w:szCs w:val="24"/>
          <w:lang w:val="kk-KZ"/>
        </w:rPr>
        <w:t>пяти</w:t>
      </w:r>
      <w:r w:rsidRPr="00490123">
        <w:rPr>
          <w:rFonts w:ascii="Times New Roman" w:hAnsi="Times New Roman" w:cs="Times New Roman"/>
          <w:sz w:val="24"/>
          <w:szCs w:val="24"/>
          <w:lang w:val="kk-KZ"/>
        </w:rPr>
        <w:t xml:space="preserve"> видов белковых смесей было выявлено существенное увеличение содержания в крови общих белков у работников</w:t>
      </w:r>
      <w:r w:rsidRPr="00490123">
        <w:rPr>
          <w:rFonts w:ascii="Times New Roman" w:hAnsi="Times New Roman" w:cs="Times New Roman"/>
          <w:sz w:val="24"/>
          <w:szCs w:val="24"/>
        </w:rPr>
        <w:t xml:space="preserve"> ТОО «Кайнар АКБ» </w:t>
      </w:r>
      <w:r w:rsidRPr="00490123">
        <w:rPr>
          <w:rFonts w:ascii="Times New Roman" w:hAnsi="Times New Roman" w:cs="Times New Roman"/>
          <w:sz w:val="24"/>
          <w:szCs w:val="24"/>
          <w:lang w:val="kk-KZ"/>
        </w:rPr>
        <w:t>с 67,37±0,34 г/л до 76,58±0,25 г/л, у работников БМЗ</w:t>
      </w:r>
      <w:r w:rsidR="00B301BD">
        <w:rPr>
          <w:rFonts w:ascii="Times New Roman" w:hAnsi="Times New Roman" w:cs="Times New Roman"/>
          <w:sz w:val="24"/>
          <w:szCs w:val="24"/>
          <w:lang w:val="kk-KZ"/>
        </w:rPr>
        <w:t xml:space="preserve"> –</w:t>
      </w:r>
      <w:r w:rsidRPr="00490123">
        <w:rPr>
          <w:rFonts w:ascii="Times New Roman" w:hAnsi="Times New Roman" w:cs="Times New Roman"/>
          <w:sz w:val="24"/>
          <w:szCs w:val="24"/>
          <w:lang w:val="kk-KZ"/>
        </w:rPr>
        <w:t xml:space="preserve"> с</w:t>
      </w:r>
      <w:r w:rsidR="00B301BD">
        <w:rPr>
          <w:rFonts w:ascii="Times New Roman" w:hAnsi="Times New Roman" w:cs="Times New Roman"/>
          <w:sz w:val="24"/>
          <w:szCs w:val="24"/>
          <w:lang w:val="kk-KZ"/>
        </w:rPr>
        <w:t xml:space="preserve"> </w:t>
      </w:r>
      <w:r w:rsidRPr="00490123">
        <w:rPr>
          <w:rFonts w:ascii="Times New Roman" w:hAnsi="Times New Roman" w:cs="Times New Roman"/>
          <w:sz w:val="24"/>
          <w:szCs w:val="24"/>
          <w:lang w:val="kk-KZ"/>
        </w:rPr>
        <w:t>62,54±0,54</w:t>
      </w:r>
      <w:r w:rsidRPr="00490123">
        <w:rPr>
          <w:rFonts w:ascii="Times New Roman" w:hAnsi="Times New Roman" w:cs="Times New Roman"/>
          <w:sz w:val="24"/>
          <w:szCs w:val="24"/>
        </w:rPr>
        <w:t xml:space="preserve"> </w:t>
      </w:r>
      <w:r w:rsidRPr="00490123">
        <w:rPr>
          <w:rFonts w:ascii="Times New Roman" w:hAnsi="Times New Roman" w:cs="Times New Roman"/>
          <w:sz w:val="24"/>
          <w:szCs w:val="24"/>
          <w:lang w:val="kk-KZ"/>
        </w:rPr>
        <w:t xml:space="preserve">г/л до 77,85±0,25 г/л (Р≤0,001). Достоверно возросло содержание альбуминов у работников </w:t>
      </w:r>
      <w:r w:rsidRPr="00490123">
        <w:rPr>
          <w:rFonts w:ascii="Times New Roman" w:hAnsi="Times New Roman" w:cs="Times New Roman"/>
          <w:sz w:val="24"/>
          <w:szCs w:val="24"/>
        </w:rPr>
        <w:t xml:space="preserve">ТОО «Кайнар АКБ» </w:t>
      </w:r>
      <w:r w:rsidRPr="00490123">
        <w:rPr>
          <w:rFonts w:ascii="Times New Roman" w:hAnsi="Times New Roman" w:cs="Times New Roman"/>
          <w:sz w:val="24"/>
          <w:szCs w:val="24"/>
          <w:lang w:val="kk-KZ"/>
        </w:rPr>
        <w:t>с 46,21±0,39 г</w:t>
      </w:r>
      <w:r w:rsidR="00B301BD">
        <w:rPr>
          <w:rFonts w:ascii="Times New Roman" w:hAnsi="Times New Roman" w:cs="Times New Roman"/>
          <w:sz w:val="24"/>
          <w:szCs w:val="24"/>
          <w:lang w:val="kk-KZ"/>
        </w:rPr>
        <w:t>/л</w:t>
      </w:r>
      <w:r w:rsidRPr="00490123">
        <w:rPr>
          <w:rFonts w:ascii="Times New Roman" w:hAnsi="Times New Roman" w:cs="Times New Roman"/>
          <w:sz w:val="24"/>
          <w:szCs w:val="24"/>
          <w:lang w:val="kk-KZ"/>
        </w:rPr>
        <w:t xml:space="preserve"> до 51,42±0,61 г/л, у работников БМЗ </w:t>
      </w:r>
      <w:r w:rsidR="00B301BD">
        <w:rPr>
          <w:rFonts w:ascii="Times New Roman" w:hAnsi="Times New Roman" w:cs="Times New Roman"/>
          <w:sz w:val="24"/>
          <w:szCs w:val="24"/>
          <w:lang w:val="kk-KZ"/>
        </w:rPr>
        <w:t xml:space="preserve">– </w:t>
      </w:r>
      <w:r w:rsidRPr="00490123">
        <w:rPr>
          <w:rFonts w:ascii="Times New Roman" w:hAnsi="Times New Roman" w:cs="Times New Roman"/>
          <w:sz w:val="24"/>
          <w:szCs w:val="24"/>
          <w:lang w:val="kk-KZ"/>
        </w:rPr>
        <w:t>с</w:t>
      </w:r>
      <w:r w:rsidR="00B301BD">
        <w:rPr>
          <w:rFonts w:ascii="Times New Roman" w:hAnsi="Times New Roman" w:cs="Times New Roman"/>
          <w:sz w:val="24"/>
          <w:szCs w:val="24"/>
          <w:lang w:val="kk-KZ"/>
        </w:rPr>
        <w:t xml:space="preserve"> </w:t>
      </w:r>
      <w:r w:rsidRPr="00490123">
        <w:rPr>
          <w:rFonts w:ascii="Times New Roman" w:hAnsi="Times New Roman" w:cs="Times New Roman"/>
          <w:sz w:val="24"/>
          <w:szCs w:val="24"/>
          <w:lang w:val="kk-KZ"/>
        </w:rPr>
        <w:t>46,38±0,24 г/л до 51,69±0,55 г/л (Р≤0,0001). Все это свидетельствует о востановлении количественного поступления белков</w:t>
      </w:r>
      <w:r w:rsidR="00B301BD">
        <w:rPr>
          <w:rFonts w:ascii="Times New Roman" w:hAnsi="Times New Roman" w:cs="Times New Roman"/>
          <w:sz w:val="24"/>
          <w:szCs w:val="24"/>
          <w:lang w:val="kk-KZ"/>
        </w:rPr>
        <w:t>,</w:t>
      </w:r>
      <w:r w:rsidRPr="00490123">
        <w:rPr>
          <w:rFonts w:ascii="Times New Roman" w:hAnsi="Times New Roman" w:cs="Times New Roman"/>
          <w:sz w:val="24"/>
          <w:szCs w:val="24"/>
          <w:lang w:val="kk-KZ"/>
        </w:rPr>
        <w:t xml:space="preserve"> их качественного состава, </w:t>
      </w:r>
      <w:r w:rsidR="00B301BD">
        <w:rPr>
          <w:rFonts w:ascii="Times New Roman" w:hAnsi="Times New Roman" w:cs="Times New Roman"/>
          <w:sz w:val="24"/>
          <w:szCs w:val="24"/>
          <w:lang w:val="kk-KZ"/>
        </w:rPr>
        <w:t xml:space="preserve">о </w:t>
      </w:r>
      <w:r w:rsidRPr="00490123">
        <w:rPr>
          <w:rFonts w:ascii="Times New Roman" w:hAnsi="Times New Roman" w:cs="Times New Roman"/>
          <w:sz w:val="24"/>
          <w:szCs w:val="24"/>
          <w:lang w:val="kk-KZ"/>
        </w:rPr>
        <w:t>нормализаци</w:t>
      </w:r>
      <w:r w:rsidR="00B301BD">
        <w:rPr>
          <w:rFonts w:ascii="Times New Roman" w:hAnsi="Times New Roman" w:cs="Times New Roman"/>
          <w:sz w:val="24"/>
          <w:szCs w:val="24"/>
          <w:lang w:val="kk-KZ"/>
        </w:rPr>
        <w:t>и</w:t>
      </w:r>
      <w:r w:rsidRPr="00490123">
        <w:rPr>
          <w:rFonts w:ascii="Times New Roman" w:hAnsi="Times New Roman" w:cs="Times New Roman"/>
          <w:sz w:val="24"/>
          <w:szCs w:val="24"/>
          <w:lang w:val="kk-KZ"/>
        </w:rPr>
        <w:t xml:space="preserve"> белкового</w:t>
      </w:r>
      <w:r w:rsidR="000A5219">
        <w:rPr>
          <w:rFonts w:ascii="Times New Roman" w:hAnsi="Times New Roman" w:cs="Times New Roman"/>
          <w:sz w:val="24"/>
          <w:szCs w:val="24"/>
        </w:rPr>
        <w:t xml:space="preserve"> обмен</w:t>
      </w:r>
      <w:r w:rsidRPr="00490123">
        <w:rPr>
          <w:rFonts w:ascii="Times New Roman" w:hAnsi="Times New Roman" w:cs="Times New Roman"/>
          <w:sz w:val="24"/>
          <w:szCs w:val="24"/>
          <w:lang w:val="kk-KZ"/>
        </w:rPr>
        <w:t xml:space="preserve">а. </w:t>
      </w:r>
    </w:p>
    <w:p w14:paraId="6A6C3B66" w14:textId="6B56FDB0" w:rsidR="000426E9" w:rsidRPr="00490123" w:rsidRDefault="000426E9" w:rsidP="00490123">
      <w:pPr>
        <w:spacing w:after="0" w:line="360" w:lineRule="auto"/>
        <w:ind w:firstLine="709"/>
        <w:jc w:val="both"/>
        <w:rPr>
          <w:rFonts w:ascii="Times New Roman" w:hAnsi="Times New Roman" w:cs="Times New Roman"/>
          <w:sz w:val="24"/>
          <w:szCs w:val="24"/>
          <w:lang w:val="kk-KZ"/>
        </w:rPr>
      </w:pPr>
      <w:r w:rsidRPr="008741BB">
        <w:rPr>
          <w:rFonts w:ascii="Times New Roman" w:hAnsi="Times New Roman" w:cs="Times New Roman"/>
          <w:sz w:val="24"/>
          <w:szCs w:val="24"/>
          <w:lang w:val="kk-KZ"/>
        </w:rPr>
        <w:t>По результатам проведенных исследовани</w:t>
      </w:r>
      <w:r w:rsidR="00DF2DA8" w:rsidRPr="008741BB">
        <w:rPr>
          <w:rFonts w:ascii="Times New Roman" w:hAnsi="Times New Roman" w:cs="Times New Roman"/>
          <w:sz w:val="24"/>
          <w:szCs w:val="24"/>
          <w:lang w:val="kk-KZ"/>
        </w:rPr>
        <w:t>й</w:t>
      </w:r>
      <w:r w:rsidRPr="008741BB">
        <w:rPr>
          <w:rFonts w:ascii="Times New Roman" w:hAnsi="Times New Roman" w:cs="Times New Roman"/>
          <w:sz w:val="24"/>
          <w:szCs w:val="24"/>
          <w:lang w:val="kk-KZ"/>
        </w:rPr>
        <w:t xml:space="preserve"> (</w:t>
      </w:r>
      <w:r w:rsidR="00C0291B" w:rsidRPr="008741BB">
        <w:rPr>
          <w:rFonts w:ascii="Times New Roman" w:hAnsi="Times New Roman" w:cs="Times New Roman"/>
          <w:sz w:val="24"/>
          <w:szCs w:val="24"/>
          <w:lang w:val="kk-KZ"/>
        </w:rPr>
        <w:t xml:space="preserve">таблица </w:t>
      </w:r>
      <w:r w:rsidR="008741BB" w:rsidRPr="008741BB">
        <w:rPr>
          <w:rFonts w:ascii="Times New Roman" w:hAnsi="Times New Roman" w:cs="Times New Roman"/>
          <w:sz w:val="24"/>
          <w:szCs w:val="24"/>
          <w:lang w:val="kk-KZ"/>
        </w:rPr>
        <w:t>Д.2</w:t>
      </w:r>
      <w:r w:rsidRPr="008741BB">
        <w:rPr>
          <w:rFonts w:ascii="Times New Roman" w:hAnsi="Times New Roman" w:cs="Times New Roman"/>
          <w:sz w:val="24"/>
          <w:szCs w:val="24"/>
          <w:lang w:val="kk-KZ"/>
        </w:rPr>
        <w:t>)</w:t>
      </w:r>
      <w:r w:rsidR="00AA7062" w:rsidRPr="008741BB">
        <w:rPr>
          <w:rFonts w:ascii="Times New Roman" w:hAnsi="Times New Roman" w:cs="Times New Roman"/>
          <w:sz w:val="24"/>
          <w:szCs w:val="24"/>
          <w:lang w:val="kk-KZ"/>
        </w:rPr>
        <w:t xml:space="preserve"> содержан</w:t>
      </w:r>
      <w:r w:rsidR="00AA7062" w:rsidRPr="00490123">
        <w:rPr>
          <w:rFonts w:ascii="Times New Roman" w:hAnsi="Times New Roman" w:cs="Times New Roman"/>
          <w:sz w:val="24"/>
          <w:szCs w:val="24"/>
          <w:lang w:val="kk-KZ"/>
        </w:rPr>
        <w:t>ие ЛПНП снизилось у работников</w:t>
      </w:r>
      <w:r w:rsidR="00AA7062" w:rsidRPr="00490123">
        <w:rPr>
          <w:rFonts w:ascii="Times New Roman" w:hAnsi="Times New Roman" w:cs="Times New Roman"/>
          <w:sz w:val="24"/>
          <w:szCs w:val="24"/>
        </w:rPr>
        <w:t xml:space="preserve"> ТОО «Кайнар АКБ»</w:t>
      </w:r>
      <w:r w:rsidR="00AA7062" w:rsidRPr="00490123">
        <w:rPr>
          <w:rFonts w:ascii="Times New Roman" w:hAnsi="Times New Roman" w:cs="Times New Roman"/>
          <w:sz w:val="24"/>
          <w:szCs w:val="24"/>
          <w:lang w:val="kk-KZ"/>
        </w:rPr>
        <w:t xml:space="preserve"> с 3,04±0,18 ммоль/л до 2,39±0,30 ммоль/л, а у работников БМЗ </w:t>
      </w:r>
      <w:r w:rsidR="00705A85">
        <w:rPr>
          <w:rFonts w:ascii="Times New Roman" w:hAnsi="Times New Roman" w:cs="Times New Roman"/>
          <w:sz w:val="24"/>
          <w:szCs w:val="24"/>
          <w:lang w:val="kk-KZ"/>
        </w:rPr>
        <w:t xml:space="preserve">– </w:t>
      </w:r>
      <w:r w:rsidR="00AA7062" w:rsidRPr="00490123">
        <w:rPr>
          <w:rFonts w:ascii="Times New Roman" w:hAnsi="Times New Roman" w:cs="Times New Roman"/>
          <w:sz w:val="24"/>
          <w:szCs w:val="24"/>
          <w:lang w:val="kk-KZ"/>
        </w:rPr>
        <w:t>с</w:t>
      </w:r>
      <w:r w:rsidR="00705A85">
        <w:rPr>
          <w:rFonts w:ascii="Times New Roman" w:hAnsi="Times New Roman" w:cs="Times New Roman"/>
          <w:sz w:val="24"/>
          <w:szCs w:val="24"/>
          <w:lang w:val="kk-KZ"/>
        </w:rPr>
        <w:t xml:space="preserve"> </w:t>
      </w:r>
      <w:r w:rsidR="00AA7062" w:rsidRPr="00490123">
        <w:rPr>
          <w:rFonts w:ascii="Times New Roman" w:hAnsi="Times New Roman" w:cs="Times New Roman"/>
          <w:sz w:val="24"/>
          <w:szCs w:val="24"/>
          <w:lang w:val="kk-KZ"/>
        </w:rPr>
        <w:t>3,21±0,10 ммоль/л до 2,49±0,54 ммоль/л (Р≤0,001).</w:t>
      </w:r>
      <w:r w:rsidR="00AA28AC">
        <w:rPr>
          <w:rFonts w:ascii="Times New Roman" w:hAnsi="Times New Roman" w:cs="Times New Roman"/>
          <w:sz w:val="24"/>
          <w:szCs w:val="24"/>
        </w:rPr>
        <w:t xml:space="preserve"> Также </w:t>
      </w:r>
      <w:r w:rsidR="00AA7062" w:rsidRPr="00490123">
        <w:rPr>
          <w:rFonts w:ascii="Times New Roman" w:hAnsi="Times New Roman" w:cs="Times New Roman"/>
          <w:sz w:val="24"/>
          <w:szCs w:val="24"/>
          <w:lang w:val="kk-KZ"/>
        </w:rPr>
        <w:t>снизился коэффициент атерогенности</w:t>
      </w:r>
      <w:r w:rsidR="00426048">
        <w:rPr>
          <w:rFonts w:ascii="Times New Roman" w:hAnsi="Times New Roman" w:cs="Times New Roman"/>
          <w:sz w:val="24"/>
          <w:szCs w:val="24"/>
        </w:rPr>
        <w:t>:</w:t>
      </w:r>
      <w:r w:rsidR="00AA7062" w:rsidRPr="00490123">
        <w:rPr>
          <w:rFonts w:ascii="Times New Roman" w:hAnsi="Times New Roman" w:cs="Times New Roman"/>
          <w:sz w:val="24"/>
          <w:szCs w:val="24"/>
          <w:lang w:val="kk-KZ"/>
        </w:rPr>
        <w:t xml:space="preserve"> у работников </w:t>
      </w:r>
      <w:r w:rsidR="00AA7062" w:rsidRPr="00490123">
        <w:rPr>
          <w:rFonts w:ascii="Times New Roman" w:hAnsi="Times New Roman" w:cs="Times New Roman"/>
          <w:sz w:val="24"/>
          <w:szCs w:val="24"/>
        </w:rPr>
        <w:t>ТОО «Кайнар АКБ»</w:t>
      </w:r>
      <w:r w:rsidR="00AA7062" w:rsidRPr="00490123">
        <w:rPr>
          <w:rFonts w:ascii="Times New Roman" w:hAnsi="Times New Roman" w:cs="Times New Roman"/>
          <w:sz w:val="24"/>
          <w:szCs w:val="24"/>
          <w:lang w:val="kk-KZ"/>
        </w:rPr>
        <w:t xml:space="preserve"> с 2,57±0,19 до 1,13±0,31, у работников БМЗ </w:t>
      </w:r>
      <w:r w:rsidR="00705A85">
        <w:rPr>
          <w:rFonts w:ascii="Times New Roman" w:hAnsi="Times New Roman" w:cs="Times New Roman"/>
          <w:sz w:val="24"/>
          <w:szCs w:val="24"/>
          <w:lang w:val="kk-KZ"/>
        </w:rPr>
        <w:t xml:space="preserve">– </w:t>
      </w:r>
      <w:r w:rsidR="00AA7062" w:rsidRPr="00490123">
        <w:rPr>
          <w:rFonts w:ascii="Times New Roman" w:hAnsi="Times New Roman" w:cs="Times New Roman"/>
          <w:sz w:val="24"/>
          <w:szCs w:val="24"/>
          <w:lang w:val="kk-KZ"/>
        </w:rPr>
        <w:t>с</w:t>
      </w:r>
      <w:r w:rsidR="00705A85">
        <w:rPr>
          <w:rFonts w:ascii="Times New Roman" w:hAnsi="Times New Roman" w:cs="Times New Roman"/>
          <w:sz w:val="24"/>
          <w:szCs w:val="24"/>
          <w:lang w:val="kk-KZ"/>
        </w:rPr>
        <w:t xml:space="preserve"> </w:t>
      </w:r>
      <w:r w:rsidR="00AA7062" w:rsidRPr="00490123">
        <w:rPr>
          <w:rFonts w:ascii="Times New Roman" w:hAnsi="Times New Roman" w:cs="Times New Roman"/>
          <w:sz w:val="24"/>
          <w:szCs w:val="24"/>
          <w:lang w:val="kk-KZ"/>
        </w:rPr>
        <w:t>2,62±0,14 до 1,40±0,85 (Р≤0,001).</w:t>
      </w:r>
      <w:r w:rsidR="000F44E1">
        <w:rPr>
          <w:rFonts w:ascii="Times New Roman" w:hAnsi="Times New Roman" w:cs="Times New Roman"/>
          <w:sz w:val="24"/>
          <w:szCs w:val="24"/>
        </w:rPr>
        <w:t xml:space="preserve"> </w:t>
      </w:r>
      <w:r w:rsidRPr="00490123">
        <w:rPr>
          <w:rFonts w:ascii="Times New Roman" w:hAnsi="Times New Roman" w:cs="Times New Roman"/>
          <w:sz w:val="24"/>
          <w:szCs w:val="24"/>
          <w:lang w:val="kk-KZ"/>
        </w:rPr>
        <w:t xml:space="preserve">С3 комплемент у работников </w:t>
      </w:r>
      <w:r w:rsidRPr="00490123">
        <w:rPr>
          <w:rFonts w:ascii="Times New Roman" w:hAnsi="Times New Roman" w:cs="Times New Roman"/>
          <w:sz w:val="24"/>
          <w:szCs w:val="24"/>
        </w:rPr>
        <w:t xml:space="preserve">ТОО «Кайнар АКБ» </w:t>
      </w:r>
      <w:r w:rsidRPr="00490123">
        <w:rPr>
          <w:rFonts w:ascii="Times New Roman" w:hAnsi="Times New Roman" w:cs="Times New Roman"/>
          <w:sz w:val="24"/>
          <w:szCs w:val="24"/>
          <w:lang w:val="kk-KZ"/>
        </w:rPr>
        <w:t xml:space="preserve">снизился с 0,25±0,02 до 0,15±0,05, у работников БМЗ </w:t>
      </w:r>
      <w:r w:rsidR="003E1049">
        <w:rPr>
          <w:rFonts w:ascii="Times New Roman" w:hAnsi="Times New Roman" w:cs="Times New Roman"/>
          <w:sz w:val="24"/>
          <w:szCs w:val="24"/>
          <w:lang w:val="kk-KZ"/>
        </w:rPr>
        <w:t xml:space="preserve">– </w:t>
      </w:r>
      <w:r w:rsidRPr="00490123">
        <w:rPr>
          <w:rFonts w:ascii="Times New Roman" w:hAnsi="Times New Roman" w:cs="Times New Roman"/>
          <w:sz w:val="24"/>
          <w:szCs w:val="24"/>
          <w:lang w:val="kk-KZ"/>
        </w:rPr>
        <w:t>с</w:t>
      </w:r>
      <w:r w:rsidR="003E1049">
        <w:rPr>
          <w:rFonts w:ascii="Times New Roman" w:hAnsi="Times New Roman" w:cs="Times New Roman"/>
          <w:sz w:val="24"/>
          <w:szCs w:val="24"/>
          <w:lang w:val="kk-KZ"/>
        </w:rPr>
        <w:t xml:space="preserve"> 0,28±0,08 </w:t>
      </w:r>
      <w:r w:rsidRPr="00490123">
        <w:rPr>
          <w:rFonts w:ascii="Times New Roman" w:hAnsi="Times New Roman" w:cs="Times New Roman"/>
          <w:sz w:val="24"/>
          <w:szCs w:val="24"/>
          <w:lang w:val="kk-KZ"/>
        </w:rPr>
        <w:t>до 0,13±0,09 (Р≤0,05). C4</w:t>
      </w:r>
      <w:r w:rsidRPr="00490123">
        <w:rPr>
          <w:rFonts w:ascii="Times New Roman" w:hAnsi="Times New Roman" w:cs="Times New Roman"/>
          <w:sz w:val="24"/>
          <w:szCs w:val="24"/>
        </w:rPr>
        <w:t xml:space="preserve"> </w:t>
      </w:r>
      <w:r w:rsidRPr="00490123">
        <w:rPr>
          <w:rFonts w:ascii="Times New Roman" w:hAnsi="Times New Roman" w:cs="Times New Roman"/>
          <w:sz w:val="24"/>
          <w:szCs w:val="24"/>
          <w:lang w:val="kk-KZ"/>
        </w:rPr>
        <w:t xml:space="preserve">комплемент у работников </w:t>
      </w:r>
      <w:r w:rsidRPr="00490123">
        <w:rPr>
          <w:rFonts w:ascii="Times New Roman" w:hAnsi="Times New Roman" w:cs="Times New Roman"/>
          <w:sz w:val="24"/>
          <w:szCs w:val="24"/>
        </w:rPr>
        <w:t xml:space="preserve">ТОО «Кайнар АКБ» </w:t>
      </w:r>
      <w:r w:rsidRPr="00490123">
        <w:rPr>
          <w:rFonts w:ascii="Times New Roman" w:hAnsi="Times New Roman" w:cs="Times New Roman"/>
          <w:sz w:val="24"/>
          <w:szCs w:val="24"/>
          <w:lang w:val="kk-KZ"/>
        </w:rPr>
        <w:t>снизился с 1,21±0,05 до 1,02±0,17 у работников БМЗ</w:t>
      </w:r>
      <w:r w:rsidR="003E1049">
        <w:rPr>
          <w:rFonts w:ascii="Times New Roman" w:hAnsi="Times New Roman" w:cs="Times New Roman"/>
          <w:sz w:val="24"/>
          <w:szCs w:val="24"/>
          <w:lang w:val="kk-KZ"/>
        </w:rPr>
        <w:t xml:space="preserve"> –</w:t>
      </w:r>
      <w:r w:rsidRPr="00490123">
        <w:rPr>
          <w:rFonts w:ascii="Times New Roman" w:hAnsi="Times New Roman" w:cs="Times New Roman"/>
          <w:sz w:val="24"/>
          <w:szCs w:val="24"/>
          <w:lang w:val="kk-KZ"/>
        </w:rPr>
        <w:t xml:space="preserve"> с</w:t>
      </w:r>
      <w:r w:rsidR="003E1049">
        <w:rPr>
          <w:rFonts w:ascii="Times New Roman" w:hAnsi="Times New Roman" w:cs="Times New Roman"/>
          <w:sz w:val="24"/>
          <w:szCs w:val="24"/>
          <w:lang w:val="kk-KZ"/>
        </w:rPr>
        <w:t xml:space="preserve"> </w:t>
      </w:r>
      <w:r w:rsidRPr="00490123">
        <w:rPr>
          <w:rFonts w:ascii="Times New Roman" w:hAnsi="Times New Roman" w:cs="Times New Roman"/>
          <w:sz w:val="24"/>
          <w:szCs w:val="24"/>
          <w:lang w:val="kk-KZ"/>
        </w:rPr>
        <w:t>1,37±0,20</w:t>
      </w:r>
      <w:r w:rsidR="003E1049">
        <w:rPr>
          <w:rFonts w:ascii="Times New Roman" w:hAnsi="Times New Roman" w:cs="Times New Roman"/>
          <w:sz w:val="24"/>
          <w:szCs w:val="24"/>
          <w:lang w:val="kk-KZ"/>
        </w:rPr>
        <w:t xml:space="preserve"> </w:t>
      </w:r>
      <w:r w:rsidRPr="00490123">
        <w:rPr>
          <w:rFonts w:ascii="Times New Roman" w:hAnsi="Times New Roman" w:cs="Times New Roman"/>
          <w:sz w:val="24"/>
          <w:szCs w:val="24"/>
          <w:lang w:val="kk-KZ"/>
        </w:rPr>
        <w:t>до 1,00±0,41 (Р≤0,05).</w:t>
      </w:r>
    </w:p>
    <w:p w14:paraId="552F95F0" w14:textId="723715FA" w:rsidR="000426E9" w:rsidRPr="00490123" w:rsidRDefault="00426048" w:rsidP="00490123">
      <w:pPr>
        <w:spacing w:after="0" w:line="360" w:lineRule="auto"/>
        <w:ind w:firstLine="709"/>
        <w:jc w:val="both"/>
        <w:rPr>
          <w:rFonts w:ascii="Times New Roman" w:hAnsi="Times New Roman" w:cs="Times New Roman"/>
          <w:sz w:val="24"/>
          <w:szCs w:val="24"/>
          <w:lang w:val="kk-KZ"/>
        </w:rPr>
      </w:pPr>
      <w:r>
        <w:rPr>
          <w:rFonts w:ascii="Times New Roman" w:hAnsi="Times New Roman" w:cs="Times New Roman"/>
          <w:sz w:val="24"/>
          <w:szCs w:val="24"/>
        </w:rPr>
        <w:t>Б</w:t>
      </w:r>
      <w:r w:rsidR="000426E9" w:rsidRPr="00490123">
        <w:rPr>
          <w:rFonts w:ascii="Times New Roman" w:hAnsi="Times New Roman" w:cs="Times New Roman"/>
          <w:sz w:val="24"/>
          <w:szCs w:val="24"/>
          <w:lang w:val="kk-KZ"/>
        </w:rPr>
        <w:t>лагодаря 37 дневному приему специализированных продуктов снизилось содержание эритроцитов</w:t>
      </w:r>
      <w:r w:rsidR="00907C10">
        <w:rPr>
          <w:rFonts w:ascii="Times New Roman" w:hAnsi="Times New Roman" w:cs="Times New Roman"/>
          <w:sz w:val="24"/>
          <w:szCs w:val="24"/>
        </w:rPr>
        <w:t xml:space="preserve"> в крови</w:t>
      </w:r>
      <w:r w:rsidR="000426E9" w:rsidRPr="00490123">
        <w:rPr>
          <w:rFonts w:ascii="Times New Roman" w:hAnsi="Times New Roman" w:cs="Times New Roman"/>
          <w:sz w:val="24"/>
          <w:szCs w:val="24"/>
          <w:lang w:val="kk-KZ"/>
        </w:rPr>
        <w:t xml:space="preserve"> работников </w:t>
      </w:r>
      <w:r w:rsidR="000426E9" w:rsidRPr="00490123">
        <w:rPr>
          <w:rFonts w:ascii="Times New Roman" w:hAnsi="Times New Roman" w:cs="Times New Roman"/>
          <w:sz w:val="24"/>
          <w:szCs w:val="24"/>
        </w:rPr>
        <w:t xml:space="preserve">ТОО «Кайнар АКБ» </w:t>
      </w:r>
      <w:r w:rsidR="000426E9" w:rsidRPr="00490123">
        <w:rPr>
          <w:rFonts w:ascii="Times New Roman" w:hAnsi="Times New Roman" w:cs="Times New Roman"/>
          <w:sz w:val="24"/>
          <w:szCs w:val="24"/>
          <w:lang w:val="kk-KZ"/>
        </w:rPr>
        <w:t xml:space="preserve">с 4,92±0,10 до 4,13±0,22х10^12/л, работников БМЗ </w:t>
      </w:r>
      <w:r w:rsidR="003E1049">
        <w:rPr>
          <w:rFonts w:ascii="Times New Roman" w:hAnsi="Times New Roman" w:cs="Times New Roman"/>
          <w:sz w:val="24"/>
          <w:szCs w:val="24"/>
          <w:lang w:val="kk-KZ"/>
        </w:rPr>
        <w:t xml:space="preserve">– </w:t>
      </w:r>
      <w:r w:rsidR="000426E9" w:rsidRPr="00490123">
        <w:rPr>
          <w:rFonts w:ascii="Times New Roman" w:hAnsi="Times New Roman" w:cs="Times New Roman"/>
          <w:sz w:val="24"/>
          <w:szCs w:val="24"/>
          <w:lang w:val="kk-KZ"/>
        </w:rPr>
        <w:t>с</w:t>
      </w:r>
      <w:r w:rsidR="003E1049">
        <w:rPr>
          <w:rFonts w:ascii="Times New Roman" w:hAnsi="Times New Roman" w:cs="Times New Roman"/>
          <w:sz w:val="24"/>
          <w:szCs w:val="24"/>
          <w:lang w:val="kk-KZ"/>
        </w:rPr>
        <w:t xml:space="preserve"> </w:t>
      </w:r>
      <w:r w:rsidR="000426E9" w:rsidRPr="00490123">
        <w:rPr>
          <w:rFonts w:ascii="Times New Roman" w:hAnsi="Times New Roman" w:cs="Times New Roman"/>
          <w:sz w:val="24"/>
          <w:szCs w:val="24"/>
          <w:lang w:val="kk-KZ"/>
        </w:rPr>
        <w:t>5,09±</w:t>
      </w:r>
      <w:r w:rsidR="003E1049">
        <w:rPr>
          <w:rFonts w:ascii="Times New Roman" w:hAnsi="Times New Roman" w:cs="Times New Roman"/>
          <w:sz w:val="24"/>
          <w:szCs w:val="24"/>
          <w:lang w:val="kk-KZ"/>
        </w:rPr>
        <w:t>0,25 до 4,40±</w:t>
      </w:r>
      <w:r w:rsidR="000426E9" w:rsidRPr="00490123">
        <w:rPr>
          <w:rFonts w:ascii="Times New Roman" w:hAnsi="Times New Roman" w:cs="Times New Roman"/>
          <w:sz w:val="24"/>
          <w:szCs w:val="24"/>
          <w:lang w:val="kk-KZ"/>
        </w:rPr>
        <w:t>0,46х10^12/л. Данный факт, возможно</w:t>
      </w:r>
      <w:r w:rsidR="003E1049">
        <w:rPr>
          <w:rFonts w:ascii="Times New Roman" w:hAnsi="Times New Roman" w:cs="Times New Roman"/>
          <w:sz w:val="24"/>
          <w:szCs w:val="24"/>
          <w:lang w:val="kk-KZ"/>
        </w:rPr>
        <w:t>,</w:t>
      </w:r>
      <w:r w:rsidR="000426E9" w:rsidRPr="00490123">
        <w:rPr>
          <w:rFonts w:ascii="Times New Roman" w:hAnsi="Times New Roman" w:cs="Times New Roman"/>
          <w:sz w:val="24"/>
          <w:szCs w:val="24"/>
          <w:lang w:val="kk-KZ"/>
        </w:rPr>
        <w:t xml:space="preserve"> объясняется увеличением протяженности жизненного цикла эритроцитов, повышением степени насыщения гемоглобина кислородом за счет оптимизации клеточного дыхания, кровоснабжения и функциональности клеток организма.</w:t>
      </w:r>
    </w:p>
    <w:p w14:paraId="7F45C5D5" w14:textId="125FAB25" w:rsidR="00AA7062" w:rsidRPr="00490123" w:rsidRDefault="000426E9" w:rsidP="00490123">
      <w:pPr>
        <w:spacing w:after="0" w:line="360" w:lineRule="auto"/>
        <w:ind w:firstLine="709"/>
        <w:jc w:val="both"/>
        <w:rPr>
          <w:rFonts w:ascii="Times New Roman" w:hAnsi="Times New Roman" w:cs="Times New Roman"/>
          <w:sz w:val="24"/>
          <w:szCs w:val="24"/>
          <w:lang w:val="kk-KZ"/>
        </w:rPr>
      </w:pPr>
      <w:r w:rsidRPr="00490123">
        <w:rPr>
          <w:rFonts w:ascii="Times New Roman" w:hAnsi="Times New Roman" w:cs="Times New Roman"/>
          <w:sz w:val="24"/>
          <w:szCs w:val="24"/>
          <w:lang w:val="kk-KZ"/>
        </w:rPr>
        <w:t xml:space="preserve">В результате примения белковых смесей произошло достоверное увеличение цветного показателя крови у работников </w:t>
      </w:r>
      <w:r w:rsidRPr="00490123">
        <w:rPr>
          <w:rFonts w:ascii="Times New Roman" w:hAnsi="Times New Roman" w:cs="Times New Roman"/>
          <w:sz w:val="24"/>
          <w:szCs w:val="24"/>
        </w:rPr>
        <w:t xml:space="preserve">ТОО «Кайнар АКБ» </w:t>
      </w:r>
      <w:r w:rsidRPr="00490123">
        <w:rPr>
          <w:rFonts w:ascii="Times New Roman" w:hAnsi="Times New Roman" w:cs="Times New Roman"/>
          <w:sz w:val="24"/>
          <w:szCs w:val="24"/>
          <w:lang w:val="kk-KZ"/>
        </w:rPr>
        <w:t xml:space="preserve">с 0,85±0,08 до 1,03±0,20, у работников БМЗ </w:t>
      </w:r>
      <w:r w:rsidR="00DC496F">
        <w:rPr>
          <w:rFonts w:ascii="Times New Roman" w:hAnsi="Times New Roman" w:cs="Times New Roman"/>
          <w:sz w:val="24"/>
          <w:szCs w:val="24"/>
          <w:lang w:val="kk-KZ"/>
        </w:rPr>
        <w:t xml:space="preserve">– </w:t>
      </w:r>
      <w:r w:rsidRPr="00490123">
        <w:rPr>
          <w:rFonts w:ascii="Times New Roman" w:hAnsi="Times New Roman" w:cs="Times New Roman"/>
          <w:sz w:val="24"/>
          <w:szCs w:val="24"/>
          <w:lang w:val="kk-KZ"/>
        </w:rPr>
        <w:t>с</w:t>
      </w:r>
      <w:r w:rsidR="00DC496F">
        <w:rPr>
          <w:rFonts w:ascii="Times New Roman" w:hAnsi="Times New Roman" w:cs="Times New Roman"/>
          <w:sz w:val="24"/>
          <w:szCs w:val="24"/>
          <w:lang w:val="kk-KZ"/>
        </w:rPr>
        <w:t xml:space="preserve"> </w:t>
      </w:r>
      <w:r w:rsidRPr="00490123">
        <w:rPr>
          <w:rFonts w:ascii="Times New Roman" w:hAnsi="Times New Roman" w:cs="Times New Roman"/>
          <w:sz w:val="24"/>
          <w:szCs w:val="24"/>
          <w:lang w:val="kk-KZ"/>
        </w:rPr>
        <w:t>1,03±0,20 до 1,03±0,04 (Р≤0,05). Гематокрит</w:t>
      </w:r>
      <w:r w:rsidRPr="00490123">
        <w:rPr>
          <w:rFonts w:ascii="Times New Roman" w:hAnsi="Times New Roman" w:cs="Times New Roman"/>
          <w:sz w:val="24"/>
          <w:szCs w:val="24"/>
        </w:rPr>
        <w:t xml:space="preserve"> </w:t>
      </w:r>
      <w:r w:rsidRPr="00490123">
        <w:rPr>
          <w:rFonts w:ascii="Times New Roman" w:hAnsi="Times New Roman" w:cs="Times New Roman"/>
          <w:sz w:val="24"/>
          <w:szCs w:val="24"/>
          <w:lang w:val="kk-KZ"/>
        </w:rPr>
        <w:t xml:space="preserve">у работников </w:t>
      </w:r>
      <w:r w:rsidRPr="00490123">
        <w:rPr>
          <w:rFonts w:ascii="Times New Roman" w:hAnsi="Times New Roman" w:cs="Times New Roman"/>
          <w:sz w:val="24"/>
          <w:szCs w:val="24"/>
        </w:rPr>
        <w:t xml:space="preserve">ТОО «Кайнар» </w:t>
      </w:r>
      <w:r w:rsidRPr="00490123">
        <w:rPr>
          <w:rFonts w:ascii="Times New Roman" w:hAnsi="Times New Roman" w:cs="Times New Roman"/>
          <w:sz w:val="24"/>
          <w:szCs w:val="24"/>
          <w:lang w:val="kk-KZ"/>
        </w:rPr>
        <w:t xml:space="preserve">увеличился с 42,83±0,75% до 43,04±0,87%, у работников БМЗ </w:t>
      </w:r>
      <w:r w:rsidR="00DC496F">
        <w:rPr>
          <w:rFonts w:ascii="Times New Roman" w:hAnsi="Times New Roman" w:cs="Times New Roman"/>
          <w:sz w:val="24"/>
          <w:szCs w:val="24"/>
          <w:lang w:val="kk-KZ"/>
        </w:rPr>
        <w:t xml:space="preserve">– </w:t>
      </w:r>
      <w:r w:rsidRPr="00490123">
        <w:rPr>
          <w:rFonts w:ascii="Times New Roman" w:hAnsi="Times New Roman" w:cs="Times New Roman"/>
          <w:sz w:val="24"/>
          <w:szCs w:val="24"/>
          <w:lang w:val="kk-KZ"/>
        </w:rPr>
        <w:t>с</w:t>
      </w:r>
      <w:r w:rsidR="00DC496F">
        <w:rPr>
          <w:rFonts w:ascii="Times New Roman" w:hAnsi="Times New Roman" w:cs="Times New Roman"/>
          <w:sz w:val="24"/>
          <w:szCs w:val="24"/>
          <w:lang w:val="kk-KZ"/>
        </w:rPr>
        <w:t xml:space="preserve"> </w:t>
      </w:r>
      <w:r w:rsidRPr="00490123">
        <w:rPr>
          <w:rFonts w:ascii="Times New Roman" w:hAnsi="Times New Roman" w:cs="Times New Roman"/>
          <w:sz w:val="24"/>
          <w:szCs w:val="24"/>
          <w:lang w:val="kk-KZ"/>
        </w:rPr>
        <w:t>43,00±0,90% до 43,31±1,11% (Р≤0,05).</w:t>
      </w:r>
      <w:r w:rsidR="00AA7062" w:rsidRPr="00490123">
        <w:rPr>
          <w:rFonts w:ascii="Times New Roman" w:hAnsi="Times New Roman" w:cs="Times New Roman"/>
          <w:sz w:val="24"/>
          <w:szCs w:val="24"/>
          <w:lang w:val="kk-KZ"/>
        </w:rPr>
        <w:t xml:space="preserve"> Средний объем эритроцит</w:t>
      </w:r>
      <w:r w:rsidR="00DC496F">
        <w:rPr>
          <w:rFonts w:ascii="Times New Roman" w:hAnsi="Times New Roman" w:cs="Times New Roman"/>
          <w:sz w:val="24"/>
          <w:szCs w:val="24"/>
          <w:lang w:val="kk-KZ"/>
        </w:rPr>
        <w:t>ов</w:t>
      </w:r>
      <w:r w:rsidR="00AA7062" w:rsidRPr="00490123">
        <w:rPr>
          <w:rFonts w:ascii="Times New Roman" w:hAnsi="Times New Roman" w:cs="Times New Roman"/>
          <w:sz w:val="24"/>
          <w:szCs w:val="24"/>
          <w:lang w:val="kk-KZ"/>
        </w:rPr>
        <w:t xml:space="preserve"> у работников </w:t>
      </w:r>
      <w:r w:rsidR="00AA7062" w:rsidRPr="00490123">
        <w:rPr>
          <w:rFonts w:ascii="Times New Roman" w:hAnsi="Times New Roman" w:cs="Times New Roman"/>
          <w:sz w:val="24"/>
          <w:szCs w:val="24"/>
        </w:rPr>
        <w:t xml:space="preserve">ТОО «Кайнар АКБ» </w:t>
      </w:r>
      <w:r w:rsidR="00AA7062" w:rsidRPr="00490123">
        <w:rPr>
          <w:rFonts w:ascii="Times New Roman" w:hAnsi="Times New Roman" w:cs="Times New Roman"/>
          <w:sz w:val="24"/>
          <w:szCs w:val="24"/>
          <w:lang w:val="kk-KZ"/>
        </w:rPr>
        <w:t xml:space="preserve">повысился с 87,31±1,26 фл. до 95,52±1,38 фл., тогда как у работников БМЗ </w:t>
      </w:r>
      <w:r w:rsidR="005A497C">
        <w:rPr>
          <w:rFonts w:ascii="Times New Roman" w:hAnsi="Times New Roman" w:cs="Times New Roman"/>
          <w:sz w:val="24"/>
          <w:szCs w:val="24"/>
          <w:lang w:val="kk-KZ"/>
        </w:rPr>
        <w:t xml:space="preserve">– </w:t>
      </w:r>
      <w:r w:rsidR="00AA7062" w:rsidRPr="00490123">
        <w:rPr>
          <w:rFonts w:ascii="Times New Roman" w:hAnsi="Times New Roman" w:cs="Times New Roman"/>
          <w:sz w:val="24"/>
          <w:szCs w:val="24"/>
          <w:lang w:val="kk-KZ"/>
        </w:rPr>
        <w:t>с</w:t>
      </w:r>
      <w:r w:rsidR="005A497C">
        <w:rPr>
          <w:rFonts w:ascii="Times New Roman" w:hAnsi="Times New Roman" w:cs="Times New Roman"/>
          <w:sz w:val="24"/>
          <w:szCs w:val="24"/>
          <w:lang w:val="kk-KZ"/>
        </w:rPr>
        <w:t xml:space="preserve"> </w:t>
      </w:r>
      <w:r w:rsidR="00AA7062" w:rsidRPr="00490123">
        <w:rPr>
          <w:rFonts w:ascii="Times New Roman" w:hAnsi="Times New Roman" w:cs="Times New Roman"/>
          <w:sz w:val="24"/>
          <w:szCs w:val="24"/>
          <w:lang w:val="kk-KZ"/>
        </w:rPr>
        <w:t xml:space="preserve">87,48±1,41 фл., до 98,79±1,62 фл. (Р≤0,05). </w:t>
      </w:r>
      <w:r w:rsidR="00A12392">
        <w:rPr>
          <w:rFonts w:ascii="Times New Roman" w:hAnsi="Times New Roman" w:cs="Times New Roman"/>
          <w:sz w:val="24"/>
          <w:szCs w:val="24"/>
        </w:rPr>
        <w:t>З</w:t>
      </w:r>
      <w:r w:rsidR="00AA7062" w:rsidRPr="00490123">
        <w:rPr>
          <w:rFonts w:ascii="Times New Roman" w:hAnsi="Times New Roman" w:cs="Times New Roman"/>
          <w:sz w:val="24"/>
          <w:szCs w:val="24"/>
          <w:lang w:val="kk-KZ"/>
        </w:rPr>
        <w:t>начительно увеличилось сред</w:t>
      </w:r>
      <w:r w:rsidR="005A497C">
        <w:rPr>
          <w:rFonts w:ascii="Times New Roman" w:hAnsi="Times New Roman" w:cs="Times New Roman"/>
          <w:sz w:val="24"/>
          <w:szCs w:val="24"/>
          <w:lang w:val="kk-KZ"/>
        </w:rPr>
        <w:t>нее содержание Hb в эритроците</w:t>
      </w:r>
      <w:r w:rsidR="00AA7062" w:rsidRPr="00490123">
        <w:rPr>
          <w:rFonts w:ascii="Times New Roman" w:hAnsi="Times New Roman" w:cs="Times New Roman"/>
          <w:sz w:val="24"/>
          <w:szCs w:val="24"/>
          <w:lang w:val="kk-KZ"/>
        </w:rPr>
        <w:t xml:space="preserve"> у работников </w:t>
      </w:r>
      <w:r w:rsidR="00AA7062" w:rsidRPr="00490123">
        <w:rPr>
          <w:rFonts w:ascii="Times New Roman" w:hAnsi="Times New Roman" w:cs="Times New Roman"/>
          <w:sz w:val="24"/>
          <w:szCs w:val="24"/>
        </w:rPr>
        <w:t xml:space="preserve">ТОО «Кайнар АКБ» </w:t>
      </w:r>
      <w:r w:rsidR="00AA7062" w:rsidRPr="00490123">
        <w:rPr>
          <w:rFonts w:ascii="Times New Roman" w:hAnsi="Times New Roman" w:cs="Times New Roman"/>
          <w:sz w:val="24"/>
          <w:szCs w:val="24"/>
          <w:lang w:val="kk-KZ"/>
        </w:rPr>
        <w:t xml:space="preserve">с 27,83±0,17 пг. до 32,04±0,59 пг., также у работников БМЗ </w:t>
      </w:r>
      <w:r w:rsidR="005A497C">
        <w:rPr>
          <w:rFonts w:ascii="Times New Roman" w:hAnsi="Times New Roman" w:cs="Times New Roman"/>
          <w:sz w:val="24"/>
          <w:szCs w:val="24"/>
          <w:lang w:val="kk-KZ"/>
        </w:rPr>
        <w:t xml:space="preserve">– </w:t>
      </w:r>
      <w:r w:rsidR="00AA7062" w:rsidRPr="00490123">
        <w:rPr>
          <w:rFonts w:ascii="Times New Roman" w:hAnsi="Times New Roman" w:cs="Times New Roman"/>
          <w:sz w:val="24"/>
          <w:szCs w:val="24"/>
          <w:lang w:val="kk-KZ"/>
        </w:rPr>
        <w:t>с</w:t>
      </w:r>
      <w:r w:rsidR="005A497C">
        <w:rPr>
          <w:rFonts w:ascii="Times New Roman" w:hAnsi="Times New Roman" w:cs="Times New Roman"/>
          <w:sz w:val="24"/>
          <w:szCs w:val="24"/>
          <w:lang w:val="kk-KZ"/>
        </w:rPr>
        <w:t xml:space="preserve"> </w:t>
      </w:r>
      <w:r w:rsidR="00AA7062" w:rsidRPr="00490123">
        <w:rPr>
          <w:rFonts w:ascii="Times New Roman" w:hAnsi="Times New Roman" w:cs="Times New Roman"/>
          <w:sz w:val="24"/>
          <w:szCs w:val="24"/>
          <w:lang w:val="kk-KZ"/>
        </w:rPr>
        <w:t xml:space="preserve">27,99±0,24 до 31,31±0,83 пг. (Р≤0,05). Средняя концентрация Hb в </w:t>
      </w:r>
      <w:r w:rsidR="00AA7062" w:rsidRPr="00490123">
        <w:rPr>
          <w:rFonts w:ascii="Times New Roman" w:hAnsi="Times New Roman" w:cs="Times New Roman"/>
          <w:sz w:val="24"/>
          <w:szCs w:val="24"/>
          <w:lang w:val="kk-KZ"/>
        </w:rPr>
        <w:lastRenderedPageBreak/>
        <w:t>эритроците повысилась у работников</w:t>
      </w:r>
      <w:r w:rsidR="00AA7062" w:rsidRPr="00490123">
        <w:rPr>
          <w:rFonts w:ascii="Times New Roman" w:hAnsi="Times New Roman" w:cs="Times New Roman"/>
          <w:sz w:val="24"/>
          <w:szCs w:val="24"/>
        </w:rPr>
        <w:t xml:space="preserve"> ТОО «Кайнар АКБ» </w:t>
      </w:r>
      <w:r w:rsidR="00AA7062" w:rsidRPr="00490123">
        <w:rPr>
          <w:rFonts w:ascii="Times New Roman" w:hAnsi="Times New Roman" w:cs="Times New Roman"/>
          <w:sz w:val="24"/>
          <w:szCs w:val="24"/>
          <w:lang w:val="kk-KZ"/>
        </w:rPr>
        <w:t xml:space="preserve">с 318,52±1,25 до 358,73±1,87 г/л, у работников БМЗ </w:t>
      </w:r>
      <w:r w:rsidR="005A497C">
        <w:rPr>
          <w:rFonts w:ascii="Times New Roman" w:hAnsi="Times New Roman" w:cs="Times New Roman"/>
          <w:sz w:val="24"/>
          <w:szCs w:val="24"/>
          <w:lang w:val="kk-KZ"/>
        </w:rPr>
        <w:t xml:space="preserve">– </w:t>
      </w:r>
      <w:r w:rsidR="00AA7062" w:rsidRPr="00490123">
        <w:rPr>
          <w:rFonts w:ascii="Times New Roman" w:hAnsi="Times New Roman" w:cs="Times New Roman"/>
          <w:sz w:val="24"/>
          <w:szCs w:val="24"/>
          <w:lang w:val="kk-KZ"/>
        </w:rPr>
        <w:t>с</w:t>
      </w:r>
      <w:r w:rsidR="005A497C">
        <w:rPr>
          <w:rFonts w:ascii="Times New Roman" w:hAnsi="Times New Roman" w:cs="Times New Roman"/>
          <w:sz w:val="24"/>
          <w:szCs w:val="24"/>
          <w:lang w:val="kk-KZ"/>
        </w:rPr>
        <w:t xml:space="preserve"> </w:t>
      </w:r>
      <w:r w:rsidR="00AA7062" w:rsidRPr="00490123">
        <w:rPr>
          <w:rFonts w:ascii="Times New Roman" w:hAnsi="Times New Roman" w:cs="Times New Roman"/>
          <w:sz w:val="24"/>
          <w:szCs w:val="24"/>
          <w:lang w:val="kk-KZ"/>
        </w:rPr>
        <w:t xml:space="preserve">321,68±1,20 до 349,00±2,11 г/л (Р≤0,05). </w:t>
      </w:r>
    </w:p>
    <w:p w14:paraId="625BDFF3" w14:textId="2490A614" w:rsidR="000426E9" w:rsidRPr="00490123" w:rsidRDefault="00A12392" w:rsidP="00490123">
      <w:pPr>
        <w:spacing w:after="0" w:line="360" w:lineRule="auto"/>
        <w:ind w:firstLine="709"/>
        <w:jc w:val="both"/>
        <w:rPr>
          <w:rFonts w:ascii="Times New Roman" w:hAnsi="Times New Roman" w:cs="Times New Roman"/>
          <w:sz w:val="24"/>
          <w:szCs w:val="24"/>
          <w:lang w:val="kk-KZ"/>
        </w:rPr>
      </w:pPr>
      <w:r>
        <w:rPr>
          <w:rFonts w:ascii="Times New Roman" w:hAnsi="Times New Roman" w:cs="Times New Roman"/>
          <w:sz w:val="24"/>
          <w:szCs w:val="24"/>
        </w:rPr>
        <w:t>У</w:t>
      </w:r>
      <w:r w:rsidR="00AA7062" w:rsidRPr="00490123">
        <w:rPr>
          <w:rFonts w:ascii="Times New Roman" w:hAnsi="Times New Roman" w:cs="Times New Roman"/>
          <w:sz w:val="24"/>
          <w:szCs w:val="24"/>
          <w:lang w:val="kk-KZ"/>
        </w:rPr>
        <w:t xml:space="preserve"> работников </w:t>
      </w:r>
      <w:r w:rsidR="00AA7062" w:rsidRPr="00490123">
        <w:rPr>
          <w:rFonts w:ascii="Times New Roman" w:hAnsi="Times New Roman" w:cs="Times New Roman"/>
          <w:sz w:val="24"/>
          <w:szCs w:val="24"/>
        </w:rPr>
        <w:t>ТОО «Кайнар АКБ»,</w:t>
      </w:r>
      <w:r w:rsidR="00AA7062" w:rsidRPr="00490123">
        <w:rPr>
          <w:rFonts w:ascii="Times New Roman" w:hAnsi="Times New Roman" w:cs="Times New Roman"/>
          <w:sz w:val="24"/>
          <w:szCs w:val="24"/>
          <w:lang w:val="kk-KZ"/>
        </w:rPr>
        <w:t xml:space="preserve"> содержание эозинофилов снизилось 2,12±0,27 до 1,33±0,39, а у работников БМЗ </w:t>
      </w:r>
      <w:r w:rsidR="00A967E8">
        <w:rPr>
          <w:rFonts w:ascii="Times New Roman" w:hAnsi="Times New Roman" w:cs="Times New Roman"/>
          <w:sz w:val="24"/>
          <w:szCs w:val="24"/>
          <w:lang w:val="kk-KZ"/>
        </w:rPr>
        <w:t xml:space="preserve">– </w:t>
      </w:r>
      <w:r w:rsidR="00AA7062" w:rsidRPr="00490123">
        <w:rPr>
          <w:rFonts w:ascii="Times New Roman" w:hAnsi="Times New Roman" w:cs="Times New Roman"/>
          <w:sz w:val="24"/>
          <w:szCs w:val="24"/>
          <w:lang w:val="kk-KZ"/>
        </w:rPr>
        <w:t>с</w:t>
      </w:r>
      <w:r w:rsidR="00A967E8">
        <w:rPr>
          <w:rFonts w:ascii="Times New Roman" w:hAnsi="Times New Roman" w:cs="Times New Roman"/>
          <w:sz w:val="24"/>
          <w:szCs w:val="24"/>
          <w:lang w:val="kk-KZ"/>
        </w:rPr>
        <w:t xml:space="preserve"> </w:t>
      </w:r>
      <w:r w:rsidR="00AA7062" w:rsidRPr="00490123">
        <w:rPr>
          <w:rFonts w:ascii="Times New Roman" w:hAnsi="Times New Roman" w:cs="Times New Roman"/>
          <w:sz w:val="24"/>
          <w:szCs w:val="24"/>
          <w:lang w:val="kk-KZ"/>
        </w:rPr>
        <w:t xml:space="preserve">2,28±0,42 до 1,60±0,63 (Р≤0,05). Также наблюдалось снижение абсолютного количества эозинофилов, у работников </w:t>
      </w:r>
      <w:r w:rsidR="00AA7062" w:rsidRPr="00490123">
        <w:rPr>
          <w:rFonts w:ascii="Times New Roman" w:hAnsi="Times New Roman" w:cs="Times New Roman"/>
          <w:sz w:val="24"/>
          <w:szCs w:val="24"/>
        </w:rPr>
        <w:t>ТОО «Кайнар АКБ»</w:t>
      </w:r>
      <w:r w:rsidR="00AA7062" w:rsidRPr="00490123">
        <w:rPr>
          <w:rFonts w:ascii="Times New Roman" w:hAnsi="Times New Roman" w:cs="Times New Roman"/>
          <w:sz w:val="24"/>
          <w:szCs w:val="24"/>
          <w:lang w:val="kk-KZ"/>
        </w:rPr>
        <w:t xml:space="preserve"> с 0,14±0,02 до 0,09±0,00х10^9/л, у работников БМЗ </w:t>
      </w:r>
      <w:r w:rsidR="00A967E8">
        <w:rPr>
          <w:rFonts w:ascii="Times New Roman" w:hAnsi="Times New Roman" w:cs="Times New Roman"/>
          <w:sz w:val="24"/>
          <w:szCs w:val="24"/>
          <w:lang w:val="kk-KZ"/>
        </w:rPr>
        <w:t xml:space="preserve">– </w:t>
      </w:r>
      <w:r w:rsidR="00AA7062" w:rsidRPr="00490123">
        <w:rPr>
          <w:rFonts w:ascii="Times New Roman" w:hAnsi="Times New Roman" w:cs="Times New Roman"/>
          <w:sz w:val="24"/>
          <w:szCs w:val="24"/>
          <w:lang w:val="kk-KZ"/>
        </w:rPr>
        <w:t>с</w:t>
      </w:r>
      <w:r w:rsidR="00A967E8">
        <w:rPr>
          <w:rFonts w:ascii="Times New Roman" w:hAnsi="Times New Roman" w:cs="Times New Roman"/>
          <w:sz w:val="24"/>
          <w:szCs w:val="24"/>
          <w:lang w:val="kk-KZ"/>
        </w:rPr>
        <w:t xml:space="preserve"> </w:t>
      </w:r>
      <w:r w:rsidR="006F7D95">
        <w:rPr>
          <w:rFonts w:ascii="Times New Roman" w:hAnsi="Times New Roman" w:cs="Times New Roman"/>
          <w:sz w:val="24"/>
          <w:szCs w:val="24"/>
          <w:lang w:val="kk-KZ"/>
        </w:rPr>
        <w:t>0,21±0,07 до 0,06±0,00х10^9/л</w:t>
      </w:r>
      <w:r w:rsidR="00AA7062" w:rsidRPr="00490123">
        <w:rPr>
          <w:rFonts w:ascii="Times New Roman" w:hAnsi="Times New Roman" w:cs="Times New Roman"/>
          <w:sz w:val="24"/>
          <w:szCs w:val="24"/>
          <w:lang w:val="kk-KZ"/>
        </w:rPr>
        <w:t xml:space="preserve"> (Р≤0,05). Все это является показателем снижения чувствительности рецепторов к иммуноглобулинам класса Е.</w:t>
      </w:r>
      <w:r w:rsidR="00831133">
        <w:rPr>
          <w:rFonts w:ascii="Times New Roman" w:hAnsi="Times New Roman" w:cs="Times New Roman"/>
          <w:sz w:val="24"/>
          <w:szCs w:val="24"/>
        </w:rPr>
        <w:t xml:space="preserve"> </w:t>
      </w:r>
      <w:r w:rsidR="00AA7062" w:rsidRPr="00490123">
        <w:rPr>
          <w:rFonts w:ascii="Times New Roman" w:hAnsi="Times New Roman" w:cs="Times New Roman"/>
          <w:sz w:val="24"/>
          <w:szCs w:val="24"/>
          <w:lang w:val="kk-KZ"/>
        </w:rPr>
        <w:t>Н</w:t>
      </w:r>
      <w:r w:rsidR="000426E9" w:rsidRPr="00490123">
        <w:rPr>
          <w:rFonts w:ascii="Times New Roman" w:hAnsi="Times New Roman" w:cs="Times New Roman"/>
          <w:sz w:val="24"/>
          <w:szCs w:val="24"/>
          <w:lang w:val="kk-KZ"/>
        </w:rPr>
        <w:t xml:space="preserve">емаловажным фактом является повышение количества базофилов у работников </w:t>
      </w:r>
      <w:r w:rsidR="000426E9" w:rsidRPr="00490123">
        <w:rPr>
          <w:rFonts w:ascii="Times New Roman" w:hAnsi="Times New Roman" w:cs="Times New Roman"/>
          <w:sz w:val="24"/>
          <w:szCs w:val="24"/>
        </w:rPr>
        <w:t xml:space="preserve">ТОО «Кайнар АКБ» </w:t>
      </w:r>
      <w:r w:rsidR="000426E9" w:rsidRPr="00490123">
        <w:rPr>
          <w:rFonts w:ascii="Times New Roman" w:hAnsi="Times New Roman" w:cs="Times New Roman"/>
          <w:sz w:val="24"/>
          <w:szCs w:val="24"/>
          <w:lang w:val="kk-KZ"/>
        </w:rPr>
        <w:t xml:space="preserve">с 0,28±0,03 до 0,49±0,15, а у работников БМЗ </w:t>
      </w:r>
      <w:r w:rsidR="006F7D95">
        <w:rPr>
          <w:rFonts w:ascii="Times New Roman" w:hAnsi="Times New Roman" w:cs="Times New Roman"/>
          <w:sz w:val="24"/>
          <w:szCs w:val="24"/>
          <w:lang w:val="kk-KZ"/>
        </w:rPr>
        <w:t xml:space="preserve">– </w:t>
      </w:r>
      <w:r w:rsidR="000426E9" w:rsidRPr="00490123">
        <w:rPr>
          <w:rFonts w:ascii="Times New Roman" w:hAnsi="Times New Roman" w:cs="Times New Roman"/>
          <w:sz w:val="24"/>
          <w:szCs w:val="24"/>
          <w:lang w:val="kk-KZ"/>
        </w:rPr>
        <w:t>с</w:t>
      </w:r>
      <w:r w:rsidR="006F7D95">
        <w:rPr>
          <w:rFonts w:ascii="Times New Roman" w:hAnsi="Times New Roman" w:cs="Times New Roman"/>
          <w:sz w:val="24"/>
          <w:szCs w:val="24"/>
          <w:lang w:val="kk-KZ"/>
        </w:rPr>
        <w:t xml:space="preserve"> </w:t>
      </w:r>
      <w:r w:rsidR="000426E9" w:rsidRPr="00490123">
        <w:rPr>
          <w:rFonts w:ascii="Times New Roman" w:hAnsi="Times New Roman" w:cs="Times New Roman"/>
          <w:sz w:val="24"/>
          <w:szCs w:val="24"/>
          <w:lang w:val="kk-KZ"/>
        </w:rPr>
        <w:t xml:space="preserve">0,35±0,18 до 0,76±0,39 (Р≤0,05). </w:t>
      </w:r>
      <w:r w:rsidR="006F7D95">
        <w:rPr>
          <w:rFonts w:ascii="Times New Roman" w:hAnsi="Times New Roman" w:cs="Times New Roman"/>
          <w:sz w:val="24"/>
          <w:szCs w:val="24"/>
          <w:lang w:val="kk-KZ"/>
        </w:rPr>
        <w:t>В</w:t>
      </w:r>
      <w:r w:rsidR="000426E9" w:rsidRPr="00490123">
        <w:rPr>
          <w:rFonts w:ascii="Times New Roman" w:hAnsi="Times New Roman" w:cs="Times New Roman"/>
          <w:sz w:val="24"/>
          <w:szCs w:val="24"/>
          <w:lang w:val="kk-KZ"/>
        </w:rPr>
        <w:t xml:space="preserve"> абсолютном выражении базофилы ув</w:t>
      </w:r>
      <w:r w:rsidR="006F7D95">
        <w:rPr>
          <w:rFonts w:ascii="Times New Roman" w:hAnsi="Times New Roman" w:cs="Times New Roman"/>
          <w:sz w:val="24"/>
          <w:szCs w:val="24"/>
          <w:lang w:val="kk-KZ"/>
        </w:rPr>
        <w:t>еличились на 0,21 и 0,31х10^9/л</w:t>
      </w:r>
      <w:r w:rsidR="000426E9" w:rsidRPr="00490123">
        <w:rPr>
          <w:rFonts w:ascii="Times New Roman" w:hAnsi="Times New Roman" w:cs="Times New Roman"/>
          <w:sz w:val="24"/>
          <w:szCs w:val="24"/>
          <w:lang w:val="kk-KZ"/>
        </w:rPr>
        <w:t xml:space="preserve">, у работников </w:t>
      </w:r>
      <w:r w:rsidR="000426E9" w:rsidRPr="00490123">
        <w:rPr>
          <w:rFonts w:ascii="Times New Roman" w:hAnsi="Times New Roman" w:cs="Times New Roman"/>
          <w:sz w:val="24"/>
          <w:szCs w:val="24"/>
        </w:rPr>
        <w:t xml:space="preserve">ТОО «Кайнар АКБ» </w:t>
      </w:r>
      <w:r w:rsidR="000426E9" w:rsidRPr="00490123">
        <w:rPr>
          <w:rFonts w:ascii="Times New Roman" w:hAnsi="Times New Roman" w:cs="Times New Roman"/>
          <w:sz w:val="24"/>
          <w:szCs w:val="24"/>
          <w:lang w:val="kk-KZ"/>
        </w:rPr>
        <w:t xml:space="preserve">повышение было с 0,02±0,00 до 0,23±0,1210^9/л, </w:t>
      </w:r>
      <w:r w:rsidR="00AA7062" w:rsidRPr="00490123">
        <w:rPr>
          <w:rFonts w:ascii="Times New Roman" w:hAnsi="Times New Roman" w:cs="Times New Roman"/>
          <w:sz w:val="24"/>
          <w:szCs w:val="24"/>
          <w:lang w:val="kk-KZ"/>
        </w:rPr>
        <w:t xml:space="preserve">а </w:t>
      </w:r>
      <w:r w:rsidR="000426E9" w:rsidRPr="00490123">
        <w:rPr>
          <w:rFonts w:ascii="Times New Roman" w:hAnsi="Times New Roman" w:cs="Times New Roman"/>
          <w:sz w:val="24"/>
          <w:szCs w:val="24"/>
          <w:lang w:val="kk-KZ"/>
        </w:rPr>
        <w:t xml:space="preserve">у работников БМЗ </w:t>
      </w:r>
      <w:r w:rsidR="00BD0D23">
        <w:rPr>
          <w:rFonts w:ascii="Times New Roman" w:hAnsi="Times New Roman" w:cs="Times New Roman"/>
          <w:sz w:val="24"/>
          <w:szCs w:val="24"/>
        </w:rPr>
        <w:t xml:space="preserve">– </w:t>
      </w:r>
      <w:r w:rsidR="000426E9" w:rsidRPr="00490123">
        <w:rPr>
          <w:rFonts w:ascii="Times New Roman" w:hAnsi="Times New Roman" w:cs="Times New Roman"/>
          <w:sz w:val="24"/>
          <w:szCs w:val="24"/>
          <w:lang w:val="kk-KZ"/>
        </w:rPr>
        <w:t>с</w:t>
      </w:r>
      <w:r w:rsidR="00BD0D23">
        <w:rPr>
          <w:rFonts w:ascii="Times New Roman" w:hAnsi="Times New Roman" w:cs="Times New Roman"/>
          <w:sz w:val="24"/>
          <w:szCs w:val="24"/>
        </w:rPr>
        <w:t xml:space="preserve"> </w:t>
      </w:r>
      <w:r w:rsidR="000426E9" w:rsidRPr="00490123">
        <w:rPr>
          <w:rFonts w:ascii="Times New Roman" w:hAnsi="Times New Roman" w:cs="Times New Roman"/>
          <w:sz w:val="24"/>
          <w:szCs w:val="24"/>
          <w:lang w:val="kk-KZ"/>
        </w:rPr>
        <w:t xml:space="preserve">0,19±0,15 до 0,50±0,3610^9/л (Р≤0,05). </w:t>
      </w:r>
      <w:r w:rsidR="00BD0D23">
        <w:rPr>
          <w:rFonts w:ascii="Times New Roman" w:hAnsi="Times New Roman" w:cs="Times New Roman"/>
          <w:sz w:val="24"/>
          <w:szCs w:val="24"/>
        </w:rPr>
        <w:t>О</w:t>
      </w:r>
      <w:r w:rsidR="000426E9" w:rsidRPr="00490123">
        <w:rPr>
          <w:rFonts w:ascii="Times New Roman" w:hAnsi="Times New Roman" w:cs="Times New Roman"/>
          <w:sz w:val="24"/>
          <w:szCs w:val="24"/>
          <w:lang w:val="kk-KZ"/>
        </w:rPr>
        <w:t xml:space="preserve">сновной функцией данного вида гранулоцитов является участие в воспалительном процессе и развитии аллергических реакций. </w:t>
      </w:r>
      <w:r w:rsidR="00A83BAA">
        <w:rPr>
          <w:rFonts w:ascii="Times New Roman" w:hAnsi="Times New Roman" w:cs="Times New Roman"/>
          <w:sz w:val="24"/>
          <w:szCs w:val="24"/>
        </w:rPr>
        <w:t>М</w:t>
      </w:r>
      <w:r w:rsidR="000426E9" w:rsidRPr="00490123">
        <w:rPr>
          <w:rFonts w:ascii="Times New Roman" w:hAnsi="Times New Roman" w:cs="Times New Roman"/>
          <w:sz w:val="24"/>
          <w:szCs w:val="24"/>
          <w:lang w:val="kk-KZ"/>
        </w:rPr>
        <w:t xml:space="preserve">ожно предположить, что </w:t>
      </w:r>
      <w:r w:rsidR="00A83BAA">
        <w:rPr>
          <w:rFonts w:ascii="Times New Roman" w:hAnsi="Times New Roman" w:cs="Times New Roman"/>
          <w:sz w:val="24"/>
          <w:szCs w:val="24"/>
        </w:rPr>
        <w:t xml:space="preserve">у </w:t>
      </w:r>
      <w:r w:rsidR="000426E9" w:rsidRPr="00490123">
        <w:rPr>
          <w:rFonts w:ascii="Times New Roman" w:hAnsi="Times New Roman" w:cs="Times New Roman"/>
          <w:sz w:val="24"/>
          <w:szCs w:val="24"/>
          <w:lang w:val="kk-KZ"/>
        </w:rPr>
        <w:t>работников наблюдается “блокировка” аллергенов, повышение защитных сил организма, улучшение регуляции проницаемости и тонуса микрососудов, улучшение степени нейтрализации токсинов.</w:t>
      </w:r>
    </w:p>
    <w:p w14:paraId="17C474B7" w14:textId="4E803E48" w:rsidR="00AA7062" w:rsidRPr="00490123" w:rsidRDefault="000426E9" w:rsidP="00490123">
      <w:pPr>
        <w:spacing w:after="0" w:line="360" w:lineRule="auto"/>
        <w:ind w:firstLine="709"/>
        <w:jc w:val="both"/>
        <w:rPr>
          <w:rFonts w:ascii="Times New Roman" w:hAnsi="Times New Roman" w:cs="Times New Roman"/>
          <w:sz w:val="24"/>
          <w:szCs w:val="24"/>
          <w:lang w:val="kk-KZ"/>
        </w:rPr>
      </w:pPr>
      <w:r w:rsidRPr="00490123">
        <w:rPr>
          <w:rFonts w:ascii="Times New Roman" w:hAnsi="Times New Roman" w:cs="Times New Roman"/>
          <w:sz w:val="24"/>
          <w:szCs w:val="24"/>
          <w:lang w:val="kk-KZ"/>
        </w:rPr>
        <w:t>Так</w:t>
      </w:r>
      <w:r w:rsidR="006F7D95">
        <w:rPr>
          <w:rFonts w:ascii="Times New Roman" w:hAnsi="Times New Roman" w:cs="Times New Roman"/>
          <w:sz w:val="24"/>
          <w:szCs w:val="24"/>
          <w:lang w:val="kk-KZ"/>
        </w:rPr>
        <w:t>,</w:t>
      </w:r>
      <w:r w:rsidRPr="00490123">
        <w:rPr>
          <w:rFonts w:ascii="Times New Roman" w:hAnsi="Times New Roman" w:cs="Times New Roman"/>
          <w:sz w:val="24"/>
          <w:szCs w:val="24"/>
          <w:lang w:val="kk-KZ"/>
        </w:rPr>
        <w:t xml:space="preserve"> содержание моноцитов у работников</w:t>
      </w:r>
      <w:r w:rsidRPr="00490123">
        <w:rPr>
          <w:rFonts w:ascii="Times New Roman" w:hAnsi="Times New Roman" w:cs="Times New Roman"/>
          <w:sz w:val="24"/>
          <w:szCs w:val="24"/>
        </w:rPr>
        <w:t xml:space="preserve"> ТОО «Кайнар АКБ» </w:t>
      </w:r>
      <w:r w:rsidRPr="00490123">
        <w:rPr>
          <w:rFonts w:ascii="Times New Roman" w:hAnsi="Times New Roman" w:cs="Times New Roman"/>
          <w:sz w:val="24"/>
          <w:szCs w:val="24"/>
          <w:lang w:val="kk-KZ"/>
        </w:rPr>
        <w:t>снизилось с</w:t>
      </w:r>
      <w:r w:rsidR="006F7D95">
        <w:rPr>
          <w:rFonts w:ascii="Times New Roman" w:hAnsi="Times New Roman" w:cs="Times New Roman"/>
          <w:sz w:val="24"/>
          <w:szCs w:val="24"/>
          <w:lang w:val="kk-KZ"/>
        </w:rPr>
        <w:t xml:space="preserve"> </w:t>
      </w:r>
      <w:r w:rsidRPr="00490123">
        <w:rPr>
          <w:rFonts w:ascii="Times New Roman" w:hAnsi="Times New Roman" w:cs="Times New Roman"/>
          <w:sz w:val="24"/>
          <w:szCs w:val="24"/>
          <w:lang w:val="kk-KZ"/>
        </w:rPr>
        <w:t>6,40±</w:t>
      </w:r>
      <w:r w:rsidR="00D552F3" w:rsidRPr="00490123">
        <w:rPr>
          <w:rFonts w:ascii="Times New Roman" w:hAnsi="Times New Roman" w:cs="Times New Roman"/>
          <w:sz w:val="24"/>
          <w:szCs w:val="24"/>
          <w:lang w:val="kk-KZ"/>
        </w:rPr>
        <w:t>0,43</w:t>
      </w:r>
      <w:r w:rsidR="006F7D95">
        <w:rPr>
          <w:rFonts w:ascii="Times New Roman" w:hAnsi="Times New Roman" w:cs="Times New Roman"/>
          <w:sz w:val="24"/>
          <w:szCs w:val="24"/>
          <w:lang w:val="kk-KZ"/>
        </w:rPr>
        <w:t xml:space="preserve"> </w:t>
      </w:r>
      <w:r w:rsidRPr="00490123">
        <w:rPr>
          <w:rFonts w:ascii="Times New Roman" w:hAnsi="Times New Roman" w:cs="Times New Roman"/>
          <w:sz w:val="24"/>
          <w:szCs w:val="24"/>
          <w:lang w:val="kk-KZ"/>
        </w:rPr>
        <w:t xml:space="preserve">до 4,61±0,55, у работников БМЗ </w:t>
      </w:r>
      <w:r w:rsidR="006F7D95">
        <w:rPr>
          <w:rFonts w:ascii="Times New Roman" w:hAnsi="Times New Roman" w:cs="Times New Roman"/>
          <w:sz w:val="24"/>
          <w:szCs w:val="24"/>
          <w:lang w:val="kk-KZ"/>
        </w:rPr>
        <w:t xml:space="preserve">– </w:t>
      </w:r>
      <w:r w:rsidRPr="00490123">
        <w:rPr>
          <w:rFonts w:ascii="Times New Roman" w:hAnsi="Times New Roman" w:cs="Times New Roman"/>
          <w:sz w:val="24"/>
          <w:szCs w:val="24"/>
          <w:lang w:val="kk-KZ"/>
        </w:rPr>
        <w:t>с</w:t>
      </w:r>
      <w:r w:rsidR="006F7D95">
        <w:rPr>
          <w:rFonts w:ascii="Times New Roman" w:hAnsi="Times New Roman" w:cs="Times New Roman"/>
          <w:sz w:val="24"/>
          <w:szCs w:val="24"/>
          <w:lang w:val="kk-KZ"/>
        </w:rPr>
        <w:t xml:space="preserve"> </w:t>
      </w:r>
      <w:r w:rsidRPr="00490123">
        <w:rPr>
          <w:rFonts w:ascii="Times New Roman" w:hAnsi="Times New Roman" w:cs="Times New Roman"/>
          <w:sz w:val="24"/>
          <w:szCs w:val="24"/>
          <w:lang w:val="kk-KZ"/>
        </w:rPr>
        <w:t>6,57±0,58 до 4,88±1,69 (Р≤0,05).</w:t>
      </w:r>
      <w:r w:rsidRPr="00490123">
        <w:rPr>
          <w:rFonts w:ascii="Times New Roman" w:hAnsi="Times New Roman" w:cs="Times New Roman"/>
          <w:sz w:val="24"/>
          <w:szCs w:val="24"/>
        </w:rPr>
        <w:t xml:space="preserve"> Данный факт свидетельствует о том, что снизился риск развития </w:t>
      </w:r>
      <w:r w:rsidRPr="00490123">
        <w:rPr>
          <w:rFonts w:ascii="Times New Roman" w:hAnsi="Times New Roman" w:cs="Times New Roman"/>
          <w:sz w:val="24"/>
          <w:szCs w:val="24"/>
          <w:lang w:val="kk-KZ"/>
        </w:rPr>
        <w:t>онкологической патологии. Так как моноциты принимают участие в продуцировании интерферона, вероятно</w:t>
      </w:r>
      <w:r w:rsidR="00F66667">
        <w:rPr>
          <w:rFonts w:ascii="Times New Roman" w:hAnsi="Times New Roman" w:cs="Times New Roman"/>
          <w:sz w:val="24"/>
          <w:szCs w:val="24"/>
          <w:lang w:val="kk-KZ"/>
        </w:rPr>
        <w:t>,</w:t>
      </w:r>
      <w:r w:rsidRPr="00490123">
        <w:rPr>
          <w:rFonts w:ascii="Times New Roman" w:hAnsi="Times New Roman" w:cs="Times New Roman"/>
          <w:sz w:val="24"/>
          <w:szCs w:val="24"/>
          <w:lang w:val="kk-KZ"/>
        </w:rPr>
        <w:t xml:space="preserve"> у работников снизился риск заболеваний, имеющих вирусное и бактериальное происхождение и отметились благоприятные изменения психоэмоционального состояния.</w:t>
      </w:r>
      <w:r w:rsidR="00AA7062" w:rsidRPr="00490123">
        <w:rPr>
          <w:rFonts w:ascii="Times New Roman" w:hAnsi="Times New Roman" w:cs="Times New Roman"/>
          <w:sz w:val="24"/>
          <w:szCs w:val="24"/>
          <w:lang w:val="kk-KZ"/>
        </w:rPr>
        <w:t xml:space="preserve"> Все это можно наблюдать в динамике изменении скорост</w:t>
      </w:r>
      <w:r w:rsidR="00F66667">
        <w:rPr>
          <w:rFonts w:ascii="Times New Roman" w:hAnsi="Times New Roman" w:cs="Times New Roman"/>
          <w:sz w:val="24"/>
          <w:szCs w:val="24"/>
          <w:lang w:val="kk-KZ"/>
        </w:rPr>
        <w:t>и оседания эритроцитов, так СОЭ</w:t>
      </w:r>
      <w:r w:rsidR="00AA7062" w:rsidRPr="00490123">
        <w:rPr>
          <w:rFonts w:ascii="Times New Roman" w:hAnsi="Times New Roman" w:cs="Times New Roman"/>
          <w:sz w:val="24"/>
          <w:szCs w:val="24"/>
          <w:lang w:val="kk-KZ"/>
        </w:rPr>
        <w:t xml:space="preserve"> у работников</w:t>
      </w:r>
      <w:r w:rsidR="00AA7062" w:rsidRPr="00490123">
        <w:rPr>
          <w:rFonts w:ascii="Times New Roman" w:hAnsi="Times New Roman" w:cs="Times New Roman"/>
          <w:sz w:val="24"/>
          <w:szCs w:val="24"/>
        </w:rPr>
        <w:t xml:space="preserve"> ТОО «Кайнар АКБ» </w:t>
      </w:r>
      <w:r w:rsidR="00AA7062" w:rsidRPr="00490123">
        <w:rPr>
          <w:rFonts w:ascii="Times New Roman" w:hAnsi="Times New Roman" w:cs="Times New Roman"/>
          <w:sz w:val="24"/>
          <w:szCs w:val="24"/>
          <w:lang w:val="kk-KZ"/>
        </w:rPr>
        <w:t>снизилось с 9,75±1,54 до 5,96±0,66</w:t>
      </w:r>
      <w:r w:rsidR="00AA7062" w:rsidRPr="00490123">
        <w:rPr>
          <w:rFonts w:ascii="Times New Roman" w:hAnsi="Times New Roman" w:cs="Times New Roman"/>
          <w:sz w:val="24"/>
          <w:szCs w:val="24"/>
        </w:rPr>
        <w:t xml:space="preserve"> </w:t>
      </w:r>
      <w:r w:rsidR="00AA7062" w:rsidRPr="00490123">
        <w:rPr>
          <w:rFonts w:ascii="Times New Roman" w:hAnsi="Times New Roman" w:cs="Times New Roman"/>
          <w:sz w:val="24"/>
          <w:szCs w:val="24"/>
          <w:lang w:val="kk-KZ"/>
        </w:rPr>
        <w:t xml:space="preserve">мм/час, у работников БМЗ </w:t>
      </w:r>
      <w:r w:rsidR="00F1236A">
        <w:rPr>
          <w:rFonts w:ascii="Times New Roman" w:hAnsi="Times New Roman" w:cs="Times New Roman"/>
          <w:sz w:val="24"/>
          <w:szCs w:val="24"/>
          <w:lang w:val="kk-KZ"/>
        </w:rPr>
        <w:t xml:space="preserve">– </w:t>
      </w:r>
      <w:r w:rsidR="00AA7062" w:rsidRPr="00490123">
        <w:rPr>
          <w:rFonts w:ascii="Times New Roman" w:hAnsi="Times New Roman" w:cs="Times New Roman"/>
          <w:sz w:val="24"/>
          <w:szCs w:val="24"/>
          <w:lang w:val="kk-KZ"/>
        </w:rPr>
        <w:t>с</w:t>
      </w:r>
      <w:r w:rsidR="00F1236A">
        <w:rPr>
          <w:rFonts w:ascii="Times New Roman" w:hAnsi="Times New Roman" w:cs="Times New Roman"/>
          <w:sz w:val="24"/>
          <w:szCs w:val="24"/>
          <w:lang w:val="kk-KZ"/>
        </w:rPr>
        <w:t xml:space="preserve"> </w:t>
      </w:r>
      <w:r w:rsidR="00AA7062" w:rsidRPr="00490123">
        <w:rPr>
          <w:rFonts w:ascii="Times New Roman" w:hAnsi="Times New Roman" w:cs="Times New Roman"/>
          <w:sz w:val="24"/>
          <w:szCs w:val="24"/>
          <w:lang w:val="kk-KZ"/>
        </w:rPr>
        <w:t>9,91±1,09 до 5,23±0,90</w:t>
      </w:r>
      <w:r w:rsidR="00AA7062" w:rsidRPr="00490123">
        <w:rPr>
          <w:rFonts w:ascii="Times New Roman" w:hAnsi="Times New Roman" w:cs="Times New Roman"/>
          <w:sz w:val="24"/>
          <w:szCs w:val="24"/>
        </w:rPr>
        <w:t xml:space="preserve"> </w:t>
      </w:r>
      <w:r w:rsidR="00AA7062" w:rsidRPr="00490123">
        <w:rPr>
          <w:rFonts w:ascii="Times New Roman" w:hAnsi="Times New Roman" w:cs="Times New Roman"/>
          <w:sz w:val="24"/>
          <w:szCs w:val="24"/>
          <w:lang w:val="kk-KZ"/>
        </w:rPr>
        <w:t>мм/час (Р≤0,05).</w:t>
      </w:r>
    </w:p>
    <w:p w14:paraId="42ECAB3D" w14:textId="64E6CEED" w:rsidR="000426E9" w:rsidRPr="00490123" w:rsidRDefault="000426E9"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Значимым фактом эффективности применения сухих белковых смесей является достоверное снижение содержания иммуноглобулина Е в исследуемых группах работников ТОО «Кайнар АКБ» и</w:t>
      </w:r>
      <w:r w:rsidR="006102FE">
        <w:rPr>
          <w:rFonts w:ascii="Times New Roman" w:hAnsi="Times New Roman" w:cs="Times New Roman"/>
          <w:sz w:val="24"/>
          <w:szCs w:val="24"/>
        </w:rPr>
        <w:t xml:space="preserve"> БМЗ (на 13,79 </w:t>
      </w:r>
      <w:r w:rsidR="006102FE" w:rsidRPr="00490123">
        <w:rPr>
          <w:rFonts w:ascii="Times New Roman" w:hAnsi="Times New Roman" w:cs="Times New Roman"/>
          <w:sz w:val="24"/>
          <w:szCs w:val="24"/>
        </w:rPr>
        <w:t>МЕ/мл</w:t>
      </w:r>
      <w:r w:rsidR="006102FE">
        <w:rPr>
          <w:rFonts w:ascii="Times New Roman" w:hAnsi="Times New Roman" w:cs="Times New Roman"/>
          <w:sz w:val="24"/>
          <w:szCs w:val="24"/>
        </w:rPr>
        <w:t xml:space="preserve"> и</w:t>
      </w:r>
      <w:r w:rsidRPr="00490123">
        <w:rPr>
          <w:rFonts w:ascii="Times New Roman" w:hAnsi="Times New Roman" w:cs="Times New Roman"/>
          <w:sz w:val="24"/>
          <w:szCs w:val="24"/>
        </w:rPr>
        <w:t xml:space="preserve"> 14,69 МЕ/мл соответственно). Было выявлено снижение иммуноглобулина Е у работников</w:t>
      </w:r>
      <w:r w:rsidR="006102FE">
        <w:rPr>
          <w:rFonts w:ascii="Times New Roman" w:hAnsi="Times New Roman" w:cs="Times New Roman"/>
          <w:sz w:val="24"/>
          <w:szCs w:val="24"/>
        </w:rPr>
        <w:t xml:space="preserve"> </w:t>
      </w:r>
      <w:r w:rsidRPr="00490123">
        <w:rPr>
          <w:rFonts w:ascii="Times New Roman" w:hAnsi="Times New Roman" w:cs="Times New Roman"/>
          <w:sz w:val="24"/>
          <w:szCs w:val="24"/>
        </w:rPr>
        <w:t>ТОО «Кайнар АКБ» с</w:t>
      </w:r>
      <w:r w:rsidR="006102FE">
        <w:rPr>
          <w:rFonts w:ascii="Times New Roman" w:hAnsi="Times New Roman" w:cs="Times New Roman"/>
          <w:sz w:val="24"/>
          <w:szCs w:val="24"/>
        </w:rPr>
        <w:t xml:space="preserve"> </w:t>
      </w:r>
      <w:r w:rsidRPr="00490123">
        <w:rPr>
          <w:rFonts w:ascii="Times New Roman" w:hAnsi="Times New Roman" w:cs="Times New Roman"/>
          <w:sz w:val="24"/>
          <w:szCs w:val="24"/>
        </w:rPr>
        <w:t>78,60±12,54</w:t>
      </w:r>
      <w:r w:rsidR="006102FE">
        <w:rPr>
          <w:rFonts w:ascii="Times New Roman" w:hAnsi="Times New Roman" w:cs="Times New Roman"/>
          <w:sz w:val="24"/>
          <w:szCs w:val="24"/>
        </w:rPr>
        <w:t xml:space="preserve"> </w:t>
      </w:r>
      <w:r w:rsidRPr="00490123">
        <w:rPr>
          <w:rFonts w:ascii="Times New Roman" w:hAnsi="Times New Roman" w:cs="Times New Roman"/>
          <w:sz w:val="24"/>
          <w:szCs w:val="24"/>
        </w:rPr>
        <w:t xml:space="preserve">до 64,81±0,26 МЕ/мл, </w:t>
      </w:r>
      <w:r w:rsidR="00AA7062" w:rsidRPr="00490123">
        <w:rPr>
          <w:rFonts w:ascii="Times New Roman" w:hAnsi="Times New Roman" w:cs="Times New Roman"/>
          <w:sz w:val="24"/>
          <w:szCs w:val="24"/>
        </w:rPr>
        <w:t xml:space="preserve">а </w:t>
      </w:r>
      <w:r w:rsidRPr="00490123">
        <w:rPr>
          <w:rFonts w:ascii="Times New Roman" w:hAnsi="Times New Roman" w:cs="Times New Roman"/>
          <w:sz w:val="24"/>
          <w:szCs w:val="24"/>
        </w:rPr>
        <w:t>у работников БМЗ</w:t>
      </w:r>
      <w:r w:rsidR="006102FE">
        <w:rPr>
          <w:rFonts w:ascii="Times New Roman" w:hAnsi="Times New Roman" w:cs="Times New Roman"/>
          <w:sz w:val="24"/>
          <w:szCs w:val="24"/>
        </w:rPr>
        <w:t xml:space="preserve"> –</w:t>
      </w:r>
      <w:r w:rsidRPr="00490123">
        <w:rPr>
          <w:rFonts w:ascii="Times New Roman" w:hAnsi="Times New Roman" w:cs="Times New Roman"/>
          <w:sz w:val="24"/>
          <w:szCs w:val="24"/>
        </w:rPr>
        <w:t xml:space="preserve"> с</w:t>
      </w:r>
      <w:r w:rsidR="006102FE">
        <w:rPr>
          <w:rFonts w:ascii="Times New Roman" w:hAnsi="Times New Roman" w:cs="Times New Roman"/>
          <w:sz w:val="24"/>
          <w:szCs w:val="24"/>
        </w:rPr>
        <w:t xml:space="preserve"> </w:t>
      </w:r>
      <w:r w:rsidR="00215103">
        <w:rPr>
          <w:rFonts w:ascii="Times New Roman" w:hAnsi="Times New Roman" w:cs="Times New Roman"/>
          <w:sz w:val="24"/>
          <w:szCs w:val="24"/>
        </w:rPr>
        <w:t>79,76±14,69 до 65,08±</w:t>
      </w:r>
      <w:r w:rsidRPr="00490123">
        <w:rPr>
          <w:rFonts w:ascii="Times New Roman" w:hAnsi="Times New Roman" w:cs="Times New Roman"/>
          <w:sz w:val="24"/>
          <w:szCs w:val="24"/>
        </w:rPr>
        <w:t>0,90 МЕ/мл, что свидетельствует о снижении чувствительности организма к действи</w:t>
      </w:r>
      <w:r w:rsidR="00215103">
        <w:rPr>
          <w:rFonts w:ascii="Times New Roman" w:hAnsi="Times New Roman" w:cs="Times New Roman"/>
          <w:sz w:val="24"/>
          <w:szCs w:val="24"/>
        </w:rPr>
        <w:t>ю чужеродных факторов (Р≤0,05).</w:t>
      </w:r>
    </w:p>
    <w:p w14:paraId="0C7226F8" w14:textId="3D5A1ACE" w:rsidR="000426E9" w:rsidRPr="00490123" w:rsidRDefault="00523174"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 xml:space="preserve">Отмечено </w:t>
      </w:r>
      <w:r w:rsidR="000426E9" w:rsidRPr="00490123">
        <w:rPr>
          <w:rFonts w:ascii="Times New Roman" w:hAnsi="Times New Roman" w:cs="Times New Roman"/>
          <w:sz w:val="24"/>
          <w:szCs w:val="24"/>
        </w:rPr>
        <w:t xml:space="preserve">снижение </w:t>
      </w:r>
      <w:r w:rsidRPr="00490123">
        <w:rPr>
          <w:rFonts w:ascii="Times New Roman" w:hAnsi="Times New Roman" w:cs="Times New Roman"/>
          <w:sz w:val="24"/>
          <w:szCs w:val="24"/>
        </w:rPr>
        <w:t xml:space="preserve">содержания </w:t>
      </w:r>
      <w:r w:rsidR="000426E9" w:rsidRPr="00490123">
        <w:rPr>
          <w:rFonts w:ascii="Times New Roman" w:hAnsi="Times New Roman" w:cs="Times New Roman"/>
          <w:sz w:val="24"/>
          <w:szCs w:val="24"/>
        </w:rPr>
        <w:t>Т-лимфоцитов (CD3+CD19-)</w:t>
      </w:r>
      <w:r w:rsidRPr="00490123">
        <w:rPr>
          <w:rFonts w:ascii="Times New Roman" w:hAnsi="Times New Roman" w:cs="Times New Roman"/>
          <w:sz w:val="24"/>
          <w:szCs w:val="24"/>
        </w:rPr>
        <w:t xml:space="preserve"> у</w:t>
      </w:r>
      <w:r w:rsidR="000426E9" w:rsidRPr="00490123">
        <w:rPr>
          <w:rFonts w:ascii="Times New Roman" w:hAnsi="Times New Roman" w:cs="Times New Roman"/>
          <w:sz w:val="24"/>
          <w:szCs w:val="24"/>
        </w:rPr>
        <w:t xml:space="preserve"> работников ТОО «Кайнар АКБ» и БМЗ на 10,79</w:t>
      </w:r>
      <w:r w:rsidR="00831133">
        <w:rPr>
          <w:rFonts w:ascii="Times New Roman" w:hAnsi="Times New Roman" w:cs="Times New Roman"/>
          <w:sz w:val="24"/>
          <w:szCs w:val="24"/>
        </w:rPr>
        <w:t>%</w:t>
      </w:r>
      <w:r w:rsidR="000426E9" w:rsidRPr="00490123">
        <w:rPr>
          <w:rFonts w:ascii="Times New Roman" w:hAnsi="Times New Roman" w:cs="Times New Roman"/>
          <w:sz w:val="24"/>
          <w:szCs w:val="24"/>
        </w:rPr>
        <w:t xml:space="preserve"> и 9,69%</w:t>
      </w:r>
      <w:r w:rsidR="00215103">
        <w:rPr>
          <w:rFonts w:ascii="Times New Roman" w:hAnsi="Times New Roman" w:cs="Times New Roman"/>
          <w:sz w:val="24"/>
          <w:szCs w:val="24"/>
        </w:rPr>
        <w:t xml:space="preserve"> соответственно</w:t>
      </w:r>
      <w:r w:rsidR="000426E9" w:rsidRPr="00490123">
        <w:rPr>
          <w:rFonts w:ascii="Times New Roman" w:hAnsi="Times New Roman" w:cs="Times New Roman"/>
          <w:sz w:val="24"/>
          <w:szCs w:val="24"/>
        </w:rPr>
        <w:t xml:space="preserve">. Понижение их уровня является </w:t>
      </w:r>
      <w:r w:rsidR="000426E9" w:rsidRPr="00490123">
        <w:rPr>
          <w:rFonts w:ascii="Times New Roman" w:hAnsi="Times New Roman" w:cs="Times New Roman"/>
          <w:sz w:val="24"/>
          <w:szCs w:val="24"/>
        </w:rPr>
        <w:lastRenderedPageBreak/>
        <w:t>индикатором снижения степени интенсивности воспалительных процессов, риска развития злокачественных новообразовани</w:t>
      </w:r>
      <w:r w:rsidRPr="00490123">
        <w:rPr>
          <w:rFonts w:ascii="Times New Roman" w:hAnsi="Times New Roman" w:cs="Times New Roman"/>
          <w:sz w:val="24"/>
          <w:szCs w:val="24"/>
        </w:rPr>
        <w:t>й</w:t>
      </w:r>
      <w:r w:rsidR="000426E9" w:rsidRPr="00490123">
        <w:rPr>
          <w:rFonts w:ascii="Times New Roman" w:hAnsi="Times New Roman" w:cs="Times New Roman"/>
          <w:sz w:val="24"/>
          <w:szCs w:val="24"/>
        </w:rPr>
        <w:t xml:space="preserve"> и снижения процессов аутоиммунного характера.</w:t>
      </w:r>
    </w:p>
    <w:p w14:paraId="777D86FE" w14:textId="0C31FA32" w:rsidR="00523174" w:rsidRPr="00490123" w:rsidRDefault="000426E9"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 xml:space="preserve">По данным </w:t>
      </w:r>
      <w:r w:rsidR="00523174" w:rsidRPr="00490123">
        <w:rPr>
          <w:rFonts w:ascii="Times New Roman" w:hAnsi="Times New Roman" w:cs="Times New Roman"/>
          <w:sz w:val="24"/>
          <w:szCs w:val="24"/>
        </w:rPr>
        <w:t>проведенных</w:t>
      </w:r>
      <w:r w:rsidRPr="00490123">
        <w:rPr>
          <w:rFonts w:ascii="Times New Roman" w:hAnsi="Times New Roman" w:cs="Times New Roman"/>
          <w:sz w:val="24"/>
          <w:szCs w:val="24"/>
        </w:rPr>
        <w:t xml:space="preserve"> исследовани</w:t>
      </w:r>
      <w:r w:rsidR="00523174" w:rsidRPr="00490123">
        <w:rPr>
          <w:rFonts w:ascii="Times New Roman" w:hAnsi="Times New Roman" w:cs="Times New Roman"/>
          <w:sz w:val="24"/>
          <w:szCs w:val="24"/>
        </w:rPr>
        <w:t>й</w:t>
      </w:r>
      <w:r w:rsidRPr="00490123">
        <w:rPr>
          <w:rFonts w:ascii="Times New Roman" w:hAnsi="Times New Roman" w:cs="Times New Roman"/>
          <w:sz w:val="24"/>
          <w:szCs w:val="24"/>
        </w:rPr>
        <w:t xml:space="preserve"> содержание В-лимфоцитов (CD19+CD3-) снизилось у работников ТОО «Кайнар АКБ</w:t>
      </w:r>
      <w:r w:rsidR="00523174" w:rsidRPr="00490123">
        <w:rPr>
          <w:rFonts w:ascii="Times New Roman" w:hAnsi="Times New Roman" w:cs="Times New Roman"/>
          <w:sz w:val="24"/>
          <w:szCs w:val="24"/>
        </w:rPr>
        <w:t>»</w:t>
      </w:r>
      <w:r w:rsidRPr="00490123">
        <w:rPr>
          <w:rFonts w:ascii="Times New Roman" w:hAnsi="Times New Roman" w:cs="Times New Roman"/>
          <w:sz w:val="24"/>
          <w:szCs w:val="24"/>
        </w:rPr>
        <w:t xml:space="preserve"> с 9,90±1,04</w:t>
      </w:r>
      <w:r w:rsidR="00904D6C">
        <w:rPr>
          <w:rFonts w:ascii="Times New Roman" w:hAnsi="Times New Roman" w:cs="Times New Roman"/>
          <w:sz w:val="24"/>
          <w:szCs w:val="24"/>
        </w:rPr>
        <w:t>%</w:t>
      </w:r>
      <w:r w:rsidRPr="00490123">
        <w:rPr>
          <w:rFonts w:ascii="Times New Roman" w:hAnsi="Times New Roman" w:cs="Times New Roman"/>
          <w:sz w:val="24"/>
          <w:szCs w:val="24"/>
        </w:rPr>
        <w:t xml:space="preserve"> до 9,06±1,19</w:t>
      </w:r>
      <w:r w:rsidRPr="008741BB">
        <w:rPr>
          <w:rFonts w:ascii="Times New Roman" w:hAnsi="Times New Roman" w:cs="Times New Roman"/>
          <w:sz w:val="24"/>
          <w:szCs w:val="24"/>
        </w:rPr>
        <w:t>%,</w:t>
      </w:r>
      <w:r w:rsidR="00904D6C" w:rsidRPr="008741BB">
        <w:rPr>
          <w:rFonts w:ascii="Times New Roman" w:hAnsi="Times New Roman" w:cs="Times New Roman"/>
          <w:sz w:val="24"/>
          <w:szCs w:val="24"/>
        </w:rPr>
        <w:t xml:space="preserve"> </w:t>
      </w:r>
      <w:r w:rsidR="00523174" w:rsidRPr="008741BB">
        <w:rPr>
          <w:rFonts w:ascii="Times New Roman" w:hAnsi="Times New Roman" w:cs="Times New Roman"/>
          <w:sz w:val="24"/>
          <w:szCs w:val="24"/>
        </w:rPr>
        <w:t>а</w:t>
      </w:r>
      <w:r w:rsidRPr="008741BB">
        <w:rPr>
          <w:rFonts w:ascii="Times New Roman" w:hAnsi="Times New Roman" w:cs="Times New Roman"/>
          <w:sz w:val="24"/>
          <w:szCs w:val="24"/>
        </w:rPr>
        <w:t xml:space="preserve"> у работников БМЗ </w:t>
      </w:r>
      <w:r w:rsidR="00904D6C" w:rsidRPr="008741BB">
        <w:rPr>
          <w:rFonts w:ascii="Times New Roman" w:hAnsi="Times New Roman" w:cs="Times New Roman"/>
          <w:sz w:val="24"/>
          <w:szCs w:val="24"/>
        </w:rPr>
        <w:t xml:space="preserve">– </w:t>
      </w:r>
      <w:r w:rsidRPr="008741BB">
        <w:rPr>
          <w:rFonts w:ascii="Times New Roman" w:hAnsi="Times New Roman" w:cs="Times New Roman"/>
          <w:sz w:val="24"/>
          <w:szCs w:val="24"/>
        </w:rPr>
        <w:t>с</w:t>
      </w:r>
      <w:r w:rsidR="00904D6C" w:rsidRPr="008741BB">
        <w:rPr>
          <w:rFonts w:ascii="Times New Roman" w:hAnsi="Times New Roman" w:cs="Times New Roman"/>
          <w:sz w:val="24"/>
          <w:szCs w:val="24"/>
        </w:rPr>
        <w:t xml:space="preserve"> </w:t>
      </w:r>
      <w:r w:rsidRPr="008741BB">
        <w:rPr>
          <w:rFonts w:ascii="Times New Roman" w:hAnsi="Times New Roman" w:cs="Times New Roman"/>
          <w:sz w:val="24"/>
          <w:szCs w:val="24"/>
        </w:rPr>
        <w:t>7,11±1,16%, до 7,38±0,40</w:t>
      </w:r>
      <w:r w:rsidR="00904D6C" w:rsidRPr="008741BB">
        <w:rPr>
          <w:rFonts w:ascii="Times New Roman" w:hAnsi="Times New Roman" w:cs="Times New Roman"/>
          <w:sz w:val="24"/>
          <w:szCs w:val="24"/>
        </w:rPr>
        <w:t>%</w:t>
      </w:r>
      <w:r w:rsidRPr="008741BB">
        <w:rPr>
          <w:rFonts w:ascii="Times New Roman" w:hAnsi="Times New Roman" w:cs="Times New Roman"/>
          <w:sz w:val="24"/>
          <w:szCs w:val="24"/>
        </w:rPr>
        <w:t xml:space="preserve"> (Р≤0,05).</w:t>
      </w:r>
      <w:r w:rsidR="00523174" w:rsidRPr="008741BB">
        <w:rPr>
          <w:rFonts w:ascii="Times New Roman" w:hAnsi="Times New Roman" w:cs="Times New Roman"/>
          <w:sz w:val="24"/>
          <w:szCs w:val="24"/>
        </w:rPr>
        <w:t xml:space="preserve"> По данным </w:t>
      </w:r>
      <w:r w:rsidR="008741BB" w:rsidRPr="008741BB">
        <w:rPr>
          <w:rFonts w:ascii="Times New Roman" w:hAnsi="Times New Roman" w:cs="Times New Roman"/>
          <w:sz w:val="24"/>
          <w:szCs w:val="24"/>
        </w:rPr>
        <w:t>таблиц</w:t>
      </w:r>
      <w:r w:rsidR="00DD77CF">
        <w:rPr>
          <w:rFonts w:ascii="Times New Roman" w:hAnsi="Times New Roman" w:cs="Times New Roman"/>
          <w:sz w:val="24"/>
          <w:szCs w:val="24"/>
        </w:rPr>
        <w:t>ы</w:t>
      </w:r>
      <w:r w:rsidR="00523174" w:rsidRPr="008741BB">
        <w:rPr>
          <w:rFonts w:ascii="Times New Roman" w:hAnsi="Times New Roman" w:cs="Times New Roman"/>
          <w:sz w:val="24"/>
          <w:szCs w:val="24"/>
        </w:rPr>
        <w:t xml:space="preserve"> </w:t>
      </w:r>
      <w:r w:rsidR="008741BB" w:rsidRPr="008741BB">
        <w:rPr>
          <w:rFonts w:ascii="Times New Roman" w:hAnsi="Times New Roman" w:cs="Times New Roman"/>
          <w:sz w:val="24"/>
          <w:szCs w:val="24"/>
        </w:rPr>
        <w:t>Д.2</w:t>
      </w:r>
      <w:r w:rsidR="00523174" w:rsidRPr="008741BB">
        <w:rPr>
          <w:rFonts w:ascii="Times New Roman" w:hAnsi="Times New Roman" w:cs="Times New Roman"/>
          <w:sz w:val="24"/>
          <w:szCs w:val="24"/>
        </w:rPr>
        <w:t>, содерж</w:t>
      </w:r>
      <w:r w:rsidR="00523174" w:rsidRPr="00490123">
        <w:rPr>
          <w:rFonts w:ascii="Times New Roman" w:hAnsi="Times New Roman" w:cs="Times New Roman"/>
          <w:sz w:val="24"/>
          <w:szCs w:val="24"/>
        </w:rPr>
        <w:t>ание истинных натуральных киллеров (NK-клетки) (CD3-CD56+) в крови работников снизилось на 3,69-3,79%. Так, их содержание после применения сухих белковых смесей снизилось у работников ТОО «Кайнар АКБ» с 14,41±1,79% до 14,58±1,94%, у работников БМЗ</w:t>
      </w:r>
      <w:r w:rsidR="00904D6C">
        <w:rPr>
          <w:rFonts w:ascii="Times New Roman" w:hAnsi="Times New Roman" w:cs="Times New Roman"/>
          <w:sz w:val="24"/>
          <w:szCs w:val="24"/>
        </w:rPr>
        <w:t xml:space="preserve"> –</w:t>
      </w:r>
      <w:r w:rsidR="00523174" w:rsidRPr="00490123">
        <w:rPr>
          <w:rFonts w:ascii="Times New Roman" w:hAnsi="Times New Roman" w:cs="Times New Roman"/>
          <w:sz w:val="24"/>
          <w:szCs w:val="24"/>
        </w:rPr>
        <w:t xml:space="preserve"> с</w:t>
      </w:r>
      <w:r w:rsidR="00904D6C">
        <w:rPr>
          <w:rFonts w:ascii="Times New Roman" w:hAnsi="Times New Roman" w:cs="Times New Roman"/>
          <w:sz w:val="24"/>
          <w:szCs w:val="24"/>
        </w:rPr>
        <w:t xml:space="preserve"> </w:t>
      </w:r>
      <w:r w:rsidR="00523174" w:rsidRPr="00490123">
        <w:rPr>
          <w:rFonts w:ascii="Times New Roman" w:hAnsi="Times New Roman" w:cs="Times New Roman"/>
          <w:sz w:val="24"/>
          <w:szCs w:val="24"/>
        </w:rPr>
        <w:t>10,62±0,91% до 10,89±0,15% (Р≤0,05),</w:t>
      </w:r>
      <w:r w:rsidR="00904D6C">
        <w:rPr>
          <w:rFonts w:ascii="Times New Roman" w:hAnsi="Times New Roman" w:cs="Times New Roman"/>
          <w:sz w:val="24"/>
          <w:szCs w:val="24"/>
        </w:rPr>
        <w:t xml:space="preserve"> </w:t>
      </w:r>
      <w:r w:rsidR="00523174" w:rsidRPr="00490123">
        <w:rPr>
          <w:rFonts w:ascii="Times New Roman" w:hAnsi="Times New Roman" w:cs="Times New Roman"/>
          <w:sz w:val="24"/>
          <w:szCs w:val="24"/>
        </w:rPr>
        <w:t xml:space="preserve">что является подтверждением снижения интенсивности </w:t>
      </w:r>
      <w:proofErr w:type="spellStart"/>
      <w:r w:rsidR="00523174" w:rsidRPr="00490123">
        <w:rPr>
          <w:rFonts w:ascii="Times New Roman" w:hAnsi="Times New Roman" w:cs="Times New Roman"/>
          <w:sz w:val="24"/>
          <w:szCs w:val="24"/>
        </w:rPr>
        <w:t>персистирующей</w:t>
      </w:r>
      <w:proofErr w:type="spellEnd"/>
      <w:r w:rsidR="00523174" w:rsidRPr="00490123">
        <w:rPr>
          <w:rFonts w:ascii="Times New Roman" w:hAnsi="Times New Roman" w:cs="Times New Roman"/>
          <w:sz w:val="24"/>
          <w:szCs w:val="24"/>
        </w:rPr>
        <w:t xml:space="preserve"> в организме инфекции, снижения активности воспалительного процесса, уменьшения избытка бактериального или вирусного антигена и т.д. Одновременно с этим повысилось содержани</w:t>
      </w:r>
      <w:r w:rsidR="00904D6C">
        <w:rPr>
          <w:rFonts w:ascii="Times New Roman" w:hAnsi="Times New Roman" w:cs="Times New Roman"/>
          <w:sz w:val="24"/>
          <w:szCs w:val="24"/>
        </w:rPr>
        <w:t>е</w:t>
      </w:r>
      <w:r w:rsidR="00523174" w:rsidRPr="00490123">
        <w:rPr>
          <w:rFonts w:ascii="Times New Roman" w:hAnsi="Times New Roman" w:cs="Times New Roman"/>
          <w:sz w:val="24"/>
          <w:szCs w:val="24"/>
        </w:rPr>
        <w:t xml:space="preserve"> в крови работников Т-лимфоцитов, экспрессирующих маркеры NK-клеток (Т-NK-клетки) (CD3+CD56+) (у исследованных ТОО «Кайнар АКБ» с 5,94±1,06% до 3,15±1,18%, у исследованных БМЗ </w:t>
      </w:r>
      <w:r w:rsidR="0026723D">
        <w:rPr>
          <w:rFonts w:ascii="Times New Roman" w:hAnsi="Times New Roman" w:cs="Times New Roman"/>
          <w:sz w:val="24"/>
          <w:szCs w:val="24"/>
        </w:rPr>
        <w:t xml:space="preserve">– </w:t>
      </w:r>
      <w:r w:rsidR="00523174" w:rsidRPr="00490123">
        <w:rPr>
          <w:rFonts w:ascii="Times New Roman" w:hAnsi="Times New Roman" w:cs="Times New Roman"/>
          <w:sz w:val="24"/>
          <w:szCs w:val="24"/>
        </w:rPr>
        <w:t>с</w:t>
      </w:r>
      <w:r w:rsidR="0026723D">
        <w:rPr>
          <w:rFonts w:ascii="Times New Roman" w:hAnsi="Times New Roman" w:cs="Times New Roman"/>
          <w:sz w:val="24"/>
          <w:szCs w:val="24"/>
        </w:rPr>
        <w:t xml:space="preserve"> </w:t>
      </w:r>
      <w:r w:rsidR="00523174" w:rsidRPr="00490123">
        <w:rPr>
          <w:rFonts w:ascii="Times New Roman" w:hAnsi="Times New Roman" w:cs="Times New Roman"/>
          <w:sz w:val="24"/>
          <w:szCs w:val="24"/>
        </w:rPr>
        <w:t>6,10±1,21% до 3,42±1,42%. В целом, на 2,79% и на 2,69% (Р≤0,05).</w:t>
      </w:r>
    </w:p>
    <w:p w14:paraId="1D4FB1CA" w14:textId="4A6B3C7F" w:rsidR="000426E9" w:rsidRPr="00490123" w:rsidRDefault="000426E9"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О наметивш</w:t>
      </w:r>
      <w:r w:rsidR="007C6AA7">
        <w:rPr>
          <w:rFonts w:ascii="Times New Roman" w:hAnsi="Times New Roman" w:cs="Times New Roman"/>
          <w:sz w:val="24"/>
          <w:szCs w:val="24"/>
        </w:rPr>
        <w:t>е</w:t>
      </w:r>
      <w:r w:rsidRPr="00490123">
        <w:rPr>
          <w:rFonts w:ascii="Times New Roman" w:hAnsi="Times New Roman" w:cs="Times New Roman"/>
          <w:sz w:val="24"/>
          <w:szCs w:val="24"/>
        </w:rPr>
        <w:t>мся восстановлении состояния иммунитета говорит увеличение количества Т-хелперов и начало адекватной реакции на антигены. В нашем исследовании содержание Т-хелпер</w:t>
      </w:r>
      <w:r w:rsidR="0026462E">
        <w:rPr>
          <w:rFonts w:ascii="Times New Roman" w:hAnsi="Times New Roman" w:cs="Times New Roman"/>
          <w:sz w:val="24"/>
          <w:szCs w:val="24"/>
        </w:rPr>
        <w:t>ов</w:t>
      </w:r>
      <w:r w:rsidRPr="00490123">
        <w:rPr>
          <w:rFonts w:ascii="Times New Roman" w:hAnsi="Times New Roman" w:cs="Times New Roman"/>
          <w:sz w:val="24"/>
          <w:szCs w:val="24"/>
        </w:rPr>
        <w:t xml:space="preserve">/индукторов (CD3+CD4+) достоверно снизилось у работников ТОО «Кайнар АКБ» с 48,01±1,92% до 39,22±2,04%, </w:t>
      </w:r>
      <w:r w:rsidR="0082597F" w:rsidRPr="00490123">
        <w:rPr>
          <w:rFonts w:ascii="Times New Roman" w:hAnsi="Times New Roman" w:cs="Times New Roman"/>
          <w:sz w:val="24"/>
          <w:szCs w:val="24"/>
        </w:rPr>
        <w:t xml:space="preserve">а </w:t>
      </w:r>
      <w:r w:rsidRPr="00490123">
        <w:rPr>
          <w:rFonts w:ascii="Times New Roman" w:hAnsi="Times New Roman" w:cs="Times New Roman"/>
          <w:sz w:val="24"/>
          <w:szCs w:val="24"/>
        </w:rPr>
        <w:t xml:space="preserve">у работников БМЗ </w:t>
      </w:r>
      <w:r w:rsidR="00392854">
        <w:rPr>
          <w:rFonts w:ascii="Times New Roman" w:hAnsi="Times New Roman" w:cs="Times New Roman"/>
          <w:sz w:val="24"/>
          <w:szCs w:val="24"/>
        </w:rPr>
        <w:t xml:space="preserve">– </w:t>
      </w:r>
      <w:r w:rsidRPr="00490123">
        <w:rPr>
          <w:rFonts w:ascii="Times New Roman" w:hAnsi="Times New Roman" w:cs="Times New Roman"/>
          <w:sz w:val="24"/>
          <w:szCs w:val="24"/>
        </w:rPr>
        <w:t>с</w:t>
      </w:r>
      <w:r w:rsidR="00392854">
        <w:rPr>
          <w:rFonts w:ascii="Times New Roman" w:hAnsi="Times New Roman" w:cs="Times New Roman"/>
          <w:sz w:val="24"/>
          <w:szCs w:val="24"/>
        </w:rPr>
        <w:t xml:space="preserve"> </w:t>
      </w:r>
      <w:r w:rsidRPr="00490123">
        <w:rPr>
          <w:rFonts w:ascii="Times New Roman" w:hAnsi="Times New Roman" w:cs="Times New Roman"/>
          <w:sz w:val="24"/>
          <w:szCs w:val="24"/>
        </w:rPr>
        <w:t>49,18±2,07% до 38,49±2,28</w:t>
      </w:r>
      <w:r w:rsidR="00392854">
        <w:rPr>
          <w:rFonts w:ascii="Times New Roman" w:hAnsi="Times New Roman" w:cs="Times New Roman"/>
          <w:sz w:val="24"/>
          <w:szCs w:val="24"/>
        </w:rPr>
        <w:t>%</w:t>
      </w:r>
      <w:r w:rsidRPr="00490123">
        <w:rPr>
          <w:rFonts w:ascii="Times New Roman" w:hAnsi="Times New Roman" w:cs="Times New Roman"/>
          <w:sz w:val="24"/>
          <w:szCs w:val="24"/>
        </w:rPr>
        <w:t xml:space="preserve"> (на 8,79% и на 10,69%) (Р≤0,05). Снижение в пределах нормативных значений количества Т-лимфоцитов-хелперов свидетельствует о снижении степени гиперактивности иммунитета,</w:t>
      </w:r>
      <w:r w:rsidR="00392854">
        <w:rPr>
          <w:rFonts w:ascii="Times New Roman" w:hAnsi="Times New Roman" w:cs="Times New Roman"/>
          <w:sz w:val="24"/>
          <w:szCs w:val="24"/>
        </w:rPr>
        <w:t xml:space="preserve"> </w:t>
      </w:r>
      <w:r w:rsidRPr="00490123">
        <w:rPr>
          <w:rFonts w:ascii="Times New Roman" w:hAnsi="Times New Roman" w:cs="Times New Roman"/>
          <w:sz w:val="24"/>
          <w:szCs w:val="24"/>
        </w:rPr>
        <w:t>нормализации иммунологической недостаточности.</w:t>
      </w:r>
    </w:p>
    <w:p w14:paraId="1564652E" w14:textId="30292415" w:rsidR="000426E9" w:rsidRPr="00490123" w:rsidRDefault="000426E9"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Известно, что повышение соотношения CD4/CD8 происходит в острой фазе воспалительных заболеваний за счет повышения лимфоцитов Т-хелперов (CD4) и снижения Т-супрессоров (CD8). Соотношение CD4+/CD8+</w:t>
      </w:r>
      <w:r w:rsidR="00392854">
        <w:rPr>
          <w:rFonts w:ascii="Times New Roman" w:hAnsi="Times New Roman" w:cs="Times New Roman"/>
          <w:sz w:val="24"/>
          <w:szCs w:val="24"/>
        </w:rPr>
        <w:t xml:space="preserve"> </w:t>
      </w:r>
      <w:r w:rsidRPr="00490123">
        <w:rPr>
          <w:rFonts w:ascii="Times New Roman" w:hAnsi="Times New Roman" w:cs="Times New Roman"/>
          <w:sz w:val="24"/>
          <w:szCs w:val="24"/>
        </w:rPr>
        <w:t>у работников ТОО «Кайнар АКБ» снизилось в пределах нормативных значений с 1,73±0,05</w:t>
      </w:r>
      <w:r w:rsidR="00392854">
        <w:rPr>
          <w:rFonts w:ascii="Times New Roman" w:hAnsi="Times New Roman" w:cs="Times New Roman"/>
          <w:sz w:val="24"/>
          <w:szCs w:val="24"/>
        </w:rPr>
        <w:t>%</w:t>
      </w:r>
      <w:r w:rsidRPr="00490123">
        <w:rPr>
          <w:rFonts w:ascii="Times New Roman" w:hAnsi="Times New Roman" w:cs="Times New Roman"/>
          <w:sz w:val="24"/>
          <w:szCs w:val="24"/>
        </w:rPr>
        <w:t xml:space="preserve"> до 0,94±0,02%, у работников БМЗ</w:t>
      </w:r>
      <w:r w:rsidR="00392854">
        <w:rPr>
          <w:rFonts w:ascii="Times New Roman" w:hAnsi="Times New Roman" w:cs="Times New Roman"/>
          <w:sz w:val="24"/>
          <w:szCs w:val="24"/>
        </w:rPr>
        <w:t xml:space="preserve"> –</w:t>
      </w:r>
      <w:r w:rsidRPr="00490123">
        <w:rPr>
          <w:rFonts w:ascii="Times New Roman" w:hAnsi="Times New Roman" w:cs="Times New Roman"/>
          <w:sz w:val="24"/>
          <w:szCs w:val="24"/>
        </w:rPr>
        <w:t xml:space="preserve"> с</w:t>
      </w:r>
      <w:r w:rsidR="00392854">
        <w:rPr>
          <w:rFonts w:ascii="Times New Roman" w:hAnsi="Times New Roman" w:cs="Times New Roman"/>
          <w:sz w:val="24"/>
          <w:szCs w:val="24"/>
        </w:rPr>
        <w:t xml:space="preserve"> </w:t>
      </w:r>
      <w:r w:rsidRPr="00490123">
        <w:rPr>
          <w:rFonts w:ascii="Times New Roman" w:hAnsi="Times New Roman" w:cs="Times New Roman"/>
          <w:sz w:val="24"/>
          <w:szCs w:val="24"/>
        </w:rPr>
        <w:t>1,69±0,20% до 0,68±0,04% (Р≤0,05), что может являться подтверждением снижения гиперактивности иммунной системы работников.</w:t>
      </w:r>
    </w:p>
    <w:p w14:paraId="245DEC96" w14:textId="0FD5AEAD" w:rsidR="003325B5" w:rsidRDefault="000426E9" w:rsidP="00B07D67">
      <w:pPr>
        <w:spacing w:after="0" w:line="360" w:lineRule="auto"/>
        <w:ind w:firstLine="709"/>
        <w:jc w:val="both"/>
        <w:rPr>
          <w:rFonts w:ascii="Times New Roman" w:hAnsi="Times New Roman" w:cs="Times New Roman"/>
          <w:b/>
          <w:bCs/>
          <w:sz w:val="24"/>
          <w:szCs w:val="24"/>
        </w:rPr>
      </w:pPr>
      <w:r w:rsidRPr="00490123">
        <w:rPr>
          <w:rFonts w:ascii="Times New Roman" w:hAnsi="Times New Roman" w:cs="Times New Roman"/>
          <w:sz w:val="24"/>
          <w:szCs w:val="24"/>
        </w:rPr>
        <w:t xml:space="preserve">Таким образом, после приема </w:t>
      </w:r>
      <w:r w:rsidR="0082597F" w:rsidRPr="00490123">
        <w:rPr>
          <w:rFonts w:ascii="Times New Roman" w:hAnsi="Times New Roman" w:cs="Times New Roman"/>
          <w:sz w:val="24"/>
          <w:szCs w:val="24"/>
        </w:rPr>
        <w:t>пяти</w:t>
      </w:r>
      <w:r w:rsidRPr="00490123">
        <w:rPr>
          <w:rFonts w:ascii="Times New Roman" w:hAnsi="Times New Roman" w:cs="Times New Roman"/>
          <w:sz w:val="24"/>
          <w:szCs w:val="24"/>
        </w:rPr>
        <w:t xml:space="preserve"> видов белковых смесей было выявлено существенное увеличение содержания в крови общих белков и альбуминов у работников предприятий, свидетельствующее о нормализации белкового обмена. Существенно увеличилось содержание в крови холестерина ЛПВП, при этом снизилось содержание ЛПНП, снизился коэффициент </w:t>
      </w:r>
      <w:proofErr w:type="spellStart"/>
      <w:r w:rsidRPr="00490123">
        <w:rPr>
          <w:rFonts w:ascii="Times New Roman" w:hAnsi="Times New Roman" w:cs="Times New Roman"/>
          <w:sz w:val="24"/>
          <w:szCs w:val="24"/>
        </w:rPr>
        <w:t>атерогенности</w:t>
      </w:r>
      <w:proofErr w:type="spellEnd"/>
      <w:r w:rsidR="0082597F" w:rsidRPr="00490123">
        <w:rPr>
          <w:rFonts w:ascii="Times New Roman" w:hAnsi="Times New Roman" w:cs="Times New Roman"/>
          <w:sz w:val="24"/>
          <w:szCs w:val="24"/>
        </w:rPr>
        <w:t>, содержание иммуноглобулина Е, нормализовались показатели клеточного звена иммунитета.</w:t>
      </w:r>
      <w:r w:rsidRPr="00490123">
        <w:rPr>
          <w:rFonts w:ascii="Times New Roman" w:hAnsi="Times New Roman" w:cs="Times New Roman"/>
          <w:sz w:val="24"/>
          <w:szCs w:val="24"/>
        </w:rPr>
        <w:t xml:space="preserve"> </w:t>
      </w:r>
      <w:r w:rsidR="003325B5">
        <w:rPr>
          <w:rFonts w:ascii="Times New Roman" w:hAnsi="Times New Roman" w:cs="Times New Roman"/>
          <w:b/>
          <w:bCs/>
          <w:sz w:val="24"/>
          <w:szCs w:val="24"/>
        </w:rPr>
        <w:br w:type="page"/>
      </w:r>
    </w:p>
    <w:p w14:paraId="7749AC2B" w14:textId="140FB349" w:rsidR="000426E9" w:rsidRPr="007237EF" w:rsidRDefault="00A62DCB" w:rsidP="00490123">
      <w:pPr>
        <w:spacing w:after="0" w:line="360" w:lineRule="auto"/>
        <w:ind w:firstLine="709"/>
        <w:jc w:val="both"/>
        <w:rPr>
          <w:rFonts w:ascii="Times New Roman" w:hAnsi="Times New Roman" w:cs="Times New Roman"/>
          <w:b/>
          <w:bCs/>
          <w:sz w:val="24"/>
          <w:szCs w:val="24"/>
        </w:rPr>
      </w:pPr>
      <w:r>
        <w:rPr>
          <w:rFonts w:ascii="Times New Roman" w:hAnsi="Times New Roman" w:cs="Times New Roman"/>
          <w:b/>
          <w:bCs/>
          <w:sz w:val="24"/>
          <w:szCs w:val="24"/>
        </w:rPr>
        <w:lastRenderedPageBreak/>
        <w:t>18</w:t>
      </w:r>
      <w:r w:rsidR="004F7092" w:rsidRPr="007237EF">
        <w:rPr>
          <w:rFonts w:ascii="Times New Roman" w:hAnsi="Times New Roman" w:cs="Times New Roman"/>
          <w:b/>
          <w:bCs/>
          <w:sz w:val="24"/>
          <w:szCs w:val="24"/>
        </w:rPr>
        <w:t xml:space="preserve"> </w:t>
      </w:r>
      <w:r w:rsidR="000426E9" w:rsidRPr="007237EF">
        <w:rPr>
          <w:rFonts w:ascii="Times New Roman" w:hAnsi="Times New Roman" w:cs="Times New Roman"/>
          <w:b/>
          <w:bCs/>
          <w:sz w:val="24"/>
          <w:szCs w:val="24"/>
        </w:rPr>
        <w:t xml:space="preserve">Оценка содержания свинца в крови и моче работников, </w:t>
      </w:r>
      <w:r w:rsidR="00847105" w:rsidRPr="007237EF">
        <w:rPr>
          <w:rFonts w:ascii="Times New Roman" w:hAnsi="Times New Roman" w:cs="Times New Roman"/>
          <w:b/>
          <w:bCs/>
          <w:sz w:val="24"/>
          <w:szCs w:val="24"/>
        </w:rPr>
        <w:t>а также состояние сис</w:t>
      </w:r>
      <w:r w:rsidR="000426E9" w:rsidRPr="007237EF">
        <w:rPr>
          <w:rFonts w:ascii="Times New Roman" w:hAnsi="Times New Roman" w:cs="Times New Roman"/>
          <w:b/>
          <w:bCs/>
          <w:sz w:val="24"/>
          <w:szCs w:val="24"/>
        </w:rPr>
        <w:t>темы ПОЛ-АОЗ</w:t>
      </w:r>
    </w:p>
    <w:p w14:paraId="3D25EE34" w14:textId="77777777" w:rsidR="00EE6CE9" w:rsidRPr="00890F54" w:rsidRDefault="00EE6CE9" w:rsidP="00490123">
      <w:pPr>
        <w:spacing w:after="0" w:line="360" w:lineRule="auto"/>
        <w:ind w:firstLine="709"/>
        <w:jc w:val="both"/>
        <w:rPr>
          <w:rFonts w:ascii="Times New Roman" w:hAnsi="Times New Roman" w:cs="Times New Roman"/>
          <w:sz w:val="16"/>
          <w:szCs w:val="24"/>
        </w:rPr>
      </w:pPr>
    </w:p>
    <w:p w14:paraId="41D2C859" w14:textId="1D08E5D2" w:rsidR="000426E9" w:rsidRPr="004A69AE" w:rsidRDefault="000426E9" w:rsidP="00490123">
      <w:pPr>
        <w:spacing w:after="0" w:line="360" w:lineRule="auto"/>
        <w:ind w:firstLine="709"/>
        <w:jc w:val="both"/>
        <w:rPr>
          <w:rFonts w:ascii="Times New Roman" w:hAnsi="Times New Roman" w:cs="Times New Roman"/>
          <w:sz w:val="24"/>
          <w:szCs w:val="24"/>
        </w:rPr>
      </w:pPr>
      <w:r w:rsidRPr="004A69AE">
        <w:rPr>
          <w:rFonts w:ascii="Times New Roman" w:hAnsi="Times New Roman" w:cs="Times New Roman"/>
          <w:sz w:val="24"/>
          <w:szCs w:val="24"/>
        </w:rPr>
        <w:t>Оценка содержания свинца в крови и моче работников завода свинцовых аккумуляторов свидетельствовала о повышенном его уровне в среднем у 30-35% обследуемых работников (</w:t>
      </w:r>
      <w:r w:rsidR="00C0291B" w:rsidRPr="004A69AE">
        <w:rPr>
          <w:rFonts w:ascii="Times New Roman" w:hAnsi="Times New Roman" w:cs="Times New Roman"/>
          <w:sz w:val="24"/>
          <w:szCs w:val="24"/>
        </w:rPr>
        <w:t xml:space="preserve">таблица </w:t>
      </w:r>
      <w:r w:rsidR="00473587">
        <w:rPr>
          <w:rFonts w:ascii="Times New Roman" w:hAnsi="Times New Roman" w:cs="Times New Roman"/>
          <w:sz w:val="24"/>
          <w:szCs w:val="24"/>
        </w:rPr>
        <w:t>Х</w:t>
      </w:r>
      <w:r w:rsidR="00965A99" w:rsidRPr="004A69AE">
        <w:rPr>
          <w:rFonts w:ascii="Times New Roman" w:hAnsi="Times New Roman" w:cs="Times New Roman"/>
          <w:sz w:val="24"/>
          <w:szCs w:val="24"/>
        </w:rPr>
        <w:t>.1</w:t>
      </w:r>
      <w:r w:rsidRPr="004A69AE">
        <w:rPr>
          <w:rFonts w:ascii="Times New Roman" w:hAnsi="Times New Roman" w:cs="Times New Roman"/>
          <w:sz w:val="24"/>
          <w:szCs w:val="24"/>
        </w:rPr>
        <w:t>).</w:t>
      </w:r>
      <w:r w:rsidR="005E1CE0" w:rsidRPr="004A69AE">
        <w:rPr>
          <w:rFonts w:ascii="Times New Roman" w:hAnsi="Times New Roman" w:cs="Times New Roman"/>
          <w:sz w:val="24"/>
          <w:szCs w:val="24"/>
        </w:rPr>
        <w:t xml:space="preserve"> </w:t>
      </w:r>
      <w:r w:rsidRPr="004A69AE">
        <w:rPr>
          <w:rFonts w:ascii="Times New Roman" w:hAnsi="Times New Roman" w:cs="Times New Roman"/>
          <w:sz w:val="24"/>
          <w:szCs w:val="24"/>
        </w:rPr>
        <w:t>У работников</w:t>
      </w:r>
      <w:r w:rsidR="005E1CE0" w:rsidRPr="004A69AE">
        <w:rPr>
          <w:rFonts w:ascii="Times New Roman" w:hAnsi="Times New Roman" w:cs="Times New Roman"/>
          <w:sz w:val="24"/>
          <w:szCs w:val="24"/>
        </w:rPr>
        <w:t>,</w:t>
      </w:r>
      <w:r w:rsidRPr="004A69AE">
        <w:rPr>
          <w:rFonts w:ascii="Times New Roman" w:hAnsi="Times New Roman" w:cs="Times New Roman"/>
          <w:sz w:val="24"/>
          <w:szCs w:val="24"/>
        </w:rPr>
        <w:t xml:space="preserve"> имеющих непосредственный контакт со свинцом</w:t>
      </w:r>
      <w:r w:rsidR="005E1CE0" w:rsidRPr="004A69AE">
        <w:rPr>
          <w:rFonts w:ascii="Times New Roman" w:hAnsi="Times New Roman" w:cs="Times New Roman"/>
          <w:sz w:val="24"/>
          <w:szCs w:val="24"/>
        </w:rPr>
        <w:t>,</w:t>
      </w:r>
      <w:r w:rsidRPr="004A69AE">
        <w:rPr>
          <w:rFonts w:ascii="Times New Roman" w:hAnsi="Times New Roman" w:cs="Times New Roman"/>
          <w:sz w:val="24"/>
          <w:szCs w:val="24"/>
        </w:rPr>
        <w:t xml:space="preserve"> уровень </w:t>
      </w:r>
      <w:proofErr w:type="spellStart"/>
      <w:r w:rsidRPr="004A69AE">
        <w:rPr>
          <w:rFonts w:ascii="Times New Roman" w:hAnsi="Times New Roman" w:cs="Times New Roman"/>
          <w:sz w:val="24"/>
          <w:szCs w:val="24"/>
        </w:rPr>
        <w:t>копропорфирина</w:t>
      </w:r>
      <w:proofErr w:type="spellEnd"/>
      <w:r w:rsidRPr="004A69AE">
        <w:rPr>
          <w:rFonts w:ascii="Times New Roman" w:hAnsi="Times New Roman" w:cs="Times New Roman"/>
          <w:sz w:val="24"/>
          <w:szCs w:val="24"/>
        </w:rPr>
        <w:t xml:space="preserve"> был выше (</w:t>
      </w:r>
      <w:r w:rsidR="00C0291B" w:rsidRPr="004A69AE">
        <w:rPr>
          <w:rFonts w:ascii="Times New Roman" w:hAnsi="Times New Roman" w:cs="Times New Roman"/>
          <w:sz w:val="24"/>
          <w:szCs w:val="24"/>
        </w:rPr>
        <w:t xml:space="preserve">таблица </w:t>
      </w:r>
      <w:r w:rsidR="00473587">
        <w:rPr>
          <w:rFonts w:ascii="Times New Roman" w:hAnsi="Times New Roman" w:cs="Times New Roman"/>
          <w:sz w:val="24"/>
          <w:szCs w:val="24"/>
        </w:rPr>
        <w:t>Х</w:t>
      </w:r>
      <w:r w:rsidR="00965A99" w:rsidRPr="004A69AE">
        <w:rPr>
          <w:rFonts w:ascii="Times New Roman" w:hAnsi="Times New Roman" w:cs="Times New Roman"/>
          <w:sz w:val="24"/>
          <w:szCs w:val="24"/>
        </w:rPr>
        <w:t>.1</w:t>
      </w:r>
      <w:r w:rsidRPr="004A69AE">
        <w:rPr>
          <w:rFonts w:ascii="Times New Roman" w:hAnsi="Times New Roman" w:cs="Times New Roman"/>
          <w:sz w:val="24"/>
          <w:szCs w:val="24"/>
        </w:rPr>
        <w:t>).</w:t>
      </w:r>
      <w:r w:rsidR="00F56BD8" w:rsidRPr="004A69AE">
        <w:rPr>
          <w:rFonts w:ascii="Times New Roman" w:hAnsi="Times New Roman" w:cs="Times New Roman"/>
          <w:sz w:val="24"/>
          <w:szCs w:val="24"/>
        </w:rPr>
        <w:t xml:space="preserve"> </w:t>
      </w:r>
      <w:r w:rsidRPr="004A69AE">
        <w:rPr>
          <w:rFonts w:ascii="Times New Roman" w:hAnsi="Times New Roman" w:cs="Times New Roman"/>
          <w:sz w:val="24"/>
          <w:szCs w:val="24"/>
        </w:rPr>
        <w:t xml:space="preserve">После приема специализированных продуктов отмечалось достоверное снижение уровня свинца в крови </w:t>
      </w:r>
      <w:r w:rsidR="005E1CE0" w:rsidRPr="004A69AE">
        <w:rPr>
          <w:rFonts w:ascii="Times New Roman" w:hAnsi="Times New Roman" w:cs="Times New Roman"/>
          <w:sz w:val="24"/>
          <w:szCs w:val="24"/>
        </w:rPr>
        <w:t>рабочих,</w:t>
      </w:r>
      <w:r w:rsidRPr="004A69AE">
        <w:rPr>
          <w:rFonts w:ascii="Times New Roman" w:hAnsi="Times New Roman" w:cs="Times New Roman"/>
          <w:sz w:val="24"/>
          <w:szCs w:val="24"/>
        </w:rPr>
        <w:t xml:space="preserve"> как ТОО </w:t>
      </w:r>
      <w:r w:rsidR="005E1CE0" w:rsidRPr="004A69AE">
        <w:rPr>
          <w:rFonts w:ascii="Times New Roman" w:hAnsi="Times New Roman" w:cs="Times New Roman"/>
          <w:sz w:val="24"/>
          <w:szCs w:val="24"/>
        </w:rPr>
        <w:t>«</w:t>
      </w:r>
      <w:r w:rsidRPr="004A69AE">
        <w:rPr>
          <w:rFonts w:ascii="Times New Roman" w:hAnsi="Times New Roman" w:cs="Times New Roman"/>
          <w:sz w:val="24"/>
          <w:szCs w:val="24"/>
        </w:rPr>
        <w:t>Кайнар АКБ</w:t>
      </w:r>
      <w:r w:rsidR="005E1CE0" w:rsidRPr="004A69AE">
        <w:rPr>
          <w:rFonts w:ascii="Times New Roman" w:hAnsi="Times New Roman" w:cs="Times New Roman"/>
          <w:sz w:val="24"/>
          <w:szCs w:val="24"/>
        </w:rPr>
        <w:t>»</w:t>
      </w:r>
      <w:r w:rsidRPr="004A69AE">
        <w:rPr>
          <w:rFonts w:ascii="Times New Roman" w:hAnsi="Times New Roman" w:cs="Times New Roman"/>
          <w:sz w:val="24"/>
          <w:szCs w:val="24"/>
        </w:rPr>
        <w:t>, так и БМЗ. В моче отметилась положительная динамика в снижении уровня свинца, но результаты не носили достоверного характера. Так</w:t>
      </w:r>
      <w:r w:rsidR="005E1CE0" w:rsidRPr="004A69AE">
        <w:rPr>
          <w:rFonts w:ascii="Times New Roman" w:hAnsi="Times New Roman" w:cs="Times New Roman"/>
          <w:sz w:val="24"/>
          <w:szCs w:val="24"/>
        </w:rPr>
        <w:t>,</w:t>
      </w:r>
      <w:r w:rsidRPr="004A69AE">
        <w:rPr>
          <w:rFonts w:ascii="Times New Roman" w:hAnsi="Times New Roman" w:cs="Times New Roman"/>
          <w:sz w:val="24"/>
          <w:szCs w:val="24"/>
        </w:rPr>
        <w:t xml:space="preserve"> уровень свинца по сравнению с данными до приема специализированного питания в крови снизился у рабочих ТОО </w:t>
      </w:r>
      <w:r w:rsidR="005E1CE0" w:rsidRPr="004A69AE">
        <w:rPr>
          <w:rFonts w:ascii="Times New Roman" w:hAnsi="Times New Roman" w:cs="Times New Roman"/>
          <w:sz w:val="24"/>
          <w:szCs w:val="24"/>
        </w:rPr>
        <w:t>«</w:t>
      </w:r>
      <w:r w:rsidRPr="004A69AE">
        <w:rPr>
          <w:rFonts w:ascii="Times New Roman" w:hAnsi="Times New Roman" w:cs="Times New Roman"/>
          <w:sz w:val="24"/>
          <w:szCs w:val="24"/>
        </w:rPr>
        <w:t>Кайнар АКБ</w:t>
      </w:r>
      <w:r w:rsidR="005E1CE0" w:rsidRPr="004A69AE">
        <w:rPr>
          <w:rFonts w:ascii="Times New Roman" w:hAnsi="Times New Roman" w:cs="Times New Roman"/>
          <w:sz w:val="24"/>
          <w:szCs w:val="24"/>
        </w:rPr>
        <w:t>»</w:t>
      </w:r>
      <w:r w:rsidRPr="004A69AE">
        <w:rPr>
          <w:rFonts w:ascii="Times New Roman" w:hAnsi="Times New Roman" w:cs="Times New Roman"/>
          <w:sz w:val="24"/>
          <w:szCs w:val="24"/>
        </w:rPr>
        <w:t xml:space="preserve"> и БМЗ на 31,5</w:t>
      </w:r>
      <w:r w:rsidR="005E1CE0" w:rsidRPr="004A69AE">
        <w:rPr>
          <w:rFonts w:ascii="Times New Roman" w:hAnsi="Times New Roman" w:cs="Times New Roman"/>
          <w:sz w:val="24"/>
          <w:szCs w:val="24"/>
        </w:rPr>
        <w:t>%</w:t>
      </w:r>
      <w:r w:rsidRPr="004A69AE">
        <w:rPr>
          <w:rFonts w:ascii="Times New Roman" w:hAnsi="Times New Roman" w:cs="Times New Roman"/>
          <w:sz w:val="24"/>
          <w:szCs w:val="24"/>
        </w:rPr>
        <w:t xml:space="preserve"> и 28,5% соответственно. Содержание свинца в моче снизилось у рабочих ТОО </w:t>
      </w:r>
      <w:r w:rsidR="00F7572A" w:rsidRPr="004A69AE">
        <w:rPr>
          <w:rFonts w:ascii="Times New Roman" w:hAnsi="Times New Roman" w:cs="Times New Roman"/>
          <w:sz w:val="24"/>
          <w:szCs w:val="24"/>
        </w:rPr>
        <w:t>«</w:t>
      </w:r>
      <w:r w:rsidRPr="004A69AE">
        <w:rPr>
          <w:rFonts w:ascii="Times New Roman" w:hAnsi="Times New Roman" w:cs="Times New Roman"/>
          <w:sz w:val="24"/>
          <w:szCs w:val="24"/>
        </w:rPr>
        <w:t>Кайнар АКБ</w:t>
      </w:r>
      <w:r w:rsidR="00F7572A" w:rsidRPr="004A69AE">
        <w:rPr>
          <w:rFonts w:ascii="Times New Roman" w:hAnsi="Times New Roman" w:cs="Times New Roman"/>
          <w:sz w:val="24"/>
          <w:szCs w:val="24"/>
        </w:rPr>
        <w:t>»</w:t>
      </w:r>
      <w:r w:rsidRPr="004A69AE">
        <w:rPr>
          <w:rFonts w:ascii="Times New Roman" w:hAnsi="Times New Roman" w:cs="Times New Roman"/>
          <w:sz w:val="24"/>
          <w:szCs w:val="24"/>
        </w:rPr>
        <w:t xml:space="preserve"> и БМЗ после приёма специализированных продуктов на 22,2</w:t>
      </w:r>
      <w:r w:rsidR="00F7572A" w:rsidRPr="004A69AE">
        <w:rPr>
          <w:rFonts w:ascii="Times New Roman" w:hAnsi="Times New Roman" w:cs="Times New Roman"/>
          <w:sz w:val="24"/>
          <w:szCs w:val="24"/>
        </w:rPr>
        <w:t>%</w:t>
      </w:r>
      <w:r w:rsidRPr="004A69AE">
        <w:rPr>
          <w:rFonts w:ascii="Times New Roman" w:hAnsi="Times New Roman" w:cs="Times New Roman"/>
          <w:sz w:val="24"/>
          <w:szCs w:val="24"/>
        </w:rPr>
        <w:t xml:space="preserve"> и 11,8% соответственно. Уровень </w:t>
      </w:r>
      <w:proofErr w:type="spellStart"/>
      <w:r w:rsidRPr="004A69AE">
        <w:rPr>
          <w:rFonts w:ascii="Times New Roman" w:hAnsi="Times New Roman" w:cs="Times New Roman"/>
          <w:sz w:val="24"/>
          <w:szCs w:val="24"/>
        </w:rPr>
        <w:t>копропорфирина</w:t>
      </w:r>
      <w:proofErr w:type="spellEnd"/>
      <w:r w:rsidRPr="004A69AE">
        <w:rPr>
          <w:rFonts w:ascii="Times New Roman" w:hAnsi="Times New Roman" w:cs="Times New Roman"/>
          <w:sz w:val="24"/>
          <w:szCs w:val="24"/>
        </w:rPr>
        <w:t xml:space="preserve"> у работников обоих предприятий был выше контрольных значений в среднем в 1,9 раза (</w:t>
      </w:r>
      <w:r w:rsidR="00C0291B" w:rsidRPr="004A69AE">
        <w:rPr>
          <w:rFonts w:ascii="Times New Roman" w:hAnsi="Times New Roman" w:cs="Times New Roman"/>
          <w:sz w:val="24"/>
          <w:szCs w:val="24"/>
        </w:rPr>
        <w:t xml:space="preserve">таблица </w:t>
      </w:r>
      <w:r w:rsidR="00473587">
        <w:rPr>
          <w:rFonts w:ascii="Times New Roman" w:hAnsi="Times New Roman" w:cs="Times New Roman"/>
          <w:sz w:val="24"/>
          <w:szCs w:val="24"/>
        </w:rPr>
        <w:t>Х</w:t>
      </w:r>
      <w:r w:rsidR="00965A99" w:rsidRPr="004A69AE">
        <w:rPr>
          <w:rFonts w:ascii="Times New Roman" w:hAnsi="Times New Roman" w:cs="Times New Roman"/>
          <w:sz w:val="24"/>
          <w:szCs w:val="24"/>
        </w:rPr>
        <w:t>.2</w:t>
      </w:r>
      <w:r w:rsidRPr="004A69AE">
        <w:rPr>
          <w:rFonts w:ascii="Times New Roman" w:hAnsi="Times New Roman" w:cs="Times New Roman"/>
          <w:sz w:val="24"/>
          <w:szCs w:val="24"/>
        </w:rPr>
        <w:t xml:space="preserve">). После приема продуктов значения </w:t>
      </w:r>
      <w:proofErr w:type="spellStart"/>
      <w:r w:rsidRPr="004A69AE">
        <w:rPr>
          <w:rFonts w:ascii="Times New Roman" w:hAnsi="Times New Roman" w:cs="Times New Roman"/>
          <w:sz w:val="24"/>
          <w:szCs w:val="24"/>
        </w:rPr>
        <w:t>копропорфирина</w:t>
      </w:r>
      <w:proofErr w:type="spellEnd"/>
      <w:r w:rsidRPr="004A69AE">
        <w:rPr>
          <w:rFonts w:ascii="Times New Roman" w:hAnsi="Times New Roman" w:cs="Times New Roman"/>
          <w:sz w:val="24"/>
          <w:szCs w:val="24"/>
        </w:rPr>
        <w:t xml:space="preserve"> снизились по сравнению с данными до приема продуктов у работников ТОО </w:t>
      </w:r>
      <w:r w:rsidR="00356082" w:rsidRPr="004A69AE">
        <w:rPr>
          <w:rFonts w:ascii="Times New Roman" w:hAnsi="Times New Roman" w:cs="Times New Roman"/>
          <w:sz w:val="24"/>
          <w:szCs w:val="24"/>
        </w:rPr>
        <w:t>«</w:t>
      </w:r>
      <w:r w:rsidRPr="004A69AE">
        <w:rPr>
          <w:rFonts w:ascii="Times New Roman" w:hAnsi="Times New Roman" w:cs="Times New Roman"/>
          <w:sz w:val="24"/>
          <w:szCs w:val="24"/>
        </w:rPr>
        <w:t>Кайнар АКБ</w:t>
      </w:r>
      <w:r w:rsidR="00356082" w:rsidRPr="004A69AE">
        <w:rPr>
          <w:rFonts w:ascii="Times New Roman" w:hAnsi="Times New Roman" w:cs="Times New Roman"/>
          <w:sz w:val="24"/>
          <w:szCs w:val="24"/>
        </w:rPr>
        <w:t>»</w:t>
      </w:r>
      <w:r w:rsidRPr="004A69AE">
        <w:rPr>
          <w:rFonts w:ascii="Times New Roman" w:hAnsi="Times New Roman" w:cs="Times New Roman"/>
          <w:sz w:val="24"/>
          <w:szCs w:val="24"/>
        </w:rPr>
        <w:t xml:space="preserve"> и БМЗ на 31,9</w:t>
      </w:r>
      <w:r w:rsidR="00356082" w:rsidRPr="004A69AE">
        <w:rPr>
          <w:rFonts w:ascii="Times New Roman" w:hAnsi="Times New Roman" w:cs="Times New Roman"/>
          <w:sz w:val="24"/>
          <w:szCs w:val="24"/>
        </w:rPr>
        <w:t>%</w:t>
      </w:r>
      <w:r w:rsidRPr="004A69AE">
        <w:rPr>
          <w:rFonts w:ascii="Times New Roman" w:hAnsi="Times New Roman" w:cs="Times New Roman"/>
          <w:sz w:val="24"/>
          <w:szCs w:val="24"/>
        </w:rPr>
        <w:t xml:space="preserve"> и 27,0% соответственно.</w:t>
      </w:r>
    </w:p>
    <w:p w14:paraId="45275FE3" w14:textId="42006D3A" w:rsidR="000426E9" w:rsidRPr="004A69AE" w:rsidRDefault="000426E9" w:rsidP="00B204C2">
      <w:pPr>
        <w:tabs>
          <w:tab w:val="left" w:pos="1418"/>
        </w:tabs>
        <w:spacing w:after="0" w:line="360" w:lineRule="auto"/>
        <w:ind w:firstLine="709"/>
        <w:jc w:val="both"/>
        <w:rPr>
          <w:rFonts w:ascii="Times New Roman" w:hAnsi="Times New Roman" w:cs="Times New Roman"/>
          <w:sz w:val="24"/>
          <w:szCs w:val="24"/>
        </w:rPr>
      </w:pPr>
      <w:r w:rsidRPr="004A69AE">
        <w:rPr>
          <w:rFonts w:ascii="Times New Roman" w:hAnsi="Times New Roman" w:cs="Times New Roman"/>
          <w:sz w:val="24"/>
          <w:szCs w:val="24"/>
        </w:rPr>
        <w:t xml:space="preserve">Наряду с повышенным содержанием свинца в крови и моче, а также </w:t>
      </w:r>
      <w:proofErr w:type="spellStart"/>
      <w:r w:rsidRPr="004A69AE">
        <w:rPr>
          <w:rFonts w:ascii="Times New Roman" w:hAnsi="Times New Roman" w:cs="Times New Roman"/>
          <w:sz w:val="24"/>
          <w:szCs w:val="24"/>
        </w:rPr>
        <w:t>копропорфирина</w:t>
      </w:r>
      <w:proofErr w:type="spellEnd"/>
      <w:r w:rsidRPr="004A69AE">
        <w:rPr>
          <w:rFonts w:ascii="Times New Roman" w:hAnsi="Times New Roman" w:cs="Times New Roman"/>
          <w:sz w:val="24"/>
          <w:szCs w:val="24"/>
        </w:rPr>
        <w:t xml:space="preserve"> в моче работников </w:t>
      </w:r>
      <w:r w:rsidRPr="004A69AE">
        <w:rPr>
          <w:rFonts w:ascii="Times New Roman" w:hAnsi="Times New Roman" w:cs="Times New Roman"/>
          <w:sz w:val="24"/>
          <w:szCs w:val="24"/>
          <w:lang w:val="kk-KZ"/>
        </w:rPr>
        <w:t>предприятий</w:t>
      </w:r>
      <w:r w:rsidRPr="004A69AE">
        <w:rPr>
          <w:rFonts w:ascii="Times New Roman" w:hAnsi="Times New Roman" w:cs="Times New Roman"/>
          <w:sz w:val="24"/>
          <w:szCs w:val="24"/>
        </w:rPr>
        <w:t xml:space="preserve">, отмечалось повышенное содержание конечных и промежуточных продуктов перекисного окисления липидов (ПОЛ) в </w:t>
      </w:r>
      <w:proofErr w:type="spellStart"/>
      <w:r w:rsidRPr="004A69AE">
        <w:rPr>
          <w:rFonts w:ascii="Times New Roman" w:hAnsi="Times New Roman" w:cs="Times New Roman"/>
          <w:sz w:val="24"/>
          <w:szCs w:val="24"/>
        </w:rPr>
        <w:t>гемолизатах</w:t>
      </w:r>
      <w:proofErr w:type="spellEnd"/>
      <w:r w:rsidRPr="004A69AE">
        <w:rPr>
          <w:rFonts w:ascii="Times New Roman" w:hAnsi="Times New Roman" w:cs="Times New Roman"/>
          <w:sz w:val="24"/>
          <w:szCs w:val="24"/>
        </w:rPr>
        <w:t xml:space="preserve"> эритроцитов (</w:t>
      </w:r>
      <w:r w:rsidR="00C0291B" w:rsidRPr="004A69AE">
        <w:rPr>
          <w:rFonts w:ascii="Times New Roman" w:hAnsi="Times New Roman" w:cs="Times New Roman"/>
          <w:sz w:val="24"/>
          <w:szCs w:val="24"/>
        </w:rPr>
        <w:t xml:space="preserve">таблицы </w:t>
      </w:r>
      <w:r w:rsidR="00473587">
        <w:rPr>
          <w:rFonts w:ascii="Times New Roman" w:hAnsi="Times New Roman" w:cs="Times New Roman"/>
          <w:sz w:val="24"/>
          <w:szCs w:val="24"/>
        </w:rPr>
        <w:t>Х</w:t>
      </w:r>
      <w:r w:rsidR="007C6AA7">
        <w:rPr>
          <w:rFonts w:ascii="Times New Roman" w:hAnsi="Times New Roman" w:cs="Times New Roman"/>
          <w:sz w:val="24"/>
          <w:szCs w:val="24"/>
        </w:rPr>
        <w:t>.</w:t>
      </w:r>
      <w:r w:rsidR="004A69AE" w:rsidRPr="004A69AE">
        <w:rPr>
          <w:rFonts w:ascii="Times New Roman" w:hAnsi="Times New Roman" w:cs="Times New Roman"/>
          <w:sz w:val="24"/>
          <w:szCs w:val="24"/>
        </w:rPr>
        <w:t>2-3)</w:t>
      </w:r>
      <w:r w:rsidRPr="004A69AE">
        <w:rPr>
          <w:rFonts w:ascii="Times New Roman" w:hAnsi="Times New Roman" w:cs="Times New Roman"/>
          <w:sz w:val="24"/>
          <w:szCs w:val="24"/>
        </w:rPr>
        <w:t>.</w:t>
      </w:r>
    </w:p>
    <w:p w14:paraId="71122ABB" w14:textId="1A41F3D6" w:rsidR="0082597F" w:rsidRPr="00490123" w:rsidRDefault="000426E9" w:rsidP="00490123">
      <w:pPr>
        <w:spacing w:after="0" w:line="360" w:lineRule="auto"/>
        <w:ind w:firstLine="709"/>
        <w:jc w:val="both"/>
        <w:rPr>
          <w:rFonts w:ascii="Times New Roman" w:hAnsi="Times New Roman" w:cs="Times New Roman"/>
          <w:sz w:val="24"/>
          <w:szCs w:val="24"/>
        </w:rPr>
      </w:pPr>
      <w:r w:rsidRPr="004A69AE">
        <w:rPr>
          <w:rFonts w:ascii="Times New Roman" w:hAnsi="Times New Roman" w:cs="Times New Roman"/>
          <w:sz w:val="24"/>
          <w:szCs w:val="24"/>
        </w:rPr>
        <w:t xml:space="preserve">Как видно из данных, представленных в таблице </w:t>
      </w:r>
      <w:r w:rsidR="00473587">
        <w:rPr>
          <w:rFonts w:ascii="Times New Roman" w:hAnsi="Times New Roman" w:cs="Times New Roman"/>
          <w:sz w:val="24"/>
          <w:szCs w:val="24"/>
        </w:rPr>
        <w:t>Х</w:t>
      </w:r>
      <w:r w:rsidR="004A69AE" w:rsidRPr="004A69AE">
        <w:rPr>
          <w:rFonts w:ascii="Times New Roman" w:hAnsi="Times New Roman" w:cs="Times New Roman"/>
          <w:sz w:val="24"/>
          <w:szCs w:val="24"/>
        </w:rPr>
        <w:t>.3</w:t>
      </w:r>
      <w:r w:rsidRPr="004A69AE">
        <w:rPr>
          <w:rFonts w:ascii="Times New Roman" w:hAnsi="Times New Roman" w:cs="Times New Roman"/>
          <w:sz w:val="24"/>
          <w:szCs w:val="24"/>
        </w:rPr>
        <w:t xml:space="preserve">, в крови работников ТОО </w:t>
      </w:r>
      <w:r w:rsidR="00EE37F1" w:rsidRPr="004A69AE">
        <w:rPr>
          <w:rFonts w:ascii="Times New Roman" w:hAnsi="Times New Roman" w:cs="Times New Roman"/>
          <w:sz w:val="24"/>
          <w:szCs w:val="24"/>
        </w:rPr>
        <w:t>«</w:t>
      </w:r>
      <w:r w:rsidRPr="004A69AE">
        <w:rPr>
          <w:rFonts w:ascii="Times New Roman" w:hAnsi="Times New Roman" w:cs="Times New Roman"/>
          <w:sz w:val="24"/>
          <w:szCs w:val="24"/>
        </w:rPr>
        <w:t>Кайнар АКБ</w:t>
      </w:r>
      <w:r w:rsidR="00EE37F1" w:rsidRPr="004A69AE">
        <w:rPr>
          <w:rFonts w:ascii="Times New Roman" w:hAnsi="Times New Roman" w:cs="Times New Roman"/>
          <w:sz w:val="24"/>
          <w:szCs w:val="24"/>
        </w:rPr>
        <w:t>»</w:t>
      </w:r>
      <w:r w:rsidRPr="004A69AE">
        <w:rPr>
          <w:rFonts w:ascii="Times New Roman" w:hAnsi="Times New Roman" w:cs="Times New Roman"/>
          <w:sz w:val="24"/>
          <w:szCs w:val="24"/>
        </w:rPr>
        <w:t xml:space="preserve"> отмечалось повышенное содержание </w:t>
      </w:r>
      <w:proofErr w:type="spellStart"/>
      <w:r w:rsidRPr="004A69AE">
        <w:rPr>
          <w:rFonts w:ascii="Times New Roman" w:hAnsi="Times New Roman" w:cs="Times New Roman"/>
          <w:sz w:val="24"/>
          <w:szCs w:val="24"/>
        </w:rPr>
        <w:t>малонового</w:t>
      </w:r>
      <w:proofErr w:type="spellEnd"/>
      <w:r w:rsidRPr="004A69AE">
        <w:rPr>
          <w:rFonts w:ascii="Times New Roman" w:hAnsi="Times New Roman" w:cs="Times New Roman"/>
          <w:sz w:val="24"/>
          <w:szCs w:val="24"/>
        </w:rPr>
        <w:t xml:space="preserve"> </w:t>
      </w:r>
      <w:proofErr w:type="spellStart"/>
      <w:r w:rsidRPr="004A69AE">
        <w:rPr>
          <w:rFonts w:ascii="Times New Roman" w:hAnsi="Times New Roman" w:cs="Times New Roman"/>
          <w:sz w:val="24"/>
          <w:szCs w:val="24"/>
        </w:rPr>
        <w:t>диальдегида</w:t>
      </w:r>
      <w:proofErr w:type="spellEnd"/>
      <w:r w:rsidRPr="004A69AE">
        <w:rPr>
          <w:rFonts w:ascii="Times New Roman" w:hAnsi="Times New Roman" w:cs="Times New Roman"/>
          <w:sz w:val="24"/>
          <w:szCs w:val="24"/>
        </w:rPr>
        <w:t xml:space="preserve"> на</w:t>
      </w:r>
      <w:r w:rsidRPr="00490123">
        <w:rPr>
          <w:rFonts w:ascii="Times New Roman" w:hAnsi="Times New Roman" w:cs="Times New Roman"/>
          <w:sz w:val="24"/>
          <w:szCs w:val="24"/>
        </w:rPr>
        <w:t xml:space="preserve"> 52,4% и </w:t>
      </w:r>
      <w:proofErr w:type="spellStart"/>
      <w:r w:rsidRPr="00490123">
        <w:rPr>
          <w:rFonts w:ascii="Times New Roman" w:hAnsi="Times New Roman" w:cs="Times New Roman"/>
          <w:sz w:val="24"/>
          <w:szCs w:val="24"/>
        </w:rPr>
        <w:t>шиффовы</w:t>
      </w:r>
      <w:r w:rsidR="00EE37F1">
        <w:rPr>
          <w:rFonts w:ascii="Times New Roman" w:hAnsi="Times New Roman" w:cs="Times New Roman"/>
          <w:sz w:val="24"/>
          <w:szCs w:val="24"/>
        </w:rPr>
        <w:t>х</w:t>
      </w:r>
      <w:proofErr w:type="spellEnd"/>
      <w:r w:rsidR="00EE37F1">
        <w:rPr>
          <w:rFonts w:ascii="Times New Roman" w:hAnsi="Times New Roman" w:cs="Times New Roman"/>
          <w:sz w:val="24"/>
          <w:szCs w:val="24"/>
        </w:rPr>
        <w:t xml:space="preserve"> оснований в среднем на 66,6% </w:t>
      </w:r>
      <w:r w:rsidRPr="00490123">
        <w:rPr>
          <w:rFonts w:ascii="Times New Roman" w:hAnsi="Times New Roman" w:cs="Times New Roman"/>
          <w:sz w:val="24"/>
          <w:szCs w:val="24"/>
        </w:rPr>
        <w:t>по сравнению с контрольными данными.</w:t>
      </w:r>
      <w:r w:rsidR="0082597F" w:rsidRPr="00490123">
        <w:rPr>
          <w:rFonts w:ascii="Times New Roman" w:hAnsi="Times New Roman" w:cs="Times New Roman"/>
          <w:sz w:val="24"/>
          <w:szCs w:val="24"/>
        </w:rPr>
        <w:t xml:space="preserve"> Уровень диеновых </w:t>
      </w:r>
      <w:proofErr w:type="spellStart"/>
      <w:r w:rsidR="0082597F" w:rsidRPr="00490123">
        <w:rPr>
          <w:rFonts w:ascii="Times New Roman" w:hAnsi="Times New Roman" w:cs="Times New Roman"/>
          <w:sz w:val="24"/>
          <w:szCs w:val="24"/>
        </w:rPr>
        <w:t>коньюгатов</w:t>
      </w:r>
      <w:proofErr w:type="spellEnd"/>
      <w:r w:rsidR="0082597F" w:rsidRPr="00490123">
        <w:rPr>
          <w:rFonts w:ascii="Times New Roman" w:hAnsi="Times New Roman" w:cs="Times New Roman"/>
          <w:sz w:val="24"/>
          <w:szCs w:val="24"/>
        </w:rPr>
        <w:t xml:space="preserve"> был выше контрольных значений у этих же работников на 59,9%.</w:t>
      </w:r>
    </w:p>
    <w:p w14:paraId="0898A44E" w14:textId="60922780" w:rsidR="000426E9" w:rsidRPr="00490123" w:rsidRDefault="000426E9"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 xml:space="preserve">Наряду с изменение содержания первичных, вторичных и конечных продуктов перекисного окисления липидов отмечалось снижение активности ключевых ферментов антиоксидантной защиты. Так, активность каталазы и </w:t>
      </w:r>
      <w:proofErr w:type="spellStart"/>
      <w:r w:rsidRPr="00490123">
        <w:rPr>
          <w:rFonts w:ascii="Times New Roman" w:hAnsi="Times New Roman" w:cs="Times New Roman"/>
          <w:sz w:val="24"/>
          <w:szCs w:val="24"/>
        </w:rPr>
        <w:t>супероксиддисмутазы</w:t>
      </w:r>
      <w:proofErr w:type="spellEnd"/>
      <w:r w:rsidRPr="00490123">
        <w:rPr>
          <w:rFonts w:ascii="Times New Roman" w:hAnsi="Times New Roman" w:cs="Times New Roman"/>
          <w:sz w:val="24"/>
          <w:szCs w:val="24"/>
        </w:rPr>
        <w:t xml:space="preserve"> в </w:t>
      </w:r>
      <w:proofErr w:type="spellStart"/>
      <w:r w:rsidRPr="00490123">
        <w:rPr>
          <w:rFonts w:ascii="Times New Roman" w:hAnsi="Times New Roman" w:cs="Times New Roman"/>
          <w:sz w:val="24"/>
          <w:szCs w:val="24"/>
        </w:rPr>
        <w:t>гемолизатах</w:t>
      </w:r>
      <w:proofErr w:type="spellEnd"/>
      <w:r w:rsidRPr="00490123">
        <w:rPr>
          <w:rFonts w:ascii="Times New Roman" w:hAnsi="Times New Roman" w:cs="Times New Roman"/>
          <w:sz w:val="24"/>
          <w:szCs w:val="24"/>
        </w:rPr>
        <w:t xml:space="preserve"> эритроцитов по сравнению с контрольными результатами снизилось на 45,7</w:t>
      </w:r>
      <w:r w:rsidR="00EE37F1">
        <w:rPr>
          <w:rFonts w:ascii="Times New Roman" w:hAnsi="Times New Roman" w:cs="Times New Roman"/>
          <w:sz w:val="24"/>
          <w:szCs w:val="24"/>
        </w:rPr>
        <w:t>%</w:t>
      </w:r>
      <w:r w:rsidRPr="00490123">
        <w:rPr>
          <w:rFonts w:ascii="Times New Roman" w:hAnsi="Times New Roman" w:cs="Times New Roman"/>
          <w:sz w:val="24"/>
          <w:szCs w:val="24"/>
        </w:rPr>
        <w:t xml:space="preserve"> и 47,1% соответственно.</w:t>
      </w:r>
    </w:p>
    <w:p w14:paraId="62E40034" w14:textId="6A843BB0" w:rsidR="000426E9" w:rsidRPr="00490123" w:rsidRDefault="000426E9"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 xml:space="preserve">Аналогичная зависимость была установлена также по достоверному изменению содержания малинового </w:t>
      </w:r>
      <w:proofErr w:type="spellStart"/>
      <w:r w:rsidRPr="00490123">
        <w:rPr>
          <w:rFonts w:ascii="Times New Roman" w:hAnsi="Times New Roman" w:cs="Times New Roman"/>
          <w:sz w:val="24"/>
          <w:szCs w:val="24"/>
        </w:rPr>
        <w:t>диальдегида</w:t>
      </w:r>
      <w:proofErr w:type="spellEnd"/>
      <w:r w:rsidRPr="00490123">
        <w:rPr>
          <w:rFonts w:ascii="Times New Roman" w:hAnsi="Times New Roman" w:cs="Times New Roman"/>
          <w:sz w:val="24"/>
          <w:szCs w:val="24"/>
        </w:rPr>
        <w:t xml:space="preserve">, </w:t>
      </w:r>
      <w:proofErr w:type="spellStart"/>
      <w:r w:rsidRPr="00490123">
        <w:rPr>
          <w:rFonts w:ascii="Times New Roman" w:hAnsi="Times New Roman" w:cs="Times New Roman"/>
          <w:sz w:val="24"/>
          <w:szCs w:val="24"/>
        </w:rPr>
        <w:t>шиффовых</w:t>
      </w:r>
      <w:proofErr w:type="spellEnd"/>
      <w:r w:rsidRPr="00490123">
        <w:rPr>
          <w:rFonts w:ascii="Times New Roman" w:hAnsi="Times New Roman" w:cs="Times New Roman"/>
          <w:sz w:val="24"/>
          <w:szCs w:val="24"/>
        </w:rPr>
        <w:t xml:space="preserve"> оснований и диеновых </w:t>
      </w:r>
      <w:proofErr w:type="spellStart"/>
      <w:r w:rsidRPr="00490123">
        <w:rPr>
          <w:rFonts w:ascii="Times New Roman" w:hAnsi="Times New Roman" w:cs="Times New Roman"/>
          <w:sz w:val="24"/>
          <w:szCs w:val="24"/>
        </w:rPr>
        <w:t>коньюгатов</w:t>
      </w:r>
      <w:proofErr w:type="spellEnd"/>
      <w:r w:rsidRPr="00490123">
        <w:rPr>
          <w:rFonts w:ascii="Times New Roman" w:hAnsi="Times New Roman" w:cs="Times New Roman"/>
          <w:sz w:val="24"/>
          <w:szCs w:val="24"/>
        </w:rPr>
        <w:t xml:space="preserve"> в </w:t>
      </w:r>
      <w:proofErr w:type="spellStart"/>
      <w:r w:rsidRPr="00490123">
        <w:rPr>
          <w:rFonts w:ascii="Times New Roman" w:hAnsi="Times New Roman" w:cs="Times New Roman"/>
          <w:sz w:val="24"/>
          <w:szCs w:val="24"/>
        </w:rPr>
        <w:t>гемол</w:t>
      </w:r>
      <w:r w:rsidR="00EE37F1">
        <w:rPr>
          <w:rFonts w:ascii="Times New Roman" w:hAnsi="Times New Roman" w:cs="Times New Roman"/>
          <w:sz w:val="24"/>
          <w:szCs w:val="24"/>
        </w:rPr>
        <w:t>изаатах</w:t>
      </w:r>
      <w:proofErr w:type="spellEnd"/>
      <w:r w:rsidR="00EE37F1">
        <w:rPr>
          <w:rFonts w:ascii="Times New Roman" w:hAnsi="Times New Roman" w:cs="Times New Roman"/>
          <w:sz w:val="24"/>
          <w:szCs w:val="24"/>
        </w:rPr>
        <w:t xml:space="preserve"> эритроцитов рабочих БМЗ</w:t>
      </w:r>
      <w:r w:rsidRPr="00490123">
        <w:rPr>
          <w:rFonts w:ascii="Times New Roman" w:hAnsi="Times New Roman" w:cs="Times New Roman"/>
          <w:sz w:val="24"/>
          <w:szCs w:val="24"/>
        </w:rPr>
        <w:t xml:space="preserve"> по сравнению с контрольными данными.</w:t>
      </w:r>
    </w:p>
    <w:p w14:paraId="5FE8A9C0" w14:textId="2B2117B1" w:rsidR="000426E9" w:rsidRPr="00490123" w:rsidRDefault="000426E9"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lastRenderedPageBreak/>
        <w:t xml:space="preserve">Активность каталазы и </w:t>
      </w:r>
      <w:proofErr w:type="spellStart"/>
      <w:r w:rsidRPr="00490123">
        <w:rPr>
          <w:rFonts w:ascii="Times New Roman" w:hAnsi="Times New Roman" w:cs="Times New Roman"/>
          <w:sz w:val="24"/>
          <w:szCs w:val="24"/>
        </w:rPr>
        <w:t>супероксиддимутазы</w:t>
      </w:r>
      <w:proofErr w:type="spellEnd"/>
      <w:r w:rsidRPr="00490123">
        <w:rPr>
          <w:rFonts w:ascii="Times New Roman" w:hAnsi="Times New Roman" w:cs="Times New Roman"/>
          <w:sz w:val="24"/>
          <w:szCs w:val="24"/>
        </w:rPr>
        <w:t xml:space="preserve"> в эритроцитах крови работников БМЗ по сравнению с контрольными результатами снизилась достоверно на 47,8</w:t>
      </w:r>
      <w:r w:rsidR="00EF0C99">
        <w:rPr>
          <w:rFonts w:ascii="Times New Roman" w:hAnsi="Times New Roman" w:cs="Times New Roman"/>
          <w:sz w:val="24"/>
          <w:szCs w:val="24"/>
        </w:rPr>
        <w:t>%</w:t>
      </w:r>
      <w:r w:rsidRPr="00490123">
        <w:rPr>
          <w:rFonts w:ascii="Times New Roman" w:hAnsi="Times New Roman" w:cs="Times New Roman"/>
          <w:sz w:val="24"/>
          <w:szCs w:val="24"/>
        </w:rPr>
        <w:t xml:space="preserve"> и 41,2% соответственно</w:t>
      </w:r>
      <w:r w:rsidR="00EF0C99">
        <w:rPr>
          <w:rFonts w:ascii="Times New Roman" w:hAnsi="Times New Roman" w:cs="Times New Roman"/>
          <w:sz w:val="24"/>
          <w:szCs w:val="24"/>
        </w:rPr>
        <w:t>.</w:t>
      </w:r>
    </w:p>
    <w:p w14:paraId="7BC502F0" w14:textId="77777777" w:rsidR="000426E9" w:rsidRPr="00490123" w:rsidRDefault="000426E9"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 xml:space="preserve">Полученные изменения свидетельствуют о снижении антиоксидантного статуса организма при воздействии свинца и обосновывают целесообразность введения в рацион лиц, контактирующих со свинцом, факторов антиоксидантной природы (витамины-антиоксиданты, биофлавоноиды, фенольные соединения и др.). </w:t>
      </w:r>
    </w:p>
    <w:p w14:paraId="500EA95F" w14:textId="775C0171" w:rsidR="000426E9" w:rsidRPr="00490123" w:rsidRDefault="000426E9"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 xml:space="preserve">После приема работниками специализированных продуктов на основе кобыльего молока отмечалась нормализация показателей ферментативного и </w:t>
      </w:r>
      <w:proofErr w:type="spellStart"/>
      <w:r w:rsidRPr="00490123">
        <w:rPr>
          <w:rFonts w:ascii="Times New Roman" w:hAnsi="Times New Roman" w:cs="Times New Roman"/>
          <w:sz w:val="24"/>
          <w:szCs w:val="24"/>
        </w:rPr>
        <w:t>неферментативного</w:t>
      </w:r>
      <w:proofErr w:type="spellEnd"/>
      <w:r w:rsidRPr="00490123">
        <w:rPr>
          <w:rFonts w:ascii="Times New Roman" w:hAnsi="Times New Roman" w:cs="Times New Roman"/>
          <w:sz w:val="24"/>
          <w:szCs w:val="24"/>
        </w:rPr>
        <w:t xml:space="preserve"> звеньев системы антиоксидантной </w:t>
      </w:r>
      <w:r w:rsidRPr="009A64DE">
        <w:rPr>
          <w:rFonts w:ascii="Times New Roman" w:hAnsi="Times New Roman" w:cs="Times New Roman"/>
          <w:sz w:val="24"/>
          <w:szCs w:val="24"/>
        </w:rPr>
        <w:t xml:space="preserve">защиты в </w:t>
      </w:r>
      <w:proofErr w:type="spellStart"/>
      <w:r w:rsidRPr="009A64DE">
        <w:rPr>
          <w:rFonts w:ascii="Times New Roman" w:hAnsi="Times New Roman" w:cs="Times New Roman"/>
          <w:sz w:val="24"/>
          <w:szCs w:val="24"/>
        </w:rPr>
        <w:t>гемолизатах</w:t>
      </w:r>
      <w:proofErr w:type="spellEnd"/>
      <w:r w:rsidRPr="009A64DE">
        <w:rPr>
          <w:rFonts w:ascii="Times New Roman" w:hAnsi="Times New Roman" w:cs="Times New Roman"/>
          <w:sz w:val="24"/>
          <w:szCs w:val="24"/>
        </w:rPr>
        <w:t xml:space="preserve"> эритроцитов. Как видно из данных</w:t>
      </w:r>
      <w:r w:rsidR="00EF0C99" w:rsidRPr="009A64DE">
        <w:rPr>
          <w:rFonts w:ascii="Times New Roman" w:hAnsi="Times New Roman" w:cs="Times New Roman"/>
          <w:sz w:val="24"/>
          <w:szCs w:val="24"/>
        </w:rPr>
        <w:t>,</w:t>
      </w:r>
      <w:r w:rsidRPr="009A64DE">
        <w:rPr>
          <w:rFonts w:ascii="Times New Roman" w:hAnsi="Times New Roman" w:cs="Times New Roman"/>
          <w:sz w:val="24"/>
          <w:szCs w:val="24"/>
        </w:rPr>
        <w:t xml:space="preserve"> представленных в таблице </w:t>
      </w:r>
      <w:r w:rsidR="00473587">
        <w:rPr>
          <w:rFonts w:ascii="Times New Roman" w:hAnsi="Times New Roman" w:cs="Times New Roman"/>
          <w:sz w:val="24"/>
          <w:szCs w:val="24"/>
        </w:rPr>
        <w:t>Х.</w:t>
      </w:r>
      <w:r w:rsidR="009A64DE" w:rsidRPr="009A64DE">
        <w:rPr>
          <w:rFonts w:ascii="Times New Roman" w:hAnsi="Times New Roman" w:cs="Times New Roman"/>
          <w:sz w:val="24"/>
          <w:szCs w:val="24"/>
        </w:rPr>
        <w:t>3,</w:t>
      </w:r>
      <w:r w:rsidRPr="009A64DE">
        <w:rPr>
          <w:rFonts w:ascii="Times New Roman" w:hAnsi="Times New Roman" w:cs="Times New Roman"/>
          <w:sz w:val="24"/>
          <w:szCs w:val="24"/>
        </w:rPr>
        <w:t xml:space="preserve"> после п</w:t>
      </w:r>
      <w:r w:rsidRPr="00490123">
        <w:rPr>
          <w:rFonts w:ascii="Times New Roman" w:hAnsi="Times New Roman" w:cs="Times New Roman"/>
          <w:sz w:val="24"/>
          <w:szCs w:val="24"/>
        </w:rPr>
        <w:t xml:space="preserve">риема спецпродуктов работниками ТОО </w:t>
      </w:r>
      <w:r w:rsidR="009F0E67">
        <w:rPr>
          <w:rFonts w:ascii="Times New Roman" w:hAnsi="Times New Roman" w:cs="Times New Roman"/>
          <w:sz w:val="24"/>
          <w:szCs w:val="24"/>
        </w:rPr>
        <w:t>«</w:t>
      </w:r>
      <w:r w:rsidRPr="00490123">
        <w:rPr>
          <w:rFonts w:ascii="Times New Roman" w:hAnsi="Times New Roman" w:cs="Times New Roman"/>
          <w:sz w:val="24"/>
          <w:szCs w:val="24"/>
        </w:rPr>
        <w:t>Кайнар АКБ</w:t>
      </w:r>
      <w:r w:rsidR="009F0E67">
        <w:rPr>
          <w:rFonts w:ascii="Times New Roman" w:hAnsi="Times New Roman" w:cs="Times New Roman"/>
          <w:sz w:val="24"/>
          <w:szCs w:val="24"/>
        </w:rPr>
        <w:t>»</w:t>
      </w:r>
      <w:r w:rsidRPr="00490123">
        <w:rPr>
          <w:rFonts w:ascii="Times New Roman" w:hAnsi="Times New Roman" w:cs="Times New Roman"/>
          <w:sz w:val="24"/>
          <w:szCs w:val="24"/>
        </w:rPr>
        <w:t xml:space="preserve"> в </w:t>
      </w:r>
      <w:proofErr w:type="spellStart"/>
      <w:r w:rsidRPr="00490123">
        <w:rPr>
          <w:rFonts w:ascii="Times New Roman" w:hAnsi="Times New Roman" w:cs="Times New Roman"/>
          <w:sz w:val="24"/>
          <w:szCs w:val="24"/>
        </w:rPr>
        <w:t>гемолизатах</w:t>
      </w:r>
      <w:proofErr w:type="spellEnd"/>
      <w:r w:rsidRPr="00490123">
        <w:rPr>
          <w:rFonts w:ascii="Times New Roman" w:hAnsi="Times New Roman" w:cs="Times New Roman"/>
          <w:sz w:val="24"/>
          <w:szCs w:val="24"/>
        </w:rPr>
        <w:t xml:space="preserve"> крови наметилась четкая тенденция в снижении уровня </w:t>
      </w:r>
      <w:proofErr w:type="spellStart"/>
      <w:r w:rsidRPr="00490123">
        <w:rPr>
          <w:rFonts w:ascii="Times New Roman" w:hAnsi="Times New Roman" w:cs="Times New Roman"/>
          <w:sz w:val="24"/>
          <w:szCs w:val="24"/>
        </w:rPr>
        <w:t>малонового</w:t>
      </w:r>
      <w:proofErr w:type="spellEnd"/>
      <w:r w:rsidRPr="00490123">
        <w:rPr>
          <w:rFonts w:ascii="Times New Roman" w:hAnsi="Times New Roman" w:cs="Times New Roman"/>
          <w:sz w:val="24"/>
          <w:szCs w:val="24"/>
        </w:rPr>
        <w:t xml:space="preserve"> </w:t>
      </w:r>
      <w:proofErr w:type="spellStart"/>
      <w:r w:rsidRPr="00490123">
        <w:rPr>
          <w:rFonts w:ascii="Times New Roman" w:hAnsi="Times New Roman" w:cs="Times New Roman"/>
          <w:sz w:val="24"/>
          <w:szCs w:val="24"/>
        </w:rPr>
        <w:t>диальдегида</w:t>
      </w:r>
      <w:proofErr w:type="spellEnd"/>
      <w:r w:rsidRPr="00490123">
        <w:rPr>
          <w:rFonts w:ascii="Times New Roman" w:hAnsi="Times New Roman" w:cs="Times New Roman"/>
          <w:sz w:val="24"/>
          <w:szCs w:val="24"/>
        </w:rPr>
        <w:t xml:space="preserve">, </w:t>
      </w:r>
      <w:proofErr w:type="spellStart"/>
      <w:r w:rsidRPr="00490123">
        <w:rPr>
          <w:rFonts w:ascii="Times New Roman" w:hAnsi="Times New Roman" w:cs="Times New Roman"/>
          <w:sz w:val="24"/>
          <w:szCs w:val="24"/>
        </w:rPr>
        <w:t>шиффовых</w:t>
      </w:r>
      <w:proofErr w:type="spellEnd"/>
      <w:r w:rsidRPr="00490123">
        <w:rPr>
          <w:rFonts w:ascii="Times New Roman" w:hAnsi="Times New Roman" w:cs="Times New Roman"/>
          <w:sz w:val="24"/>
          <w:szCs w:val="24"/>
        </w:rPr>
        <w:t xml:space="preserve"> оснований и диеновых </w:t>
      </w:r>
      <w:proofErr w:type="spellStart"/>
      <w:r w:rsidRPr="00490123">
        <w:rPr>
          <w:rFonts w:ascii="Times New Roman" w:hAnsi="Times New Roman" w:cs="Times New Roman"/>
          <w:sz w:val="24"/>
          <w:szCs w:val="24"/>
        </w:rPr>
        <w:t>коньюгатов</w:t>
      </w:r>
      <w:proofErr w:type="spellEnd"/>
      <w:r w:rsidRPr="00490123">
        <w:rPr>
          <w:rFonts w:ascii="Times New Roman" w:hAnsi="Times New Roman" w:cs="Times New Roman"/>
          <w:sz w:val="24"/>
          <w:szCs w:val="24"/>
        </w:rPr>
        <w:t xml:space="preserve"> по сравнению с данными до приема продуктов на 19,4</w:t>
      </w:r>
      <w:r w:rsidR="009F0E67">
        <w:rPr>
          <w:rFonts w:ascii="Times New Roman" w:hAnsi="Times New Roman" w:cs="Times New Roman"/>
          <w:sz w:val="24"/>
          <w:szCs w:val="24"/>
        </w:rPr>
        <w:t>%</w:t>
      </w:r>
      <w:r w:rsidRPr="00490123">
        <w:rPr>
          <w:rFonts w:ascii="Times New Roman" w:hAnsi="Times New Roman" w:cs="Times New Roman"/>
          <w:sz w:val="24"/>
          <w:szCs w:val="24"/>
        </w:rPr>
        <w:t>; 20,9</w:t>
      </w:r>
      <w:r w:rsidR="009F0E67">
        <w:rPr>
          <w:rFonts w:ascii="Times New Roman" w:hAnsi="Times New Roman" w:cs="Times New Roman"/>
          <w:sz w:val="24"/>
          <w:szCs w:val="24"/>
        </w:rPr>
        <w:t>%</w:t>
      </w:r>
      <w:r w:rsidRPr="00490123">
        <w:rPr>
          <w:rFonts w:ascii="Times New Roman" w:hAnsi="Times New Roman" w:cs="Times New Roman"/>
          <w:sz w:val="24"/>
          <w:szCs w:val="24"/>
        </w:rPr>
        <w:t xml:space="preserve"> и 27,6% соответственно. Аналогичная тенденция отмечалась также и в </w:t>
      </w:r>
      <w:proofErr w:type="spellStart"/>
      <w:r w:rsidRPr="00490123">
        <w:rPr>
          <w:rFonts w:ascii="Times New Roman" w:hAnsi="Times New Roman" w:cs="Times New Roman"/>
          <w:sz w:val="24"/>
          <w:szCs w:val="24"/>
        </w:rPr>
        <w:t>гемолизатах</w:t>
      </w:r>
      <w:proofErr w:type="spellEnd"/>
      <w:r w:rsidRPr="00490123">
        <w:rPr>
          <w:rFonts w:ascii="Times New Roman" w:hAnsi="Times New Roman" w:cs="Times New Roman"/>
          <w:sz w:val="24"/>
          <w:szCs w:val="24"/>
        </w:rPr>
        <w:t xml:space="preserve"> крови работников БМЗ. Изменения не носили достоверного характера, но наметилась положительная тенденции в снижении уровня первичных, вторичных и промежуточных продуктов ПОЛ, свидетельствующая о нормализации функции системы антиоксидантной защиты. </w:t>
      </w:r>
    </w:p>
    <w:p w14:paraId="5D8488D6" w14:textId="763ACD43" w:rsidR="000426E9" w:rsidRPr="00490123" w:rsidRDefault="000426E9"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Активность ключевых ферментов антиоксидантной защиты (катал</w:t>
      </w:r>
      <w:r w:rsidR="000E0735">
        <w:rPr>
          <w:rFonts w:ascii="Times New Roman" w:hAnsi="Times New Roman" w:cs="Times New Roman"/>
          <w:sz w:val="24"/>
          <w:szCs w:val="24"/>
        </w:rPr>
        <w:t>а</w:t>
      </w:r>
      <w:r w:rsidRPr="00490123">
        <w:rPr>
          <w:rFonts w:ascii="Times New Roman" w:hAnsi="Times New Roman" w:cs="Times New Roman"/>
          <w:sz w:val="24"/>
          <w:szCs w:val="24"/>
        </w:rPr>
        <w:t>за</w:t>
      </w:r>
      <w:r w:rsidR="00C77C8A">
        <w:rPr>
          <w:rFonts w:ascii="Times New Roman" w:hAnsi="Times New Roman" w:cs="Times New Roman"/>
          <w:sz w:val="24"/>
          <w:szCs w:val="24"/>
        </w:rPr>
        <w:t xml:space="preserve">, </w:t>
      </w:r>
      <w:proofErr w:type="spellStart"/>
      <w:r w:rsidRPr="00490123">
        <w:rPr>
          <w:rFonts w:ascii="Times New Roman" w:hAnsi="Times New Roman" w:cs="Times New Roman"/>
          <w:sz w:val="24"/>
          <w:szCs w:val="24"/>
        </w:rPr>
        <w:t>супероксидисмутаза</w:t>
      </w:r>
      <w:proofErr w:type="spellEnd"/>
      <w:r w:rsidRPr="00490123">
        <w:rPr>
          <w:rFonts w:ascii="Times New Roman" w:hAnsi="Times New Roman" w:cs="Times New Roman"/>
          <w:sz w:val="24"/>
          <w:szCs w:val="24"/>
        </w:rPr>
        <w:t>) также повысилась на фоне приёма специализированных продуктов питания, несмотря на то</w:t>
      </w:r>
      <w:r w:rsidR="000E0735">
        <w:rPr>
          <w:rFonts w:ascii="Times New Roman" w:hAnsi="Times New Roman" w:cs="Times New Roman"/>
          <w:sz w:val="24"/>
          <w:szCs w:val="24"/>
        </w:rPr>
        <w:t>,</w:t>
      </w:r>
      <w:r w:rsidRPr="00490123">
        <w:rPr>
          <w:rFonts w:ascii="Times New Roman" w:hAnsi="Times New Roman" w:cs="Times New Roman"/>
          <w:sz w:val="24"/>
          <w:szCs w:val="24"/>
        </w:rPr>
        <w:t xml:space="preserve"> что данные изменения не носили достоверного характера, но</w:t>
      </w:r>
      <w:r w:rsidR="000E0735">
        <w:rPr>
          <w:rFonts w:ascii="Times New Roman" w:hAnsi="Times New Roman" w:cs="Times New Roman"/>
          <w:sz w:val="24"/>
          <w:szCs w:val="24"/>
        </w:rPr>
        <w:t>,</w:t>
      </w:r>
      <w:r w:rsidRPr="00490123">
        <w:rPr>
          <w:rFonts w:ascii="Times New Roman" w:hAnsi="Times New Roman" w:cs="Times New Roman"/>
          <w:sz w:val="24"/>
          <w:szCs w:val="24"/>
        </w:rPr>
        <w:t xml:space="preserve"> тем не менее</w:t>
      </w:r>
      <w:r w:rsidR="000E0735">
        <w:rPr>
          <w:rFonts w:ascii="Times New Roman" w:hAnsi="Times New Roman" w:cs="Times New Roman"/>
          <w:sz w:val="24"/>
          <w:szCs w:val="24"/>
        </w:rPr>
        <w:t>,</w:t>
      </w:r>
      <w:r w:rsidRPr="00490123">
        <w:rPr>
          <w:rFonts w:ascii="Times New Roman" w:hAnsi="Times New Roman" w:cs="Times New Roman"/>
          <w:sz w:val="24"/>
          <w:szCs w:val="24"/>
        </w:rPr>
        <w:t xml:space="preserve"> полученные данные указывали на нормализацию ферментативного звена антиоксидантной системы.</w:t>
      </w:r>
    </w:p>
    <w:p w14:paraId="40826617" w14:textId="5835CEC6" w:rsidR="00704AA4" w:rsidRDefault="000426E9"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 xml:space="preserve">Таким образом, полученные изменения указывают на правильность обоснования состава белковых смесей, в первую очередь, в аспекте повышения потребности организма в белке, витаминах-антиоксидантах и </w:t>
      </w:r>
      <w:proofErr w:type="spellStart"/>
      <w:r w:rsidRPr="00490123">
        <w:rPr>
          <w:rFonts w:ascii="Times New Roman" w:hAnsi="Times New Roman" w:cs="Times New Roman"/>
          <w:sz w:val="24"/>
          <w:szCs w:val="24"/>
        </w:rPr>
        <w:t>детоксицирующих</w:t>
      </w:r>
      <w:proofErr w:type="spellEnd"/>
      <w:r w:rsidRPr="00490123">
        <w:rPr>
          <w:rFonts w:ascii="Times New Roman" w:hAnsi="Times New Roman" w:cs="Times New Roman"/>
          <w:sz w:val="24"/>
          <w:szCs w:val="24"/>
        </w:rPr>
        <w:t xml:space="preserve"> факторах, благоприятно влияющих на выведение тяжелых металлов из организма и способствующих усилению </w:t>
      </w:r>
      <w:proofErr w:type="spellStart"/>
      <w:r w:rsidRPr="00490123">
        <w:rPr>
          <w:rFonts w:ascii="Times New Roman" w:hAnsi="Times New Roman" w:cs="Times New Roman"/>
          <w:sz w:val="24"/>
          <w:szCs w:val="24"/>
        </w:rPr>
        <w:t>детоксицирующих</w:t>
      </w:r>
      <w:proofErr w:type="spellEnd"/>
      <w:r w:rsidRPr="00490123">
        <w:rPr>
          <w:rFonts w:ascii="Times New Roman" w:hAnsi="Times New Roman" w:cs="Times New Roman"/>
          <w:sz w:val="24"/>
          <w:szCs w:val="24"/>
        </w:rPr>
        <w:t xml:space="preserve"> и защитных свойств организма.</w:t>
      </w:r>
    </w:p>
    <w:p w14:paraId="51098793" w14:textId="77777777" w:rsidR="00B141B7" w:rsidRPr="000C1A12" w:rsidRDefault="00B141B7" w:rsidP="00490123">
      <w:pPr>
        <w:spacing w:after="0" w:line="360" w:lineRule="auto"/>
        <w:ind w:firstLine="709"/>
        <w:jc w:val="both"/>
        <w:rPr>
          <w:rFonts w:ascii="Times New Roman" w:hAnsi="Times New Roman" w:cs="Times New Roman"/>
          <w:sz w:val="20"/>
          <w:szCs w:val="24"/>
        </w:rPr>
      </w:pPr>
    </w:p>
    <w:p w14:paraId="0F6668AD" w14:textId="77777777" w:rsidR="003325B5" w:rsidRDefault="003325B5">
      <w:pPr>
        <w:rPr>
          <w:rFonts w:ascii="Times New Roman" w:hAnsi="Times New Roman" w:cs="Times New Roman"/>
          <w:b/>
          <w:bCs/>
          <w:sz w:val="24"/>
          <w:szCs w:val="24"/>
        </w:rPr>
      </w:pPr>
      <w:r>
        <w:rPr>
          <w:rFonts w:ascii="Times New Roman" w:hAnsi="Times New Roman" w:cs="Times New Roman"/>
          <w:b/>
          <w:bCs/>
          <w:sz w:val="24"/>
          <w:szCs w:val="24"/>
        </w:rPr>
        <w:br w:type="page"/>
      </w:r>
    </w:p>
    <w:p w14:paraId="5EF858DB" w14:textId="16FE2F33" w:rsidR="000426E9" w:rsidRPr="00FF47DD" w:rsidRDefault="00A62DCB" w:rsidP="00490123">
      <w:pPr>
        <w:spacing w:after="0" w:line="360" w:lineRule="auto"/>
        <w:ind w:firstLine="709"/>
        <w:jc w:val="both"/>
        <w:rPr>
          <w:rFonts w:ascii="Times New Roman" w:hAnsi="Times New Roman" w:cs="Times New Roman"/>
          <w:b/>
          <w:bCs/>
          <w:sz w:val="24"/>
          <w:szCs w:val="24"/>
        </w:rPr>
      </w:pPr>
      <w:r>
        <w:rPr>
          <w:rFonts w:ascii="Times New Roman" w:hAnsi="Times New Roman" w:cs="Times New Roman"/>
          <w:b/>
          <w:bCs/>
          <w:sz w:val="24"/>
          <w:szCs w:val="24"/>
        </w:rPr>
        <w:lastRenderedPageBreak/>
        <w:t>19</w:t>
      </w:r>
      <w:r w:rsidR="000426E9" w:rsidRPr="00FF47DD">
        <w:rPr>
          <w:rFonts w:ascii="Times New Roman" w:hAnsi="Times New Roman" w:cs="Times New Roman"/>
          <w:b/>
          <w:bCs/>
          <w:sz w:val="24"/>
          <w:szCs w:val="24"/>
        </w:rPr>
        <w:t xml:space="preserve"> Оценка результатов инструментальных методов исследований</w:t>
      </w:r>
    </w:p>
    <w:p w14:paraId="1285E36C" w14:textId="77777777" w:rsidR="00890F54" w:rsidRPr="00D7439A" w:rsidRDefault="00890F54" w:rsidP="00490123">
      <w:pPr>
        <w:spacing w:after="0" w:line="360" w:lineRule="auto"/>
        <w:ind w:firstLine="709"/>
        <w:jc w:val="both"/>
        <w:rPr>
          <w:rFonts w:ascii="Times New Roman" w:hAnsi="Times New Roman" w:cs="Times New Roman"/>
          <w:sz w:val="10"/>
          <w:szCs w:val="20"/>
        </w:rPr>
      </w:pPr>
    </w:p>
    <w:p w14:paraId="11F5C533" w14:textId="1A34803C" w:rsidR="000426E9" w:rsidRPr="00490123" w:rsidRDefault="000426E9"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По данным</w:t>
      </w:r>
      <w:r w:rsidR="00C77C8A">
        <w:rPr>
          <w:rFonts w:ascii="Times New Roman" w:hAnsi="Times New Roman" w:cs="Times New Roman"/>
          <w:sz w:val="24"/>
          <w:szCs w:val="24"/>
        </w:rPr>
        <w:t>,</w:t>
      </w:r>
      <w:r w:rsidRPr="00490123">
        <w:rPr>
          <w:rFonts w:ascii="Times New Roman" w:hAnsi="Times New Roman" w:cs="Times New Roman"/>
          <w:sz w:val="24"/>
          <w:szCs w:val="24"/>
        </w:rPr>
        <w:t xml:space="preserve"> </w:t>
      </w:r>
      <w:r w:rsidRPr="00C87D3A">
        <w:rPr>
          <w:rFonts w:ascii="Times New Roman" w:hAnsi="Times New Roman" w:cs="Times New Roman"/>
          <w:sz w:val="24"/>
          <w:szCs w:val="24"/>
        </w:rPr>
        <w:t xml:space="preserve">представленным в таблице </w:t>
      </w:r>
      <w:r w:rsidR="00867487">
        <w:rPr>
          <w:rFonts w:ascii="Times New Roman" w:hAnsi="Times New Roman" w:cs="Times New Roman"/>
          <w:sz w:val="24"/>
          <w:szCs w:val="24"/>
        </w:rPr>
        <w:t>Ц</w:t>
      </w:r>
      <w:r w:rsidR="00C87D3A" w:rsidRPr="00C87D3A">
        <w:rPr>
          <w:rFonts w:ascii="Times New Roman" w:hAnsi="Times New Roman" w:cs="Times New Roman"/>
          <w:sz w:val="24"/>
          <w:szCs w:val="24"/>
        </w:rPr>
        <w:t>.1</w:t>
      </w:r>
      <w:r w:rsidRPr="00C87D3A">
        <w:rPr>
          <w:rFonts w:ascii="Times New Roman" w:hAnsi="Times New Roman" w:cs="Times New Roman"/>
          <w:sz w:val="24"/>
          <w:szCs w:val="24"/>
        </w:rPr>
        <w:t xml:space="preserve">, </w:t>
      </w:r>
      <w:r w:rsidRPr="00490123">
        <w:rPr>
          <w:rFonts w:ascii="Times New Roman" w:hAnsi="Times New Roman" w:cs="Times New Roman"/>
          <w:sz w:val="24"/>
          <w:szCs w:val="24"/>
        </w:rPr>
        <w:t>у работников предприятий достоверно снизилось общее содержание воды в организме,</w:t>
      </w:r>
      <w:r w:rsidR="00B928F3" w:rsidRPr="00490123">
        <w:rPr>
          <w:rFonts w:ascii="Times New Roman" w:hAnsi="Times New Roman" w:cs="Times New Roman"/>
          <w:sz w:val="24"/>
          <w:szCs w:val="24"/>
        </w:rPr>
        <w:t xml:space="preserve"> а также </w:t>
      </w:r>
      <w:r w:rsidRPr="00490123">
        <w:rPr>
          <w:rFonts w:ascii="Times New Roman" w:hAnsi="Times New Roman" w:cs="Times New Roman"/>
          <w:sz w:val="24"/>
          <w:szCs w:val="24"/>
        </w:rPr>
        <w:t xml:space="preserve">содержание внутриклеточной </w:t>
      </w:r>
      <w:r w:rsidR="00B928F3" w:rsidRPr="00490123">
        <w:rPr>
          <w:rFonts w:ascii="Times New Roman" w:hAnsi="Times New Roman" w:cs="Times New Roman"/>
          <w:sz w:val="24"/>
          <w:szCs w:val="24"/>
        </w:rPr>
        <w:t>жидкости</w:t>
      </w:r>
      <w:r w:rsidRPr="00490123">
        <w:rPr>
          <w:rFonts w:ascii="Times New Roman" w:hAnsi="Times New Roman" w:cs="Times New Roman"/>
          <w:sz w:val="24"/>
          <w:szCs w:val="24"/>
        </w:rPr>
        <w:t xml:space="preserve">. </w:t>
      </w:r>
      <w:r w:rsidR="00022909">
        <w:rPr>
          <w:rFonts w:ascii="Times New Roman" w:hAnsi="Times New Roman" w:cs="Times New Roman"/>
          <w:sz w:val="24"/>
          <w:szCs w:val="24"/>
        </w:rPr>
        <w:t>С</w:t>
      </w:r>
      <w:r w:rsidRPr="00490123">
        <w:rPr>
          <w:rFonts w:ascii="Times New Roman" w:hAnsi="Times New Roman" w:cs="Times New Roman"/>
          <w:sz w:val="24"/>
          <w:szCs w:val="24"/>
        </w:rPr>
        <w:t xml:space="preserve">одержание внеклеточной воды снизилось у работников </w:t>
      </w:r>
      <w:r w:rsidR="00B928F3" w:rsidRPr="00490123">
        <w:rPr>
          <w:rFonts w:ascii="Times New Roman" w:hAnsi="Times New Roman" w:cs="Times New Roman"/>
          <w:sz w:val="24"/>
          <w:szCs w:val="24"/>
        </w:rPr>
        <w:t>ТОО «</w:t>
      </w:r>
      <w:r w:rsidRPr="00490123">
        <w:rPr>
          <w:rFonts w:ascii="Times New Roman" w:hAnsi="Times New Roman" w:cs="Times New Roman"/>
          <w:sz w:val="24"/>
          <w:szCs w:val="24"/>
        </w:rPr>
        <w:t>Кайнар</w:t>
      </w:r>
      <w:r w:rsidR="00B928F3" w:rsidRPr="00490123">
        <w:rPr>
          <w:rFonts w:ascii="Times New Roman" w:hAnsi="Times New Roman" w:cs="Times New Roman"/>
          <w:sz w:val="24"/>
          <w:szCs w:val="24"/>
        </w:rPr>
        <w:t>»</w:t>
      </w:r>
      <w:r w:rsidRPr="00490123">
        <w:rPr>
          <w:rFonts w:ascii="Times New Roman" w:hAnsi="Times New Roman" w:cs="Times New Roman"/>
          <w:sz w:val="24"/>
          <w:szCs w:val="24"/>
        </w:rPr>
        <w:t xml:space="preserve"> с 24±0,4 </w:t>
      </w:r>
      <w:r w:rsidR="00C77C8A">
        <w:rPr>
          <w:rFonts w:ascii="Times New Roman" w:hAnsi="Times New Roman" w:cs="Times New Roman"/>
          <w:sz w:val="24"/>
          <w:szCs w:val="24"/>
        </w:rPr>
        <w:t xml:space="preserve">л </w:t>
      </w:r>
      <w:r w:rsidRPr="00490123">
        <w:rPr>
          <w:rFonts w:ascii="Times New Roman" w:hAnsi="Times New Roman" w:cs="Times New Roman"/>
          <w:sz w:val="24"/>
          <w:szCs w:val="24"/>
        </w:rPr>
        <w:t xml:space="preserve">до 20,2±0,5 л, </w:t>
      </w:r>
      <w:r w:rsidR="00B928F3" w:rsidRPr="00490123">
        <w:rPr>
          <w:rFonts w:ascii="Times New Roman" w:hAnsi="Times New Roman" w:cs="Times New Roman"/>
          <w:sz w:val="24"/>
          <w:szCs w:val="24"/>
        </w:rPr>
        <w:t xml:space="preserve">а </w:t>
      </w:r>
      <w:r w:rsidRPr="00490123">
        <w:rPr>
          <w:rFonts w:ascii="Times New Roman" w:hAnsi="Times New Roman" w:cs="Times New Roman"/>
          <w:sz w:val="24"/>
          <w:szCs w:val="24"/>
        </w:rPr>
        <w:t xml:space="preserve">у работников БМЗ </w:t>
      </w:r>
      <w:r w:rsidR="00C77C8A">
        <w:rPr>
          <w:rFonts w:ascii="Times New Roman" w:hAnsi="Times New Roman" w:cs="Times New Roman"/>
          <w:sz w:val="24"/>
          <w:szCs w:val="24"/>
        </w:rPr>
        <w:t xml:space="preserve">– </w:t>
      </w:r>
      <w:r w:rsidRPr="00490123">
        <w:rPr>
          <w:rFonts w:ascii="Times New Roman" w:hAnsi="Times New Roman" w:cs="Times New Roman"/>
          <w:sz w:val="24"/>
          <w:szCs w:val="24"/>
        </w:rPr>
        <w:t>с</w:t>
      </w:r>
      <w:r w:rsidR="00C77C8A">
        <w:rPr>
          <w:rFonts w:ascii="Times New Roman" w:hAnsi="Times New Roman" w:cs="Times New Roman"/>
          <w:sz w:val="24"/>
          <w:szCs w:val="24"/>
        </w:rPr>
        <w:t xml:space="preserve"> </w:t>
      </w:r>
      <w:r w:rsidRPr="00490123">
        <w:rPr>
          <w:rFonts w:ascii="Times New Roman" w:hAnsi="Times New Roman" w:cs="Times New Roman"/>
          <w:sz w:val="24"/>
          <w:szCs w:val="24"/>
        </w:rPr>
        <w:t>25±0,5</w:t>
      </w:r>
      <w:r w:rsidR="00C77C8A">
        <w:rPr>
          <w:rFonts w:ascii="Times New Roman" w:hAnsi="Times New Roman" w:cs="Times New Roman"/>
          <w:sz w:val="24"/>
          <w:szCs w:val="24"/>
        </w:rPr>
        <w:t xml:space="preserve"> л</w:t>
      </w:r>
      <w:r w:rsidRPr="00490123">
        <w:rPr>
          <w:rFonts w:ascii="Times New Roman" w:hAnsi="Times New Roman" w:cs="Times New Roman"/>
          <w:sz w:val="24"/>
          <w:szCs w:val="24"/>
        </w:rPr>
        <w:t xml:space="preserve"> до 19,3</w:t>
      </w:r>
      <w:r w:rsidR="00C77C8A">
        <w:rPr>
          <w:rFonts w:ascii="Times New Roman" w:hAnsi="Times New Roman" w:cs="Times New Roman"/>
          <w:sz w:val="24"/>
          <w:szCs w:val="24"/>
        </w:rPr>
        <w:t>±</w:t>
      </w:r>
      <w:r w:rsidR="00230B30">
        <w:rPr>
          <w:rFonts w:ascii="Times New Roman" w:hAnsi="Times New Roman" w:cs="Times New Roman"/>
          <w:sz w:val="24"/>
          <w:szCs w:val="24"/>
        </w:rPr>
        <w:t>0,1</w:t>
      </w:r>
      <w:r w:rsidRPr="00490123">
        <w:rPr>
          <w:rFonts w:ascii="Times New Roman" w:hAnsi="Times New Roman" w:cs="Times New Roman"/>
          <w:sz w:val="24"/>
          <w:szCs w:val="24"/>
        </w:rPr>
        <w:t xml:space="preserve"> л (Р≤0,05). </w:t>
      </w:r>
      <w:r w:rsidR="00B928F3" w:rsidRPr="00490123">
        <w:rPr>
          <w:rFonts w:ascii="Times New Roman" w:hAnsi="Times New Roman" w:cs="Times New Roman"/>
          <w:sz w:val="24"/>
          <w:szCs w:val="24"/>
        </w:rPr>
        <w:t>С</w:t>
      </w:r>
      <w:r w:rsidRPr="00490123">
        <w:rPr>
          <w:rFonts w:ascii="Times New Roman" w:hAnsi="Times New Roman" w:cs="Times New Roman"/>
          <w:sz w:val="24"/>
          <w:szCs w:val="24"/>
        </w:rPr>
        <w:t>одержание протеина у работников предприятий после приема сухих белковых смесей повысились в обоих группах</w:t>
      </w:r>
      <w:r w:rsidR="00022909">
        <w:rPr>
          <w:rFonts w:ascii="Times New Roman" w:hAnsi="Times New Roman" w:cs="Times New Roman"/>
          <w:sz w:val="24"/>
          <w:szCs w:val="24"/>
        </w:rPr>
        <w:t>: у работни</w:t>
      </w:r>
      <w:r w:rsidRPr="00490123">
        <w:rPr>
          <w:rFonts w:ascii="Times New Roman" w:hAnsi="Times New Roman" w:cs="Times New Roman"/>
          <w:sz w:val="24"/>
          <w:szCs w:val="24"/>
        </w:rPr>
        <w:t>ков</w:t>
      </w:r>
      <w:r w:rsidR="00B928F3" w:rsidRPr="00490123">
        <w:rPr>
          <w:rFonts w:ascii="Times New Roman" w:hAnsi="Times New Roman" w:cs="Times New Roman"/>
          <w:sz w:val="24"/>
          <w:szCs w:val="24"/>
        </w:rPr>
        <w:t xml:space="preserve"> ТОО «Кайнар» </w:t>
      </w:r>
      <w:r w:rsidR="00022909">
        <w:rPr>
          <w:rFonts w:ascii="Times New Roman" w:hAnsi="Times New Roman" w:cs="Times New Roman"/>
          <w:sz w:val="24"/>
          <w:szCs w:val="24"/>
        </w:rPr>
        <w:t>с</w:t>
      </w:r>
      <w:r w:rsidRPr="00490123">
        <w:rPr>
          <w:rFonts w:ascii="Times New Roman" w:hAnsi="Times New Roman" w:cs="Times New Roman"/>
          <w:sz w:val="24"/>
          <w:szCs w:val="24"/>
        </w:rPr>
        <w:t xml:space="preserve"> 10,4±0,2 </w:t>
      </w:r>
      <w:r w:rsidR="00230B30">
        <w:rPr>
          <w:rFonts w:ascii="Times New Roman" w:hAnsi="Times New Roman" w:cs="Times New Roman"/>
          <w:sz w:val="24"/>
          <w:szCs w:val="24"/>
        </w:rPr>
        <w:t>к</w:t>
      </w:r>
      <w:r w:rsidRPr="00490123">
        <w:rPr>
          <w:rFonts w:ascii="Times New Roman" w:hAnsi="Times New Roman" w:cs="Times New Roman"/>
          <w:sz w:val="24"/>
          <w:szCs w:val="24"/>
        </w:rPr>
        <w:t>г до 10,9±0,3 кг,</w:t>
      </w:r>
      <w:r w:rsidR="00230B30">
        <w:rPr>
          <w:rFonts w:ascii="Times New Roman" w:hAnsi="Times New Roman" w:cs="Times New Roman"/>
          <w:sz w:val="24"/>
          <w:szCs w:val="24"/>
        </w:rPr>
        <w:t xml:space="preserve"> </w:t>
      </w:r>
      <w:r w:rsidR="00B928F3" w:rsidRPr="00490123">
        <w:rPr>
          <w:rFonts w:ascii="Times New Roman" w:hAnsi="Times New Roman" w:cs="Times New Roman"/>
          <w:sz w:val="24"/>
          <w:szCs w:val="24"/>
        </w:rPr>
        <w:t>а</w:t>
      </w:r>
      <w:r w:rsidRPr="00490123">
        <w:rPr>
          <w:rFonts w:ascii="Times New Roman" w:hAnsi="Times New Roman" w:cs="Times New Roman"/>
          <w:sz w:val="24"/>
          <w:szCs w:val="24"/>
        </w:rPr>
        <w:t xml:space="preserve"> у работников БМЗ </w:t>
      </w:r>
      <w:r w:rsidR="00230B30">
        <w:rPr>
          <w:rFonts w:ascii="Times New Roman" w:hAnsi="Times New Roman" w:cs="Times New Roman"/>
          <w:sz w:val="24"/>
          <w:szCs w:val="24"/>
        </w:rPr>
        <w:t xml:space="preserve">– </w:t>
      </w:r>
      <w:r w:rsidRPr="00490123">
        <w:rPr>
          <w:rFonts w:ascii="Times New Roman" w:hAnsi="Times New Roman" w:cs="Times New Roman"/>
          <w:sz w:val="24"/>
          <w:szCs w:val="24"/>
        </w:rPr>
        <w:t>с</w:t>
      </w:r>
      <w:r w:rsidR="00230B30">
        <w:rPr>
          <w:rFonts w:ascii="Times New Roman" w:hAnsi="Times New Roman" w:cs="Times New Roman"/>
          <w:sz w:val="24"/>
          <w:szCs w:val="24"/>
        </w:rPr>
        <w:t xml:space="preserve"> </w:t>
      </w:r>
      <w:r w:rsidRPr="00490123">
        <w:rPr>
          <w:rFonts w:ascii="Times New Roman" w:hAnsi="Times New Roman" w:cs="Times New Roman"/>
          <w:sz w:val="24"/>
          <w:szCs w:val="24"/>
        </w:rPr>
        <w:t>10,8±0,2</w:t>
      </w:r>
      <w:r w:rsidR="00230B30">
        <w:rPr>
          <w:rFonts w:ascii="Times New Roman" w:hAnsi="Times New Roman" w:cs="Times New Roman"/>
          <w:sz w:val="24"/>
          <w:szCs w:val="24"/>
        </w:rPr>
        <w:t xml:space="preserve"> кг</w:t>
      </w:r>
      <w:r w:rsidRPr="00490123">
        <w:rPr>
          <w:rFonts w:ascii="Times New Roman" w:hAnsi="Times New Roman" w:cs="Times New Roman"/>
          <w:sz w:val="24"/>
          <w:szCs w:val="24"/>
        </w:rPr>
        <w:t xml:space="preserve"> до 11,0</w:t>
      </w:r>
      <w:r w:rsidR="00230B30" w:rsidRPr="00490123">
        <w:rPr>
          <w:rFonts w:ascii="Times New Roman" w:hAnsi="Times New Roman" w:cs="Times New Roman"/>
          <w:sz w:val="24"/>
          <w:szCs w:val="24"/>
        </w:rPr>
        <w:t>±</w:t>
      </w:r>
      <w:r w:rsidR="00230B30">
        <w:rPr>
          <w:rFonts w:ascii="Times New Roman" w:hAnsi="Times New Roman" w:cs="Times New Roman"/>
          <w:sz w:val="24"/>
          <w:szCs w:val="24"/>
        </w:rPr>
        <w:t>0,2</w:t>
      </w:r>
      <w:r w:rsidRPr="00490123">
        <w:rPr>
          <w:rFonts w:ascii="Times New Roman" w:hAnsi="Times New Roman" w:cs="Times New Roman"/>
          <w:sz w:val="24"/>
          <w:szCs w:val="24"/>
        </w:rPr>
        <w:t xml:space="preserve"> </w:t>
      </w:r>
      <w:r w:rsidR="00230B30">
        <w:rPr>
          <w:rFonts w:ascii="Times New Roman" w:hAnsi="Times New Roman" w:cs="Times New Roman"/>
          <w:sz w:val="24"/>
          <w:szCs w:val="24"/>
        </w:rPr>
        <w:t>к</w:t>
      </w:r>
      <w:r w:rsidRPr="00490123">
        <w:rPr>
          <w:rFonts w:ascii="Times New Roman" w:hAnsi="Times New Roman" w:cs="Times New Roman"/>
          <w:sz w:val="24"/>
          <w:szCs w:val="24"/>
        </w:rPr>
        <w:t>г, хотя разница составля</w:t>
      </w:r>
      <w:r w:rsidR="00E22843">
        <w:rPr>
          <w:rFonts w:ascii="Times New Roman" w:hAnsi="Times New Roman" w:cs="Times New Roman"/>
          <w:sz w:val="24"/>
          <w:szCs w:val="24"/>
        </w:rPr>
        <w:t xml:space="preserve">ла </w:t>
      </w:r>
      <w:r w:rsidRPr="00490123">
        <w:rPr>
          <w:rFonts w:ascii="Times New Roman" w:hAnsi="Times New Roman" w:cs="Times New Roman"/>
          <w:sz w:val="24"/>
          <w:szCs w:val="24"/>
        </w:rPr>
        <w:t xml:space="preserve">лишь 0,5 кг и 0,2 кг, </w:t>
      </w:r>
      <w:r w:rsidR="00E22843">
        <w:rPr>
          <w:rFonts w:ascii="Times New Roman" w:hAnsi="Times New Roman" w:cs="Times New Roman"/>
          <w:sz w:val="24"/>
          <w:szCs w:val="24"/>
        </w:rPr>
        <w:t xml:space="preserve">это </w:t>
      </w:r>
      <w:r w:rsidRPr="00490123">
        <w:rPr>
          <w:rFonts w:ascii="Times New Roman" w:hAnsi="Times New Roman" w:cs="Times New Roman"/>
          <w:sz w:val="24"/>
          <w:szCs w:val="24"/>
        </w:rPr>
        <w:t>считае</w:t>
      </w:r>
      <w:r w:rsidR="00E22843">
        <w:rPr>
          <w:rFonts w:ascii="Times New Roman" w:hAnsi="Times New Roman" w:cs="Times New Roman"/>
          <w:sz w:val="24"/>
          <w:szCs w:val="24"/>
        </w:rPr>
        <w:t>тся</w:t>
      </w:r>
      <w:r w:rsidRPr="00490123">
        <w:rPr>
          <w:rFonts w:ascii="Times New Roman" w:hAnsi="Times New Roman" w:cs="Times New Roman"/>
          <w:sz w:val="24"/>
          <w:szCs w:val="24"/>
        </w:rPr>
        <w:t xml:space="preserve"> хорошим результатом, который свидетельствует о нормализации белкового обмена</w:t>
      </w:r>
      <w:r w:rsidR="00E22843">
        <w:rPr>
          <w:rFonts w:ascii="Times New Roman" w:hAnsi="Times New Roman" w:cs="Times New Roman"/>
          <w:sz w:val="24"/>
          <w:szCs w:val="24"/>
        </w:rPr>
        <w:t>.</w:t>
      </w:r>
      <w:r w:rsidRPr="00490123">
        <w:rPr>
          <w:rFonts w:ascii="Times New Roman" w:hAnsi="Times New Roman" w:cs="Times New Roman"/>
          <w:sz w:val="24"/>
          <w:szCs w:val="24"/>
        </w:rPr>
        <w:t xml:space="preserve"> </w:t>
      </w:r>
      <w:r w:rsidR="00B928F3" w:rsidRPr="00490123">
        <w:rPr>
          <w:rFonts w:ascii="Times New Roman" w:hAnsi="Times New Roman" w:cs="Times New Roman"/>
          <w:sz w:val="24"/>
          <w:szCs w:val="24"/>
        </w:rPr>
        <w:t>Д</w:t>
      </w:r>
      <w:r w:rsidRPr="00490123">
        <w:rPr>
          <w:rFonts w:ascii="Times New Roman" w:hAnsi="Times New Roman" w:cs="Times New Roman"/>
          <w:sz w:val="24"/>
          <w:szCs w:val="24"/>
        </w:rPr>
        <w:t>остоверно повысилось содержание минералов в организме работников</w:t>
      </w:r>
      <w:r w:rsidR="00B928F3" w:rsidRPr="00490123">
        <w:rPr>
          <w:rFonts w:ascii="Times New Roman" w:hAnsi="Times New Roman" w:cs="Times New Roman"/>
          <w:sz w:val="24"/>
          <w:szCs w:val="24"/>
        </w:rPr>
        <w:t xml:space="preserve"> ТОО «Кайнар» </w:t>
      </w:r>
      <w:r w:rsidR="00491908" w:rsidRPr="00490123">
        <w:rPr>
          <w:rFonts w:ascii="Times New Roman" w:hAnsi="Times New Roman" w:cs="Times New Roman"/>
          <w:sz w:val="24"/>
          <w:szCs w:val="24"/>
        </w:rPr>
        <w:t xml:space="preserve">с 3,5±0,1 кг до 3,7±0,2 кг </w:t>
      </w:r>
      <w:r w:rsidRPr="00490123">
        <w:rPr>
          <w:rFonts w:ascii="Times New Roman" w:hAnsi="Times New Roman" w:cs="Times New Roman"/>
          <w:sz w:val="24"/>
          <w:szCs w:val="24"/>
        </w:rPr>
        <w:t xml:space="preserve">и БМЗ </w:t>
      </w:r>
      <w:r w:rsidR="00491908">
        <w:rPr>
          <w:rFonts w:ascii="Times New Roman" w:hAnsi="Times New Roman" w:cs="Times New Roman"/>
          <w:sz w:val="24"/>
          <w:szCs w:val="24"/>
        </w:rPr>
        <w:t xml:space="preserve">с </w:t>
      </w:r>
      <w:r w:rsidR="00491908" w:rsidRPr="00490123">
        <w:rPr>
          <w:rFonts w:ascii="Times New Roman" w:hAnsi="Times New Roman" w:cs="Times New Roman"/>
          <w:sz w:val="24"/>
          <w:szCs w:val="24"/>
        </w:rPr>
        <w:t>3,7±0,2</w:t>
      </w:r>
      <w:r w:rsidR="00491908">
        <w:rPr>
          <w:rFonts w:ascii="Times New Roman" w:hAnsi="Times New Roman" w:cs="Times New Roman"/>
          <w:sz w:val="24"/>
          <w:szCs w:val="24"/>
        </w:rPr>
        <w:t xml:space="preserve"> кг</w:t>
      </w:r>
      <w:r w:rsidR="00491908" w:rsidRPr="00490123">
        <w:rPr>
          <w:rFonts w:ascii="Times New Roman" w:hAnsi="Times New Roman" w:cs="Times New Roman"/>
          <w:sz w:val="24"/>
          <w:szCs w:val="24"/>
        </w:rPr>
        <w:t xml:space="preserve"> до 3,8±0,2 кг</w:t>
      </w:r>
      <w:r w:rsidRPr="00490123">
        <w:rPr>
          <w:rFonts w:ascii="Times New Roman" w:hAnsi="Times New Roman" w:cs="Times New Roman"/>
          <w:sz w:val="24"/>
          <w:szCs w:val="24"/>
        </w:rPr>
        <w:t xml:space="preserve">. </w:t>
      </w:r>
    </w:p>
    <w:p w14:paraId="6EACDC40" w14:textId="4D7EB112" w:rsidR="000426E9" w:rsidRPr="00C87D3A" w:rsidRDefault="000426E9"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В результате применения смесей достоверно уменьшилось содержание жира в теле</w:t>
      </w:r>
      <w:r w:rsidR="009A7D11">
        <w:rPr>
          <w:rFonts w:ascii="Times New Roman" w:hAnsi="Times New Roman" w:cs="Times New Roman"/>
          <w:sz w:val="24"/>
          <w:szCs w:val="24"/>
        </w:rPr>
        <w:t xml:space="preserve"> работников</w:t>
      </w:r>
      <w:r w:rsidRPr="00490123">
        <w:rPr>
          <w:rFonts w:ascii="Times New Roman" w:hAnsi="Times New Roman" w:cs="Times New Roman"/>
          <w:sz w:val="24"/>
          <w:szCs w:val="24"/>
        </w:rPr>
        <w:t>.</w:t>
      </w:r>
      <w:r w:rsidR="00E844A1">
        <w:rPr>
          <w:rFonts w:ascii="Times New Roman" w:hAnsi="Times New Roman" w:cs="Times New Roman"/>
          <w:sz w:val="24"/>
          <w:szCs w:val="24"/>
        </w:rPr>
        <w:t xml:space="preserve"> Д</w:t>
      </w:r>
      <w:r w:rsidRPr="00490123">
        <w:rPr>
          <w:rFonts w:ascii="Times New Roman" w:hAnsi="Times New Roman" w:cs="Times New Roman"/>
          <w:sz w:val="24"/>
          <w:szCs w:val="24"/>
        </w:rPr>
        <w:t xml:space="preserve">о применения белковых смесей </w:t>
      </w:r>
      <w:r w:rsidR="00491908">
        <w:rPr>
          <w:rFonts w:ascii="Times New Roman" w:hAnsi="Times New Roman" w:cs="Times New Roman"/>
          <w:sz w:val="24"/>
          <w:szCs w:val="24"/>
        </w:rPr>
        <w:t xml:space="preserve">оно </w:t>
      </w:r>
      <w:r w:rsidR="00491908" w:rsidRPr="00490123">
        <w:rPr>
          <w:rFonts w:ascii="Times New Roman" w:hAnsi="Times New Roman" w:cs="Times New Roman"/>
          <w:sz w:val="24"/>
          <w:szCs w:val="24"/>
        </w:rPr>
        <w:t xml:space="preserve">составляло </w:t>
      </w:r>
      <w:r w:rsidR="00E844A1">
        <w:rPr>
          <w:rFonts w:ascii="Times New Roman" w:hAnsi="Times New Roman" w:cs="Times New Roman"/>
          <w:sz w:val="24"/>
          <w:szCs w:val="24"/>
        </w:rPr>
        <w:t>у ра</w:t>
      </w:r>
      <w:r w:rsidR="00204ACD">
        <w:rPr>
          <w:rFonts w:ascii="Times New Roman" w:hAnsi="Times New Roman" w:cs="Times New Roman"/>
          <w:sz w:val="24"/>
          <w:szCs w:val="24"/>
        </w:rPr>
        <w:t>б</w:t>
      </w:r>
      <w:r w:rsidR="00E844A1">
        <w:rPr>
          <w:rFonts w:ascii="Times New Roman" w:hAnsi="Times New Roman" w:cs="Times New Roman"/>
          <w:sz w:val="24"/>
          <w:szCs w:val="24"/>
        </w:rPr>
        <w:t xml:space="preserve">отников ТОО “Кайнар” </w:t>
      </w:r>
      <w:r w:rsidRPr="00490123">
        <w:rPr>
          <w:rFonts w:ascii="Times New Roman" w:hAnsi="Times New Roman" w:cs="Times New Roman"/>
          <w:sz w:val="24"/>
          <w:szCs w:val="24"/>
        </w:rPr>
        <w:t xml:space="preserve">19,6±0,9 кг, </w:t>
      </w:r>
      <w:r w:rsidR="00491908">
        <w:rPr>
          <w:rFonts w:ascii="Times New Roman" w:hAnsi="Times New Roman" w:cs="Times New Roman"/>
          <w:sz w:val="24"/>
          <w:szCs w:val="24"/>
        </w:rPr>
        <w:t xml:space="preserve">а </w:t>
      </w:r>
      <w:r w:rsidRPr="00490123">
        <w:rPr>
          <w:rFonts w:ascii="Times New Roman" w:hAnsi="Times New Roman" w:cs="Times New Roman"/>
          <w:sz w:val="24"/>
          <w:szCs w:val="24"/>
        </w:rPr>
        <w:t xml:space="preserve">после </w:t>
      </w:r>
      <w:r w:rsidR="00491908">
        <w:rPr>
          <w:rFonts w:ascii="Times New Roman" w:hAnsi="Times New Roman" w:cs="Times New Roman"/>
          <w:sz w:val="24"/>
          <w:szCs w:val="24"/>
        </w:rPr>
        <w:t xml:space="preserve">– </w:t>
      </w:r>
      <w:r w:rsidRPr="00C87D3A">
        <w:rPr>
          <w:rFonts w:ascii="Times New Roman" w:hAnsi="Times New Roman" w:cs="Times New Roman"/>
          <w:sz w:val="24"/>
          <w:szCs w:val="24"/>
        </w:rPr>
        <w:t>15,8±1,0 кг, у работников БМЗ</w:t>
      </w:r>
      <w:r w:rsidR="00B3742D" w:rsidRPr="00C87D3A">
        <w:rPr>
          <w:rFonts w:ascii="Times New Roman" w:hAnsi="Times New Roman" w:cs="Times New Roman"/>
          <w:sz w:val="24"/>
          <w:szCs w:val="24"/>
        </w:rPr>
        <w:t xml:space="preserve"> –</w:t>
      </w:r>
      <w:r w:rsidRPr="00C87D3A">
        <w:rPr>
          <w:rFonts w:ascii="Times New Roman" w:hAnsi="Times New Roman" w:cs="Times New Roman"/>
          <w:sz w:val="24"/>
          <w:szCs w:val="24"/>
        </w:rPr>
        <w:t xml:space="preserve"> 23±1,2 к</w:t>
      </w:r>
      <w:r w:rsidR="00B3742D" w:rsidRPr="00C87D3A">
        <w:rPr>
          <w:rFonts w:ascii="Times New Roman" w:hAnsi="Times New Roman" w:cs="Times New Roman"/>
          <w:sz w:val="24"/>
          <w:szCs w:val="24"/>
        </w:rPr>
        <w:t>г</w:t>
      </w:r>
      <w:r w:rsidRPr="00C87D3A">
        <w:rPr>
          <w:rFonts w:ascii="Times New Roman" w:hAnsi="Times New Roman" w:cs="Times New Roman"/>
          <w:sz w:val="24"/>
          <w:szCs w:val="24"/>
        </w:rPr>
        <w:t xml:space="preserve"> до</w:t>
      </w:r>
      <w:r w:rsidR="00A25738">
        <w:rPr>
          <w:rFonts w:ascii="Times New Roman" w:hAnsi="Times New Roman" w:cs="Times New Roman"/>
          <w:sz w:val="24"/>
          <w:szCs w:val="24"/>
        </w:rPr>
        <w:t xml:space="preserve"> и</w:t>
      </w:r>
      <w:r w:rsidRPr="00C87D3A">
        <w:rPr>
          <w:rFonts w:ascii="Times New Roman" w:hAnsi="Times New Roman" w:cs="Times New Roman"/>
          <w:sz w:val="24"/>
          <w:szCs w:val="24"/>
        </w:rPr>
        <w:t xml:space="preserve"> 18,3±1,3 кг </w:t>
      </w:r>
      <w:r w:rsidR="00A25738">
        <w:rPr>
          <w:rFonts w:ascii="Times New Roman" w:hAnsi="Times New Roman" w:cs="Times New Roman"/>
          <w:sz w:val="24"/>
          <w:szCs w:val="24"/>
        </w:rPr>
        <w:t xml:space="preserve">после кормления </w:t>
      </w:r>
      <w:r w:rsidRPr="00C87D3A">
        <w:rPr>
          <w:rFonts w:ascii="Times New Roman" w:hAnsi="Times New Roman" w:cs="Times New Roman"/>
          <w:sz w:val="24"/>
          <w:szCs w:val="24"/>
        </w:rPr>
        <w:t>(</w:t>
      </w:r>
      <w:r w:rsidR="00C0291B" w:rsidRPr="00C87D3A">
        <w:rPr>
          <w:rFonts w:ascii="Times New Roman" w:hAnsi="Times New Roman" w:cs="Times New Roman"/>
          <w:sz w:val="24"/>
          <w:szCs w:val="24"/>
        </w:rPr>
        <w:t xml:space="preserve">таблица </w:t>
      </w:r>
      <w:r w:rsidR="00867487">
        <w:rPr>
          <w:rFonts w:ascii="Times New Roman" w:hAnsi="Times New Roman" w:cs="Times New Roman"/>
          <w:sz w:val="24"/>
          <w:szCs w:val="24"/>
        </w:rPr>
        <w:t>Ц</w:t>
      </w:r>
      <w:r w:rsidR="00C87D3A">
        <w:rPr>
          <w:rFonts w:ascii="Times New Roman" w:hAnsi="Times New Roman" w:cs="Times New Roman"/>
          <w:sz w:val="24"/>
          <w:szCs w:val="24"/>
        </w:rPr>
        <w:t>.1</w:t>
      </w:r>
      <w:r w:rsidRPr="00490123">
        <w:rPr>
          <w:rFonts w:ascii="Times New Roman" w:hAnsi="Times New Roman" w:cs="Times New Roman"/>
          <w:sz w:val="24"/>
          <w:szCs w:val="24"/>
        </w:rPr>
        <w:t xml:space="preserve">). В исследованиях, </w:t>
      </w:r>
      <w:proofErr w:type="spellStart"/>
      <w:r w:rsidRPr="00490123">
        <w:rPr>
          <w:rFonts w:ascii="Times New Roman" w:hAnsi="Times New Roman" w:cs="Times New Roman"/>
          <w:sz w:val="24"/>
          <w:szCs w:val="24"/>
        </w:rPr>
        <w:t>безжировая</w:t>
      </w:r>
      <w:proofErr w:type="spellEnd"/>
      <w:r w:rsidRPr="00490123">
        <w:rPr>
          <w:rFonts w:ascii="Times New Roman" w:hAnsi="Times New Roman" w:cs="Times New Roman"/>
          <w:sz w:val="24"/>
          <w:szCs w:val="24"/>
        </w:rPr>
        <w:t xml:space="preserve"> масса тела достоверно повысилась у работников </w:t>
      </w:r>
      <w:r w:rsidR="00F24E70">
        <w:rPr>
          <w:rFonts w:ascii="Times New Roman" w:hAnsi="Times New Roman" w:cs="Times New Roman"/>
          <w:sz w:val="24"/>
          <w:szCs w:val="24"/>
        </w:rPr>
        <w:t>ТОО</w:t>
      </w:r>
      <w:r w:rsidR="00F24E70" w:rsidRPr="00F24E70">
        <w:rPr>
          <w:rFonts w:ascii="Times New Roman" w:hAnsi="Times New Roman" w:cs="Times New Roman"/>
          <w:sz w:val="24"/>
          <w:szCs w:val="24"/>
        </w:rPr>
        <w:t xml:space="preserve"> </w:t>
      </w:r>
      <w:r w:rsidR="00F24E70">
        <w:rPr>
          <w:rFonts w:ascii="Times New Roman" w:hAnsi="Times New Roman" w:cs="Times New Roman"/>
          <w:sz w:val="24"/>
          <w:szCs w:val="24"/>
        </w:rPr>
        <w:t>«</w:t>
      </w:r>
      <w:r w:rsidRPr="00490123">
        <w:rPr>
          <w:rFonts w:ascii="Times New Roman" w:hAnsi="Times New Roman" w:cs="Times New Roman"/>
          <w:sz w:val="24"/>
          <w:szCs w:val="24"/>
        </w:rPr>
        <w:t>Кайнар</w:t>
      </w:r>
      <w:r w:rsidR="00F24E70">
        <w:rPr>
          <w:rFonts w:ascii="Times New Roman" w:hAnsi="Times New Roman" w:cs="Times New Roman"/>
          <w:sz w:val="24"/>
          <w:szCs w:val="24"/>
        </w:rPr>
        <w:t>»</w:t>
      </w:r>
      <w:r w:rsidRPr="00490123">
        <w:rPr>
          <w:rFonts w:ascii="Times New Roman" w:hAnsi="Times New Roman" w:cs="Times New Roman"/>
          <w:sz w:val="24"/>
          <w:szCs w:val="24"/>
        </w:rPr>
        <w:t xml:space="preserve"> с 52,5±0,9 кг до 55,7±1,0 кг, у работников БМЗ </w:t>
      </w:r>
      <w:r w:rsidR="00F24E70">
        <w:rPr>
          <w:rFonts w:ascii="Times New Roman" w:hAnsi="Times New Roman" w:cs="Times New Roman"/>
          <w:sz w:val="24"/>
          <w:szCs w:val="24"/>
        </w:rPr>
        <w:t xml:space="preserve">– </w:t>
      </w:r>
      <w:r w:rsidRPr="00490123">
        <w:rPr>
          <w:rFonts w:ascii="Times New Roman" w:hAnsi="Times New Roman" w:cs="Times New Roman"/>
          <w:sz w:val="24"/>
          <w:szCs w:val="24"/>
        </w:rPr>
        <w:t>с</w:t>
      </w:r>
      <w:r w:rsidR="00F24E70">
        <w:rPr>
          <w:rFonts w:ascii="Times New Roman" w:hAnsi="Times New Roman" w:cs="Times New Roman"/>
          <w:sz w:val="24"/>
          <w:szCs w:val="24"/>
        </w:rPr>
        <w:t xml:space="preserve"> </w:t>
      </w:r>
      <w:r w:rsidRPr="00490123">
        <w:rPr>
          <w:rFonts w:ascii="Times New Roman" w:hAnsi="Times New Roman" w:cs="Times New Roman"/>
          <w:sz w:val="24"/>
          <w:szCs w:val="24"/>
        </w:rPr>
        <w:t xml:space="preserve">54,8±1,0 кг до 56,1±1,1 кг, </w:t>
      </w:r>
      <w:r w:rsidR="00B928F3" w:rsidRPr="00490123">
        <w:rPr>
          <w:rFonts w:ascii="Times New Roman" w:hAnsi="Times New Roman" w:cs="Times New Roman"/>
          <w:sz w:val="24"/>
          <w:szCs w:val="24"/>
        </w:rPr>
        <w:t xml:space="preserve">что </w:t>
      </w:r>
      <w:r w:rsidRPr="00490123">
        <w:rPr>
          <w:rFonts w:ascii="Times New Roman" w:hAnsi="Times New Roman" w:cs="Times New Roman"/>
          <w:sz w:val="24"/>
          <w:szCs w:val="24"/>
        </w:rPr>
        <w:t>говорит о части</w:t>
      </w:r>
      <w:r w:rsidR="00F24E70">
        <w:rPr>
          <w:rFonts w:ascii="Times New Roman" w:hAnsi="Times New Roman" w:cs="Times New Roman"/>
          <w:sz w:val="24"/>
          <w:szCs w:val="24"/>
        </w:rPr>
        <w:t xml:space="preserve">чном замещении </w:t>
      </w:r>
      <w:proofErr w:type="spellStart"/>
      <w:r w:rsidR="00F24E70">
        <w:rPr>
          <w:rFonts w:ascii="Times New Roman" w:hAnsi="Times New Roman" w:cs="Times New Roman"/>
          <w:sz w:val="24"/>
          <w:szCs w:val="24"/>
        </w:rPr>
        <w:t>метаболически</w:t>
      </w:r>
      <w:proofErr w:type="spellEnd"/>
      <w:r w:rsidR="00F24E70">
        <w:rPr>
          <w:rFonts w:ascii="Times New Roman" w:hAnsi="Times New Roman" w:cs="Times New Roman"/>
          <w:sz w:val="24"/>
          <w:szCs w:val="24"/>
        </w:rPr>
        <w:t xml:space="preserve"> не</w:t>
      </w:r>
      <w:r w:rsidRPr="00490123">
        <w:rPr>
          <w:rFonts w:ascii="Times New Roman" w:hAnsi="Times New Roman" w:cs="Times New Roman"/>
          <w:sz w:val="24"/>
          <w:szCs w:val="24"/>
        </w:rPr>
        <w:t xml:space="preserve">активных тканей </w:t>
      </w:r>
      <w:r w:rsidR="0024685C">
        <w:rPr>
          <w:rFonts w:ascii="Times New Roman" w:hAnsi="Times New Roman" w:cs="Times New Roman"/>
          <w:sz w:val="24"/>
          <w:szCs w:val="24"/>
        </w:rPr>
        <w:t xml:space="preserve">на </w:t>
      </w:r>
      <w:r w:rsidRPr="00490123">
        <w:rPr>
          <w:rFonts w:ascii="Times New Roman" w:hAnsi="Times New Roman" w:cs="Times New Roman"/>
          <w:sz w:val="24"/>
          <w:szCs w:val="24"/>
        </w:rPr>
        <w:t>активны</w:t>
      </w:r>
      <w:r w:rsidR="0024685C">
        <w:rPr>
          <w:rFonts w:ascii="Times New Roman" w:hAnsi="Times New Roman" w:cs="Times New Roman"/>
          <w:sz w:val="24"/>
          <w:szCs w:val="24"/>
        </w:rPr>
        <w:t xml:space="preserve">е, в частности, </w:t>
      </w:r>
      <w:r w:rsidRPr="00490123">
        <w:rPr>
          <w:rFonts w:ascii="Times New Roman" w:hAnsi="Times New Roman" w:cs="Times New Roman"/>
          <w:sz w:val="24"/>
          <w:szCs w:val="24"/>
        </w:rPr>
        <w:t xml:space="preserve">скелетные мышцы и </w:t>
      </w:r>
      <w:r w:rsidR="0024685C">
        <w:rPr>
          <w:rFonts w:ascii="Times New Roman" w:hAnsi="Times New Roman" w:cs="Times New Roman"/>
          <w:sz w:val="24"/>
          <w:szCs w:val="24"/>
        </w:rPr>
        <w:t xml:space="preserve">мышцы </w:t>
      </w:r>
      <w:r w:rsidRPr="00490123">
        <w:rPr>
          <w:rFonts w:ascii="Times New Roman" w:hAnsi="Times New Roman" w:cs="Times New Roman"/>
          <w:sz w:val="24"/>
          <w:szCs w:val="24"/>
        </w:rPr>
        <w:t>внутренни</w:t>
      </w:r>
      <w:r w:rsidR="0024685C">
        <w:rPr>
          <w:rFonts w:ascii="Times New Roman" w:hAnsi="Times New Roman" w:cs="Times New Roman"/>
          <w:sz w:val="24"/>
          <w:szCs w:val="24"/>
        </w:rPr>
        <w:t>х</w:t>
      </w:r>
      <w:r w:rsidRPr="00490123">
        <w:rPr>
          <w:rFonts w:ascii="Times New Roman" w:hAnsi="Times New Roman" w:cs="Times New Roman"/>
          <w:sz w:val="24"/>
          <w:szCs w:val="24"/>
        </w:rPr>
        <w:t xml:space="preserve"> орган</w:t>
      </w:r>
      <w:r w:rsidR="0024685C">
        <w:rPr>
          <w:rFonts w:ascii="Times New Roman" w:hAnsi="Times New Roman" w:cs="Times New Roman"/>
          <w:sz w:val="24"/>
          <w:szCs w:val="24"/>
        </w:rPr>
        <w:t>ов</w:t>
      </w:r>
      <w:r w:rsidRPr="00490123">
        <w:rPr>
          <w:rFonts w:ascii="Times New Roman" w:hAnsi="Times New Roman" w:cs="Times New Roman"/>
          <w:sz w:val="24"/>
          <w:szCs w:val="24"/>
        </w:rPr>
        <w:t xml:space="preserve">. </w:t>
      </w:r>
      <w:r w:rsidR="00B928F3" w:rsidRPr="00490123">
        <w:rPr>
          <w:rFonts w:ascii="Times New Roman" w:hAnsi="Times New Roman" w:cs="Times New Roman"/>
          <w:sz w:val="24"/>
          <w:szCs w:val="24"/>
        </w:rPr>
        <w:t xml:space="preserve">Масса </w:t>
      </w:r>
      <w:r w:rsidRPr="00490123">
        <w:rPr>
          <w:rFonts w:ascii="Times New Roman" w:hAnsi="Times New Roman" w:cs="Times New Roman"/>
          <w:sz w:val="24"/>
          <w:szCs w:val="24"/>
        </w:rPr>
        <w:t>скелетн</w:t>
      </w:r>
      <w:r w:rsidR="00B928F3" w:rsidRPr="00490123">
        <w:rPr>
          <w:rFonts w:ascii="Times New Roman" w:hAnsi="Times New Roman" w:cs="Times New Roman"/>
          <w:sz w:val="24"/>
          <w:szCs w:val="24"/>
        </w:rPr>
        <w:t xml:space="preserve">ых мышц </w:t>
      </w:r>
      <w:r w:rsidRPr="00490123">
        <w:rPr>
          <w:rFonts w:ascii="Times New Roman" w:hAnsi="Times New Roman" w:cs="Times New Roman"/>
          <w:sz w:val="24"/>
          <w:szCs w:val="24"/>
        </w:rPr>
        <w:t xml:space="preserve">у работников </w:t>
      </w:r>
      <w:r w:rsidR="00B928F3" w:rsidRPr="00490123">
        <w:rPr>
          <w:rFonts w:ascii="Times New Roman" w:hAnsi="Times New Roman" w:cs="Times New Roman"/>
          <w:sz w:val="24"/>
          <w:szCs w:val="24"/>
        </w:rPr>
        <w:t xml:space="preserve">ТОО «Кайнар» </w:t>
      </w:r>
      <w:r w:rsidRPr="00490123">
        <w:rPr>
          <w:rFonts w:ascii="Times New Roman" w:hAnsi="Times New Roman" w:cs="Times New Roman"/>
          <w:sz w:val="24"/>
          <w:szCs w:val="24"/>
        </w:rPr>
        <w:t>повысилась с 29,3±0,5</w:t>
      </w:r>
      <w:r w:rsidR="0024685C">
        <w:rPr>
          <w:rFonts w:ascii="Times New Roman" w:hAnsi="Times New Roman" w:cs="Times New Roman"/>
          <w:sz w:val="24"/>
          <w:szCs w:val="24"/>
        </w:rPr>
        <w:t xml:space="preserve"> кг до 30,5±0,6 кг</w:t>
      </w:r>
      <w:r w:rsidRPr="00490123">
        <w:rPr>
          <w:rFonts w:ascii="Times New Roman" w:hAnsi="Times New Roman" w:cs="Times New Roman"/>
          <w:sz w:val="24"/>
          <w:szCs w:val="24"/>
        </w:rPr>
        <w:t xml:space="preserve">, </w:t>
      </w:r>
      <w:r w:rsidR="00B928F3" w:rsidRPr="00490123">
        <w:rPr>
          <w:rFonts w:ascii="Times New Roman" w:hAnsi="Times New Roman" w:cs="Times New Roman"/>
          <w:sz w:val="24"/>
          <w:szCs w:val="24"/>
        </w:rPr>
        <w:t xml:space="preserve">а </w:t>
      </w:r>
      <w:r w:rsidRPr="00490123">
        <w:rPr>
          <w:rFonts w:ascii="Times New Roman" w:hAnsi="Times New Roman" w:cs="Times New Roman"/>
          <w:sz w:val="24"/>
          <w:szCs w:val="24"/>
        </w:rPr>
        <w:t xml:space="preserve">у работников БМЗ </w:t>
      </w:r>
      <w:r w:rsidR="0024685C">
        <w:rPr>
          <w:rFonts w:ascii="Times New Roman" w:hAnsi="Times New Roman" w:cs="Times New Roman"/>
          <w:sz w:val="24"/>
          <w:szCs w:val="24"/>
        </w:rPr>
        <w:t xml:space="preserve">– </w:t>
      </w:r>
      <w:r w:rsidRPr="00490123">
        <w:rPr>
          <w:rFonts w:ascii="Times New Roman" w:hAnsi="Times New Roman" w:cs="Times New Roman"/>
          <w:sz w:val="24"/>
          <w:szCs w:val="24"/>
        </w:rPr>
        <w:t>с</w:t>
      </w:r>
      <w:r w:rsidR="0024685C">
        <w:rPr>
          <w:rFonts w:ascii="Times New Roman" w:hAnsi="Times New Roman" w:cs="Times New Roman"/>
          <w:sz w:val="24"/>
          <w:szCs w:val="24"/>
        </w:rPr>
        <w:t xml:space="preserve"> </w:t>
      </w:r>
      <w:r w:rsidRPr="00490123">
        <w:rPr>
          <w:rFonts w:ascii="Times New Roman" w:hAnsi="Times New Roman" w:cs="Times New Roman"/>
          <w:sz w:val="24"/>
          <w:szCs w:val="24"/>
        </w:rPr>
        <w:t>30,5±0,6</w:t>
      </w:r>
      <w:r w:rsidR="0024685C">
        <w:rPr>
          <w:rFonts w:ascii="Times New Roman" w:hAnsi="Times New Roman" w:cs="Times New Roman"/>
          <w:sz w:val="24"/>
          <w:szCs w:val="24"/>
        </w:rPr>
        <w:t xml:space="preserve"> кг</w:t>
      </w:r>
      <w:r w:rsidRPr="00490123">
        <w:rPr>
          <w:rFonts w:ascii="Times New Roman" w:hAnsi="Times New Roman" w:cs="Times New Roman"/>
          <w:sz w:val="24"/>
          <w:szCs w:val="24"/>
        </w:rPr>
        <w:t xml:space="preserve"> до 31,3±0,7 кг, что свидетельствует также об увеличении степени выносливости </w:t>
      </w:r>
      <w:r w:rsidRPr="00C87D3A">
        <w:rPr>
          <w:rFonts w:ascii="Times New Roman" w:hAnsi="Times New Roman" w:cs="Times New Roman"/>
          <w:sz w:val="24"/>
          <w:szCs w:val="24"/>
        </w:rPr>
        <w:t xml:space="preserve">организма к физическим нагрузкам. </w:t>
      </w:r>
    </w:p>
    <w:p w14:paraId="788A682D" w14:textId="5A51E93D" w:rsidR="000426E9" w:rsidRPr="00490123" w:rsidRDefault="000426E9" w:rsidP="00490123">
      <w:pPr>
        <w:spacing w:after="0" w:line="360" w:lineRule="auto"/>
        <w:ind w:firstLine="709"/>
        <w:jc w:val="both"/>
        <w:rPr>
          <w:rFonts w:ascii="Times New Roman" w:hAnsi="Times New Roman" w:cs="Times New Roman"/>
          <w:sz w:val="24"/>
          <w:szCs w:val="24"/>
        </w:rPr>
      </w:pPr>
      <w:r w:rsidRPr="00C87D3A">
        <w:rPr>
          <w:rFonts w:ascii="Times New Roman" w:hAnsi="Times New Roman" w:cs="Times New Roman"/>
          <w:sz w:val="24"/>
          <w:szCs w:val="24"/>
        </w:rPr>
        <w:t xml:space="preserve">По данным </w:t>
      </w:r>
      <w:r w:rsidR="00C0291B" w:rsidRPr="00C87D3A">
        <w:rPr>
          <w:rFonts w:ascii="Times New Roman" w:hAnsi="Times New Roman" w:cs="Times New Roman"/>
          <w:sz w:val="24"/>
          <w:szCs w:val="24"/>
        </w:rPr>
        <w:t xml:space="preserve">таблицы </w:t>
      </w:r>
      <w:r w:rsidR="00867487">
        <w:rPr>
          <w:rFonts w:ascii="Times New Roman" w:hAnsi="Times New Roman" w:cs="Times New Roman"/>
          <w:sz w:val="24"/>
          <w:szCs w:val="24"/>
        </w:rPr>
        <w:t>Ц</w:t>
      </w:r>
      <w:r w:rsidR="00C87D3A" w:rsidRPr="00C87D3A">
        <w:rPr>
          <w:rFonts w:ascii="Times New Roman" w:hAnsi="Times New Roman" w:cs="Times New Roman"/>
          <w:sz w:val="24"/>
          <w:szCs w:val="24"/>
        </w:rPr>
        <w:t>.1</w:t>
      </w:r>
      <w:r w:rsidRPr="00C87D3A">
        <w:rPr>
          <w:rFonts w:ascii="Times New Roman" w:hAnsi="Times New Roman" w:cs="Times New Roman"/>
          <w:sz w:val="24"/>
          <w:szCs w:val="24"/>
        </w:rPr>
        <w:t>, важным является снижение ИМТ</w:t>
      </w:r>
      <w:r w:rsidR="009A7D11">
        <w:rPr>
          <w:rFonts w:ascii="Times New Roman" w:hAnsi="Times New Roman" w:cs="Times New Roman"/>
          <w:sz w:val="24"/>
          <w:szCs w:val="24"/>
        </w:rPr>
        <w:t xml:space="preserve"> у</w:t>
      </w:r>
      <w:r w:rsidRPr="00C87D3A">
        <w:rPr>
          <w:rFonts w:ascii="Times New Roman" w:hAnsi="Times New Roman" w:cs="Times New Roman"/>
          <w:sz w:val="24"/>
          <w:szCs w:val="24"/>
        </w:rPr>
        <w:t xml:space="preserve"> работников </w:t>
      </w:r>
      <w:r w:rsidR="0024685C" w:rsidRPr="00C87D3A">
        <w:rPr>
          <w:rFonts w:ascii="Times New Roman" w:hAnsi="Times New Roman" w:cs="Times New Roman"/>
          <w:sz w:val="24"/>
          <w:szCs w:val="24"/>
        </w:rPr>
        <w:t xml:space="preserve">ТОО «Кайнар» </w:t>
      </w:r>
      <w:r w:rsidRPr="00C87D3A">
        <w:rPr>
          <w:rFonts w:ascii="Times New Roman" w:hAnsi="Times New Roman" w:cs="Times New Roman"/>
          <w:sz w:val="24"/>
          <w:szCs w:val="24"/>
        </w:rPr>
        <w:t>с 25,7±0,4 до 21,9±0,5,</w:t>
      </w:r>
      <w:r w:rsidR="0024685C" w:rsidRPr="00C87D3A">
        <w:rPr>
          <w:rFonts w:ascii="Times New Roman" w:hAnsi="Times New Roman" w:cs="Times New Roman"/>
          <w:sz w:val="24"/>
          <w:szCs w:val="24"/>
        </w:rPr>
        <w:t xml:space="preserve"> </w:t>
      </w:r>
      <w:r w:rsidR="00B928F3" w:rsidRPr="00C87D3A">
        <w:rPr>
          <w:rFonts w:ascii="Times New Roman" w:hAnsi="Times New Roman" w:cs="Times New Roman"/>
          <w:sz w:val="24"/>
          <w:szCs w:val="24"/>
        </w:rPr>
        <w:t xml:space="preserve">а </w:t>
      </w:r>
      <w:r w:rsidRPr="00C87D3A">
        <w:rPr>
          <w:rFonts w:ascii="Times New Roman" w:hAnsi="Times New Roman" w:cs="Times New Roman"/>
          <w:sz w:val="24"/>
          <w:szCs w:val="24"/>
        </w:rPr>
        <w:t>у работников</w:t>
      </w:r>
      <w:r w:rsidRPr="00490123">
        <w:rPr>
          <w:rFonts w:ascii="Times New Roman" w:hAnsi="Times New Roman" w:cs="Times New Roman"/>
          <w:sz w:val="24"/>
          <w:szCs w:val="24"/>
        </w:rPr>
        <w:t xml:space="preserve"> БМЗ </w:t>
      </w:r>
      <w:r w:rsidR="0024685C">
        <w:rPr>
          <w:rFonts w:ascii="Times New Roman" w:hAnsi="Times New Roman" w:cs="Times New Roman"/>
          <w:sz w:val="24"/>
          <w:szCs w:val="24"/>
        </w:rPr>
        <w:t xml:space="preserve">– </w:t>
      </w:r>
      <w:r w:rsidRPr="00490123">
        <w:rPr>
          <w:rFonts w:ascii="Times New Roman" w:hAnsi="Times New Roman" w:cs="Times New Roman"/>
          <w:sz w:val="24"/>
          <w:szCs w:val="24"/>
        </w:rPr>
        <w:t>с</w:t>
      </w:r>
      <w:r w:rsidR="0024685C">
        <w:rPr>
          <w:rFonts w:ascii="Times New Roman" w:hAnsi="Times New Roman" w:cs="Times New Roman"/>
          <w:sz w:val="24"/>
          <w:szCs w:val="24"/>
        </w:rPr>
        <w:t xml:space="preserve"> </w:t>
      </w:r>
      <w:r w:rsidRPr="00490123">
        <w:rPr>
          <w:rFonts w:ascii="Times New Roman" w:hAnsi="Times New Roman" w:cs="Times New Roman"/>
          <w:sz w:val="24"/>
          <w:szCs w:val="24"/>
        </w:rPr>
        <w:t>27,6±0,5 до 21,2±0,6 (Р≤0,05)</w:t>
      </w:r>
      <w:r w:rsidR="0024685C">
        <w:rPr>
          <w:rFonts w:ascii="Times New Roman" w:hAnsi="Times New Roman" w:cs="Times New Roman"/>
          <w:sz w:val="24"/>
          <w:szCs w:val="24"/>
        </w:rPr>
        <w:t xml:space="preserve">. </w:t>
      </w:r>
      <w:r w:rsidR="00D7439A">
        <w:rPr>
          <w:rFonts w:ascii="Times New Roman" w:hAnsi="Times New Roman" w:cs="Times New Roman"/>
          <w:sz w:val="24"/>
          <w:szCs w:val="24"/>
        </w:rPr>
        <w:t>И</w:t>
      </w:r>
      <w:r w:rsidRPr="00490123">
        <w:rPr>
          <w:rFonts w:ascii="Times New Roman" w:hAnsi="Times New Roman" w:cs="Times New Roman"/>
          <w:sz w:val="24"/>
          <w:szCs w:val="24"/>
        </w:rPr>
        <w:t xml:space="preserve">зменения произошли по сегментам тела с уменьшением в них жировой массы, уровня внутриклеточной и внеклеточной жидкости. </w:t>
      </w:r>
      <w:r w:rsidR="0043795A">
        <w:rPr>
          <w:rFonts w:ascii="Times New Roman" w:hAnsi="Times New Roman" w:cs="Times New Roman"/>
          <w:sz w:val="24"/>
          <w:szCs w:val="24"/>
        </w:rPr>
        <w:t xml:space="preserve">У работников </w:t>
      </w:r>
      <w:r w:rsidR="00C5458F">
        <w:rPr>
          <w:rFonts w:ascii="Times New Roman" w:hAnsi="Times New Roman" w:cs="Times New Roman"/>
          <w:sz w:val="24"/>
          <w:szCs w:val="24"/>
        </w:rPr>
        <w:t>ТОО «</w:t>
      </w:r>
      <w:r w:rsidRPr="00490123">
        <w:rPr>
          <w:rFonts w:ascii="Times New Roman" w:hAnsi="Times New Roman" w:cs="Times New Roman"/>
          <w:sz w:val="24"/>
          <w:szCs w:val="24"/>
        </w:rPr>
        <w:t>Кайнар</w:t>
      </w:r>
      <w:r w:rsidR="00C5458F">
        <w:rPr>
          <w:rFonts w:ascii="Times New Roman" w:hAnsi="Times New Roman" w:cs="Times New Roman"/>
          <w:sz w:val="24"/>
          <w:szCs w:val="24"/>
        </w:rPr>
        <w:t>»</w:t>
      </w:r>
      <w:r w:rsidRPr="00490123">
        <w:rPr>
          <w:rFonts w:ascii="Times New Roman" w:hAnsi="Times New Roman" w:cs="Times New Roman"/>
          <w:sz w:val="24"/>
          <w:szCs w:val="24"/>
        </w:rPr>
        <w:t xml:space="preserve"> необходимо было снизить жировую массу на </w:t>
      </w:r>
      <w:r w:rsidR="00C5458F">
        <w:rPr>
          <w:rFonts w:ascii="Times New Roman" w:hAnsi="Times New Roman" w:cs="Times New Roman"/>
          <w:sz w:val="24"/>
          <w:szCs w:val="24"/>
        </w:rPr>
        <w:t>8,8±0,9 кг</w:t>
      </w:r>
      <w:r w:rsidRPr="00490123">
        <w:rPr>
          <w:rFonts w:ascii="Times New Roman" w:hAnsi="Times New Roman" w:cs="Times New Roman"/>
          <w:sz w:val="24"/>
          <w:szCs w:val="24"/>
        </w:rPr>
        <w:t xml:space="preserve">, после применения смесей избыток жировой ткани снизился до </w:t>
      </w:r>
      <w:r w:rsidR="00C5458F">
        <w:rPr>
          <w:rFonts w:ascii="Times New Roman" w:hAnsi="Times New Roman" w:cs="Times New Roman"/>
          <w:sz w:val="24"/>
          <w:szCs w:val="24"/>
        </w:rPr>
        <w:t>6,6±1,0 кг</w:t>
      </w:r>
      <w:r w:rsidRPr="00490123">
        <w:rPr>
          <w:rFonts w:ascii="Times New Roman" w:hAnsi="Times New Roman" w:cs="Times New Roman"/>
          <w:sz w:val="24"/>
          <w:szCs w:val="24"/>
        </w:rPr>
        <w:t xml:space="preserve">, </w:t>
      </w:r>
      <w:r w:rsidR="00B928F3" w:rsidRPr="00490123">
        <w:rPr>
          <w:rFonts w:ascii="Times New Roman" w:hAnsi="Times New Roman" w:cs="Times New Roman"/>
          <w:sz w:val="24"/>
          <w:szCs w:val="24"/>
        </w:rPr>
        <w:t xml:space="preserve">а </w:t>
      </w:r>
      <w:r w:rsidRPr="00490123">
        <w:rPr>
          <w:rFonts w:ascii="Times New Roman" w:hAnsi="Times New Roman" w:cs="Times New Roman"/>
          <w:sz w:val="24"/>
          <w:szCs w:val="24"/>
        </w:rPr>
        <w:t xml:space="preserve">у работников БМЗ </w:t>
      </w:r>
      <w:r w:rsidR="00C5458F">
        <w:rPr>
          <w:rFonts w:ascii="Times New Roman" w:hAnsi="Times New Roman" w:cs="Times New Roman"/>
          <w:sz w:val="24"/>
          <w:szCs w:val="24"/>
        </w:rPr>
        <w:t xml:space="preserve">– </w:t>
      </w:r>
      <w:r w:rsidRPr="00490123">
        <w:rPr>
          <w:rFonts w:ascii="Times New Roman" w:hAnsi="Times New Roman" w:cs="Times New Roman"/>
          <w:sz w:val="24"/>
          <w:szCs w:val="24"/>
        </w:rPr>
        <w:t>с</w:t>
      </w:r>
      <w:r w:rsidR="00C5458F">
        <w:rPr>
          <w:rFonts w:ascii="Times New Roman" w:hAnsi="Times New Roman" w:cs="Times New Roman"/>
          <w:sz w:val="24"/>
          <w:szCs w:val="24"/>
        </w:rPr>
        <w:t xml:space="preserve"> 11,3±1 кг</w:t>
      </w:r>
      <w:r w:rsidRPr="00490123">
        <w:rPr>
          <w:rFonts w:ascii="Times New Roman" w:hAnsi="Times New Roman" w:cs="Times New Roman"/>
          <w:sz w:val="24"/>
          <w:szCs w:val="24"/>
        </w:rPr>
        <w:t xml:space="preserve">, до 8,4±1,1 кг. </w:t>
      </w:r>
    </w:p>
    <w:p w14:paraId="7AE38D1D" w14:textId="69F8B21E" w:rsidR="003325B5" w:rsidRDefault="000426E9" w:rsidP="003325B5">
      <w:pPr>
        <w:spacing w:after="0" w:line="360" w:lineRule="auto"/>
        <w:ind w:firstLine="709"/>
        <w:jc w:val="both"/>
        <w:rPr>
          <w:rFonts w:ascii="Times New Roman" w:hAnsi="Times New Roman" w:cs="Times New Roman"/>
          <w:sz w:val="18"/>
          <w:szCs w:val="24"/>
        </w:rPr>
      </w:pPr>
      <w:r w:rsidRPr="00490123">
        <w:rPr>
          <w:rFonts w:ascii="Times New Roman" w:hAnsi="Times New Roman" w:cs="Times New Roman"/>
          <w:sz w:val="24"/>
          <w:szCs w:val="24"/>
        </w:rPr>
        <w:t xml:space="preserve">Таким образом, после применения сухих белковых смесей у работников предприятий достоверно снизилось общее содержание воды в организме, содержание внутриклеточной </w:t>
      </w:r>
      <w:r w:rsidR="00280B30">
        <w:rPr>
          <w:rFonts w:ascii="Times New Roman" w:hAnsi="Times New Roman" w:cs="Times New Roman"/>
          <w:sz w:val="24"/>
          <w:szCs w:val="24"/>
        </w:rPr>
        <w:t>и</w:t>
      </w:r>
      <w:r w:rsidRPr="00490123">
        <w:rPr>
          <w:rFonts w:ascii="Times New Roman" w:hAnsi="Times New Roman" w:cs="Times New Roman"/>
          <w:sz w:val="24"/>
          <w:szCs w:val="24"/>
        </w:rPr>
        <w:t xml:space="preserve"> внеклеточной воды</w:t>
      </w:r>
      <w:r w:rsidR="00B928F3" w:rsidRPr="00490123">
        <w:rPr>
          <w:rFonts w:ascii="Times New Roman" w:hAnsi="Times New Roman" w:cs="Times New Roman"/>
          <w:sz w:val="24"/>
          <w:szCs w:val="24"/>
        </w:rPr>
        <w:t>,</w:t>
      </w:r>
      <w:r w:rsidRPr="00490123">
        <w:rPr>
          <w:rFonts w:ascii="Times New Roman" w:hAnsi="Times New Roman" w:cs="Times New Roman"/>
          <w:sz w:val="24"/>
          <w:szCs w:val="24"/>
        </w:rPr>
        <w:t xml:space="preserve"> повысилось содержание протеина, </w:t>
      </w:r>
      <w:proofErr w:type="spellStart"/>
      <w:r w:rsidRPr="00490123">
        <w:rPr>
          <w:rFonts w:ascii="Times New Roman" w:hAnsi="Times New Roman" w:cs="Times New Roman"/>
          <w:sz w:val="24"/>
          <w:szCs w:val="24"/>
        </w:rPr>
        <w:t>безжировой</w:t>
      </w:r>
      <w:proofErr w:type="spellEnd"/>
      <w:r w:rsidRPr="00490123">
        <w:rPr>
          <w:rFonts w:ascii="Times New Roman" w:hAnsi="Times New Roman" w:cs="Times New Roman"/>
          <w:sz w:val="24"/>
          <w:szCs w:val="24"/>
        </w:rPr>
        <w:t xml:space="preserve"> массы тела, скелетной массы мышц, что свидетельствует о нормализации белкового обмена и синтезировании новых структурных белков и тканей, замещении </w:t>
      </w:r>
      <w:proofErr w:type="spellStart"/>
      <w:r w:rsidRPr="00490123">
        <w:rPr>
          <w:rFonts w:ascii="Times New Roman" w:hAnsi="Times New Roman" w:cs="Times New Roman"/>
          <w:sz w:val="24"/>
          <w:szCs w:val="24"/>
        </w:rPr>
        <w:t>метаболически</w:t>
      </w:r>
      <w:proofErr w:type="spellEnd"/>
      <w:r w:rsidRPr="00490123">
        <w:rPr>
          <w:rFonts w:ascii="Times New Roman" w:hAnsi="Times New Roman" w:cs="Times New Roman"/>
          <w:sz w:val="24"/>
          <w:szCs w:val="24"/>
        </w:rPr>
        <w:t xml:space="preserve"> неактивных тканей активными компонентами. Достоверно повысилось содержание минералов в организме работников, что </w:t>
      </w:r>
      <w:r w:rsidR="00B928F3" w:rsidRPr="00490123">
        <w:rPr>
          <w:rFonts w:ascii="Times New Roman" w:hAnsi="Times New Roman" w:cs="Times New Roman"/>
          <w:sz w:val="24"/>
          <w:szCs w:val="24"/>
        </w:rPr>
        <w:t>свидетельствует</w:t>
      </w:r>
      <w:r w:rsidRPr="00490123">
        <w:rPr>
          <w:rFonts w:ascii="Times New Roman" w:hAnsi="Times New Roman" w:cs="Times New Roman"/>
          <w:sz w:val="24"/>
          <w:szCs w:val="24"/>
        </w:rPr>
        <w:t xml:space="preserve"> о коррекции нарушени</w:t>
      </w:r>
      <w:r w:rsidR="00B928F3" w:rsidRPr="00490123">
        <w:rPr>
          <w:rFonts w:ascii="Times New Roman" w:hAnsi="Times New Roman" w:cs="Times New Roman"/>
          <w:sz w:val="24"/>
          <w:szCs w:val="24"/>
        </w:rPr>
        <w:t>й</w:t>
      </w:r>
      <w:r w:rsidRPr="00490123">
        <w:rPr>
          <w:rFonts w:ascii="Times New Roman" w:hAnsi="Times New Roman" w:cs="Times New Roman"/>
          <w:sz w:val="24"/>
          <w:szCs w:val="24"/>
        </w:rPr>
        <w:t xml:space="preserve"> обмена микроэлементов и жидкости.</w:t>
      </w:r>
      <w:r w:rsidR="003325B5">
        <w:rPr>
          <w:rFonts w:ascii="Times New Roman" w:hAnsi="Times New Roman" w:cs="Times New Roman"/>
          <w:sz w:val="18"/>
          <w:szCs w:val="24"/>
        </w:rPr>
        <w:br w:type="page"/>
      </w:r>
    </w:p>
    <w:p w14:paraId="4D8F6709" w14:textId="3E22D2E6" w:rsidR="000426E9" w:rsidRPr="00FF47DD" w:rsidRDefault="004F7092" w:rsidP="00490123">
      <w:pPr>
        <w:spacing w:after="0" w:line="360" w:lineRule="auto"/>
        <w:ind w:firstLine="709"/>
        <w:jc w:val="both"/>
        <w:rPr>
          <w:rFonts w:ascii="Times New Roman" w:hAnsi="Times New Roman" w:cs="Times New Roman"/>
          <w:b/>
          <w:bCs/>
          <w:sz w:val="24"/>
          <w:szCs w:val="24"/>
        </w:rPr>
      </w:pPr>
      <w:r w:rsidRPr="00FF47DD">
        <w:rPr>
          <w:rFonts w:ascii="Times New Roman" w:hAnsi="Times New Roman" w:cs="Times New Roman"/>
          <w:b/>
          <w:bCs/>
          <w:sz w:val="24"/>
          <w:szCs w:val="24"/>
        </w:rPr>
        <w:lastRenderedPageBreak/>
        <w:t>2</w:t>
      </w:r>
      <w:r w:rsidR="00A62DCB">
        <w:rPr>
          <w:rFonts w:ascii="Times New Roman" w:hAnsi="Times New Roman" w:cs="Times New Roman"/>
          <w:b/>
          <w:bCs/>
          <w:sz w:val="24"/>
          <w:szCs w:val="24"/>
        </w:rPr>
        <w:t>0</w:t>
      </w:r>
      <w:r w:rsidR="000426E9" w:rsidRPr="00FF47DD">
        <w:rPr>
          <w:rFonts w:ascii="Times New Roman" w:hAnsi="Times New Roman" w:cs="Times New Roman"/>
          <w:b/>
          <w:bCs/>
          <w:sz w:val="24"/>
          <w:szCs w:val="24"/>
        </w:rPr>
        <w:t xml:space="preserve"> Результаты анкетирования работников предприятий до и после приема сухих смесей на основе кобыльего молока</w:t>
      </w:r>
    </w:p>
    <w:p w14:paraId="31ADEFC7" w14:textId="77777777" w:rsidR="00280B30" w:rsidRPr="00B34D48" w:rsidRDefault="00280B30" w:rsidP="00490123">
      <w:pPr>
        <w:spacing w:after="0" w:line="360" w:lineRule="auto"/>
        <w:ind w:firstLine="709"/>
        <w:jc w:val="both"/>
        <w:rPr>
          <w:rFonts w:ascii="Times New Roman" w:hAnsi="Times New Roman" w:cs="Times New Roman"/>
          <w:sz w:val="16"/>
          <w:szCs w:val="24"/>
        </w:rPr>
      </w:pPr>
    </w:p>
    <w:p w14:paraId="06775E0B" w14:textId="478E11DC" w:rsidR="000426E9" w:rsidRPr="00490123" w:rsidRDefault="000426E9"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 xml:space="preserve">В целом, с помощью специализированных продуктов на основе </w:t>
      </w:r>
      <w:r w:rsidRPr="002D7281">
        <w:rPr>
          <w:rFonts w:ascii="Times New Roman" w:hAnsi="Times New Roman" w:cs="Times New Roman"/>
          <w:sz w:val="24"/>
          <w:szCs w:val="24"/>
        </w:rPr>
        <w:t>кобыльего молока удалось снизить распространенность биполярных расстройств у опрошенных респондентов</w:t>
      </w:r>
      <w:r w:rsidR="00280B30" w:rsidRPr="002D7281">
        <w:rPr>
          <w:rFonts w:ascii="Times New Roman" w:hAnsi="Times New Roman" w:cs="Times New Roman"/>
          <w:sz w:val="24"/>
          <w:szCs w:val="24"/>
        </w:rPr>
        <w:t xml:space="preserve"> (таблица </w:t>
      </w:r>
      <w:r w:rsidR="00867487">
        <w:rPr>
          <w:rFonts w:ascii="Times New Roman" w:hAnsi="Times New Roman" w:cs="Times New Roman"/>
          <w:sz w:val="24"/>
          <w:szCs w:val="24"/>
        </w:rPr>
        <w:t>Ш</w:t>
      </w:r>
      <w:r w:rsidR="002D7281" w:rsidRPr="002D7281">
        <w:rPr>
          <w:rFonts w:ascii="Times New Roman" w:hAnsi="Times New Roman" w:cs="Times New Roman"/>
          <w:sz w:val="24"/>
          <w:szCs w:val="24"/>
        </w:rPr>
        <w:t>.1</w:t>
      </w:r>
      <w:r w:rsidR="00280B30" w:rsidRPr="002D7281">
        <w:rPr>
          <w:rFonts w:ascii="Times New Roman" w:hAnsi="Times New Roman" w:cs="Times New Roman"/>
          <w:sz w:val="24"/>
          <w:szCs w:val="24"/>
        </w:rPr>
        <w:t>)</w:t>
      </w:r>
      <w:r w:rsidRPr="002D7281">
        <w:rPr>
          <w:rFonts w:ascii="Times New Roman" w:hAnsi="Times New Roman" w:cs="Times New Roman"/>
          <w:color w:val="002060"/>
          <w:sz w:val="24"/>
          <w:szCs w:val="24"/>
        </w:rPr>
        <w:t>.</w:t>
      </w:r>
      <w:r w:rsidRPr="00490123">
        <w:rPr>
          <w:rFonts w:ascii="Times New Roman" w:hAnsi="Times New Roman" w:cs="Times New Roman"/>
          <w:color w:val="002060"/>
          <w:sz w:val="24"/>
          <w:szCs w:val="24"/>
        </w:rPr>
        <w:t xml:space="preserve"> </w:t>
      </w:r>
      <w:r w:rsidR="00331079">
        <w:rPr>
          <w:rFonts w:ascii="Times New Roman" w:hAnsi="Times New Roman" w:cs="Times New Roman"/>
          <w:sz w:val="24"/>
          <w:szCs w:val="24"/>
        </w:rPr>
        <w:t>У</w:t>
      </w:r>
      <w:r w:rsidRPr="00490123">
        <w:rPr>
          <w:rFonts w:ascii="Times New Roman" w:hAnsi="Times New Roman" w:cs="Times New Roman"/>
          <w:sz w:val="24"/>
          <w:szCs w:val="24"/>
        </w:rPr>
        <w:t xml:space="preserve"> работников предприятий были скорректированы следующие нарушения:</w:t>
      </w:r>
    </w:p>
    <w:p w14:paraId="2C5F816C" w14:textId="77777777" w:rsidR="000426E9" w:rsidRPr="00490123" w:rsidRDefault="000426E9" w:rsidP="00280B30">
      <w:pPr>
        <w:numPr>
          <w:ilvl w:val="0"/>
          <w:numId w:val="8"/>
        </w:numPr>
        <w:tabs>
          <w:tab w:val="left" w:pos="851"/>
        </w:tabs>
        <w:spacing w:after="0" w:line="360" w:lineRule="auto"/>
        <w:ind w:left="0" w:firstLine="709"/>
        <w:jc w:val="both"/>
        <w:rPr>
          <w:rFonts w:ascii="Times New Roman" w:hAnsi="Times New Roman" w:cs="Times New Roman"/>
          <w:sz w:val="24"/>
          <w:szCs w:val="24"/>
        </w:rPr>
      </w:pPr>
      <w:r w:rsidRPr="00490123">
        <w:rPr>
          <w:rFonts w:ascii="Times New Roman" w:hAnsi="Times New Roman" w:cs="Times New Roman"/>
          <w:sz w:val="24"/>
          <w:szCs w:val="24"/>
        </w:rPr>
        <w:t>эпизоды отсутствия интереса к работе;</w:t>
      </w:r>
    </w:p>
    <w:p w14:paraId="66F4D344" w14:textId="58F5F15B" w:rsidR="000426E9" w:rsidRPr="00490123" w:rsidRDefault="000426E9" w:rsidP="00280B30">
      <w:pPr>
        <w:numPr>
          <w:ilvl w:val="0"/>
          <w:numId w:val="8"/>
        </w:numPr>
        <w:tabs>
          <w:tab w:val="left" w:pos="851"/>
        </w:tabs>
        <w:spacing w:after="0" w:line="360" w:lineRule="auto"/>
        <w:ind w:left="0" w:firstLine="709"/>
        <w:jc w:val="both"/>
        <w:rPr>
          <w:rFonts w:ascii="Times New Roman" w:hAnsi="Times New Roman" w:cs="Times New Roman"/>
          <w:sz w:val="24"/>
          <w:szCs w:val="24"/>
        </w:rPr>
      </w:pPr>
      <w:r w:rsidRPr="00490123">
        <w:rPr>
          <w:rFonts w:ascii="Times New Roman" w:hAnsi="Times New Roman" w:cs="Times New Roman"/>
          <w:sz w:val="24"/>
          <w:szCs w:val="24"/>
        </w:rPr>
        <w:t>эпизоды чувства подавленности и безнадежности своего положения;</w:t>
      </w:r>
    </w:p>
    <w:p w14:paraId="5959B909" w14:textId="77777777" w:rsidR="000426E9" w:rsidRPr="00490123" w:rsidRDefault="000426E9" w:rsidP="00280B30">
      <w:pPr>
        <w:numPr>
          <w:ilvl w:val="0"/>
          <w:numId w:val="8"/>
        </w:numPr>
        <w:tabs>
          <w:tab w:val="left" w:pos="851"/>
        </w:tabs>
        <w:spacing w:after="0" w:line="360" w:lineRule="auto"/>
        <w:ind w:left="0" w:firstLine="709"/>
        <w:jc w:val="both"/>
        <w:rPr>
          <w:rFonts w:ascii="Times New Roman" w:hAnsi="Times New Roman" w:cs="Times New Roman"/>
          <w:sz w:val="24"/>
          <w:szCs w:val="24"/>
        </w:rPr>
      </w:pPr>
      <w:r w:rsidRPr="00490123">
        <w:rPr>
          <w:rFonts w:ascii="Times New Roman" w:hAnsi="Times New Roman" w:cs="Times New Roman"/>
          <w:sz w:val="24"/>
          <w:szCs w:val="24"/>
        </w:rPr>
        <w:t>периоды нарушения сна различной продолжительности;</w:t>
      </w:r>
    </w:p>
    <w:p w14:paraId="621C663C" w14:textId="7090A5EA" w:rsidR="000426E9" w:rsidRPr="00490123" w:rsidRDefault="000426E9" w:rsidP="00280B30">
      <w:pPr>
        <w:numPr>
          <w:ilvl w:val="0"/>
          <w:numId w:val="8"/>
        </w:numPr>
        <w:tabs>
          <w:tab w:val="left" w:pos="851"/>
        </w:tabs>
        <w:spacing w:after="0" w:line="360" w:lineRule="auto"/>
        <w:ind w:left="0" w:firstLine="709"/>
        <w:jc w:val="both"/>
        <w:rPr>
          <w:rFonts w:ascii="Times New Roman" w:hAnsi="Times New Roman" w:cs="Times New Roman"/>
          <w:sz w:val="24"/>
          <w:szCs w:val="24"/>
        </w:rPr>
      </w:pPr>
      <w:r w:rsidRPr="00490123">
        <w:rPr>
          <w:rFonts w:ascii="Times New Roman" w:hAnsi="Times New Roman" w:cs="Times New Roman"/>
          <w:sz w:val="24"/>
          <w:szCs w:val="24"/>
        </w:rPr>
        <w:t>периоды упадка сил выявлен</w:t>
      </w:r>
      <w:r w:rsidR="00331079">
        <w:rPr>
          <w:rFonts w:ascii="Times New Roman" w:hAnsi="Times New Roman" w:cs="Times New Roman"/>
          <w:sz w:val="24"/>
          <w:szCs w:val="24"/>
        </w:rPr>
        <w:t>ы</w:t>
      </w:r>
      <w:r w:rsidRPr="00490123">
        <w:rPr>
          <w:rFonts w:ascii="Times New Roman" w:hAnsi="Times New Roman" w:cs="Times New Roman"/>
          <w:sz w:val="24"/>
          <w:szCs w:val="24"/>
        </w:rPr>
        <w:t xml:space="preserve"> у работников предприятий;</w:t>
      </w:r>
    </w:p>
    <w:p w14:paraId="768AEF13" w14:textId="77777777" w:rsidR="000426E9" w:rsidRPr="00490123" w:rsidRDefault="000426E9" w:rsidP="00280B30">
      <w:pPr>
        <w:numPr>
          <w:ilvl w:val="0"/>
          <w:numId w:val="8"/>
        </w:numPr>
        <w:tabs>
          <w:tab w:val="left" w:pos="851"/>
        </w:tabs>
        <w:spacing w:after="0" w:line="360" w:lineRule="auto"/>
        <w:ind w:left="0" w:firstLine="709"/>
        <w:jc w:val="both"/>
        <w:rPr>
          <w:rFonts w:ascii="Times New Roman" w:hAnsi="Times New Roman" w:cs="Times New Roman"/>
          <w:sz w:val="24"/>
          <w:szCs w:val="24"/>
        </w:rPr>
      </w:pPr>
      <w:r w:rsidRPr="00490123">
        <w:rPr>
          <w:rFonts w:ascii="Times New Roman" w:hAnsi="Times New Roman" w:cs="Times New Roman"/>
          <w:sz w:val="24"/>
          <w:szCs w:val="24"/>
        </w:rPr>
        <w:t>эпизоды беспокойных мыслей о себе или своей семье;</w:t>
      </w:r>
    </w:p>
    <w:p w14:paraId="4B029F97" w14:textId="77777777" w:rsidR="000426E9" w:rsidRPr="00490123" w:rsidRDefault="000426E9" w:rsidP="00280B30">
      <w:pPr>
        <w:numPr>
          <w:ilvl w:val="0"/>
          <w:numId w:val="8"/>
        </w:numPr>
        <w:tabs>
          <w:tab w:val="left" w:pos="851"/>
        </w:tabs>
        <w:spacing w:after="0" w:line="360" w:lineRule="auto"/>
        <w:ind w:left="0" w:firstLine="709"/>
        <w:jc w:val="both"/>
        <w:rPr>
          <w:rFonts w:ascii="Times New Roman" w:hAnsi="Times New Roman" w:cs="Times New Roman"/>
          <w:sz w:val="24"/>
          <w:szCs w:val="24"/>
        </w:rPr>
      </w:pPr>
      <w:r w:rsidRPr="00490123">
        <w:rPr>
          <w:rFonts w:ascii="Times New Roman" w:hAnsi="Times New Roman" w:cs="Times New Roman"/>
          <w:sz w:val="24"/>
          <w:szCs w:val="24"/>
        </w:rPr>
        <w:t>эпизоды, когда окружающие у респондентов замечали глубокую заторможенность в движениях и в разговоре;</w:t>
      </w:r>
    </w:p>
    <w:p w14:paraId="3EB14F14" w14:textId="7839FADD" w:rsidR="000426E9" w:rsidRPr="00490123" w:rsidRDefault="000426E9" w:rsidP="00280B30">
      <w:pPr>
        <w:numPr>
          <w:ilvl w:val="0"/>
          <w:numId w:val="8"/>
        </w:numPr>
        <w:tabs>
          <w:tab w:val="left" w:pos="851"/>
        </w:tabs>
        <w:spacing w:after="0" w:line="360" w:lineRule="auto"/>
        <w:ind w:left="0" w:firstLine="709"/>
        <w:jc w:val="both"/>
        <w:rPr>
          <w:rFonts w:ascii="Times New Roman" w:hAnsi="Times New Roman" w:cs="Times New Roman"/>
          <w:sz w:val="24"/>
          <w:szCs w:val="24"/>
        </w:rPr>
      </w:pPr>
      <w:r w:rsidRPr="00490123">
        <w:rPr>
          <w:rFonts w:ascii="Times New Roman" w:hAnsi="Times New Roman" w:cs="Times New Roman"/>
          <w:sz w:val="24"/>
          <w:szCs w:val="24"/>
        </w:rPr>
        <w:t>периоды</w:t>
      </w:r>
      <w:r w:rsidR="00331079">
        <w:rPr>
          <w:rFonts w:ascii="Times New Roman" w:hAnsi="Times New Roman" w:cs="Times New Roman"/>
          <w:sz w:val="24"/>
          <w:szCs w:val="24"/>
        </w:rPr>
        <w:t>,</w:t>
      </w:r>
      <w:r w:rsidRPr="00490123">
        <w:rPr>
          <w:rFonts w:ascii="Times New Roman" w:hAnsi="Times New Roman" w:cs="Times New Roman"/>
          <w:sz w:val="24"/>
          <w:szCs w:val="24"/>
        </w:rPr>
        <w:t xml:space="preserve"> когда у них возникали какие-либо проблемы, которые сложно решить на работе дома или с другими людьми;</w:t>
      </w:r>
    </w:p>
    <w:p w14:paraId="33338955" w14:textId="4E2B33BD" w:rsidR="000426E9" w:rsidRPr="00490123" w:rsidRDefault="000426E9" w:rsidP="00280B30">
      <w:pPr>
        <w:numPr>
          <w:ilvl w:val="0"/>
          <w:numId w:val="8"/>
        </w:numPr>
        <w:tabs>
          <w:tab w:val="left" w:pos="851"/>
        </w:tabs>
        <w:spacing w:after="0" w:line="360" w:lineRule="auto"/>
        <w:ind w:left="0" w:firstLine="709"/>
        <w:jc w:val="both"/>
        <w:rPr>
          <w:rFonts w:ascii="Times New Roman" w:hAnsi="Times New Roman" w:cs="Times New Roman"/>
          <w:sz w:val="24"/>
          <w:szCs w:val="24"/>
        </w:rPr>
      </w:pPr>
      <w:r w:rsidRPr="00490123">
        <w:rPr>
          <w:rFonts w:ascii="Times New Roman" w:hAnsi="Times New Roman" w:cs="Times New Roman"/>
          <w:sz w:val="24"/>
          <w:szCs w:val="24"/>
        </w:rPr>
        <w:t>увеличились периоды с ч</w:t>
      </w:r>
      <w:r w:rsidR="00331079">
        <w:rPr>
          <w:rFonts w:ascii="Times New Roman" w:hAnsi="Times New Roman" w:cs="Times New Roman"/>
          <w:sz w:val="24"/>
          <w:szCs w:val="24"/>
        </w:rPr>
        <w:t>увством спокойствия и комфорта;</w:t>
      </w:r>
    </w:p>
    <w:p w14:paraId="5B285E44" w14:textId="13D3A1EE" w:rsidR="000426E9" w:rsidRPr="00490123" w:rsidRDefault="000426E9" w:rsidP="00280B30">
      <w:pPr>
        <w:numPr>
          <w:ilvl w:val="0"/>
          <w:numId w:val="8"/>
        </w:numPr>
        <w:tabs>
          <w:tab w:val="left" w:pos="851"/>
        </w:tabs>
        <w:spacing w:after="0" w:line="360" w:lineRule="auto"/>
        <w:ind w:left="0" w:firstLine="709"/>
        <w:jc w:val="both"/>
        <w:rPr>
          <w:rFonts w:ascii="Times New Roman" w:hAnsi="Times New Roman" w:cs="Times New Roman"/>
          <w:sz w:val="24"/>
          <w:szCs w:val="24"/>
        </w:rPr>
      </w:pPr>
      <w:r w:rsidRPr="00490123">
        <w:rPr>
          <w:rFonts w:ascii="Times New Roman" w:hAnsi="Times New Roman" w:cs="Times New Roman"/>
          <w:sz w:val="24"/>
          <w:szCs w:val="24"/>
        </w:rPr>
        <w:t xml:space="preserve">периоды времени с чувством непонятного </w:t>
      </w:r>
      <w:r w:rsidR="000B67A1">
        <w:rPr>
          <w:rFonts w:ascii="Times New Roman" w:hAnsi="Times New Roman" w:cs="Times New Roman"/>
          <w:sz w:val="24"/>
          <w:szCs w:val="24"/>
        </w:rPr>
        <w:t>беспокойства в течение недели;</w:t>
      </w:r>
    </w:p>
    <w:p w14:paraId="36B52F1F" w14:textId="38F7E175" w:rsidR="000426E9" w:rsidRPr="00490123" w:rsidRDefault="000426E9" w:rsidP="00280B30">
      <w:pPr>
        <w:numPr>
          <w:ilvl w:val="0"/>
          <w:numId w:val="8"/>
        </w:numPr>
        <w:tabs>
          <w:tab w:val="left" w:pos="851"/>
        </w:tabs>
        <w:spacing w:after="0" w:line="360" w:lineRule="auto"/>
        <w:ind w:left="0" w:firstLine="709"/>
        <w:jc w:val="both"/>
        <w:rPr>
          <w:rFonts w:ascii="Times New Roman" w:hAnsi="Times New Roman" w:cs="Times New Roman"/>
          <w:sz w:val="24"/>
          <w:szCs w:val="24"/>
        </w:rPr>
      </w:pPr>
      <w:r w:rsidRPr="00490123">
        <w:rPr>
          <w:rFonts w:ascii="Times New Roman" w:hAnsi="Times New Roman" w:cs="Times New Roman"/>
          <w:sz w:val="24"/>
          <w:szCs w:val="24"/>
        </w:rPr>
        <w:t>периоды обычной раздражительности или периоды, когда они были настолько раздражительны, что кричали на людей, ссорились с другими работниками;</w:t>
      </w:r>
    </w:p>
    <w:p w14:paraId="5FDD78A0" w14:textId="726DCDBC" w:rsidR="000426E9" w:rsidRPr="00490123" w:rsidRDefault="000426E9" w:rsidP="00280B30">
      <w:pPr>
        <w:numPr>
          <w:ilvl w:val="0"/>
          <w:numId w:val="8"/>
        </w:numPr>
        <w:tabs>
          <w:tab w:val="left" w:pos="851"/>
        </w:tabs>
        <w:spacing w:after="0" w:line="360" w:lineRule="auto"/>
        <w:ind w:left="0" w:firstLine="709"/>
        <w:jc w:val="both"/>
        <w:rPr>
          <w:rFonts w:ascii="Times New Roman" w:hAnsi="Times New Roman" w:cs="Times New Roman"/>
          <w:sz w:val="24"/>
          <w:szCs w:val="24"/>
        </w:rPr>
      </w:pPr>
      <w:r w:rsidRPr="00490123">
        <w:rPr>
          <w:rFonts w:ascii="Times New Roman" w:hAnsi="Times New Roman" w:cs="Times New Roman"/>
          <w:sz w:val="24"/>
          <w:szCs w:val="24"/>
        </w:rPr>
        <w:t>периоды</w:t>
      </w:r>
      <w:r w:rsidR="000B67A1">
        <w:rPr>
          <w:rFonts w:ascii="Times New Roman" w:hAnsi="Times New Roman" w:cs="Times New Roman"/>
          <w:sz w:val="24"/>
          <w:szCs w:val="24"/>
        </w:rPr>
        <w:t>,</w:t>
      </w:r>
      <w:r w:rsidRPr="00490123">
        <w:rPr>
          <w:rFonts w:ascii="Times New Roman" w:hAnsi="Times New Roman" w:cs="Times New Roman"/>
          <w:sz w:val="24"/>
          <w:szCs w:val="24"/>
        </w:rPr>
        <w:t xml:space="preserve"> когда у респондентов было чувств</w:t>
      </w:r>
      <w:r w:rsidR="000B67A1">
        <w:rPr>
          <w:rFonts w:ascii="Times New Roman" w:hAnsi="Times New Roman" w:cs="Times New Roman"/>
          <w:sz w:val="24"/>
          <w:szCs w:val="24"/>
        </w:rPr>
        <w:t>о</w:t>
      </w:r>
      <w:r w:rsidRPr="00490123">
        <w:rPr>
          <w:rFonts w:ascii="Times New Roman" w:hAnsi="Times New Roman" w:cs="Times New Roman"/>
          <w:sz w:val="24"/>
          <w:szCs w:val="24"/>
        </w:rPr>
        <w:t xml:space="preserve"> большей уверенности в себе, чем обычно</w:t>
      </w:r>
      <w:r w:rsidR="000B67A1">
        <w:rPr>
          <w:rFonts w:ascii="Times New Roman" w:hAnsi="Times New Roman" w:cs="Times New Roman"/>
          <w:sz w:val="24"/>
          <w:szCs w:val="24"/>
        </w:rPr>
        <w:t>,</w:t>
      </w:r>
      <w:r w:rsidRPr="00490123">
        <w:rPr>
          <w:rFonts w:ascii="Times New Roman" w:hAnsi="Times New Roman" w:cs="Times New Roman"/>
          <w:sz w:val="24"/>
          <w:szCs w:val="24"/>
        </w:rPr>
        <w:t xml:space="preserve"> и когда у них было гораздо больше энергии, чем обычно;</w:t>
      </w:r>
    </w:p>
    <w:p w14:paraId="4E696D16" w14:textId="6D2BD759" w:rsidR="000426E9" w:rsidRPr="00490123" w:rsidRDefault="000426E9" w:rsidP="00280B30">
      <w:pPr>
        <w:numPr>
          <w:ilvl w:val="0"/>
          <w:numId w:val="8"/>
        </w:numPr>
        <w:tabs>
          <w:tab w:val="left" w:pos="851"/>
        </w:tabs>
        <w:spacing w:after="0" w:line="360" w:lineRule="auto"/>
        <w:ind w:left="0" w:firstLine="709"/>
        <w:jc w:val="both"/>
        <w:rPr>
          <w:rFonts w:ascii="Times New Roman" w:hAnsi="Times New Roman" w:cs="Times New Roman"/>
          <w:sz w:val="24"/>
          <w:szCs w:val="24"/>
        </w:rPr>
      </w:pPr>
      <w:r w:rsidRPr="00490123">
        <w:rPr>
          <w:rFonts w:ascii="Times New Roman" w:hAnsi="Times New Roman" w:cs="Times New Roman"/>
          <w:sz w:val="24"/>
          <w:szCs w:val="24"/>
        </w:rPr>
        <w:t>периоды</w:t>
      </w:r>
      <w:r w:rsidR="000B67A1">
        <w:rPr>
          <w:rFonts w:ascii="Times New Roman" w:hAnsi="Times New Roman" w:cs="Times New Roman"/>
          <w:sz w:val="24"/>
          <w:szCs w:val="24"/>
        </w:rPr>
        <w:t>,</w:t>
      </w:r>
      <w:r w:rsidRPr="00490123">
        <w:rPr>
          <w:rFonts w:ascii="Times New Roman" w:hAnsi="Times New Roman" w:cs="Times New Roman"/>
          <w:sz w:val="24"/>
          <w:szCs w:val="24"/>
        </w:rPr>
        <w:t xml:space="preserve"> когда они спали меньше обычного и обнаруживали, что этого времени им было достаточно для отдыха</w:t>
      </w:r>
      <w:r w:rsidR="000B67A1">
        <w:rPr>
          <w:rFonts w:ascii="Times New Roman" w:hAnsi="Times New Roman" w:cs="Times New Roman"/>
          <w:sz w:val="24"/>
          <w:szCs w:val="24"/>
        </w:rPr>
        <w:t>;</w:t>
      </w:r>
      <w:r w:rsidRPr="00490123">
        <w:rPr>
          <w:rFonts w:ascii="Times New Roman" w:hAnsi="Times New Roman" w:cs="Times New Roman"/>
          <w:sz w:val="24"/>
          <w:szCs w:val="24"/>
        </w:rPr>
        <w:t xml:space="preserve"> </w:t>
      </w:r>
    </w:p>
    <w:p w14:paraId="3D8AD277" w14:textId="45F1579C" w:rsidR="000426E9" w:rsidRPr="00490123" w:rsidRDefault="000426E9" w:rsidP="00280B30">
      <w:pPr>
        <w:numPr>
          <w:ilvl w:val="0"/>
          <w:numId w:val="8"/>
        </w:numPr>
        <w:tabs>
          <w:tab w:val="left" w:pos="851"/>
        </w:tabs>
        <w:spacing w:after="0" w:line="360" w:lineRule="auto"/>
        <w:ind w:left="0" w:firstLine="709"/>
        <w:jc w:val="both"/>
        <w:rPr>
          <w:rFonts w:ascii="Times New Roman" w:hAnsi="Times New Roman" w:cs="Times New Roman"/>
          <w:sz w:val="24"/>
          <w:szCs w:val="24"/>
        </w:rPr>
      </w:pPr>
      <w:r w:rsidRPr="00490123">
        <w:rPr>
          <w:rFonts w:ascii="Times New Roman" w:hAnsi="Times New Roman" w:cs="Times New Roman"/>
          <w:sz w:val="24"/>
          <w:szCs w:val="24"/>
        </w:rPr>
        <w:t>периоды времени, во время которых у них были проблемы с концентрацией внимания;</w:t>
      </w:r>
    </w:p>
    <w:p w14:paraId="11B8E12C" w14:textId="56BAD343" w:rsidR="000426E9" w:rsidRPr="00490123" w:rsidRDefault="000426E9" w:rsidP="00280B30">
      <w:pPr>
        <w:numPr>
          <w:ilvl w:val="0"/>
          <w:numId w:val="8"/>
        </w:numPr>
        <w:tabs>
          <w:tab w:val="left" w:pos="851"/>
        </w:tabs>
        <w:spacing w:after="0" w:line="360" w:lineRule="auto"/>
        <w:ind w:left="0" w:firstLine="709"/>
        <w:jc w:val="both"/>
        <w:rPr>
          <w:rFonts w:ascii="Times New Roman" w:hAnsi="Times New Roman" w:cs="Times New Roman"/>
          <w:sz w:val="24"/>
          <w:szCs w:val="24"/>
        </w:rPr>
      </w:pPr>
      <w:r w:rsidRPr="00490123">
        <w:rPr>
          <w:rFonts w:ascii="Times New Roman" w:hAnsi="Times New Roman" w:cs="Times New Roman"/>
          <w:sz w:val="24"/>
          <w:szCs w:val="24"/>
        </w:rPr>
        <w:t>периоды времени, когда они делали то, что было необычно для них или других людей, окружающие считали их действия чрезмерными, глупыми или рискованными;</w:t>
      </w:r>
    </w:p>
    <w:p w14:paraId="7CA30276" w14:textId="58479824" w:rsidR="000426E9" w:rsidRPr="00490123" w:rsidRDefault="000426E9" w:rsidP="00280B30">
      <w:pPr>
        <w:numPr>
          <w:ilvl w:val="0"/>
          <w:numId w:val="8"/>
        </w:numPr>
        <w:tabs>
          <w:tab w:val="left" w:pos="851"/>
        </w:tabs>
        <w:spacing w:after="0" w:line="360" w:lineRule="auto"/>
        <w:ind w:left="0" w:firstLine="709"/>
        <w:jc w:val="both"/>
        <w:rPr>
          <w:rFonts w:ascii="Times New Roman" w:hAnsi="Times New Roman" w:cs="Times New Roman"/>
          <w:sz w:val="24"/>
          <w:szCs w:val="24"/>
        </w:rPr>
      </w:pPr>
      <w:r w:rsidRPr="00490123">
        <w:rPr>
          <w:rFonts w:ascii="Times New Roman" w:hAnsi="Times New Roman" w:cs="Times New Roman"/>
          <w:sz w:val="24"/>
          <w:szCs w:val="24"/>
        </w:rPr>
        <w:t>периоды</w:t>
      </w:r>
      <w:r w:rsidR="000B67A1">
        <w:rPr>
          <w:rFonts w:ascii="Times New Roman" w:hAnsi="Times New Roman" w:cs="Times New Roman"/>
          <w:sz w:val="24"/>
          <w:szCs w:val="24"/>
        </w:rPr>
        <w:t>,</w:t>
      </w:r>
      <w:r w:rsidRPr="00490123">
        <w:rPr>
          <w:rFonts w:ascii="Times New Roman" w:hAnsi="Times New Roman" w:cs="Times New Roman"/>
          <w:sz w:val="24"/>
          <w:szCs w:val="24"/>
        </w:rPr>
        <w:t xml:space="preserve"> когда работникам знакомые из окружения казались странными;</w:t>
      </w:r>
    </w:p>
    <w:p w14:paraId="14A272E3" w14:textId="3AA95914" w:rsidR="000426E9" w:rsidRPr="00490123" w:rsidRDefault="000426E9" w:rsidP="00280B30">
      <w:pPr>
        <w:numPr>
          <w:ilvl w:val="0"/>
          <w:numId w:val="8"/>
        </w:numPr>
        <w:tabs>
          <w:tab w:val="left" w:pos="851"/>
        </w:tabs>
        <w:spacing w:after="0" w:line="360" w:lineRule="auto"/>
        <w:ind w:left="0" w:firstLine="709"/>
        <w:jc w:val="both"/>
        <w:rPr>
          <w:rFonts w:ascii="Times New Roman" w:hAnsi="Times New Roman" w:cs="Times New Roman"/>
          <w:sz w:val="24"/>
          <w:szCs w:val="24"/>
        </w:rPr>
      </w:pPr>
      <w:r w:rsidRPr="00490123">
        <w:rPr>
          <w:rFonts w:ascii="Times New Roman" w:hAnsi="Times New Roman" w:cs="Times New Roman"/>
          <w:sz w:val="24"/>
          <w:szCs w:val="24"/>
        </w:rPr>
        <w:t>периоды времени, когда заметили, что они часто говорят слишком быстро или сбиваются с мыслями во время разговора;</w:t>
      </w:r>
    </w:p>
    <w:p w14:paraId="371E3845" w14:textId="477AFFCA" w:rsidR="000426E9" w:rsidRPr="00490123" w:rsidRDefault="000426E9" w:rsidP="00280B30">
      <w:pPr>
        <w:numPr>
          <w:ilvl w:val="0"/>
          <w:numId w:val="8"/>
        </w:numPr>
        <w:tabs>
          <w:tab w:val="left" w:pos="851"/>
        </w:tabs>
        <w:spacing w:after="0" w:line="360" w:lineRule="auto"/>
        <w:ind w:left="0" w:firstLine="709"/>
        <w:jc w:val="both"/>
        <w:rPr>
          <w:rFonts w:ascii="Times New Roman" w:hAnsi="Times New Roman" w:cs="Times New Roman"/>
          <w:sz w:val="24"/>
          <w:szCs w:val="24"/>
        </w:rPr>
      </w:pPr>
      <w:r w:rsidRPr="00490123">
        <w:rPr>
          <w:rFonts w:ascii="Times New Roman" w:hAnsi="Times New Roman" w:cs="Times New Roman"/>
          <w:sz w:val="24"/>
          <w:szCs w:val="24"/>
        </w:rPr>
        <w:t>периоды времени, когда были отмечены сильные чувства или убеждения в том, что они необычайно одарены или талантливы;</w:t>
      </w:r>
    </w:p>
    <w:p w14:paraId="1D6185B0" w14:textId="693CB158" w:rsidR="000426E9" w:rsidRPr="00490123" w:rsidRDefault="000426E9" w:rsidP="00280B30">
      <w:pPr>
        <w:numPr>
          <w:ilvl w:val="0"/>
          <w:numId w:val="8"/>
        </w:numPr>
        <w:tabs>
          <w:tab w:val="left" w:pos="851"/>
        </w:tabs>
        <w:spacing w:after="0" w:line="360" w:lineRule="auto"/>
        <w:ind w:left="0" w:firstLine="709"/>
        <w:jc w:val="both"/>
        <w:rPr>
          <w:rFonts w:ascii="Times New Roman" w:hAnsi="Times New Roman" w:cs="Times New Roman"/>
          <w:sz w:val="24"/>
          <w:szCs w:val="24"/>
        </w:rPr>
      </w:pPr>
      <w:r w:rsidRPr="00490123">
        <w:rPr>
          <w:rFonts w:ascii="Times New Roman" w:hAnsi="Times New Roman" w:cs="Times New Roman"/>
          <w:sz w:val="24"/>
          <w:szCs w:val="24"/>
        </w:rPr>
        <w:t>периоды времени, когда чувствовали себя недоверчивым или подозрительным по отношению к другим людям.</w:t>
      </w:r>
    </w:p>
    <w:p w14:paraId="41526384" w14:textId="17F809C6" w:rsidR="000426E9" w:rsidRPr="00490123" w:rsidRDefault="000426E9"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lastRenderedPageBreak/>
        <w:t>В заключени</w:t>
      </w:r>
      <w:r w:rsidR="00280B30" w:rsidRPr="00490123">
        <w:rPr>
          <w:rFonts w:ascii="Times New Roman" w:hAnsi="Times New Roman" w:cs="Times New Roman"/>
          <w:sz w:val="24"/>
          <w:szCs w:val="24"/>
        </w:rPr>
        <w:t>е</w:t>
      </w:r>
      <w:r w:rsidRPr="00490123">
        <w:rPr>
          <w:rFonts w:ascii="Times New Roman" w:hAnsi="Times New Roman" w:cs="Times New Roman"/>
          <w:sz w:val="24"/>
          <w:szCs w:val="24"/>
        </w:rPr>
        <w:t xml:space="preserve"> следует отметить, что среди работников предприятий достоверно уменьшилась частота психологических нарушени</w:t>
      </w:r>
      <w:r w:rsidR="004A52EB" w:rsidRPr="00490123">
        <w:rPr>
          <w:rFonts w:ascii="Times New Roman" w:hAnsi="Times New Roman" w:cs="Times New Roman"/>
          <w:sz w:val="24"/>
          <w:szCs w:val="24"/>
        </w:rPr>
        <w:t>й</w:t>
      </w:r>
      <w:r w:rsidRPr="00490123">
        <w:rPr>
          <w:rFonts w:ascii="Times New Roman" w:hAnsi="Times New Roman" w:cs="Times New Roman"/>
          <w:sz w:val="24"/>
          <w:szCs w:val="24"/>
        </w:rPr>
        <w:t xml:space="preserve">. </w:t>
      </w:r>
      <w:r w:rsidR="00D307C8">
        <w:rPr>
          <w:rFonts w:ascii="Times New Roman" w:hAnsi="Times New Roman" w:cs="Times New Roman"/>
          <w:sz w:val="24"/>
          <w:szCs w:val="24"/>
        </w:rPr>
        <w:t xml:space="preserve">С </w:t>
      </w:r>
      <w:r w:rsidRPr="00490123">
        <w:rPr>
          <w:rFonts w:ascii="Times New Roman" w:hAnsi="Times New Roman" w:cs="Times New Roman"/>
          <w:sz w:val="24"/>
          <w:szCs w:val="24"/>
        </w:rPr>
        <w:t xml:space="preserve">помощью белковых смесей </w:t>
      </w:r>
      <w:r w:rsidR="00D307C8">
        <w:rPr>
          <w:rFonts w:ascii="Times New Roman" w:hAnsi="Times New Roman" w:cs="Times New Roman"/>
          <w:sz w:val="24"/>
          <w:szCs w:val="24"/>
        </w:rPr>
        <w:t xml:space="preserve">у работников </w:t>
      </w:r>
      <w:r w:rsidRPr="00490123">
        <w:rPr>
          <w:rFonts w:ascii="Times New Roman" w:hAnsi="Times New Roman" w:cs="Times New Roman"/>
          <w:sz w:val="24"/>
          <w:szCs w:val="24"/>
        </w:rPr>
        <w:t>снизил</w:t>
      </w:r>
      <w:r w:rsidR="00D307C8">
        <w:rPr>
          <w:rFonts w:ascii="Times New Roman" w:hAnsi="Times New Roman" w:cs="Times New Roman"/>
          <w:sz w:val="24"/>
          <w:szCs w:val="24"/>
        </w:rPr>
        <w:t>ся</w:t>
      </w:r>
      <w:r w:rsidRPr="00490123">
        <w:rPr>
          <w:rFonts w:ascii="Times New Roman" w:hAnsi="Times New Roman" w:cs="Times New Roman"/>
          <w:sz w:val="24"/>
          <w:szCs w:val="24"/>
        </w:rPr>
        <w:t xml:space="preserve"> уровень когнитивных нарушени</w:t>
      </w:r>
      <w:r w:rsidR="004A52EB" w:rsidRPr="00490123">
        <w:rPr>
          <w:rFonts w:ascii="Times New Roman" w:hAnsi="Times New Roman" w:cs="Times New Roman"/>
          <w:sz w:val="24"/>
          <w:szCs w:val="24"/>
        </w:rPr>
        <w:t>й</w:t>
      </w:r>
      <w:r w:rsidRPr="00490123">
        <w:rPr>
          <w:rFonts w:ascii="Times New Roman" w:hAnsi="Times New Roman" w:cs="Times New Roman"/>
          <w:sz w:val="24"/>
          <w:szCs w:val="24"/>
        </w:rPr>
        <w:t xml:space="preserve">. Наряду с изученными клинико-лабораторными данными восстановление когнитивных нарушений свидетельствует об эффективности апробированных смесей на основе кобыльего молока. </w:t>
      </w:r>
    </w:p>
    <w:p w14:paraId="10C089BC" w14:textId="7235C168" w:rsidR="000426E9" w:rsidRPr="00490123" w:rsidRDefault="000426E9"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 xml:space="preserve">Немаловажное значение в сохранении здоровья работников </w:t>
      </w:r>
      <w:r w:rsidR="00DB3E01">
        <w:rPr>
          <w:rFonts w:ascii="Times New Roman" w:hAnsi="Times New Roman" w:cs="Times New Roman"/>
          <w:sz w:val="24"/>
          <w:szCs w:val="24"/>
        </w:rPr>
        <w:t>придается</w:t>
      </w:r>
      <w:r w:rsidRPr="00490123">
        <w:rPr>
          <w:rFonts w:ascii="Times New Roman" w:hAnsi="Times New Roman" w:cs="Times New Roman"/>
          <w:sz w:val="24"/>
          <w:szCs w:val="24"/>
        </w:rPr>
        <w:t xml:space="preserve"> оптимальн</w:t>
      </w:r>
      <w:r w:rsidR="00DB3E01">
        <w:rPr>
          <w:rFonts w:ascii="Times New Roman" w:hAnsi="Times New Roman" w:cs="Times New Roman"/>
          <w:sz w:val="24"/>
          <w:szCs w:val="24"/>
        </w:rPr>
        <w:t>ой</w:t>
      </w:r>
      <w:r w:rsidRPr="00490123">
        <w:rPr>
          <w:rFonts w:ascii="Times New Roman" w:hAnsi="Times New Roman" w:cs="Times New Roman"/>
          <w:sz w:val="24"/>
          <w:szCs w:val="24"/>
        </w:rPr>
        <w:t>, соответствующ</w:t>
      </w:r>
      <w:r w:rsidR="006A2E98">
        <w:rPr>
          <w:rFonts w:ascii="Times New Roman" w:hAnsi="Times New Roman" w:cs="Times New Roman"/>
          <w:sz w:val="24"/>
          <w:szCs w:val="24"/>
        </w:rPr>
        <w:t>ей</w:t>
      </w:r>
      <w:r w:rsidRPr="00490123">
        <w:rPr>
          <w:rFonts w:ascii="Times New Roman" w:hAnsi="Times New Roman" w:cs="Times New Roman"/>
          <w:sz w:val="24"/>
          <w:szCs w:val="24"/>
        </w:rPr>
        <w:t xml:space="preserve"> требованиям гигиенического режима двигательн</w:t>
      </w:r>
      <w:r w:rsidR="006A2E98">
        <w:rPr>
          <w:rFonts w:ascii="Times New Roman" w:hAnsi="Times New Roman" w:cs="Times New Roman"/>
          <w:sz w:val="24"/>
          <w:szCs w:val="24"/>
        </w:rPr>
        <w:t>ой</w:t>
      </w:r>
      <w:r w:rsidRPr="00490123">
        <w:rPr>
          <w:rFonts w:ascii="Times New Roman" w:hAnsi="Times New Roman" w:cs="Times New Roman"/>
          <w:sz w:val="24"/>
          <w:szCs w:val="24"/>
        </w:rPr>
        <w:t xml:space="preserve"> активност</w:t>
      </w:r>
      <w:r w:rsidR="006A2E98">
        <w:rPr>
          <w:rFonts w:ascii="Times New Roman" w:hAnsi="Times New Roman" w:cs="Times New Roman"/>
          <w:sz w:val="24"/>
          <w:szCs w:val="24"/>
        </w:rPr>
        <w:t>и</w:t>
      </w:r>
      <w:r w:rsidRPr="00490123">
        <w:rPr>
          <w:rFonts w:ascii="Times New Roman" w:hAnsi="Times New Roman" w:cs="Times New Roman"/>
          <w:sz w:val="24"/>
          <w:szCs w:val="24"/>
        </w:rPr>
        <w:t xml:space="preserve"> на производстве. По результатам проведенных исследований удалось установить, что у работников предприятий повысилась активность</w:t>
      </w:r>
      <w:r w:rsidR="002D1964">
        <w:rPr>
          <w:rFonts w:ascii="Times New Roman" w:hAnsi="Times New Roman" w:cs="Times New Roman"/>
          <w:sz w:val="24"/>
          <w:szCs w:val="24"/>
        </w:rPr>
        <w:t>,</w:t>
      </w:r>
      <w:r w:rsidRPr="00490123">
        <w:rPr>
          <w:rFonts w:ascii="Times New Roman" w:hAnsi="Times New Roman" w:cs="Times New Roman"/>
          <w:sz w:val="24"/>
          <w:szCs w:val="24"/>
        </w:rPr>
        <w:t xml:space="preserve"> и </w:t>
      </w:r>
      <w:r w:rsidR="004A52EB" w:rsidRPr="00490123">
        <w:rPr>
          <w:rFonts w:ascii="Times New Roman" w:hAnsi="Times New Roman" w:cs="Times New Roman"/>
          <w:sz w:val="24"/>
          <w:szCs w:val="24"/>
        </w:rPr>
        <w:t xml:space="preserve">они </w:t>
      </w:r>
      <w:r w:rsidRPr="00490123">
        <w:rPr>
          <w:rFonts w:ascii="Times New Roman" w:hAnsi="Times New Roman" w:cs="Times New Roman"/>
          <w:sz w:val="24"/>
          <w:szCs w:val="24"/>
        </w:rPr>
        <w:t>совершают более длительные прогулки пешком ежедневно</w:t>
      </w:r>
      <w:r w:rsidR="0082597F" w:rsidRPr="00490123">
        <w:rPr>
          <w:rFonts w:ascii="Times New Roman" w:hAnsi="Times New Roman" w:cs="Times New Roman"/>
          <w:sz w:val="24"/>
          <w:szCs w:val="24"/>
        </w:rPr>
        <w:t>.</w:t>
      </w:r>
    </w:p>
    <w:p w14:paraId="4CF30506" w14:textId="42F4A180" w:rsidR="000426E9" w:rsidRPr="00490123" w:rsidRDefault="000426E9"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Таким образом, после коррекции питания работники предприяти</w:t>
      </w:r>
      <w:r w:rsidR="00DF173B">
        <w:rPr>
          <w:rFonts w:ascii="Times New Roman" w:hAnsi="Times New Roman" w:cs="Times New Roman"/>
          <w:sz w:val="24"/>
          <w:szCs w:val="24"/>
        </w:rPr>
        <w:t>й</w:t>
      </w:r>
      <w:r w:rsidRPr="00490123">
        <w:rPr>
          <w:rFonts w:ascii="Times New Roman" w:hAnsi="Times New Roman" w:cs="Times New Roman"/>
          <w:sz w:val="24"/>
          <w:szCs w:val="24"/>
        </w:rPr>
        <w:t xml:space="preserve"> стали достаточно активными и соверша</w:t>
      </w:r>
      <w:r w:rsidR="00872788">
        <w:rPr>
          <w:rFonts w:ascii="Times New Roman" w:hAnsi="Times New Roman" w:cs="Times New Roman"/>
          <w:sz w:val="24"/>
          <w:szCs w:val="24"/>
        </w:rPr>
        <w:t>ли</w:t>
      </w:r>
      <w:r w:rsidRPr="00490123">
        <w:rPr>
          <w:rFonts w:ascii="Times New Roman" w:hAnsi="Times New Roman" w:cs="Times New Roman"/>
          <w:sz w:val="24"/>
          <w:szCs w:val="24"/>
        </w:rPr>
        <w:t xml:space="preserve"> более длительные прогулки пешком, чаще стали ходить за покупками, занима</w:t>
      </w:r>
      <w:r w:rsidR="00DF173B">
        <w:rPr>
          <w:rFonts w:ascii="Times New Roman" w:hAnsi="Times New Roman" w:cs="Times New Roman"/>
          <w:sz w:val="24"/>
          <w:szCs w:val="24"/>
        </w:rPr>
        <w:t>лись</w:t>
      </w:r>
      <w:r w:rsidRPr="00490123">
        <w:rPr>
          <w:rFonts w:ascii="Times New Roman" w:hAnsi="Times New Roman" w:cs="Times New Roman"/>
          <w:sz w:val="24"/>
          <w:szCs w:val="24"/>
        </w:rPr>
        <w:t xml:space="preserve"> физическими упражнениями, таки</w:t>
      </w:r>
      <w:r w:rsidR="00872788">
        <w:rPr>
          <w:rFonts w:ascii="Times New Roman" w:hAnsi="Times New Roman" w:cs="Times New Roman"/>
          <w:sz w:val="24"/>
          <w:szCs w:val="24"/>
        </w:rPr>
        <w:t>ми</w:t>
      </w:r>
      <w:r w:rsidRPr="00490123">
        <w:rPr>
          <w:rFonts w:ascii="Times New Roman" w:hAnsi="Times New Roman" w:cs="Times New Roman"/>
          <w:sz w:val="24"/>
          <w:szCs w:val="24"/>
        </w:rPr>
        <w:t xml:space="preserve"> как бег, гимнастика, ходьба (спорт). Достоверно большее количество работников предприятий стали чаще уделять внимание собственн</w:t>
      </w:r>
      <w:r w:rsidR="00DA452F">
        <w:rPr>
          <w:rFonts w:ascii="Times New Roman" w:hAnsi="Times New Roman" w:cs="Times New Roman"/>
          <w:sz w:val="24"/>
          <w:szCs w:val="24"/>
        </w:rPr>
        <w:t>ому</w:t>
      </w:r>
      <w:r w:rsidRPr="00490123">
        <w:rPr>
          <w:rFonts w:ascii="Times New Roman" w:hAnsi="Times New Roman" w:cs="Times New Roman"/>
          <w:sz w:val="24"/>
          <w:szCs w:val="24"/>
        </w:rPr>
        <w:t xml:space="preserve"> огород</w:t>
      </w:r>
      <w:r w:rsidR="00DA452F">
        <w:rPr>
          <w:rFonts w:ascii="Times New Roman" w:hAnsi="Times New Roman" w:cs="Times New Roman"/>
          <w:sz w:val="24"/>
          <w:szCs w:val="24"/>
        </w:rPr>
        <w:t>у</w:t>
      </w:r>
      <w:r w:rsidRPr="00490123">
        <w:rPr>
          <w:rFonts w:ascii="Times New Roman" w:hAnsi="Times New Roman" w:cs="Times New Roman"/>
          <w:sz w:val="24"/>
          <w:szCs w:val="24"/>
        </w:rPr>
        <w:t>, сад</w:t>
      </w:r>
      <w:r w:rsidR="00DA452F">
        <w:rPr>
          <w:rFonts w:ascii="Times New Roman" w:hAnsi="Times New Roman" w:cs="Times New Roman"/>
          <w:sz w:val="24"/>
          <w:szCs w:val="24"/>
        </w:rPr>
        <w:t>у</w:t>
      </w:r>
      <w:r w:rsidRPr="00490123">
        <w:rPr>
          <w:rFonts w:ascii="Times New Roman" w:hAnsi="Times New Roman" w:cs="Times New Roman"/>
          <w:sz w:val="24"/>
          <w:szCs w:val="24"/>
        </w:rPr>
        <w:t xml:space="preserve"> или дач</w:t>
      </w:r>
      <w:r w:rsidR="00DA452F">
        <w:rPr>
          <w:rFonts w:ascii="Times New Roman" w:hAnsi="Times New Roman" w:cs="Times New Roman"/>
          <w:sz w:val="24"/>
          <w:szCs w:val="24"/>
        </w:rPr>
        <w:t>е</w:t>
      </w:r>
      <w:r w:rsidRPr="00490123">
        <w:rPr>
          <w:rFonts w:ascii="Times New Roman" w:hAnsi="Times New Roman" w:cs="Times New Roman"/>
          <w:sz w:val="24"/>
          <w:szCs w:val="24"/>
        </w:rPr>
        <w:t xml:space="preserve"> и уход</w:t>
      </w:r>
      <w:r w:rsidR="00DA452F">
        <w:rPr>
          <w:rFonts w:ascii="Times New Roman" w:hAnsi="Times New Roman" w:cs="Times New Roman"/>
          <w:sz w:val="24"/>
          <w:szCs w:val="24"/>
        </w:rPr>
        <w:t>у</w:t>
      </w:r>
      <w:r w:rsidRPr="00490123">
        <w:rPr>
          <w:rFonts w:ascii="Times New Roman" w:hAnsi="Times New Roman" w:cs="Times New Roman"/>
          <w:sz w:val="24"/>
          <w:szCs w:val="24"/>
        </w:rPr>
        <w:t xml:space="preserve"> за домашними животными.</w:t>
      </w:r>
    </w:p>
    <w:p w14:paraId="0AB8B6BB" w14:textId="4DD3EA41" w:rsidR="000426E9" w:rsidRPr="00490123" w:rsidRDefault="000426E9"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На основании полученных данных можно сделать вывод о том, что среди работников предприятий снизил</w:t>
      </w:r>
      <w:r w:rsidR="00DA452F">
        <w:rPr>
          <w:rFonts w:ascii="Times New Roman" w:hAnsi="Times New Roman" w:cs="Times New Roman"/>
          <w:sz w:val="24"/>
          <w:szCs w:val="24"/>
        </w:rPr>
        <w:t>о</w:t>
      </w:r>
      <w:r w:rsidRPr="00490123">
        <w:rPr>
          <w:rFonts w:ascii="Times New Roman" w:hAnsi="Times New Roman" w:cs="Times New Roman"/>
          <w:sz w:val="24"/>
          <w:szCs w:val="24"/>
        </w:rPr>
        <w:t xml:space="preserve">сь чувство подавленности и безнадежности, </w:t>
      </w:r>
      <w:r w:rsidR="002A09E1">
        <w:rPr>
          <w:rFonts w:ascii="Times New Roman" w:hAnsi="Times New Roman" w:cs="Times New Roman"/>
          <w:sz w:val="24"/>
          <w:szCs w:val="24"/>
        </w:rPr>
        <w:t xml:space="preserve">уменьшились </w:t>
      </w:r>
      <w:r w:rsidRPr="00490123">
        <w:rPr>
          <w:rFonts w:ascii="Times New Roman" w:hAnsi="Times New Roman" w:cs="Times New Roman"/>
          <w:sz w:val="24"/>
          <w:szCs w:val="24"/>
        </w:rPr>
        <w:t>жалобы на нарушение сна, проблемы с концентрацией внимания, дискомфортные ощущения в виде упадка сил, беспокойн</w:t>
      </w:r>
      <w:r w:rsidR="002A09E1">
        <w:rPr>
          <w:rFonts w:ascii="Times New Roman" w:hAnsi="Times New Roman" w:cs="Times New Roman"/>
          <w:sz w:val="24"/>
          <w:szCs w:val="24"/>
        </w:rPr>
        <w:t>ые мысли о себе или своей семье и др</w:t>
      </w:r>
      <w:r w:rsidRPr="00490123">
        <w:rPr>
          <w:rFonts w:ascii="Times New Roman" w:hAnsi="Times New Roman" w:cs="Times New Roman"/>
          <w:sz w:val="24"/>
          <w:szCs w:val="24"/>
        </w:rPr>
        <w:t xml:space="preserve">. Среди работников достоверно чаще были периоды времени, когда у них наступало чувство спокойствия и комфорта. </w:t>
      </w:r>
    </w:p>
    <w:p w14:paraId="6B46EC3D" w14:textId="371A719F" w:rsidR="000426E9" w:rsidRPr="00490123" w:rsidRDefault="000426E9"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 xml:space="preserve">Все это было связано с нарушениями в питании, не способном оказывать </w:t>
      </w:r>
      <w:proofErr w:type="spellStart"/>
      <w:r w:rsidRPr="00490123">
        <w:rPr>
          <w:rFonts w:ascii="Times New Roman" w:hAnsi="Times New Roman" w:cs="Times New Roman"/>
          <w:sz w:val="24"/>
          <w:szCs w:val="24"/>
        </w:rPr>
        <w:t>детоксицирующее</w:t>
      </w:r>
      <w:proofErr w:type="spellEnd"/>
      <w:r w:rsidRPr="00490123">
        <w:rPr>
          <w:rFonts w:ascii="Times New Roman" w:hAnsi="Times New Roman" w:cs="Times New Roman"/>
          <w:sz w:val="24"/>
          <w:szCs w:val="24"/>
        </w:rPr>
        <w:t xml:space="preserve"> действие по отношению к токсическим соединениям промышленного производства. Учитывая высокую двигательную активность работников не только на рабочем месте, но и в домашних условиях</w:t>
      </w:r>
      <w:r w:rsidR="002A09E1">
        <w:rPr>
          <w:rFonts w:ascii="Times New Roman" w:hAnsi="Times New Roman" w:cs="Times New Roman"/>
          <w:sz w:val="24"/>
          <w:szCs w:val="24"/>
        </w:rPr>
        <w:t>,</w:t>
      </w:r>
      <w:r w:rsidRPr="00490123">
        <w:rPr>
          <w:rFonts w:ascii="Times New Roman" w:hAnsi="Times New Roman" w:cs="Times New Roman"/>
          <w:sz w:val="24"/>
          <w:szCs w:val="24"/>
        </w:rPr>
        <w:t xml:space="preserve"> были созданы 5 видов продуктов</w:t>
      </w:r>
      <w:r w:rsidR="002A09E1">
        <w:rPr>
          <w:rFonts w:ascii="Times New Roman" w:hAnsi="Times New Roman" w:cs="Times New Roman"/>
          <w:sz w:val="24"/>
          <w:szCs w:val="24"/>
        </w:rPr>
        <w:t>,</w:t>
      </w:r>
      <w:r w:rsidRPr="00490123">
        <w:rPr>
          <w:rFonts w:ascii="Times New Roman" w:hAnsi="Times New Roman" w:cs="Times New Roman"/>
          <w:sz w:val="24"/>
          <w:szCs w:val="24"/>
        </w:rPr>
        <w:t xml:space="preserve"> обеспечивающих их рацион питания максимально необходимым количеством пищевых ингредиентов, повышающих не только </w:t>
      </w:r>
      <w:proofErr w:type="spellStart"/>
      <w:r w:rsidRPr="00490123">
        <w:rPr>
          <w:rFonts w:ascii="Times New Roman" w:hAnsi="Times New Roman" w:cs="Times New Roman"/>
          <w:sz w:val="24"/>
          <w:szCs w:val="24"/>
        </w:rPr>
        <w:t>детоксицирующую</w:t>
      </w:r>
      <w:proofErr w:type="spellEnd"/>
      <w:r w:rsidRPr="00490123">
        <w:rPr>
          <w:rFonts w:ascii="Times New Roman" w:hAnsi="Times New Roman" w:cs="Times New Roman"/>
          <w:sz w:val="24"/>
          <w:szCs w:val="24"/>
        </w:rPr>
        <w:t xml:space="preserve"> составляющую, но и усиливающих защитные и антиоксидантные возможности организма. </w:t>
      </w:r>
    </w:p>
    <w:p w14:paraId="7FE594BE" w14:textId="3651A4A2" w:rsidR="003325B5" w:rsidRDefault="000426E9" w:rsidP="00D307C8">
      <w:pPr>
        <w:spacing w:after="0" w:line="360" w:lineRule="auto"/>
        <w:ind w:firstLine="709"/>
        <w:jc w:val="both"/>
        <w:rPr>
          <w:rFonts w:ascii="Times New Roman" w:hAnsi="Times New Roman" w:cs="Times New Roman"/>
          <w:b/>
          <w:bCs/>
          <w:sz w:val="24"/>
          <w:szCs w:val="24"/>
        </w:rPr>
      </w:pPr>
      <w:r w:rsidRPr="00490123">
        <w:rPr>
          <w:rFonts w:ascii="Times New Roman" w:hAnsi="Times New Roman" w:cs="Times New Roman"/>
          <w:sz w:val="24"/>
          <w:szCs w:val="24"/>
        </w:rPr>
        <w:t xml:space="preserve">В этих условиях единственно верным является разработка и широкое внедрение на предприятиях специализированных продуктов не только сбалансированных по основным пищевым ингредиентам, но и благоприятно влияющих </w:t>
      </w:r>
      <w:r w:rsidR="00C91E84">
        <w:rPr>
          <w:rFonts w:ascii="Times New Roman" w:hAnsi="Times New Roman" w:cs="Times New Roman"/>
          <w:sz w:val="24"/>
          <w:szCs w:val="24"/>
        </w:rPr>
        <w:t xml:space="preserve">на </w:t>
      </w:r>
      <w:r w:rsidRPr="00490123">
        <w:rPr>
          <w:rFonts w:ascii="Times New Roman" w:hAnsi="Times New Roman" w:cs="Times New Roman"/>
          <w:sz w:val="24"/>
          <w:szCs w:val="24"/>
        </w:rPr>
        <w:t>когнитивные способности, снимающих риск развития заболеваний, связанных с токсическим отравлением организма тяжелыми металлами.</w:t>
      </w:r>
      <w:r w:rsidR="003325B5">
        <w:rPr>
          <w:rFonts w:ascii="Times New Roman" w:hAnsi="Times New Roman" w:cs="Times New Roman"/>
          <w:b/>
          <w:bCs/>
          <w:sz w:val="24"/>
          <w:szCs w:val="24"/>
        </w:rPr>
        <w:br w:type="page"/>
      </w:r>
    </w:p>
    <w:p w14:paraId="55497463" w14:textId="6E4FF6E6" w:rsidR="000426E9" w:rsidRPr="00FF47DD" w:rsidRDefault="005A7ADF" w:rsidP="00490123">
      <w:pPr>
        <w:spacing w:after="0" w:line="360" w:lineRule="auto"/>
        <w:ind w:firstLine="709"/>
        <w:jc w:val="both"/>
        <w:rPr>
          <w:rFonts w:ascii="Times New Roman" w:hAnsi="Times New Roman" w:cs="Times New Roman"/>
          <w:b/>
          <w:bCs/>
          <w:sz w:val="24"/>
          <w:szCs w:val="24"/>
        </w:rPr>
      </w:pPr>
      <w:r w:rsidRPr="00FF47DD">
        <w:rPr>
          <w:rFonts w:ascii="Times New Roman" w:hAnsi="Times New Roman" w:cs="Times New Roman"/>
          <w:b/>
          <w:bCs/>
          <w:sz w:val="24"/>
          <w:szCs w:val="24"/>
        </w:rPr>
        <w:lastRenderedPageBreak/>
        <w:t>2</w:t>
      </w:r>
      <w:r w:rsidR="005949D7">
        <w:rPr>
          <w:rFonts w:ascii="Times New Roman" w:hAnsi="Times New Roman" w:cs="Times New Roman"/>
          <w:b/>
          <w:bCs/>
          <w:sz w:val="24"/>
          <w:szCs w:val="24"/>
        </w:rPr>
        <w:t>1</w:t>
      </w:r>
      <w:r w:rsidR="000426E9" w:rsidRPr="00FF47DD">
        <w:rPr>
          <w:rFonts w:ascii="Times New Roman" w:hAnsi="Times New Roman" w:cs="Times New Roman"/>
          <w:b/>
          <w:bCs/>
          <w:sz w:val="24"/>
          <w:szCs w:val="24"/>
        </w:rPr>
        <w:t xml:space="preserve"> Результаты изучения фактического питания работников предприятий до и после приема сухих смесей на основе кобыльего молока</w:t>
      </w:r>
    </w:p>
    <w:p w14:paraId="6257BC44" w14:textId="77777777" w:rsidR="00C91E84" w:rsidRPr="000C1A12" w:rsidRDefault="00C91E84" w:rsidP="00490123">
      <w:pPr>
        <w:spacing w:after="0" w:line="360" w:lineRule="auto"/>
        <w:ind w:firstLine="709"/>
        <w:jc w:val="both"/>
        <w:rPr>
          <w:rFonts w:ascii="Times New Roman" w:hAnsi="Times New Roman" w:cs="Times New Roman"/>
          <w:szCs w:val="24"/>
        </w:rPr>
      </w:pPr>
    </w:p>
    <w:p w14:paraId="79F844B5" w14:textId="64B1F005" w:rsidR="000426E9" w:rsidRPr="001F1E55" w:rsidRDefault="004A52EB"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Благодаря применению сухих белковых смесей произошли значительные изменения химического состава рациона питания работников предприяти</w:t>
      </w:r>
      <w:r w:rsidR="00C91E84">
        <w:rPr>
          <w:rFonts w:ascii="Times New Roman" w:hAnsi="Times New Roman" w:cs="Times New Roman"/>
          <w:sz w:val="24"/>
          <w:szCs w:val="24"/>
        </w:rPr>
        <w:t>й</w:t>
      </w:r>
      <w:r w:rsidRPr="00490123">
        <w:rPr>
          <w:rFonts w:ascii="Times New Roman" w:hAnsi="Times New Roman" w:cs="Times New Roman"/>
          <w:sz w:val="24"/>
          <w:szCs w:val="24"/>
        </w:rPr>
        <w:t>. При сравнении химического рациона и кал</w:t>
      </w:r>
      <w:r w:rsidR="00C91E84">
        <w:rPr>
          <w:rFonts w:ascii="Times New Roman" w:hAnsi="Times New Roman" w:cs="Times New Roman"/>
          <w:sz w:val="24"/>
          <w:szCs w:val="24"/>
        </w:rPr>
        <w:t>орийности рациона по приказу МЗ</w:t>
      </w:r>
      <w:r w:rsidRPr="00490123">
        <w:rPr>
          <w:rFonts w:ascii="Times New Roman" w:hAnsi="Times New Roman" w:cs="Times New Roman"/>
          <w:sz w:val="24"/>
          <w:szCs w:val="24"/>
        </w:rPr>
        <w:t>СР РК от 28 декабря 2015 года № 1056 и фактическ</w:t>
      </w:r>
      <w:r w:rsidR="00B063E9">
        <w:rPr>
          <w:rFonts w:ascii="Times New Roman" w:hAnsi="Times New Roman" w:cs="Times New Roman"/>
          <w:sz w:val="24"/>
          <w:szCs w:val="24"/>
        </w:rPr>
        <w:t>ого</w:t>
      </w:r>
      <w:r w:rsidRPr="00490123">
        <w:rPr>
          <w:rFonts w:ascii="Times New Roman" w:hAnsi="Times New Roman" w:cs="Times New Roman"/>
          <w:sz w:val="24"/>
          <w:szCs w:val="24"/>
        </w:rPr>
        <w:t xml:space="preserve"> потреблени</w:t>
      </w:r>
      <w:r w:rsidR="00B063E9">
        <w:rPr>
          <w:rFonts w:ascii="Times New Roman" w:hAnsi="Times New Roman" w:cs="Times New Roman"/>
          <w:sz w:val="24"/>
          <w:szCs w:val="24"/>
        </w:rPr>
        <w:t>я</w:t>
      </w:r>
      <w:r w:rsidRPr="00490123">
        <w:rPr>
          <w:rFonts w:ascii="Times New Roman" w:hAnsi="Times New Roman" w:cs="Times New Roman"/>
          <w:sz w:val="24"/>
          <w:szCs w:val="24"/>
        </w:rPr>
        <w:t xml:space="preserve"> пищевых веществ работниками предприятий было установлено, что энергетическая и </w:t>
      </w:r>
      <w:r w:rsidRPr="001F1E55">
        <w:rPr>
          <w:rFonts w:ascii="Times New Roman" w:hAnsi="Times New Roman" w:cs="Times New Roman"/>
          <w:sz w:val="24"/>
          <w:szCs w:val="24"/>
        </w:rPr>
        <w:t xml:space="preserve">биологическая ценность рациона ЛПП в ТОО «Кайнар» и БМЗ значительно возросла (таблица </w:t>
      </w:r>
      <w:r w:rsidR="006558F5">
        <w:rPr>
          <w:rFonts w:ascii="Times New Roman" w:hAnsi="Times New Roman" w:cs="Times New Roman"/>
          <w:sz w:val="24"/>
          <w:szCs w:val="24"/>
        </w:rPr>
        <w:t>Щ</w:t>
      </w:r>
      <w:r w:rsidR="001F1E55" w:rsidRPr="001F1E55">
        <w:rPr>
          <w:rFonts w:ascii="Times New Roman" w:hAnsi="Times New Roman" w:cs="Times New Roman"/>
          <w:sz w:val="24"/>
          <w:szCs w:val="24"/>
        </w:rPr>
        <w:t>.1</w:t>
      </w:r>
      <w:r w:rsidRPr="001F1E55">
        <w:rPr>
          <w:rFonts w:ascii="Times New Roman" w:hAnsi="Times New Roman" w:cs="Times New Roman"/>
          <w:sz w:val="24"/>
          <w:szCs w:val="24"/>
        </w:rPr>
        <w:t xml:space="preserve">).  </w:t>
      </w:r>
    </w:p>
    <w:p w14:paraId="34F3AD09" w14:textId="3F6F0A7D" w:rsidR="000426E9" w:rsidRPr="00490123" w:rsidRDefault="000426E9" w:rsidP="00490123">
      <w:pPr>
        <w:spacing w:after="0" w:line="360" w:lineRule="auto"/>
        <w:ind w:firstLine="709"/>
        <w:jc w:val="both"/>
        <w:rPr>
          <w:rFonts w:ascii="Times New Roman" w:hAnsi="Times New Roman" w:cs="Times New Roman"/>
          <w:sz w:val="24"/>
          <w:szCs w:val="24"/>
        </w:rPr>
      </w:pPr>
      <w:r w:rsidRPr="001F1E55">
        <w:rPr>
          <w:rFonts w:ascii="Times New Roman" w:hAnsi="Times New Roman" w:cs="Times New Roman"/>
          <w:sz w:val="24"/>
          <w:szCs w:val="24"/>
        </w:rPr>
        <w:t xml:space="preserve">По данным </w:t>
      </w:r>
      <w:r w:rsidR="00C0291B" w:rsidRPr="001F1E55">
        <w:rPr>
          <w:rFonts w:ascii="Times New Roman" w:hAnsi="Times New Roman" w:cs="Times New Roman"/>
          <w:sz w:val="24"/>
          <w:szCs w:val="24"/>
        </w:rPr>
        <w:t xml:space="preserve">таблицы </w:t>
      </w:r>
      <w:r w:rsidR="006558F5">
        <w:rPr>
          <w:rFonts w:ascii="Times New Roman" w:hAnsi="Times New Roman" w:cs="Times New Roman"/>
          <w:sz w:val="24"/>
          <w:szCs w:val="24"/>
        </w:rPr>
        <w:t>Щ</w:t>
      </w:r>
      <w:r w:rsidR="00F16B9A">
        <w:rPr>
          <w:rFonts w:ascii="Times New Roman" w:hAnsi="Times New Roman" w:cs="Times New Roman"/>
          <w:sz w:val="24"/>
          <w:szCs w:val="24"/>
        </w:rPr>
        <w:t>.</w:t>
      </w:r>
      <w:r w:rsidR="001F1E55" w:rsidRPr="001F1E55">
        <w:rPr>
          <w:rFonts w:ascii="Times New Roman" w:hAnsi="Times New Roman" w:cs="Times New Roman"/>
          <w:sz w:val="24"/>
          <w:szCs w:val="24"/>
        </w:rPr>
        <w:t>2</w:t>
      </w:r>
      <w:r w:rsidRPr="001F1E55">
        <w:rPr>
          <w:rFonts w:ascii="Times New Roman" w:hAnsi="Times New Roman" w:cs="Times New Roman"/>
          <w:sz w:val="24"/>
          <w:szCs w:val="24"/>
        </w:rPr>
        <w:t xml:space="preserve"> энергетическая ценность рациона работников </w:t>
      </w:r>
      <w:r w:rsidR="004A52EB" w:rsidRPr="001F1E55">
        <w:rPr>
          <w:rFonts w:ascii="Times New Roman" w:hAnsi="Times New Roman" w:cs="Times New Roman"/>
          <w:sz w:val="24"/>
          <w:szCs w:val="24"/>
        </w:rPr>
        <w:t xml:space="preserve">ТОО «Кайнар» </w:t>
      </w:r>
      <w:r w:rsidRPr="001F1E55">
        <w:rPr>
          <w:rFonts w:ascii="Times New Roman" w:hAnsi="Times New Roman" w:cs="Times New Roman"/>
          <w:sz w:val="24"/>
          <w:szCs w:val="24"/>
        </w:rPr>
        <w:t>и БМЗ по результатам оценки фактического</w:t>
      </w:r>
      <w:r w:rsidRPr="00490123">
        <w:rPr>
          <w:rFonts w:ascii="Times New Roman" w:hAnsi="Times New Roman" w:cs="Times New Roman"/>
          <w:sz w:val="24"/>
          <w:szCs w:val="24"/>
        </w:rPr>
        <w:t xml:space="preserve"> питания до применения составляла 1839 ккал и 899,2 ккал. После включения </w:t>
      </w:r>
      <w:r w:rsidR="004A52EB" w:rsidRPr="00490123">
        <w:rPr>
          <w:rFonts w:ascii="Times New Roman" w:hAnsi="Times New Roman" w:cs="Times New Roman"/>
          <w:sz w:val="24"/>
          <w:szCs w:val="24"/>
        </w:rPr>
        <w:t>пяти</w:t>
      </w:r>
      <w:r w:rsidRPr="00490123">
        <w:rPr>
          <w:rFonts w:ascii="Times New Roman" w:hAnsi="Times New Roman" w:cs="Times New Roman"/>
          <w:sz w:val="24"/>
          <w:szCs w:val="24"/>
        </w:rPr>
        <w:t xml:space="preserve"> видов специализированных продуктов энергетическая ценность рациона ЛПП </w:t>
      </w:r>
      <w:r w:rsidR="00B063E9">
        <w:rPr>
          <w:rFonts w:ascii="Times New Roman" w:hAnsi="Times New Roman" w:cs="Times New Roman"/>
          <w:sz w:val="24"/>
          <w:szCs w:val="24"/>
        </w:rPr>
        <w:t>ТОО «</w:t>
      </w:r>
      <w:r w:rsidRPr="00490123">
        <w:rPr>
          <w:rFonts w:ascii="Times New Roman" w:hAnsi="Times New Roman" w:cs="Times New Roman"/>
          <w:sz w:val="24"/>
          <w:szCs w:val="24"/>
        </w:rPr>
        <w:t>Кайнар</w:t>
      </w:r>
      <w:r w:rsidR="00B063E9">
        <w:rPr>
          <w:rFonts w:ascii="Times New Roman" w:hAnsi="Times New Roman" w:cs="Times New Roman"/>
          <w:sz w:val="24"/>
          <w:szCs w:val="24"/>
        </w:rPr>
        <w:t>»</w:t>
      </w:r>
      <w:r w:rsidRPr="00490123">
        <w:rPr>
          <w:rFonts w:ascii="Times New Roman" w:hAnsi="Times New Roman" w:cs="Times New Roman"/>
          <w:sz w:val="24"/>
          <w:szCs w:val="24"/>
        </w:rPr>
        <w:t xml:space="preserve"> возросла до 2533,5 ккал, </w:t>
      </w:r>
      <w:r w:rsidR="00F408BD">
        <w:rPr>
          <w:rFonts w:ascii="Times New Roman" w:hAnsi="Times New Roman" w:cs="Times New Roman"/>
          <w:sz w:val="24"/>
          <w:szCs w:val="24"/>
        </w:rPr>
        <w:t xml:space="preserve">а </w:t>
      </w:r>
      <w:r w:rsidRPr="00490123">
        <w:rPr>
          <w:rFonts w:ascii="Times New Roman" w:hAnsi="Times New Roman" w:cs="Times New Roman"/>
          <w:sz w:val="24"/>
          <w:szCs w:val="24"/>
        </w:rPr>
        <w:t>БМЗ</w:t>
      </w:r>
      <w:r w:rsidR="00B063E9">
        <w:rPr>
          <w:rFonts w:ascii="Times New Roman" w:hAnsi="Times New Roman" w:cs="Times New Roman"/>
          <w:sz w:val="24"/>
          <w:szCs w:val="24"/>
        </w:rPr>
        <w:t xml:space="preserve"> –</w:t>
      </w:r>
      <w:r w:rsidRPr="00490123">
        <w:rPr>
          <w:rFonts w:ascii="Times New Roman" w:hAnsi="Times New Roman" w:cs="Times New Roman"/>
          <w:sz w:val="24"/>
          <w:szCs w:val="24"/>
        </w:rPr>
        <w:t xml:space="preserve"> до</w:t>
      </w:r>
      <w:r w:rsidR="00B063E9">
        <w:rPr>
          <w:rFonts w:ascii="Times New Roman" w:hAnsi="Times New Roman" w:cs="Times New Roman"/>
          <w:sz w:val="24"/>
          <w:szCs w:val="24"/>
        </w:rPr>
        <w:t xml:space="preserve"> </w:t>
      </w:r>
      <w:r w:rsidRPr="00490123">
        <w:rPr>
          <w:rFonts w:ascii="Times New Roman" w:hAnsi="Times New Roman" w:cs="Times New Roman"/>
          <w:sz w:val="24"/>
          <w:szCs w:val="24"/>
        </w:rPr>
        <w:t>2526,0 ккал. Хотя суточное поступление энергии в условиях производства в несколько раз превышает нормы</w:t>
      </w:r>
      <w:r w:rsidR="00AD5CD7">
        <w:rPr>
          <w:rFonts w:ascii="Times New Roman" w:hAnsi="Times New Roman" w:cs="Times New Roman"/>
          <w:sz w:val="24"/>
          <w:szCs w:val="24"/>
        </w:rPr>
        <w:t>, указанные в приказе МЗ</w:t>
      </w:r>
      <w:r w:rsidRPr="00490123">
        <w:rPr>
          <w:rFonts w:ascii="Times New Roman" w:hAnsi="Times New Roman" w:cs="Times New Roman"/>
          <w:sz w:val="24"/>
          <w:szCs w:val="24"/>
        </w:rPr>
        <w:t>СР РК от 28 декабря 2015 года № 1056, тем не менее, в условиях напряженного физического труда на предприятиях</w:t>
      </w:r>
      <w:r w:rsidR="00AD5CD7">
        <w:rPr>
          <w:rFonts w:ascii="Times New Roman" w:hAnsi="Times New Roman" w:cs="Times New Roman"/>
          <w:sz w:val="24"/>
          <w:szCs w:val="24"/>
        </w:rPr>
        <w:t>,</w:t>
      </w:r>
      <w:r w:rsidRPr="00490123">
        <w:rPr>
          <w:rFonts w:ascii="Times New Roman" w:hAnsi="Times New Roman" w:cs="Times New Roman"/>
          <w:sz w:val="24"/>
          <w:szCs w:val="24"/>
        </w:rPr>
        <w:t xml:space="preserve"> </w:t>
      </w:r>
      <w:r w:rsidR="003A26F8" w:rsidRPr="00490123">
        <w:rPr>
          <w:rFonts w:ascii="Times New Roman" w:hAnsi="Times New Roman" w:cs="Times New Roman"/>
          <w:sz w:val="24"/>
          <w:szCs w:val="24"/>
        </w:rPr>
        <w:t>это</w:t>
      </w:r>
      <w:r w:rsidR="003A26F8">
        <w:rPr>
          <w:rFonts w:ascii="Times New Roman" w:hAnsi="Times New Roman" w:cs="Times New Roman"/>
          <w:sz w:val="24"/>
          <w:szCs w:val="24"/>
        </w:rPr>
        <w:t xml:space="preserve"> </w:t>
      </w:r>
      <w:r w:rsidRPr="00490123">
        <w:rPr>
          <w:rFonts w:ascii="Times New Roman" w:hAnsi="Times New Roman" w:cs="Times New Roman"/>
          <w:sz w:val="24"/>
          <w:szCs w:val="24"/>
        </w:rPr>
        <w:t xml:space="preserve">будет способствовать </w:t>
      </w:r>
      <w:r w:rsidR="00511766">
        <w:rPr>
          <w:rFonts w:ascii="Times New Roman" w:hAnsi="Times New Roman" w:cs="Times New Roman"/>
          <w:sz w:val="24"/>
          <w:szCs w:val="24"/>
        </w:rPr>
        <w:t>нормализации</w:t>
      </w:r>
      <w:r w:rsidRPr="00490123">
        <w:rPr>
          <w:rFonts w:ascii="Times New Roman" w:hAnsi="Times New Roman" w:cs="Times New Roman"/>
          <w:sz w:val="24"/>
          <w:szCs w:val="24"/>
        </w:rPr>
        <w:t xml:space="preserve"> метаболизма, существенной интенсификации обмена веществ, </w:t>
      </w:r>
      <w:r w:rsidR="003A26F8">
        <w:rPr>
          <w:rFonts w:ascii="Times New Roman" w:hAnsi="Times New Roman" w:cs="Times New Roman"/>
          <w:sz w:val="24"/>
          <w:szCs w:val="24"/>
        </w:rPr>
        <w:t>обеспеченности</w:t>
      </w:r>
      <w:r w:rsidRPr="001B5A06">
        <w:rPr>
          <w:rFonts w:ascii="Times New Roman" w:hAnsi="Times New Roman" w:cs="Times New Roman"/>
          <w:sz w:val="24"/>
          <w:szCs w:val="24"/>
        </w:rPr>
        <w:t xml:space="preserve"> витаминами, электролитами, микро- и макроэлементами</w:t>
      </w:r>
      <w:r w:rsidR="00AD5CD7" w:rsidRPr="001B5A06">
        <w:rPr>
          <w:rFonts w:ascii="Times New Roman" w:hAnsi="Times New Roman" w:cs="Times New Roman"/>
          <w:sz w:val="24"/>
          <w:szCs w:val="24"/>
        </w:rPr>
        <w:t>,</w:t>
      </w:r>
      <w:r w:rsidRPr="001B5A06">
        <w:rPr>
          <w:rFonts w:ascii="Times New Roman" w:hAnsi="Times New Roman" w:cs="Times New Roman"/>
          <w:sz w:val="24"/>
          <w:szCs w:val="24"/>
        </w:rPr>
        <w:t xml:space="preserve"> глюкозой, АТФ [</w:t>
      </w:r>
      <w:r w:rsidR="001B5A06" w:rsidRPr="001B5A06">
        <w:rPr>
          <w:rFonts w:ascii="Times New Roman" w:hAnsi="Times New Roman" w:cs="Times New Roman"/>
          <w:sz w:val="24"/>
          <w:szCs w:val="24"/>
        </w:rPr>
        <w:t>20</w:t>
      </w:r>
      <w:r w:rsidRPr="001B5A06">
        <w:rPr>
          <w:rFonts w:ascii="Times New Roman" w:hAnsi="Times New Roman" w:cs="Times New Roman"/>
          <w:sz w:val="24"/>
          <w:szCs w:val="24"/>
        </w:rPr>
        <w:t>]. Известно, что за рабочую смену при ограничении поступления пищевых веществ резко снижаются</w:t>
      </w:r>
      <w:r w:rsidRPr="00490123">
        <w:rPr>
          <w:rFonts w:ascii="Times New Roman" w:hAnsi="Times New Roman" w:cs="Times New Roman"/>
          <w:sz w:val="24"/>
          <w:szCs w:val="24"/>
        </w:rPr>
        <w:t xml:space="preserve"> запасы не только углеводов (гликогена), жиров</w:t>
      </w:r>
      <w:r w:rsidR="00AD5CD7">
        <w:rPr>
          <w:rFonts w:ascii="Times New Roman" w:hAnsi="Times New Roman" w:cs="Times New Roman"/>
          <w:sz w:val="24"/>
          <w:szCs w:val="24"/>
        </w:rPr>
        <w:t>,</w:t>
      </w:r>
      <w:r w:rsidRPr="00490123">
        <w:rPr>
          <w:rFonts w:ascii="Times New Roman" w:hAnsi="Times New Roman" w:cs="Times New Roman"/>
          <w:sz w:val="24"/>
          <w:szCs w:val="24"/>
        </w:rPr>
        <w:t xml:space="preserve"> но и белков, микро- и макроэлементов.</w:t>
      </w:r>
      <w:r w:rsidR="00511766">
        <w:rPr>
          <w:rFonts w:ascii="Times New Roman" w:hAnsi="Times New Roman" w:cs="Times New Roman"/>
          <w:sz w:val="24"/>
          <w:szCs w:val="24"/>
        </w:rPr>
        <w:t xml:space="preserve"> </w:t>
      </w:r>
      <w:r w:rsidR="00827551">
        <w:rPr>
          <w:rFonts w:ascii="Times New Roman" w:hAnsi="Times New Roman" w:cs="Times New Roman"/>
          <w:sz w:val="24"/>
          <w:szCs w:val="24"/>
        </w:rPr>
        <w:t>Р</w:t>
      </w:r>
      <w:r w:rsidRPr="00490123">
        <w:rPr>
          <w:rFonts w:ascii="Times New Roman" w:hAnsi="Times New Roman" w:cs="Times New Roman"/>
          <w:sz w:val="24"/>
          <w:szCs w:val="24"/>
        </w:rPr>
        <w:t>екомендуемое количество белка по приказу должно быть 64 г, на предприятиях потреблен</w:t>
      </w:r>
      <w:r w:rsidR="00D36B7F">
        <w:rPr>
          <w:rFonts w:ascii="Times New Roman" w:hAnsi="Times New Roman" w:cs="Times New Roman"/>
          <w:sz w:val="24"/>
          <w:szCs w:val="24"/>
        </w:rPr>
        <w:t>ие белка составляло лишь 40,2 г</w:t>
      </w:r>
      <w:r w:rsidRPr="00490123">
        <w:rPr>
          <w:rFonts w:ascii="Times New Roman" w:hAnsi="Times New Roman" w:cs="Times New Roman"/>
          <w:sz w:val="24"/>
          <w:szCs w:val="24"/>
        </w:rPr>
        <w:t xml:space="preserve"> </w:t>
      </w:r>
      <w:r w:rsidR="00827551">
        <w:rPr>
          <w:rFonts w:ascii="Times New Roman" w:hAnsi="Times New Roman" w:cs="Times New Roman"/>
          <w:sz w:val="24"/>
          <w:szCs w:val="24"/>
        </w:rPr>
        <w:t>на</w:t>
      </w:r>
      <w:r w:rsidRPr="00490123">
        <w:rPr>
          <w:rFonts w:ascii="Times New Roman" w:hAnsi="Times New Roman" w:cs="Times New Roman"/>
          <w:sz w:val="24"/>
          <w:szCs w:val="24"/>
        </w:rPr>
        <w:t xml:space="preserve"> ТОО «Кайнар» и 21,0 г </w:t>
      </w:r>
      <w:r w:rsidR="00827551">
        <w:rPr>
          <w:rFonts w:ascii="Times New Roman" w:hAnsi="Times New Roman" w:cs="Times New Roman"/>
          <w:sz w:val="24"/>
          <w:szCs w:val="24"/>
        </w:rPr>
        <w:t>на</w:t>
      </w:r>
      <w:r w:rsidRPr="00490123">
        <w:rPr>
          <w:rFonts w:ascii="Times New Roman" w:hAnsi="Times New Roman" w:cs="Times New Roman"/>
          <w:sz w:val="24"/>
          <w:szCs w:val="24"/>
        </w:rPr>
        <w:t xml:space="preserve"> ТОО «Литейный завод». После применения </w:t>
      </w:r>
      <w:r w:rsidR="004A52EB" w:rsidRPr="00490123">
        <w:rPr>
          <w:rFonts w:ascii="Times New Roman" w:hAnsi="Times New Roman" w:cs="Times New Roman"/>
          <w:sz w:val="24"/>
          <w:szCs w:val="24"/>
        </w:rPr>
        <w:t>пяти</w:t>
      </w:r>
      <w:r w:rsidRPr="00490123">
        <w:rPr>
          <w:rFonts w:ascii="Times New Roman" w:hAnsi="Times New Roman" w:cs="Times New Roman"/>
          <w:sz w:val="24"/>
          <w:szCs w:val="24"/>
        </w:rPr>
        <w:t xml:space="preserve"> видов смесей содержание общих белков в фактическом питании работников </w:t>
      </w:r>
      <w:r w:rsidR="004A52EB" w:rsidRPr="00490123">
        <w:rPr>
          <w:rFonts w:ascii="Times New Roman" w:hAnsi="Times New Roman" w:cs="Times New Roman"/>
          <w:sz w:val="24"/>
          <w:szCs w:val="24"/>
        </w:rPr>
        <w:t xml:space="preserve">ТОО «Кайнар» </w:t>
      </w:r>
      <w:r w:rsidRPr="00490123">
        <w:rPr>
          <w:rFonts w:ascii="Times New Roman" w:hAnsi="Times New Roman" w:cs="Times New Roman"/>
          <w:sz w:val="24"/>
          <w:szCs w:val="24"/>
        </w:rPr>
        <w:t xml:space="preserve">возросло до 128,68 г, что при средних показателях массы тела работников 72,1 кг </w:t>
      </w:r>
      <w:r w:rsidR="003E19EC" w:rsidRPr="00490123">
        <w:rPr>
          <w:rFonts w:ascii="Times New Roman" w:hAnsi="Times New Roman" w:cs="Times New Roman"/>
          <w:sz w:val="24"/>
          <w:szCs w:val="24"/>
        </w:rPr>
        <w:t xml:space="preserve">на 1 кг массы тела </w:t>
      </w:r>
      <w:r w:rsidR="003E19EC">
        <w:rPr>
          <w:rFonts w:ascii="Times New Roman" w:hAnsi="Times New Roman" w:cs="Times New Roman"/>
          <w:sz w:val="24"/>
          <w:szCs w:val="24"/>
        </w:rPr>
        <w:t>приходится</w:t>
      </w:r>
      <w:r w:rsidRPr="00490123">
        <w:rPr>
          <w:rFonts w:ascii="Times New Roman" w:hAnsi="Times New Roman" w:cs="Times New Roman"/>
          <w:sz w:val="24"/>
          <w:szCs w:val="24"/>
        </w:rPr>
        <w:t xml:space="preserve"> 1,78 г</w:t>
      </w:r>
      <w:r w:rsidR="003E19EC">
        <w:rPr>
          <w:rFonts w:ascii="Times New Roman" w:hAnsi="Times New Roman" w:cs="Times New Roman"/>
          <w:sz w:val="24"/>
          <w:szCs w:val="24"/>
        </w:rPr>
        <w:t xml:space="preserve"> белка</w:t>
      </w:r>
      <w:r w:rsidRPr="00490123">
        <w:rPr>
          <w:rFonts w:ascii="Times New Roman" w:hAnsi="Times New Roman" w:cs="Times New Roman"/>
          <w:sz w:val="24"/>
          <w:szCs w:val="24"/>
        </w:rPr>
        <w:t xml:space="preserve">. В фактическом питании работников БМЗ общие белки возросли до 121,2 г, что при средних показателях их массы тела 77,7 кг </w:t>
      </w:r>
      <w:r w:rsidR="003E19EC" w:rsidRPr="00490123">
        <w:rPr>
          <w:rFonts w:ascii="Times New Roman" w:hAnsi="Times New Roman" w:cs="Times New Roman"/>
          <w:sz w:val="24"/>
          <w:szCs w:val="24"/>
        </w:rPr>
        <w:t xml:space="preserve">на 1 кг </w:t>
      </w:r>
      <w:r w:rsidR="003E19EC">
        <w:rPr>
          <w:rFonts w:ascii="Times New Roman" w:hAnsi="Times New Roman" w:cs="Times New Roman"/>
          <w:sz w:val="24"/>
          <w:szCs w:val="24"/>
        </w:rPr>
        <w:t xml:space="preserve">приходится </w:t>
      </w:r>
      <w:r w:rsidRPr="00490123">
        <w:rPr>
          <w:rFonts w:ascii="Times New Roman" w:hAnsi="Times New Roman" w:cs="Times New Roman"/>
          <w:sz w:val="24"/>
          <w:szCs w:val="24"/>
        </w:rPr>
        <w:t>1,55 г</w:t>
      </w:r>
      <w:r w:rsidR="003E19EC">
        <w:rPr>
          <w:rFonts w:ascii="Times New Roman" w:hAnsi="Times New Roman" w:cs="Times New Roman"/>
          <w:sz w:val="24"/>
          <w:szCs w:val="24"/>
        </w:rPr>
        <w:t xml:space="preserve"> белка</w:t>
      </w:r>
      <w:r w:rsidRPr="00490123">
        <w:rPr>
          <w:rFonts w:ascii="Times New Roman" w:hAnsi="Times New Roman" w:cs="Times New Roman"/>
          <w:sz w:val="24"/>
          <w:szCs w:val="24"/>
        </w:rPr>
        <w:t>. Как правило, интенсивная и длительная физическая нагрузка при недостатке белков в фактическом питании сопровожда</w:t>
      </w:r>
      <w:r w:rsidR="00096367">
        <w:rPr>
          <w:rFonts w:ascii="Times New Roman" w:hAnsi="Times New Roman" w:cs="Times New Roman"/>
          <w:sz w:val="24"/>
          <w:szCs w:val="24"/>
        </w:rPr>
        <w:t>е</w:t>
      </w:r>
      <w:r w:rsidRPr="00490123">
        <w:rPr>
          <w:rFonts w:ascii="Times New Roman" w:hAnsi="Times New Roman" w:cs="Times New Roman"/>
          <w:sz w:val="24"/>
          <w:szCs w:val="24"/>
        </w:rPr>
        <w:t>тся резким угнетением гуморальных и Т-клеточных звеньев им</w:t>
      </w:r>
      <w:r w:rsidR="00096367">
        <w:rPr>
          <w:rFonts w:ascii="Times New Roman" w:hAnsi="Times New Roman" w:cs="Times New Roman"/>
          <w:sz w:val="24"/>
          <w:szCs w:val="24"/>
        </w:rPr>
        <w:t>мунитета</w:t>
      </w:r>
      <w:r w:rsidRPr="00490123">
        <w:rPr>
          <w:rFonts w:ascii="Times New Roman" w:hAnsi="Times New Roman" w:cs="Times New Roman"/>
          <w:sz w:val="24"/>
          <w:szCs w:val="24"/>
        </w:rPr>
        <w:t xml:space="preserve"> и клеточных факторов неспецифической резистентности организма.</w:t>
      </w:r>
    </w:p>
    <w:p w14:paraId="0341F410" w14:textId="18269954" w:rsidR="000426E9" w:rsidRPr="00490123" w:rsidRDefault="000426E9"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При норме содержания животных белков 57 г в рационе ТОО «Кайнар» было всего 23,5 г, а в рационе ТОО «Литейный завод»</w:t>
      </w:r>
      <w:r w:rsidR="00191478">
        <w:rPr>
          <w:rFonts w:ascii="Times New Roman" w:hAnsi="Times New Roman" w:cs="Times New Roman"/>
          <w:sz w:val="24"/>
          <w:szCs w:val="24"/>
        </w:rPr>
        <w:t xml:space="preserve"> –</w:t>
      </w:r>
      <w:r w:rsidRPr="00490123">
        <w:rPr>
          <w:rFonts w:ascii="Times New Roman" w:hAnsi="Times New Roman" w:cs="Times New Roman"/>
          <w:sz w:val="24"/>
          <w:szCs w:val="24"/>
        </w:rPr>
        <w:t xml:space="preserve"> 9,8 г. После применения смесей содержание животных белков возросло до 77,4 г в рационе</w:t>
      </w:r>
      <w:r w:rsidR="00381E42">
        <w:rPr>
          <w:rFonts w:ascii="Times New Roman" w:hAnsi="Times New Roman" w:cs="Times New Roman"/>
          <w:sz w:val="24"/>
          <w:szCs w:val="24"/>
        </w:rPr>
        <w:t xml:space="preserve"> работников</w:t>
      </w:r>
      <w:r w:rsidRPr="00490123">
        <w:rPr>
          <w:rFonts w:ascii="Times New Roman" w:hAnsi="Times New Roman" w:cs="Times New Roman"/>
          <w:sz w:val="24"/>
          <w:szCs w:val="24"/>
        </w:rPr>
        <w:t xml:space="preserve"> </w:t>
      </w:r>
      <w:r w:rsidR="00381E42">
        <w:rPr>
          <w:rFonts w:ascii="Times New Roman" w:hAnsi="Times New Roman" w:cs="Times New Roman"/>
          <w:sz w:val="24"/>
          <w:szCs w:val="24"/>
        </w:rPr>
        <w:t>ТОО “</w:t>
      </w:r>
      <w:r w:rsidRPr="00490123">
        <w:rPr>
          <w:rFonts w:ascii="Times New Roman" w:hAnsi="Times New Roman" w:cs="Times New Roman"/>
          <w:sz w:val="24"/>
          <w:szCs w:val="24"/>
        </w:rPr>
        <w:t>Кайнар</w:t>
      </w:r>
      <w:r w:rsidR="00381E42">
        <w:rPr>
          <w:rFonts w:ascii="Times New Roman" w:hAnsi="Times New Roman" w:cs="Times New Roman"/>
          <w:sz w:val="24"/>
          <w:szCs w:val="24"/>
        </w:rPr>
        <w:t>”</w:t>
      </w:r>
      <w:r w:rsidRPr="00490123">
        <w:rPr>
          <w:rFonts w:ascii="Times New Roman" w:hAnsi="Times New Roman" w:cs="Times New Roman"/>
          <w:sz w:val="24"/>
          <w:szCs w:val="24"/>
        </w:rPr>
        <w:t xml:space="preserve"> и до 70,5 г в рационе БМЗ. По нашему мнению, это </w:t>
      </w:r>
      <w:r w:rsidR="0094496A">
        <w:rPr>
          <w:rFonts w:ascii="Times New Roman" w:hAnsi="Times New Roman" w:cs="Times New Roman"/>
          <w:sz w:val="24"/>
          <w:szCs w:val="24"/>
        </w:rPr>
        <w:t xml:space="preserve">должно привести к </w:t>
      </w:r>
      <w:r w:rsidRPr="00490123">
        <w:rPr>
          <w:rFonts w:ascii="Times New Roman" w:hAnsi="Times New Roman" w:cs="Times New Roman"/>
          <w:sz w:val="24"/>
          <w:szCs w:val="24"/>
        </w:rPr>
        <w:t>сни</w:t>
      </w:r>
      <w:r w:rsidR="0094496A">
        <w:rPr>
          <w:rFonts w:ascii="Times New Roman" w:hAnsi="Times New Roman" w:cs="Times New Roman"/>
          <w:sz w:val="24"/>
          <w:szCs w:val="24"/>
        </w:rPr>
        <w:t>жению не толь</w:t>
      </w:r>
      <w:r w:rsidRPr="00490123">
        <w:rPr>
          <w:rFonts w:ascii="Times New Roman" w:hAnsi="Times New Roman" w:cs="Times New Roman"/>
          <w:sz w:val="24"/>
          <w:szCs w:val="24"/>
        </w:rPr>
        <w:t>ко</w:t>
      </w:r>
      <w:r w:rsidR="0094496A">
        <w:rPr>
          <w:rFonts w:ascii="Times New Roman" w:hAnsi="Times New Roman" w:cs="Times New Roman"/>
          <w:sz w:val="24"/>
          <w:szCs w:val="24"/>
        </w:rPr>
        <w:t xml:space="preserve"> нарушений </w:t>
      </w:r>
      <w:r w:rsidR="0094496A">
        <w:rPr>
          <w:rFonts w:ascii="Times New Roman" w:hAnsi="Times New Roman" w:cs="Times New Roman"/>
          <w:sz w:val="24"/>
          <w:szCs w:val="24"/>
        </w:rPr>
        <w:lastRenderedPageBreak/>
        <w:t xml:space="preserve">в системе </w:t>
      </w:r>
      <w:r w:rsidRPr="00490123">
        <w:rPr>
          <w:rFonts w:ascii="Times New Roman" w:hAnsi="Times New Roman" w:cs="Times New Roman"/>
          <w:sz w:val="24"/>
          <w:szCs w:val="24"/>
        </w:rPr>
        <w:t>иммун</w:t>
      </w:r>
      <w:r w:rsidR="0094496A">
        <w:rPr>
          <w:rFonts w:ascii="Times New Roman" w:hAnsi="Times New Roman" w:cs="Times New Roman"/>
          <w:sz w:val="24"/>
          <w:szCs w:val="24"/>
        </w:rPr>
        <w:t>итета,</w:t>
      </w:r>
      <w:r w:rsidRPr="00490123">
        <w:rPr>
          <w:rFonts w:ascii="Times New Roman" w:hAnsi="Times New Roman" w:cs="Times New Roman"/>
          <w:sz w:val="24"/>
          <w:szCs w:val="24"/>
        </w:rPr>
        <w:t xml:space="preserve"> но и </w:t>
      </w:r>
      <w:r w:rsidR="00C21F76">
        <w:rPr>
          <w:rFonts w:ascii="Times New Roman" w:hAnsi="Times New Roman" w:cs="Times New Roman"/>
          <w:sz w:val="24"/>
          <w:szCs w:val="24"/>
        </w:rPr>
        <w:t xml:space="preserve">повлиять на </w:t>
      </w:r>
      <w:r w:rsidRPr="00490123">
        <w:rPr>
          <w:rFonts w:ascii="Times New Roman" w:hAnsi="Times New Roman" w:cs="Times New Roman"/>
          <w:sz w:val="24"/>
          <w:szCs w:val="24"/>
        </w:rPr>
        <w:t>утомлени</w:t>
      </w:r>
      <w:r w:rsidR="00C21F76">
        <w:rPr>
          <w:rFonts w:ascii="Times New Roman" w:hAnsi="Times New Roman" w:cs="Times New Roman"/>
          <w:sz w:val="24"/>
          <w:szCs w:val="24"/>
        </w:rPr>
        <w:t>е</w:t>
      </w:r>
      <w:r w:rsidRPr="00490123">
        <w:rPr>
          <w:rFonts w:ascii="Times New Roman" w:hAnsi="Times New Roman" w:cs="Times New Roman"/>
          <w:sz w:val="24"/>
          <w:szCs w:val="24"/>
        </w:rPr>
        <w:t>, выражающ</w:t>
      </w:r>
      <w:r w:rsidR="000C1A12">
        <w:rPr>
          <w:rFonts w:ascii="Times New Roman" w:hAnsi="Times New Roman" w:cs="Times New Roman"/>
          <w:sz w:val="24"/>
          <w:szCs w:val="24"/>
        </w:rPr>
        <w:t>е</w:t>
      </w:r>
      <w:r w:rsidR="00C21F76">
        <w:rPr>
          <w:rFonts w:ascii="Times New Roman" w:hAnsi="Times New Roman" w:cs="Times New Roman"/>
          <w:sz w:val="24"/>
          <w:szCs w:val="24"/>
        </w:rPr>
        <w:t>ес</w:t>
      </w:r>
      <w:r w:rsidRPr="00490123">
        <w:rPr>
          <w:rFonts w:ascii="Times New Roman" w:hAnsi="Times New Roman" w:cs="Times New Roman"/>
          <w:sz w:val="24"/>
          <w:szCs w:val="24"/>
        </w:rPr>
        <w:t xml:space="preserve">я в мышечной </w:t>
      </w:r>
      <w:proofErr w:type="spellStart"/>
      <w:r w:rsidRPr="00490123">
        <w:rPr>
          <w:rFonts w:ascii="Times New Roman" w:hAnsi="Times New Roman" w:cs="Times New Roman"/>
          <w:sz w:val="24"/>
          <w:szCs w:val="24"/>
        </w:rPr>
        <w:t>дискоординации</w:t>
      </w:r>
      <w:proofErr w:type="spellEnd"/>
      <w:r w:rsidR="00C21F76">
        <w:rPr>
          <w:rFonts w:ascii="Times New Roman" w:hAnsi="Times New Roman" w:cs="Times New Roman"/>
          <w:sz w:val="24"/>
          <w:szCs w:val="24"/>
        </w:rPr>
        <w:t xml:space="preserve"> и</w:t>
      </w:r>
      <w:r w:rsidRPr="00490123">
        <w:rPr>
          <w:rFonts w:ascii="Times New Roman" w:hAnsi="Times New Roman" w:cs="Times New Roman"/>
          <w:sz w:val="24"/>
          <w:szCs w:val="24"/>
        </w:rPr>
        <w:t xml:space="preserve"> в уменьшении скорости и ослаблении внимания.</w:t>
      </w:r>
    </w:p>
    <w:p w14:paraId="143CA95C" w14:textId="42F61362" w:rsidR="000426E9" w:rsidRPr="00490123" w:rsidRDefault="000426E9"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 xml:space="preserve">Напомним, что наблюдалась разбалансированность рациона питания по </w:t>
      </w:r>
      <w:proofErr w:type="spellStart"/>
      <w:r w:rsidRPr="00490123">
        <w:rPr>
          <w:rFonts w:ascii="Times New Roman" w:hAnsi="Times New Roman" w:cs="Times New Roman"/>
          <w:sz w:val="24"/>
          <w:szCs w:val="24"/>
        </w:rPr>
        <w:t>жирнокислотному</w:t>
      </w:r>
      <w:proofErr w:type="spellEnd"/>
      <w:r w:rsidRPr="00490123">
        <w:rPr>
          <w:rFonts w:ascii="Times New Roman" w:hAnsi="Times New Roman" w:cs="Times New Roman"/>
          <w:sz w:val="24"/>
          <w:szCs w:val="24"/>
        </w:rPr>
        <w:t xml:space="preserve"> и углеводному составам. После применения смесей содержание общих жиров и углеводов незначительно повысилось. </w:t>
      </w:r>
      <w:r w:rsidR="00011548">
        <w:rPr>
          <w:rFonts w:ascii="Times New Roman" w:hAnsi="Times New Roman" w:cs="Times New Roman"/>
          <w:sz w:val="24"/>
          <w:szCs w:val="24"/>
        </w:rPr>
        <w:t>В</w:t>
      </w:r>
      <w:r w:rsidRPr="00490123">
        <w:rPr>
          <w:rFonts w:ascii="Times New Roman" w:hAnsi="Times New Roman" w:cs="Times New Roman"/>
          <w:sz w:val="24"/>
          <w:szCs w:val="24"/>
        </w:rPr>
        <w:t xml:space="preserve"> фактическом питании нам удалось снизи</w:t>
      </w:r>
      <w:r w:rsidR="00E94FF4">
        <w:rPr>
          <w:rFonts w:ascii="Times New Roman" w:hAnsi="Times New Roman" w:cs="Times New Roman"/>
          <w:sz w:val="24"/>
          <w:szCs w:val="24"/>
        </w:rPr>
        <w:t>ть</w:t>
      </w:r>
      <w:r w:rsidRPr="00490123">
        <w:rPr>
          <w:rFonts w:ascii="Times New Roman" w:hAnsi="Times New Roman" w:cs="Times New Roman"/>
          <w:sz w:val="24"/>
          <w:szCs w:val="24"/>
        </w:rPr>
        <w:t xml:space="preserve"> содержание НЖК и существенно</w:t>
      </w:r>
      <w:r w:rsidR="004A52EB" w:rsidRPr="00490123">
        <w:rPr>
          <w:rFonts w:ascii="Times New Roman" w:hAnsi="Times New Roman" w:cs="Times New Roman"/>
          <w:sz w:val="24"/>
          <w:szCs w:val="24"/>
        </w:rPr>
        <w:t xml:space="preserve"> повысить </w:t>
      </w:r>
      <w:r w:rsidRPr="00490123">
        <w:rPr>
          <w:rFonts w:ascii="Times New Roman" w:hAnsi="Times New Roman" w:cs="Times New Roman"/>
          <w:sz w:val="24"/>
          <w:szCs w:val="24"/>
        </w:rPr>
        <w:t xml:space="preserve">ПНЖК. Повышение количества углеводов </w:t>
      </w:r>
      <w:r w:rsidR="00166DFB">
        <w:rPr>
          <w:rFonts w:ascii="Times New Roman" w:hAnsi="Times New Roman" w:cs="Times New Roman"/>
          <w:sz w:val="24"/>
          <w:szCs w:val="24"/>
        </w:rPr>
        <w:t xml:space="preserve">в рационе было связано с </w:t>
      </w:r>
      <w:r w:rsidRPr="00490123">
        <w:rPr>
          <w:rFonts w:ascii="Times New Roman" w:hAnsi="Times New Roman" w:cs="Times New Roman"/>
          <w:sz w:val="24"/>
          <w:szCs w:val="24"/>
        </w:rPr>
        <w:t>дополнительн</w:t>
      </w:r>
      <w:r w:rsidR="00166DFB">
        <w:rPr>
          <w:rFonts w:ascii="Times New Roman" w:hAnsi="Times New Roman" w:cs="Times New Roman"/>
          <w:sz w:val="24"/>
          <w:szCs w:val="24"/>
        </w:rPr>
        <w:t xml:space="preserve">ым поступлением </w:t>
      </w:r>
      <w:r w:rsidRPr="00490123">
        <w:rPr>
          <w:rFonts w:ascii="Times New Roman" w:hAnsi="Times New Roman" w:cs="Times New Roman"/>
          <w:sz w:val="24"/>
          <w:szCs w:val="24"/>
        </w:rPr>
        <w:t xml:space="preserve">мальтодекстрина в </w:t>
      </w:r>
      <w:r w:rsidR="00166DFB">
        <w:rPr>
          <w:rFonts w:ascii="Times New Roman" w:hAnsi="Times New Roman" w:cs="Times New Roman"/>
          <w:sz w:val="24"/>
          <w:szCs w:val="24"/>
        </w:rPr>
        <w:t xml:space="preserve">составе </w:t>
      </w:r>
      <w:r w:rsidRPr="00490123">
        <w:rPr>
          <w:rFonts w:ascii="Times New Roman" w:hAnsi="Times New Roman" w:cs="Times New Roman"/>
          <w:sz w:val="24"/>
          <w:szCs w:val="24"/>
        </w:rPr>
        <w:t>смес</w:t>
      </w:r>
      <w:r w:rsidR="00166DFB">
        <w:rPr>
          <w:rFonts w:ascii="Times New Roman" w:hAnsi="Times New Roman" w:cs="Times New Roman"/>
          <w:sz w:val="24"/>
          <w:szCs w:val="24"/>
        </w:rPr>
        <w:t>ей</w:t>
      </w:r>
      <w:r w:rsidRPr="00490123">
        <w:rPr>
          <w:rFonts w:ascii="Times New Roman" w:hAnsi="Times New Roman" w:cs="Times New Roman"/>
          <w:sz w:val="24"/>
          <w:szCs w:val="24"/>
        </w:rPr>
        <w:t xml:space="preserve">. Как известно, при достаточном обеспечении углеводами часть их </w:t>
      </w:r>
      <w:r w:rsidR="00166DFB">
        <w:rPr>
          <w:rFonts w:ascii="Times New Roman" w:hAnsi="Times New Roman" w:cs="Times New Roman"/>
          <w:sz w:val="24"/>
          <w:szCs w:val="24"/>
        </w:rPr>
        <w:t>депонируется</w:t>
      </w:r>
      <w:r w:rsidRPr="00490123">
        <w:rPr>
          <w:rFonts w:ascii="Times New Roman" w:hAnsi="Times New Roman" w:cs="Times New Roman"/>
          <w:sz w:val="24"/>
          <w:szCs w:val="24"/>
        </w:rPr>
        <w:t xml:space="preserve"> в виде гликогена в печени, мышцах</w:t>
      </w:r>
      <w:r w:rsidR="00662ED0">
        <w:rPr>
          <w:rFonts w:ascii="Times New Roman" w:hAnsi="Times New Roman" w:cs="Times New Roman"/>
          <w:sz w:val="24"/>
          <w:szCs w:val="24"/>
        </w:rPr>
        <w:t>,</w:t>
      </w:r>
      <w:r w:rsidRPr="00490123">
        <w:rPr>
          <w:rFonts w:ascii="Times New Roman" w:hAnsi="Times New Roman" w:cs="Times New Roman"/>
          <w:sz w:val="24"/>
          <w:szCs w:val="24"/>
        </w:rPr>
        <w:t xml:space="preserve"> необходимых для сохранения высокой активности работников. Еще одним важным изменением в фактическом питании работников является повышение пищевых волокон за счет дополнительного внесенного пектина. Так, уровень пищевых волокон повысился в</w:t>
      </w:r>
      <w:r w:rsidR="00A02574">
        <w:rPr>
          <w:rFonts w:ascii="Times New Roman" w:hAnsi="Times New Roman" w:cs="Times New Roman"/>
          <w:sz w:val="24"/>
          <w:szCs w:val="24"/>
        </w:rPr>
        <w:t xml:space="preserve"> рационе работников </w:t>
      </w:r>
      <w:r w:rsidR="00662ED0">
        <w:rPr>
          <w:rFonts w:ascii="Times New Roman" w:hAnsi="Times New Roman" w:cs="Times New Roman"/>
          <w:sz w:val="24"/>
          <w:szCs w:val="24"/>
        </w:rPr>
        <w:t>ТОО «Кайнар»</w:t>
      </w:r>
      <w:r w:rsidRPr="00490123">
        <w:rPr>
          <w:rFonts w:ascii="Times New Roman" w:hAnsi="Times New Roman" w:cs="Times New Roman"/>
          <w:sz w:val="24"/>
          <w:szCs w:val="24"/>
        </w:rPr>
        <w:t xml:space="preserve"> с 9,2 г до 32,4 г,</w:t>
      </w:r>
      <w:r w:rsidR="00A02574">
        <w:rPr>
          <w:rFonts w:ascii="Times New Roman" w:hAnsi="Times New Roman" w:cs="Times New Roman"/>
          <w:sz w:val="24"/>
          <w:szCs w:val="24"/>
        </w:rPr>
        <w:t xml:space="preserve"> а </w:t>
      </w:r>
      <w:r w:rsidRPr="00490123">
        <w:rPr>
          <w:rFonts w:ascii="Times New Roman" w:hAnsi="Times New Roman" w:cs="Times New Roman"/>
          <w:sz w:val="24"/>
          <w:szCs w:val="24"/>
        </w:rPr>
        <w:t xml:space="preserve">в БМЗ </w:t>
      </w:r>
      <w:r w:rsidR="00662ED0">
        <w:rPr>
          <w:rFonts w:ascii="Times New Roman" w:hAnsi="Times New Roman" w:cs="Times New Roman"/>
          <w:sz w:val="24"/>
          <w:szCs w:val="24"/>
        </w:rPr>
        <w:t xml:space="preserve">– с </w:t>
      </w:r>
      <w:r w:rsidRPr="00490123">
        <w:rPr>
          <w:rFonts w:ascii="Times New Roman" w:hAnsi="Times New Roman" w:cs="Times New Roman"/>
          <w:sz w:val="24"/>
          <w:szCs w:val="24"/>
        </w:rPr>
        <w:t>7,5</w:t>
      </w:r>
      <w:r w:rsidR="00662ED0">
        <w:rPr>
          <w:rFonts w:ascii="Times New Roman" w:hAnsi="Times New Roman" w:cs="Times New Roman"/>
          <w:sz w:val="24"/>
          <w:szCs w:val="24"/>
        </w:rPr>
        <w:t xml:space="preserve"> г</w:t>
      </w:r>
      <w:r w:rsidRPr="00490123">
        <w:rPr>
          <w:rFonts w:ascii="Times New Roman" w:hAnsi="Times New Roman" w:cs="Times New Roman"/>
          <w:sz w:val="24"/>
          <w:szCs w:val="24"/>
        </w:rPr>
        <w:t xml:space="preserve"> до 24,9 г. Также</w:t>
      </w:r>
      <w:r w:rsidR="00662ED0">
        <w:rPr>
          <w:rFonts w:ascii="Times New Roman" w:hAnsi="Times New Roman" w:cs="Times New Roman"/>
          <w:sz w:val="24"/>
          <w:szCs w:val="24"/>
        </w:rPr>
        <w:t xml:space="preserve"> </w:t>
      </w:r>
      <w:r w:rsidRPr="00490123">
        <w:rPr>
          <w:rFonts w:ascii="Times New Roman" w:hAnsi="Times New Roman" w:cs="Times New Roman"/>
          <w:sz w:val="24"/>
          <w:szCs w:val="24"/>
        </w:rPr>
        <w:t xml:space="preserve">немаловажным является коррекция в фактическом питании </w:t>
      </w:r>
      <w:r w:rsidR="00662ED0" w:rsidRPr="00490123">
        <w:rPr>
          <w:rFonts w:ascii="Times New Roman" w:hAnsi="Times New Roman" w:cs="Times New Roman"/>
          <w:sz w:val="24"/>
          <w:szCs w:val="24"/>
        </w:rPr>
        <w:t>содержания кальция, магния, фосфора, железа, меди, хлора, цинка, марганца, селена</w:t>
      </w:r>
      <w:r w:rsidR="00662ED0">
        <w:rPr>
          <w:rFonts w:ascii="Times New Roman" w:hAnsi="Times New Roman" w:cs="Times New Roman"/>
          <w:sz w:val="24"/>
          <w:szCs w:val="24"/>
        </w:rPr>
        <w:t xml:space="preserve"> </w:t>
      </w:r>
      <w:r w:rsidRPr="00490123">
        <w:rPr>
          <w:rFonts w:ascii="Times New Roman" w:hAnsi="Times New Roman" w:cs="Times New Roman"/>
          <w:sz w:val="24"/>
          <w:szCs w:val="24"/>
        </w:rPr>
        <w:t>в сторону</w:t>
      </w:r>
      <w:r w:rsidR="00662ED0">
        <w:rPr>
          <w:rFonts w:ascii="Times New Roman" w:hAnsi="Times New Roman" w:cs="Times New Roman"/>
          <w:sz w:val="24"/>
          <w:szCs w:val="24"/>
        </w:rPr>
        <w:t xml:space="preserve"> их </w:t>
      </w:r>
      <w:r w:rsidRPr="00490123">
        <w:rPr>
          <w:rFonts w:ascii="Times New Roman" w:hAnsi="Times New Roman" w:cs="Times New Roman"/>
          <w:sz w:val="24"/>
          <w:szCs w:val="24"/>
        </w:rPr>
        <w:t xml:space="preserve">увеличения. </w:t>
      </w:r>
    </w:p>
    <w:p w14:paraId="5E0FD255" w14:textId="2934B3E7" w:rsidR="004A52EB" w:rsidRPr="00490123" w:rsidRDefault="000426E9"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Что касается витаминов, то в результате применения смесей</w:t>
      </w:r>
      <w:r w:rsidR="002149EE">
        <w:rPr>
          <w:rFonts w:ascii="Times New Roman" w:hAnsi="Times New Roman" w:cs="Times New Roman"/>
          <w:sz w:val="24"/>
          <w:szCs w:val="24"/>
        </w:rPr>
        <w:t>,</w:t>
      </w:r>
      <w:r w:rsidRPr="00490123">
        <w:rPr>
          <w:rFonts w:ascii="Times New Roman" w:hAnsi="Times New Roman" w:cs="Times New Roman"/>
          <w:sz w:val="24"/>
          <w:szCs w:val="24"/>
        </w:rPr>
        <w:t xml:space="preserve"> обогащенных витаминно-минеральным премиксом</w:t>
      </w:r>
      <w:r w:rsidR="002149EE">
        <w:rPr>
          <w:rFonts w:ascii="Times New Roman" w:hAnsi="Times New Roman" w:cs="Times New Roman"/>
          <w:sz w:val="24"/>
          <w:szCs w:val="24"/>
        </w:rPr>
        <w:t>,</w:t>
      </w:r>
      <w:r w:rsidRPr="00490123">
        <w:rPr>
          <w:rFonts w:ascii="Times New Roman" w:hAnsi="Times New Roman" w:cs="Times New Roman"/>
          <w:sz w:val="24"/>
          <w:szCs w:val="24"/>
        </w:rPr>
        <w:t xml:space="preserve"> значительно увеличилось содержание ретинола, витамина Д, витамина Е. Особенно необходимо подчеркнуть повышение в фактическом питании водорастворимых витаминов: тиамина, рибофлавина, ниацина, витамина </w:t>
      </w:r>
      <w:r w:rsidRPr="00490123">
        <w:rPr>
          <w:rFonts w:ascii="Times New Roman" w:hAnsi="Times New Roman" w:cs="Times New Roman"/>
          <w:sz w:val="24"/>
          <w:szCs w:val="24"/>
          <w:lang w:val="en-US"/>
        </w:rPr>
        <w:t>B</w:t>
      </w:r>
      <w:r w:rsidRPr="002149EE">
        <w:rPr>
          <w:rFonts w:ascii="Times New Roman" w:hAnsi="Times New Roman" w:cs="Times New Roman"/>
          <w:sz w:val="24"/>
          <w:szCs w:val="24"/>
          <w:vertAlign w:val="subscript"/>
        </w:rPr>
        <w:t>12</w:t>
      </w:r>
      <w:r w:rsidRPr="00490123">
        <w:rPr>
          <w:rFonts w:ascii="Times New Roman" w:hAnsi="Times New Roman" w:cs="Times New Roman"/>
          <w:sz w:val="24"/>
          <w:szCs w:val="24"/>
        </w:rPr>
        <w:t xml:space="preserve">, </w:t>
      </w:r>
      <w:proofErr w:type="spellStart"/>
      <w:r w:rsidRPr="00490123">
        <w:rPr>
          <w:rFonts w:ascii="Times New Roman" w:hAnsi="Times New Roman" w:cs="Times New Roman"/>
          <w:sz w:val="24"/>
          <w:szCs w:val="24"/>
        </w:rPr>
        <w:t>фолата</w:t>
      </w:r>
      <w:proofErr w:type="spellEnd"/>
      <w:r w:rsidRPr="00490123">
        <w:rPr>
          <w:rFonts w:ascii="Times New Roman" w:hAnsi="Times New Roman" w:cs="Times New Roman"/>
          <w:sz w:val="24"/>
          <w:szCs w:val="24"/>
        </w:rPr>
        <w:t xml:space="preserve">, </w:t>
      </w:r>
      <w:proofErr w:type="spellStart"/>
      <w:r w:rsidRPr="00490123">
        <w:rPr>
          <w:rFonts w:ascii="Times New Roman" w:hAnsi="Times New Roman" w:cs="Times New Roman"/>
          <w:sz w:val="24"/>
          <w:szCs w:val="24"/>
        </w:rPr>
        <w:t>пантотен</w:t>
      </w:r>
      <w:r w:rsidR="004A52EB" w:rsidRPr="00490123">
        <w:rPr>
          <w:rFonts w:ascii="Times New Roman" w:hAnsi="Times New Roman" w:cs="Times New Roman"/>
          <w:sz w:val="24"/>
          <w:szCs w:val="24"/>
        </w:rPr>
        <w:t>ат</w:t>
      </w:r>
      <w:r w:rsidRPr="00490123">
        <w:rPr>
          <w:rFonts w:ascii="Times New Roman" w:hAnsi="Times New Roman" w:cs="Times New Roman"/>
          <w:sz w:val="24"/>
          <w:szCs w:val="24"/>
        </w:rPr>
        <w:t>а</w:t>
      </w:r>
      <w:proofErr w:type="spellEnd"/>
      <w:r w:rsidRPr="00490123">
        <w:rPr>
          <w:rFonts w:ascii="Times New Roman" w:hAnsi="Times New Roman" w:cs="Times New Roman"/>
          <w:sz w:val="24"/>
          <w:szCs w:val="24"/>
        </w:rPr>
        <w:t>, биотина, витамина С.</w:t>
      </w:r>
      <w:r w:rsidR="004A52EB" w:rsidRPr="00490123">
        <w:rPr>
          <w:rFonts w:ascii="Times New Roman" w:hAnsi="Times New Roman" w:cs="Times New Roman"/>
          <w:sz w:val="24"/>
          <w:szCs w:val="24"/>
        </w:rPr>
        <w:t xml:space="preserve"> В целом, полученные новые научные данные по фактическому питанию</w:t>
      </w:r>
      <w:r w:rsidR="00C56BD6">
        <w:rPr>
          <w:rFonts w:ascii="Times New Roman" w:hAnsi="Times New Roman" w:cs="Times New Roman"/>
          <w:sz w:val="24"/>
          <w:szCs w:val="24"/>
        </w:rPr>
        <w:t>,</w:t>
      </w:r>
      <w:r w:rsidR="004A52EB" w:rsidRPr="00490123">
        <w:rPr>
          <w:rFonts w:ascii="Times New Roman" w:hAnsi="Times New Roman" w:cs="Times New Roman"/>
          <w:sz w:val="24"/>
          <w:szCs w:val="24"/>
        </w:rPr>
        <w:t xml:space="preserve"> являются основанием для проведения учреждениями Министерства труда целенаправленных мероприятий по совершенствованию целевых рационов питания, направленных на повышение производительности труда на предприятиях и выносливости работников к тяжелым физическим нагрузкам.</w:t>
      </w:r>
    </w:p>
    <w:p w14:paraId="774A64FE" w14:textId="17C82D08" w:rsidR="000426E9" w:rsidRPr="00490123" w:rsidRDefault="000426E9"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Таким образом, после включения специализированных продуктов</w:t>
      </w:r>
      <w:r w:rsidR="005D2B73" w:rsidRPr="00490123">
        <w:rPr>
          <w:rFonts w:ascii="Times New Roman" w:hAnsi="Times New Roman" w:cs="Times New Roman"/>
          <w:sz w:val="24"/>
          <w:szCs w:val="24"/>
        </w:rPr>
        <w:t>,</w:t>
      </w:r>
      <w:r w:rsidRPr="00490123">
        <w:rPr>
          <w:rFonts w:ascii="Times New Roman" w:hAnsi="Times New Roman" w:cs="Times New Roman"/>
          <w:sz w:val="24"/>
          <w:szCs w:val="24"/>
        </w:rPr>
        <w:t xml:space="preserve"> энергетическая ценность рациона ЛПП работников существенно возросла</w:t>
      </w:r>
      <w:r w:rsidR="00FE3DDE">
        <w:rPr>
          <w:rFonts w:ascii="Times New Roman" w:hAnsi="Times New Roman" w:cs="Times New Roman"/>
          <w:sz w:val="24"/>
          <w:szCs w:val="24"/>
        </w:rPr>
        <w:t>, как и</w:t>
      </w:r>
      <w:r w:rsidRPr="00490123">
        <w:rPr>
          <w:rFonts w:ascii="Times New Roman" w:hAnsi="Times New Roman" w:cs="Times New Roman"/>
          <w:sz w:val="24"/>
          <w:szCs w:val="24"/>
        </w:rPr>
        <w:t xml:space="preserve"> содержание общих </w:t>
      </w:r>
      <w:r w:rsidR="00FE3DDE">
        <w:rPr>
          <w:rFonts w:ascii="Times New Roman" w:hAnsi="Times New Roman" w:cs="Times New Roman"/>
          <w:sz w:val="24"/>
          <w:szCs w:val="24"/>
        </w:rPr>
        <w:t>и</w:t>
      </w:r>
      <w:r w:rsidRPr="00490123">
        <w:rPr>
          <w:rFonts w:ascii="Times New Roman" w:hAnsi="Times New Roman" w:cs="Times New Roman"/>
          <w:sz w:val="24"/>
          <w:szCs w:val="24"/>
        </w:rPr>
        <w:t xml:space="preserve"> животных белков. Важным изменением в фактическом питании работников является повышение пищевых волокон, кальция, магния, фосфора, железа, меди, хлора, цинка, марганца, селена. В результате применения смесей</w:t>
      </w:r>
      <w:r w:rsidR="00FE3DDE">
        <w:rPr>
          <w:rFonts w:ascii="Times New Roman" w:hAnsi="Times New Roman" w:cs="Times New Roman"/>
          <w:sz w:val="24"/>
          <w:szCs w:val="24"/>
        </w:rPr>
        <w:t>,</w:t>
      </w:r>
      <w:r w:rsidRPr="00490123">
        <w:rPr>
          <w:rFonts w:ascii="Times New Roman" w:hAnsi="Times New Roman" w:cs="Times New Roman"/>
          <w:sz w:val="24"/>
          <w:szCs w:val="24"/>
        </w:rPr>
        <w:t xml:space="preserve"> обогащенных витаминно-минеральным премиксом</w:t>
      </w:r>
      <w:r w:rsidR="00FE3DDE">
        <w:rPr>
          <w:rFonts w:ascii="Times New Roman" w:hAnsi="Times New Roman" w:cs="Times New Roman"/>
          <w:sz w:val="24"/>
          <w:szCs w:val="24"/>
        </w:rPr>
        <w:t>,</w:t>
      </w:r>
      <w:r w:rsidRPr="00490123">
        <w:rPr>
          <w:rFonts w:ascii="Times New Roman" w:hAnsi="Times New Roman" w:cs="Times New Roman"/>
          <w:sz w:val="24"/>
          <w:szCs w:val="24"/>
        </w:rPr>
        <w:t xml:space="preserve"> значительно увеличилось содержание ретинола, витамина Д, витамина Е</w:t>
      </w:r>
      <w:r w:rsidR="00FE3DDE">
        <w:rPr>
          <w:rFonts w:ascii="Times New Roman" w:hAnsi="Times New Roman" w:cs="Times New Roman"/>
          <w:sz w:val="24"/>
          <w:szCs w:val="24"/>
        </w:rPr>
        <w:t xml:space="preserve">, </w:t>
      </w:r>
      <w:r w:rsidRPr="00490123">
        <w:rPr>
          <w:rFonts w:ascii="Times New Roman" w:hAnsi="Times New Roman" w:cs="Times New Roman"/>
          <w:sz w:val="24"/>
          <w:szCs w:val="24"/>
        </w:rPr>
        <w:t>и водорастворимых витаминов: тиамина, рибофлавина, ниацина, витамина B</w:t>
      </w:r>
      <w:r w:rsidRPr="00490123">
        <w:rPr>
          <w:rFonts w:ascii="Times New Roman" w:hAnsi="Times New Roman" w:cs="Times New Roman"/>
          <w:sz w:val="24"/>
          <w:szCs w:val="24"/>
          <w:vertAlign w:val="subscript"/>
        </w:rPr>
        <w:t>12</w:t>
      </w:r>
      <w:r w:rsidRPr="00490123">
        <w:rPr>
          <w:rFonts w:ascii="Times New Roman" w:hAnsi="Times New Roman" w:cs="Times New Roman"/>
          <w:sz w:val="24"/>
          <w:szCs w:val="24"/>
        </w:rPr>
        <w:t xml:space="preserve">, </w:t>
      </w:r>
      <w:proofErr w:type="spellStart"/>
      <w:r w:rsidRPr="00490123">
        <w:rPr>
          <w:rFonts w:ascii="Times New Roman" w:hAnsi="Times New Roman" w:cs="Times New Roman"/>
          <w:sz w:val="24"/>
          <w:szCs w:val="24"/>
        </w:rPr>
        <w:t>фолата</w:t>
      </w:r>
      <w:proofErr w:type="spellEnd"/>
      <w:r w:rsidRPr="00490123">
        <w:rPr>
          <w:rFonts w:ascii="Times New Roman" w:hAnsi="Times New Roman" w:cs="Times New Roman"/>
          <w:sz w:val="24"/>
          <w:szCs w:val="24"/>
        </w:rPr>
        <w:t xml:space="preserve">, </w:t>
      </w:r>
      <w:proofErr w:type="spellStart"/>
      <w:r w:rsidRPr="00490123">
        <w:rPr>
          <w:rFonts w:ascii="Times New Roman" w:hAnsi="Times New Roman" w:cs="Times New Roman"/>
          <w:sz w:val="24"/>
          <w:szCs w:val="24"/>
        </w:rPr>
        <w:t>пантотена</w:t>
      </w:r>
      <w:proofErr w:type="spellEnd"/>
      <w:r w:rsidRPr="00490123">
        <w:rPr>
          <w:rFonts w:ascii="Times New Roman" w:hAnsi="Times New Roman" w:cs="Times New Roman"/>
          <w:sz w:val="24"/>
          <w:szCs w:val="24"/>
        </w:rPr>
        <w:t>, биотина, витамина С.</w:t>
      </w:r>
    </w:p>
    <w:p w14:paraId="7C1164D9" w14:textId="77777777" w:rsidR="000426E9" w:rsidRPr="00F0608F" w:rsidRDefault="000426E9" w:rsidP="00490123">
      <w:pPr>
        <w:spacing w:after="0" w:line="360" w:lineRule="auto"/>
        <w:ind w:firstLine="709"/>
        <w:jc w:val="both"/>
        <w:rPr>
          <w:rFonts w:ascii="Times New Roman" w:hAnsi="Times New Roman" w:cs="Times New Roman"/>
          <w:sz w:val="18"/>
          <w:szCs w:val="24"/>
        </w:rPr>
      </w:pPr>
    </w:p>
    <w:p w14:paraId="73A22E45" w14:textId="77777777" w:rsidR="003325B5" w:rsidRDefault="003325B5">
      <w:pPr>
        <w:rPr>
          <w:rFonts w:ascii="Times New Roman" w:hAnsi="Times New Roman" w:cs="Times New Roman"/>
          <w:b/>
          <w:bCs/>
          <w:sz w:val="24"/>
          <w:szCs w:val="24"/>
        </w:rPr>
      </w:pPr>
      <w:r>
        <w:rPr>
          <w:rFonts w:ascii="Times New Roman" w:hAnsi="Times New Roman" w:cs="Times New Roman"/>
          <w:b/>
          <w:bCs/>
          <w:sz w:val="24"/>
          <w:szCs w:val="24"/>
        </w:rPr>
        <w:br w:type="page"/>
      </w:r>
    </w:p>
    <w:p w14:paraId="745F74F3" w14:textId="3375FED0" w:rsidR="000426E9" w:rsidRPr="00FF47DD" w:rsidRDefault="005A7ADF" w:rsidP="00490123">
      <w:pPr>
        <w:spacing w:after="0" w:line="360" w:lineRule="auto"/>
        <w:ind w:firstLine="709"/>
        <w:jc w:val="both"/>
        <w:rPr>
          <w:rFonts w:ascii="Times New Roman" w:hAnsi="Times New Roman" w:cs="Times New Roman"/>
          <w:b/>
          <w:bCs/>
          <w:sz w:val="24"/>
          <w:szCs w:val="24"/>
        </w:rPr>
      </w:pPr>
      <w:r w:rsidRPr="00FF47DD">
        <w:rPr>
          <w:rFonts w:ascii="Times New Roman" w:hAnsi="Times New Roman" w:cs="Times New Roman"/>
          <w:b/>
          <w:bCs/>
          <w:sz w:val="24"/>
          <w:szCs w:val="24"/>
        </w:rPr>
        <w:lastRenderedPageBreak/>
        <w:t>2</w:t>
      </w:r>
      <w:r w:rsidR="005949D7">
        <w:rPr>
          <w:rFonts w:ascii="Times New Roman" w:hAnsi="Times New Roman" w:cs="Times New Roman"/>
          <w:b/>
          <w:bCs/>
          <w:sz w:val="24"/>
          <w:szCs w:val="24"/>
        </w:rPr>
        <w:t>2</w:t>
      </w:r>
      <w:r w:rsidR="00C56BD6" w:rsidRPr="00FF47DD">
        <w:rPr>
          <w:rFonts w:ascii="Times New Roman" w:hAnsi="Times New Roman" w:cs="Times New Roman"/>
          <w:b/>
          <w:bCs/>
          <w:sz w:val="24"/>
          <w:szCs w:val="24"/>
        </w:rPr>
        <w:t xml:space="preserve"> </w:t>
      </w:r>
      <w:r w:rsidR="000426E9" w:rsidRPr="00FF47DD">
        <w:rPr>
          <w:rFonts w:ascii="Times New Roman" w:hAnsi="Times New Roman" w:cs="Times New Roman"/>
          <w:b/>
          <w:bCs/>
          <w:sz w:val="24"/>
          <w:szCs w:val="24"/>
        </w:rPr>
        <w:t xml:space="preserve">Разработка показаний </w:t>
      </w:r>
      <w:r w:rsidR="00246CCB">
        <w:rPr>
          <w:rFonts w:ascii="Times New Roman" w:hAnsi="Times New Roman" w:cs="Times New Roman"/>
          <w:b/>
          <w:bCs/>
          <w:sz w:val="24"/>
          <w:szCs w:val="24"/>
        </w:rPr>
        <w:t>и методических рекомендаций по</w:t>
      </w:r>
      <w:r w:rsidR="000426E9" w:rsidRPr="00FF47DD">
        <w:rPr>
          <w:rFonts w:ascii="Times New Roman" w:hAnsi="Times New Roman" w:cs="Times New Roman"/>
          <w:b/>
          <w:bCs/>
          <w:sz w:val="24"/>
          <w:szCs w:val="24"/>
        </w:rPr>
        <w:t xml:space="preserve"> применению сухих композитных смесей на основе кобыльего молока с профилактической целью</w:t>
      </w:r>
    </w:p>
    <w:p w14:paraId="0D1687BD" w14:textId="77777777" w:rsidR="000426E9" w:rsidRPr="00F0608F" w:rsidRDefault="000426E9" w:rsidP="00490123">
      <w:pPr>
        <w:spacing w:after="0" w:line="360" w:lineRule="auto"/>
        <w:ind w:firstLine="709"/>
        <w:jc w:val="both"/>
        <w:rPr>
          <w:rFonts w:ascii="Times New Roman" w:hAnsi="Times New Roman" w:cs="Times New Roman"/>
          <w:sz w:val="14"/>
          <w:szCs w:val="24"/>
        </w:rPr>
      </w:pPr>
    </w:p>
    <w:p w14:paraId="7532B575" w14:textId="4E1B0EB8" w:rsidR="0036584A" w:rsidRPr="00490123" w:rsidRDefault="0036584A" w:rsidP="002F6C54">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 xml:space="preserve">Принимая во внимание неуклонный рост </w:t>
      </w:r>
      <w:r w:rsidR="002F6C54">
        <w:rPr>
          <w:rFonts w:ascii="Times New Roman" w:hAnsi="Times New Roman" w:cs="Times New Roman"/>
          <w:sz w:val="24"/>
          <w:szCs w:val="24"/>
        </w:rPr>
        <w:t xml:space="preserve">у населения </w:t>
      </w:r>
      <w:r w:rsidRPr="00490123">
        <w:rPr>
          <w:rFonts w:ascii="Times New Roman" w:hAnsi="Times New Roman" w:cs="Times New Roman"/>
          <w:sz w:val="24"/>
          <w:szCs w:val="24"/>
        </w:rPr>
        <w:t>сердечно-сосудисты</w:t>
      </w:r>
      <w:r w:rsidR="002F6C54">
        <w:rPr>
          <w:rFonts w:ascii="Times New Roman" w:hAnsi="Times New Roman" w:cs="Times New Roman"/>
          <w:sz w:val="24"/>
          <w:szCs w:val="24"/>
        </w:rPr>
        <w:t>х</w:t>
      </w:r>
      <w:r w:rsidRPr="00490123">
        <w:rPr>
          <w:rFonts w:ascii="Times New Roman" w:hAnsi="Times New Roman" w:cs="Times New Roman"/>
          <w:sz w:val="24"/>
          <w:szCs w:val="24"/>
        </w:rPr>
        <w:t>, желудочно-кишечны</w:t>
      </w:r>
      <w:r w:rsidR="002F6C54">
        <w:rPr>
          <w:rFonts w:ascii="Times New Roman" w:hAnsi="Times New Roman" w:cs="Times New Roman"/>
          <w:sz w:val="24"/>
          <w:szCs w:val="24"/>
        </w:rPr>
        <w:t>х</w:t>
      </w:r>
      <w:r w:rsidRPr="00490123">
        <w:rPr>
          <w:rFonts w:ascii="Times New Roman" w:hAnsi="Times New Roman" w:cs="Times New Roman"/>
          <w:sz w:val="24"/>
          <w:szCs w:val="24"/>
        </w:rPr>
        <w:t xml:space="preserve"> и други</w:t>
      </w:r>
      <w:r w:rsidR="002F6C54">
        <w:rPr>
          <w:rFonts w:ascii="Times New Roman" w:hAnsi="Times New Roman" w:cs="Times New Roman"/>
          <w:sz w:val="24"/>
          <w:szCs w:val="24"/>
        </w:rPr>
        <w:t>х</w:t>
      </w:r>
      <w:r w:rsidRPr="00490123">
        <w:rPr>
          <w:rFonts w:ascii="Times New Roman" w:hAnsi="Times New Roman" w:cs="Times New Roman"/>
          <w:sz w:val="24"/>
          <w:szCs w:val="24"/>
        </w:rPr>
        <w:t xml:space="preserve"> заболевани</w:t>
      </w:r>
      <w:r w:rsidR="002F6C54">
        <w:rPr>
          <w:rFonts w:ascii="Times New Roman" w:hAnsi="Times New Roman" w:cs="Times New Roman"/>
          <w:sz w:val="24"/>
          <w:szCs w:val="24"/>
        </w:rPr>
        <w:t>й,</w:t>
      </w:r>
      <w:r w:rsidRPr="00490123">
        <w:rPr>
          <w:rFonts w:ascii="Times New Roman" w:hAnsi="Times New Roman" w:cs="Times New Roman"/>
          <w:sz w:val="24"/>
          <w:szCs w:val="24"/>
        </w:rPr>
        <w:t xml:space="preserve"> и то, что качество питания играет важную роль в этиологии этих заболеваний и одновременно выступает важнейшим фактором в комплексной реабилитации больного человека, представляется целесообразным широкое применение специализированных продуктов на основе кобыльего молока, снижающих риск развития наиболее распространенных заболеваний человека. </w:t>
      </w:r>
    </w:p>
    <w:p w14:paraId="35683733" w14:textId="5E5627FB" w:rsidR="0036584A" w:rsidRPr="00490123" w:rsidRDefault="0036584A"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 xml:space="preserve">Учитывая это, в настоящем исследовании были разработаны и предложены схемы применения следующих </w:t>
      </w:r>
      <w:r w:rsidR="00BA5556" w:rsidRPr="00490123">
        <w:rPr>
          <w:rFonts w:ascii="Times New Roman" w:hAnsi="Times New Roman" w:cs="Times New Roman"/>
          <w:sz w:val="24"/>
          <w:szCs w:val="24"/>
        </w:rPr>
        <w:t>пяти</w:t>
      </w:r>
      <w:r w:rsidRPr="00490123">
        <w:rPr>
          <w:rFonts w:ascii="Times New Roman" w:hAnsi="Times New Roman" w:cs="Times New Roman"/>
          <w:sz w:val="24"/>
          <w:szCs w:val="24"/>
        </w:rPr>
        <w:t xml:space="preserve"> видов специализированных продуктов: 1) Специализированный продукт диетического, профилактического питания «Сухая белковая смесь с добавлением кобыльего молока и фукоидана»; 2) Специализированный продукт диетического, профилактического питания «Сухая белковая смесь с добавлением кобыльего молока и ресвератрола»; 3) Специализированный продукт диетического, профилактического питания «Сухая белковая смесь с добавлением кобыльего молока и порошка грибов линчжи и шиитаки»; 4) Специализированный продукт диетического, профилактического питания «Сухая белковая смесь с добавлением кобыльего молока и лакто- и бифидобактерий»; 5) Специализированный продукт диетического, профилактического питания «Сухая белковая смесь с добавлением кобыльего молока и стевии» для оптимизации рациона питания и поддержания здоровья человека.</w:t>
      </w:r>
    </w:p>
    <w:p w14:paraId="7A1A765E" w14:textId="2A75087C" w:rsidR="0036584A" w:rsidRPr="00490123" w:rsidRDefault="0036584A"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 xml:space="preserve">«Сухая белковая смесь с добавлением кобыльего молока и порошка грибов линчжи и шиитаки» по 100-150 г продукта в течение суток в виде коктейля или добавки </w:t>
      </w:r>
      <w:r w:rsidR="005B796A">
        <w:rPr>
          <w:rFonts w:ascii="Times New Roman" w:hAnsi="Times New Roman" w:cs="Times New Roman"/>
          <w:sz w:val="24"/>
          <w:szCs w:val="24"/>
        </w:rPr>
        <w:t xml:space="preserve">при </w:t>
      </w:r>
      <w:r w:rsidRPr="00490123">
        <w:rPr>
          <w:rFonts w:ascii="Times New Roman" w:hAnsi="Times New Roman" w:cs="Times New Roman"/>
          <w:sz w:val="24"/>
          <w:szCs w:val="24"/>
        </w:rPr>
        <w:t>приг</w:t>
      </w:r>
      <w:r w:rsidR="009E49DA">
        <w:rPr>
          <w:rFonts w:ascii="Times New Roman" w:hAnsi="Times New Roman" w:cs="Times New Roman"/>
          <w:sz w:val="24"/>
          <w:szCs w:val="24"/>
        </w:rPr>
        <w:t>отовлении первых и вторых блюд.</w:t>
      </w:r>
    </w:p>
    <w:p w14:paraId="643BE1FE" w14:textId="3DECC6D4" w:rsidR="0036584A" w:rsidRPr="00490123" w:rsidRDefault="0036584A"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При заболеваниях сердечно-сосудистой системы наиболее эффективным может быть специализированный продукт диетического профилактического питания «Сухая белковая смесь с добавлением кобыльего молока и ресвератрола» по 100-150</w:t>
      </w:r>
      <w:r w:rsidR="009E49DA">
        <w:rPr>
          <w:rFonts w:ascii="Times New Roman" w:hAnsi="Times New Roman" w:cs="Times New Roman"/>
          <w:sz w:val="24"/>
          <w:szCs w:val="24"/>
        </w:rPr>
        <w:t xml:space="preserve"> </w:t>
      </w:r>
      <w:r w:rsidRPr="00490123">
        <w:rPr>
          <w:rFonts w:ascii="Times New Roman" w:hAnsi="Times New Roman" w:cs="Times New Roman"/>
          <w:sz w:val="24"/>
          <w:szCs w:val="24"/>
        </w:rPr>
        <w:t>г продукта в течение суток в виде коктейля или добавки</w:t>
      </w:r>
      <w:r w:rsidR="009E49DA">
        <w:rPr>
          <w:rFonts w:ascii="Times New Roman" w:hAnsi="Times New Roman" w:cs="Times New Roman"/>
          <w:sz w:val="24"/>
          <w:szCs w:val="24"/>
        </w:rPr>
        <w:t xml:space="preserve"> при </w:t>
      </w:r>
      <w:r w:rsidRPr="00490123">
        <w:rPr>
          <w:rFonts w:ascii="Times New Roman" w:hAnsi="Times New Roman" w:cs="Times New Roman"/>
          <w:sz w:val="24"/>
          <w:szCs w:val="24"/>
        </w:rPr>
        <w:t xml:space="preserve">приготовлении первых и вторых блюд. </w:t>
      </w:r>
      <w:r w:rsidR="001B5444" w:rsidRPr="00490123">
        <w:rPr>
          <w:rFonts w:ascii="Times New Roman" w:hAnsi="Times New Roman" w:cs="Times New Roman"/>
          <w:sz w:val="24"/>
          <w:szCs w:val="24"/>
        </w:rPr>
        <w:t xml:space="preserve"> </w:t>
      </w:r>
    </w:p>
    <w:p w14:paraId="6859B20D" w14:textId="48A8ED46" w:rsidR="0036584A" w:rsidRPr="00490123" w:rsidRDefault="0036584A"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При заболеваниях органов пищеварения наиболее эффективным является специализированный продукт диетического профилактического питания «Сухая белковая смесь с добавлением кобыльего молока и лакто- и бифидоба</w:t>
      </w:r>
      <w:r w:rsidR="009E49DA">
        <w:rPr>
          <w:rFonts w:ascii="Times New Roman" w:hAnsi="Times New Roman" w:cs="Times New Roman"/>
          <w:sz w:val="24"/>
          <w:szCs w:val="24"/>
        </w:rPr>
        <w:t>ктерий» по 100-150 г</w:t>
      </w:r>
      <w:r w:rsidRPr="00490123">
        <w:rPr>
          <w:rFonts w:ascii="Times New Roman" w:hAnsi="Times New Roman" w:cs="Times New Roman"/>
          <w:sz w:val="24"/>
          <w:szCs w:val="24"/>
        </w:rPr>
        <w:t xml:space="preserve"> продукта в течение суток в виде коктейля или добавки </w:t>
      </w:r>
      <w:r w:rsidR="009E49DA">
        <w:rPr>
          <w:rFonts w:ascii="Times New Roman" w:hAnsi="Times New Roman" w:cs="Times New Roman"/>
          <w:sz w:val="24"/>
          <w:szCs w:val="24"/>
        </w:rPr>
        <w:t xml:space="preserve">при </w:t>
      </w:r>
      <w:r w:rsidRPr="00490123">
        <w:rPr>
          <w:rFonts w:ascii="Times New Roman" w:hAnsi="Times New Roman" w:cs="Times New Roman"/>
          <w:sz w:val="24"/>
          <w:szCs w:val="24"/>
        </w:rPr>
        <w:t xml:space="preserve">приготовлении первых и вторых блюд. </w:t>
      </w:r>
      <w:r w:rsidR="001B5444" w:rsidRPr="00490123">
        <w:rPr>
          <w:rFonts w:ascii="Times New Roman" w:hAnsi="Times New Roman" w:cs="Times New Roman"/>
          <w:sz w:val="24"/>
          <w:szCs w:val="24"/>
        </w:rPr>
        <w:t xml:space="preserve"> </w:t>
      </w:r>
    </w:p>
    <w:p w14:paraId="54108253" w14:textId="7EFD2569" w:rsidR="0036584A" w:rsidRPr="00490123" w:rsidRDefault="0036584A"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 xml:space="preserve">При заболеваниях почек и мочевыводящих путей также может применяться специализированный продукт диетического профилактического питания «Сухая белковая смесь с добавлением кобыльего молока и лакто- и бифидобактерий» по 100-150 г продукта </w:t>
      </w:r>
      <w:r w:rsidRPr="00490123">
        <w:rPr>
          <w:rFonts w:ascii="Times New Roman" w:hAnsi="Times New Roman" w:cs="Times New Roman"/>
          <w:sz w:val="24"/>
          <w:szCs w:val="24"/>
        </w:rPr>
        <w:lastRenderedPageBreak/>
        <w:t>в течение суток в виде коктейля или добавки при</w:t>
      </w:r>
      <w:r w:rsidR="009E49DA">
        <w:rPr>
          <w:rFonts w:ascii="Times New Roman" w:hAnsi="Times New Roman" w:cs="Times New Roman"/>
          <w:sz w:val="24"/>
          <w:szCs w:val="24"/>
        </w:rPr>
        <w:t xml:space="preserve"> при</w:t>
      </w:r>
      <w:r w:rsidRPr="00490123">
        <w:rPr>
          <w:rFonts w:ascii="Times New Roman" w:hAnsi="Times New Roman" w:cs="Times New Roman"/>
          <w:sz w:val="24"/>
          <w:szCs w:val="24"/>
        </w:rPr>
        <w:t>готовлении первых и вторых блюд, совместно с БАД, обладающи</w:t>
      </w:r>
      <w:r w:rsidR="009E49DA">
        <w:rPr>
          <w:rFonts w:ascii="Times New Roman" w:hAnsi="Times New Roman" w:cs="Times New Roman"/>
          <w:sz w:val="24"/>
          <w:szCs w:val="24"/>
        </w:rPr>
        <w:t>ми лечебно-</w:t>
      </w:r>
      <w:r w:rsidRPr="00490123">
        <w:rPr>
          <w:rFonts w:ascii="Times New Roman" w:hAnsi="Times New Roman" w:cs="Times New Roman"/>
          <w:sz w:val="24"/>
          <w:szCs w:val="24"/>
        </w:rPr>
        <w:t>профилактическими свойствами</w:t>
      </w:r>
      <w:r w:rsidR="000602A2">
        <w:rPr>
          <w:rFonts w:ascii="Times New Roman" w:hAnsi="Times New Roman" w:cs="Times New Roman"/>
          <w:sz w:val="24"/>
          <w:szCs w:val="24"/>
        </w:rPr>
        <w:t xml:space="preserve"> </w:t>
      </w:r>
      <w:r w:rsidRPr="00490123">
        <w:rPr>
          <w:rFonts w:ascii="Times New Roman" w:hAnsi="Times New Roman" w:cs="Times New Roman"/>
          <w:sz w:val="24"/>
          <w:szCs w:val="24"/>
        </w:rPr>
        <w:t>– растительные мочегонные препараты, брусника (арбутин, дубильные вещества), можжевельник (эфирное масло В)</w:t>
      </w:r>
      <w:r w:rsidR="000602A2">
        <w:rPr>
          <w:rFonts w:ascii="Times New Roman" w:hAnsi="Times New Roman" w:cs="Times New Roman"/>
          <w:sz w:val="24"/>
          <w:szCs w:val="24"/>
        </w:rPr>
        <w:t>.</w:t>
      </w:r>
    </w:p>
    <w:p w14:paraId="18648FAF" w14:textId="06F3652F" w:rsidR="0036584A" w:rsidRPr="00490123" w:rsidRDefault="0036584A"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При заболеваниях нервной системы следует применять специализированный продукт диетического профилактического питания «Сухая белковая смесь с добавлением кобыльего молока и порошка грибов</w:t>
      </w:r>
      <w:r w:rsidR="000602A2">
        <w:rPr>
          <w:rFonts w:ascii="Times New Roman" w:hAnsi="Times New Roman" w:cs="Times New Roman"/>
          <w:sz w:val="24"/>
          <w:szCs w:val="24"/>
        </w:rPr>
        <w:t xml:space="preserve"> линчжи и шиитаки» по 100-150 г</w:t>
      </w:r>
      <w:r w:rsidRPr="00490123">
        <w:rPr>
          <w:rFonts w:ascii="Times New Roman" w:hAnsi="Times New Roman" w:cs="Times New Roman"/>
          <w:sz w:val="24"/>
          <w:szCs w:val="24"/>
        </w:rPr>
        <w:t xml:space="preserve"> продукта в течение суток в виде коктейля или добавки при</w:t>
      </w:r>
      <w:r w:rsidR="000602A2">
        <w:rPr>
          <w:rFonts w:ascii="Times New Roman" w:hAnsi="Times New Roman" w:cs="Times New Roman"/>
          <w:sz w:val="24"/>
          <w:szCs w:val="24"/>
        </w:rPr>
        <w:t xml:space="preserve"> при</w:t>
      </w:r>
      <w:r w:rsidRPr="00490123">
        <w:rPr>
          <w:rFonts w:ascii="Times New Roman" w:hAnsi="Times New Roman" w:cs="Times New Roman"/>
          <w:sz w:val="24"/>
          <w:szCs w:val="24"/>
        </w:rPr>
        <w:t xml:space="preserve">готовлении первых и вторых блюд. </w:t>
      </w:r>
    </w:p>
    <w:p w14:paraId="64E8E4C5" w14:textId="482F3D45" w:rsidR="0036584A" w:rsidRPr="00490123" w:rsidRDefault="0036584A"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При заболеваниях эндокринной системы и нарушениях обмена веществ можно применять специализированный продукт диетического профилактического питания «Сухая белковая смесь с добавлением кобыльего молока и стевии» по 100-150 г продукта в течение суток в виде коктейля или добавки при</w:t>
      </w:r>
      <w:r w:rsidR="00703F1F">
        <w:rPr>
          <w:rFonts w:ascii="Times New Roman" w:hAnsi="Times New Roman" w:cs="Times New Roman"/>
          <w:sz w:val="24"/>
          <w:szCs w:val="24"/>
        </w:rPr>
        <w:t xml:space="preserve"> при</w:t>
      </w:r>
      <w:r w:rsidRPr="00490123">
        <w:rPr>
          <w:rFonts w:ascii="Times New Roman" w:hAnsi="Times New Roman" w:cs="Times New Roman"/>
          <w:sz w:val="24"/>
          <w:szCs w:val="24"/>
        </w:rPr>
        <w:t xml:space="preserve">готовлении первых и вторых блюд. </w:t>
      </w:r>
      <w:r w:rsidR="001B5444" w:rsidRPr="00490123">
        <w:rPr>
          <w:rFonts w:ascii="Times New Roman" w:hAnsi="Times New Roman" w:cs="Times New Roman"/>
          <w:sz w:val="24"/>
          <w:szCs w:val="24"/>
        </w:rPr>
        <w:t xml:space="preserve"> </w:t>
      </w:r>
    </w:p>
    <w:p w14:paraId="559D3C3F" w14:textId="4886B6AE" w:rsidR="0036584A" w:rsidRPr="00490123" w:rsidRDefault="0036584A"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При заболеваниях репродуктивной системы наиболее перспективным в плане применения является специали</w:t>
      </w:r>
      <w:r w:rsidR="00703F1F">
        <w:rPr>
          <w:rFonts w:ascii="Times New Roman" w:hAnsi="Times New Roman" w:cs="Times New Roman"/>
          <w:sz w:val="24"/>
          <w:szCs w:val="24"/>
        </w:rPr>
        <w:t>зированный продукт диетического</w:t>
      </w:r>
      <w:r w:rsidRPr="00490123">
        <w:rPr>
          <w:rFonts w:ascii="Times New Roman" w:hAnsi="Times New Roman" w:cs="Times New Roman"/>
          <w:sz w:val="24"/>
          <w:szCs w:val="24"/>
        </w:rPr>
        <w:t xml:space="preserve"> профилактического питания «Сухая белковая смесь с добавлением кобыльего молока и фукоидана» по 100-150 г продукта в течение суток в виде коктейля или добавки </w:t>
      </w:r>
      <w:r w:rsidR="00703F1F">
        <w:rPr>
          <w:rFonts w:ascii="Times New Roman" w:hAnsi="Times New Roman" w:cs="Times New Roman"/>
          <w:sz w:val="24"/>
          <w:szCs w:val="24"/>
        </w:rPr>
        <w:t xml:space="preserve">при </w:t>
      </w:r>
      <w:r w:rsidRPr="00490123">
        <w:rPr>
          <w:rFonts w:ascii="Times New Roman" w:hAnsi="Times New Roman" w:cs="Times New Roman"/>
          <w:sz w:val="24"/>
          <w:szCs w:val="24"/>
        </w:rPr>
        <w:t xml:space="preserve">приготовлении первых и вторых блюд. </w:t>
      </w:r>
      <w:r w:rsidR="001B5444" w:rsidRPr="00490123">
        <w:rPr>
          <w:rFonts w:ascii="Times New Roman" w:hAnsi="Times New Roman" w:cs="Times New Roman"/>
          <w:sz w:val="24"/>
          <w:szCs w:val="24"/>
        </w:rPr>
        <w:t xml:space="preserve"> </w:t>
      </w:r>
    </w:p>
    <w:p w14:paraId="0C1D1F32" w14:textId="093A6CA7" w:rsidR="0036584A" w:rsidRPr="00490123" w:rsidRDefault="0036584A"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 xml:space="preserve">При заболеваниях костно-суставной системы наиболее эффективным является специализированный продукт диетического профилактического питания «Сухая белковая смесь с добавлением кобыльего молока и фукоидана» по 100-150 г продукта в течение суток в виде коктейля или добавки </w:t>
      </w:r>
      <w:r w:rsidR="00703F1F">
        <w:rPr>
          <w:rFonts w:ascii="Times New Roman" w:hAnsi="Times New Roman" w:cs="Times New Roman"/>
          <w:sz w:val="24"/>
          <w:szCs w:val="24"/>
        </w:rPr>
        <w:t xml:space="preserve">при </w:t>
      </w:r>
      <w:r w:rsidRPr="00490123">
        <w:rPr>
          <w:rFonts w:ascii="Times New Roman" w:hAnsi="Times New Roman" w:cs="Times New Roman"/>
          <w:sz w:val="24"/>
          <w:szCs w:val="24"/>
        </w:rPr>
        <w:t xml:space="preserve">приготовлении первых и вторых блюд. </w:t>
      </w:r>
      <w:r w:rsidR="001B5444" w:rsidRPr="00490123">
        <w:rPr>
          <w:rFonts w:ascii="Times New Roman" w:hAnsi="Times New Roman" w:cs="Times New Roman"/>
          <w:sz w:val="24"/>
          <w:szCs w:val="24"/>
        </w:rPr>
        <w:t xml:space="preserve"> </w:t>
      </w:r>
    </w:p>
    <w:p w14:paraId="544280A1" w14:textId="5C59A594" w:rsidR="0036584A" w:rsidRPr="00490123" w:rsidRDefault="0036584A"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 xml:space="preserve">При заболеваниях сосудов специализированный продукт диетического профилактического питания «Сухая белковая смесь с добавлением кобыльего молока и ресвератрола» по 100-150 г продукта в течение суток в виде коктейля или добавки </w:t>
      </w:r>
      <w:r w:rsidR="00703F1F">
        <w:rPr>
          <w:rFonts w:ascii="Times New Roman" w:hAnsi="Times New Roman" w:cs="Times New Roman"/>
          <w:sz w:val="24"/>
          <w:szCs w:val="24"/>
        </w:rPr>
        <w:t xml:space="preserve">при </w:t>
      </w:r>
      <w:r w:rsidRPr="00490123">
        <w:rPr>
          <w:rFonts w:ascii="Times New Roman" w:hAnsi="Times New Roman" w:cs="Times New Roman"/>
          <w:sz w:val="24"/>
          <w:szCs w:val="24"/>
        </w:rPr>
        <w:t>приготовлении первых и вторых блюд.</w:t>
      </w:r>
    </w:p>
    <w:p w14:paraId="164D7490" w14:textId="77AED9DC" w:rsidR="0036584A" w:rsidRPr="00490123" w:rsidRDefault="0036584A"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При заболеваниях крови специали</w:t>
      </w:r>
      <w:r w:rsidR="00703F1F">
        <w:rPr>
          <w:rFonts w:ascii="Times New Roman" w:hAnsi="Times New Roman" w:cs="Times New Roman"/>
          <w:sz w:val="24"/>
          <w:szCs w:val="24"/>
        </w:rPr>
        <w:t>зированный продукт диетического</w:t>
      </w:r>
      <w:r w:rsidRPr="00490123">
        <w:rPr>
          <w:rFonts w:ascii="Times New Roman" w:hAnsi="Times New Roman" w:cs="Times New Roman"/>
          <w:sz w:val="24"/>
          <w:szCs w:val="24"/>
        </w:rPr>
        <w:t xml:space="preserve"> профилактического питания «Сухая белковая смесь с добавлением кобыльего молока и порошка грибов линчжи и шиитаки» по 100-150 г продукта в течение суток в виде коктейля или добавки </w:t>
      </w:r>
      <w:r w:rsidR="00703F1F">
        <w:rPr>
          <w:rFonts w:ascii="Times New Roman" w:hAnsi="Times New Roman" w:cs="Times New Roman"/>
          <w:sz w:val="24"/>
          <w:szCs w:val="24"/>
        </w:rPr>
        <w:t xml:space="preserve">при </w:t>
      </w:r>
      <w:r w:rsidRPr="00490123">
        <w:rPr>
          <w:rFonts w:ascii="Times New Roman" w:hAnsi="Times New Roman" w:cs="Times New Roman"/>
          <w:sz w:val="24"/>
          <w:szCs w:val="24"/>
        </w:rPr>
        <w:t>приготовлении первых и вторых блюд с БАД</w:t>
      </w:r>
      <w:r w:rsidR="0066318C">
        <w:rPr>
          <w:rFonts w:ascii="Times New Roman" w:hAnsi="Times New Roman" w:cs="Times New Roman"/>
          <w:sz w:val="24"/>
          <w:szCs w:val="24"/>
        </w:rPr>
        <w:t xml:space="preserve">, содержащими </w:t>
      </w:r>
      <w:r w:rsidRPr="00490123">
        <w:rPr>
          <w:rFonts w:ascii="Times New Roman" w:hAnsi="Times New Roman" w:cs="Times New Roman"/>
          <w:sz w:val="24"/>
          <w:szCs w:val="24"/>
        </w:rPr>
        <w:t>ω</w:t>
      </w:r>
      <w:r w:rsidR="0066318C">
        <w:rPr>
          <w:rFonts w:ascii="Times New Roman" w:hAnsi="Times New Roman" w:cs="Times New Roman"/>
          <w:sz w:val="24"/>
          <w:szCs w:val="24"/>
        </w:rPr>
        <w:t>-</w:t>
      </w:r>
      <w:r w:rsidRPr="00490123">
        <w:rPr>
          <w:rFonts w:ascii="Times New Roman" w:hAnsi="Times New Roman" w:cs="Times New Roman"/>
          <w:sz w:val="24"/>
          <w:szCs w:val="24"/>
        </w:rPr>
        <w:t>3 полиненасыщенные жирные кислоты; фосфолипиды; триглицериды жирных кислот; пробиотики; железа сульфат с фолиевой кислотой</w:t>
      </w:r>
      <w:r w:rsidR="0066318C">
        <w:rPr>
          <w:rFonts w:ascii="Times New Roman" w:hAnsi="Times New Roman" w:cs="Times New Roman"/>
          <w:sz w:val="24"/>
          <w:szCs w:val="24"/>
        </w:rPr>
        <w:t>;</w:t>
      </w:r>
      <w:r w:rsidRPr="00490123">
        <w:rPr>
          <w:rFonts w:ascii="Times New Roman" w:hAnsi="Times New Roman" w:cs="Times New Roman"/>
          <w:sz w:val="24"/>
          <w:szCs w:val="24"/>
        </w:rPr>
        <w:t xml:space="preserve"> антиоксиданты; цинк.</w:t>
      </w:r>
    </w:p>
    <w:p w14:paraId="347D6426" w14:textId="3E5CCDE0" w:rsidR="0036584A" w:rsidRPr="00490123" w:rsidRDefault="0036584A"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При заболеваниях органов зрения специали</w:t>
      </w:r>
      <w:r w:rsidR="0066318C">
        <w:rPr>
          <w:rFonts w:ascii="Times New Roman" w:hAnsi="Times New Roman" w:cs="Times New Roman"/>
          <w:sz w:val="24"/>
          <w:szCs w:val="24"/>
        </w:rPr>
        <w:t>зированный продукт диетического</w:t>
      </w:r>
      <w:r w:rsidRPr="00490123">
        <w:rPr>
          <w:rFonts w:ascii="Times New Roman" w:hAnsi="Times New Roman" w:cs="Times New Roman"/>
          <w:sz w:val="24"/>
          <w:szCs w:val="24"/>
        </w:rPr>
        <w:t xml:space="preserve"> профилактического питания «Сухая белковая смесь с добавлением кобыльего м</w:t>
      </w:r>
      <w:r w:rsidR="0066318C">
        <w:rPr>
          <w:rFonts w:ascii="Times New Roman" w:hAnsi="Times New Roman" w:cs="Times New Roman"/>
          <w:sz w:val="24"/>
          <w:szCs w:val="24"/>
        </w:rPr>
        <w:t>олока и фукоидана» по 100-150 г</w:t>
      </w:r>
      <w:r w:rsidRPr="00490123">
        <w:rPr>
          <w:rFonts w:ascii="Times New Roman" w:hAnsi="Times New Roman" w:cs="Times New Roman"/>
          <w:sz w:val="24"/>
          <w:szCs w:val="24"/>
        </w:rPr>
        <w:t xml:space="preserve"> продукта в течение суток в виде коктейля или добавки </w:t>
      </w:r>
      <w:r w:rsidR="0066318C">
        <w:rPr>
          <w:rFonts w:ascii="Times New Roman" w:hAnsi="Times New Roman" w:cs="Times New Roman"/>
          <w:sz w:val="24"/>
          <w:szCs w:val="24"/>
        </w:rPr>
        <w:t xml:space="preserve">при </w:t>
      </w:r>
      <w:r w:rsidRPr="00490123">
        <w:rPr>
          <w:rFonts w:ascii="Times New Roman" w:hAnsi="Times New Roman" w:cs="Times New Roman"/>
          <w:sz w:val="24"/>
          <w:szCs w:val="24"/>
        </w:rPr>
        <w:t>приготовлении первых и вторых блюд с дополнительным прием</w:t>
      </w:r>
      <w:r w:rsidR="00CB4B10">
        <w:rPr>
          <w:rFonts w:ascii="Times New Roman" w:hAnsi="Times New Roman" w:cs="Times New Roman"/>
          <w:sz w:val="24"/>
          <w:szCs w:val="24"/>
        </w:rPr>
        <w:t>ом</w:t>
      </w:r>
      <w:r w:rsidRPr="00490123">
        <w:rPr>
          <w:rFonts w:ascii="Times New Roman" w:hAnsi="Times New Roman" w:cs="Times New Roman"/>
          <w:sz w:val="24"/>
          <w:szCs w:val="24"/>
        </w:rPr>
        <w:t xml:space="preserve"> БАД</w:t>
      </w:r>
      <w:r w:rsidR="00CB4B10">
        <w:rPr>
          <w:rFonts w:ascii="Times New Roman" w:hAnsi="Times New Roman" w:cs="Times New Roman"/>
          <w:sz w:val="24"/>
          <w:szCs w:val="24"/>
        </w:rPr>
        <w:t xml:space="preserve">, содержащих </w:t>
      </w:r>
      <w:r w:rsidRPr="00490123">
        <w:rPr>
          <w:rFonts w:ascii="Times New Roman" w:hAnsi="Times New Roman" w:cs="Times New Roman"/>
          <w:sz w:val="24"/>
          <w:szCs w:val="24"/>
        </w:rPr>
        <w:lastRenderedPageBreak/>
        <w:t xml:space="preserve">фитоэстрогены; </w:t>
      </w:r>
      <w:r w:rsidR="00CE3D15">
        <w:rPr>
          <w:rFonts w:ascii="Times New Roman" w:hAnsi="Times New Roman" w:cs="Times New Roman"/>
          <w:sz w:val="24"/>
          <w:szCs w:val="24"/>
        </w:rPr>
        <w:t xml:space="preserve">пищевые индолы; </w:t>
      </w:r>
      <w:r w:rsidRPr="00490123">
        <w:rPr>
          <w:rFonts w:ascii="Times New Roman" w:hAnsi="Times New Roman" w:cs="Times New Roman"/>
          <w:sz w:val="24"/>
          <w:szCs w:val="24"/>
        </w:rPr>
        <w:t xml:space="preserve">витамин D; пищевые волокна; </w:t>
      </w:r>
      <w:proofErr w:type="spellStart"/>
      <w:r w:rsidRPr="00490123">
        <w:rPr>
          <w:rFonts w:ascii="Times New Roman" w:hAnsi="Times New Roman" w:cs="Times New Roman"/>
          <w:sz w:val="24"/>
          <w:szCs w:val="24"/>
        </w:rPr>
        <w:t>пребиотик</w:t>
      </w:r>
      <w:r w:rsidR="00CB4B10">
        <w:rPr>
          <w:rFonts w:ascii="Times New Roman" w:hAnsi="Times New Roman" w:cs="Times New Roman"/>
          <w:sz w:val="24"/>
          <w:szCs w:val="24"/>
        </w:rPr>
        <w:t>и</w:t>
      </w:r>
      <w:proofErr w:type="spellEnd"/>
      <w:r w:rsidR="00CB4B10">
        <w:rPr>
          <w:rFonts w:ascii="Times New Roman" w:hAnsi="Times New Roman" w:cs="Times New Roman"/>
          <w:sz w:val="24"/>
          <w:szCs w:val="24"/>
        </w:rPr>
        <w:t xml:space="preserve"> (неусвояемые олигосахариды); </w:t>
      </w:r>
      <w:r w:rsidRPr="00490123">
        <w:rPr>
          <w:rFonts w:ascii="Times New Roman" w:hAnsi="Times New Roman" w:cs="Times New Roman"/>
          <w:sz w:val="24"/>
          <w:szCs w:val="24"/>
        </w:rPr>
        <w:t>пробиотики; антиоксиданты; цинк.</w:t>
      </w:r>
    </w:p>
    <w:p w14:paraId="4977C33F" w14:textId="612193AE" w:rsidR="0036584A" w:rsidRPr="00490123" w:rsidRDefault="0036584A"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При аллергических заболеваниях специали</w:t>
      </w:r>
      <w:r w:rsidR="00CB4B10">
        <w:rPr>
          <w:rFonts w:ascii="Times New Roman" w:hAnsi="Times New Roman" w:cs="Times New Roman"/>
          <w:sz w:val="24"/>
          <w:szCs w:val="24"/>
        </w:rPr>
        <w:t>зированный продукт диетического</w:t>
      </w:r>
      <w:r w:rsidRPr="00490123">
        <w:rPr>
          <w:rFonts w:ascii="Times New Roman" w:hAnsi="Times New Roman" w:cs="Times New Roman"/>
          <w:sz w:val="24"/>
          <w:szCs w:val="24"/>
        </w:rPr>
        <w:t xml:space="preserve"> профилактического питания «Сухая белковая смесь с добавлением кобыльего молока и порошка грибов</w:t>
      </w:r>
      <w:r w:rsidR="00CB4B10">
        <w:rPr>
          <w:rFonts w:ascii="Times New Roman" w:hAnsi="Times New Roman" w:cs="Times New Roman"/>
          <w:sz w:val="24"/>
          <w:szCs w:val="24"/>
        </w:rPr>
        <w:t xml:space="preserve"> линчжи и шиитаки» по 100-150 г</w:t>
      </w:r>
      <w:r w:rsidRPr="00490123">
        <w:rPr>
          <w:rFonts w:ascii="Times New Roman" w:hAnsi="Times New Roman" w:cs="Times New Roman"/>
          <w:sz w:val="24"/>
          <w:szCs w:val="24"/>
        </w:rPr>
        <w:t xml:space="preserve"> продукта в течение суток в виде коктейля или добавки </w:t>
      </w:r>
      <w:r w:rsidR="00CB4B10">
        <w:rPr>
          <w:rFonts w:ascii="Times New Roman" w:hAnsi="Times New Roman" w:cs="Times New Roman"/>
          <w:sz w:val="24"/>
          <w:szCs w:val="24"/>
        </w:rPr>
        <w:t xml:space="preserve">при </w:t>
      </w:r>
      <w:r w:rsidRPr="00490123">
        <w:rPr>
          <w:rFonts w:ascii="Times New Roman" w:hAnsi="Times New Roman" w:cs="Times New Roman"/>
          <w:sz w:val="24"/>
          <w:szCs w:val="24"/>
        </w:rPr>
        <w:t>приготовлении первых и вторых блюд с дополнительным приемом БАД</w:t>
      </w:r>
      <w:r w:rsidR="001D04BC">
        <w:rPr>
          <w:rFonts w:ascii="Times New Roman" w:hAnsi="Times New Roman" w:cs="Times New Roman"/>
          <w:sz w:val="24"/>
          <w:szCs w:val="24"/>
        </w:rPr>
        <w:t xml:space="preserve">, содержащих </w:t>
      </w:r>
      <w:r w:rsidRPr="00490123">
        <w:rPr>
          <w:rFonts w:ascii="Times New Roman" w:hAnsi="Times New Roman" w:cs="Times New Roman"/>
          <w:sz w:val="24"/>
          <w:szCs w:val="24"/>
        </w:rPr>
        <w:t xml:space="preserve">витамин D; пищевые волокна; </w:t>
      </w:r>
      <w:proofErr w:type="spellStart"/>
      <w:r w:rsidRPr="00490123">
        <w:rPr>
          <w:rFonts w:ascii="Times New Roman" w:hAnsi="Times New Roman" w:cs="Times New Roman"/>
          <w:sz w:val="24"/>
          <w:szCs w:val="24"/>
        </w:rPr>
        <w:t>пребиотики</w:t>
      </w:r>
      <w:proofErr w:type="spellEnd"/>
      <w:r w:rsidRPr="00490123">
        <w:rPr>
          <w:rFonts w:ascii="Times New Roman" w:hAnsi="Times New Roman" w:cs="Times New Roman"/>
          <w:sz w:val="24"/>
          <w:szCs w:val="24"/>
        </w:rPr>
        <w:t xml:space="preserve"> (неусвояемые олигосахариды); пробиотики; антиоксиданты; цинк.</w:t>
      </w:r>
    </w:p>
    <w:p w14:paraId="59770530" w14:textId="11E4B0B6" w:rsidR="000426E9" w:rsidRPr="00490123" w:rsidRDefault="0036584A"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 xml:space="preserve">Для усиления функциональной активности органов и систем организма при тяжелых условиях труда и в спортивной практике могут быть применены все виды </w:t>
      </w:r>
      <w:r w:rsidR="00E44084">
        <w:rPr>
          <w:rFonts w:ascii="Times New Roman" w:hAnsi="Times New Roman" w:cs="Times New Roman"/>
          <w:sz w:val="24"/>
          <w:szCs w:val="24"/>
        </w:rPr>
        <w:t xml:space="preserve">разработанных </w:t>
      </w:r>
      <w:r w:rsidR="00E44084" w:rsidRPr="00490123">
        <w:rPr>
          <w:rFonts w:ascii="Times New Roman" w:hAnsi="Times New Roman" w:cs="Times New Roman"/>
          <w:sz w:val="24"/>
          <w:szCs w:val="24"/>
        </w:rPr>
        <w:t>с</w:t>
      </w:r>
      <w:r w:rsidR="00E44084">
        <w:rPr>
          <w:rFonts w:ascii="Times New Roman" w:hAnsi="Times New Roman" w:cs="Times New Roman"/>
          <w:sz w:val="24"/>
          <w:szCs w:val="24"/>
        </w:rPr>
        <w:t xml:space="preserve">ухих белковых смесей на основе кобыльего молока </w:t>
      </w:r>
      <w:r w:rsidRPr="00490123">
        <w:rPr>
          <w:rFonts w:ascii="Times New Roman" w:hAnsi="Times New Roman" w:cs="Times New Roman"/>
          <w:sz w:val="24"/>
          <w:szCs w:val="24"/>
        </w:rPr>
        <w:t>по 100-150 г каждого вида в сутки</w:t>
      </w:r>
      <w:r w:rsidR="00E44084">
        <w:rPr>
          <w:rFonts w:ascii="Times New Roman" w:hAnsi="Times New Roman" w:cs="Times New Roman"/>
          <w:sz w:val="24"/>
          <w:szCs w:val="24"/>
        </w:rPr>
        <w:t xml:space="preserve"> с </w:t>
      </w:r>
      <w:r w:rsidRPr="00490123">
        <w:rPr>
          <w:rFonts w:ascii="Times New Roman" w:hAnsi="Times New Roman" w:cs="Times New Roman"/>
          <w:sz w:val="24"/>
          <w:szCs w:val="24"/>
        </w:rPr>
        <w:t>чередова</w:t>
      </w:r>
      <w:r w:rsidR="00E44084">
        <w:rPr>
          <w:rFonts w:ascii="Times New Roman" w:hAnsi="Times New Roman" w:cs="Times New Roman"/>
          <w:sz w:val="24"/>
          <w:szCs w:val="24"/>
        </w:rPr>
        <w:t>нием</w:t>
      </w:r>
      <w:r w:rsidRPr="00490123">
        <w:rPr>
          <w:rFonts w:ascii="Times New Roman" w:hAnsi="Times New Roman" w:cs="Times New Roman"/>
          <w:sz w:val="24"/>
          <w:szCs w:val="24"/>
        </w:rPr>
        <w:t xml:space="preserve"> в виде коктейля или добавки </w:t>
      </w:r>
      <w:r w:rsidR="000D6057">
        <w:rPr>
          <w:rFonts w:ascii="Times New Roman" w:hAnsi="Times New Roman" w:cs="Times New Roman"/>
          <w:sz w:val="24"/>
          <w:szCs w:val="24"/>
        </w:rPr>
        <w:t xml:space="preserve">при </w:t>
      </w:r>
      <w:r w:rsidRPr="00490123">
        <w:rPr>
          <w:rFonts w:ascii="Times New Roman" w:hAnsi="Times New Roman" w:cs="Times New Roman"/>
          <w:sz w:val="24"/>
          <w:szCs w:val="24"/>
        </w:rPr>
        <w:t>приготовлении первых и вторых блюд. Общая продолжительность 5 недел</w:t>
      </w:r>
      <w:r w:rsidR="001B5444" w:rsidRPr="00490123">
        <w:rPr>
          <w:rFonts w:ascii="Times New Roman" w:hAnsi="Times New Roman" w:cs="Times New Roman"/>
          <w:sz w:val="24"/>
          <w:szCs w:val="24"/>
        </w:rPr>
        <w:t>ь</w:t>
      </w:r>
      <w:r w:rsidRPr="00490123">
        <w:rPr>
          <w:rFonts w:ascii="Times New Roman" w:hAnsi="Times New Roman" w:cs="Times New Roman"/>
          <w:sz w:val="24"/>
          <w:szCs w:val="24"/>
        </w:rPr>
        <w:t>.</w:t>
      </w:r>
      <w:r w:rsidR="000426E9" w:rsidRPr="00490123">
        <w:rPr>
          <w:rFonts w:ascii="Times New Roman" w:hAnsi="Times New Roman" w:cs="Times New Roman"/>
          <w:sz w:val="24"/>
          <w:szCs w:val="24"/>
        </w:rPr>
        <w:t xml:space="preserve"> </w:t>
      </w:r>
    </w:p>
    <w:p w14:paraId="3220B715" w14:textId="448E24CD" w:rsidR="00CF5D4E" w:rsidRDefault="00BA5556"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Разработаны и выпущены типографским способом</w:t>
      </w:r>
      <w:r w:rsidR="000426E9" w:rsidRPr="00490123">
        <w:rPr>
          <w:rFonts w:ascii="Times New Roman" w:hAnsi="Times New Roman" w:cs="Times New Roman"/>
          <w:sz w:val="24"/>
          <w:szCs w:val="24"/>
        </w:rPr>
        <w:t xml:space="preserve"> методически</w:t>
      </w:r>
      <w:r w:rsidRPr="00490123">
        <w:rPr>
          <w:rFonts w:ascii="Times New Roman" w:hAnsi="Times New Roman" w:cs="Times New Roman"/>
          <w:sz w:val="24"/>
          <w:szCs w:val="24"/>
        </w:rPr>
        <w:t>е</w:t>
      </w:r>
      <w:r w:rsidR="000426E9" w:rsidRPr="00490123">
        <w:rPr>
          <w:rFonts w:ascii="Times New Roman" w:hAnsi="Times New Roman" w:cs="Times New Roman"/>
          <w:sz w:val="24"/>
          <w:szCs w:val="24"/>
        </w:rPr>
        <w:t xml:space="preserve"> рекомендации по применению сухих композитных смесей на основе кобыльего молока и широкому их внедрению на предприятиях</w:t>
      </w:r>
      <w:r w:rsidR="000D6057">
        <w:rPr>
          <w:rFonts w:ascii="Times New Roman" w:hAnsi="Times New Roman" w:cs="Times New Roman"/>
          <w:sz w:val="24"/>
          <w:szCs w:val="24"/>
        </w:rPr>
        <w:t>,</w:t>
      </w:r>
      <w:r w:rsidR="000426E9" w:rsidRPr="00490123">
        <w:rPr>
          <w:rFonts w:ascii="Times New Roman" w:hAnsi="Times New Roman" w:cs="Times New Roman"/>
          <w:sz w:val="24"/>
          <w:szCs w:val="24"/>
        </w:rPr>
        <w:t xml:space="preserve"> занятых переработкой и производством солей тяжёлых металлов</w:t>
      </w:r>
      <w:r w:rsidR="000D6057">
        <w:rPr>
          <w:rFonts w:ascii="Times New Roman" w:hAnsi="Times New Roman" w:cs="Times New Roman"/>
          <w:sz w:val="24"/>
          <w:szCs w:val="24"/>
        </w:rPr>
        <w:t xml:space="preserve">. </w:t>
      </w:r>
      <w:r w:rsidR="000426E9" w:rsidRPr="00490123">
        <w:rPr>
          <w:rFonts w:ascii="Times New Roman" w:hAnsi="Times New Roman" w:cs="Times New Roman"/>
          <w:sz w:val="24"/>
          <w:szCs w:val="24"/>
        </w:rPr>
        <w:t xml:space="preserve">Методические рекомендации предназначены для практикующих врачей, руководителей промышленных предприятий, студентов медицинских университетов, а также широкого круга читателей. </w:t>
      </w:r>
      <w:r w:rsidR="001B5444" w:rsidRPr="00490123">
        <w:rPr>
          <w:rFonts w:ascii="Times New Roman" w:hAnsi="Times New Roman" w:cs="Times New Roman"/>
          <w:sz w:val="24"/>
          <w:szCs w:val="24"/>
        </w:rPr>
        <w:t xml:space="preserve"> </w:t>
      </w:r>
    </w:p>
    <w:p w14:paraId="0B0333F6" w14:textId="77777777" w:rsidR="00CF5D4E" w:rsidRDefault="00CF5D4E">
      <w:pPr>
        <w:rPr>
          <w:rFonts w:ascii="Times New Roman" w:hAnsi="Times New Roman" w:cs="Times New Roman"/>
          <w:sz w:val="24"/>
          <w:szCs w:val="24"/>
        </w:rPr>
      </w:pPr>
      <w:r>
        <w:rPr>
          <w:rFonts w:ascii="Times New Roman" w:hAnsi="Times New Roman" w:cs="Times New Roman"/>
          <w:sz w:val="24"/>
          <w:szCs w:val="24"/>
        </w:rPr>
        <w:br w:type="page"/>
      </w:r>
    </w:p>
    <w:p w14:paraId="4332D58D" w14:textId="7AB900A7" w:rsidR="004B6945" w:rsidRPr="003325B5" w:rsidRDefault="001A431E" w:rsidP="00CF5D4E">
      <w:pPr>
        <w:tabs>
          <w:tab w:val="left" w:pos="993"/>
        </w:tabs>
        <w:spacing w:after="0" w:line="360" w:lineRule="auto"/>
        <w:ind w:firstLine="709"/>
        <w:jc w:val="center"/>
        <w:rPr>
          <w:rFonts w:ascii="Times New Roman" w:hAnsi="Times New Roman" w:cs="Times New Roman"/>
          <w:b/>
          <w:bCs/>
          <w:sz w:val="24"/>
          <w:szCs w:val="24"/>
        </w:rPr>
      </w:pPr>
      <w:r w:rsidRPr="003325B5">
        <w:rPr>
          <w:rFonts w:ascii="Times New Roman" w:hAnsi="Times New Roman" w:cs="Times New Roman"/>
          <w:b/>
          <w:bCs/>
          <w:sz w:val="24"/>
          <w:szCs w:val="24"/>
        </w:rPr>
        <w:lastRenderedPageBreak/>
        <w:t>З</w:t>
      </w:r>
      <w:r w:rsidR="007D7019" w:rsidRPr="003325B5">
        <w:rPr>
          <w:rFonts w:ascii="Times New Roman" w:hAnsi="Times New Roman" w:cs="Times New Roman"/>
          <w:b/>
          <w:bCs/>
          <w:sz w:val="24"/>
          <w:szCs w:val="24"/>
        </w:rPr>
        <w:t>АКЛЮЧЕНИЕ</w:t>
      </w:r>
    </w:p>
    <w:p w14:paraId="10374DC1" w14:textId="77777777" w:rsidR="00705514" w:rsidRPr="00892B08" w:rsidRDefault="00705514" w:rsidP="00490123">
      <w:pPr>
        <w:tabs>
          <w:tab w:val="left" w:pos="993"/>
        </w:tabs>
        <w:spacing w:after="0" w:line="360" w:lineRule="auto"/>
        <w:ind w:firstLine="709"/>
        <w:jc w:val="both"/>
        <w:rPr>
          <w:rFonts w:ascii="Times New Roman" w:hAnsi="Times New Roman" w:cs="Times New Roman"/>
          <w:sz w:val="12"/>
          <w:szCs w:val="12"/>
        </w:rPr>
      </w:pPr>
    </w:p>
    <w:p w14:paraId="66FFED43" w14:textId="4FECE051" w:rsidR="009175E2" w:rsidRPr="00490123" w:rsidRDefault="009175E2"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С помощью анкет, принятых в клинической практике</w:t>
      </w:r>
      <w:r w:rsidR="00F846F2">
        <w:rPr>
          <w:rFonts w:ascii="Times New Roman" w:hAnsi="Times New Roman" w:cs="Times New Roman"/>
          <w:sz w:val="24"/>
          <w:szCs w:val="24"/>
        </w:rPr>
        <w:t>,</w:t>
      </w:r>
      <w:r w:rsidRPr="00490123">
        <w:rPr>
          <w:rFonts w:ascii="Times New Roman" w:hAnsi="Times New Roman" w:cs="Times New Roman"/>
          <w:sz w:val="24"/>
          <w:szCs w:val="24"/>
        </w:rPr>
        <w:t xml:space="preserve"> выявлены познавательные или эмоциональные нарушения у работников предприяти</w:t>
      </w:r>
      <w:r w:rsidR="001A431E" w:rsidRPr="00490123">
        <w:rPr>
          <w:rFonts w:ascii="Times New Roman" w:hAnsi="Times New Roman" w:cs="Times New Roman"/>
          <w:sz w:val="24"/>
          <w:szCs w:val="24"/>
        </w:rPr>
        <w:t>й</w:t>
      </w:r>
      <w:r w:rsidRPr="00490123">
        <w:rPr>
          <w:rFonts w:ascii="Times New Roman" w:hAnsi="Times New Roman" w:cs="Times New Roman"/>
          <w:sz w:val="24"/>
          <w:szCs w:val="24"/>
        </w:rPr>
        <w:t>. По сравнению с офисными работниками, треть работников предприятий испытывали чувство безнадежности своего положения, беспокойные мысли о себе или о своей семье</w:t>
      </w:r>
      <w:r w:rsidR="00F846F2">
        <w:rPr>
          <w:rFonts w:ascii="Times New Roman" w:hAnsi="Times New Roman" w:cs="Times New Roman"/>
          <w:sz w:val="24"/>
          <w:szCs w:val="24"/>
        </w:rPr>
        <w:t>,</w:t>
      </w:r>
      <w:r w:rsidRPr="00490123">
        <w:rPr>
          <w:rFonts w:ascii="Times New Roman" w:hAnsi="Times New Roman" w:cs="Times New Roman"/>
          <w:sz w:val="24"/>
          <w:szCs w:val="24"/>
        </w:rPr>
        <w:t xml:space="preserve"> упадок сил. Были периоды раздражения, нарушение сна различной продолжительности, глубокая заторможенность в движениях и в разговоре, нарушение концентрации внимания. У работников предприятий выявлена низкая активность в занятиях спортом и в общественной жизни. </w:t>
      </w:r>
      <w:r w:rsidR="0066385A">
        <w:rPr>
          <w:rFonts w:ascii="Times New Roman" w:hAnsi="Times New Roman" w:cs="Times New Roman"/>
          <w:sz w:val="24"/>
          <w:szCs w:val="24"/>
        </w:rPr>
        <w:t>В</w:t>
      </w:r>
      <w:r w:rsidRPr="00490123">
        <w:rPr>
          <w:rFonts w:ascii="Times New Roman" w:hAnsi="Times New Roman" w:cs="Times New Roman"/>
          <w:sz w:val="24"/>
          <w:szCs w:val="24"/>
        </w:rPr>
        <w:t xml:space="preserve"> рационе фактического и лечебно-профилактического питания работников низким было содержание белков, ПНЖК на фоне высокого содержания моно</w:t>
      </w:r>
      <w:r w:rsidR="00F846F2">
        <w:rPr>
          <w:rFonts w:ascii="Times New Roman" w:hAnsi="Times New Roman" w:cs="Times New Roman"/>
          <w:sz w:val="24"/>
          <w:szCs w:val="24"/>
        </w:rPr>
        <w:t>-</w:t>
      </w:r>
      <w:r w:rsidRPr="00490123">
        <w:rPr>
          <w:rFonts w:ascii="Times New Roman" w:hAnsi="Times New Roman" w:cs="Times New Roman"/>
          <w:sz w:val="24"/>
          <w:szCs w:val="24"/>
        </w:rPr>
        <w:t xml:space="preserve"> и дисахаридов. Наблюдался дефицит по жиро</w:t>
      </w:r>
      <w:r w:rsidR="00F86A5A">
        <w:rPr>
          <w:rFonts w:ascii="Times New Roman" w:hAnsi="Times New Roman" w:cs="Times New Roman"/>
          <w:sz w:val="24"/>
          <w:szCs w:val="24"/>
        </w:rPr>
        <w:t xml:space="preserve">- и </w:t>
      </w:r>
      <w:r w:rsidRPr="00490123">
        <w:rPr>
          <w:rFonts w:ascii="Times New Roman" w:hAnsi="Times New Roman" w:cs="Times New Roman"/>
          <w:sz w:val="24"/>
          <w:szCs w:val="24"/>
        </w:rPr>
        <w:t xml:space="preserve">водорастворимым витаминам. Особенно был выражен недостаток пищевых волокон, кальция, фосфора, йода, цинка, селена, фолиевой кислоты, витамина А, витамина Е, тиамина, ниацина. </w:t>
      </w:r>
      <w:r w:rsidR="00796838">
        <w:rPr>
          <w:rFonts w:ascii="Times New Roman" w:hAnsi="Times New Roman" w:cs="Times New Roman"/>
          <w:sz w:val="24"/>
          <w:szCs w:val="24"/>
        </w:rPr>
        <w:t xml:space="preserve">У </w:t>
      </w:r>
      <w:r w:rsidRPr="00490123">
        <w:rPr>
          <w:rFonts w:ascii="Times New Roman" w:hAnsi="Times New Roman" w:cs="Times New Roman"/>
          <w:sz w:val="24"/>
          <w:szCs w:val="24"/>
        </w:rPr>
        <w:t xml:space="preserve">работников наблюдались нарушения обмена белков, углеводов, липидов, усиленный расход белков крови. </w:t>
      </w:r>
    </w:p>
    <w:p w14:paraId="069C2456" w14:textId="63829ACA" w:rsidR="00122974" w:rsidRPr="00490123" w:rsidRDefault="000A524B" w:rsidP="00490123">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Б</w:t>
      </w:r>
      <w:r w:rsidR="009175E2" w:rsidRPr="00490123">
        <w:rPr>
          <w:rFonts w:ascii="Times New Roman" w:hAnsi="Times New Roman" w:cs="Times New Roman"/>
          <w:sz w:val="24"/>
          <w:szCs w:val="24"/>
        </w:rPr>
        <w:t>ыло выявлено снижение содержания в крови работников общего белка, показателей красной крови</w:t>
      </w:r>
      <w:r w:rsidR="00F07579">
        <w:rPr>
          <w:rFonts w:ascii="Times New Roman" w:hAnsi="Times New Roman" w:cs="Times New Roman"/>
          <w:sz w:val="24"/>
          <w:szCs w:val="24"/>
        </w:rPr>
        <w:t xml:space="preserve">, </w:t>
      </w:r>
      <w:r w:rsidR="009175E2" w:rsidRPr="00490123">
        <w:rPr>
          <w:rFonts w:ascii="Times New Roman" w:hAnsi="Times New Roman" w:cs="Times New Roman"/>
          <w:sz w:val="24"/>
          <w:szCs w:val="24"/>
        </w:rPr>
        <w:t>повышение эозинофилов, базофилов, моноцитов</w:t>
      </w:r>
      <w:r w:rsidR="00F07579">
        <w:rPr>
          <w:rFonts w:ascii="Times New Roman" w:hAnsi="Times New Roman" w:cs="Times New Roman"/>
          <w:sz w:val="24"/>
          <w:szCs w:val="24"/>
        </w:rPr>
        <w:t xml:space="preserve">, </w:t>
      </w:r>
      <w:r w:rsidR="009175E2" w:rsidRPr="00490123">
        <w:rPr>
          <w:rFonts w:ascii="Times New Roman" w:hAnsi="Times New Roman" w:cs="Times New Roman"/>
          <w:sz w:val="24"/>
          <w:szCs w:val="24"/>
        </w:rPr>
        <w:t xml:space="preserve">высоким в крови было содержание глюкозы, общего холестерина, липопротеинов низкой плотности, триглицеридов, коэффициента </w:t>
      </w:r>
      <w:proofErr w:type="spellStart"/>
      <w:r w:rsidR="009175E2" w:rsidRPr="00490123">
        <w:rPr>
          <w:rFonts w:ascii="Times New Roman" w:hAnsi="Times New Roman" w:cs="Times New Roman"/>
          <w:sz w:val="24"/>
          <w:szCs w:val="24"/>
        </w:rPr>
        <w:t>атерогенности</w:t>
      </w:r>
      <w:proofErr w:type="spellEnd"/>
      <w:r w:rsidR="009175E2" w:rsidRPr="00490123">
        <w:rPr>
          <w:rFonts w:ascii="Times New Roman" w:hAnsi="Times New Roman" w:cs="Times New Roman"/>
          <w:sz w:val="24"/>
          <w:szCs w:val="24"/>
        </w:rPr>
        <w:t xml:space="preserve"> плазмы крови </w:t>
      </w:r>
      <w:r w:rsidR="00F07579">
        <w:rPr>
          <w:rFonts w:ascii="Times New Roman" w:hAnsi="Times New Roman" w:cs="Times New Roman"/>
          <w:sz w:val="24"/>
          <w:szCs w:val="24"/>
        </w:rPr>
        <w:t>н</w:t>
      </w:r>
      <w:r w:rsidR="009175E2" w:rsidRPr="00490123">
        <w:rPr>
          <w:rFonts w:ascii="Times New Roman" w:hAnsi="Times New Roman" w:cs="Times New Roman"/>
          <w:sz w:val="24"/>
          <w:szCs w:val="24"/>
        </w:rPr>
        <w:t xml:space="preserve">а фоне относительно повышенного </w:t>
      </w:r>
      <w:proofErr w:type="spellStart"/>
      <w:r w:rsidR="009175E2" w:rsidRPr="00490123">
        <w:rPr>
          <w:rFonts w:ascii="Times New Roman" w:hAnsi="Times New Roman" w:cs="Times New Roman"/>
          <w:sz w:val="24"/>
          <w:szCs w:val="24"/>
        </w:rPr>
        <w:t>гликолизированного</w:t>
      </w:r>
      <w:proofErr w:type="spellEnd"/>
      <w:r w:rsidR="009175E2" w:rsidRPr="00490123">
        <w:rPr>
          <w:rFonts w:ascii="Times New Roman" w:hAnsi="Times New Roman" w:cs="Times New Roman"/>
          <w:sz w:val="24"/>
          <w:szCs w:val="24"/>
        </w:rPr>
        <w:t xml:space="preserve"> гемоглобина</w:t>
      </w:r>
      <w:r w:rsidR="009804B7">
        <w:rPr>
          <w:rFonts w:ascii="Times New Roman" w:hAnsi="Times New Roman" w:cs="Times New Roman"/>
          <w:sz w:val="24"/>
          <w:szCs w:val="24"/>
        </w:rPr>
        <w:t>, что</w:t>
      </w:r>
      <w:r w:rsidR="009175E2" w:rsidRPr="00490123">
        <w:rPr>
          <w:rFonts w:ascii="Times New Roman" w:hAnsi="Times New Roman" w:cs="Times New Roman"/>
          <w:sz w:val="24"/>
          <w:szCs w:val="24"/>
        </w:rPr>
        <w:t xml:space="preserve"> является настораживающим фактором</w:t>
      </w:r>
      <w:r w:rsidR="009804B7">
        <w:rPr>
          <w:rFonts w:ascii="Times New Roman" w:hAnsi="Times New Roman" w:cs="Times New Roman"/>
          <w:sz w:val="24"/>
          <w:szCs w:val="24"/>
        </w:rPr>
        <w:t>,</w:t>
      </w:r>
      <w:r w:rsidR="009175E2" w:rsidRPr="00490123">
        <w:rPr>
          <w:rFonts w:ascii="Times New Roman" w:hAnsi="Times New Roman" w:cs="Times New Roman"/>
          <w:sz w:val="24"/>
          <w:szCs w:val="24"/>
        </w:rPr>
        <w:t xml:space="preserve"> требующим незамедлительной диетологической коррекции рациона питания и пересмотра режима питания работников предприятий. Наблюдался маловыраженный иммунодефицит</w:t>
      </w:r>
      <w:r w:rsidR="009804B7">
        <w:rPr>
          <w:rFonts w:ascii="Times New Roman" w:hAnsi="Times New Roman" w:cs="Times New Roman"/>
          <w:sz w:val="24"/>
          <w:szCs w:val="24"/>
        </w:rPr>
        <w:t>,</w:t>
      </w:r>
      <w:r w:rsidR="009175E2" w:rsidRPr="00490123">
        <w:rPr>
          <w:rFonts w:ascii="Times New Roman" w:hAnsi="Times New Roman" w:cs="Times New Roman"/>
          <w:sz w:val="24"/>
          <w:szCs w:val="24"/>
        </w:rPr>
        <w:t xml:space="preserve"> подтверждаемый повышением в крови работников относительного количества </w:t>
      </w:r>
      <w:proofErr w:type="spellStart"/>
      <w:r w:rsidR="009175E2" w:rsidRPr="00490123">
        <w:rPr>
          <w:rFonts w:ascii="Times New Roman" w:hAnsi="Times New Roman" w:cs="Times New Roman"/>
          <w:sz w:val="24"/>
          <w:szCs w:val="24"/>
        </w:rPr>
        <w:t>субпопуляций</w:t>
      </w:r>
      <w:proofErr w:type="spellEnd"/>
      <w:r w:rsidR="009175E2" w:rsidRPr="00490123">
        <w:rPr>
          <w:rFonts w:ascii="Times New Roman" w:hAnsi="Times New Roman" w:cs="Times New Roman"/>
          <w:sz w:val="24"/>
          <w:szCs w:val="24"/>
        </w:rPr>
        <w:t xml:space="preserve"> Т-лимфоцитов</w:t>
      </w:r>
      <w:r w:rsidR="009804B7">
        <w:rPr>
          <w:rFonts w:ascii="Times New Roman" w:hAnsi="Times New Roman" w:cs="Times New Roman"/>
          <w:sz w:val="24"/>
          <w:szCs w:val="24"/>
        </w:rPr>
        <w:t>,</w:t>
      </w:r>
      <w:r w:rsidR="009175E2" w:rsidRPr="00490123">
        <w:rPr>
          <w:rFonts w:ascii="Times New Roman" w:hAnsi="Times New Roman" w:cs="Times New Roman"/>
          <w:sz w:val="24"/>
          <w:szCs w:val="24"/>
        </w:rPr>
        <w:t xml:space="preserve"> иммуноглобулин</w:t>
      </w:r>
      <w:r w:rsidR="009804B7">
        <w:rPr>
          <w:rFonts w:ascii="Times New Roman" w:hAnsi="Times New Roman" w:cs="Times New Roman"/>
          <w:sz w:val="24"/>
          <w:szCs w:val="24"/>
        </w:rPr>
        <w:t>ов</w:t>
      </w:r>
      <w:r w:rsidR="009175E2" w:rsidRPr="00490123">
        <w:rPr>
          <w:rFonts w:ascii="Times New Roman" w:hAnsi="Times New Roman" w:cs="Times New Roman"/>
          <w:sz w:val="24"/>
          <w:szCs w:val="24"/>
        </w:rPr>
        <w:t xml:space="preserve"> А и Е. Все это свидетельствует о высокой аллергической реактивности организма работников, контактирующих с вредными фактор</w:t>
      </w:r>
      <w:r w:rsidR="00C80B07">
        <w:rPr>
          <w:rFonts w:ascii="Times New Roman" w:hAnsi="Times New Roman" w:cs="Times New Roman"/>
          <w:sz w:val="24"/>
          <w:szCs w:val="24"/>
        </w:rPr>
        <w:t>ами промышленного производства.</w:t>
      </w:r>
      <w:r w:rsidR="009175E2" w:rsidRPr="00490123">
        <w:rPr>
          <w:rFonts w:ascii="Times New Roman" w:hAnsi="Times New Roman" w:cs="Times New Roman"/>
          <w:sz w:val="24"/>
          <w:szCs w:val="24"/>
        </w:rPr>
        <w:t xml:space="preserve"> Данный факт может свидетельствовать о влиянии токсических факторов производства на организм работников, и </w:t>
      </w:r>
      <w:r w:rsidR="00C80B07">
        <w:rPr>
          <w:rFonts w:ascii="Times New Roman" w:hAnsi="Times New Roman" w:cs="Times New Roman"/>
          <w:sz w:val="24"/>
          <w:szCs w:val="24"/>
        </w:rPr>
        <w:t xml:space="preserve">быть </w:t>
      </w:r>
      <w:r w:rsidR="009175E2" w:rsidRPr="00490123">
        <w:rPr>
          <w:rFonts w:ascii="Times New Roman" w:hAnsi="Times New Roman" w:cs="Times New Roman"/>
          <w:sz w:val="24"/>
          <w:szCs w:val="24"/>
        </w:rPr>
        <w:t>связан с нарушениями в питании, недостаточн</w:t>
      </w:r>
      <w:r w:rsidR="00535DBE">
        <w:rPr>
          <w:rFonts w:ascii="Times New Roman" w:hAnsi="Times New Roman" w:cs="Times New Roman"/>
          <w:sz w:val="24"/>
          <w:szCs w:val="24"/>
        </w:rPr>
        <w:t>ы</w:t>
      </w:r>
      <w:r w:rsidR="009175E2" w:rsidRPr="00490123">
        <w:rPr>
          <w:rFonts w:ascii="Times New Roman" w:hAnsi="Times New Roman" w:cs="Times New Roman"/>
          <w:sz w:val="24"/>
          <w:szCs w:val="24"/>
        </w:rPr>
        <w:t>м обеспечени</w:t>
      </w:r>
      <w:r w:rsidR="00535DBE">
        <w:rPr>
          <w:rFonts w:ascii="Times New Roman" w:hAnsi="Times New Roman" w:cs="Times New Roman"/>
          <w:sz w:val="24"/>
          <w:szCs w:val="24"/>
        </w:rPr>
        <w:t>ем</w:t>
      </w:r>
      <w:r w:rsidR="009175E2" w:rsidRPr="00490123">
        <w:rPr>
          <w:rFonts w:ascii="Times New Roman" w:hAnsi="Times New Roman" w:cs="Times New Roman"/>
          <w:sz w:val="24"/>
          <w:szCs w:val="24"/>
        </w:rPr>
        <w:t xml:space="preserve"> организма</w:t>
      </w:r>
      <w:r w:rsidR="00C80B07">
        <w:rPr>
          <w:rFonts w:ascii="Times New Roman" w:hAnsi="Times New Roman" w:cs="Times New Roman"/>
          <w:sz w:val="24"/>
          <w:szCs w:val="24"/>
        </w:rPr>
        <w:t xml:space="preserve"> белковой составляющей рациона,</w:t>
      </w:r>
      <w:r w:rsidR="009175E2" w:rsidRPr="00490123">
        <w:rPr>
          <w:rFonts w:ascii="Times New Roman" w:hAnsi="Times New Roman" w:cs="Times New Roman"/>
          <w:sz w:val="24"/>
          <w:szCs w:val="24"/>
        </w:rPr>
        <w:t xml:space="preserve"> дефицитом водо- и жирорастворимых витаминов, макро- и микроэлементов.</w:t>
      </w:r>
      <w:r w:rsidR="00C80B07">
        <w:rPr>
          <w:rFonts w:ascii="Times New Roman" w:hAnsi="Times New Roman" w:cs="Times New Roman"/>
          <w:sz w:val="24"/>
          <w:szCs w:val="24"/>
        </w:rPr>
        <w:t xml:space="preserve"> </w:t>
      </w:r>
      <w:r w:rsidR="00122974" w:rsidRPr="00490123">
        <w:rPr>
          <w:rFonts w:ascii="Times New Roman" w:hAnsi="Times New Roman" w:cs="Times New Roman"/>
          <w:sz w:val="24"/>
          <w:szCs w:val="24"/>
        </w:rPr>
        <w:t>В связи со сложностью формирования набора продуктов, входящих в состав ЛПП, а также учета их пищевой и биологической ценности</w:t>
      </w:r>
      <w:r w:rsidR="00621FEE" w:rsidRPr="00490123">
        <w:rPr>
          <w:rFonts w:ascii="Times New Roman" w:hAnsi="Times New Roman" w:cs="Times New Roman"/>
          <w:sz w:val="24"/>
          <w:szCs w:val="24"/>
        </w:rPr>
        <w:t xml:space="preserve"> </w:t>
      </w:r>
      <w:r w:rsidR="00122974" w:rsidRPr="00490123">
        <w:rPr>
          <w:rFonts w:ascii="Times New Roman" w:hAnsi="Times New Roman" w:cs="Times New Roman"/>
          <w:sz w:val="24"/>
          <w:szCs w:val="24"/>
        </w:rPr>
        <w:t>в зависимости от сезона, влияния технологических приемов приготовления пищи, очень сложно обеспечить работников полноценным лечебно-профилактическим питанием, содержащим достаточный уровень белков, жиров, витаминов, макро- и м</w:t>
      </w:r>
      <w:r w:rsidR="00C55AEE">
        <w:rPr>
          <w:rFonts w:ascii="Times New Roman" w:hAnsi="Times New Roman" w:cs="Times New Roman"/>
          <w:sz w:val="24"/>
          <w:szCs w:val="24"/>
        </w:rPr>
        <w:t>и</w:t>
      </w:r>
      <w:r w:rsidR="00122974" w:rsidRPr="00490123">
        <w:rPr>
          <w:rFonts w:ascii="Times New Roman" w:hAnsi="Times New Roman" w:cs="Times New Roman"/>
          <w:sz w:val="24"/>
          <w:szCs w:val="24"/>
        </w:rPr>
        <w:t>кроэлементов.</w:t>
      </w:r>
    </w:p>
    <w:p w14:paraId="2F2AB9A1" w14:textId="0F06C69D" w:rsidR="00122974" w:rsidRPr="00490123" w:rsidRDefault="00122974"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Все вышеизложенное обосновы</w:t>
      </w:r>
      <w:r w:rsidR="001A431E" w:rsidRPr="00490123">
        <w:rPr>
          <w:rFonts w:ascii="Times New Roman" w:hAnsi="Times New Roman" w:cs="Times New Roman"/>
          <w:sz w:val="24"/>
          <w:szCs w:val="24"/>
        </w:rPr>
        <w:t xml:space="preserve">вало </w:t>
      </w:r>
      <w:r w:rsidRPr="00490123">
        <w:rPr>
          <w:rFonts w:ascii="Times New Roman" w:hAnsi="Times New Roman" w:cs="Times New Roman"/>
          <w:sz w:val="24"/>
          <w:szCs w:val="24"/>
        </w:rPr>
        <w:t xml:space="preserve">целесообразность разработки белковых композитных смесей, обогащенных комплексом биологически активных ингредиентов </w:t>
      </w:r>
      <w:r w:rsidRPr="00490123">
        <w:rPr>
          <w:rFonts w:ascii="Times New Roman" w:hAnsi="Times New Roman" w:cs="Times New Roman"/>
          <w:sz w:val="24"/>
          <w:szCs w:val="24"/>
        </w:rPr>
        <w:lastRenderedPageBreak/>
        <w:t>(витамины, макро-микроэлементы и др.),</w:t>
      </w:r>
      <w:r w:rsidR="00DD30F7">
        <w:rPr>
          <w:rFonts w:ascii="Times New Roman" w:hAnsi="Times New Roman" w:cs="Times New Roman"/>
          <w:sz w:val="24"/>
          <w:szCs w:val="24"/>
        </w:rPr>
        <w:t xml:space="preserve"> </w:t>
      </w:r>
      <w:r w:rsidRPr="00490123">
        <w:rPr>
          <w:rFonts w:ascii="Times New Roman" w:hAnsi="Times New Roman" w:cs="Times New Roman"/>
          <w:sz w:val="24"/>
          <w:szCs w:val="24"/>
        </w:rPr>
        <w:t>удоб</w:t>
      </w:r>
      <w:r w:rsidR="001A431E" w:rsidRPr="00490123">
        <w:rPr>
          <w:rFonts w:ascii="Times New Roman" w:hAnsi="Times New Roman" w:cs="Times New Roman"/>
          <w:sz w:val="24"/>
          <w:szCs w:val="24"/>
        </w:rPr>
        <w:t>ных в</w:t>
      </w:r>
      <w:r w:rsidRPr="00490123">
        <w:rPr>
          <w:rFonts w:ascii="Times New Roman" w:hAnsi="Times New Roman" w:cs="Times New Roman"/>
          <w:sz w:val="24"/>
          <w:szCs w:val="24"/>
        </w:rPr>
        <w:t xml:space="preserve"> применени</w:t>
      </w:r>
      <w:r w:rsidR="001A431E" w:rsidRPr="00490123">
        <w:rPr>
          <w:rFonts w:ascii="Times New Roman" w:hAnsi="Times New Roman" w:cs="Times New Roman"/>
          <w:sz w:val="24"/>
          <w:szCs w:val="24"/>
        </w:rPr>
        <w:t>и</w:t>
      </w:r>
      <w:r w:rsidRPr="00490123">
        <w:rPr>
          <w:rFonts w:ascii="Times New Roman" w:hAnsi="Times New Roman" w:cs="Times New Roman"/>
          <w:sz w:val="24"/>
          <w:szCs w:val="24"/>
        </w:rPr>
        <w:t xml:space="preserve">, </w:t>
      </w:r>
      <w:r w:rsidR="00726E2C" w:rsidRPr="00490123">
        <w:rPr>
          <w:rFonts w:ascii="Times New Roman" w:hAnsi="Times New Roman" w:cs="Times New Roman"/>
          <w:sz w:val="24"/>
          <w:szCs w:val="24"/>
        </w:rPr>
        <w:t xml:space="preserve">путем добавления их как в первые, так и вторые блюда, а </w:t>
      </w:r>
      <w:r w:rsidR="00DD30F7">
        <w:rPr>
          <w:rFonts w:ascii="Times New Roman" w:hAnsi="Times New Roman" w:cs="Times New Roman"/>
          <w:sz w:val="24"/>
          <w:szCs w:val="24"/>
        </w:rPr>
        <w:t>также в хлебобулочные изделия.</w:t>
      </w:r>
    </w:p>
    <w:p w14:paraId="5D3CB50F" w14:textId="72B3A031" w:rsidR="007D7019" w:rsidRPr="00490123" w:rsidRDefault="00122974"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 xml:space="preserve">Последующие этапы работы </w:t>
      </w:r>
      <w:r w:rsidR="001B5444" w:rsidRPr="00490123">
        <w:rPr>
          <w:rFonts w:ascii="Times New Roman" w:hAnsi="Times New Roman" w:cs="Times New Roman"/>
          <w:sz w:val="24"/>
          <w:szCs w:val="24"/>
        </w:rPr>
        <w:t>были</w:t>
      </w:r>
      <w:r w:rsidRPr="00490123">
        <w:rPr>
          <w:rFonts w:ascii="Times New Roman" w:hAnsi="Times New Roman" w:cs="Times New Roman"/>
          <w:sz w:val="24"/>
          <w:szCs w:val="24"/>
        </w:rPr>
        <w:t xml:space="preserve"> посвящены разработке новых сухих композитных смесей на основе кобыльего молока с направленными </w:t>
      </w:r>
      <w:proofErr w:type="spellStart"/>
      <w:r w:rsidRPr="00490123">
        <w:rPr>
          <w:rFonts w:ascii="Times New Roman" w:hAnsi="Times New Roman" w:cs="Times New Roman"/>
          <w:sz w:val="24"/>
          <w:szCs w:val="24"/>
        </w:rPr>
        <w:t>детоксицирующими</w:t>
      </w:r>
      <w:proofErr w:type="spellEnd"/>
      <w:r w:rsidRPr="00490123">
        <w:rPr>
          <w:rFonts w:ascii="Times New Roman" w:hAnsi="Times New Roman" w:cs="Times New Roman"/>
          <w:sz w:val="24"/>
          <w:szCs w:val="24"/>
        </w:rPr>
        <w:t>, антиоксидантными и иммуномодулирующими свойствами для широкого их использования работниками, контактирующими с вредными факторами промышленного производства.</w:t>
      </w:r>
      <w:r w:rsidR="002B5053">
        <w:rPr>
          <w:rFonts w:ascii="Times New Roman" w:hAnsi="Times New Roman" w:cs="Times New Roman"/>
          <w:sz w:val="24"/>
          <w:szCs w:val="24"/>
        </w:rPr>
        <w:t xml:space="preserve"> </w:t>
      </w:r>
      <w:r w:rsidR="007D7019" w:rsidRPr="00490123">
        <w:rPr>
          <w:rFonts w:ascii="Times New Roman" w:hAnsi="Times New Roman" w:cs="Times New Roman"/>
          <w:sz w:val="24"/>
          <w:szCs w:val="24"/>
        </w:rPr>
        <w:t>Технология приготовления смесей включала стандартные технологические операции, позволяющие обеспечить хорошую растворимость продукт</w:t>
      </w:r>
      <w:r w:rsidR="00880734" w:rsidRPr="00490123">
        <w:rPr>
          <w:rFonts w:ascii="Times New Roman" w:hAnsi="Times New Roman" w:cs="Times New Roman"/>
          <w:sz w:val="24"/>
          <w:szCs w:val="24"/>
        </w:rPr>
        <w:t>ов</w:t>
      </w:r>
      <w:r w:rsidR="007D7019" w:rsidRPr="00490123">
        <w:rPr>
          <w:rFonts w:ascii="Times New Roman" w:hAnsi="Times New Roman" w:cs="Times New Roman"/>
          <w:sz w:val="24"/>
          <w:szCs w:val="24"/>
        </w:rPr>
        <w:t>, длительность сроков их хранения.</w:t>
      </w:r>
      <w:r w:rsidR="002B5053">
        <w:rPr>
          <w:rFonts w:ascii="Times New Roman" w:hAnsi="Times New Roman" w:cs="Times New Roman"/>
          <w:sz w:val="24"/>
          <w:szCs w:val="24"/>
        </w:rPr>
        <w:t xml:space="preserve"> </w:t>
      </w:r>
      <w:r w:rsidR="007D7019" w:rsidRPr="00490123">
        <w:rPr>
          <w:rFonts w:ascii="Times New Roman" w:hAnsi="Times New Roman" w:cs="Times New Roman"/>
          <w:sz w:val="24"/>
          <w:szCs w:val="24"/>
        </w:rPr>
        <w:t>Были отработаны режимы досушивания и оптимальный режим смешивания пищевых ингредиентов, входящих в состав смесей.</w:t>
      </w:r>
      <w:r w:rsidR="002B5053">
        <w:rPr>
          <w:rFonts w:ascii="Times New Roman" w:hAnsi="Times New Roman" w:cs="Times New Roman"/>
          <w:sz w:val="24"/>
          <w:szCs w:val="24"/>
        </w:rPr>
        <w:t xml:space="preserve"> </w:t>
      </w:r>
      <w:r w:rsidR="007D7019" w:rsidRPr="00490123">
        <w:rPr>
          <w:rFonts w:ascii="Times New Roman" w:hAnsi="Times New Roman" w:cs="Times New Roman"/>
          <w:sz w:val="24"/>
          <w:szCs w:val="24"/>
        </w:rPr>
        <w:t>Для того</w:t>
      </w:r>
      <w:r w:rsidR="00DD30F7">
        <w:rPr>
          <w:rFonts w:ascii="Times New Roman" w:hAnsi="Times New Roman" w:cs="Times New Roman"/>
          <w:sz w:val="24"/>
          <w:szCs w:val="24"/>
        </w:rPr>
        <w:t>,</w:t>
      </w:r>
      <w:r w:rsidR="007D7019" w:rsidRPr="00490123">
        <w:rPr>
          <w:rFonts w:ascii="Times New Roman" w:hAnsi="Times New Roman" w:cs="Times New Roman"/>
          <w:sz w:val="24"/>
          <w:szCs w:val="24"/>
        </w:rPr>
        <w:t xml:space="preserve"> чтобы обеспечить оптимальное и равномерное перемешивание смес</w:t>
      </w:r>
      <w:r w:rsidR="00BB4340" w:rsidRPr="00490123">
        <w:rPr>
          <w:rFonts w:ascii="Times New Roman" w:hAnsi="Times New Roman" w:cs="Times New Roman"/>
          <w:sz w:val="24"/>
          <w:szCs w:val="24"/>
        </w:rPr>
        <w:t>ей</w:t>
      </w:r>
      <w:r w:rsidR="007D7019" w:rsidRPr="00490123">
        <w:rPr>
          <w:rFonts w:ascii="Times New Roman" w:hAnsi="Times New Roman" w:cs="Times New Roman"/>
          <w:sz w:val="24"/>
          <w:szCs w:val="24"/>
        </w:rPr>
        <w:t xml:space="preserve"> на специальных машинах, отработано равномерное распределение витаминов по всей поверхности</w:t>
      </w:r>
      <w:r w:rsidR="00BB4340" w:rsidRPr="00490123">
        <w:rPr>
          <w:rFonts w:ascii="Times New Roman" w:hAnsi="Times New Roman" w:cs="Times New Roman"/>
          <w:sz w:val="24"/>
          <w:szCs w:val="24"/>
        </w:rPr>
        <w:t xml:space="preserve"> белковой</w:t>
      </w:r>
      <w:r w:rsidR="007D7019" w:rsidRPr="00490123">
        <w:rPr>
          <w:rFonts w:ascii="Times New Roman" w:hAnsi="Times New Roman" w:cs="Times New Roman"/>
          <w:sz w:val="24"/>
          <w:szCs w:val="24"/>
        </w:rPr>
        <w:t xml:space="preserve"> смеси.</w:t>
      </w:r>
    </w:p>
    <w:p w14:paraId="2F9590A7" w14:textId="1952EA95" w:rsidR="00A435B2" w:rsidRPr="00490123" w:rsidRDefault="007D7019"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 xml:space="preserve">Особое внимание было уделено вопросам хранения смесей, обеспечивающих сохранность всех витаминов, макро- и микроэлементов, а также вводимых биологически активных ингредиентов на </w:t>
      </w:r>
      <w:r w:rsidR="00471994" w:rsidRPr="00490123">
        <w:rPr>
          <w:rFonts w:ascii="Times New Roman" w:hAnsi="Times New Roman" w:cs="Times New Roman"/>
          <w:sz w:val="24"/>
          <w:szCs w:val="24"/>
        </w:rPr>
        <w:t>протяжении</w:t>
      </w:r>
      <w:r w:rsidRPr="00490123">
        <w:rPr>
          <w:rFonts w:ascii="Times New Roman" w:hAnsi="Times New Roman" w:cs="Times New Roman"/>
          <w:sz w:val="24"/>
          <w:szCs w:val="24"/>
        </w:rPr>
        <w:t xml:space="preserve"> 12 месяцев хранения.</w:t>
      </w:r>
      <w:r w:rsidR="007A1BBC" w:rsidRPr="00490123">
        <w:rPr>
          <w:rFonts w:ascii="Times New Roman" w:hAnsi="Times New Roman" w:cs="Times New Roman"/>
          <w:sz w:val="24"/>
          <w:szCs w:val="24"/>
        </w:rPr>
        <w:t xml:space="preserve"> </w:t>
      </w:r>
      <w:r w:rsidRPr="00490123">
        <w:rPr>
          <w:rFonts w:ascii="Times New Roman" w:hAnsi="Times New Roman" w:cs="Times New Roman"/>
          <w:sz w:val="24"/>
          <w:szCs w:val="24"/>
        </w:rPr>
        <w:t>Проведен</w:t>
      </w:r>
      <w:r w:rsidR="0098362D">
        <w:rPr>
          <w:rFonts w:ascii="Times New Roman" w:hAnsi="Times New Roman" w:cs="Times New Roman"/>
          <w:sz w:val="24"/>
          <w:szCs w:val="24"/>
        </w:rPr>
        <w:t>ные</w:t>
      </w:r>
      <w:r w:rsidRPr="00490123">
        <w:rPr>
          <w:rFonts w:ascii="Times New Roman" w:hAnsi="Times New Roman" w:cs="Times New Roman"/>
          <w:sz w:val="24"/>
          <w:szCs w:val="24"/>
        </w:rPr>
        <w:t xml:space="preserve"> исследования по показателям перекисного числа, пищевой и биологической ценности подтвердили важность использования упаковочных материалов, предотвращающих окисление и порчу жирового ком</w:t>
      </w:r>
      <w:r w:rsidR="00900B5A" w:rsidRPr="00490123">
        <w:rPr>
          <w:rFonts w:ascii="Times New Roman" w:hAnsi="Times New Roman" w:cs="Times New Roman"/>
          <w:sz w:val="24"/>
          <w:szCs w:val="24"/>
        </w:rPr>
        <w:t>понента</w:t>
      </w:r>
      <w:r w:rsidRPr="00490123">
        <w:rPr>
          <w:rFonts w:ascii="Times New Roman" w:hAnsi="Times New Roman" w:cs="Times New Roman"/>
          <w:sz w:val="24"/>
          <w:szCs w:val="24"/>
        </w:rPr>
        <w:t xml:space="preserve">, </w:t>
      </w:r>
      <w:r w:rsidR="008D5B9B" w:rsidRPr="00490123">
        <w:rPr>
          <w:rFonts w:ascii="Times New Roman" w:hAnsi="Times New Roman" w:cs="Times New Roman"/>
          <w:sz w:val="24"/>
          <w:szCs w:val="24"/>
        </w:rPr>
        <w:t>благоприятно</w:t>
      </w:r>
      <w:r w:rsidR="00900B5A" w:rsidRPr="00490123">
        <w:rPr>
          <w:rFonts w:ascii="Times New Roman" w:hAnsi="Times New Roman" w:cs="Times New Roman"/>
          <w:sz w:val="24"/>
          <w:szCs w:val="24"/>
        </w:rPr>
        <w:t xml:space="preserve"> влияющие на органолептические показатели готового продукта.</w:t>
      </w:r>
      <w:r w:rsidR="007A1BBC" w:rsidRPr="00490123">
        <w:rPr>
          <w:rFonts w:ascii="Times New Roman" w:hAnsi="Times New Roman" w:cs="Times New Roman"/>
          <w:sz w:val="24"/>
          <w:szCs w:val="24"/>
        </w:rPr>
        <w:t xml:space="preserve"> </w:t>
      </w:r>
      <w:r w:rsidR="00070D2F">
        <w:rPr>
          <w:rFonts w:ascii="Times New Roman" w:hAnsi="Times New Roman" w:cs="Times New Roman"/>
          <w:sz w:val="24"/>
          <w:szCs w:val="24"/>
        </w:rPr>
        <w:t>П</w:t>
      </w:r>
      <w:r w:rsidRPr="00490123">
        <w:rPr>
          <w:rFonts w:ascii="Times New Roman" w:hAnsi="Times New Roman" w:cs="Times New Roman"/>
          <w:sz w:val="24"/>
          <w:szCs w:val="24"/>
        </w:rPr>
        <w:t>ри использовании поли</w:t>
      </w:r>
      <w:r w:rsidR="008E5EA0" w:rsidRPr="00490123">
        <w:rPr>
          <w:rFonts w:ascii="Times New Roman" w:hAnsi="Times New Roman" w:cs="Times New Roman"/>
          <w:sz w:val="24"/>
          <w:szCs w:val="24"/>
        </w:rPr>
        <w:t xml:space="preserve">пропиленовой </w:t>
      </w:r>
      <w:r w:rsidRPr="00490123">
        <w:rPr>
          <w:rFonts w:ascii="Times New Roman" w:hAnsi="Times New Roman" w:cs="Times New Roman"/>
          <w:sz w:val="24"/>
          <w:szCs w:val="24"/>
        </w:rPr>
        <w:t xml:space="preserve">упаковки сохранность смеси выражена в меньшей степени, что </w:t>
      </w:r>
      <w:r w:rsidR="008D5B9B" w:rsidRPr="00490123">
        <w:rPr>
          <w:rFonts w:ascii="Times New Roman" w:hAnsi="Times New Roman" w:cs="Times New Roman"/>
          <w:sz w:val="24"/>
          <w:szCs w:val="24"/>
        </w:rPr>
        <w:t xml:space="preserve">подтверждается </w:t>
      </w:r>
      <w:r w:rsidRPr="00490123">
        <w:rPr>
          <w:rFonts w:ascii="Times New Roman" w:hAnsi="Times New Roman" w:cs="Times New Roman"/>
          <w:sz w:val="24"/>
          <w:szCs w:val="24"/>
        </w:rPr>
        <w:t>повышение</w:t>
      </w:r>
      <w:r w:rsidR="008D5B9B" w:rsidRPr="00490123">
        <w:rPr>
          <w:rFonts w:ascii="Times New Roman" w:hAnsi="Times New Roman" w:cs="Times New Roman"/>
          <w:sz w:val="24"/>
          <w:szCs w:val="24"/>
        </w:rPr>
        <w:t>м</w:t>
      </w:r>
      <w:r w:rsidRPr="00490123">
        <w:rPr>
          <w:rFonts w:ascii="Times New Roman" w:hAnsi="Times New Roman" w:cs="Times New Roman"/>
          <w:sz w:val="24"/>
          <w:szCs w:val="24"/>
        </w:rPr>
        <w:t xml:space="preserve"> </w:t>
      </w:r>
      <w:r w:rsidR="00A435B2" w:rsidRPr="00490123">
        <w:rPr>
          <w:rFonts w:ascii="Times New Roman" w:hAnsi="Times New Roman" w:cs="Times New Roman"/>
          <w:sz w:val="24"/>
          <w:szCs w:val="24"/>
        </w:rPr>
        <w:t>в процессе хранения</w:t>
      </w:r>
      <w:r w:rsidRPr="00490123">
        <w:rPr>
          <w:rFonts w:ascii="Times New Roman" w:hAnsi="Times New Roman" w:cs="Times New Roman"/>
          <w:sz w:val="24"/>
          <w:szCs w:val="24"/>
        </w:rPr>
        <w:t xml:space="preserve"> насыщенных жирных кислот и снижение</w:t>
      </w:r>
      <w:r w:rsidR="00BA25F0" w:rsidRPr="00490123">
        <w:rPr>
          <w:rFonts w:ascii="Times New Roman" w:hAnsi="Times New Roman" w:cs="Times New Roman"/>
          <w:sz w:val="24"/>
          <w:szCs w:val="24"/>
        </w:rPr>
        <w:t>м</w:t>
      </w:r>
      <w:r w:rsidRPr="00490123">
        <w:rPr>
          <w:rFonts w:ascii="Times New Roman" w:hAnsi="Times New Roman" w:cs="Times New Roman"/>
          <w:sz w:val="24"/>
          <w:szCs w:val="24"/>
        </w:rPr>
        <w:t xml:space="preserve"> содержания ω-3 и ω-6 жирных кислот</w:t>
      </w:r>
      <w:r w:rsidR="00A435B2" w:rsidRPr="00490123">
        <w:rPr>
          <w:rFonts w:ascii="Times New Roman" w:hAnsi="Times New Roman" w:cs="Times New Roman"/>
          <w:sz w:val="24"/>
          <w:szCs w:val="24"/>
        </w:rPr>
        <w:t>, а также р</w:t>
      </w:r>
      <w:r w:rsidR="0015066C">
        <w:rPr>
          <w:rFonts w:ascii="Times New Roman" w:hAnsi="Times New Roman" w:cs="Times New Roman"/>
          <w:sz w:val="24"/>
          <w:szCs w:val="24"/>
        </w:rPr>
        <w:t xml:space="preserve">остом </w:t>
      </w:r>
      <w:r w:rsidR="00A435B2" w:rsidRPr="00490123">
        <w:rPr>
          <w:rFonts w:ascii="Times New Roman" w:hAnsi="Times New Roman" w:cs="Times New Roman"/>
          <w:sz w:val="24"/>
          <w:szCs w:val="24"/>
        </w:rPr>
        <w:t>уров</w:t>
      </w:r>
      <w:r w:rsidR="0015066C">
        <w:rPr>
          <w:rFonts w:ascii="Times New Roman" w:hAnsi="Times New Roman" w:cs="Times New Roman"/>
          <w:sz w:val="24"/>
          <w:szCs w:val="24"/>
        </w:rPr>
        <w:t xml:space="preserve">ня </w:t>
      </w:r>
      <w:r w:rsidR="00A435B2" w:rsidRPr="00490123">
        <w:rPr>
          <w:rFonts w:ascii="Times New Roman" w:hAnsi="Times New Roman" w:cs="Times New Roman"/>
          <w:sz w:val="24"/>
          <w:szCs w:val="24"/>
        </w:rPr>
        <w:t>перекисного числа.</w:t>
      </w:r>
      <w:r w:rsidR="007A1BBC" w:rsidRPr="00490123">
        <w:rPr>
          <w:rFonts w:ascii="Times New Roman" w:hAnsi="Times New Roman" w:cs="Times New Roman"/>
          <w:sz w:val="24"/>
          <w:szCs w:val="24"/>
        </w:rPr>
        <w:t xml:space="preserve"> </w:t>
      </w:r>
      <w:r w:rsidR="00A435B2" w:rsidRPr="00490123">
        <w:rPr>
          <w:rFonts w:ascii="Times New Roman" w:hAnsi="Times New Roman" w:cs="Times New Roman"/>
          <w:sz w:val="24"/>
          <w:szCs w:val="24"/>
        </w:rPr>
        <w:t xml:space="preserve">Применение трехслойной алюминиевой упаковки снижало окисление жиров, не приводило к их </w:t>
      </w:r>
      <w:proofErr w:type="spellStart"/>
      <w:r w:rsidR="00A435B2" w:rsidRPr="00490123">
        <w:rPr>
          <w:rFonts w:ascii="Times New Roman" w:hAnsi="Times New Roman" w:cs="Times New Roman"/>
          <w:sz w:val="24"/>
          <w:szCs w:val="24"/>
        </w:rPr>
        <w:t>прогорканию</w:t>
      </w:r>
      <w:proofErr w:type="spellEnd"/>
      <w:r w:rsidR="00A435B2" w:rsidRPr="00490123">
        <w:rPr>
          <w:rFonts w:ascii="Times New Roman" w:hAnsi="Times New Roman" w:cs="Times New Roman"/>
          <w:sz w:val="24"/>
          <w:szCs w:val="24"/>
        </w:rPr>
        <w:t xml:space="preserve">, отмечалась сохранность витаминов и пищевой ценности в течение 12 месяцев </w:t>
      </w:r>
      <w:r w:rsidR="00F9598D" w:rsidRPr="00490123">
        <w:rPr>
          <w:rFonts w:ascii="Times New Roman" w:hAnsi="Times New Roman" w:cs="Times New Roman"/>
          <w:sz w:val="24"/>
          <w:szCs w:val="24"/>
        </w:rPr>
        <w:t>хранения</w:t>
      </w:r>
      <w:r w:rsidR="00A435B2" w:rsidRPr="00490123">
        <w:rPr>
          <w:rFonts w:ascii="Times New Roman" w:hAnsi="Times New Roman" w:cs="Times New Roman"/>
          <w:sz w:val="24"/>
          <w:szCs w:val="24"/>
        </w:rPr>
        <w:t>.</w:t>
      </w:r>
      <w:r w:rsidR="007A1BBC" w:rsidRPr="00490123">
        <w:rPr>
          <w:rFonts w:ascii="Times New Roman" w:hAnsi="Times New Roman" w:cs="Times New Roman"/>
          <w:sz w:val="24"/>
          <w:szCs w:val="24"/>
        </w:rPr>
        <w:t xml:space="preserve"> </w:t>
      </w:r>
      <w:r w:rsidR="00081F6F">
        <w:rPr>
          <w:rFonts w:ascii="Times New Roman" w:hAnsi="Times New Roman" w:cs="Times New Roman"/>
          <w:sz w:val="24"/>
          <w:szCs w:val="24"/>
        </w:rPr>
        <w:t>Для</w:t>
      </w:r>
      <w:r w:rsidR="00A435B2" w:rsidRPr="00490123">
        <w:rPr>
          <w:rFonts w:ascii="Times New Roman" w:hAnsi="Times New Roman" w:cs="Times New Roman"/>
          <w:sz w:val="24"/>
          <w:szCs w:val="24"/>
        </w:rPr>
        <w:t xml:space="preserve"> повышения сроков годности были использованы антиоксиданты </w:t>
      </w:r>
      <w:r w:rsidR="007304C9">
        <w:rPr>
          <w:rFonts w:ascii="Times New Roman" w:hAnsi="Times New Roman" w:cs="Times New Roman"/>
          <w:sz w:val="24"/>
          <w:szCs w:val="24"/>
        </w:rPr>
        <w:t>(</w:t>
      </w:r>
      <w:r w:rsidR="007304C9" w:rsidRPr="00490123">
        <w:rPr>
          <w:rFonts w:ascii="Times New Roman" w:hAnsi="Times New Roman" w:cs="Times New Roman"/>
          <w:sz w:val="24"/>
          <w:szCs w:val="24"/>
        </w:rPr>
        <w:t xml:space="preserve">α- и γ-токоферол, </w:t>
      </w:r>
      <w:proofErr w:type="spellStart"/>
      <w:r w:rsidR="007304C9" w:rsidRPr="00490123">
        <w:rPr>
          <w:rFonts w:ascii="Times New Roman" w:hAnsi="Times New Roman" w:cs="Times New Roman"/>
          <w:sz w:val="24"/>
          <w:szCs w:val="24"/>
        </w:rPr>
        <w:t>дегидрокверцетин</w:t>
      </w:r>
      <w:proofErr w:type="spellEnd"/>
      <w:r w:rsidR="007304C9">
        <w:rPr>
          <w:rFonts w:ascii="Times New Roman" w:hAnsi="Times New Roman" w:cs="Times New Roman"/>
          <w:sz w:val="24"/>
          <w:szCs w:val="24"/>
        </w:rPr>
        <w:t xml:space="preserve">) </w:t>
      </w:r>
      <w:r w:rsidR="00A435B2" w:rsidRPr="00490123">
        <w:rPr>
          <w:rFonts w:ascii="Times New Roman" w:hAnsi="Times New Roman" w:cs="Times New Roman"/>
          <w:sz w:val="24"/>
          <w:szCs w:val="24"/>
        </w:rPr>
        <w:t>в количестве до 2%, которые благоприятно влия</w:t>
      </w:r>
      <w:r w:rsidR="00F9598D" w:rsidRPr="00490123">
        <w:rPr>
          <w:rFonts w:ascii="Times New Roman" w:hAnsi="Times New Roman" w:cs="Times New Roman"/>
          <w:sz w:val="24"/>
          <w:szCs w:val="24"/>
        </w:rPr>
        <w:t>ли</w:t>
      </w:r>
      <w:r w:rsidR="00A435B2" w:rsidRPr="00490123">
        <w:rPr>
          <w:rFonts w:ascii="Times New Roman" w:hAnsi="Times New Roman" w:cs="Times New Roman"/>
          <w:sz w:val="24"/>
          <w:szCs w:val="24"/>
        </w:rPr>
        <w:t xml:space="preserve"> на сохранность и сроки </w:t>
      </w:r>
      <w:r w:rsidR="00F9598D" w:rsidRPr="00490123">
        <w:rPr>
          <w:rFonts w:ascii="Times New Roman" w:hAnsi="Times New Roman" w:cs="Times New Roman"/>
          <w:sz w:val="24"/>
          <w:szCs w:val="24"/>
        </w:rPr>
        <w:t xml:space="preserve">годности </w:t>
      </w:r>
      <w:r w:rsidR="00A435B2" w:rsidRPr="00490123">
        <w:rPr>
          <w:rFonts w:ascii="Times New Roman" w:hAnsi="Times New Roman" w:cs="Times New Roman"/>
          <w:sz w:val="24"/>
          <w:szCs w:val="24"/>
        </w:rPr>
        <w:t>белковой смеси. Отработаны режим</w:t>
      </w:r>
      <w:r w:rsidR="00F9598D" w:rsidRPr="00490123">
        <w:rPr>
          <w:rFonts w:ascii="Times New Roman" w:hAnsi="Times New Roman" w:cs="Times New Roman"/>
          <w:sz w:val="24"/>
          <w:szCs w:val="24"/>
        </w:rPr>
        <w:t>ы</w:t>
      </w:r>
      <w:r w:rsidR="00A435B2" w:rsidRPr="00490123">
        <w:rPr>
          <w:rFonts w:ascii="Times New Roman" w:hAnsi="Times New Roman" w:cs="Times New Roman"/>
          <w:sz w:val="24"/>
          <w:szCs w:val="24"/>
        </w:rPr>
        <w:t xml:space="preserve"> и концентрация вводимых антиоксидантов, а также дана сравнительная характеристика их эффективности на сроки </w:t>
      </w:r>
      <w:r w:rsidR="00B4143C" w:rsidRPr="00490123">
        <w:rPr>
          <w:rFonts w:ascii="Times New Roman" w:hAnsi="Times New Roman" w:cs="Times New Roman"/>
          <w:sz w:val="24"/>
          <w:szCs w:val="24"/>
        </w:rPr>
        <w:t>хранения</w:t>
      </w:r>
      <w:r w:rsidR="00A435B2" w:rsidRPr="00490123">
        <w:rPr>
          <w:rFonts w:ascii="Times New Roman" w:hAnsi="Times New Roman" w:cs="Times New Roman"/>
          <w:sz w:val="24"/>
          <w:szCs w:val="24"/>
        </w:rPr>
        <w:t xml:space="preserve">. </w:t>
      </w:r>
    </w:p>
    <w:p w14:paraId="10D90251" w14:textId="5844D6AB" w:rsidR="000426E9" w:rsidRPr="00490123" w:rsidRDefault="002E104A" w:rsidP="00490123">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Коррекция выявленных нарушений</w:t>
      </w:r>
      <w:r w:rsidR="000426E9" w:rsidRPr="00490123">
        <w:rPr>
          <w:rFonts w:ascii="Times New Roman" w:hAnsi="Times New Roman" w:cs="Times New Roman"/>
          <w:sz w:val="24"/>
          <w:szCs w:val="24"/>
        </w:rPr>
        <w:t xml:space="preserve"> проводилась с помощью специализированных продуктов на основе кобыльего молока у 200 работнико</w:t>
      </w:r>
      <w:r>
        <w:rPr>
          <w:rFonts w:ascii="Times New Roman" w:hAnsi="Times New Roman" w:cs="Times New Roman"/>
          <w:sz w:val="24"/>
          <w:szCs w:val="24"/>
        </w:rPr>
        <w:t>в предприяти</w:t>
      </w:r>
      <w:r w:rsidR="003C2F78">
        <w:rPr>
          <w:rFonts w:ascii="Times New Roman" w:hAnsi="Times New Roman" w:cs="Times New Roman"/>
          <w:sz w:val="24"/>
          <w:szCs w:val="24"/>
        </w:rPr>
        <w:t>й</w:t>
      </w:r>
      <w:r>
        <w:rPr>
          <w:rFonts w:ascii="Times New Roman" w:hAnsi="Times New Roman" w:cs="Times New Roman"/>
          <w:sz w:val="24"/>
          <w:szCs w:val="24"/>
        </w:rPr>
        <w:t xml:space="preserve"> ТОО «Кайнар АКБ» </w:t>
      </w:r>
      <w:r w:rsidR="000426E9" w:rsidRPr="00490123">
        <w:rPr>
          <w:rFonts w:ascii="Times New Roman" w:hAnsi="Times New Roman" w:cs="Times New Roman"/>
          <w:sz w:val="24"/>
          <w:szCs w:val="24"/>
        </w:rPr>
        <w:t>и Балхашский медеплавильный завод ТОО «</w:t>
      </w:r>
      <w:proofErr w:type="spellStart"/>
      <w:r w:rsidR="000426E9" w:rsidRPr="00490123">
        <w:rPr>
          <w:rFonts w:ascii="Times New Roman" w:hAnsi="Times New Roman" w:cs="Times New Roman"/>
          <w:sz w:val="24"/>
          <w:szCs w:val="24"/>
        </w:rPr>
        <w:t>Kazakhmys</w:t>
      </w:r>
      <w:proofErr w:type="spellEnd"/>
      <w:r w:rsidR="000426E9" w:rsidRPr="00490123">
        <w:rPr>
          <w:rFonts w:ascii="Times New Roman" w:hAnsi="Times New Roman" w:cs="Times New Roman"/>
          <w:sz w:val="24"/>
          <w:szCs w:val="24"/>
        </w:rPr>
        <w:t xml:space="preserve"> </w:t>
      </w:r>
      <w:proofErr w:type="spellStart"/>
      <w:r w:rsidR="000426E9" w:rsidRPr="00490123">
        <w:rPr>
          <w:rFonts w:ascii="Times New Roman" w:hAnsi="Times New Roman" w:cs="Times New Roman"/>
          <w:sz w:val="24"/>
          <w:szCs w:val="24"/>
        </w:rPr>
        <w:t>Smelting</w:t>
      </w:r>
      <w:proofErr w:type="spellEnd"/>
      <w:r w:rsidR="000426E9" w:rsidRPr="00490123">
        <w:rPr>
          <w:rFonts w:ascii="Times New Roman" w:hAnsi="Times New Roman" w:cs="Times New Roman"/>
          <w:sz w:val="24"/>
          <w:szCs w:val="24"/>
        </w:rPr>
        <w:t xml:space="preserve">». </w:t>
      </w:r>
    </w:p>
    <w:p w14:paraId="703AA14F" w14:textId="0561074B" w:rsidR="000426E9" w:rsidRPr="00490123" w:rsidRDefault="000426E9"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 xml:space="preserve">До проведения коррекции питания </w:t>
      </w:r>
      <w:r w:rsidR="002E104A">
        <w:rPr>
          <w:rFonts w:ascii="Times New Roman" w:hAnsi="Times New Roman" w:cs="Times New Roman"/>
          <w:sz w:val="24"/>
          <w:szCs w:val="24"/>
        </w:rPr>
        <w:t>установлен</w:t>
      </w:r>
      <w:r w:rsidR="001009AA">
        <w:rPr>
          <w:rFonts w:ascii="Times New Roman" w:hAnsi="Times New Roman" w:cs="Times New Roman"/>
          <w:sz w:val="24"/>
          <w:szCs w:val="24"/>
        </w:rPr>
        <w:t xml:space="preserve">о снижение </w:t>
      </w:r>
      <w:r w:rsidRPr="00490123">
        <w:rPr>
          <w:rFonts w:ascii="Times New Roman" w:hAnsi="Times New Roman" w:cs="Times New Roman"/>
          <w:sz w:val="24"/>
          <w:szCs w:val="24"/>
        </w:rPr>
        <w:t>содержани</w:t>
      </w:r>
      <w:r w:rsidR="001009AA">
        <w:rPr>
          <w:rFonts w:ascii="Times New Roman" w:hAnsi="Times New Roman" w:cs="Times New Roman"/>
          <w:sz w:val="24"/>
          <w:szCs w:val="24"/>
        </w:rPr>
        <w:t>я</w:t>
      </w:r>
      <w:r w:rsidRPr="00490123">
        <w:rPr>
          <w:rFonts w:ascii="Times New Roman" w:hAnsi="Times New Roman" w:cs="Times New Roman"/>
          <w:sz w:val="24"/>
          <w:szCs w:val="24"/>
        </w:rPr>
        <w:t xml:space="preserve"> гемоглобина</w:t>
      </w:r>
      <w:r w:rsidR="001009AA">
        <w:rPr>
          <w:rFonts w:ascii="Times New Roman" w:hAnsi="Times New Roman" w:cs="Times New Roman"/>
          <w:sz w:val="24"/>
          <w:szCs w:val="24"/>
        </w:rPr>
        <w:t xml:space="preserve">, </w:t>
      </w:r>
      <w:r w:rsidRPr="00490123">
        <w:rPr>
          <w:rFonts w:ascii="Times New Roman" w:hAnsi="Times New Roman" w:cs="Times New Roman"/>
          <w:sz w:val="24"/>
          <w:szCs w:val="24"/>
        </w:rPr>
        <w:t>напротив</w:t>
      </w:r>
      <w:r w:rsidR="002E104A">
        <w:rPr>
          <w:rFonts w:ascii="Times New Roman" w:hAnsi="Times New Roman" w:cs="Times New Roman"/>
          <w:sz w:val="24"/>
          <w:szCs w:val="24"/>
        </w:rPr>
        <w:t>,</w:t>
      </w:r>
      <w:r w:rsidRPr="00490123">
        <w:rPr>
          <w:rFonts w:ascii="Times New Roman" w:hAnsi="Times New Roman" w:cs="Times New Roman"/>
          <w:sz w:val="24"/>
          <w:szCs w:val="24"/>
        </w:rPr>
        <w:t xml:space="preserve"> </w:t>
      </w:r>
      <w:r w:rsidR="001009AA">
        <w:rPr>
          <w:rFonts w:ascii="Times New Roman" w:hAnsi="Times New Roman" w:cs="Times New Roman"/>
          <w:sz w:val="24"/>
          <w:szCs w:val="24"/>
        </w:rPr>
        <w:t xml:space="preserve">уровень эритроцитов </w:t>
      </w:r>
      <w:r w:rsidRPr="00490123">
        <w:rPr>
          <w:rFonts w:ascii="Times New Roman" w:hAnsi="Times New Roman" w:cs="Times New Roman"/>
          <w:sz w:val="24"/>
          <w:szCs w:val="24"/>
        </w:rPr>
        <w:t>находилс</w:t>
      </w:r>
      <w:r w:rsidR="001009AA">
        <w:rPr>
          <w:rFonts w:ascii="Times New Roman" w:hAnsi="Times New Roman" w:cs="Times New Roman"/>
          <w:sz w:val="24"/>
          <w:szCs w:val="24"/>
        </w:rPr>
        <w:t>я</w:t>
      </w:r>
      <w:r w:rsidRPr="00490123">
        <w:rPr>
          <w:rFonts w:ascii="Times New Roman" w:hAnsi="Times New Roman" w:cs="Times New Roman"/>
          <w:sz w:val="24"/>
          <w:szCs w:val="24"/>
        </w:rPr>
        <w:t xml:space="preserve"> на верхней границе нормы. </w:t>
      </w:r>
      <w:r w:rsidR="001A534A" w:rsidRPr="00490123">
        <w:rPr>
          <w:rFonts w:ascii="Times New Roman" w:hAnsi="Times New Roman" w:cs="Times New Roman"/>
          <w:sz w:val="24"/>
          <w:szCs w:val="24"/>
        </w:rPr>
        <w:t>Выявлены</w:t>
      </w:r>
      <w:r w:rsidRPr="00490123">
        <w:rPr>
          <w:rFonts w:ascii="Times New Roman" w:hAnsi="Times New Roman" w:cs="Times New Roman"/>
          <w:sz w:val="24"/>
          <w:szCs w:val="24"/>
        </w:rPr>
        <w:t xml:space="preserve"> низкие значения цветного показателя крови, гематокрита, среднего объема эритроцита, среднего содержания </w:t>
      </w:r>
      <w:proofErr w:type="spellStart"/>
      <w:r w:rsidRPr="00490123">
        <w:rPr>
          <w:rFonts w:ascii="Times New Roman" w:hAnsi="Times New Roman" w:cs="Times New Roman"/>
          <w:sz w:val="24"/>
          <w:szCs w:val="24"/>
        </w:rPr>
        <w:t>Hb</w:t>
      </w:r>
      <w:proofErr w:type="spellEnd"/>
      <w:r w:rsidRPr="00490123">
        <w:rPr>
          <w:rFonts w:ascii="Times New Roman" w:hAnsi="Times New Roman" w:cs="Times New Roman"/>
          <w:sz w:val="24"/>
          <w:szCs w:val="24"/>
        </w:rPr>
        <w:t xml:space="preserve"> в эритроците, средней концентрации </w:t>
      </w:r>
      <w:proofErr w:type="spellStart"/>
      <w:r w:rsidRPr="00490123">
        <w:rPr>
          <w:rFonts w:ascii="Times New Roman" w:hAnsi="Times New Roman" w:cs="Times New Roman"/>
          <w:sz w:val="24"/>
          <w:szCs w:val="24"/>
        </w:rPr>
        <w:t>Hb</w:t>
      </w:r>
      <w:proofErr w:type="spellEnd"/>
      <w:r w:rsidRPr="00490123">
        <w:rPr>
          <w:rFonts w:ascii="Times New Roman" w:hAnsi="Times New Roman" w:cs="Times New Roman"/>
          <w:sz w:val="24"/>
          <w:szCs w:val="24"/>
        </w:rPr>
        <w:t xml:space="preserve"> в эритроците, распределение </w:t>
      </w:r>
      <w:r w:rsidRPr="00490123">
        <w:rPr>
          <w:rFonts w:ascii="Times New Roman" w:hAnsi="Times New Roman" w:cs="Times New Roman"/>
          <w:sz w:val="24"/>
          <w:szCs w:val="24"/>
        </w:rPr>
        <w:lastRenderedPageBreak/>
        <w:t xml:space="preserve">эритроцитов по объему, что являлось признаком напряжения гемопоэтической системы крови и избирательности воздействия вредного фактора производства. По показателям абсолютного количества базофилов также имелось снижение со сдвигом к нижней границе нормы. </w:t>
      </w:r>
    </w:p>
    <w:p w14:paraId="4D5B0F24" w14:textId="76617427" w:rsidR="00726E2C" w:rsidRPr="00490123" w:rsidRDefault="001A534A"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 xml:space="preserve">Наряду </w:t>
      </w:r>
      <w:r w:rsidR="00D6479D">
        <w:rPr>
          <w:rFonts w:ascii="Times New Roman" w:hAnsi="Times New Roman" w:cs="Times New Roman"/>
          <w:sz w:val="24"/>
          <w:szCs w:val="24"/>
        </w:rPr>
        <w:t xml:space="preserve">с </w:t>
      </w:r>
      <w:r w:rsidRPr="00490123">
        <w:rPr>
          <w:rFonts w:ascii="Times New Roman" w:hAnsi="Times New Roman" w:cs="Times New Roman"/>
          <w:sz w:val="24"/>
          <w:szCs w:val="24"/>
        </w:rPr>
        <w:t>повышением в крови первичных, вторичных и конечных продуктов перекисного окисления липидов</w:t>
      </w:r>
      <w:r w:rsidR="00650E14">
        <w:rPr>
          <w:rFonts w:ascii="Times New Roman" w:hAnsi="Times New Roman" w:cs="Times New Roman"/>
          <w:sz w:val="24"/>
          <w:szCs w:val="24"/>
        </w:rPr>
        <w:t>,</w:t>
      </w:r>
      <w:r w:rsidRPr="00490123">
        <w:rPr>
          <w:rFonts w:ascii="Times New Roman" w:hAnsi="Times New Roman" w:cs="Times New Roman"/>
          <w:sz w:val="24"/>
          <w:szCs w:val="24"/>
        </w:rPr>
        <w:t xml:space="preserve"> отмечалось снижение активности ключевых ферментов антиоксидантной защиты. Так, активность каталазы и </w:t>
      </w:r>
      <w:proofErr w:type="spellStart"/>
      <w:r w:rsidRPr="00490123">
        <w:rPr>
          <w:rFonts w:ascii="Times New Roman" w:hAnsi="Times New Roman" w:cs="Times New Roman"/>
          <w:sz w:val="24"/>
          <w:szCs w:val="24"/>
        </w:rPr>
        <w:t>супероксиддисмутазы</w:t>
      </w:r>
      <w:proofErr w:type="spellEnd"/>
      <w:r w:rsidRPr="00490123">
        <w:rPr>
          <w:rFonts w:ascii="Times New Roman" w:hAnsi="Times New Roman" w:cs="Times New Roman"/>
          <w:sz w:val="24"/>
          <w:szCs w:val="24"/>
        </w:rPr>
        <w:t xml:space="preserve"> в </w:t>
      </w:r>
      <w:proofErr w:type="spellStart"/>
      <w:r w:rsidRPr="00490123">
        <w:rPr>
          <w:rFonts w:ascii="Times New Roman" w:hAnsi="Times New Roman" w:cs="Times New Roman"/>
          <w:sz w:val="24"/>
          <w:szCs w:val="24"/>
        </w:rPr>
        <w:t>гемолизатах</w:t>
      </w:r>
      <w:proofErr w:type="spellEnd"/>
      <w:r w:rsidRPr="00490123">
        <w:rPr>
          <w:rFonts w:ascii="Times New Roman" w:hAnsi="Times New Roman" w:cs="Times New Roman"/>
          <w:sz w:val="24"/>
          <w:szCs w:val="24"/>
        </w:rPr>
        <w:t xml:space="preserve"> эритроцитов по сравнению с контрольной группой снизил</w:t>
      </w:r>
      <w:r w:rsidR="00650E14">
        <w:rPr>
          <w:rFonts w:ascii="Times New Roman" w:hAnsi="Times New Roman" w:cs="Times New Roman"/>
          <w:sz w:val="24"/>
          <w:szCs w:val="24"/>
        </w:rPr>
        <w:t>а</w:t>
      </w:r>
      <w:r w:rsidRPr="00490123">
        <w:rPr>
          <w:rFonts w:ascii="Times New Roman" w:hAnsi="Times New Roman" w:cs="Times New Roman"/>
          <w:sz w:val="24"/>
          <w:szCs w:val="24"/>
        </w:rPr>
        <w:t>сь на 45,7</w:t>
      </w:r>
      <w:r w:rsidR="003A6256">
        <w:rPr>
          <w:rFonts w:ascii="Times New Roman" w:hAnsi="Times New Roman" w:cs="Times New Roman"/>
          <w:sz w:val="24"/>
          <w:szCs w:val="24"/>
        </w:rPr>
        <w:t>%</w:t>
      </w:r>
      <w:r w:rsidRPr="00490123">
        <w:rPr>
          <w:rFonts w:ascii="Times New Roman" w:hAnsi="Times New Roman" w:cs="Times New Roman"/>
          <w:sz w:val="24"/>
          <w:szCs w:val="24"/>
        </w:rPr>
        <w:t xml:space="preserve"> и 47,1% соответственно. Полученные изменения свидетельствуют о снижении антиоксидантного статуса организма при воздействии свинца и обосновывают целесообразность введения в рацион лиц, контактирующих со свинцом, факторов антиоксидантной природы (витамины-антиоксиданты, биофлавоноиды, фенольные соединения и др.).</w:t>
      </w:r>
      <w:r w:rsidR="00726E2C" w:rsidRPr="00490123">
        <w:rPr>
          <w:rFonts w:ascii="Times New Roman" w:hAnsi="Times New Roman" w:cs="Times New Roman"/>
          <w:sz w:val="24"/>
          <w:szCs w:val="24"/>
        </w:rPr>
        <w:t xml:space="preserve"> Данные </w:t>
      </w:r>
      <w:proofErr w:type="spellStart"/>
      <w:r w:rsidR="00726E2C" w:rsidRPr="00490123">
        <w:rPr>
          <w:rFonts w:ascii="Times New Roman" w:hAnsi="Times New Roman" w:cs="Times New Roman"/>
          <w:sz w:val="24"/>
          <w:szCs w:val="24"/>
        </w:rPr>
        <w:t>иммунограмм</w:t>
      </w:r>
      <w:proofErr w:type="spellEnd"/>
      <w:r w:rsidR="00726E2C" w:rsidRPr="00490123">
        <w:rPr>
          <w:rFonts w:ascii="Times New Roman" w:hAnsi="Times New Roman" w:cs="Times New Roman"/>
          <w:sz w:val="24"/>
          <w:szCs w:val="24"/>
        </w:rPr>
        <w:t xml:space="preserve"> свидетельствовали о напряжении иммунной системы, наблюдался маловыраженный иммунодефицит, подтверждаемый повышением в крови работников относительного количества </w:t>
      </w:r>
      <w:proofErr w:type="spellStart"/>
      <w:r w:rsidR="00726E2C" w:rsidRPr="00490123">
        <w:rPr>
          <w:rFonts w:ascii="Times New Roman" w:hAnsi="Times New Roman" w:cs="Times New Roman"/>
          <w:sz w:val="24"/>
          <w:szCs w:val="24"/>
        </w:rPr>
        <w:t>субпопуляций</w:t>
      </w:r>
      <w:proofErr w:type="spellEnd"/>
      <w:r w:rsidR="00726E2C" w:rsidRPr="00490123">
        <w:rPr>
          <w:rFonts w:ascii="Times New Roman" w:hAnsi="Times New Roman" w:cs="Times New Roman"/>
          <w:sz w:val="24"/>
          <w:szCs w:val="24"/>
        </w:rPr>
        <w:t xml:space="preserve"> Т-лимфоцитов. В крови работников предприятий содержание иммуноглобулинов А и Е было повышено, что свидетельствовало о высокой аллергической реактивности организма работников. </w:t>
      </w:r>
    </w:p>
    <w:p w14:paraId="245FBC47" w14:textId="00A4873E" w:rsidR="00726E2C" w:rsidRPr="00490123" w:rsidRDefault="000426E9"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 xml:space="preserve">После приема </w:t>
      </w:r>
      <w:r w:rsidR="001A431E" w:rsidRPr="00490123">
        <w:rPr>
          <w:rFonts w:ascii="Times New Roman" w:hAnsi="Times New Roman" w:cs="Times New Roman"/>
          <w:sz w:val="24"/>
          <w:szCs w:val="24"/>
        </w:rPr>
        <w:t>пяти</w:t>
      </w:r>
      <w:r w:rsidRPr="00490123">
        <w:rPr>
          <w:rFonts w:ascii="Times New Roman" w:hAnsi="Times New Roman" w:cs="Times New Roman"/>
          <w:sz w:val="24"/>
          <w:szCs w:val="24"/>
        </w:rPr>
        <w:t xml:space="preserve"> видов белковых смесей </w:t>
      </w:r>
      <w:r w:rsidR="00726E2C" w:rsidRPr="00490123">
        <w:rPr>
          <w:rFonts w:ascii="Times New Roman" w:hAnsi="Times New Roman" w:cs="Times New Roman"/>
          <w:sz w:val="24"/>
          <w:szCs w:val="24"/>
        </w:rPr>
        <w:t>на протяжении 37 суток</w:t>
      </w:r>
      <w:r w:rsidR="0045419F">
        <w:rPr>
          <w:rFonts w:ascii="Times New Roman" w:hAnsi="Times New Roman" w:cs="Times New Roman"/>
          <w:sz w:val="24"/>
          <w:szCs w:val="24"/>
        </w:rPr>
        <w:t xml:space="preserve"> </w:t>
      </w:r>
      <w:r w:rsidRPr="00490123">
        <w:rPr>
          <w:rFonts w:ascii="Times New Roman" w:hAnsi="Times New Roman" w:cs="Times New Roman"/>
          <w:sz w:val="24"/>
          <w:szCs w:val="24"/>
        </w:rPr>
        <w:t>было выявлено увеличение содержания в крови</w:t>
      </w:r>
      <w:r w:rsidR="0045419F">
        <w:rPr>
          <w:rFonts w:ascii="Times New Roman" w:hAnsi="Times New Roman" w:cs="Times New Roman"/>
          <w:sz w:val="24"/>
          <w:szCs w:val="24"/>
        </w:rPr>
        <w:t xml:space="preserve"> </w:t>
      </w:r>
      <w:r w:rsidR="00726E2C" w:rsidRPr="00490123">
        <w:rPr>
          <w:rFonts w:ascii="Times New Roman" w:hAnsi="Times New Roman" w:cs="Times New Roman"/>
          <w:sz w:val="24"/>
          <w:szCs w:val="24"/>
        </w:rPr>
        <w:t>работников предприятий</w:t>
      </w:r>
      <w:r w:rsidRPr="00490123">
        <w:rPr>
          <w:rFonts w:ascii="Times New Roman" w:hAnsi="Times New Roman" w:cs="Times New Roman"/>
          <w:sz w:val="24"/>
          <w:szCs w:val="24"/>
        </w:rPr>
        <w:t xml:space="preserve"> общ</w:t>
      </w:r>
      <w:r w:rsidR="001A534A" w:rsidRPr="00490123">
        <w:rPr>
          <w:rFonts w:ascii="Times New Roman" w:hAnsi="Times New Roman" w:cs="Times New Roman"/>
          <w:sz w:val="24"/>
          <w:szCs w:val="24"/>
        </w:rPr>
        <w:t>его белка</w:t>
      </w:r>
      <w:r w:rsidRPr="00490123">
        <w:rPr>
          <w:rFonts w:ascii="Times New Roman" w:hAnsi="Times New Roman" w:cs="Times New Roman"/>
          <w:sz w:val="24"/>
          <w:szCs w:val="24"/>
        </w:rPr>
        <w:t xml:space="preserve"> и альбуминов</w:t>
      </w:r>
      <w:r w:rsidR="00726E2C" w:rsidRPr="00490123">
        <w:rPr>
          <w:rFonts w:ascii="Times New Roman" w:hAnsi="Times New Roman" w:cs="Times New Roman"/>
          <w:sz w:val="24"/>
          <w:szCs w:val="24"/>
        </w:rPr>
        <w:t>,</w:t>
      </w:r>
      <w:r w:rsidRPr="00490123">
        <w:rPr>
          <w:rFonts w:ascii="Times New Roman" w:hAnsi="Times New Roman" w:cs="Times New Roman"/>
          <w:sz w:val="24"/>
          <w:szCs w:val="24"/>
        </w:rPr>
        <w:t xml:space="preserve"> увеличилось содержание в крови холестерина ЛПВП, при этом снизилось содержание ЛПНП</w:t>
      </w:r>
      <w:r w:rsidR="00067F2D">
        <w:rPr>
          <w:rFonts w:ascii="Times New Roman" w:hAnsi="Times New Roman" w:cs="Times New Roman"/>
          <w:sz w:val="24"/>
          <w:szCs w:val="24"/>
        </w:rPr>
        <w:t xml:space="preserve"> и</w:t>
      </w:r>
      <w:r w:rsidRPr="00490123">
        <w:rPr>
          <w:rFonts w:ascii="Times New Roman" w:hAnsi="Times New Roman" w:cs="Times New Roman"/>
          <w:sz w:val="24"/>
          <w:szCs w:val="24"/>
        </w:rPr>
        <w:t xml:space="preserve"> коэффициент</w:t>
      </w:r>
      <w:r w:rsidR="00067F2D">
        <w:rPr>
          <w:rFonts w:ascii="Times New Roman" w:hAnsi="Times New Roman" w:cs="Times New Roman"/>
          <w:sz w:val="24"/>
          <w:szCs w:val="24"/>
        </w:rPr>
        <w:t>а</w:t>
      </w:r>
      <w:r w:rsidRPr="00490123">
        <w:rPr>
          <w:rFonts w:ascii="Times New Roman" w:hAnsi="Times New Roman" w:cs="Times New Roman"/>
          <w:sz w:val="24"/>
          <w:szCs w:val="24"/>
        </w:rPr>
        <w:t xml:space="preserve"> </w:t>
      </w:r>
      <w:proofErr w:type="spellStart"/>
      <w:r w:rsidRPr="00490123">
        <w:rPr>
          <w:rFonts w:ascii="Times New Roman" w:hAnsi="Times New Roman" w:cs="Times New Roman"/>
          <w:sz w:val="24"/>
          <w:szCs w:val="24"/>
        </w:rPr>
        <w:t>атерогенност</w:t>
      </w:r>
      <w:r w:rsidR="00726E2C" w:rsidRPr="00490123">
        <w:rPr>
          <w:rFonts w:ascii="Times New Roman" w:hAnsi="Times New Roman" w:cs="Times New Roman"/>
          <w:sz w:val="24"/>
          <w:szCs w:val="24"/>
        </w:rPr>
        <w:t>и</w:t>
      </w:r>
      <w:proofErr w:type="spellEnd"/>
      <w:r w:rsidR="00726E2C" w:rsidRPr="00490123">
        <w:rPr>
          <w:rFonts w:ascii="Times New Roman" w:hAnsi="Times New Roman" w:cs="Times New Roman"/>
          <w:sz w:val="24"/>
          <w:szCs w:val="24"/>
        </w:rPr>
        <w:t>, отмечено снижение</w:t>
      </w:r>
      <w:r w:rsidRPr="00490123">
        <w:rPr>
          <w:rFonts w:ascii="Times New Roman" w:hAnsi="Times New Roman" w:cs="Times New Roman"/>
          <w:sz w:val="24"/>
          <w:szCs w:val="24"/>
        </w:rPr>
        <w:t xml:space="preserve"> в плазме крови работников C3 и С4 комплемента. </w:t>
      </w:r>
      <w:r w:rsidR="00726E2C" w:rsidRPr="00490123">
        <w:rPr>
          <w:rFonts w:ascii="Times New Roman" w:hAnsi="Times New Roman" w:cs="Times New Roman"/>
          <w:sz w:val="24"/>
          <w:szCs w:val="24"/>
        </w:rPr>
        <w:t xml:space="preserve">В результате применения смесей произошло достоверное увеличение цветного показателя крови, гематокрита, среднего объема эритроцитов, значительно увеличилось среднее содержание </w:t>
      </w:r>
      <w:proofErr w:type="spellStart"/>
      <w:r w:rsidR="00726E2C" w:rsidRPr="00490123">
        <w:rPr>
          <w:rFonts w:ascii="Times New Roman" w:hAnsi="Times New Roman" w:cs="Times New Roman"/>
          <w:sz w:val="24"/>
          <w:szCs w:val="24"/>
        </w:rPr>
        <w:t>Hb</w:t>
      </w:r>
      <w:proofErr w:type="spellEnd"/>
      <w:r w:rsidR="00726E2C" w:rsidRPr="00490123">
        <w:rPr>
          <w:rFonts w:ascii="Times New Roman" w:hAnsi="Times New Roman" w:cs="Times New Roman"/>
          <w:sz w:val="24"/>
          <w:szCs w:val="24"/>
        </w:rPr>
        <w:t xml:space="preserve"> в эритроците, снизилось содержание эозинофилов и моноцитов, повысилось содержание базофилов. </w:t>
      </w:r>
    </w:p>
    <w:p w14:paraId="5CC74B92" w14:textId="6239B759" w:rsidR="000426E9" w:rsidRPr="00490123" w:rsidRDefault="000426E9"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Значимым фактом</w:t>
      </w:r>
      <w:r w:rsidR="0045419F">
        <w:rPr>
          <w:rFonts w:ascii="Times New Roman" w:hAnsi="Times New Roman" w:cs="Times New Roman"/>
          <w:sz w:val="24"/>
          <w:szCs w:val="24"/>
        </w:rPr>
        <w:t>,</w:t>
      </w:r>
      <w:r w:rsidRPr="00490123">
        <w:rPr>
          <w:rFonts w:ascii="Times New Roman" w:hAnsi="Times New Roman" w:cs="Times New Roman"/>
          <w:sz w:val="24"/>
          <w:szCs w:val="24"/>
        </w:rPr>
        <w:t xml:space="preserve"> свидетельствующим о</w:t>
      </w:r>
      <w:r w:rsidR="00846880">
        <w:rPr>
          <w:rFonts w:ascii="Times New Roman" w:hAnsi="Times New Roman" w:cs="Times New Roman"/>
          <w:sz w:val="24"/>
          <w:szCs w:val="24"/>
        </w:rPr>
        <w:t>б</w:t>
      </w:r>
      <w:r w:rsidRPr="00490123">
        <w:rPr>
          <w:rFonts w:ascii="Times New Roman" w:hAnsi="Times New Roman" w:cs="Times New Roman"/>
          <w:sz w:val="24"/>
          <w:szCs w:val="24"/>
        </w:rPr>
        <w:t xml:space="preserve"> эффективности применения сухих белковых смесей</w:t>
      </w:r>
      <w:r w:rsidR="00846880">
        <w:rPr>
          <w:rFonts w:ascii="Times New Roman" w:hAnsi="Times New Roman" w:cs="Times New Roman"/>
          <w:sz w:val="24"/>
          <w:szCs w:val="24"/>
        </w:rPr>
        <w:t>,</w:t>
      </w:r>
      <w:r w:rsidRPr="00490123">
        <w:rPr>
          <w:rFonts w:ascii="Times New Roman" w:hAnsi="Times New Roman" w:cs="Times New Roman"/>
          <w:sz w:val="24"/>
          <w:szCs w:val="24"/>
        </w:rPr>
        <w:t xml:space="preserve"> являлось достоверное снижение содержания иммуноглобулина Е в исследуемых группах, снижени</w:t>
      </w:r>
      <w:r w:rsidR="004417B2">
        <w:rPr>
          <w:rFonts w:ascii="Times New Roman" w:hAnsi="Times New Roman" w:cs="Times New Roman"/>
          <w:sz w:val="24"/>
          <w:szCs w:val="24"/>
        </w:rPr>
        <w:t>е</w:t>
      </w:r>
      <w:r w:rsidRPr="00490123">
        <w:rPr>
          <w:rFonts w:ascii="Times New Roman" w:hAnsi="Times New Roman" w:cs="Times New Roman"/>
          <w:sz w:val="24"/>
          <w:szCs w:val="24"/>
        </w:rPr>
        <w:t xml:space="preserve"> Т-лимфоцитов (CD3+CD19-), В-лимфоцитов (CD19+CD3-), (NK-клетки) (CD3-CD56+)</w:t>
      </w:r>
      <w:r w:rsidR="008678D2">
        <w:rPr>
          <w:rFonts w:ascii="Times New Roman" w:hAnsi="Times New Roman" w:cs="Times New Roman"/>
          <w:sz w:val="24"/>
          <w:szCs w:val="24"/>
        </w:rPr>
        <w:t>. П</w:t>
      </w:r>
      <w:r w:rsidRPr="00490123">
        <w:rPr>
          <w:rFonts w:ascii="Times New Roman" w:hAnsi="Times New Roman" w:cs="Times New Roman"/>
          <w:sz w:val="24"/>
          <w:szCs w:val="24"/>
        </w:rPr>
        <w:t>онижение их уровня являлось индикатором снижения степени интенсивности воспалительных процессов, риска развития злокачественных новообразовани</w:t>
      </w:r>
      <w:r w:rsidR="004417B2">
        <w:rPr>
          <w:rFonts w:ascii="Times New Roman" w:hAnsi="Times New Roman" w:cs="Times New Roman"/>
          <w:sz w:val="24"/>
          <w:szCs w:val="24"/>
        </w:rPr>
        <w:t>й</w:t>
      </w:r>
      <w:r w:rsidRPr="00490123">
        <w:rPr>
          <w:rFonts w:ascii="Times New Roman" w:hAnsi="Times New Roman" w:cs="Times New Roman"/>
          <w:sz w:val="24"/>
          <w:szCs w:val="24"/>
        </w:rPr>
        <w:t xml:space="preserve"> и снижения процессов аутоиммунного характера</w:t>
      </w:r>
      <w:r w:rsidR="002A4981">
        <w:rPr>
          <w:rFonts w:ascii="Times New Roman" w:hAnsi="Times New Roman" w:cs="Times New Roman"/>
          <w:sz w:val="24"/>
          <w:szCs w:val="24"/>
        </w:rPr>
        <w:t>, а т</w:t>
      </w:r>
      <w:r w:rsidR="004417B2">
        <w:rPr>
          <w:rFonts w:ascii="Times New Roman" w:hAnsi="Times New Roman" w:cs="Times New Roman"/>
          <w:sz w:val="24"/>
          <w:szCs w:val="24"/>
        </w:rPr>
        <w:t xml:space="preserve">акже </w:t>
      </w:r>
      <w:r w:rsidRPr="00490123">
        <w:rPr>
          <w:rFonts w:ascii="Times New Roman" w:hAnsi="Times New Roman" w:cs="Times New Roman"/>
          <w:sz w:val="24"/>
          <w:szCs w:val="24"/>
        </w:rPr>
        <w:t xml:space="preserve">подтверждением снижения интенсивности </w:t>
      </w:r>
      <w:proofErr w:type="spellStart"/>
      <w:r w:rsidRPr="00490123">
        <w:rPr>
          <w:rFonts w:ascii="Times New Roman" w:hAnsi="Times New Roman" w:cs="Times New Roman"/>
          <w:sz w:val="24"/>
          <w:szCs w:val="24"/>
        </w:rPr>
        <w:t>персистирующей</w:t>
      </w:r>
      <w:proofErr w:type="spellEnd"/>
      <w:r w:rsidRPr="00490123">
        <w:rPr>
          <w:rFonts w:ascii="Times New Roman" w:hAnsi="Times New Roman" w:cs="Times New Roman"/>
          <w:sz w:val="24"/>
          <w:szCs w:val="24"/>
        </w:rPr>
        <w:t xml:space="preserve"> в организме инфекции, снижения активности воспалительного процесса, уменьшения избытка бактериального или вирусного антигена и т.</w:t>
      </w:r>
      <w:r w:rsidR="002A4981">
        <w:rPr>
          <w:rFonts w:ascii="Times New Roman" w:hAnsi="Times New Roman" w:cs="Times New Roman"/>
          <w:sz w:val="24"/>
          <w:szCs w:val="24"/>
        </w:rPr>
        <w:t xml:space="preserve"> </w:t>
      </w:r>
      <w:r w:rsidRPr="00490123">
        <w:rPr>
          <w:rFonts w:ascii="Times New Roman" w:hAnsi="Times New Roman" w:cs="Times New Roman"/>
          <w:sz w:val="24"/>
          <w:szCs w:val="24"/>
        </w:rPr>
        <w:t xml:space="preserve">д. О наметившемся восстановлении состояния иммунитета говорит </w:t>
      </w:r>
      <w:r w:rsidRPr="00490123">
        <w:rPr>
          <w:rFonts w:ascii="Times New Roman" w:hAnsi="Times New Roman" w:cs="Times New Roman"/>
          <w:sz w:val="24"/>
          <w:szCs w:val="24"/>
        </w:rPr>
        <w:lastRenderedPageBreak/>
        <w:t>увеличение количества Т-хелперов</w:t>
      </w:r>
      <w:r w:rsidR="002A4981">
        <w:rPr>
          <w:rFonts w:ascii="Times New Roman" w:hAnsi="Times New Roman" w:cs="Times New Roman"/>
          <w:sz w:val="24"/>
          <w:szCs w:val="24"/>
        </w:rPr>
        <w:t>,</w:t>
      </w:r>
      <w:r w:rsidRPr="00490123">
        <w:rPr>
          <w:rFonts w:ascii="Times New Roman" w:hAnsi="Times New Roman" w:cs="Times New Roman"/>
          <w:sz w:val="24"/>
          <w:szCs w:val="24"/>
        </w:rPr>
        <w:t xml:space="preserve"> начало адекватной реакции на антигены и снижение соотношения CD4+/ CD8+. </w:t>
      </w:r>
    </w:p>
    <w:p w14:paraId="64AB17FF" w14:textId="292C3B53" w:rsidR="000426E9" w:rsidRPr="00490123" w:rsidRDefault="000426E9"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Отсюда можно предположить, что в организме работников наблюдалась “блокировка” аллергенов, повышение защитных сил орган</w:t>
      </w:r>
      <w:r w:rsidR="002A4981">
        <w:rPr>
          <w:rFonts w:ascii="Times New Roman" w:hAnsi="Times New Roman" w:cs="Times New Roman"/>
          <w:sz w:val="24"/>
          <w:szCs w:val="24"/>
        </w:rPr>
        <w:t>изма, снижение риска заболеваний,</w:t>
      </w:r>
      <w:r w:rsidRPr="00490123">
        <w:rPr>
          <w:rFonts w:ascii="Times New Roman" w:hAnsi="Times New Roman" w:cs="Times New Roman"/>
          <w:sz w:val="24"/>
          <w:szCs w:val="24"/>
        </w:rPr>
        <w:t xml:space="preserve"> имеющих вирусное и бактериальное происхождение, улучшение регуляции проницаемости и тонуса микрососудов, улучшение степени нейтрализации токсинов.</w:t>
      </w:r>
    </w:p>
    <w:p w14:paraId="6BEB6840" w14:textId="17EB639E" w:rsidR="001A534A" w:rsidRPr="00490123" w:rsidRDefault="001A534A"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 xml:space="preserve">На фоне </w:t>
      </w:r>
      <w:proofErr w:type="spellStart"/>
      <w:r w:rsidRPr="00490123">
        <w:rPr>
          <w:rFonts w:ascii="Times New Roman" w:hAnsi="Times New Roman" w:cs="Times New Roman"/>
          <w:sz w:val="24"/>
          <w:szCs w:val="24"/>
        </w:rPr>
        <w:t>преима</w:t>
      </w:r>
      <w:proofErr w:type="spellEnd"/>
      <w:r w:rsidRPr="00490123">
        <w:rPr>
          <w:rFonts w:ascii="Times New Roman" w:hAnsi="Times New Roman" w:cs="Times New Roman"/>
          <w:sz w:val="24"/>
          <w:szCs w:val="24"/>
        </w:rPr>
        <w:t xml:space="preserve"> специализированных продуктов отмечалось снижение в крови первичных, вторичных и конечных продуктов ПОЛ, повышалась </w:t>
      </w:r>
      <w:proofErr w:type="spellStart"/>
      <w:r w:rsidRPr="00490123">
        <w:rPr>
          <w:rFonts w:ascii="Times New Roman" w:hAnsi="Times New Roman" w:cs="Times New Roman"/>
          <w:sz w:val="24"/>
          <w:szCs w:val="24"/>
        </w:rPr>
        <w:t>автикности</w:t>
      </w:r>
      <w:proofErr w:type="spellEnd"/>
      <w:r w:rsidRPr="00490123">
        <w:rPr>
          <w:rFonts w:ascii="Times New Roman" w:hAnsi="Times New Roman" w:cs="Times New Roman"/>
          <w:sz w:val="24"/>
          <w:szCs w:val="24"/>
        </w:rPr>
        <w:t xml:space="preserve"> каталазы и </w:t>
      </w:r>
      <w:proofErr w:type="spellStart"/>
      <w:r w:rsidRPr="00490123">
        <w:rPr>
          <w:rFonts w:ascii="Times New Roman" w:hAnsi="Times New Roman" w:cs="Times New Roman"/>
          <w:sz w:val="24"/>
          <w:szCs w:val="24"/>
        </w:rPr>
        <w:t>супероксидисмутазы</w:t>
      </w:r>
      <w:proofErr w:type="spellEnd"/>
      <w:r w:rsidRPr="00490123">
        <w:rPr>
          <w:rFonts w:ascii="Times New Roman" w:hAnsi="Times New Roman" w:cs="Times New Roman"/>
          <w:sz w:val="24"/>
          <w:szCs w:val="24"/>
        </w:rPr>
        <w:t xml:space="preserve">, что свидетельствовало о повышении антиоксидантного статуса </w:t>
      </w:r>
      <w:proofErr w:type="spellStart"/>
      <w:r w:rsidRPr="00490123">
        <w:rPr>
          <w:rFonts w:ascii="Times New Roman" w:hAnsi="Times New Roman" w:cs="Times New Roman"/>
          <w:sz w:val="24"/>
          <w:szCs w:val="24"/>
        </w:rPr>
        <w:t>рабо</w:t>
      </w:r>
      <w:r w:rsidR="002A4981">
        <w:rPr>
          <w:rFonts w:ascii="Times New Roman" w:hAnsi="Times New Roman" w:cs="Times New Roman"/>
          <w:sz w:val="24"/>
          <w:szCs w:val="24"/>
        </w:rPr>
        <w:t>ников</w:t>
      </w:r>
      <w:proofErr w:type="spellEnd"/>
      <w:r w:rsidR="002A4981">
        <w:rPr>
          <w:rFonts w:ascii="Times New Roman" w:hAnsi="Times New Roman" w:cs="Times New Roman"/>
          <w:sz w:val="24"/>
          <w:szCs w:val="24"/>
        </w:rPr>
        <w:t xml:space="preserve"> промышленных предприятий</w:t>
      </w:r>
      <w:r w:rsidRPr="00490123">
        <w:rPr>
          <w:rFonts w:ascii="Times New Roman" w:hAnsi="Times New Roman" w:cs="Times New Roman"/>
          <w:sz w:val="24"/>
          <w:szCs w:val="24"/>
        </w:rPr>
        <w:t xml:space="preserve">. </w:t>
      </w:r>
    </w:p>
    <w:p w14:paraId="18FF2395" w14:textId="55BD5005" w:rsidR="000426E9" w:rsidRPr="00490123" w:rsidRDefault="001A534A"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По</w:t>
      </w:r>
      <w:r w:rsidR="000426E9" w:rsidRPr="00490123">
        <w:rPr>
          <w:rFonts w:ascii="Times New Roman" w:hAnsi="Times New Roman" w:cs="Times New Roman"/>
          <w:sz w:val="24"/>
          <w:szCs w:val="24"/>
        </w:rPr>
        <w:t xml:space="preserve"> данным </w:t>
      </w:r>
      <w:proofErr w:type="spellStart"/>
      <w:r w:rsidR="000426E9" w:rsidRPr="00490123">
        <w:rPr>
          <w:rFonts w:ascii="Times New Roman" w:hAnsi="Times New Roman" w:cs="Times New Roman"/>
          <w:sz w:val="24"/>
          <w:szCs w:val="24"/>
        </w:rPr>
        <w:t>биоимпедансометрии</w:t>
      </w:r>
      <w:proofErr w:type="spellEnd"/>
      <w:r w:rsidR="000426E9" w:rsidRPr="00490123">
        <w:rPr>
          <w:rFonts w:ascii="Times New Roman" w:hAnsi="Times New Roman" w:cs="Times New Roman"/>
          <w:sz w:val="24"/>
          <w:szCs w:val="24"/>
        </w:rPr>
        <w:t xml:space="preserve">, после применения </w:t>
      </w:r>
      <w:r w:rsidR="00726E2C" w:rsidRPr="00490123">
        <w:rPr>
          <w:rFonts w:ascii="Times New Roman" w:hAnsi="Times New Roman" w:cs="Times New Roman"/>
          <w:sz w:val="24"/>
          <w:szCs w:val="24"/>
        </w:rPr>
        <w:t>пяти</w:t>
      </w:r>
      <w:r w:rsidR="000426E9" w:rsidRPr="00490123">
        <w:rPr>
          <w:rFonts w:ascii="Times New Roman" w:hAnsi="Times New Roman" w:cs="Times New Roman"/>
          <w:sz w:val="24"/>
          <w:szCs w:val="24"/>
        </w:rPr>
        <w:t xml:space="preserve"> видов сухих белковых смесей у работников предприятий достоверно снизилось общее содержание воды в организме</w:t>
      </w:r>
      <w:r w:rsidR="00C958E6">
        <w:rPr>
          <w:rFonts w:ascii="Times New Roman" w:hAnsi="Times New Roman" w:cs="Times New Roman"/>
          <w:sz w:val="24"/>
          <w:szCs w:val="24"/>
        </w:rPr>
        <w:t xml:space="preserve">: </w:t>
      </w:r>
      <w:r w:rsidR="000426E9" w:rsidRPr="00490123">
        <w:rPr>
          <w:rFonts w:ascii="Times New Roman" w:hAnsi="Times New Roman" w:cs="Times New Roman"/>
          <w:sz w:val="24"/>
          <w:szCs w:val="24"/>
        </w:rPr>
        <w:t xml:space="preserve">внутриклеточной </w:t>
      </w:r>
      <w:r w:rsidR="00C958E6">
        <w:rPr>
          <w:rFonts w:ascii="Times New Roman" w:hAnsi="Times New Roman" w:cs="Times New Roman"/>
          <w:sz w:val="24"/>
          <w:szCs w:val="24"/>
        </w:rPr>
        <w:t>и</w:t>
      </w:r>
      <w:r w:rsidR="000426E9" w:rsidRPr="00490123">
        <w:rPr>
          <w:rFonts w:ascii="Times New Roman" w:hAnsi="Times New Roman" w:cs="Times New Roman"/>
          <w:sz w:val="24"/>
          <w:szCs w:val="24"/>
        </w:rPr>
        <w:t xml:space="preserve"> внеклеточной</w:t>
      </w:r>
      <w:r w:rsidR="00726E2C" w:rsidRPr="00490123">
        <w:rPr>
          <w:rFonts w:ascii="Times New Roman" w:hAnsi="Times New Roman" w:cs="Times New Roman"/>
          <w:sz w:val="24"/>
          <w:szCs w:val="24"/>
        </w:rPr>
        <w:t>,</w:t>
      </w:r>
      <w:r w:rsidR="00C958E6">
        <w:rPr>
          <w:rFonts w:ascii="Times New Roman" w:hAnsi="Times New Roman" w:cs="Times New Roman"/>
          <w:sz w:val="24"/>
          <w:szCs w:val="24"/>
        </w:rPr>
        <w:t xml:space="preserve"> </w:t>
      </w:r>
      <w:r w:rsidR="000426E9" w:rsidRPr="00490123">
        <w:rPr>
          <w:rFonts w:ascii="Times New Roman" w:hAnsi="Times New Roman" w:cs="Times New Roman"/>
          <w:sz w:val="24"/>
          <w:szCs w:val="24"/>
        </w:rPr>
        <w:t xml:space="preserve">повысилось содержание протеина, </w:t>
      </w:r>
      <w:proofErr w:type="spellStart"/>
      <w:r w:rsidR="000426E9" w:rsidRPr="00490123">
        <w:rPr>
          <w:rFonts w:ascii="Times New Roman" w:hAnsi="Times New Roman" w:cs="Times New Roman"/>
          <w:sz w:val="24"/>
          <w:szCs w:val="24"/>
        </w:rPr>
        <w:t>безжировой</w:t>
      </w:r>
      <w:proofErr w:type="spellEnd"/>
      <w:r w:rsidR="000426E9" w:rsidRPr="00490123">
        <w:rPr>
          <w:rFonts w:ascii="Times New Roman" w:hAnsi="Times New Roman" w:cs="Times New Roman"/>
          <w:sz w:val="24"/>
          <w:szCs w:val="24"/>
        </w:rPr>
        <w:t xml:space="preserve"> массы тела, скелетной массы мышц, что свидетельств</w:t>
      </w:r>
      <w:r w:rsidR="00726E2C" w:rsidRPr="00490123">
        <w:rPr>
          <w:rFonts w:ascii="Times New Roman" w:hAnsi="Times New Roman" w:cs="Times New Roman"/>
          <w:sz w:val="24"/>
          <w:szCs w:val="24"/>
        </w:rPr>
        <w:t>овало</w:t>
      </w:r>
      <w:r w:rsidR="000426E9" w:rsidRPr="00490123">
        <w:rPr>
          <w:rFonts w:ascii="Times New Roman" w:hAnsi="Times New Roman" w:cs="Times New Roman"/>
          <w:sz w:val="24"/>
          <w:szCs w:val="24"/>
        </w:rPr>
        <w:t xml:space="preserve"> о нормализации белкового обмена и синтезировани</w:t>
      </w:r>
      <w:r w:rsidR="00C958E6">
        <w:rPr>
          <w:rFonts w:ascii="Times New Roman" w:hAnsi="Times New Roman" w:cs="Times New Roman"/>
          <w:sz w:val="24"/>
          <w:szCs w:val="24"/>
        </w:rPr>
        <w:t>и</w:t>
      </w:r>
      <w:r w:rsidR="000426E9" w:rsidRPr="00490123">
        <w:rPr>
          <w:rFonts w:ascii="Times New Roman" w:hAnsi="Times New Roman" w:cs="Times New Roman"/>
          <w:sz w:val="24"/>
          <w:szCs w:val="24"/>
        </w:rPr>
        <w:t xml:space="preserve"> новых структурных белков и тканей, замещени</w:t>
      </w:r>
      <w:r w:rsidR="00C958E6">
        <w:rPr>
          <w:rFonts w:ascii="Times New Roman" w:hAnsi="Times New Roman" w:cs="Times New Roman"/>
          <w:sz w:val="24"/>
          <w:szCs w:val="24"/>
        </w:rPr>
        <w:t>и</w:t>
      </w:r>
      <w:r w:rsidR="000426E9" w:rsidRPr="00490123">
        <w:rPr>
          <w:rFonts w:ascii="Times New Roman" w:hAnsi="Times New Roman" w:cs="Times New Roman"/>
          <w:sz w:val="24"/>
          <w:szCs w:val="24"/>
        </w:rPr>
        <w:t xml:space="preserve"> </w:t>
      </w:r>
      <w:proofErr w:type="spellStart"/>
      <w:r w:rsidR="000426E9" w:rsidRPr="00490123">
        <w:rPr>
          <w:rFonts w:ascii="Times New Roman" w:hAnsi="Times New Roman" w:cs="Times New Roman"/>
          <w:sz w:val="24"/>
          <w:szCs w:val="24"/>
        </w:rPr>
        <w:t>метаболически</w:t>
      </w:r>
      <w:proofErr w:type="spellEnd"/>
      <w:r w:rsidR="000426E9" w:rsidRPr="00490123">
        <w:rPr>
          <w:rFonts w:ascii="Times New Roman" w:hAnsi="Times New Roman" w:cs="Times New Roman"/>
          <w:sz w:val="24"/>
          <w:szCs w:val="24"/>
        </w:rPr>
        <w:t xml:space="preserve"> неактивных тканей </w:t>
      </w:r>
      <w:r w:rsidR="00C958E6">
        <w:rPr>
          <w:rFonts w:ascii="Times New Roman" w:hAnsi="Times New Roman" w:cs="Times New Roman"/>
          <w:sz w:val="24"/>
          <w:szCs w:val="24"/>
        </w:rPr>
        <w:t xml:space="preserve">на </w:t>
      </w:r>
      <w:r w:rsidR="000426E9" w:rsidRPr="00490123">
        <w:rPr>
          <w:rFonts w:ascii="Times New Roman" w:hAnsi="Times New Roman" w:cs="Times New Roman"/>
          <w:sz w:val="24"/>
          <w:szCs w:val="24"/>
        </w:rPr>
        <w:t>активны</w:t>
      </w:r>
      <w:r w:rsidR="00C958E6">
        <w:rPr>
          <w:rFonts w:ascii="Times New Roman" w:hAnsi="Times New Roman" w:cs="Times New Roman"/>
          <w:sz w:val="24"/>
          <w:szCs w:val="24"/>
        </w:rPr>
        <w:t>е</w:t>
      </w:r>
      <w:r w:rsidR="00726E2C" w:rsidRPr="00490123">
        <w:rPr>
          <w:rFonts w:ascii="Times New Roman" w:hAnsi="Times New Roman" w:cs="Times New Roman"/>
          <w:sz w:val="24"/>
          <w:szCs w:val="24"/>
        </w:rPr>
        <w:t>,</w:t>
      </w:r>
      <w:r w:rsidR="00C958E6">
        <w:rPr>
          <w:rFonts w:ascii="Times New Roman" w:hAnsi="Times New Roman" w:cs="Times New Roman"/>
          <w:sz w:val="24"/>
          <w:szCs w:val="24"/>
        </w:rPr>
        <w:t xml:space="preserve"> </w:t>
      </w:r>
      <w:r w:rsidR="00726E2C" w:rsidRPr="00490123">
        <w:rPr>
          <w:rFonts w:ascii="Times New Roman" w:hAnsi="Times New Roman" w:cs="Times New Roman"/>
          <w:sz w:val="24"/>
          <w:szCs w:val="24"/>
        </w:rPr>
        <w:t>д</w:t>
      </w:r>
      <w:r w:rsidR="000426E9" w:rsidRPr="00490123">
        <w:rPr>
          <w:rFonts w:ascii="Times New Roman" w:hAnsi="Times New Roman" w:cs="Times New Roman"/>
          <w:sz w:val="24"/>
          <w:szCs w:val="24"/>
        </w:rPr>
        <w:t>остоверно повысилось содержание минералов в организме работников</w:t>
      </w:r>
      <w:r w:rsidR="00726E2C" w:rsidRPr="00490123">
        <w:rPr>
          <w:rFonts w:ascii="Times New Roman" w:hAnsi="Times New Roman" w:cs="Times New Roman"/>
          <w:sz w:val="24"/>
          <w:szCs w:val="24"/>
        </w:rPr>
        <w:t>.</w:t>
      </w:r>
      <w:r w:rsidR="000426E9" w:rsidRPr="00490123">
        <w:rPr>
          <w:rFonts w:ascii="Times New Roman" w:hAnsi="Times New Roman" w:cs="Times New Roman"/>
          <w:sz w:val="24"/>
          <w:szCs w:val="24"/>
        </w:rPr>
        <w:t xml:space="preserve"> </w:t>
      </w:r>
      <w:r w:rsidR="00726E2C" w:rsidRPr="00490123">
        <w:rPr>
          <w:rFonts w:ascii="Times New Roman" w:hAnsi="Times New Roman" w:cs="Times New Roman"/>
          <w:sz w:val="24"/>
          <w:szCs w:val="24"/>
        </w:rPr>
        <w:t xml:space="preserve"> </w:t>
      </w:r>
    </w:p>
    <w:p w14:paraId="47A608BA" w14:textId="6DFD40E8" w:rsidR="000426E9" w:rsidRPr="00490123" w:rsidRDefault="000426E9"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Среди работников предприятий достоверно уменьшилась частота психологических нарушени</w:t>
      </w:r>
      <w:r w:rsidR="001A534A" w:rsidRPr="00490123">
        <w:rPr>
          <w:rFonts w:ascii="Times New Roman" w:hAnsi="Times New Roman" w:cs="Times New Roman"/>
          <w:sz w:val="24"/>
          <w:szCs w:val="24"/>
        </w:rPr>
        <w:t>й,</w:t>
      </w:r>
      <w:r w:rsidR="00AE6E26">
        <w:rPr>
          <w:rFonts w:ascii="Times New Roman" w:hAnsi="Times New Roman" w:cs="Times New Roman"/>
          <w:sz w:val="24"/>
          <w:szCs w:val="24"/>
        </w:rPr>
        <w:t xml:space="preserve"> </w:t>
      </w:r>
      <w:r w:rsidR="001A534A" w:rsidRPr="00490123">
        <w:rPr>
          <w:rFonts w:ascii="Times New Roman" w:hAnsi="Times New Roman" w:cs="Times New Roman"/>
          <w:sz w:val="24"/>
          <w:szCs w:val="24"/>
        </w:rPr>
        <w:t>в</w:t>
      </w:r>
      <w:r w:rsidRPr="00490123">
        <w:rPr>
          <w:rFonts w:ascii="Times New Roman" w:hAnsi="Times New Roman" w:cs="Times New Roman"/>
          <w:sz w:val="24"/>
          <w:szCs w:val="24"/>
        </w:rPr>
        <w:t xml:space="preserve"> первую очередь</w:t>
      </w:r>
      <w:r w:rsidR="00AE6E26">
        <w:rPr>
          <w:rFonts w:ascii="Times New Roman" w:hAnsi="Times New Roman" w:cs="Times New Roman"/>
          <w:sz w:val="24"/>
          <w:szCs w:val="24"/>
        </w:rPr>
        <w:t>,</w:t>
      </w:r>
      <w:r w:rsidRPr="00490123">
        <w:rPr>
          <w:rFonts w:ascii="Times New Roman" w:hAnsi="Times New Roman" w:cs="Times New Roman"/>
          <w:sz w:val="24"/>
          <w:szCs w:val="24"/>
        </w:rPr>
        <w:t xml:space="preserve"> </w:t>
      </w:r>
      <w:r w:rsidR="001A534A" w:rsidRPr="00490123">
        <w:rPr>
          <w:rFonts w:ascii="Times New Roman" w:hAnsi="Times New Roman" w:cs="Times New Roman"/>
          <w:sz w:val="24"/>
          <w:szCs w:val="24"/>
        </w:rPr>
        <w:t xml:space="preserve">на фоне приема </w:t>
      </w:r>
      <w:r w:rsidRPr="00490123">
        <w:rPr>
          <w:rFonts w:ascii="Times New Roman" w:hAnsi="Times New Roman" w:cs="Times New Roman"/>
          <w:sz w:val="24"/>
          <w:szCs w:val="24"/>
        </w:rPr>
        <w:t xml:space="preserve">сухих белковых смесей </w:t>
      </w:r>
      <w:r w:rsidR="001A534A" w:rsidRPr="00490123">
        <w:rPr>
          <w:rFonts w:ascii="Times New Roman" w:hAnsi="Times New Roman" w:cs="Times New Roman"/>
          <w:sz w:val="24"/>
          <w:szCs w:val="24"/>
        </w:rPr>
        <w:t>отмечалось снижение</w:t>
      </w:r>
      <w:r w:rsidRPr="00490123">
        <w:rPr>
          <w:rFonts w:ascii="Times New Roman" w:hAnsi="Times New Roman" w:cs="Times New Roman"/>
          <w:sz w:val="24"/>
          <w:szCs w:val="24"/>
        </w:rPr>
        <w:t xml:space="preserve"> уровн</w:t>
      </w:r>
      <w:r w:rsidR="001A534A" w:rsidRPr="00490123">
        <w:rPr>
          <w:rFonts w:ascii="Times New Roman" w:hAnsi="Times New Roman" w:cs="Times New Roman"/>
          <w:sz w:val="24"/>
          <w:szCs w:val="24"/>
        </w:rPr>
        <w:t>я</w:t>
      </w:r>
      <w:r w:rsidRPr="00490123">
        <w:rPr>
          <w:rFonts w:ascii="Times New Roman" w:hAnsi="Times New Roman" w:cs="Times New Roman"/>
          <w:sz w:val="24"/>
          <w:szCs w:val="24"/>
        </w:rPr>
        <w:t xml:space="preserve"> когнитивных нарушени</w:t>
      </w:r>
      <w:r w:rsidR="001A534A" w:rsidRPr="00490123">
        <w:rPr>
          <w:rFonts w:ascii="Times New Roman" w:hAnsi="Times New Roman" w:cs="Times New Roman"/>
          <w:sz w:val="24"/>
          <w:szCs w:val="24"/>
        </w:rPr>
        <w:t xml:space="preserve">й, что свидетельствовало </w:t>
      </w:r>
      <w:r w:rsidRPr="00490123">
        <w:rPr>
          <w:rFonts w:ascii="Times New Roman" w:hAnsi="Times New Roman" w:cs="Times New Roman"/>
          <w:sz w:val="24"/>
          <w:szCs w:val="24"/>
        </w:rPr>
        <w:t>о</w:t>
      </w:r>
      <w:r w:rsidR="00AE6E26">
        <w:rPr>
          <w:rFonts w:ascii="Times New Roman" w:hAnsi="Times New Roman" w:cs="Times New Roman"/>
          <w:sz w:val="24"/>
          <w:szCs w:val="24"/>
        </w:rPr>
        <w:t>б</w:t>
      </w:r>
      <w:r w:rsidRPr="00490123">
        <w:rPr>
          <w:rFonts w:ascii="Times New Roman" w:hAnsi="Times New Roman" w:cs="Times New Roman"/>
          <w:sz w:val="24"/>
          <w:szCs w:val="24"/>
        </w:rPr>
        <w:t xml:space="preserve"> эффективности апробированных </w:t>
      </w:r>
      <w:r w:rsidR="001A534A" w:rsidRPr="00490123">
        <w:rPr>
          <w:rFonts w:ascii="Times New Roman" w:hAnsi="Times New Roman" w:cs="Times New Roman"/>
          <w:sz w:val="24"/>
          <w:szCs w:val="24"/>
        </w:rPr>
        <w:t xml:space="preserve">пяти </w:t>
      </w:r>
      <w:r w:rsidRPr="00490123">
        <w:rPr>
          <w:rFonts w:ascii="Times New Roman" w:hAnsi="Times New Roman" w:cs="Times New Roman"/>
          <w:sz w:val="24"/>
          <w:szCs w:val="24"/>
        </w:rPr>
        <w:t xml:space="preserve">видов смесей на основе кобыльего молока. </w:t>
      </w:r>
      <w:r w:rsidR="00EC6BDE" w:rsidRPr="00490123">
        <w:rPr>
          <w:rFonts w:ascii="Times New Roman" w:hAnsi="Times New Roman" w:cs="Times New Roman"/>
          <w:sz w:val="24"/>
          <w:szCs w:val="24"/>
        </w:rPr>
        <w:t xml:space="preserve"> </w:t>
      </w:r>
    </w:p>
    <w:p w14:paraId="5006FD4F" w14:textId="7D8FEA7D" w:rsidR="000426E9" w:rsidRPr="00490123" w:rsidRDefault="000426E9"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 xml:space="preserve">Кроме того, о повышении активности работников предприятия после применения смесей свидетельствовало то, что среди них больше стало лиц, занимающихся физическими упражнениями, такими как бег, гимнастика, ходьба (спорт). При этом </w:t>
      </w:r>
      <w:r w:rsidR="00726E2C" w:rsidRPr="00490123">
        <w:rPr>
          <w:rFonts w:ascii="Times New Roman" w:hAnsi="Times New Roman" w:cs="Times New Roman"/>
          <w:sz w:val="24"/>
          <w:szCs w:val="24"/>
        </w:rPr>
        <w:t xml:space="preserve">работники </w:t>
      </w:r>
      <w:r w:rsidR="00DF7476">
        <w:rPr>
          <w:rFonts w:ascii="Times New Roman" w:hAnsi="Times New Roman" w:cs="Times New Roman"/>
          <w:sz w:val="24"/>
          <w:szCs w:val="24"/>
        </w:rPr>
        <w:t xml:space="preserve">стали </w:t>
      </w:r>
      <w:r w:rsidRPr="00490123">
        <w:rPr>
          <w:rFonts w:ascii="Times New Roman" w:hAnsi="Times New Roman" w:cs="Times New Roman"/>
          <w:sz w:val="24"/>
          <w:szCs w:val="24"/>
        </w:rPr>
        <w:t>активн</w:t>
      </w:r>
      <w:r w:rsidR="00DF7476">
        <w:rPr>
          <w:rFonts w:ascii="Times New Roman" w:hAnsi="Times New Roman" w:cs="Times New Roman"/>
          <w:sz w:val="24"/>
          <w:szCs w:val="24"/>
        </w:rPr>
        <w:t>ее</w:t>
      </w:r>
      <w:r w:rsidRPr="00490123">
        <w:rPr>
          <w:rFonts w:ascii="Times New Roman" w:hAnsi="Times New Roman" w:cs="Times New Roman"/>
          <w:sz w:val="24"/>
          <w:szCs w:val="24"/>
        </w:rPr>
        <w:t xml:space="preserve"> и были больше увлечены различными спортивными мероприятиями</w:t>
      </w:r>
      <w:r w:rsidR="00DF7476">
        <w:rPr>
          <w:rFonts w:ascii="Times New Roman" w:hAnsi="Times New Roman" w:cs="Times New Roman"/>
          <w:sz w:val="24"/>
          <w:szCs w:val="24"/>
        </w:rPr>
        <w:t>, д</w:t>
      </w:r>
      <w:r w:rsidR="00726E2C" w:rsidRPr="00490123">
        <w:rPr>
          <w:rFonts w:ascii="Times New Roman" w:hAnsi="Times New Roman" w:cs="Times New Roman"/>
          <w:sz w:val="24"/>
          <w:szCs w:val="24"/>
        </w:rPr>
        <w:t>остоверно повысилась производительность их труда</w:t>
      </w:r>
      <w:r w:rsidRPr="00490123">
        <w:rPr>
          <w:rFonts w:ascii="Times New Roman" w:hAnsi="Times New Roman" w:cs="Times New Roman"/>
          <w:sz w:val="24"/>
          <w:szCs w:val="24"/>
        </w:rPr>
        <w:t>.</w:t>
      </w:r>
    </w:p>
    <w:p w14:paraId="3730A6F4" w14:textId="156AA434" w:rsidR="000426E9" w:rsidRPr="00490123" w:rsidRDefault="000426E9"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 xml:space="preserve">Вместе с этим работники </w:t>
      </w:r>
      <w:r w:rsidR="00BB3BDE" w:rsidRPr="00490123">
        <w:rPr>
          <w:rFonts w:ascii="Times New Roman" w:hAnsi="Times New Roman" w:cs="Times New Roman"/>
          <w:sz w:val="24"/>
          <w:szCs w:val="24"/>
        </w:rPr>
        <w:t xml:space="preserve">стали </w:t>
      </w:r>
      <w:r w:rsidRPr="00490123">
        <w:rPr>
          <w:rFonts w:ascii="Times New Roman" w:hAnsi="Times New Roman" w:cs="Times New Roman"/>
          <w:sz w:val="24"/>
          <w:szCs w:val="24"/>
        </w:rPr>
        <w:t>бол</w:t>
      </w:r>
      <w:r w:rsidR="00BB3BDE">
        <w:rPr>
          <w:rFonts w:ascii="Times New Roman" w:hAnsi="Times New Roman" w:cs="Times New Roman"/>
          <w:sz w:val="24"/>
          <w:szCs w:val="24"/>
        </w:rPr>
        <w:t>ее заинтересован</w:t>
      </w:r>
      <w:r w:rsidRPr="00490123">
        <w:rPr>
          <w:rFonts w:ascii="Times New Roman" w:hAnsi="Times New Roman" w:cs="Times New Roman"/>
          <w:sz w:val="24"/>
          <w:szCs w:val="24"/>
        </w:rPr>
        <w:t>ы</w:t>
      </w:r>
      <w:r w:rsidR="00BB3BDE">
        <w:rPr>
          <w:rFonts w:ascii="Times New Roman" w:hAnsi="Times New Roman" w:cs="Times New Roman"/>
          <w:sz w:val="24"/>
          <w:szCs w:val="24"/>
        </w:rPr>
        <w:t xml:space="preserve"> </w:t>
      </w:r>
      <w:r w:rsidRPr="00490123">
        <w:rPr>
          <w:rFonts w:ascii="Times New Roman" w:hAnsi="Times New Roman" w:cs="Times New Roman"/>
          <w:sz w:val="24"/>
          <w:szCs w:val="24"/>
        </w:rPr>
        <w:t>развлечения</w:t>
      </w:r>
      <w:r w:rsidR="00BB3BDE">
        <w:rPr>
          <w:rFonts w:ascii="Times New Roman" w:hAnsi="Times New Roman" w:cs="Times New Roman"/>
          <w:sz w:val="24"/>
          <w:szCs w:val="24"/>
        </w:rPr>
        <w:t>ми</w:t>
      </w:r>
      <w:r w:rsidRPr="00490123">
        <w:rPr>
          <w:rFonts w:ascii="Times New Roman" w:hAnsi="Times New Roman" w:cs="Times New Roman"/>
          <w:sz w:val="24"/>
          <w:szCs w:val="24"/>
        </w:rPr>
        <w:t xml:space="preserve"> и отдых</w:t>
      </w:r>
      <w:r w:rsidR="00BB3BDE">
        <w:rPr>
          <w:rFonts w:ascii="Times New Roman" w:hAnsi="Times New Roman" w:cs="Times New Roman"/>
          <w:sz w:val="24"/>
          <w:szCs w:val="24"/>
        </w:rPr>
        <w:t>ом</w:t>
      </w:r>
      <w:r w:rsidRPr="00490123">
        <w:rPr>
          <w:rFonts w:ascii="Times New Roman" w:hAnsi="Times New Roman" w:cs="Times New Roman"/>
          <w:sz w:val="24"/>
          <w:szCs w:val="24"/>
        </w:rPr>
        <w:t>, выполнени</w:t>
      </w:r>
      <w:r w:rsidR="00BB3BDE">
        <w:rPr>
          <w:rFonts w:ascii="Times New Roman" w:hAnsi="Times New Roman" w:cs="Times New Roman"/>
          <w:sz w:val="24"/>
          <w:szCs w:val="24"/>
        </w:rPr>
        <w:t>ем</w:t>
      </w:r>
      <w:r w:rsidRPr="00490123">
        <w:rPr>
          <w:rFonts w:ascii="Times New Roman" w:hAnsi="Times New Roman" w:cs="Times New Roman"/>
          <w:sz w:val="24"/>
          <w:szCs w:val="24"/>
        </w:rPr>
        <w:t xml:space="preserve"> домашних работ</w:t>
      </w:r>
      <w:r w:rsidR="00BB3BDE">
        <w:rPr>
          <w:rFonts w:ascii="Times New Roman" w:hAnsi="Times New Roman" w:cs="Times New Roman"/>
          <w:sz w:val="24"/>
          <w:szCs w:val="24"/>
        </w:rPr>
        <w:t xml:space="preserve">: </w:t>
      </w:r>
      <w:r w:rsidRPr="00490123">
        <w:rPr>
          <w:rFonts w:ascii="Times New Roman" w:hAnsi="Times New Roman" w:cs="Times New Roman"/>
          <w:sz w:val="24"/>
          <w:szCs w:val="24"/>
        </w:rPr>
        <w:t>уход</w:t>
      </w:r>
      <w:r w:rsidR="00BB3BDE">
        <w:rPr>
          <w:rFonts w:ascii="Times New Roman" w:hAnsi="Times New Roman" w:cs="Times New Roman"/>
          <w:sz w:val="24"/>
          <w:szCs w:val="24"/>
        </w:rPr>
        <w:t>ом</w:t>
      </w:r>
      <w:r w:rsidRPr="00490123">
        <w:rPr>
          <w:rFonts w:ascii="Times New Roman" w:hAnsi="Times New Roman" w:cs="Times New Roman"/>
          <w:sz w:val="24"/>
          <w:szCs w:val="24"/>
        </w:rPr>
        <w:t xml:space="preserve"> за </w:t>
      </w:r>
      <w:r w:rsidR="00BB3BDE">
        <w:rPr>
          <w:rFonts w:ascii="Times New Roman" w:hAnsi="Times New Roman" w:cs="Times New Roman"/>
          <w:sz w:val="24"/>
          <w:szCs w:val="24"/>
        </w:rPr>
        <w:t>о</w:t>
      </w:r>
      <w:r w:rsidRPr="00490123">
        <w:rPr>
          <w:rFonts w:ascii="Times New Roman" w:hAnsi="Times New Roman" w:cs="Times New Roman"/>
          <w:sz w:val="24"/>
          <w:szCs w:val="24"/>
        </w:rPr>
        <w:t>городом, садом</w:t>
      </w:r>
      <w:r w:rsidR="007771FA">
        <w:rPr>
          <w:rFonts w:ascii="Times New Roman" w:hAnsi="Times New Roman" w:cs="Times New Roman"/>
          <w:sz w:val="24"/>
          <w:szCs w:val="24"/>
        </w:rPr>
        <w:t xml:space="preserve"> и </w:t>
      </w:r>
      <w:r w:rsidRPr="00490123">
        <w:rPr>
          <w:rFonts w:ascii="Times New Roman" w:hAnsi="Times New Roman" w:cs="Times New Roman"/>
          <w:sz w:val="24"/>
          <w:szCs w:val="24"/>
        </w:rPr>
        <w:t>домашними животными.</w:t>
      </w:r>
    </w:p>
    <w:p w14:paraId="2FF9CB89" w14:textId="47968D44" w:rsidR="000426E9" w:rsidRPr="00490123" w:rsidRDefault="000426E9"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На основании полученных данных</w:t>
      </w:r>
      <w:r w:rsidR="007771FA">
        <w:rPr>
          <w:rFonts w:ascii="Times New Roman" w:hAnsi="Times New Roman" w:cs="Times New Roman"/>
          <w:sz w:val="24"/>
          <w:szCs w:val="24"/>
        </w:rPr>
        <w:t>,</w:t>
      </w:r>
      <w:r w:rsidRPr="00490123">
        <w:rPr>
          <w:rFonts w:ascii="Times New Roman" w:hAnsi="Times New Roman" w:cs="Times New Roman"/>
          <w:sz w:val="24"/>
          <w:szCs w:val="24"/>
        </w:rPr>
        <w:t xml:space="preserve"> </w:t>
      </w:r>
      <w:r w:rsidR="00726E2C" w:rsidRPr="00490123">
        <w:rPr>
          <w:rFonts w:ascii="Times New Roman" w:hAnsi="Times New Roman" w:cs="Times New Roman"/>
          <w:sz w:val="24"/>
          <w:szCs w:val="24"/>
        </w:rPr>
        <w:t>после приема продуктов</w:t>
      </w:r>
      <w:r w:rsidRPr="00490123">
        <w:rPr>
          <w:rFonts w:ascii="Times New Roman" w:hAnsi="Times New Roman" w:cs="Times New Roman"/>
          <w:sz w:val="24"/>
          <w:szCs w:val="24"/>
        </w:rPr>
        <w:t xml:space="preserve"> среди работников предприятий снизил</w:t>
      </w:r>
      <w:r w:rsidR="007771FA">
        <w:rPr>
          <w:rFonts w:ascii="Times New Roman" w:hAnsi="Times New Roman" w:cs="Times New Roman"/>
          <w:sz w:val="24"/>
          <w:szCs w:val="24"/>
        </w:rPr>
        <w:t>а</w:t>
      </w:r>
      <w:r w:rsidRPr="00490123">
        <w:rPr>
          <w:rFonts w:ascii="Times New Roman" w:hAnsi="Times New Roman" w:cs="Times New Roman"/>
          <w:sz w:val="24"/>
          <w:szCs w:val="24"/>
        </w:rPr>
        <w:t xml:space="preserve">сь распространенность </w:t>
      </w:r>
      <w:r w:rsidR="001A431E" w:rsidRPr="00490123">
        <w:rPr>
          <w:rFonts w:ascii="Times New Roman" w:hAnsi="Times New Roman" w:cs="Times New Roman"/>
          <w:sz w:val="24"/>
          <w:szCs w:val="24"/>
        </w:rPr>
        <w:t xml:space="preserve">таких </w:t>
      </w:r>
      <w:r w:rsidRPr="00490123">
        <w:rPr>
          <w:rFonts w:ascii="Times New Roman" w:hAnsi="Times New Roman" w:cs="Times New Roman"/>
          <w:sz w:val="24"/>
          <w:szCs w:val="24"/>
        </w:rPr>
        <w:t>состояни</w:t>
      </w:r>
      <w:r w:rsidR="00EC6BDE" w:rsidRPr="00490123">
        <w:rPr>
          <w:rFonts w:ascii="Times New Roman" w:hAnsi="Times New Roman" w:cs="Times New Roman"/>
          <w:sz w:val="24"/>
          <w:szCs w:val="24"/>
        </w:rPr>
        <w:t>й</w:t>
      </w:r>
      <w:r w:rsidR="007771FA">
        <w:rPr>
          <w:rFonts w:ascii="Times New Roman" w:hAnsi="Times New Roman" w:cs="Times New Roman"/>
          <w:sz w:val="24"/>
          <w:szCs w:val="24"/>
        </w:rPr>
        <w:t>,</w:t>
      </w:r>
      <w:r w:rsidRPr="00490123">
        <w:rPr>
          <w:rFonts w:ascii="Times New Roman" w:hAnsi="Times New Roman" w:cs="Times New Roman"/>
          <w:sz w:val="24"/>
          <w:szCs w:val="24"/>
        </w:rPr>
        <w:t xml:space="preserve"> как</w:t>
      </w:r>
      <w:r w:rsidR="00EC6BDE" w:rsidRPr="00490123">
        <w:rPr>
          <w:rFonts w:ascii="Times New Roman" w:hAnsi="Times New Roman" w:cs="Times New Roman"/>
          <w:sz w:val="24"/>
          <w:szCs w:val="24"/>
        </w:rPr>
        <w:t xml:space="preserve"> </w:t>
      </w:r>
      <w:r w:rsidRPr="00490123">
        <w:rPr>
          <w:rFonts w:ascii="Times New Roman" w:hAnsi="Times New Roman" w:cs="Times New Roman"/>
          <w:sz w:val="24"/>
          <w:szCs w:val="24"/>
        </w:rPr>
        <w:t xml:space="preserve">чувство подавленности и безнадежности, нарушение сна, проблемы с концентрацией внимания, </w:t>
      </w:r>
      <w:r w:rsidR="00EC6BDE" w:rsidRPr="00490123">
        <w:rPr>
          <w:rFonts w:ascii="Times New Roman" w:hAnsi="Times New Roman" w:cs="Times New Roman"/>
          <w:sz w:val="24"/>
          <w:szCs w:val="24"/>
        </w:rPr>
        <w:t xml:space="preserve">сбивчивость </w:t>
      </w:r>
      <w:r w:rsidR="00BA53D3">
        <w:rPr>
          <w:rFonts w:ascii="Times New Roman" w:hAnsi="Times New Roman" w:cs="Times New Roman"/>
          <w:sz w:val="24"/>
          <w:szCs w:val="24"/>
        </w:rPr>
        <w:t xml:space="preserve">с </w:t>
      </w:r>
      <w:r w:rsidR="00EC6BDE" w:rsidRPr="00490123">
        <w:rPr>
          <w:rFonts w:ascii="Times New Roman" w:hAnsi="Times New Roman" w:cs="Times New Roman"/>
          <w:sz w:val="24"/>
          <w:szCs w:val="24"/>
        </w:rPr>
        <w:t>мыслей</w:t>
      </w:r>
      <w:r w:rsidRPr="00490123">
        <w:rPr>
          <w:rFonts w:ascii="Times New Roman" w:hAnsi="Times New Roman" w:cs="Times New Roman"/>
          <w:sz w:val="24"/>
          <w:szCs w:val="24"/>
        </w:rPr>
        <w:t xml:space="preserve"> во время разговора, упад</w:t>
      </w:r>
      <w:r w:rsidR="00BA53D3">
        <w:rPr>
          <w:rFonts w:ascii="Times New Roman" w:hAnsi="Times New Roman" w:cs="Times New Roman"/>
          <w:sz w:val="24"/>
          <w:szCs w:val="24"/>
        </w:rPr>
        <w:t>о</w:t>
      </w:r>
      <w:r w:rsidRPr="00490123">
        <w:rPr>
          <w:rFonts w:ascii="Times New Roman" w:hAnsi="Times New Roman" w:cs="Times New Roman"/>
          <w:sz w:val="24"/>
          <w:szCs w:val="24"/>
        </w:rPr>
        <w:t>к сил, беспокойные мысли о себе или своей семье, заторможенность в движениях и в разговоре</w:t>
      </w:r>
      <w:r w:rsidR="00BA53D3">
        <w:rPr>
          <w:rFonts w:ascii="Times New Roman" w:hAnsi="Times New Roman" w:cs="Times New Roman"/>
          <w:sz w:val="24"/>
          <w:szCs w:val="24"/>
        </w:rPr>
        <w:t xml:space="preserve"> и др</w:t>
      </w:r>
      <w:r w:rsidRPr="00490123">
        <w:rPr>
          <w:rFonts w:ascii="Times New Roman" w:hAnsi="Times New Roman" w:cs="Times New Roman"/>
          <w:sz w:val="24"/>
          <w:szCs w:val="24"/>
        </w:rPr>
        <w:t>.</w:t>
      </w:r>
    </w:p>
    <w:p w14:paraId="7411A4B5" w14:textId="11A42865" w:rsidR="000426E9" w:rsidRPr="00490123" w:rsidRDefault="000426E9"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 xml:space="preserve">После включения </w:t>
      </w:r>
      <w:r w:rsidR="001A431E" w:rsidRPr="00490123">
        <w:rPr>
          <w:rFonts w:ascii="Times New Roman" w:hAnsi="Times New Roman" w:cs="Times New Roman"/>
          <w:sz w:val="24"/>
          <w:szCs w:val="24"/>
        </w:rPr>
        <w:t>пяти</w:t>
      </w:r>
      <w:r w:rsidRPr="00490123">
        <w:rPr>
          <w:rFonts w:ascii="Times New Roman" w:hAnsi="Times New Roman" w:cs="Times New Roman"/>
          <w:sz w:val="24"/>
          <w:szCs w:val="24"/>
        </w:rPr>
        <w:t xml:space="preserve"> видов специализированных продуктов энергетическая ценность рациона ЛПП работников существенно возросла</w:t>
      </w:r>
      <w:r w:rsidR="00206EBF">
        <w:rPr>
          <w:rFonts w:ascii="Times New Roman" w:hAnsi="Times New Roman" w:cs="Times New Roman"/>
          <w:sz w:val="24"/>
          <w:szCs w:val="24"/>
        </w:rPr>
        <w:t xml:space="preserve">: </w:t>
      </w:r>
      <w:r w:rsidRPr="00490123">
        <w:rPr>
          <w:rFonts w:ascii="Times New Roman" w:hAnsi="Times New Roman" w:cs="Times New Roman"/>
          <w:sz w:val="24"/>
          <w:szCs w:val="24"/>
        </w:rPr>
        <w:t xml:space="preserve">содержание общих белков в </w:t>
      </w:r>
      <w:r w:rsidRPr="00490123">
        <w:rPr>
          <w:rFonts w:ascii="Times New Roman" w:hAnsi="Times New Roman" w:cs="Times New Roman"/>
          <w:sz w:val="24"/>
          <w:szCs w:val="24"/>
        </w:rPr>
        <w:lastRenderedPageBreak/>
        <w:t xml:space="preserve">фактическом питании работников </w:t>
      </w:r>
      <w:r w:rsidR="00206EBF">
        <w:rPr>
          <w:rFonts w:ascii="Times New Roman" w:hAnsi="Times New Roman" w:cs="Times New Roman"/>
          <w:sz w:val="24"/>
          <w:szCs w:val="24"/>
        </w:rPr>
        <w:t>ТОО «</w:t>
      </w:r>
      <w:r w:rsidRPr="00490123">
        <w:rPr>
          <w:rFonts w:ascii="Times New Roman" w:hAnsi="Times New Roman" w:cs="Times New Roman"/>
          <w:sz w:val="24"/>
          <w:szCs w:val="24"/>
        </w:rPr>
        <w:t>Кайнар</w:t>
      </w:r>
      <w:r w:rsidR="00206EBF">
        <w:rPr>
          <w:rFonts w:ascii="Times New Roman" w:hAnsi="Times New Roman" w:cs="Times New Roman"/>
          <w:sz w:val="24"/>
          <w:szCs w:val="24"/>
        </w:rPr>
        <w:t>»</w:t>
      </w:r>
      <w:r w:rsidRPr="00490123">
        <w:rPr>
          <w:rFonts w:ascii="Times New Roman" w:hAnsi="Times New Roman" w:cs="Times New Roman"/>
          <w:sz w:val="24"/>
          <w:szCs w:val="24"/>
        </w:rPr>
        <w:t xml:space="preserve"> возросло до 128,68 г, что при средних показателях массы тела работн</w:t>
      </w:r>
      <w:r w:rsidR="00206EBF">
        <w:rPr>
          <w:rFonts w:ascii="Times New Roman" w:hAnsi="Times New Roman" w:cs="Times New Roman"/>
          <w:sz w:val="24"/>
          <w:szCs w:val="24"/>
        </w:rPr>
        <w:t>иков 72,1 кг составляет на 1 кг</w:t>
      </w:r>
      <w:r w:rsidRPr="00490123">
        <w:rPr>
          <w:rFonts w:ascii="Times New Roman" w:hAnsi="Times New Roman" w:cs="Times New Roman"/>
          <w:sz w:val="24"/>
          <w:szCs w:val="24"/>
        </w:rPr>
        <w:t xml:space="preserve"> массы тела 1,78 грамм. В фактическом питании работников БМЗ общие белки возросли до 121,2 г, что при средних показателях их массы тела 77,7 кг составляет на 1 кг массы тела 1,55 грамм. Как правило, интенсивная и длительная физическая нагрузка при недостатке белков в</w:t>
      </w:r>
      <w:r w:rsidR="008921FD">
        <w:rPr>
          <w:rFonts w:ascii="Times New Roman" w:hAnsi="Times New Roman" w:cs="Times New Roman"/>
          <w:sz w:val="24"/>
          <w:szCs w:val="24"/>
        </w:rPr>
        <w:t xml:space="preserve"> фактическом питании сопровождае</w:t>
      </w:r>
      <w:r w:rsidRPr="00490123">
        <w:rPr>
          <w:rFonts w:ascii="Times New Roman" w:hAnsi="Times New Roman" w:cs="Times New Roman"/>
          <w:sz w:val="24"/>
          <w:szCs w:val="24"/>
        </w:rPr>
        <w:t>тся резким угнетением гуморальных и Т-клеточных звеньев иммунной системы и клеточных факторов неспецифической резистентности организма.</w:t>
      </w:r>
    </w:p>
    <w:p w14:paraId="63E896E2" w14:textId="7B48CDE8" w:rsidR="000426E9" w:rsidRPr="00490123" w:rsidRDefault="000426E9"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При норме содержания животных белков 57 г в рационе ТОО «Кайнар» было всего 23,5 г, а в рационе ТОО «Литейный завод»</w:t>
      </w:r>
      <w:r w:rsidR="008921FD">
        <w:rPr>
          <w:rFonts w:ascii="Times New Roman" w:hAnsi="Times New Roman" w:cs="Times New Roman"/>
          <w:sz w:val="24"/>
          <w:szCs w:val="24"/>
        </w:rPr>
        <w:t xml:space="preserve"> –</w:t>
      </w:r>
      <w:r w:rsidRPr="00490123">
        <w:rPr>
          <w:rFonts w:ascii="Times New Roman" w:hAnsi="Times New Roman" w:cs="Times New Roman"/>
          <w:sz w:val="24"/>
          <w:szCs w:val="24"/>
        </w:rPr>
        <w:t xml:space="preserve"> 9,8 г. Низкое содержание животных белков являлось крайне отрицательным фактором. После применения смесей содержание животных белков возросло до 77,4 г в рационе </w:t>
      </w:r>
      <w:r w:rsidR="008921FD">
        <w:rPr>
          <w:rFonts w:ascii="Times New Roman" w:hAnsi="Times New Roman" w:cs="Times New Roman"/>
          <w:sz w:val="24"/>
          <w:szCs w:val="24"/>
        </w:rPr>
        <w:t>ТОО «</w:t>
      </w:r>
      <w:r w:rsidRPr="00490123">
        <w:rPr>
          <w:rFonts w:ascii="Times New Roman" w:hAnsi="Times New Roman" w:cs="Times New Roman"/>
          <w:sz w:val="24"/>
          <w:szCs w:val="24"/>
        </w:rPr>
        <w:t>Кайнар</w:t>
      </w:r>
      <w:r w:rsidR="008921FD">
        <w:rPr>
          <w:rFonts w:ascii="Times New Roman" w:hAnsi="Times New Roman" w:cs="Times New Roman"/>
          <w:sz w:val="24"/>
          <w:szCs w:val="24"/>
        </w:rPr>
        <w:t>»</w:t>
      </w:r>
      <w:r w:rsidRPr="00490123">
        <w:rPr>
          <w:rFonts w:ascii="Times New Roman" w:hAnsi="Times New Roman" w:cs="Times New Roman"/>
          <w:sz w:val="24"/>
          <w:szCs w:val="24"/>
        </w:rPr>
        <w:t xml:space="preserve"> и до 70,5 г в рационе БМЗ. </w:t>
      </w:r>
    </w:p>
    <w:p w14:paraId="6CF141ED" w14:textId="21B48957" w:rsidR="000426E9" w:rsidRPr="00490123" w:rsidRDefault="000426E9"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 xml:space="preserve">Важным изменением в фактическом питании работников являлось повышение </w:t>
      </w:r>
      <w:r w:rsidR="00D12604">
        <w:rPr>
          <w:rFonts w:ascii="Times New Roman" w:hAnsi="Times New Roman" w:cs="Times New Roman"/>
          <w:sz w:val="24"/>
          <w:szCs w:val="24"/>
        </w:rPr>
        <w:t xml:space="preserve">уровня </w:t>
      </w:r>
      <w:r w:rsidRPr="00490123">
        <w:rPr>
          <w:rFonts w:ascii="Times New Roman" w:hAnsi="Times New Roman" w:cs="Times New Roman"/>
          <w:sz w:val="24"/>
          <w:szCs w:val="24"/>
        </w:rPr>
        <w:t>пищевых волокон, кальция, магния, фосфора, железа, меди, хлора, цинка, марганца, селена. В результате применения смесей</w:t>
      </w:r>
      <w:r w:rsidR="000C7D21">
        <w:rPr>
          <w:rFonts w:ascii="Times New Roman" w:hAnsi="Times New Roman" w:cs="Times New Roman"/>
          <w:sz w:val="24"/>
          <w:szCs w:val="24"/>
        </w:rPr>
        <w:t>,</w:t>
      </w:r>
      <w:r w:rsidRPr="00490123">
        <w:rPr>
          <w:rFonts w:ascii="Times New Roman" w:hAnsi="Times New Roman" w:cs="Times New Roman"/>
          <w:sz w:val="24"/>
          <w:szCs w:val="24"/>
        </w:rPr>
        <w:t xml:space="preserve"> обогащенных витаминно-минеральным премиксом</w:t>
      </w:r>
      <w:r w:rsidR="000C7D21">
        <w:rPr>
          <w:rFonts w:ascii="Times New Roman" w:hAnsi="Times New Roman" w:cs="Times New Roman"/>
          <w:sz w:val="24"/>
          <w:szCs w:val="24"/>
        </w:rPr>
        <w:t>,</w:t>
      </w:r>
      <w:r w:rsidRPr="00490123">
        <w:rPr>
          <w:rFonts w:ascii="Times New Roman" w:hAnsi="Times New Roman" w:cs="Times New Roman"/>
          <w:sz w:val="24"/>
          <w:szCs w:val="24"/>
        </w:rPr>
        <w:t xml:space="preserve"> значительно увеличилось содержание ретинола, витамина Д, витамина Е</w:t>
      </w:r>
      <w:r w:rsidR="00D12604">
        <w:rPr>
          <w:rFonts w:ascii="Times New Roman" w:hAnsi="Times New Roman" w:cs="Times New Roman"/>
          <w:sz w:val="24"/>
          <w:szCs w:val="24"/>
        </w:rPr>
        <w:t xml:space="preserve">, а также </w:t>
      </w:r>
      <w:r w:rsidRPr="00490123">
        <w:rPr>
          <w:rFonts w:ascii="Times New Roman" w:hAnsi="Times New Roman" w:cs="Times New Roman"/>
          <w:sz w:val="24"/>
          <w:szCs w:val="24"/>
        </w:rPr>
        <w:t>водорастворимых витаминов: тиамина, рибофлавина, ниацина, витамина B</w:t>
      </w:r>
      <w:r w:rsidRPr="000C7D21">
        <w:rPr>
          <w:rFonts w:ascii="Times New Roman" w:hAnsi="Times New Roman" w:cs="Times New Roman"/>
          <w:sz w:val="24"/>
          <w:szCs w:val="24"/>
          <w:vertAlign w:val="subscript"/>
        </w:rPr>
        <w:t>12</w:t>
      </w:r>
      <w:r w:rsidRPr="00490123">
        <w:rPr>
          <w:rFonts w:ascii="Times New Roman" w:hAnsi="Times New Roman" w:cs="Times New Roman"/>
          <w:sz w:val="24"/>
          <w:szCs w:val="24"/>
        </w:rPr>
        <w:t xml:space="preserve">, </w:t>
      </w:r>
      <w:proofErr w:type="spellStart"/>
      <w:r w:rsidRPr="00490123">
        <w:rPr>
          <w:rFonts w:ascii="Times New Roman" w:hAnsi="Times New Roman" w:cs="Times New Roman"/>
          <w:sz w:val="24"/>
          <w:szCs w:val="24"/>
        </w:rPr>
        <w:t>фолата</w:t>
      </w:r>
      <w:proofErr w:type="spellEnd"/>
      <w:r w:rsidRPr="00490123">
        <w:rPr>
          <w:rFonts w:ascii="Times New Roman" w:hAnsi="Times New Roman" w:cs="Times New Roman"/>
          <w:sz w:val="24"/>
          <w:szCs w:val="24"/>
        </w:rPr>
        <w:t xml:space="preserve">, </w:t>
      </w:r>
      <w:proofErr w:type="spellStart"/>
      <w:r w:rsidRPr="00490123">
        <w:rPr>
          <w:rFonts w:ascii="Times New Roman" w:hAnsi="Times New Roman" w:cs="Times New Roman"/>
          <w:sz w:val="24"/>
          <w:szCs w:val="24"/>
        </w:rPr>
        <w:t>пантотена</w:t>
      </w:r>
      <w:proofErr w:type="spellEnd"/>
      <w:r w:rsidRPr="00490123">
        <w:rPr>
          <w:rFonts w:ascii="Times New Roman" w:hAnsi="Times New Roman" w:cs="Times New Roman"/>
          <w:sz w:val="24"/>
          <w:szCs w:val="24"/>
        </w:rPr>
        <w:t>, биотина, витамина С.</w:t>
      </w:r>
    </w:p>
    <w:p w14:paraId="6F1BBE2E" w14:textId="29017C09" w:rsidR="000426E9" w:rsidRPr="00221436" w:rsidRDefault="000C7D21" w:rsidP="0049012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 xml:space="preserve">Принимая во внимание неуклонный рост </w:t>
      </w:r>
      <w:r>
        <w:rPr>
          <w:rFonts w:ascii="Times New Roman" w:hAnsi="Times New Roman" w:cs="Times New Roman"/>
          <w:sz w:val="24"/>
          <w:szCs w:val="24"/>
        </w:rPr>
        <w:t xml:space="preserve">у населения </w:t>
      </w:r>
      <w:r w:rsidRPr="00490123">
        <w:rPr>
          <w:rFonts w:ascii="Times New Roman" w:hAnsi="Times New Roman" w:cs="Times New Roman"/>
          <w:sz w:val="24"/>
          <w:szCs w:val="24"/>
        </w:rPr>
        <w:t>сердечно-сосудисты</w:t>
      </w:r>
      <w:r>
        <w:rPr>
          <w:rFonts w:ascii="Times New Roman" w:hAnsi="Times New Roman" w:cs="Times New Roman"/>
          <w:sz w:val="24"/>
          <w:szCs w:val="24"/>
        </w:rPr>
        <w:t>х</w:t>
      </w:r>
      <w:r w:rsidRPr="00490123">
        <w:rPr>
          <w:rFonts w:ascii="Times New Roman" w:hAnsi="Times New Roman" w:cs="Times New Roman"/>
          <w:sz w:val="24"/>
          <w:szCs w:val="24"/>
        </w:rPr>
        <w:t>, желудочно-кишечны</w:t>
      </w:r>
      <w:r>
        <w:rPr>
          <w:rFonts w:ascii="Times New Roman" w:hAnsi="Times New Roman" w:cs="Times New Roman"/>
          <w:sz w:val="24"/>
          <w:szCs w:val="24"/>
        </w:rPr>
        <w:t>х</w:t>
      </w:r>
      <w:r w:rsidRPr="00490123">
        <w:rPr>
          <w:rFonts w:ascii="Times New Roman" w:hAnsi="Times New Roman" w:cs="Times New Roman"/>
          <w:sz w:val="24"/>
          <w:szCs w:val="24"/>
        </w:rPr>
        <w:t xml:space="preserve"> и други</w:t>
      </w:r>
      <w:r>
        <w:rPr>
          <w:rFonts w:ascii="Times New Roman" w:hAnsi="Times New Roman" w:cs="Times New Roman"/>
          <w:sz w:val="24"/>
          <w:szCs w:val="24"/>
        </w:rPr>
        <w:t>х</w:t>
      </w:r>
      <w:r w:rsidRPr="00490123">
        <w:rPr>
          <w:rFonts w:ascii="Times New Roman" w:hAnsi="Times New Roman" w:cs="Times New Roman"/>
          <w:sz w:val="24"/>
          <w:szCs w:val="24"/>
        </w:rPr>
        <w:t xml:space="preserve"> заболевани</w:t>
      </w:r>
      <w:r>
        <w:rPr>
          <w:rFonts w:ascii="Times New Roman" w:hAnsi="Times New Roman" w:cs="Times New Roman"/>
          <w:sz w:val="24"/>
          <w:szCs w:val="24"/>
        </w:rPr>
        <w:t>й,</w:t>
      </w:r>
      <w:r w:rsidRPr="00490123">
        <w:rPr>
          <w:rFonts w:ascii="Times New Roman" w:hAnsi="Times New Roman" w:cs="Times New Roman"/>
          <w:sz w:val="24"/>
          <w:szCs w:val="24"/>
        </w:rPr>
        <w:t xml:space="preserve"> и то, что качество питания играет важную роль в этиологии этих заболеваний</w:t>
      </w:r>
      <w:r w:rsidR="0032756B">
        <w:rPr>
          <w:rFonts w:ascii="Times New Roman" w:hAnsi="Times New Roman" w:cs="Times New Roman"/>
          <w:sz w:val="24"/>
          <w:szCs w:val="24"/>
        </w:rPr>
        <w:t>,</w:t>
      </w:r>
      <w:r w:rsidR="00312534">
        <w:rPr>
          <w:rFonts w:ascii="Times New Roman" w:hAnsi="Times New Roman" w:cs="Times New Roman"/>
          <w:sz w:val="24"/>
          <w:szCs w:val="24"/>
        </w:rPr>
        <w:t xml:space="preserve"> персепктивным является использование смесей в профилактике вышеуказанных </w:t>
      </w:r>
      <w:r w:rsidR="00BE5376">
        <w:rPr>
          <w:rFonts w:ascii="Times New Roman" w:hAnsi="Times New Roman" w:cs="Times New Roman"/>
          <w:sz w:val="24"/>
          <w:szCs w:val="24"/>
        </w:rPr>
        <w:t>болезней</w:t>
      </w:r>
      <w:r w:rsidR="00312534">
        <w:rPr>
          <w:rFonts w:ascii="Times New Roman" w:hAnsi="Times New Roman" w:cs="Times New Roman"/>
          <w:sz w:val="24"/>
          <w:szCs w:val="24"/>
        </w:rPr>
        <w:t>.</w:t>
      </w:r>
      <w:r w:rsidR="004B7DBB">
        <w:rPr>
          <w:rFonts w:ascii="Times New Roman" w:hAnsi="Times New Roman" w:cs="Times New Roman"/>
          <w:sz w:val="24"/>
          <w:szCs w:val="24"/>
        </w:rPr>
        <w:t xml:space="preserve"> </w:t>
      </w:r>
    </w:p>
    <w:p w14:paraId="2AA65C52" w14:textId="77777777" w:rsidR="00447EF3" w:rsidRDefault="000426E9" w:rsidP="00447EF3">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По итогам выполненных работ за отчетный период разработаны методические рекомендации на тему: «Рекомендации по рационализации питания работников на предприятиях» по применению сухих композитных смесей на основе кобыльего молока и широкому их внедрению на предприятиях</w:t>
      </w:r>
      <w:r w:rsidR="00E20848">
        <w:rPr>
          <w:rFonts w:ascii="Times New Roman" w:hAnsi="Times New Roman" w:cs="Times New Roman"/>
          <w:sz w:val="24"/>
          <w:szCs w:val="24"/>
        </w:rPr>
        <w:t>,</w:t>
      </w:r>
      <w:r w:rsidRPr="00490123">
        <w:rPr>
          <w:rFonts w:ascii="Times New Roman" w:hAnsi="Times New Roman" w:cs="Times New Roman"/>
          <w:sz w:val="24"/>
          <w:szCs w:val="24"/>
        </w:rPr>
        <w:t xml:space="preserve"> занятых переработкой и производством солей тяжёлых металлов.</w:t>
      </w:r>
      <w:r w:rsidR="00AC3FA7" w:rsidRPr="00490123">
        <w:rPr>
          <w:rFonts w:ascii="Times New Roman" w:hAnsi="Times New Roman" w:cs="Times New Roman"/>
          <w:sz w:val="24"/>
          <w:szCs w:val="24"/>
        </w:rPr>
        <w:t xml:space="preserve"> </w:t>
      </w:r>
      <w:r w:rsidRPr="00490123">
        <w:rPr>
          <w:rFonts w:ascii="Times New Roman" w:hAnsi="Times New Roman" w:cs="Times New Roman"/>
          <w:sz w:val="24"/>
          <w:szCs w:val="24"/>
        </w:rPr>
        <w:t>На научно-методическую разработку имеются заключени</w:t>
      </w:r>
      <w:r w:rsidR="00E20848">
        <w:rPr>
          <w:rFonts w:ascii="Times New Roman" w:hAnsi="Times New Roman" w:cs="Times New Roman"/>
          <w:sz w:val="24"/>
          <w:szCs w:val="24"/>
        </w:rPr>
        <w:t>я</w:t>
      </w:r>
      <w:r w:rsidRPr="00490123">
        <w:rPr>
          <w:rFonts w:ascii="Times New Roman" w:hAnsi="Times New Roman" w:cs="Times New Roman"/>
          <w:sz w:val="24"/>
          <w:szCs w:val="24"/>
        </w:rPr>
        <w:t xml:space="preserve"> Республиканского центра развития здравоохранения МЗ РК</w:t>
      </w:r>
      <w:r w:rsidR="00317BDB">
        <w:rPr>
          <w:rFonts w:ascii="Times New Roman" w:hAnsi="Times New Roman" w:cs="Times New Roman"/>
          <w:sz w:val="24"/>
          <w:szCs w:val="24"/>
          <w:lang w:val="kk-KZ"/>
        </w:rPr>
        <w:t xml:space="preserve"> </w:t>
      </w:r>
      <w:r w:rsidR="00317BDB">
        <w:rPr>
          <w:rFonts w:ascii="Times New Roman" w:hAnsi="Times New Roman" w:cs="Times New Roman"/>
          <w:sz w:val="24"/>
          <w:szCs w:val="24"/>
        </w:rPr>
        <w:t xml:space="preserve">(приложение </w:t>
      </w:r>
      <w:r w:rsidR="00F16B9A">
        <w:rPr>
          <w:rFonts w:ascii="Times New Roman" w:hAnsi="Times New Roman" w:cs="Times New Roman"/>
          <w:sz w:val="24"/>
          <w:szCs w:val="24"/>
        </w:rPr>
        <w:t>Э</w:t>
      </w:r>
      <w:r w:rsidR="00317BDB">
        <w:rPr>
          <w:rFonts w:ascii="Times New Roman" w:hAnsi="Times New Roman" w:cs="Times New Roman"/>
          <w:sz w:val="24"/>
          <w:szCs w:val="24"/>
        </w:rPr>
        <w:t>)</w:t>
      </w:r>
      <w:r w:rsidRPr="00490123">
        <w:rPr>
          <w:rFonts w:ascii="Times New Roman" w:hAnsi="Times New Roman" w:cs="Times New Roman"/>
          <w:sz w:val="24"/>
          <w:szCs w:val="24"/>
        </w:rPr>
        <w:t>.</w:t>
      </w:r>
    </w:p>
    <w:p w14:paraId="23E905BC" w14:textId="59505A78" w:rsidR="00447EF3" w:rsidRDefault="004B7DBB" w:rsidP="00447EF3">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П</w:t>
      </w:r>
      <w:r w:rsidR="008B4C83">
        <w:rPr>
          <w:rFonts w:ascii="Times New Roman" w:hAnsi="Times New Roman" w:cs="Times New Roman"/>
          <w:sz w:val="24"/>
          <w:szCs w:val="24"/>
        </w:rPr>
        <w:t>олучен</w:t>
      </w:r>
      <w:r w:rsidR="001B5D13">
        <w:rPr>
          <w:rFonts w:ascii="Times New Roman" w:hAnsi="Times New Roman" w:cs="Times New Roman"/>
          <w:sz w:val="24"/>
          <w:szCs w:val="24"/>
        </w:rPr>
        <w:t>ые</w:t>
      </w:r>
      <w:r w:rsidR="008B4C83">
        <w:rPr>
          <w:rFonts w:ascii="Times New Roman" w:hAnsi="Times New Roman" w:cs="Times New Roman"/>
          <w:sz w:val="24"/>
          <w:szCs w:val="24"/>
        </w:rPr>
        <w:t xml:space="preserve"> в рамках проекта </w:t>
      </w:r>
      <w:r w:rsidR="001B5D13">
        <w:rPr>
          <w:rFonts w:ascii="Times New Roman" w:hAnsi="Times New Roman" w:cs="Times New Roman"/>
          <w:sz w:val="24"/>
          <w:szCs w:val="24"/>
        </w:rPr>
        <w:t xml:space="preserve">научные </w:t>
      </w:r>
      <w:r w:rsidR="008B4C83">
        <w:rPr>
          <w:rFonts w:ascii="Times New Roman" w:hAnsi="Times New Roman" w:cs="Times New Roman"/>
          <w:sz w:val="24"/>
          <w:szCs w:val="24"/>
        </w:rPr>
        <w:t>результаты, а также разработанные но</w:t>
      </w:r>
      <w:r w:rsidR="001B5D13">
        <w:rPr>
          <w:rFonts w:ascii="Times New Roman" w:hAnsi="Times New Roman" w:cs="Times New Roman"/>
          <w:sz w:val="24"/>
          <w:szCs w:val="24"/>
        </w:rPr>
        <w:t>р</w:t>
      </w:r>
      <w:r w:rsidR="008B4C83">
        <w:rPr>
          <w:rFonts w:ascii="Times New Roman" w:hAnsi="Times New Roman" w:cs="Times New Roman"/>
          <w:sz w:val="24"/>
          <w:szCs w:val="24"/>
        </w:rPr>
        <w:t>мативные документы</w:t>
      </w:r>
      <w:r w:rsidR="00473E55">
        <w:rPr>
          <w:rFonts w:ascii="Times New Roman" w:hAnsi="Times New Roman" w:cs="Times New Roman"/>
          <w:sz w:val="24"/>
          <w:szCs w:val="24"/>
        </w:rPr>
        <w:t xml:space="preserve"> (рецептуры,</w:t>
      </w:r>
      <w:r w:rsidR="008B4C83">
        <w:rPr>
          <w:rFonts w:ascii="Times New Roman" w:hAnsi="Times New Roman" w:cs="Times New Roman"/>
          <w:sz w:val="24"/>
          <w:szCs w:val="24"/>
        </w:rPr>
        <w:t xml:space="preserve"> стандарты,</w:t>
      </w:r>
      <w:r w:rsidR="004E08D1">
        <w:rPr>
          <w:rFonts w:ascii="Times New Roman" w:hAnsi="Times New Roman" w:cs="Times New Roman"/>
          <w:sz w:val="24"/>
          <w:szCs w:val="24"/>
        </w:rPr>
        <w:t xml:space="preserve"> </w:t>
      </w:r>
      <w:r w:rsidR="00473E55">
        <w:rPr>
          <w:rFonts w:ascii="Times New Roman" w:hAnsi="Times New Roman" w:cs="Times New Roman"/>
          <w:sz w:val="24"/>
          <w:szCs w:val="24"/>
        </w:rPr>
        <w:t>технологические инструкции,</w:t>
      </w:r>
      <w:r w:rsidR="008B4C83">
        <w:rPr>
          <w:rFonts w:ascii="Times New Roman" w:hAnsi="Times New Roman" w:cs="Times New Roman"/>
          <w:sz w:val="24"/>
          <w:szCs w:val="24"/>
        </w:rPr>
        <w:t xml:space="preserve"> регистрационные удостоверения, система НАССП</w:t>
      </w:r>
      <w:r w:rsidR="00473E55">
        <w:rPr>
          <w:rFonts w:ascii="Times New Roman" w:hAnsi="Times New Roman" w:cs="Times New Roman"/>
          <w:sz w:val="24"/>
          <w:szCs w:val="24"/>
        </w:rPr>
        <w:t>, отработанные те</w:t>
      </w:r>
      <w:r w:rsidR="00990F34">
        <w:rPr>
          <w:rFonts w:ascii="Times New Roman" w:hAnsi="Times New Roman" w:cs="Times New Roman"/>
          <w:sz w:val="24"/>
          <w:szCs w:val="24"/>
        </w:rPr>
        <w:t>хнологии</w:t>
      </w:r>
      <w:r w:rsidR="004E08D1">
        <w:rPr>
          <w:rFonts w:ascii="Times New Roman" w:hAnsi="Times New Roman" w:cs="Times New Roman"/>
          <w:sz w:val="24"/>
          <w:szCs w:val="24"/>
        </w:rPr>
        <w:t xml:space="preserve">, патенты </w:t>
      </w:r>
      <w:r w:rsidR="0032756B">
        <w:rPr>
          <w:rFonts w:ascii="Times New Roman" w:hAnsi="Times New Roman" w:cs="Times New Roman"/>
          <w:sz w:val="24"/>
          <w:szCs w:val="24"/>
        </w:rPr>
        <w:t>и др.</w:t>
      </w:r>
      <w:r w:rsidR="00473E55">
        <w:rPr>
          <w:rFonts w:ascii="Times New Roman" w:hAnsi="Times New Roman" w:cs="Times New Roman"/>
          <w:sz w:val="24"/>
          <w:szCs w:val="24"/>
        </w:rPr>
        <w:t>) позволя</w:t>
      </w:r>
      <w:r w:rsidR="00447EF3">
        <w:rPr>
          <w:rFonts w:ascii="Times New Roman" w:hAnsi="Times New Roman" w:cs="Times New Roman"/>
          <w:sz w:val="24"/>
          <w:szCs w:val="24"/>
        </w:rPr>
        <w:t>т</w:t>
      </w:r>
      <w:r w:rsidR="00473E55">
        <w:rPr>
          <w:rFonts w:ascii="Times New Roman" w:hAnsi="Times New Roman" w:cs="Times New Roman"/>
          <w:sz w:val="24"/>
          <w:szCs w:val="24"/>
        </w:rPr>
        <w:t xml:space="preserve"> </w:t>
      </w:r>
      <w:r w:rsidR="00990F34">
        <w:rPr>
          <w:rFonts w:ascii="Times New Roman" w:hAnsi="Times New Roman" w:cs="Times New Roman"/>
          <w:sz w:val="24"/>
          <w:szCs w:val="24"/>
        </w:rPr>
        <w:t xml:space="preserve">организовать </w:t>
      </w:r>
      <w:r w:rsidR="001B5D13">
        <w:rPr>
          <w:rFonts w:ascii="Times New Roman" w:hAnsi="Times New Roman" w:cs="Times New Roman"/>
          <w:sz w:val="24"/>
          <w:szCs w:val="24"/>
        </w:rPr>
        <w:t xml:space="preserve">промышленное производство </w:t>
      </w:r>
      <w:r w:rsidR="00990F34">
        <w:rPr>
          <w:rFonts w:ascii="Times New Roman" w:hAnsi="Times New Roman" w:cs="Times New Roman"/>
          <w:sz w:val="24"/>
          <w:szCs w:val="24"/>
        </w:rPr>
        <w:t>смесей на предприятиях молочной и пищеконцентратной отрасл</w:t>
      </w:r>
      <w:r w:rsidR="0032756B">
        <w:rPr>
          <w:rFonts w:ascii="Times New Roman" w:hAnsi="Times New Roman" w:cs="Times New Roman"/>
          <w:sz w:val="24"/>
          <w:szCs w:val="24"/>
        </w:rPr>
        <w:t>ей</w:t>
      </w:r>
      <w:r w:rsidR="00990F34">
        <w:rPr>
          <w:rFonts w:ascii="Times New Roman" w:hAnsi="Times New Roman" w:cs="Times New Roman"/>
          <w:sz w:val="24"/>
          <w:szCs w:val="24"/>
        </w:rPr>
        <w:t xml:space="preserve"> промышленности</w:t>
      </w:r>
      <w:r w:rsidR="001B5D13">
        <w:rPr>
          <w:rFonts w:ascii="Times New Roman" w:hAnsi="Times New Roman" w:cs="Times New Roman"/>
          <w:sz w:val="24"/>
          <w:szCs w:val="24"/>
        </w:rPr>
        <w:t xml:space="preserve"> Республики Казахстан.</w:t>
      </w:r>
    </w:p>
    <w:p w14:paraId="7C3AAF9A" w14:textId="5B36187D" w:rsidR="00CB5928" w:rsidRDefault="009C479C" w:rsidP="00447EF3">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Поданны</w:t>
      </w:r>
      <w:r w:rsidR="005511D9">
        <w:rPr>
          <w:rFonts w:ascii="Times New Roman" w:hAnsi="Times New Roman" w:cs="Times New Roman"/>
          <w:sz w:val="24"/>
          <w:szCs w:val="24"/>
        </w:rPr>
        <w:t>й</w:t>
      </w:r>
      <w:r>
        <w:rPr>
          <w:rFonts w:ascii="Times New Roman" w:hAnsi="Times New Roman" w:cs="Times New Roman"/>
          <w:sz w:val="24"/>
          <w:szCs w:val="24"/>
        </w:rPr>
        <w:t xml:space="preserve"> зарубежный патент позволит заключить лицензионное соглашение с заинтересованными странами, в частности проявлен интерес со</w:t>
      </w:r>
      <w:r w:rsidR="005511D9">
        <w:rPr>
          <w:rFonts w:ascii="Times New Roman" w:hAnsi="Times New Roman" w:cs="Times New Roman"/>
          <w:sz w:val="24"/>
          <w:szCs w:val="24"/>
        </w:rPr>
        <w:t xml:space="preserve"> </w:t>
      </w:r>
      <w:r>
        <w:rPr>
          <w:rFonts w:ascii="Times New Roman" w:hAnsi="Times New Roman" w:cs="Times New Roman"/>
          <w:sz w:val="24"/>
          <w:szCs w:val="24"/>
        </w:rPr>
        <w:t xml:space="preserve">стороны </w:t>
      </w:r>
      <w:r w:rsidR="005511D9">
        <w:rPr>
          <w:rFonts w:ascii="Times New Roman" w:hAnsi="Times New Roman" w:cs="Times New Roman"/>
          <w:sz w:val="24"/>
          <w:szCs w:val="24"/>
        </w:rPr>
        <w:t>России</w:t>
      </w:r>
      <w:r w:rsidR="00A51D1B">
        <w:rPr>
          <w:rFonts w:ascii="Times New Roman" w:hAnsi="Times New Roman" w:cs="Times New Roman"/>
          <w:sz w:val="24"/>
          <w:szCs w:val="24"/>
        </w:rPr>
        <w:t xml:space="preserve"> и</w:t>
      </w:r>
      <w:r w:rsidR="003B66F8">
        <w:rPr>
          <w:rFonts w:ascii="Times New Roman" w:hAnsi="Times New Roman" w:cs="Times New Roman"/>
          <w:sz w:val="24"/>
          <w:szCs w:val="24"/>
        </w:rPr>
        <w:t xml:space="preserve"> </w:t>
      </w:r>
      <w:r w:rsidR="005511D9">
        <w:rPr>
          <w:rFonts w:ascii="Times New Roman" w:hAnsi="Times New Roman" w:cs="Times New Roman"/>
          <w:sz w:val="24"/>
          <w:szCs w:val="24"/>
        </w:rPr>
        <w:t>Южной Кореи.</w:t>
      </w:r>
      <w:r w:rsidR="00CB5928">
        <w:rPr>
          <w:rFonts w:ascii="Times New Roman" w:hAnsi="Times New Roman" w:cs="Times New Roman"/>
          <w:sz w:val="24"/>
          <w:szCs w:val="24"/>
        </w:rPr>
        <w:br w:type="page"/>
      </w:r>
    </w:p>
    <w:p w14:paraId="75CADA82" w14:textId="77777777" w:rsidR="004B715F" w:rsidRPr="003325B5" w:rsidRDefault="004B715F" w:rsidP="00CB5928">
      <w:pPr>
        <w:spacing w:after="0" w:line="360" w:lineRule="auto"/>
        <w:ind w:firstLine="709"/>
        <w:jc w:val="center"/>
        <w:rPr>
          <w:rFonts w:ascii="Times New Roman" w:hAnsi="Times New Roman" w:cs="Times New Roman"/>
          <w:b/>
          <w:bCs/>
          <w:sz w:val="24"/>
          <w:szCs w:val="24"/>
        </w:rPr>
      </w:pPr>
      <w:r w:rsidRPr="003325B5">
        <w:rPr>
          <w:rFonts w:ascii="Times New Roman" w:hAnsi="Times New Roman" w:cs="Times New Roman"/>
          <w:b/>
          <w:bCs/>
          <w:sz w:val="24"/>
          <w:szCs w:val="24"/>
        </w:rPr>
        <w:lastRenderedPageBreak/>
        <w:t>СПИСОК ИСПОЛЬЗОВАННЫХ ИСТОЧНИКОВ</w:t>
      </w:r>
    </w:p>
    <w:p w14:paraId="022DB6F3" w14:textId="77777777" w:rsidR="004B715F" w:rsidRPr="00CF5D4E" w:rsidRDefault="004B715F" w:rsidP="00490123">
      <w:pPr>
        <w:spacing w:after="0" w:line="360" w:lineRule="auto"/>
        <w:ind w:firstLine="709"/>
        <w:jc w:val="both"/>
        <w:rPr>
          <w:rFonts w:ascii="Times New Roman" w:hAnsi="Times New Roman" w:cs="Times New Roman"/>
          <w:sz w:val="14"/>
          <w:szCs w:val="24"/>
        </w:rPr>
      </w:pPr>
    </w:p>
    <w:p w14:paraId="48BC0E41" w14:textId="2679746A" w:rsidR="00AC3FA7" w:rsidRPr="00490123" w:rsidRDefault="00AC3FA7" w:rsidP="00490123">
      <w:pPr>
        <w:pStyle w:val="a6"/>
        <w:numPr>
          <w:ilvl w:val="0"/>
          <w:numId w:val="14"/>
        </w:numPr>
        <w:tabs>
          <w:tab w:val="left" w:pos="1134"/>
        </w:tabs>
        <w:spacing w:after="0" w:line="360" w:lineRule="auto"/>
        <w:ind w:left="0" w:firstLine="709"/>
        <w:jc w:val="both"/>
        <w:rPr>
          <w:color w:val="auto"/>
        </w:rPr>
      </w:pPr>
      <w:r w:rsidRPr="00490123">
        <w:rPr>
          <w:color w:val="auto"/>
        </w:rPr>
        <w:t xml:space="preserve">Вахнина Н.В., Калимеева Е.Ю. Применение витаминно-минеральных комплексов в составе ноотропной терапии при астенических состояниях и неврологических расстройствах// Медицинский совет. – 2015. </w:t>
      </w:r>
      <w:r w:rsidR="00D5157A">
        <w:rPr>
          <w:color w:val="auto"/>
        </w:rPr>
        <w:t>–</w:t>
      </w:r>
      <w:r w:rsidRPr="00490123">
        <w:rPr>
          <w:color w:val="auto"/>
        </w:rPr>
        <w:t xml:space="preserve"> №11. – С. 12-16.</w:t>
      </w:r>
    </w:p>
    <w:p w14:paraId="2E945E21" w14:textId="33D89C9C" w:rsidR="004B715F" w:rsidRPr="00490123" w:rsidRDefault="004B715F" w:rsidP="00490123">
      <w:pPr>
        <w:pStyle w:val="a6"/>
        <w:numPr>
          <w:ilvl w:val="0"/>
          <w:numId w:val="14"/>
        </w:numPr>
        <w:tabs>
          <w:tab w:val="left" w:pos="1134"/>
        </w:tabs>
        <w:spacing w:after="0" w:line="360" w:lineRule="auto"/>
        <w:ind w:left="0" w:firstLine="709"/>
        <w:jc w:val="both"/>
        <w:rPr>
          <w:color w:val="auto"/>
        </w:rPr>
      </w:pPr>
      <w:r w:rsidRPr="00490123">
        <w:rPr>
          <w:rFonts w:eastAsia="Times New Roman"/>
          <w:bCs/>
          <w:color w:val="auto"/>
          <w:kern w:val="36"/>
        </w:rPr>
        <w:t>Омельчук С.Т., Великая Н.В., Залесски В.Н. Механизмы детоксикации ксенобиотиков: поддержка баланса детоксикации компонентами продуктов питания растительного происхождения // Проблеми харчування</w:t>
      </w:r>
      <w:r w:rsidR="00206E06">
        <w:rPr>
          <w:rFonts w:eastAsia="Times New Roman"/>
          <w:bCs/>
          <w:color w:val="auto"/>
          <w:kern w:val="36"/>
        </w:rPr>
        <w:t>.</w:t>
      </w:r>
      <w:r w:rsidRPr="00490123">
        <w:rPr>
          <w:rFonts w:eastAsia="Times New Roman"/>
          <w:bCs/>
          <w:color w:val="auto"/>
          <w:kern w:val="36"/>
        </w:rPr>
        <w:t xml:space="preserve"> – 2011. </w:t>
      </w:r>
      <w:r w:rsidR="00D5157A">
        <w:rPr>
          <w:rFonts w:eastAsia="Times New Roman"/>
          <w:bCs/>
          <w:color w:val="auto"/>
          <w:kern w:val="36"/>
        </w:rPr>
        <w:t>–</w:t>
      </w:r>
      <w:r w:rsidRPr="00490123">
        <w:rPr>
          <w:rFonts w:eastAsia="Times New Roman"/>
          <w:bCs/>
          <w:color w:val="auto"/>
          <w:kern w:val="36"/>
        </w:rPr>
        <w:t xml:space="preserve"> №1. – С. 23-27.</w:t>
      </w:r>
    </w:p>
    <w:p w14:paraId="0CEBD97B" w14:textId="38BEAD48" w:rsidR="004B715F" w:rsidRPr="00490123" w:rsidRDefault="004B715F" w:rsidP="00490123">
      <w:pPr>
        <w:pStyle w:val="a6"/>
        <w:numPr>
          <w:ilvl w:val="0"/>
          <w:numId w:val="14"/>
        </w:numPr>
        <w:tabs>
          <w:tab w:val="left" w:pos="1134"/>
        </w:tabs>
        <w:spacing w:after="0" w:line="360" w:lineRule="auto"/>
        <w:ind w:left="0" w:firstLine="709"/>
        <w:jc w:val="both"/>
        <w:rPr>
          <w:color w:val="auto"/>
        </w:rPr>
      </w:pPr>
      <w:r w:rsidRPr="00490123">
        <w:rPr>
          <w:rFonts w:eastAsia="Times New Roman"/>
          <w:bCs/>
          <w:color w:val="auto"/>
          <w:kern w:val="36"/>
        </w:rPr>
        <w:t xml:space="preserve"> Пешков Н.А., Сизенцов А.Н. Биоаккумуляция тяжелых металлов микроорганизмами входящими в состав пробиотических препаратов в условиях </w:t>
      </w:r>
      <w:r w:rsidRPr="00D5157A">
        <w:rPr>
          <w:rFonts w:eastAsia="Times New Roman"/>
          <w:bCs/>
          <w:color w:val="auto"/>
          <w:kern w:val="36"/>
          <w:lang w:val="en-US"/>
        </w:rPr>
        <w:t>in</w:t>
      </w:r>
      <w:r w:rsidR="00D5157A" w:rsidRPr="00D5157A">
        <w:rPr>
          <w:rFonts w:eastAsia="Times New Roman"/>
          <w:bCs/>
          <w:color w:val="auto"/>
          <w:kern w:val="36"/>
        </w:rPr>
        <w:t xml:space="preserve"> </w:t>
      </w:r>
      <w:r w:rsidRPr="00D5157A">
        <w:rPr>
          <w:rFonts w:eastAsia="Times New Roman"/>
          <w:bCs/>
          <w:color w:val="auto"/>
          <w:kern w:val="36"/>
          <w:lang w:val="en-US"/>
        </w:rPr>
        <w:t>vitro</w:t>
      </w:r>
      <w:r w:rsidR="00D5157A" w:rsidRPr="00D5157A">
        <w:rPr>
          <w:rFonts w:eastAsia="Times New Roman"/>
          <w:bCs/>
          <w:color w:val="auto"/>
          <w:kern w:val="36"/>
        </w:rPr>
        <w:t xml:space="preserve"> </w:t>
      </w:r>
      <w:r w:rsidRPr="00D5157A">
        <w:rPr>
          <w:rFonts w:eastAsia="Times New Roman"/>
          <w:bCs/>
          <w:color w:val="auto"/>
          <w:kern w:val="36"/>
        </w:rPr>
        <w:t>//</w:t>
      </w:r>
      <w:r w:rsidRPr="00490123">
        <w:rPr>
          <w:rFonts w:eastAsia="Times New Roman"/>
          <w:bCs/>
          <w:color w:val="auto"/>
          <w:kern w:val="36"/>
        </w:rPr>
        <w:t xml:space="preserve"> Вестник ОГУ. – 2013. </w:t>
      </w:r>
      <w:r w:rsidR="00D5157A">
        <w:rPr>
          <w:rFonts w:eastAsia="Times New Roman"/>
          <w:bCs/>
          <w:color w:val="auto"/>
          <w:kern w:val="36"/>
        </w:rPr>
        <w:t>–</w:t>
      </w:r>
      <w:r w:rsidRPr="00490123">
        <w:rPr>
          <w:rFonts w:eastAsia="Times New Roman"/>
          <w:bCs/>
          <w:color w:val="auto"/>
          <w:kern w:val="36"/>
        </w:rPr>
        <w:t xml:space="preserve"> №</w:t>
      </w:r>
      <w:r w:rsidR="00D5157A" w:rsidRPr="00D5157A">
        <w:rPr>
          <w:rFonts w:eastAsia="Times New Roman"/>
          <w:bCs/>
          <w:color w:val="auto"/>
          <w:kern w:val="36"/>
        </w:rPr>
        <w:t xml:space="preserve"> </w:t>
      </w:r>
      <w:r w:rsidRPr="00490123">
        <w:rPr>
          <w:rFonts w:eastAsia="Times New Roman"/>
          <w:bCs/>
          <w:color w:val="auto"/>
          <w:kern w:val="36"/>
        </w:rPr>
        <w:t>10. – С. 142-144.</w:t>
      </w:r>
    </w:p>
    <w:p w14:paraId="7D90C2D7" w14:textId="13C3E5F5" w:rsidR="004B715F" w:rsidRPr="00490123" w:rsidRDefault="004B715F" w:rsidP="00490123">
      <w:pPr>
        <w:pStyle w:val="a6"/>
        <w:numPr>
          <w:ilvl w:val="0"/>
          <w:numId w:val="14"/>
        </w:numPr>
        <w:tabs>
          <w:tab w:val="left" w:pos="1134"/>
        </w:tabs>
        <w:spacing w:after="0" w:line="360" w:lineRule="auto"/>
        <w:ind w:left="0" w:firstLine="709"/>
        <w:jc w:val="both"/>
        <w:rPr>
          <w:color w:val="auto"/>
        </w:rPr>
      </w:pPr>
      <w:r w:rsidRPr="00490123">
        <w:rPr>
          <w:color w:val="auto"/>
        </w:rPr>
        <w:t xml:space="preserve"> Измеров Н.Ф., Корбакова А.И., Ермоленко А.Е., Молодкина Н.Н., Соркина Н.С., Кравченко О.К. Новые подходы к регламентации свинца в воздхе рабочей зоны // Токсикологический вестник</w:t>
      </w:r>
      <w:r w:rsidR="00A35FE7" w:rsidRPr="00490123">
        <w:rPr>
          <w:color w:val="auto"/>
        </w:rPr>
        <w:t xml:space="preserve">. </w:t>
      </w:r>
      <w:r w:rsidR="00D5157A">
        <w:rPr>
          <w:color w:val="auto"/>
        </w:rPr>
        <w:t>–</w:t>
      </w:r>
      <w:r w:rsidRPr="00490123">
        <w:rPr>
          <w:color w:val="auto"/>
        </w:rPr>
        <w:t xml:space="preserve"> 2000</w:t>
      </w:r>
      <w:r w:rsidR="00D5157A" w:rsidRPr="00D5157A">
        <w:rPr>
          <w:color w:val="auto"/>
        </w:rPr>
        <w:t xml:space="preserve">. </w:t>
      </w:r>
      <w:r w:rsidR="00D5157A">
        <w:rPr>
          <w:color w:val="auto"/>
        </w:rPr>
        <w:t>–</w:t>
      </w:r>
      <w:r w:rsidR="00D5157A" w:rsidRPr="00D5157A">
        <w:rPr>
          <w:color w:val="auto"/>
        </w:rPr>
        <w:t xml:space="preserve"> </w:t>
      </w:r>
      <w:r w:rsidR="00D5157A">
        <w:rPr>
          <w:color w:val="auto"/>
        </w:rPr>
        <w:t xml:space="preserve">№ </w:t>
      </w:r>
      <w:r w:rsidRPr="00490123">
        <w:rPr>
          <w:color w:val="auto"/>
        </w:rPr>
        <w:t>5.</w:t>
      </w:r>
      <w:r w:rsidR="00D5157A">
        <w:rPr>
          <w:color w:val="auto"/>
        </w:rPr>
        <w:t xml:space="preserve"> – </w:t>
      </w:r>
      <w:r w:rsidRPr="00490123">
        <w:rPr>
          <w:color w:val="auto"/>
        </w:rPr>
        <w:t>С.</w:t>
      </w:r>
      <w:r w:rsidR="00D5157A">
        <w:rPr>
          <w:color w:val="auto"/>
        </w:rPr>
        <w:t xml:space="preserve"> </w:t>
      </w:r>
      <w:r w:rsidRPr="00490123">
        <w:rPr>
          <w:color w:val="auto"/>
        </w:rPr>
        <w:t>37-40.</w:t>
      </w:r>
    </w:p>
    <w:p w14:paraId="358F9DDA" w14:textId="61EE9A8E" w:rsidR="004B715F" w:rsidRPr="00490123" w:rsidRDefault="004B715F" w:rsidP="00490123">
      <w:pPr>
        <w:pStyle w:val="a6"/>
        <w:numPr>
          <w:ilvl w:val="0"/>
          <w:numId w:val="14"/>
        </w:numPr>
        <w:tabs>
          <w:tab w:val="left" w:pos="1134"/>
        </w:tabs>
        <w:spacing w:after="0" w:line="360" w:lineRule="auto"/>
        <w:ind w:left="0" w:firstLine="709"/>
        <w:jc w:val="both"/>
        <w:rPr>
          <w:color w:val="auto"/>
        </w:rPr>
      </w:pPr>
      <w:r w:rsidRPr="00490123">
        <w:rPr>
          <w:rFonts w:eastAsia="Times New Roman"/>
          <w:color w:val="auto"/>
        </w:rPr>
        <w:t>Корбанова А. И., Сорокина Н.С., Молодкина Н. Н.Свинец и его действие на организм // Мед.</w:t>
      </w:r>
      <w:r w:rsidR="00B10016">
        <w:rPr>
          <w:rFonts w:eastAsia="Times New Roman"/>
          <w:color w:val="auto"/>
        </w:rPr>
        <w:t xml:space="preserve"> </w:t>
      </w:r>
      <w:r w:rsidRPr="00490123">
        <w:rPr>
          <w:rFonts w:eastAsia="Times New Roman"/>
          <w:color w:val="auto"/>
        </w:rPr>
        <w:t>труда и пром.</w:t>
      </w:r>
      <w:r w:rsidR="00B10016">
        <w:rPr>
          <w:rFonts w:eastAsia="Times New Roman"/>
          <w:color w:val="auto"/>
        </w:rPr>
        <w:t xml:space="preserve"> </w:t>
      </w:r>
      <w:r w:rsidRPr="00490123">
        <w:rPr>
          <w:rFonts w:eastAsia="Times New Roman"/>
          <w:color w:val="auto"/>
        </w:rPr>
        <w:t>экология.</w:t>
      </w:r>
      <w:r w:rsidR="00A35FE7" w:rsidRPr="00490123">
        <w:rPr>
          <w:rFonts w:eastAsia="Times New Roman"/>
          <w:color w:val="auto"/>
        </w:rPr>
        <w:t xml:space="preserve"> </w:t>
      </w:r>
      <w:r w:rsidR="00D5157A">
        <w:rPr>
          <w:rFonts w:eastAsia="Times New Roman"/>
          <w:color w:val="auto"/>
        </w:rPr>
        <w:t>–</w:t>
      </w:r>
      <w:r w:rsidRPr="00490123">
        <w:rPr>
          <w:rFonts w:eastAsia="Times New Roman"/>
          <w:color w:val="auto"/>
        </w:rPr>
        <w:t xml:space="preserve"> 2001</w:t>
      </w:r>
      <w:r w:rsidR="00D5157A">
        <w:rPr>
          <w:rFonts w:eastAsia="Times New Roman"/>
          <w:color w:val="auto"/>
        </w:rPr>
        <w:t xml:space="preserve">. – № 5. – С. </w:t>
      </w:r>
      <w:r w:rsidRPr="00490123">
        <w:rPr>
          <w:rFonts w:eastAsia="Times New Roman"/>
          <w:color w:val="auto"/>
        </w:rPr>
        <w:t>29</w:t>
      </w:r>
      <w:r w:rsidR="00D5157A">
        <w:rPr>
          <w:rFonts w:eastAsia="Times New Roman"/>
          <w:color w:val="auto"/>
        </w:rPr>
        <w:t>-</w:t>
      </w:r>
      <w:r w:rsidRPr="00490123">
        <w:rPr>
          <w:rFonts w:eastAsia="Times New Roman"/>
          <w:color w:val="auto"/>
        </w:rPr>
        <w:t>34</w:t>
      </w:r>
      <w:r w:rsidRPr="00490123">
        <w:rPr>
          <w:color w:val="auto"/>
        </w:rPr>
        <w:t>.</w:t>
      </w:r>
    </w:p>
    <w:p w14:paraId="43A71869" w14:textId="13C5E970" w:rsidR="004B715F" w:rsidRPr="00490123" w:rsidRDefault="004B715F" w:rsidP="00490123">
      <w:pPr>
        <w:numPr>
          <w:ilvl w:val="0"/>
          <w:numId w:val="14"/>
        </w:numPr>
        <w:shd w:val="clear" w:color="auto" w:fill="FFFFFF"/>
        <w:tabs>
          <w:tab w:val="left" w:pos="993"/>
        </w:tabs>
        <w:spacing w:after="0" w:line="360" w:lineRule="auto"/>
        <w:ind w:left="0" w:firstLine="709"/>
        <w:contextualSpacing/>
        <w:jc w:val="both"/>
        <w:textAlignment w:val="baseline"/>
        <w:outlineLvl w:val="0"/>
        <w:rPr>
          <w:rFonts w:ascii="Times New Roman" w:eastAsia="Times New Roman" w:hAnsi="Times New Roman" w:cs="Times New Roman"/>
          <w:kern w:val="36"/>
          <w:sz w:val="24"/>
          <w:szCs w:val="24"/>
          <w:lang w:val="en-US"/>
        </w:rPr>
      </w:pPr>
      <w:r w:rsidRPr="00490123">
        <w:rPr>
          <w:rFonts w:ascii="Times New Roman" w:eastAsia="Times New Roman" w:hAnsi="Times New Roman" w:cs="Times New Roman"/>
          <w:kern w:val="36"/>
          <w:sz w:val="24"/>
          <w:szCs w:val="24"/>
          <w:lang w:val="en-US"/>
        </w:rPr>
        <w:t>Sungurtekin H., Sungurtekin U., Hanci V., et al. Comparison of two nutrition assessment techniques in hospitalized patients</w:t>
      </w:r>
      <w:r w:rsidR="00D5157A" w:rsidRPr="00D5157A">
        <w:rPr>
          <w:rFonts w:ascii="Times New Roman" w:eastAsia="Times New Roman" w:hAnsi="Times New Roman" w:cs="Times New Roman"/>
          <w:kern w:val="36"/>
          <w:sz w:val="24"/>
          <w:szCs w:val="24"/>
          <w:lang w:val="en-US"/>
        </w:rPr>
        <w:t xml:space="preserve"> //</w:t>
      </w:r>
      <w:r w:rsidRPr="00490123">
        <w:rPr>
          <w:rFonts w:ascii="Times New Roman" w:eastAsia="Times New Roman" w:hAnsi="Times New Roman" w:cs="Times New Roman"/>
          <w:kern w:val="36"/>
          <w:sz w:val="24"/>
          <w:szCs w:val="24"/>
          <w:lang w:val="en-US"/>
        </w:rPr>
        <w:t xml:space="preserve"> Nutrition</w:t>
      </w:r>
      <w:r w:rsidR="00A35FE7" w:rsidRPr="00490123">
        <w:rPr>
          <w:rFonts w:ascii="Times New Roman" w:eastAsia="Times New Roman" w:hAnsi="Times New Roman" w:cs="Times New Roman"/>
          <w:kern w:val="36"/>
          <w:sz w:val="24"/>
          <w:szCs w:val="24"/>
          <w:lang w:val="en-US"/>
        </w:rPr>
        <w:t>.</w:t>
      </w:r>
      <w:r w:rsidR="00D5157A" w:rsidRPr="00D5157A">
        <w:rPr>
          <w:rFonts w:ascii="Times New Roman" w:eastAsia="Times New Roman" w:hAnsi="Times New Roman" w:cs="Times New Roman"/>
          <w:kern w:val="36"/>
          <w:sz w:val="24"/>
          <w:szCs w:val="24"/>
          <w:lang w:val="en-US"/>
        </w:rPr>
        <w:t xml:space="preserve"> </w:t>
      </w:r>
      <w:r w:rsidR="0088109A">
        <w:rPr>
          <w:rFonts w:ascii="Times New Roman" w:eastAsia="Times New Roman" w:hAnsi="Times New Roman" w:cs="Times New Roman"/>
          <w:kern w:val="36"/>
          <w:sz w:val="24"/>
          <w:szCs w:val="24"/>
          <w:lang w:val="en-US"/>
        </w:rPr>
        <w:t>–</w:t>
      </w:r>
      <w:r w:rsidRPr="00490123">
        <w:rPr>
          <w:rFonts w:ascii="Times New Roman" w:eastAsia="Times New Roman" w:hAnsi="Times New Roman" w:cs="Times New Roman"/>
          <w:kern w:val="36"/>
          <w:sz w:val="24"/>
          <w:szCs w:val="24"/>
          <w:lang w:val="en-US"/>
        </w:rPr>
        <w:t xml:space="preserve"> 2004</w:t>
      </w:r>
      <w:r w:rsidR="0088109A" w:rsidRPr="0088109A">
        <w:rPr>
          <w:rFonts w:ascii="Times New Roman" w:eastAsia="Times New Roman" w:hAnsi="Times New Roman" w:cs="Times New Roman"/>
          <w:kern w:val="36"/>
          <w:sz w:val="24"/>
          <w:szCs w:val="24"/>
          <w:lang w:val="en-US"/>
        </w:rPr>
        <w:t xml:space="preserve">. – № 20. </w:t>
      </w:r>
      <w:r w:rsidR="0088109A">
        <w:rPr>
          <w:rFonts w:ascii="Times New Roman" w:eastAsia="Times New Roman" w:hAnsi="Times New Roman" w:cs="Times New Roman"/>
          <w:kern w:val="36"/>
          <w:sz w:val="24"/>
          <w:szCs w:val="24"/>
          <w:lang w:val="en-US"/>
        </w:rPr>
        <w:t>–</w:t>
      </w:r>
      <w:r w:rsidR="0088109A" w:rsidRPr="0088109A">
        <w:rPr>
          <w:rFonts w:ascii="Times New Roman" w:eastAsia="Times New Roman" w:hAnsi="Times New Roman" w:cs="Times New Roman"/>
          <w:kern w:val="36"/>
          <w:sz w:val="24"/>
          <w:szCs w:val="24"/>
          <w:lang w:val="en-US"/>
        </w:rPr>
        <w:t xml:space="preserve"> </w:t>
      </w:r>
      <w:r w:rsidR="0088109A">
        <w:rPr>
          <w:rFonts w:ascii="Times New Roman" w:eastAsia="Times New Roman" w:hAnsi="Times New Roman" w:cs="Times New Roman"/>
          <w:kern w:val="36"/>
          <w:sz w:val="24"/>
          <w:szCs w:val="24"/>
        </w:rPr>
        <w:t>С</w:t>
      </w:r>
      <w:r w:rsidR="0088109A" w:rsidRPr="0088109A">
        <w:rPr>
          <w:rFonts w:ascii="Times New Roman" w:eastAsia="Times New Roman" w:hAnsi="Times New Roman" w:cs="Times New Roman"/>
          <w:kern w:val="36"/>
          <w:sz w:val="24"/>
          <w:szCs w:val="24"/>
          <w:lang w:val="en-US"/>
        </w:rPr>
        <w:t xml:space="preserve">. </w:t>
      </w:r>
      <w:r w:rsidRPr="00490123">
        <w:rPr>
          <w:rFonts w:ascii="Times New Roman" w:eastAsia="Times New Roman" w:hAnsi="Times New Roman" w:cs="Times New Roman"/>
          <w:kern w:val="36"/>
          <w:sz w:val="24"/>
          <w:szCs w:val="24"/>
          <w:lang w:val="en-US"/>
        </w:rPr>
        <w:t>428-432.</w:t>
      </w:r>
    </w:p>
    <w:p w14:paraId="7C6045AA" w14:textId="42CC86FD" w:rsidR="004B715F" w:rsidRPr="00490123" w:rsidRDefault="004B715F" w:rsidP="00490123">
      <w:pPr>
        <w:numPr>
          <w:ilvl w:val="0"/>
          <w:numId w:val="14"/>
        </w:numPr>
        <w:shd w:val="clear" w:color="auto" w:fill="FFFFFF"/>
        <w:tabs>
          <w:tab w:val="left" w:pos="993"/>
        </w:tabs>
        <w:spacing w:after="0" w:line="360" w:lineRule="auto"/>
        <w:ind w:left="0" w:firstLine="709"/>
        <w:contextualSpacing/>
        <w:jc w:val="both"/>
        <w:textAlignment w:val="baseline"/>
        <w:outlineLvl w:val="0"/>
        <w:rPr>
          <w:rFonts w:ascii="Times New Roman" w:eastAsia="Times New Roman" w:hAnsi="Times New Roman" w:cs="Times New Roman"/>
          <w:kern w:val="36"/>
          <w:sz w:val="24"/>
          <w:szCs w:val="24"/>
          <w:lang w:val="en-US"/>
        </w:rPr>
      </w:pPr>
      <w:r w:rsidRPr="00490123">
        <w:rPr>
          <w:rFonts w:ascii="Times New Roman" w:eastAsia="Times New Roman" w:hAnsi="Times New Roman" w:cs="Times New Roman"/>
          <w:kern w:val="36"/>
          <w:sz w:val="24"/>
          <w:szCs w:val="24"/>
          <w:lang w:val="en-US"/>
        </w:rPr>
        <w:t>Detsky A.S., McLaughlin J.R., Baker J.P., et al. What is subjective global assessment of nutritional status?</w:t>
      </w:r>
      <w:r w:rsidR="0088109A" w:rsidRPr="0088109A">
        <w:rPr>
          <w:rFonts w:ascii="Times New Roman" w:eastAsia="Times New Roman" w:hAnsi="Times New Roman" w:cs="Times New Roman"/>
          <w:kern w:val="36"/>
          <w:sz w:val="24"/>
          <w:szCs w:val="24"/>
          <w:lang w:val="en-US"/>
        </w:rPr>
        <w:t xml:space="preserve"> //</w:t>
      </w:r>
      <w:r w:rsidRPr="00490123">
        <w:rPr>
          <w:rFonts w:ascii="Times New Roman" w:eastAsia="Times New Roman" w:hAnsi="Times New Roman" w:cs="Times New Roman"/>
          <w:kern w:val="36"/>
          <w:sz w:val="24"/>
          <w:szCs w:val="24"/>
          <w:lang w:val="en-US"/>
        </w:rPr>
        <w:t xml:space="preserve"> J.</w:t>
      </w:r>
      <w:r w:rsidR="0088109A" w:rsidRPr="0088109A">
        <w:rPr>
          <w:rFonts w:ascii="Times New Roman" w:eastAsia="Times New Roman" w:hAnsi="Times New Roman" w:cs="Times New Roman"/>
          <w:kern w:val="36"/>
          <w:sz w:val="24"/>
          <w:szCs w:val="24"/>
          <w:lang w:val="en-US"/>
        </w:rPr>
        <w:t xml:space="preserve"> </w:t>
      </w:r>
      <w:r w:rsidRPr="00490123">
        <w:rPr>
          <w:rFonts w:ascii="Times New Roman" w:eastAsia="Times New Roman" w:hAnsi="Times New Roman" w:cs="Times New Roman"/>
          <w:kern w:val="36"/>
          <w:sz w:val="24"/>
          <w:szCs w:val="24"/>
          <w:lang w:val="en-US"/>
        </w:rPr>
        <w:t>PEN</w:t>
      </w:r>
      <w:r w:rsidR="00A35FE7" w:rsidRPr="00D5157A">
        <w:rPr>
          <w:rFonts w:ascii="Times New Roman" w:eastAsia="Times New Roman" w:hAnsi="Times New Roman" w:cs="Times New Roman"/>
          <w:kern w:val="36"/>
          <w:sz w:val="24"/>
          <w:szCs w:val="24"/>
          <w:lang w:val="en-US"/>
        </w:rPr>
        <w:t>.</w:t>
      </w:r>
      <w:r w:rsidR="0088109A" w:rsidRPr="0088109A">
        <w:rPr>
          <w:rFonts w:ascii="Times New Roman" w:eastAsia="Times New Roman" w:hAnsi="Times New Roman" w:cs="Times New Roman"/>
          <w:kern w:val="36"/>
          <w:sz w:val="24"/>
          <w:szCs w:val="24"/>
          <w:lang w:val="en-US"/>
        </w:rPr>
        <w:t xml:space="preserve"> </w:t>
      </w:r>
      <w:r w:rsidR="0088109A">
        <w:rPr>
          <w:rFonts w:ascii="Times New Roman" w:eastAsia="Times New Roman" w:hAnsi="Times New Roman" w:cs="Times New Roman"/>
          <w:kern w:val="36"/>
          <w:sz w:val="24"/>
          <w:szCs w:val="24"/>
          <w:lang w:val="en-US"/>
        </w:rPr>
        <w:t>–</w:t>
      </w:r>
      <w:r w:rsidRPr="00490123">
        <w:rPr>
          <w:rFonts w:ascii="Times New Roman" w:eastAsia="Times New Roman" w:hAnsi="Times New Roman" w:cs="Times New Roman"/>
          <w:kern w:val="36"/>
          <w:sz w:val="24"/>
          <w:szCs w:val="24"/>
          <w:lang w:val="en-US"/>
        </w:rPr>
        <w:t xml:space="preserve"> 1987</w:t>
      </w:r>
      <w:r w:rsidR="0088109A" w:rsidRPr="0088109A">
        <w:rPr>
          <w:rFonts w:ascii="Times New Roman" w:eastAsia="Times New Roman" w:hAnsi="Times New Roman" w:cs="Times New Roman"/>
          <w:kern w:val="36"/>
          <w:sz w:val="24"/>
          <w:szCs w:val="24"/>
          <w:lang w:val="en-US"/>
        </w:rPr>
        <w:t xml:space="preserve">. </w:t>
      </w:r>
      <w:r w:rsidR="0088109A">
        <w:rPr>
          <w:rFonts w:ascii="Times New Roman" w:eastAsia="Times New Roman" w:hAnsi="Times New Roman" w:cs="Times New Roman"/>
          <w:kern w:val="36"/>
          <w:sz w:val="24"/>
          <w:szCs w:val="24"/>
          <w:lang w:val="en-US"/>
        </w:rPr>
        <w:t>–</w:t>
      </w:r>
      <w:r w:rsidR="0088109A" w:rsidRPr="0088109A">
        <w:rPr>
          <w:rFonts w:ascii="Times New Roman" w:eastAsia="Times New Roman" w:hAnsi="Times New Roman" w:cs="Times New Roman"/>
          <w:kern w:val="36"/>
          <w:sz w:val="24"/>
          <w:szCs w:val="24"/>
          <w:lang w:val="en-US"/>
        </w:rPr>
        <w:t xml:space="preserve"> № </w:t>
      </w:r>
      <w:r w:rsidRPr="00490123">
        <w:rPr>
          <w:rFonts w:ascii="Times New Roman" w:eastAsia="Times New Roman" w:hAnsi="Times New Roman" w:cs="Times New Roman"/>
          <w:kern w:val="36"/>
          <w:sz w:val="24"/>
          <w:szCs w:val="24"/>
          <w:lang w:val="en-US"/>
        </w:rPr>
        <w:t>11</w:t>
      </w:r>
      <w:r w:rsidR="0088109A" w:rsidRPr="0088109A">
        <w:rPr>
          <w:rFonts w:ascii="Times New Roman" w:eastAsia="Times New Roman" w:hAnsi="Times New Roman" w:cs="Times New Roman"/>
          <w:kern w:val="36"/>
          <w:sz w:val="24"/>
          <w:szCs w:val="24"/>
          <w:lang w:val="en-US"/>
        </w:rPr>
        <w:t xml:space="preserve">. </w:t>
      </w:r>
      <w:r w:rsidR="0088109A">
        <w:rPr>
          <w:rFonts w:ascii="Times New Roman" w:eastAsia="Times New Roman" w:hAnsi="Times New Roman" w:cs="Times New Roman"/>
          <w:kern w:val="36"/>
          <w:sz w:val="24"/>
          <w:szCs w:val="24"/>
          <w:lang w:val="en-US"/>
        </w:rPr>
        <w:t>–</w:t>
      </w:r>
      <w:r w:rsidR="0088109A" w:rsidRPr="0088109A">
        <w:rPr>
          <w:rFonts w:ascii="Times New Roman" w:eastAsia="Times New Roman" w:hAnsi="Times New Roman" w:cs="Times New Roman"/>
          <w:kern w:val="36"/>
          <w:sz w:val="24"/>
          <w:szCs w:val="24"/>
          <w:lang w:val="en-US"/>
        </w:rPr>
        <w:t xml:space="preserve"> </w:t>
      </w:r>
      <w:r w:rsidR="0088109A">
        <w:rPr>
          <w:rFonts w:ascii="Times New Roman" w:eastAsia="Times New Roman" w:hAnsi="Times New Roman" w:cs="Times New Roman"/>
          <w:kern w:val="36"/>
          <w:sz w:val="24"/>
          <w:szCs w:val="24"/>
        </w:rPr>
        <w:t>Р</w:t>
      </w:r>
      <w:r w:rsidR="0088109A" w:rsidRPr="0088109A">
        <w:rPr>
          <w:rFonts w:ascii="Times New Roman" w:eastAsia="Times New Roman" w:hAnsi="Times New Roman" w:cs="Times New Roman"/>
          <w:kern w:val="36"/>
          <w:sz w:val="24"/>
          <w:szCs w:val="24"/>
          <w:lang w:val="en-US"/>
        </w:rPr>
        <w:t xml:space="preserve">. </w:t>
      </w:r>
      <w:r w:rsidRPr="00490123">
        <w:rPr>
          <w:rFonts w:ascii="Times New Roman" w:eastAsia="Times New Roman" w:hAnsi="Times New Roman" w:cs="Times New Roman"/>
          <w:kern w:val="36"/>
          <w:sz w:val="24"/>
          <w:szCs w:val="24"/>
          <w:lang w:val="en-US"/>
        </w:rPr>
        <w:t>8</w:t>
      </w:r>
      <w:r w:rsidR="0088109A" w:rsidRPr="0088109A">
        <w:rPr>
          <w:rFonts w:ascii="Times New Roman" w:eastAsia="Times New Roman" w:hAnsi="Times New Roman" w:cs="Times New Roman"/>
          <w:kern w:val="36"/>
          <w:sz w:val="24"/>
          <w:szCs w:val="24"/>
          <w:lang w:val="en-US"/>
        </w:rPr>
        <w:t>-13</w:t>
      </w:r>
      <w:r w:rsidRPr="00490123">
        <w:rPr>
          <w:rFonts w:ascii="Times New Roman" w:eastAsia="Times New Roman" w:hAnsi="Times New Roman" w:cs="Times New Roman"/>
          <w:kern w:val="36"/>
          <w:sz w:val="24"/>
          <w:szCs w:val="24"/>
          <w:lang w:val="en-US"/>
        </w:rPr>
        <w:t>.</w:t>
      </w:r>
    </w:p>
    <w:p w14:paraId="145D7C94" w14:textId="48141398" w:rsidR="004B715F" w:rsidRPr="00490123" w:rsidRDefault="004B715F" w:rsidP="00490123">
      <w:pPr>
        <w:numPr>
          <w:ilvl w:val="0"/>
          <w:numId w:val="14"/>
        </w:numPr>
        <w:shd w:val="clear" w:color="auto" w:fill="FFFFFF"/>
        <w:tabs>
          <w:tab w:val="left" w:pos="993"/>
        </w:tabs>
        <w:spacing w:after="0" w:line="360" w:lineRule="auto"/>
        <w:ind w:left="0" w:firstLine="709"/>
        <w:contextualSpacing/>
        <w:jc w:val="both"/>
        <w:textAlignment w:val="baseline"/>
        <w:outlineLvl w:val="0"/>
        <w:rPr>
          <w:rFonts w:ascii="Times New Roman" w:eastAsia="Times New Roman" w:hAnsi="Times New Roman" w:cs="Times New Roman"/>
          <w:kern w:val="36"/>
          <w:sz w:val="24"/>
          <w:szCs w:val="24"/>
          <w:lang w:val="en-US"/>
        </w:rPr>
      </w:pPr>
      <w:r w:rsidRPr="00490123">
        <w:rPr>
          <w:rFonts w:ascii="Times New Roman" w:eastAsia="Times New Roman" w:hAnsi="Times New Roman" w:cs="Times New Roman"/>
          <w:kern w:val="36"/>
          <w:sz w:val="24"/>
          <w:szCs w:val="24"/>
          <w:lang w:val="en-US"/>
        </w:rPr>
        <w:t>Kvamme J.M., Gronii O., Florholmen J., et al. Risk of malnutrition is associated with mental health symptoms in community living elderly men and women: the Tromso Study</w:t>
      </w:r>
      <w:r w:rsidR="0088109A" w:rsidRPr="00653FE5">
        <w:rPr>
          <w:rFonts w:ascii="Times New Roman" w:eastAsia="Times New Roman" w:hAnsi="Times New Roman" w:cs="Times New Roman"/>
          <w:kern w:val="36"/>
          <w:sz w:val="24"/>
          <w:szCs w:val="24"/>
          <w:lang w:val="en-US"/>
        </w:rPr>
        <w:t xml:space="preserve"> //</w:t>
      </w:r>
      <w:r w:rsidRPr="00490123">
        <w:rPr>
          <w:rFonts w:ascii="Times New Roman" w:eastAsia="Times New Roman" w:hAnsi="Times New Roman" w:cs="Times New Roman"/>
          <w:kern w:val="36"/>
          <w:sz w:val="24"/>
          <w:szCs w:val="24"/>
          <w:lang w:val="en-US"/>
        </w:rPr>
        <w:t xml:space="preserve"> BMC Psychiatry</w:t>
      </w:r>
      <w:r w:rsidR="00A35FE7" w:rsidRPr="00490123">
        <w:rPr>
          <w:rFonts w:ascii="Times New Roman" w:eastAsia="Times New Roman" w:hAnsi="Times New Roman" w:cs="Times New Roman"/>
          <w:kern w:val="36"/>
          <w:sz w:val="24"/>
          <w:szCs w:val="24"/>
          <w:lang w:val="en-US"/>
        </w:rPr>
        <w:t>.</w:t>
      </w:r>
      <w:r w:rsidR="00653FE5" w:rsidRPr="00653FE5">
        <w:rPr>
          <w:rFonts w:ascii="Times New Roman" w:eastAsia="Times New Roman" w:hAnsi="Times New Roman" w:cs="Times New Roman"/>
          <w:kern w:val="36"/>
          <w:sz w:val="24"/>
          <w:szCs w:val="24"/>
          <w:lang w:val="en-US"/>
        </w:rPr>
        <w:t xml:space="preserve"> </w:t>
      </w:r>
      <w:r w:rsidR="00653FE5">
        <w:rPr>
          <w:rFonts w:ascii="Times New Roman" w:eastAsia="Times New Roman" w:hAnsi="Times New Roman" w:cs="Times New Roman"/>
          <w:kern w:val="36"/>
          <w:sz w:val="24"/>
          <w:szCs w:val="24"/>
          <w:lang w:val="en-US"/>
        </w:rPr>
        <w:t>–</w:t>
      </w:r>
      <w:r w:rsidRPr="00490123">
        <w:rPr>
          <w:rFonts w:ascii="Times New Roman" w:eastAsia="Times New Roman" w:hAnsi="Times New Roman" w:cs="Times New Roman"/>
          <w:kern w:val="36"/>
          <w:sz w:val="24"/>
          <w:szCs w:val="24"/>
          <w:lang w:val="en-US"/>
        </w:rPr>
        <w:t xml:space="preserve"> 2011</w:t>
      </w:r>
      <w:r w:rsidR="00653FE5" w:rsidRPr="00653FE5">
        <w:rPr>
          <w:rFonts w:ascii="Times New Roman" w:eastAsia="Times New Roman" w:hAnsi="Times New Roman" w:cs="Times New Roman"/>
          <w:kern w:val="36"/>
          <w:sz w:val="24"/>
          <w:szCs w:val="24"/>
          <w:lang w:val="en-US"/>
        </w:rPr>
        <w:t xml:space="preserve">. – № 20 (4). </w:t>
      </w:r>
      <w:r w:rsidR="00653FE5">
        <w:rPr>
          <w:rFonts w:ascii="Times New Roman" w:eastAsia="Times New Roman" w:hAnsi="Times New Roman" w:cs="Times New Roman"/>
          <w:kern w:val="36"/>
          <w:sz w:val="24"/>
          <w:szCs w:val="24"/>
          <w:lang w:val="en-US"/>
        </w:rPr>
        <w:t>–</w:t>
      </w:r>
      <w:r w:rsidR="00653FE5" w:rsidRPr="00653FE5">
        <w:rPr>
          <w:rFonts w:ascii="Times New Roman" w:eastAsia="Times New Roman" w:hAnsi="Times New Roman" w:cs="Times New Roman"/>
          <w:kern w:val="36"/>
          <w:sz w:val="24"/>
          <w:szCs w:val="24"/>
          <w:lang w:val="en-US"/>
        </w:rPr>
        <w:t xml:space="preserve"> </w:t>
      </w:r>
      <w:r w:rsidR="00653FE5">
        <w:rPr>
          <w:rFonts w:ascii="Times New Roman" w:eastAsia="Times New Roman" w:hAnsi="Times New Roman" w:cs="Times New Roman"/>
          <w:kern w:val="36"/>
          <w:sz w:val="24"/>
          <w:szCs w:val="24"/>
        </w:rPr>
        <w:t>Р</w:t>
      </w:r>
      <w:r w:rsidR="00653FE5" w:rsidRPr="00653FE5">
        <w:rPr>
          <w:rFonts w:ascii="Times New Roman" w:eastAsia="Times New Roman" w:hAnsi="Times New Roman" w:cs="Times New Roman"/>
          <w:kern w:val="36"/>
          <w:sz w:val="24"/>
          <w:szCs w:val="24"/>
          <w:lang w:val="en-US"/>
        </w:rPr>
        <w:t>. 575-582</w:t>
      </w:r>
      <w:r w:rsidRPr="00490123">
        <w:rPr>
          <w:rFonts w:ascii="Times New Roman" w:eastAsia="Times New Roman" w:hAnsi="Times New Roman" w:cs="Times New Roman"/>
          <w:kern w:val="36"/>
          <w:sz w:val="24"/>
          <w:szCs w:val="24"/>
          <w:lang w:val="en-US"/>
        </w:rPr>
        <w:t>.</w:t>
      </w:r>
    </w:p>
    <w:p w14:paraId="6180E9F1" w14:textId="5DFBCF6E" w:rsidR="004B715F" w:rsidRPr="00653FE5" w:rsidRDefault="004B715F" w:rsidP="00490123">
      <w:pPr>
        <w:numPr>
          <w:ilvl w:val="0"/>
          <w:numId w:val="14"/>
        </w:numPr>
        <w:shd w:val="clear" w:color="auto" w:fill="FFFFFF"/>
        <w:tabs>
          <w:tab w:val="left" w:pos="993"/>
        </w:tabs>
        <w:spacing w:after="0" w:line="360" w:lineRule="auto"/>
        <w:ind w:left="0" w:firstLine="709"/>
        <w:contextualSpacing/>
        <w:jc w:val="both"/>
        <w:textAlignment w:val="baseline"/>
        <w:outlineLvl w:val="0"/>
        <w:rPr>
          <w:rFonts w:ascii="Times New Roman" w:eastAsia="Times New Roman" w:hAnsi="Times New Roman" w:cs="Times New Roman"/>
          <w:kern w:val="36"/>
          <w:sz w:val="24"/>
          <w:szCs w:val="24"/>
          <w:lang w:val="en-US"/>
        </w:rPr>
      </w:pPr>
      <w:r w:rsidRPr="00490123">
        <w:rPr>
          <w:rFonts w:ascii="Times New Roman" w:eastAsia="Times New Roman" w:hAnsi="Times New Roman" w:cs="Times New Roman"/>
          <w:kern w:val="36"/>
          <w:sz w:val="24"/>
          <w:szCs w:val="24"/>
          <w:lang w:val="en-US"/>
        </w:rPr>
        <w:t>Frisancho A.R. New norms of upper limb fat and muscle areas for assessment of nutritional status</w:t>
      </w:r>
      <w:r w:rsidR="00653FE5" w:rsidRPr="00653FE5">
        <w:rPr>
          <w:rFonts w:ascii="Times New Roman" w:eastAsia="Times New Roman" w:hAnsi="Times New Roman" w:cs="Times New Roman"/>
          <w:kern w:val="36"/>
          <w:sz w:val="24"/>
          <w:szCs w:val="24"/>
          <w:lang w:val="en-US"/>
        </w:rPr>
        <w:t xml:space="preserve"> //</w:t>
      </w:r>
      <w:r w:rsidRPr="00490123">
        <w:rPr>
          <w:rFonts w:ascii="Times New Roman" w:eastAsia="Times New Roman" w:hAnsi="Times New Roman" w:cs="Times New Roman"/>
          <w:kern w:val="36"/>
          <w:sz w:val="24"/>
          <w:szCs w:val="24"/>
          <w:lang w:val="en-US"/>
        </w:rPr>
        <w:t xml:space="preserve"> Am. J. Clin. Nutr. </w:t>
      </w:r>
      <w:r w:rsidR="00653FE5">
        <w:rPr>
          <w:rFonts w:ascii="Times New Roman" w:eastAsia="Times New Roman" w:hAnsi="Times New Roman" w:cs="Times New Roman"/>
          <w:kern w:val="36"/>
          <w:sz w:val="24"/>
          <w:szCs w:val="24"/>
          <w:lang w:val="en-US"/>
        </w:rPr>
        <w:t>–</w:t>
      </w:r>
      <w:r w:rsidR="00653FE5" w:rsidRPr="00653FE5">
        <w:rPr>
          <w:rFonts w:ascii="Times New Roman" w:eastAsia="Times New Roman" w:hAnsi="Times New Roman" w:cs="Times New Roman"/>
          <w:kern w:val="36"/>
          <w:sz w:val="24"/>
          <w:szCs w:val="24"/>
          <w:lang w:val="en-US"/>
        </w:rPr>
        <w:t xml:space="preserve"> </w:t>
      </w:r>
      <w:r w:rsidRPr="00490123">
        <w:rPr>
          <w:rFonts w:ascii="Times New Roman" w:eastAsia="Times New Roman" w:hAnsi="Times New Roman" w:cs="Times New Roman"/>
          <w:kern w:val="36"/>
          <w:sz w:val="24"/>
          <w:szCs w:val="24"/>
          <w:lang w:val="en-US"/>
        </w:rPr>
        <w:t>1981</w:t>
      </w:r>
      <w:r w:rsidR="00653FE5" w:rsidRPr="00653FE5">
        <w:rPr>
          <w:rFonts w:ascii="Times New Roman" w:eastAsia="Times New Roman" w:hAnsi="Times New Roman" w:cs="Times New Roman"/>
          <w:kern w:val="36"/>
          <w:sz w:val="24"/>
          <w:szCs w:val="24"/>
          <w:lang w:val="en-US"/>
        </w:rPr>
        <w:t xml:space="preserve">. </w:t>
      </w:r>
      <w:r w:rsidR="00653FE5">
        <w:rPr>
          <w:rFonts w:ascii="Times New Roman" w:eastAsia="Times New Roman" w:hAnsi="Times New Roman" w:cs="Times New Roman"/>
          <w:kern w:val="36"/>
          <w:sz w:val="24"/>
          <w:szCs w:val="24"/>
          <w:lang w:val="en-US"/>
        </w:rPr>
        <w:t>–</w:t>
      </w:r>
      <w:r w:rsidR="00653FE5" w:rsidRPr="00653FE5">
        <w:rPr>
          <w:rFonts w:ascii="Times New Roman" w:eastAsia="Times New Roman" w:hAnsi="Times New Roman" w:cs="Times New Roman"/>
          <w:kern w:val="36"/>
          <w:sz w:val="24"/>
          <w:szCs w:val="24"/>
          <w:lang w:val="en-US"/>
        </w:rPr>
        <w:t xml:space="preserve"> № </w:t>
      </w:r>
      <w:r w:rsidRPr="00490123">
        <w:rPr>
          <w:rFonts w:ascii="Times New Roman" w:eastAsia="Times New Roman" w:hAnsi="Times New Roman" w:cs="Times New Roman"/>
          <w:kern w:val="36"/>
          <w:sz w:val="24"/>
          <w:szCs w:val="24"/>
          <w:lang w:val="en-US"/>
        </w:rPr>
        <w:t>34</w:t>
      </w:r>
      <w:r w:rsidR="00653FE5" w:rsidRPr="00653FE5">
        <w:rPr>
          <w:rFonts w:ascii="Times New Roman" w:eastAsia="Times New Roman" w:hAnsi="Times New Roman" w:cs="Times New Roman"/>
          <w:kern w:val="36"/>
          <w:sz w:val="24"/>
          <w:szCs w:val="24"/>
          <w:lang w:val="en-US"/>
        </w:rPr>
        <w:t xml:space="preserve">. </w:t>
      </w:r>
      <w:r w:rsidR="00653FE5">
        <w:rPr>
          <w:rFonts w:ascii="Times New Roman" w:eastAsia="Times New Roman" w:hAnsi="Times New Roman" w:cs="Times New Roman"/>
          <w:kern w:val="36"/>
          <w:sz w:val="24"/>
          <w:szCs w:val="24"/>
          <w:lang w:val="en-US"/>
        </w:rPr>
        <w:t>–</w:t>
      </w:r>
      <w:r w:rsidR="00653FE5">
        <w:rPr>
          <w:rFonts w:ascii="Times New Roman" w:eastAsia="Times New Roman" w:hAnsi="Times New Roman" w:cs="Times New Roman"/>
          <w:kern w:val="36"/>
          <w:sz w:val="24"/>
          <w:szCs w:val="24"/>
        </w:rPr>
        <w:t xml:space="preserve"> Р. </w:t>
      </w:r>
      <w:r w:rsidRPr="00490123">
        <w:rPr>
          <w:rFonts w:ascii="Times New Roman" w:eastAsia="Times New Roman" w:hAnsi="Times New Roman" w:cs="Times New Roman"/>
          <w:kern w:val="36"/>
          <w:sz w:val="24"/>
          <w:szCs w:val="24"/>
          <w:lang w:val="en-US"/>
        </w:rPr>
        <w:t>2</w:t>
      </w:r>
      <w:r w:rsidRPr="00653FE5">
        <w:rPr>
          <w:rFonts w:ascii="Times New Roman" w:eastAsia="Times New Roman" w:hAnsi="Times New Roman" w:cs="Times New Roman"/>
          <w:kern w:val="36"/>
          <w:sz w:val="24"/>
          <w:szCs w:val="24"/>
          <w:lang w:val="en-US"/>
        </w:rPr>
        <w:t>540-2545.</w:t>
      </w:r>
    </w:p>
    <w:p w14:paraId="6F70EE37" w14:textId="083073CD" w:rsidR="004B715F" w:rsidRPr="00490123" w:rsidRDefault="004B715F" w:rsidP="00490123">
      <w:pPr>
        <w:pStyle w:val="a6"/>
        <w:numPr>
          <w:ilvl w:val="0"/>
          <w:numId w:val="14"/>
        </w:numPr>
        <w:tabs>
          <w:tab w:val="left" w:pos="1134"/>
        </w:tabs>
        <w:spacing w:after="0" w:line="360" w:lineRule="auto"/>
        <w:ind w:left="0" w:firstLine="709"/>
        <w:jc w:val="both"/>
        <w:rPr>
          <w:color w:val="auto"/>
          <w:lang w:val="en-US"/>
        </w:rPr>
      </w:pPr>
      <w:r w:rsidRPr="00490123">
        <w:rPr>
          <w:color w:val="auto"/>
          <w:lang w:val="en-US"/>
        </w:rPr>
        <w:t>Paraizo, Marilise de Andrade, et al. Montreal Cognitive Assesment (MoCA) screening mild cognitive impairment in patients with chronic kidney disease (CKD) pre-dialysis</w:t>
      </w:r>
      <w:r w:rsidR="00653FE5" w:rsidRPr="00653FE5">
        <w:rPr>
          <w:color w:val="auto"/>
          <w:lang w:val="en-US"/>
        </w:rPr>
        <w:t xml:space="preserve"> //</w:t>
      </w:r>
      <w:r w:rsidRPr="00490123">
        <w:rPr>
          <w:color w:val="auto"/>
          <w:lang w:val="en-US"/>
        </w:rPr>
        <w:t xml:space="preserve"> Jornal Brasileiro de Nefrologia</w:t>
      </w:r>
      <w:r w:rsidR="00653FE5" w:rsidRPr="00653FE5">
        <w:rPr>
          <w:color w:val="auto"/>
          <w:lang w:val="en-US"/>
        </w:rPr>
        <w:t xml:space="preserve">. </w:t>
      </w:r>
      <w:r w:rsidR="00653FE5">
        <w:rPr>
          <w:color w:val="auto"/>
          <w:lang w:val="en-US"/>
        </w:rPr>
        <w:t>–</w:t>
      </w:r>
      <w:r w:rsidR="00653FE5" w:rsidRPr="00653FE5">
        <w:rPr>
          <w:color w:val="auto"/>
          <w:lang w:val="en-US"/>
        </w:rPr>
        <w:t xml:space="preserve"> 2016. </w:t>
      </w:r>
      <w:r w:rsidR="00653FE5">
        <w:rPr>
          <w:color w:val="auto"/>
          <w:lang w:val="en-US"/>
        </w:rPr>
        <w:t>–</w:t>
      </w:r>
      <w:r w:rsidR="00653FE5" w:rsidRPr="00653FE5">
        <w:rPr>
          <w:color w:val="auto"/>
          <w:lang w:val="en-US"/>
        </w:rPr>
        <w:t xml:space="preserve"> №</w:t>
      </w:r>
      <w:r w:rsidRPr="00490123">
        <w:rPr>
          <w:color w:val="auto"/>
          <w:lang w:val="en-US"/>
        </w:rPr>
        <w:t xml:space="preserve"> 38.1</w:t>
      </w:r>
      <w:r w:rsidR="00653FE5" w:rsidRPr="00653FE5">
        <w:rPr>
          <w:color w:val="auto"/>
          <w:lang w:val="en-US"/>
        </w:rPr>
        <w:t xml:space="preserve">. </w:t>
      </w:r>
      <w:r w:rsidR="00653FE5">
        <w:rPr>
          <w:color w:val="auto"/>
          <w:lang w:val="en-US"/>
        </w:rPr>
        <w:t>–</w:t>
      </w:r>
      <w:r w:rsidR="00653FE5" w:rsidRPr="00653FE5">
        <w:rPr>
          <w:color w:val="auto"/>
          <w:lang w:val="en-US"/>
        </w:rPr>
        <w:t xml:space="preserve"> </w:t>
      </w:r>
      <w:r w:rsidR="00653FE5">
        <w:rPr>
          <w:color w:val="auto"/>
        </w:rPr>
        <w:t>Р</w:t>
      </w:r>
      <w:r w:rsidR="00653FE5" w:rsidRPr="00653FE5">
        <w:rPr>
          <w:color w:val="auto"/>
          <w:lang w:val="en-US"/>
        </w:rPr>
        <w:t xml:space="preserve">. </w:t>
      </w:r>
      <w:r w:rsidRPr="00490123">
        <w:rPr>
          <w:color w:val="auto"/>
          <w:lang w:val="en-US"/>
        </w:rPr>
        <w:t>31-41.</w:t>
      </w:r>
    </w:p>
    <w:p w14:paraId="5A6FB47B" w14:textId="1282CBE8" w:rsidR="004B715F" w:rsidRPr="00490123" w:rsidRDefault="004B715F" w:rsidP="00490123">
      <w:pPr>
        <w:pStyle w:val="a6"/>
        <w:numPr>
          <w:ilvl w:val="0"/>
          <w:numId w:val="14"/>
        </w:numPr>
        <w:tabs>
          <w:tab w:val="left" w:pos="1134"/>
        </w:tabs>
        <w:spacing w:after="0" w:line="360" w:lineRule="auto"/>
        <w:ind w:left="0" w:firstLine="709"/>
        <w:jc w:val="both"/>
        <w:rPr>
          <w:color w:val="auto"/>
          <w:lang w:val="en-US"/>
        </w:rPr>
      </w:pPr>
      <w:r w:rsidRPr="00490123">
        <w:rPr>
          <w:color w:val="auto"/>
          <w:lang w:val="en-US"/>
        </w:rPr>
        <w:t xml:space="preserve">Lauren </w:t>
      </w:r>
      <w:r w:rsidR="00C370D2" w:rsidRPr="00490123">
        <w:rPr>
          <w:color w:val="auto"/>
          <w:lang w:val="en-US"/>
        </w:rPr>
        <w:t>M</w:t>
      </w:r>
      <w:r w:rsidR="00C370D2" w:rsidRPr="00C370D2">
        <w:rPr>
          <w:color w:val="auto"/>
          <w:lang w:val="en-US"/>
        </w:rPr>
        <w:t>.</w:t>
      </w:r>
      <w:r w:rsidRPr="00490123">
        <w:rPr>
          <w:color w:val="auto"/>
          <w:lang w:val="en-US"/>
        </w:rPr>
        <w:t xml:space="preserve">M., </w:t>
      </w:r>
      <w:r w:rsidR="00C370D2">
        <w:rPr>
          <w:color w:val="auto"/>
          <w:lang w:val="en-US"/>
        </w:rPr>
        <w:t xml:space="preserve">Sposato L.A., Rothwell P.M. </w:t>
      </w:r>
      <w:r w:rsidRPr="00490123">
        <w:rPr>
          <w:color w:val="auto"/>
          <w:lang w:val="en-US"/>
        </w:rPr>
        <w:t>et al.</w:t>
      </w:r>
      <w:r w:rsidR="00C370D2">
        <w:rPr>
          <w:color w:val="auto"/>
          <w:lang w:val="en-US"/>
        </w:rPr>
        <w:t xml:space="preserve"> </w:t>
      </w:r>
      <w:r w:rsidRPr="00490123">
        <w:rPr>
          <w:color w:val="auto"/>
          <w:lang w:val="en-US"/>
        </w:rPr>
        <w:t>A comprasion between the MoCA and the MMSE visuoexecutive sub-tests in detecting abnormalities in TIA/stroke patients</w:t>
      </w:r>
      <w:r w:rsidR="00C370D2">
        <w:rPr>
          <w:color w:val="auto"/>
          <w:lang w:val="en-US"/>
        </w:rPr>
        <w:t xml:space="preserve"> //</w:t>
      </w:r>
      <w:r w:rsidRPr="00490123">
        <w:rPr>
          <w:color w:val="auto"/>
          <w:lang w:val="en-US"/>
        </w:rPr>
        <w:t xml:space="preserve"> International Journal of Stroke</w:t>
      </w:r>
      <w:r w:rsidR="00C370D2">
        <w:rPr>
          <w:color w:val="auto"/>
          <w:lang w:val="en-US"/>
        </w:rPr>
        <w:t>. –</w:t>
      </w:r>
      <w:r w:rsidRPr="00490123">
        <w:rPr>
          <w:color w:val="auto"/>
          <w:lang w:val="en-US"/>
        </w:rPr>
        <w:t xml:space="preserve"> 2016</w:t>
      </w:r>
      <w:r w:rsidR="00C370D2">
        <w:rPr>
          <w:color w:val="auto"/>
          <w:lang w:val="en-US"/>
        </w:rPr>
        <w:t xml:space="preserve">. – </w:t>
      </w:r>
      <w:r w:rsidR="00C370D2" w:rsidRPr="00C370D2">
        <w:rPr>
          <w:color w:val="auto"/>
          <w:lang w:val="en-US"/>
        </w:rPr>
        <w:t xml:space="preserve">№ 11 (4). </w:t>
      </w:r>
      <w:r w:rsidR="00C370D2">
        <w:rPr>
          <w:color w:val="auto"/>
          <w:lang w:val="en-US"/>
        </w:rPr>
        <w:t>–</w:t>
      </w:r>
      <w:r w:rsidR="00C370D2" w:rsidRPr="00C370D2">
        <w:rPr>
          <w:color w:val="auto"/>
          <w:lang w:val="en-US"/>
        </w:rPr>
        <w:t xml:space="preserve"> </w:t>
      </w:r>
      <w:r w:rsidR="00C370D2">
        <w:rPr>
          <w:color w:val="auto"/>
        </w:rPr>
        <w:t>Р</w:t>
      </w:r>
      <w:r w:rsidR="00C370D2" w:rsidRPr="00C370D2">
        <w:rPr>
          <w:color w:val="auto"/>
          <w:lang w:val="en-US"/>
        </w:rPr>
        <w:t xml:space="preserve">. </w:t>
      </w:r>
      <w:r w:rsidR="00556713" w:rsidRPr="00556713">
        <w:rPr>
          <w:color w:val="auto"/>
          <w:lang w:val="en-US"/>
        </w:rPr>
        <w:t>420-424</w:t>
      </w:r>
      <w:r w:rsidRPr="00490123">
        <w:rPr>
          <w:color w:val="auto"/>
          <w:lang w:val="en-US"/>
        </w:rPr>
        <w:t>.</w:t>
      </w:r>
    </w:p>
    <w:p w14:paraId="0846145D" w14:textId="32C3C6C5" w:rsidR="004B715F" w:rsidRPr="006373F8" w:rsidRDefault="004B715F" w:rsidP="00490123">
      <w:pPr>
        <w:pStyle w:val="a6"/>
        <w:numPr>
          <w:ilvl w:val="0"/>
          <w:numId w:val="14"/>
        </w:numPr>
        <w:tabs>
          <w:tab w:val="left" w:pos="1134"/>
        </w:tabs>
        <w:spacing w:after="0" w:line="360" w:lineRule="auto"/>
        <w:ind w:left="0" w:firstLine="709"/>
        <w:jc w:val="both"/>
        <w:rPr>
          <w:color w:val="auto"/>
        </w:rPr>
      </w:pPr>
      <w:r w:rsidRPr="00C370D2">
        <w:rPr>
          <w:color w:val="auto"/>
          <w:lang w:val="en-US"/>
        </w:rPr>
        <w:t xml:space="preserve"> </w:t>
      </w:r>
      <w:r w:rsidRPr="006373F8">
        <w:rPr>
          <w:color w:val="auto"/>
        </w:rPr>
        <w:t>Приказ</w:t>
      </w:r>
      <w:r w:rsidRPr="001E1ED1">
        <w:rPr>
          <w:color w:val="auto"/>
        </w:rPr>
        <w:t xml:space="preserve"> </w:t>
      </w:r>
      <w:r w:rsidRPr="006373F8">
        <w:rPr>
          <w:color w:val="auto"/>
        </w:rPr>
        <w:t>Министра</w:t>
      </w:r>
      <w:r w:rsidRPr="001E1ED1">
        <w:rPr>
          <w:color w:val="auto"/>
        </w:rPr>
        <w:t xml:space="preserve"> </w:t>
      </w:r>
      <w:r w:rsidRPr="006373F8">
        <w:rPr>
          <w:color w:val="auto"/>
        </w:rPr>
        <w:t>здравоохранения</w:t>
      </w:r>
      <w:r w:rsidRPr="001E1ED1">
        <w:rPr>
          <w:color w:val="auto"/>
        </w:rPr>
        <w:t xml:space="preserve"> </w:t>
      </w:r>
      <w:r w:rsidRPr="006373F8">
        <w:rPr>
          <w:color w:val="auto"/>
        </w:rPr>
        <w:t>и</w:t>
      </w:r>
      <w:r w:rsidRPr="001E1ED1">
        <w:rPr>
          <w:color w:val="auto"/>
        </w:rPr>
        <w:t xml:space="preserve"> </w:t>
      </w:r>
      <w:r w:rsidRPr="006373F8">
        <w:rPr>
          <w:color w:val="auto"/>
        </w:rPr>
        <w:t>социального</w:t>
      </w:r>
      <w:r w:rsidRPr="001E1ED1">
        <w:rPr>
          <w:color w:val="auto"/>
        </w:rPr>
        <w:t xml:space="preserve"> </w:t>
      </w:r>
      <w:r w:rsidRPr="006373F8">
        <w:rPr>
          <w:color w:val="auto"/>
        </w:rPr>
        <w:t>развития</w:t>
      </w:r>
      <w:r w:rsidRPr="001E1ED1">
        <w:rPr>
          <w:color w:val="auto"/>
        </w:rPr>
        <w:t xml:space="preserve"> </w:t>
      </w:r>
      <w:r w:rsidRPr="006373F8">
        <w:rPr>
          <w:color w:val="auto"/>
        </w:rPr>
        <w:t>Республики</w:t>
      </w:r>
      <w:r w:rsidRPr="001E1ED1">
        <w:rPr>
          <w:color w:val="auto"/>
        </w:rPr>
        <w:t xml:space="preserve"> </w:t>
      </w:r>
      <w:r w:rsidRPr="006373F8">
        <w:rPr>
          <w:color w:val="auto"/>
        </w:rPr>
        <w:t>Казахстан</w:t>
      </w:r>
      <w:r w:rsidRPr="001E1ED1">
        <w:rPr>
          <w:color w:val="auto"/>
        </w:rPr>
        <w:t xml:space="preserve"> </w:t>
      </w:r>
      <w:r w:rsidRPr="006373F8">
        <w:rPr>
          <w:color w:val="auto"/>
        </w:rPr>
        <w:t>от</w:t>
      </w:r>
      <w:r w:rsidRPr="001E1ED1">
        <w:rPr>
          <w:color w:val="auto"/>
        </w:rPr>
        <w:t xml:space="preserve"> 28 </w:t>
      </w:r>
      <w:r w:rsidRPr="006373F8">
        <w:rPr>
          <w:color w:val="auto"/>
        </w:rPr>
        <w:t>декабря</w:t>
      </w:r>
      <w:r w:rsidRPr="001E1ED1">
        <w:rPr>
          <w:color w:val="auto"/>
        </w:rPr>
        <w:t xml:space="preserve"> 2015 </w:t>
      </w:r>
      <w:r w:rsidRPr="006373F8">
        <w:rPr>
          <w:color w:val="auto"/>
        </w:rPr>
        <w:t>года</w:t>
      </w:r>
      <w:r w:rsidRPr="001E1ED1">
        <w:rPr>
          <w:color w:val="auto"/>
        </w:rPr>
        <w:t xml:space="preserve"> № 1056 </w:t>
      </w:r>
      <w:r w:rsidRPr="006373F8">
        <w:rPr>
          <w:color w:val="auto"/>
        </w:rPr>
        <w:t>был</w:t>
      </w:r>
      <w:r w:rsidRPr="001E1ED1">
        <w:rPr>
          <w:color w:val="auto"/>
        </w:rPr>
        <w:t xml:space="preserve"> </w:t>
      </w:r>
      <w:r w:rsidRPr="006373F8">
        <w:rPr>
          <w:color w:val="auto"/>
        </w:rPr>
        <w:t>зарегистрирован</w:t>
      </w:r>
      <w:r w:rsidRPr="001E1ED1">
        <w:rPr>
          <w:color w:val="auto"/>
        </w:rPr>
        <w:t xml:space="preserve"> </w:t>
      </w:r>
      <w:r w:rsidRPr="006373F8">
        <w:rPr>
          <w:color w:val="auto"/>
        </w:rPr>
        <w:t>в Министерстве юстиции Республики Казахстан 31 декабря 2015 года № 12709.</w:t>
      </w:r>
      <w:r w:rsidR="00F97595">
        <w:rPr>
          <w:color w:val="auto"/>
        </w:rPr>
        <w:t xml:space="preserve"> </w:t>
      </w:r>
      <w:r w:rsidRPr="006373F8">
        <w:rPr>
          <w:color w:val="auto"/>
        </w:rPr>
        <w:t xml:space="preserve">Настоящий приказ был введен в действие с 01.01.2016 г. </w:t>
      </w:r>
    </w:p>
    <w:p w14:paraId="0AE717FE" w14:textId="33B742B0" w:rsidR="006373F8" w:rsidRPr="00490123" w:rsidRDefault="006373F8" w:rsidP="006373F8">
      <w:pPr>
        <w:pStyle w:val="a6"/>
        <w:numPr>
          <w:ilvl w:val="0"/>
          <w:numId w:val="14"/>
        </w:numPr>
        <w:shd w:val="clear" w:color="auto" w:fill="FFFFFF"/>
        <w:tabs>
          <w:tab w:val="left" w:pos="993"/>
        </w:tabs>
        <w:spacing w:after="0" w:line="360" w:lineRule="auto"/>
        <w:ind w:left="0" w:firstLine="709"/>
        <w:jc w:val="both"/>
        <w:textAlignment w:val="baseline"/>
        <w:outlineLvl w:val="0"/>
        <w:rPr>
          <w:rFonts w:eastAsia="Times New Roman"/>
          <w:color w:val="auto"/>
          <w:kern w:val="36"/>
        </w:rPr>
      </w:pPr>
      <w:r w:rsidRPr="00490123">
        <w:rPr>
          <w:rFonts w:eastAsia="Times New Roman"/>
          <w:color w:val="auto"/>
          <w:kern w:val="36"/>
        </w:rPr>
        <w:lastRenderedPageBreak/>
        <w:t>Истомин А.В., Пилат Т.Л. Гигиенические аспекты лечебно-профилактического питания на производствах с вредными условиями труда // Аналитический обзор. – Москва, ФНГЦ им. Ф.Ф. Эрисмана</w:t>
      </w:r>
      <w:r w:rsidR="00F97595">
        <w:rPr>
          <w:rFonts w:eastAsia="Times New Roman"/>
          <w:color w:val="auto"/>
          <w:kern w:val="36"/>
        </w:rPr>
        <w:t>. -</w:t>
      </w:r>
      <w:r w:rsidRPr="00490123">
        <w:rPr>
          <w:rFonts w:eastAsia="Times New Roman"/>
          <w:color w:val="auto"/>
          <w:kern w:val="36"/>
        </w:rPr>
        <w:t xml:space="preserve"> 2005. – 31 с.</w:t>
      </w:r>
    </w:p>
    <w:p w14:paraId="5E9022F2" w14:textId="4ACAFFF9" w:rsidR="006373F8" w:rsidRPr="00490123" w:rsidRDefault="006373F8" w:rsidP="006373F8">
      <w:pPr>
        <w:pStyle w:val="a6"/>
        <w:numPr>
          <w:ilvl w:val="0"/>
          <w:numId w:val="14"/>
        </w:numPr>
        <w:shd w:val="clear" w:color="auto" w:fill="FFFFFF"/>
        <w:tabs>
          <w:tab w:val="left" w:pos="993"/>
        </w:tabs>
        <w:spacing w:after="0" w:line="360" w:lineRule="auto"/>
        <w:ind w:left="0" w:firstLine="709"/>
        <w:jc w:val="both"/>
        <w:textAlignment w:val="baseline"/>
        <w:outlineLvl w:val="0"/>
        <w:rPr>
          <w:rFonts w:eastAsia="Times New Roman"/>
          <w:color w:val="auto"/>
          <w:kern w:val="36"/>
        </w:rPr>
      </w:pPr>
      <w:r w:rsidRPr="00490123">
        <w:rPr>
          <w:rFonts w:eastAsia="Times New Roman"/>
          <w:color w:val="auto"/>
          <w:kern w:val="36"/>
        </w:rPr>
        <w:t>Пешков Н.А., Сизенцов А.Н. Биоаккумуляция тяжелых металлов микроорганизмами входящими в состав пробиотических препаратов в условиях in</w:t>
      </w:r>
      <w:r w:rsidR="00556713">
        <w:rPr>
          <w:rFonts w:eastAsia="Times New Roman"/>
          <w:color w:val="auto"/>
          <w:kern w:val="36"/>
        </w:rPr>
        <w:t xml:space="preserve"> </w:t>
      </w:r>
      <w:r w:rsidRPr="00490123">
        <w:rPr>
          <w:rFonts w:eastAsia="Times New Roman"/>
          <w:color w:val="auto"/>
          <w:kern w:val="36"/>
        </w:rPr>
        <w:t>vitro</w:t>
      </w:r>
      <w:r w:rsidR="00556713">
        <w:rPr>
          <w:rFonts w:eastAsia="Times New Roman"/>
          <w:color w:val="auto"/>
          <w:kern w:val="36"/>
        </w:rPr>
        <w:t xml:space="preserve"> </w:t>
      </w:r>
      <w:r w:rsidRPr="00490123">
        <w:rPr>
          <w:rFonts w:eastAsia="Times New Roman"/>
          <w:color w:val="auto"/>
          <w:kern w:val="36"/>
        </w:rPr>
        <w:t>// Вестник ОГУ</w:t>
      </w:r>
      <w:r w:rsidR="00556713">
        <w:rPr>
          <w:rFonts w:eastAsia="Times New Roman"/>
          <w:color w:val="auto"/>
          <w:kern w:val="36"/>
        </w:rPr>
        <w:t xml:space="preserve">. – 2013. – </w:t>
      </w:r>
      <w:r w:rsidRPr="00490123">
        <w:rPr>
          <w:rFonts w:eastAsia="Times New Roman"/>
          <w:color w:val="auto"/>
          <w:kern w:val="36"/>
        </w:rPr>
        <w:t xml:space="preserve">№ 10. – </w:t>
      </w:r>
      <w:r w:rsidR="00556713">
        <w:rPr>
          <w:rFonts w:eastAsia="Times New Roman"/>
          <w:color w:val="auto"/>
          <w:kern w:val="36"/>
        </w:rPr>
        <w:t>С</w:t>
      </w:r>
      <w:r w:rsidRPr="00490123">
        <w:rPr>
          <w:rFonts w:eastAsia="Times New Roman"/>
          <w:color w:val="auto"/>
          <w:kern w:val="36"/>
        </w:rPr>
        <w:t>. 142-144.</w:t>
      </w:r>
    </w:p>
    <w:p w14:paraId="5A99762E" w14:textId="53442179" w:rsidR="006373F8" w:rsidRPr="006348D9" w:rsidRDefault="006373F8" w:rsidP="006373F8">
      <w:pPr>
        <w:pStyle w:val="a6"/>
        <w:numPr>
          <w:ilvl w:val="0"/>
          <w:numId w:val="14"/>
        </w:numPr>
        <w:shd w:val="clear" w:color="auto" w:fill="FFFFFF"/>
        <w:tabs>
          <w:tab w:val="left" w:pos="993"/>
        </w:tabs>
        <w:spacing w:after="0" w:line="360" w:lineRule="auto"/>
        <w:ind w:left="0" w:firstLine="709"/>
        <w:jc w:val="both"/>
        <w:textAlignment w:val="baseline"/>
        <w:outlineLvl w:val="0"/>
        <w:rPr>
          <w:rFonts w:eastAsia="Times New Roman"/>
          <w:color w:val="auto"/>
          <w:kern w:val="36"/>
        </w:rPr>
      </w:pPr>
      <w:r w:rsidRPr="006348D9">
        <w:rPr>
          <w:rFonts w:eastAsia="Times New Roman"/>
          <w:color w:val="auto"/>
          <w:kern w:val="36"/>
        </w:rPr>
        <w:t>Смоляков А.В. Влияние пробиотиков на детоксикацию свинца и кадмия в организме цыплят-бройлеров // дисс. к.</w:t>
      </w:r>
      <w:r w:rsidR="009D6D4F">
        <w:rPr>
          <w:rFonts w:eastAsia="Times New Roman"/>
          <w:color w:val="auto"/>
          <w:kern w:val="36"/>
        </w:rPr>
        <w:t xml:space="preserve"> </w:t>
      </w:r>
      <w:r w:rsidRPr="006348D9">
        <w:rPr>
          <w:rFonts w:eastAsia="Times New Roman"/>
          <w:color w:val="auto"/>
          <w:kern w:val="36"/>
        </w:rPr>
        <w:t>б.</w:t>
      </w:r>
      <w:r w:rsidR="009D6D4F">
        <w:rPr>
          <w:rFonts w:eastAsia="Times New Roman"/>
          <w:color w:val="auto"/>
          <w:kern w:val="36"/>
        </w:rPr>
        <w:t xml:space="preserve"> </w:t>
      </w:r>
      <w:r w:rsidRPr="006348D9">
        <w:rPr>
          <w:rFonts w:eastAsia="Times New Roman"/>
          <w:color w:val="auto"/>
          <w:kern w:val="36"/>
        </w:rPr>
        <w:t>н.</w:t>
      </w:r>
      <w:r w:rsidR="00556713" w:rsidRPr="006348D9">
        <w:rPr>
          <w:rFonts w:eastAsia="Times New Roman"/>
          <w:color w:val="auto"/>
          <w:kern w:val="36"/>
        </w:rPr>
        <w:t>:</w:t>
      </w:r>
      <w:r w:rsidR="009D6D4F">
        <w:rPr>
          <w:rFonts w:eastAsia="Times New Roman"/>
          <w:color w:val="auto"/>
          <w:kern w:val="36"/>
        </w:rPr>
        <w:t xml:space="preserve"> </w:t>
      </w:r>
      <w:r w:rsidR="00726F7F" w:rsidRPr="006348D9">
        <w:rPr>
          <w:rFonts w:eastAsia="Times New Roman"/>
          <w:color w:val="auto"/>
          <w:kern w:val="36"/>
        </w:rPr>
        <w:t>03.00.16 / Сибирский научно-исследовательский и проектно</w:t>
      </w:r>
      <w:r w:rsidR="006348D9" w:rsidRPr="006348D9">
        <w:rPr>
          <w:rFonts w:eastAsia="Times New Roman"/>
          <w:color w:val="auto"/>
          <w:kern w:val="36"/>
        </w:rPr>
        <w:t xml:space="preserve">-технологический институт переработки сельскохозяйственной продукции. </w:t>
      </w:r>
      <w:r w:rsidR="006348D9">
        <w:rPr>
          <w:rFonts w:eastAsia="Times New Roman"/>
          <w:color w:val="auto"/>
          <w:kern w:val="36"/>
        </w:rPr>
        <w:t>–</w:t>
      </w:r>
      <w:r w:rsidR="006348D9" w:rsidRPr="006348D9">
        <w:rPr>
          <w:rFonts w:eastAsia="Times New Roman"/>
          <w:color w:val="auto"/>
          <w:kern w:val="36"/>
        </w:rPr>
        <w:t xml:space="preserve"> </w:t>
      </w:r>
      <w:r w:rsidRPr="006348D9">
        <w:rPr>
          <w:rFonts w:eastAsia="Times New Roman"/>
          <w:color w:val="auto"/>
          <w:kern w:val="36"/>
        </w:rPr>
        <w:t>Красноярск</w:t>
      </w:r>
      <w:r w:rsidR="00F97595">
        <w:rPr>
          <w:rFonts w:eastAsia="Times New Roman"/>
          <w:color w:val="auto"/>
          <w:kern w:val="36"/>
        </w:rPr>
        <w:t>. -</w:t>
      </w:r>
      <w:r w:rsidRPr="006348D9">
        <w:rPr>
          <w:rFonts w:eastAsia="Times New Roman"/>
          <w:color w:val="auto"/>
          <w:kern w:val="36"/>
        </w:rPr>
        <w:t xml:space="preserve">2006. </w:t>
      </w:r>
      <w:r w:rsidR="00556713" w:rsidRPr="006348D9">
        <w:rPr>
          <w:rFonts w:eastAsia="Times New Roman"/>
          <w:color w:val="auto"/>
          <w:kern w:val="36"/>
        </w:rPr>
        <w:t xml:space="preserve">– </w:t>
      </w:r>
      <w:r w:rsidRPr="006348D9">
        <w:rPr>
          <w:rFonts w:eastAsia="Times New Roman"/>
          <w:color w:val="auto"/>
          <w:kern w:val="36"/>
        </w:rPr>
        <w:t>175 с.</w:t>
      </w:r>
    </w:p>
    <w:p w14:paraId="4C579B80" w14:textId="1D75FF64" w:rsidR="006373F8" w:rsidRPr="00490123" w:rsidRDefault="006373F8" w:rsidP="006373F8">
      <w:pPr>
        <w:pStyle w:val="a6"/>
        <w:numPr>
          <w:ilvl w:val="0"/>
          <w:numId w:val="14"/>
        </w:numPr>
        <w:shd w:val="clear" w:color="auto" w:fill="FFFFFF"/>
        <w:tabs>
          <w:tab w:val="left" w:pos="993"/>
        </w:tabs>
        <w:spacing w:after="0" w:line="360" w:lineRule="auto"/>
        <w:ind w:left="0" w:firstLine="709"/>
        <w:jc w:val="both"/>
        <w:textAlignment w:val="baseline"/>
        <w:outlineLvl w:val="0"/>
        <w:rPr>
          <w:rFonts w:eastAsia="Times New Roman"/>
          <w:color w:val="auto"/>
          <w:kern w:val="36"/>
        </w:rPr>
      </w:pPr>
      <w:r w:rsidRPr="00490123">
        <w:rPr>
          <w:rFonts w:eastAsia="Times New Roman"/>
          <w:color w:val="auto"/>
          <w:kern w:val="36"/>
        </w:rPr>
        <w:t>Спиричев В.Б. Научные принципы обогащения пищевых продуктов микронутриентами // Вопросы питания. – 2000. – № 4. – С. 13-19.</w:t>
      </w:r>
    </w:p>
    <w:p w14:paraId="57F560B4" w14:textId="184106E5" w:rsidR="006373F8" w:rsidRPr="00490123" w:rsidRDefault="006373F8" w:rsidP="006373F8">
      <w:pPr>
        <w:pStyle w:val="a6"/>
        <w:numPr>
          <w:ilvl w:val="0"/>
          <w:numId w:val="14"/>
        </w:numPr>
        <w:shd w:val="clear" w:color="auto" w:fill="FFFFFF"/>
        <w:tabs>
          <w:tab w:val="left" w:pos="993"/>
        </w:tabs>
        <w:spacing w:after="0" w:line="360" w:lineRule="auto"/>
        <w:ind w:left="0" w:firstLine="709"/>
        <w:jc w:val="both"/>
        <w:textAlignment w:val="baseline"/>
        <w:outlineLvl w:val="0"/>
        <w:rPr>
          <w:rFonts w:eastAsia="Times New Roman"/>
          <w:color w:val="auto"/>
          <w:kern w:val="36"/>
        </w:rPr>
      </w:pPr>
      <w:r w:rsidRPr="00490123">
        <w:rPr>
          <w:rFonts w:eastAsia="Times New Roman"/>
          <w:color w:val="auto"/>
          <w:kern w:val="36"/>
        </w:rPr>
        <w:t>Скальный А.В., Кудрин А.В. Радиация, микроэлементы, антиоксиданты и иммунитет (микроэлементы и антиоксиданты в восстановлении здоровья ликвидаторов аварии на ЧАЭС). – М.: Лир Маркет</w:t>
      </w:r>
      <w:r w:rsidR="00F97595">
        <w:rPr>
          <w:rFonts w:eastAsia="Times New Roman"/>
          <w:color w:val="auto"/>
          <w:kern w:val="36"/>
        </w:rPr>
        <w:t>.-</w:t>
      </w:r>
      <w:r w:rsidRPr="00490123">
        <w:rPr>
          <w:rFonts w:eastAsia="Times New Roman"/>
          <w:color w:val="auto"/>
          <w:kern w:val="36"/>
        </w:rPr>
        <w:t xml:space="preserve"> 2000. – 421 с.</w:t>
      </w:r>
    </w:p>
    <w:p w14:paraId="7B8BC61C" w14:textId="3671AAA8" w:rsidR="006373F8" w:rsidRPr="00490123" w:rsidRDefault="006373F8" w:rsidP="006373F8">
      <w:pPr>
        <w:pStyle w:val="a6"/>
        <w:numPr>
          <w:ilvl w:val="0"/>
          <w:numId w:val="14"/>
        </w:numPr>
        <w:shd w:val="clear" w:color="auto" w:fill="FFFFFF"/>
        <w:tabs>
          <w:tab w:val="left" w:pos="993"/>
        </w:tabs>
        <w:spacing w:after="0" w:line="360" w:lineRule="auto"/>
        <w:ind w:left="0" w:firstLine="709"/>
        <w:jc w:val="both"/>
        <w:textAlignment w:val="baseline"/>
        <w:outlineLvl w:val="0"/>
        <w:rPr>
          <w:rFonts w:eastAsia="Times New Roman"/>
          <w:color w:val="auto"/>
          <w:kern w:val="36"/>
        </w:rPr>
      </w:pPr>
      <w:r w:rsidRPr="00490123">
        <w:rPr>
          <w:rFonts w:eastAsia="Times New Roman"/>
          <w:color w:val="auto"/>
          <w:kern w:val="36"/>
        </w:rPr>
        <w:t>Дадали В.А., Макаров В.Г. Биологические активные вещества лекарственных растений как фактор детоксикации организма // Вопросы питания. – 2003. – № 3. – С. 49-55.</w:t>
      </w:r>
    </w:p>
    <w:p w14:paraId="3C3C0F84" w14:textId="26E7ACDC" w:rsidR="006373F8" w:rsidRPr="00490123" w:rsidRDefault="006373F8" w:rsidP="006373F8">
      <w:pPr>
        <w:pStyle w:val="a6"/>
        <w:numPr>
          <w:ilvl w:val="0"/>
          <w:numId w:val="14"/>
        </w:numPr>
        <w:shd w:val="clear" w:color="auto" w:fill="FFFFFF"/>
        <w:tabs>
          <w:tab w:val="left" w:pos="993"/>
        </w:tabs>
        <w:spacing w:after="0" w:line="360" w:lineRule="auto"/>
        <w:ind w:left="0" w:firstLine="709"/>
        <w:jc w:val="both"/>
        <w:textAlignment w:val="baseline"/>
        <w:outlineLvl w:val="0"/>
        <w:rPr>
          <w:rFonts w:eastAsia="Times New Roman"/>
          <w:color w:val="auto"/>
          <w:kern w:val="36"/>
        </w:rPr>
      </w:pPr>
      <w:r w:rsidRPr="00490123">
        <w:rPr>
          <w:rFonts w:eastAsia="Times New Roman"/>
          <w:color w:val="auto"/>
          <w:kern w:val="36"/>
        </w:rPr>
        <w:t>Мартинчик А.Н., Маев И.В., Янушевич О.О. Общая нутрициология: Учебное пособие. – М.: МЕДпресс-информ, 2005. – 392 с.</w:t>
      </w:r>
    </w:p>
    <w:p w14:paraId="672C11A5" w14:textId="299955C4" w:rsidR="006373F8" w:rsidRPr="00490123" w:rsidRDefault="006373F8" w:rsidP="006373F8">
      <w:pPr>
        <w:pStyle w:val="a6"/>
        <w:numPr>
          <w:ilvl w:val="0"/>
          <w:numId w:val="14"/>
        </w:numPr>
        <w:shd w:val="clear" w:color="auto" w:fill="FFFFFF"/>
        <w:tabs>
          <w:tab w:val="left" w:pos="993"/>
        </w:tabs>
        <w:spacing w:after="0" w:line="360" w:lineRule="auto"/>
        <w:ind w:left="0" w:firstLine="709"/>
        <w:jc w:val="both"/>
        <w:textAlignment w:val="baseline"/>
        <w:outlineLvl w:val="0"/>
        <w:rPr>
          <w:rFonts w:eastAsia="Times New Roman"/>
          <w:color w:val="auto"/>
          <w:kern w:val="36"/>
        </w:rPr>
      </w:pPr>
      <w:r w:rsidRPr="00490123">
        <w:rPr>
          <w:rFonts w:eastAsia="Times New Roman"/>
          <w:color w:val="auto"/>
          <w:kern w:val="36"/>
        </w:rPr>
        <w:t>Маев И.В. Витамины. – М.: МЕДпресс-информ</w:t>
      </w:r>
      <w:r w:rsidR="009D6D4F">
        <w:rPr>
          <w:rFonts w:eastAsia="Times New Roman"/>
          <w:color w:val="auto"/>
          <w:kern w:val="36"/>
        </w:rPr>
        <w:t>,</w:t>
      </w:r>
      <w:r w:rsidRPr="00490123">
        <w:rPr>
          <w:rFonts w:eastAsia="Times New Roman"/>
          <w:color w:val="auto"/>
          <w:kern w:val="36"/>
        </w:rPr>
        <w:t xml:space="preserve"> 2011. – 544 с.</w:t>
      </w:r>
    </w:p>
    <w:p w14:paraId="2986AD00" w14:textId="198A9E12" w:rsidR="004B715F" w:rsidRPr="00490123" w:rsidRDefault="004B715F" w:rsidP="00490123">
      <w:pPr>
        <w:pStyle w:val="a6"/>
        <w:numPr>
          <w:ilvl w:val="0"/>
          <w:numId w:val="14"/>
        </w:numPr>
        <w:tabs>
          <w:tab w:val="left" w:pos="1134"/>
        </w:tabs>
        <w:spacing w:after="0" w:line="360" w:lineRule="auto"/>
        <w:ind w:left="0" w:firstLine="709"/>
        <w:jc w:val="both"/>
        <w:rPr>
          <w:color w:val="auto"/>
        </w:rPr>
      </w:pPr>
      <w:r w:rsidRPr="00490123">
        <w:rPr>
          <w:color w:val="auto"/>
        </w:rPr>
        <w:t>Гурман В.Е. Руководство к решению задач по теории вероятностей и математической статистике</w:t>
      </w:r>
      <w:r w:rsidR="006348D9">
        <w:rPr>
          <w:color w:val="auto"/>
        </w:rPr>
        <w:t xml:space="preserve">. – М.: </w:t>
      </w:r>
      <w:r w:rsidRPr="00490123">
        <w:rPr>
          <w:color w:val="auto"/>
        </w:rPr>
        <w:t>Высшая школа</w:t>
      </w:r>
      <w:r w:rsidR="002975AE">
        <w:rPr>
          <w:color w:val="auto"/>
        </w:rPr>
        <w:t>. -</w:t>
      </w:r>
      <w:r w:rsidRPr="00490123">
        <w:rPr>
          <w:color w:val="auto"/>
        </w:rPr>
        <w:t xml:space="preserve">1977. </w:t>
      </w:r>
      <w:r w:rsidR="006348D9">
        <w:rPr>
          <w:color w:val="auto"/>
        </w:rPr>
        <w:t>–</w:t>
      </w:r>
      <w:r w:rsidRPr="00490123">
        <w:rPr>
          <w:color w:val="auto"/>
        </w:rPr>
        <w:t xml:space="preserve"> 400 с</w:t>
      </w:r>
      <w:r w:rsidR="006348D9">
        <w:rPr>
          <w:color w:val="auto"/>
        </w:rPr>
        <w:t>.</w:t>
      </w:r>
    </w:p>
    <w:p w14:paraId="2EA79192" w14:textId="6F8959CF" w:rsidR="004B715F" w:rsidRPr="00490123" w:rsidRDefault="004B715F" w:rsidP="00490123">
      <w:pPr>
        <w:pStyle w:val="a6"/>
        <w:numPr>
          <w:ilvl w:val="0"/>
          <w:numId w:val="14"/>
        </w:numPr>
        <w:tabs>
          <w:tab w:val="left" w:pos="1134"/>
        </w:tabs>
        <w:spacing w:after="0" w:line="360" w:lineRule="auto"/>
        <w:ind w:left="0" w:firstLine="709"/>
        <w:jc w:val="both"/>
        <w:rPr>
          <w:color w:val="auto"/>
        </w:rPr>
      </w:pPr>
      <w:r w:rsidRPr="00490123">
        <w:rPr>
          <w:color w:val="auto"/>
        </w:rPr>
        <w:t>Горя Г.Ф. Алгоритмы математической обработки результатов исследований</w:t>
      </w:r>
      <w:r w:rsidR="006348D9">
        <w:rPr>
          <w:color w:val="auto"/>
        </w:rPr>
        <w:t>. – К</w:t>
      </w:r>
      <w:r w:rsidRPr="00490123">
        <w:rPr>
          <w:color w:val="auto"/>
        </w:rPr>
        <w:t>ишинев</w:t>
      </w:r>
      <w:r w:rsidR="006348D9">
        <w:rPr>
          <w:color w:val="auto"/>
        </w:rPr>
        <w:t xml:space="preserve">: </w:t>
      </w:r>
      <w:r w:rsidRPr="00490123">
        <w:rPr>
          <w:color w:val="auto"/>
        </w:rPr>
        <w:t>«Высшая школа»</w:t>
      </w:r>
      <w:r w:rsidR="002975AE">
        <w:rPr>
          <w:color w:val="auto"/>
        </w:rPr>
        <w:t>.-</w:t>
      </w:r>
      <w:r w:rsidRPr="00490123">
        <w:rPr>
          <w:color w:val="auto"/>
        </w:rPr>
        <w:t>1978. – 117 с.</w:t>
      </w:r>
    </w:p>
    <w:p w14:paraId="4A644126" w14:textId="77777777" w:rsidR="003E7D8E" w:rsidRPr="00490123" w:rsidRDefault="003E7D8E" w:rsidP="00490123">
      <w:pPr>
        <w:spacing w:after="0" w:line="360" w:lineRule="auto"/>
        <w:ind w:firstLine="709"/>
        <w:jc w:val="both"/>
        <w:rPr>
          <w:rFonts w:ascii="Times New Roman" w:hAnsi="Times New Roman" w:cs="Times New Roman"/>
          <w:sz w:val="24"/>
          <w:szCs w:val="24"/>
        </w:rPr>
      </w:pPr>
    </w:p>
    <w:p w14:paraId="03241A90" w14:textId="4EC79F01" w:rsidR="00917F16" w:rsidRDefault="00917F16">
      <w:pPr>
        <w:rPr>
          <w:rFonts w:ascii="Times New Roman" w:hAnsi="Times New Roman" w:cs="Times New Roman"/>
          <w:sz w:val="24"/>
          <w:szCs w:val="24"/>
        </w:rPr>
      </w:pPr>
      <w:r>
        <w:rPr>
          <w:rFonts w:ascii="Times New Roman" w:hAnsi="Times New Roman" w:cs="Times New Roman"/>
          <w:sz w:val="24"/>
          <w:szCs w:val="24"/>
        </w:rPr>
        <w:br w:type="page"/>
      </w:r>
    </w:p>
    <w:p w14:paraId="792292D8" w14:textId="4CE660ED" w:rsidR="00CB39B4" w:rsidRPr="00BE4630" w:rsidRDefault="00DF4DEE" w:rsidP="00BE4630">
      <w:pPr>
        <w:spacing w:after="0" w:line="360" w:lineRule="auto"/>
        <w:ind w:firstLine="709"/>
        <w:jc w:val="center"/>
        <w:rPr>
          <w:rFonts w:ascii="Times New Roman" w:hAnsi="Times New Roman" w:cs="Times New Roman"/>
          <w:b/>
          <w:bCs/>
          <w:sz w:val="24"/>
          <w:szCs w:val="24"/>
          <w:lang w:val="kk-KZ"/>
        </w:rPr>
      </w:pPr>
      <w:r w:rsidRPr="00BE4630">
        <w:rPr>
          <w:rFonts w:ascii="Times New Roman" w:hAnsi="Times New Roman" w:cs="Times New Roman"/>
          <w:b/>
          <w:bCs/>
          <w:sz w:val="24"/>
          <w:szCs w:val="24"/>
        </w:rPr>
        <w:lastRenderedPageBreak/>
        <w:t>ПРИЛОЖЕНИЕ</w:t>
      </w:r>
      <w:r w:rsidRPr="00BE4630">
        <w:rPr>
          <w:rFonts w:ascii="Times New Roman" w:hAnsi="Times New Roman" w:cs="Times New Roman"/>
          <w:b/>
          <w:bCs/>
          <w:sz w:val="24"/>
          <w:szCs w:val="24"/>
          <w:lang w:val="kk-KZ"/>
        </w:rPr>
        <w:t xml:space="preserve"> А</w:t>
      </w:r>
    </w:p>
    <w:p w14:paraId="3E685DA8" w14:textId="77777777" w:rsidR="00DF577B" w:rsidRPr="00BE4630" w:rsidRDefault="00DF577B" w:rsidP="00BE4630">
      <w:pPr>
        <w:spacing w:after="0" w:line="360" w:lineRule="auto"/>
        <w:ind w:firstLine="709"/>
        <w:jc w:val="center"/>
        <w:rPr>
          <w:rFonts w:ascii="Times New Roman" w:hAnsi="Times New Roman" w:cs="Times New Roman"/>
          <w:b/>
          <w:bCs/>
          <w:sz w:val="24"/>
          <w:szCs w:val="24"/>
          <w:lang w:val="kk-KZ"/>
        </w:rPr>
      </w:pPr>
    </w:p>
    <w:p w14:paraId="44DDD32B" w14:textId="77777777" w:rsidR="00DF4DEE" w:rsidRDefault="00DF4DEE" w:rsidP="00917F16">
      <w:pPr>
        <w:tabs>
          <w:tab w:val="left" w:pos="993"/>
        </w:tabs>
        <w:spacing w:after="0" w:line="360" w:lineRule="auto"/>
        <w:ind w:firstLine="709"/>
        <w:jc w:val="center"/>
        <w:rPr>
          <w:rFonts w:ascii="Times New Roman" w:hAnsi="Times New Roman" w:cs="Times New Roman"/>
          <w:b/>
          <w:sz w:val="24"/>
          <w:szCs w:val="24"/>
        </w:rPr>
      </w:pPr>
      <w:r w:rsidRPr="00F16B9A">
        <w:rPr>
          <w:rFonts w:ascii="Times New Roman" w:hAnsi="Times New Roman" w:cs="Times New Roman"/>
          <w:b/>
          <w:sz w:val="24"/>
          <w:szCs w:val="24"/>
        </w:rPr>
        <w:t>График проведения НИОКР</w:t>
      </w:r>
    </w:p>
    <w:p w14:paraId="045355DD" w14:textId="77777777" w:rsidR="002F0492" w:rsidRPr="00F16B9A" w:rsidRDefault="002F0492" w:rsidP="00917F16">
      <w:pPr>
        <w:tabs>
          <w:tab w:val="left" w:pos="993"/>
        </w:tabs>
        <w:spacing w:after="0" w:line="360" w:lineRule="auto"/>
        <w:ind w:firstLine="709"/>
        <w:jc w:val="center"/>
        <w:rPr>
          <w:rFonts w:ascii="Times New Roman" w:hAnsi="Times New Roman" w:cs="Times New Roman"/>
          <w:b/>
          <w:sz w:val="24"/>
          <w:szCs w:val="24"/>
        </w:rPr>
      </w:pPr>
    </w:p>
    <w:p w14:paraId="0CFAE9FF" w14:textId="1D2F2634" w:rsidR="003632B8" w:rsidRPr="00490123" w:rsidRDefault="00D56447" w:rsidP="00490123">
      <w:pPr>
        <w:tabs>
          <w:tab w:val="left" w:pos="993"/>
        </w:tabs>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noProof/>
          <w:sz w:val="24"/>
          <w:szCs w:val="24"/>
        </w:rPr>
        <w:drawing>
          <wp:inline distT="0" distB="0" distL="0" distR="0" wp14:anchorId="40A518C8" wp14:editId="6871B1F7">
            <wp:extent cx="5793740" cy="3465195"/>
            <wp:effectExtent l="0" t="0" r="0" b="1905"/>
            <wp:docPr id="83" name="Рисунок 83" descr="C:\Users\User\Downloads\png2jp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Downloads\png2jpg\1.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93740" cy="3465195"/>
                    </a:xfrm>
                    <a:prstGeom prst="rect">
                      <a:avLst/>
                    </a:prstGeom>
                    <a:noFill/>
                    <a:ln>
                      <a:noFill/>
                    </a:ln>
                  </pic:spPr>
                </pic:pic>
              </a:graphicData>
            </a:graphic>
          </wp:inline>
        </w:drawing>
      </w:r>
    </w:p>
    <w:p w14:paraId="10EF9928" w14:textId="77777777" w:rsidR="00951B15" w:rsidRPr="00490123" w:rsidRDefault="00951B15" w:rsidP="00490123">
      <w:pPr>
        <w:tabs>
          <w:tab w:val="left" w:pos="993"/>
        </w:tabs>
        <w:spacing w:after="0" w:line="360" w:lineRule="auto"/>
        <w:ind w:firstLine="709"/>
        <w:jc w:val="both"/>
        <w:rPr>
          <w:rFonts w:ascii="Times New Roman" w:hAnsi="Times New Roman" w:cs="Times New Roman"/>
          <w:sz w:val="24"/>
          <w:szCs w:val="24"/>
        </w:rPr>
      </w:pPr>
    </w:p>
    <w:p w14:paraId="52D34BE0" w14:textId="6F8EBB07" w:rsidR="00951B15" w:rsidRPr="00490123" w:rsidRDefault="00BD1EB3" w:rsidP="00490123">
      <w:pPr>
        <w:tabs>
          <w:tab w:val="left" w:pos="993"/>
        </w:tabs>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noProof/>
          <w:sz w:val="24"/>
          <w:szCs w:val="24"/>
        </w:rPr>
        <w:drawing>
          <wp:inline distT="0" distB="0" distL="0" distR="0" wp14:anchorId="2604E715" wp14:editId="121DC0A0">
            <wp:extent cx="5670550" cy="3580765"/>
            <wp:effectExtent l="0" t="0" r="6350" b="635"/>
            <wp:docPr id="85" name="Рисунок 85" descr="C:\Users\User\Downloads\png2jp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Downloads\png2jpg\2.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670550" cy="3580765"/>
                    </a:xfrm>
                    <a:prstGeom prst="rect">
                      <a:avLst/>
                    </a:prstGeom>
                    <a:noFill/>
                    <a:ln>
                      <a:noFill/>
                    </a:ln>
                  </pic:spPr>
                </pic:pic>
              </a:graphicData>
            </a:graphic>
          </wp:inline>
        </w:drawing>
      </w:r>
    </w:p>
    <w:p w14:paraId="0F12C0FF" w14:textId="77777777" w:rsidR="00951B15" w:rsidRPr="00490123" w:rsidRDefault="00951B15" w:rsidP="00490123">
      <w:pPr>
        <w:tabs>
          <w:tab w:val="left" w:pos="993"/>
        </w:tabs>
        <w:spacing w:after="0" w:line="360" w:lineRule="auto"/>
        <w:ind w:firstLine="709"/>
        <w:jc w:val="both"/>
        <w:rPr>
          <w:rFonts w:ascii="Times New Roman" w:hAnsi="Times New Roman" w:cs="Times New Roman"/>
          <w:sz w:val="24"/>
          <w:szCs w:val="24"/>
        </w:rPr>
      </w:pPr>
    </w:p>
    <w:p w14:paraId="5D82AA56" w14:textId="58FE3A95" w:rsidR="00951B15" w:rsidRPr="00490123" w:rsidRDefault="00BD1EB3" w:rsidP="00490123">
      <w:pPr>
        <w:tabs>
          <w:tab w:val="left" w:pos="993"/>
        </w:tabs>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noProof/>
          <w:sz w:val="24"/>
          <w:szCs w:val="24"/>
        </w:rPr>
        <w:lastRenderedPageBreak/>
        <w:drawing>
          <wp:inline distT="0" distB="0" distL="0" distR="0" wp14:anchorId="029BED72" wp14:editId="3877551E">
            <wp:extent cx="5709285" cy="3303905"/>
            <wp:effectExtent l="0" t="0" r="5715" b="0"/>
            <wp:docPr id="86" name="Рисунок 86" descr="C:\Users\User\Downloads\png2jpg\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Downloads\png2jpg\3.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09285" cy="3303905"/>
                    </a:xfrm>
                    <a:prstGeom prst="rect">
                      <a:avLst/>
                    </a:prstGeom>
                    <a:noFill/>
                    <a:ln>
                      <a:noFill/>
                    </a:ln>
                  </pic:spPr>
                </pic:pic>
              </a:graphicData>
            </a:graphic>
          </wp:inline>
        </w:drawing>
      </w:r>
    </w:p>
    <w:p w14:paraId="78CD8BD1" w14:textId="77777777" w:rsidR="002941D3" w:rsidRPr="00490123" w:rsidRDefault="002941D3" w:rsidP="00490123">
      <w:pPr>
        <w:adjustRightInd w:val="0"/>
        <w:spacing w:after="0" w:line="360" w:lineRule="auto"/>
        <w:ind w:firstLine="709"/>
        <w:jc w:val="both"/>
        <w:rPr>
          <w:rFonts w:ascii="Times New Roman" w:hAnsi="Times New Roman" w:cs="Times New Roman"/>
          <w:sz w:val="24"/>
          <w:szCs w:val="24"/>
        </w:rPr>
      </w:pPr>
    </w:p>
    <w:p w14:paraId="0079C452" w14:textId="77777777" w:rsidR="00510654" w:rsidRPr="00490123" w:rsidRDefault="00510654" w:rsidP="00490123">
      <w:pPr>
        <w:adjustRightInd w:val="0"/>
        <w:spacing w:after="0" w:line="360" w:lineRule="auto"/>
        <w:ind w:firstLine="709"/>
        <w:jc w:val="both"/>
        <w:rPr>
          <w:rFonts w:ascii="Times New Roman" w:hAnsi="Times New Roman" w:cs="Times New Roman"/>
          <w:sz w:val="24"/>
          <w:szCs w:val="24"/>
        </w:rPr>
      </w:pPr>
    </w:p>
    <w:p w14:paraId="5A6D26C6" w14:textId="77777777" w:rsidR="00510654" w:rsidRPr="00490123" w:rsidRDefault="00510654" w:rsidP="00490123">
      <w:pPr>
        <w:adjustRightInd w:val="0"/>
        <w:spacing w:after="0" w:line="360" w:lineRule="auto"/>
        <w:ind w:firstLine="709"/>
        <w:jc w:val="both"/>
        <w:rPr>
          <w:rFonts w:ascii="Times New Roman" w:hAnsi="Times New Roman" w:cs="Times New Roman"/>
          <w:sz w:val="24"/>
          <w:szCs w:val="24"/>
        </w:rPr>
      </w:pPr>
    </w:p>
    <w:p w14:paraId="57D8F584" w14:textId="3E6DA240" w:rsidR="00917F16" w:rsidRDefault="00917F16">
      <w:pPr>
        <w:rPr>
          <w:rFonts w:ascii="Times New Roman" w:hAnsi="Times New Roman" w:cs="Times New Roman"/>
          <w:sz w:val="24"/>
          <w:szCs w:val="24"/>
        </w:rPr>
      </w:pPr>
      <w:r>
        <w:rPr>
          <w:rFonts w:ascii="Times New Roman" w:hAnsi="Times New Roman" w:cs="Times New Roman"/>
          <w:sz w:val="24"/>
          <w:szCs w:val="24"/>
        </w:rPr>
        <w:br w:type="page"/>
      </w:r>
    </w:p>
    <w:p w14:paraId="0E69A650" w14:textId="77777777" w:rsidR="00E16582" w:rsidRPr="00BE4630" w:rsidRDefault="00E16582" w:rsidP="00026CE3">
      <w:pPr>
        <w:adjustRightInd w:val="0"/>
        <w:spacing w:after="0" w:line="360" w:lineRule="auto"/>
        <w:ind w:firstLine="709"/>
        <w:jc w:val="center"/>
        <w:rPr>
          <w:rFonts w:ascii="Times New Roman" w:hAnsi="Times New Roman" w:cs="Times New Roman"/>
          <w:b/>
          <w:bCs/>
          <w:sz w:val="24"/>
          <w:szCs w:val="24"/>
        </w:rPr>
      </w:pPr>
      <w:r w:rsidRPr="00BE4630">
        <w:rPr>
          <w:rFonts w:ascii="Times New Roman" w:hAnsi="Times New Roman" w:cs="Times New Roman"/>
          <w:b/>
          <w:bCs/>
          <w:sz w:val="24"/>
          <w:szCs w:val="24"/>
        </w:rPr>
        <w:lastRenderedPageBreak/>
        <w:t xml:space="preserve">ПРИЛОЖЕНИЕ </w:t>
      </w:r>
      <w:r w:rsidR="008126EF" w:rsidRPr="00BE4630">
        <w:rPr>
          <w:rFonts w:ascii="Times New Roman" w:hAnsi="Times New Roman" w:cs="Times New Roman"/>
          <w:b/>
          <w:bCs/>
          <w:sz w:val="24"/>
          <w:szCs w:val="24"/>
        </w:rPr>
        <w:t>Б</w:t>
      </w:r>
    </w:p>
    <w:p w14:paraId="061DFCE5" w14:textId="77777777" w:rsidR="00E16582" w:rsidRPr="00490123" w:rsidRDefault="00E16582" w:rsidP="00026CE3">
      <w:pPr>
        <w:adjustRightInd w:val="0"/>
        <w:spacing w:after="0" w:line="360" w:lineRule="auto"/>
        <w:ind w:firstLine="709"/>
        <w:jc w:val="both"/>
        <w:rPr>
          <w:rFonts w:ascii="Times New Roman" w:hAnsi="Times New Roman" w:cs="Times New Roman"/>
          <w:sz w:val="24"/>
          <w:szCs w:val="24"/>
        </w:rPr>
      </w:pPr>
    </w:p>
    <w:p w14:paraId="477B88A6" w14:textId="77777777" w:rsidR="00E16582" w:rsidRPr="002F0492" w:rsidRDefault="00E16582" w:rsidP="00026CE3">
      <w:pPr>
        <w:adjustRightInd w:val="0"/>
        <w:spacing w:after="0" w:line="360" w:lineRule="auto"/>
        <w:ind w:firstLine="709"/>
        <w:jc w:val="center"/>
        <w:rPr>
          <w:rFonts w:ascii="Times New Roman" w:hAnsi="Times New Roman" w:cs="Times New Roman"/>
          <w:b/>
          <w:sz w:val="24"/>
          <w:szCs w:val="24"/>
        </w:rPr>
      </w:pPr>
      <w:r w:rsidRPr="002F0492">
        <w:rPr>
          <w:rFonts w:ascii="Times New Roman" w:hAnsi="Times New Roman" w:cs="Times New Roman"/>
          <w:b/>
          <w:sz w:val="24"/>
          <w:szCs w:val="24"/>
        </w:rPr>
        <w:t xml:space="preserve">Список </w:t>
      </w:r>
      <w:r w:rsidR="009D1EC2" w:rsidRPr="002F0492">
        <w:rPr>
          <w:rFonts w:ascii="Times New Roman" w:hAnsi="Times New Roman" w:cs="Times New Roman"/>
          <w:b/>
          <w:sz w:val="24"/>
          <w:szCs w:val="24"/>
        </w:rPr>
        <w:t xml:space="preserve">опубликованных, </w:t>
      </w:r>
      <w:r w:rsidRPr="002F0492">
        <w:rPr>
          <w:rFonts w:ascii="Times New Roman" w:hAnsi="Times New Roman" w:cs="Times New Roman"/>
          <w:b/>
          <w:sz w:val="24"/>
          <w:szCs w:val="24"/>
        </w:rPr>
        <w:t>поданных к публикации работ</w:t>
      </w:r>
      <w:r w:rsidR="009D1EC2" w:rsidRPr="002F0492">
        <w:rPr>
          <w:rFonts w:ascii="Times New Roman" w:hAnsi="Times New Roman" w:cs="Times New Roman"/>
          <w:b/>
          <w:sz w:val="24"/>
          <w:szCs w:val="24"/>
        </w:rPr>
        <w:t xml:space="preserve"> и заявок на изобретения</w:t>
      </w:r>
    </w:p>
    <w:p w14:paraId="192748FB" w14:textId="77777777" w:rsidR="00917F16" w:rsidRPr="00490123" w:rsidRDefault="00917F16" w:rsidP="00026CE3">
      <w:pPr>
        <w:adjustRightInd w:val="0"/>
        <w:spacing w:after="0" w:line="360" w:lineRule="auto"/>
        <w:ind w:firstLine="709"/>
        <w:jc w:val="both"/>
        <w:rPr>
          <w:rFonts w:ascii="Times New Roman" w:hAnsi="Times New Roman" w:cs="Times New Roman"/>
          <w:sz w:val="24"/>
          <w:szCs w:val="24"/>
        </w:rPr>
      </w:pPr>
    </w:p>
    <w:p w14:paraId="55043202" w14:textId="4B74151C" w:rsidR="00AE779D" w:rsidRPr="00490123" w:rsidRDefault="00AE779D" w:rsidP="00026CE3">
      <w:pPr>
        <w:pStyle w:val="a6"/>
        <w:numPr>
          <w:ilvl w:val="0"/>
          <w:numId w:val="48"/>
        </w:numPr>
        <w:tabs>
          <w:tab w:val="left" w:pos="993"/>
        </w:tabs>
        <w:spacing w:after="0" w:line="360" w:lineRule="auto"/>
        <w:ind w:left="0" w:firstLine="709"/>
        <w:jc w:val="both"/>
      </w:pPr>
      <w:r w:rsidRPr="00490123">
        <w:t>Синявский Ю.А., Бердыгалиев А.Б. Характеристика скрининга когнитивных нарушений работников предприятия, связанного с переработкой свинца</w:t>
      </w:r>
      <w:r w:rsidR="00766A12">
        <w:t xml:space="preserve"> //</w:t>
      </w:r>
      <w:r w:rsidRPr="00490123">
        <w:t xml:space="preserve"> Вестник АГИУВ</w:t>
      </w:r>
      <w:r w:rsidR="00766A12">
        <w:t xml:space="preserve">. – </w:t>
      </w:r>
      <w:r w:rsidRPr="00490123">
        <w:t>2018</w:t>
      </w:r>
      <w:r w:rsidR="00766A12">
        <w:t xml:space="preserve">. – </w:t>
      </w:r>
      <w:r w:rsidRPr="00490123">
        <w:t>№ 3. – С. 54-62.</w:t>
      </w:r>
    </w:p>
    <w:p w14:paraId="1CFF573D" w14:textId="66A730E0" w:rsidR="00AE779D" w:rsidRPr="00490123" w:rsidRDefault="00AE779D" w:rsidP="00026CE3">
      <w:pPr>
        <w:pStyle w:val="a6"/>
        <w:numPr>
          <w:ilvl w:val="0"/>
          <w:numId w:val="48"/>
        </w:numPr>
        <w:tabs>
          <w:tab w:val="left" w:pos="993"/>
        </w:tabs>
        <w:spacing w:after="0" w:line="360" w:lineRule="auto"/>
        <w:ind w:left="0" w:firstLine="709"/>
        <w:jc w:val="both"/>
      </w:pPr>
      <w:r w:rsidRPr="00490123">
        <w:t xml:space="preserve">Синявский Ю.А., </w:t>
      </w:r>
      <w:r w:rsidR="00766A12">
        <w:t xml:space="preserve">Аралбаева А.Н., </w:t>
      </w:r>
      <w:r w:rsidRPr="00490123">
        <w:t>Бердыгалиев А.Б., Дерипаскина Е.А.</w:t>
      </w:r>
      <w:r w:rsidR="00766A12">
        <w:t xml:space="preserve">, Кучербаева М.М., Бармак С.М. </w:t>
      </w:r>
      <w:r w:rsidRPr="00490123">
        <w:t>Специализированные продукты как эффективн</w:t>
      </w:r>
      <w:r w:rsidR="00766A12">
        <w:t>ое</w:t>
      </w:r>
      <w:r w:rsidRPr="00490123">
        <w:t xml:space="preserve"> средств</w:t>
      </w:r>
      <w:r w:rsidR="00766A12">
        <w:t>о</w:t>
      </w:r>
      <w:r w:rsidRPr="00490123">
        <w:t xml:space="preserve"> в снижении токсической нагрузки </w:t>
      </w:r>
      <w:r w:rsidR="00766A12">
        <w:t xml:space="preserve">на организм // </w:t>
      </w:r>
      <w:r w:rsidRPr="00490123">
        <w:t>Вестник Алматинского технологического университета</w:t>
      </w:r>
      <w:r w:rsidR="00E97F59">
        <w:t>. – 2018. – № 3. – С. 63-69.</w:t>
      </w:r>
    </w:p>
    <w:p w14:paraId="606FABFD" w14:textId="653E03C7" w:rsidR="00AE779D" w:rsidRPr="00490123" w:rsidRDefault="00AE779D" w:rsidP="00026CE3">
      <w:pPr>
        <w:pStyle w:val="a6"/>
        <w:numPr>
          <w:ilvl w:val="0"/>
          <w:numId w:val="48"/>
        </w:numPr>
        <w:tabs>
          <w:tab w:val="left" w:pos="993"/>
        </w:tabs>
        <w:spacing w:after="0" w:line="360" w:lineRule="auto"/>
        <w:ind w:left="0" w:firstLine="709"/>
        <w:jc w:val="both"/>
      </w:pPr>
      <w:r w:rsidRPr="00490123">
        <w:t>Синявский Ю.А., Бердыгалиев А.Б., Долматова О.В., Дерипаскина Е.А</w:t>
      </w:r>
      <w:r w:rsidR="00E97F59">
        <w:t>.</w:t>
      </w:r>
      <w:r w:rsidRPr="00490123">
        <w:t xml:space="preserve"> </w:t>
      </w:r>
      <w:r w:rsidR="00E97F59">
        <w:t xml:space="preserve">Бармак С.М., Кучербаева М.М. </w:t>
      </w:r>
      <w:r w:rsidRPr="00490123">
        <w:t>Композитные смеси на основе кобыльего молока</w:t>
      </w:r>
      <w:r w:rsidR="00E97F59">
        <w:t xml:space="preserve"> //</w:t>
      </w:r>
      <w:r w:rsidRPr="00490123">
        <w:t xml:space="preserve"> </w:t>
      </w:r>
      <w:r w:rsidR="00E97F59">
        <w:t xml:space="preserve">Вопросы питания. – 2018. – Т. 87, № 5. – С. </w:t>
      </w:r>
      <w:r w:rsidRPr="00490123">
        <w:t>23</w:t>
      </w:r>
      <w:r w:rsidR="00E97F59">
        <w:t>8-239</w:t>
      </w:r>
      <w:r w:rsidRPr="00490123">
        <w:t xml:space="preserve">. </w:t>
      </w:r>
    </w:p>
    <w:p w14:paraId="5ECE1FD5" w14:textId="6919F4FD" w:rsidR="007544C9" w:rsidRPr="00490123" w:rsidRDefault="00AE779D" w:rsidP="00026CE3">
      <w:pPr>
        <w:pStyle w:val="a6"/>
        <w:numPr>
          <w:ilvl w:val="0"/>
          <w:numId w:val="48"/>
        </w:numPr>
        <w:shd w:val="clear" w:color="auto" w:fill="FFFFFF"/>
        <w:tabs>
          <w:tab w:val="left" w:pos="993"/>
        </w:tabs>
        <w:spacing w:after="0" w:line="360" w:lineRule="auto"/>
        <w:ind w:left="0" w:firstLine="709"/>
        <w:jc w:val="both"/>
        <w:rPr>
          <w:rFonts w:eastAsia="Times New Roman"/>
          <w:color w:val="000000"/>
          <w:lang w:val="kk-KZ" w:eastAsia="kk-KZ"/>
        </w:rPr>
      </w:pPr>
      <w:r w:rsidRPr="00E97F59">
        <w:t xml:space="preserve"> </w:t>
      </w:r>
      <w:r w:rsidR="00DF577B" w:rsidRPr="00490123">
        <w:rPr>
          <w:rFonts w:eastAsia="Times New Roman"/>
          <w:color w:val="000000"/>
          <w:lang w:val="kk-KZ" w:eastAsia="kk-KZ"/>
        </w:rPr>
        <w:t>Yu.</w:t>
      </w:r>
      <w:r w:rsidR="007544C9" w:rsidRPr="00490123">
        <w:rPr>
          <w:rFonts w:eastAsia="Times New Roman"/>
          <w:color w:val="000000"/>
          <w:lang w:val="kk-KZ" w:eastAsia="kk-KZ"/>
        </w:rPr>
        <w:t>A. Sinyavsky, S.A. Tereshchenko. The establishment of innovation clusters, bringing together science and industry</w:t>
      </w:r>
      <w:r w:rsidR="00221100" w:rsidRPr="00490123">
        <w:rPr>
          <w:rFonts w:eastAsia="Times New Roman"/>
          <w:color w:val="000000"/>
          <w:lang w:val="kk-KZ" w:eastAsia="kk-KZ"/>
        </w:rPr>
        <w:t xml:space="preserve"> // </w:t>
      </w:r>
      <w:r w:rsidR="007544C9" w:rsidRPr="00490123">
        <w:rPr>
          <w:rFonts w:eastAsia="Times New Roman"/>
          <w:color w:val="000000"/>
          <w:lang w:val="kk-KZ" w:eastAsia="kk-KZ"/>
        </w:rPr>
        <w:t xml:space="preserve">Bulletin the National academy of sciences of the RepuЬlic of Kazakhstan. </w:t>
      </w:r>
      <w:r w:rsidR="00221100" w:rsidRPr="00490123">
        <w:rPr>
          <w:rFonts w:eastAsia="Times New Roman"/>
          <w:color w:val="000000"/>
          <w:lang w:val="kk-KZ" w:eastAsia="kk-KZ"/>
        </w:rPr>
        <w:t>–</w:t>
      </w:r>
      <w:r w:rsidR="007544C9" w:rsidRPr="00490123">
        <w:rPr>
          <w:rFonts w:eastAsia="Times New Roman"/>
          <w:color w:val="000000"/>
          <w:lang w:val="kk-KZ" w:eastAsia="kk-KZ"/>
        </w:rPr>
        <w:t xml:space="preserve"> 2019.</w:t>
      </w:r>
      <w:r w:rsidR="00221100" w:rsidRPr="00490123">
        <w:rPr>
          <w:rFonts w:eastAsia="Times New Roman"/>
          <w:color w:val="000000"/>
          <w:lang w:val="kk-KZ" w:eastAsia="kk-KZ"/>
        </w:rPr>
        <w:t xml:space="preserve"> – </w:t>
      </w:r>
      <w:r w:rsidR="007544C9" w:rsidRPr="00490123">
        <w:rPr>
          <w:rFonts w:eastAsia="Times New Roman"/>
          <w:color w:val="000000"/>
          <w:lang w:val="en-US" w:eastAsia="kk-KZ"/>
        </w:rPr>
        <w:t>№ 4</w:t>
      </w:r>
      <w:r w:rsidR="007544C9" w:rsidRPr="00490123">
        <w:rPr>
          <w:rFonts w:eastAsia="Times New Roman"/>
          <w:color w:val="000000"/>
          <w:lang w:val="kk-KZ" w:eastAsia="kk-KZ"/>
        </w:rPr>
        <w:t>.</w:t>
      </w:r>
      <w:r w:rsidR="00221100" w:rsidRPr="00490123">
        <w:rPr>
          <w:rFonts w:eastAsia="Times New Roman"/>
          <w:color w:val="000000"/>
          <w:lang w:val="kk-KZ" w:eastAsia="kk-KZ"/>
        </w:rPr>
        <w:t xml:space="preserve"> </w:t>
      </w:r>
      <w:r w:rsidR="007544C9" w:rsidRPr="00490123">
        <w:rPr>
          <w:rFonts w:eastAsia="Times New Roman"/>
          <w:color w:val="000000"/>
          <w:lang w:val="kk-KZ" w:eastAsia="kk-KZ"/>
        </w:rPr>
        <w:t xml:space="preserve">– </w:t>
      </w:r>
      <w:r w:rsidR="00221100" w:rsidRPr="00490123">
        <w:rPr>
          <w:rFonts w:eastAsia="Times New Roman"/>
          <w:color w:val="000000"/>
          <w:lang w:val="kk-KZ" w:eastAsia="kk-KZ"/>
        </w:rPr>
        <w:t>Р</w:t>
      </w:r>
      <w:r w:rsidR="007544C9" w:rsidRPr="00490123">
        <w:rPr>
          <w:rFonts w:eastAsia="Times New Roman"/>
          <w:color w:val="000000"/>
          <w:lang w:val="kk-KZ" w:eastAsia="kk-KZ"/>
        </w:rPr>
        <w:t>. 208-210.</w:t>
      </w:r>
    </w:p>
    <w:p w14:paraId="24A8213F" w14:textId="37AA8F99" w:rsidR="00376EE8" w:rsidRPr="00490123" w:rsidRDefault="007544C9" w:rsidP="00026CE3">
      <w:pPr>
        <w:pStyle w:val="a6"/>
        <w:numPr>
          <w:ilvl w:val="0"/>
          <w:numId w:val="48"/>
        </w:numPr>
        <w:shd w:val="clear" w:color="auto" w:fill="FFFFFF"/>
        <w:tabs>
          <w:tab w:val="left" w:pos="993"/>
        </w:tabs>
        <w:spacing w:after="0" w:line="360" w:lineRule="auto"/>
        <w:ind w:left="0" w:firstLine="709"/>
        <w:jc w:val="both"/>
        <w:rPr>
          <w:rFonts w:eastAsia="Times New Roman"/>
          <w:color w:val="000000"/>
          <w:lang w:val="kk-KZ" w:eastAsia="kk-KZ"/>
        </w:rPr>
      </w:pPr>
      <w:r w:rsidRPr="00490123">
        <w:rPr>
          <w:rFonts w:eastAsia="Times New Roman"/>
          <w:color w:val="000000"/>
          <w:lang w:val="kk-KZ" w:eastAsia="kk-KZ"/>
        </w:rPr>
        <w:t>C</w:t>
      </w:r>
      <w:r w:rsidRPr="00490123">
        <w:rPr>
          <w:rFonts w:eastAsia="Times New Roman"/>
          <w:color w:val="000000"/>
          <w:lang w:eastAsia="kk-KZ"/>
        </w:rPr>
        <w:t>арсембаев Х.С., Синявский Ю.А. Полезные свойства кобыльего, козьего и верблюжьего молока для людей с активным образом жизни</w:t>
      </w:r>
      <w:r w:rsidR="00EC3D0F">
        <w:rPr>
          <w:rFonts w:eastAsia="Times New Roman"/>
          <w:color w:val="000000"/>
          <w:lang w:eastAsia="kk-KZ"/>
        </w:rPr>
        <w:t xml:space="preserve"> </w:t>
      </w:r>
      <w:r w:rsidRPr="00490123">
        <w:rPr>
          <w:rFonts w:eastAsia="Times New Roman"/>
          <w:color w:val="000000"/>
          <w:lang w:eastAsia="kk-KZ"/>
        </w:rPr>
        <w:t>//</w:t>
      </w:r>
      <w:r w:rsidR="00DF577B" w:rsidRPr="00490123">
        <w:rPr>
          <w:rFonts w:eastAsia="Times New Roman"/>
          <w:color w:val="000000"/>
          <w:lang w:eastAsia="kk-KZ"/>
        </w:rPr>
        <w:t xml:space="preserve"> </w:t>
      </w:r>
      <w:r w:rsidRPr="00490123">
        <w:rPr>
          <w:rFonts w:eastAsia="Times New Roman"/>
          <w:color w:val="000000"/>
          <w:lang w:val="kk-KZ" w:eastAsia="kk-KZ"/>
        </w:rPr>
        <w:t xml:space="preserve">J. Scientific discussion. </w:t>
      </w:r>
      <w:r w:rsidR="00DF577B" w:rsidRPr="00490123">
        <w:rPr>
          <w:rFonts w:eastAsia="Times New Roman"/>
          <w:color w:val="000000"/>
          <w:lang w:val="kk-KZ" w:eastAsia="kk-KZ"/>
        </w:rPr>
        <w:t xml:space="preserve">– </w:t>
      </w:r>
      <w:r w:rsidRPr="00490123">
        <w:rPr>
          <w:rFonts w:eastAsia="Times New Roman"/>
          <w:color w:val="000000"/>
          <w:lang w:val="kk-KZ" w:eastAsia="kk-KZ"/>
        </w:rPr>
        <w:t xml:space="preserve">2019. </w:t>
      </w:r>
      <w:r w:rsidR="00DF577B" w:rsidRPr="00490123">
        <w:rPr>
          <w:rFonts w:eastAsia="Times New Roman"/>
          <w:color w:val="000000"/>
          <w:lang w:val="kk-KZ" w:eastAsia="kk-KZ"/>
        </w:rPr>
        <w:t xml:space="preserve">– </w:t>
      </w:r>
      <w:r w:rsidRPr="00490123">
        <w:rPr>
          <w:rFonts w:eastAsia="Times New Roman"/>
          <w:color w:val="000000"/>
          <w:lang w:val="kk-KZ" w:eastAsia="kk-KZ"/>
        </w:rPr>
        <w:t>Vol</w:t>
      </w:r>
      <w:r w:rsidR="00DF577B" w:rsidRPr="00490123">
        <w:rPr>
          <w:rFonts w:eastAsia="Times New Roman"/>
          <w:color w:val="000000"/>
          <w:lang w:val="kk-KZ" w:eastAsia="kk-KZ"/>
        </w:rPr>
        <w:t xml:space="preserve"> </w:t>
      </w:r>
      <w:r w:rsidRPr="00490123">
        <w:rPr>
          <w:rFonts w:eastAsia="Times New Roman"/>
          <w:color w:val="000000"/>
          <w:lang w:val="kk-KZ" w:eastAsia="kk-KZ"/>
        </w:rPr>
        <w:t>1</w:t>
      </w:r>
      <w:r w:rsidR="00DF577B" w:rsidRPr="00490123">
        <w:rPr>
          <w:rFonts w:eastAsia="Times New Roman"/>
          <w:color w:val="000000"/>
          <w:lang w:val="kk-KZ" w:eastAsia="kk-KZ"/>
        </w:rPr>
        <w:t xml:space="preserve">, </w:t>
      </w:r>
      <w:r w:rsidRPr="00490123">
        <w:rPr>
          <w:rFonts w:eastAsia="Times New Roman"/>
          <w:color w:val="000000"/>
          <w:lang w:val="kk-KZ" w:eastAsia="kk-KZ"/>
        </w:rPr>
        <w:t>No 31</w:t>
      </w:r>
      <w:r w:rsidR="00DF577B" w:rsidRPr="00490123">
        <w:rPr>
          <w:rFonts w:eastAsia="Times New Roman"/>
          <w:color w:val="000000"/>
          <w:lang w:val="kk-KZ" w:eastAsia="kk-KZ"/>
        </w:rPr>
        <w:t>.</w:t>
      </w:r>
      <w:r w:rsidRPr="00490123">
        <w:rPr>
          <w:rFonts w:eastAsia="Times New Roman"/>
          <w:color w:val="000000"/>
          <w:lang w:val="kk-KZ" w:eastAsia="kk-KZ"/>
        </w:rPr>
        <w:t xml:space="preserve"> </w:t>
      </w:r>
      <w:r w:rsidR="00DF577B" w:rsidRPr="00490123">
        <w:rPr>
          <w:rFonts w:eastAsia="Times New Roman"/>
          <w:color w:val="000000"/>
          <w:lang w:val="kk-KZ" w:eastAsia="kk-KZ"/>
        </w:rPr>
        <w:t>–</w:t>
      </w:r>
      <w:r w:rsidRPr="00490123">
        <w:rPr>
          <w:rFonts w:eastAsia="Times New Roman"/>
          <w:color w:val="000000"/>
          <w:lang w:val="kk-KZ" w:eastAsia="kk-KZ"/>
        </w:rPr>
        <w:t xml:space="preserve"> </w:t>
      </w:r>
      <w:r w:rsidR="00DF577B" w:rsidRPr="00490123">
        <w:rPr>
          <w:rFonts w:eastAsia="Times New Roman"/>
          <w:color w:val="000000"/>
          <w:lang w:val="kk-KZ" w:eastAsia="kk-KZ"/>
        </w:rPr>
        <w:t xml:space="preserve">Р. </w:t>
      </w:r>
      <w:r w:rsidRPr="00490123">
        <w:rPr>
          <w:rFonts w:eastAsia="Times New Roman"/>
          <w:color w:val="000000"/>
          <w:lang w:val="kk-KZ" w:eastAsia="kk-KZ"/>
        </w:rPr>
        <w:t>14-14.</w:t>
      </w:r>
    </w:p>
    <w:p w14:paraId="611032D2" w14:textId="1FCC083F" w:rsidR="00376EE8" w:rsidRPr="00490123" w:rsidRDefault="007544C9" w:rsidP="00026CE3">
      <w:pPr>
        <w:pStyle w:val="a6"/>
        <w:numPr>
          <w:ilvl w:val="0"/>
          <w:numId w:val="48"/>
        </w:numPr>
        <w:shd w:val="clear" w:color="auto" w:fill="FFFFFF"/>
        <w:tabs>
          <w:tab w:val="left" w:pos="993"/>
        </w:tabs>
        <w:spacing w:after="0" w:line="360" w:lineRule="auto"/>
        <w:ind w:left="0" w:firstLine="709"/>
        <w:jc w:val="both"/>
        <w:rPr>
          <w:rFonts w:eastAsia="Times New Roman"/>
          <w:color w:val="000000"/>
          <w:lang w:val="kk-KZ" w:eastAsia="kk-KZ"/>
        </w:rPr>
      </w:pPr>
      <w:r w:rsidRPr="00490123">
        <w:rPr>
          <w:rFonts w:eastAsia="Times New Roman"/>
          <w:color w:val="000000"/>
          <w:lang w:val="kk-KZ" w:eastAsia="kk-KZ"/>
        </w:rPr>
        <w:t>Cалтыбаев А.Д.,</w:t>
      </w:r>
      <w:r w:rsidR="00DF577B" w:rsidRPr="00490123">
        <w:rPr>
          <w:rFonts w:eastAsia="Times New Roman"/>
          <w:color w:val="000000"/>
          <w:lang w:val="kk-KZ" w:eastAsia="kk-KZ"/>
        </w:rPr>
        <w:t xml:space="preserve"> </w:t>
      </w:r>
      <w:r w:rsidRPr="00490123">
        <w:rPr>
          <w:rFonts w:eastAsia="Times New Roman"/>
          <w:color w:val="000000"/>
          <w:lang w:val="kk-KZ" w:eastAsia="kk-KZ"/>
        </w:rPr>
        <w:t>Cарсембаев Х.С., Айдаралиева Ш.Д. Влияние заквасочных культур на процесс, сквашивания и потребительские свойства йогурта</w:t>
      </w:r>
      <w:r w:rsidR="00221100" w:rsidRPr="00490123">
        <w:rPr>
          <w:rFonts w:eastAsia="Times New Roman"/>
          <w:color w:val="000000"/>
          <w:lang w:val="kk-KZ" w:eastAsia="kk-KZ"/>
        </w:rPr>
        <w:t xml:space="preserve"> </w:t>
      </w:r>
      <w:r w:rsidRPr="00490123">
        <w:rPr>
          <w:rFonts w:eastAsia="Times New Roman"/>
          <w:color w:val="000000"/>
          <w:lang w:val="kk-KZ" w:eastAsia="kk-KZ"/>
        </w:rPr>
        <w:t>//</w:t>
      </w:r>
      <w:r w:rsidR="00221100" w:rsidRPr="00490123">
        <w:rPr>
          <w:rFonts w:eastAsia="Times New Roman"/>
          <w:color w:val="000000"/>
          <w:lang w:val="kk-KZ" w:eastAsia="kk-KZ"/>
        </w:rPr>
        <w:t xml:space="preserve"> </w:t>
      </w:r>
      <w:r w:rsidRPr="00490123">
        <w:rPr>
          <w:rFonts w:eastAsia="Times New Roman"/>
          <w:color w:val="000000"/>
          <w:lang w:val="kk-KZ" w:eastAsia="kk-KZ"/>
        </w:rPr>
        <w:t>Norwegian Jo</w:t>
      </w:r>
      <w:r w:rsidR="00F63881" w:rsidRPr="00F63881">
        <w:rPr>
          <w:rFonts w:eastAsia="Times New Roman"/>
          <w:color w:val="000000"/>
          <w:lang w:val="kk-KZ" w:eastAsia="kk-KZ"/>
        </w:rPr>
        <w:t>u</w:t>
      </w:r>
      <w:r w:rsidRPr="00490123">
        <w:rPr>
          <w:rFonts w:eastAsia="Times New Roman"/>
          <w:color w:val="000000"/>
          <w:lang w:val="kk-KZ" w:eastAsia="kk-KZ"/>
        </w:rPr>
        <w:t xml:space="preserve">rnal of development of the International Science. </w:t>
      </w:r>
      <w:r w:rsidR="00673E01" w:rsidRPr="00490123">
        <w:rPr>
          <w:rFonts w:eastAsia="Times New Roman"/>
          <w:color w:val="000000"/>
          <w:lang w:val="kk-KZ" w:eastAsia="kk-KZ"/>
        </w:rPr>
        <w:t xml:space="preserve">– </w:t>
      </w:r>
      <w:r w:rsidRPr="00490123">
        <w:rPr>
          <w:rFonts w:eastAsia="Times New Roman"/>
          <w:color w:val="000000"/>
          <w:lang w:val="kk-KZ" w:eastAsia="kk-KZ"/>
        </w:rPr>
        <w:t>2019</w:t>
      </w:r>
      <w:r w:rsidR="00673E01" w:rsidRPr="00490123">
        <w:rPr>
          <w:rFonts w:eastAsia="Times New Roman"/>
          <w:color w:val="000000"/>
          <w:lang w:val="kk-KZ" w:eastAsia="kk-KZ"/>
        </w:rPr>
        <w:t xml:space="preserve">. – </w:t>
      </w:r>
      <w:r w:rsidRPr="00490123">
        <w:rPr>
          <w:rFonts w:eastAsia="Times New Roman"/>
          <w:color w:val="000000"/>
          <w:lang w:val="kk-KZ" w:eastAsia="kk-KZ"/>
        </w:rPr>
        <w:t>Vol</w:t>
      </w:r>
      <w:r w:rsidR="005B7008" w:rsidRPr="00490123">
        <w:rPr>
          <w:rFonts w:eastAsia="Times New Roman"/>
          <w:color w:val="000000"/>
          <w:lang w:val="kk-KZ" w:eastAsia="kk-KZ"/>
        </w:rPr>
        <w:t>.</w:t>
      </w:r>
      <w:r w:rsidR="00673E01" w:rsidRPr="00490123">
        <w:rPr>
          <w:rFonts w:eastAsia="Times New Roman"/>
          <w:color w:val="000000"/>
          <w:lang w:val="kk-KZ" w:eastAsia="kk-KZ"/>
        </w:rPr>
        <w:t xml:space="preserve"> 2,</w:t>
      </w:r>
      <w:r w:rsidRPr="00490123">
        <w:rPr>
          <w:rFonts w:eastAsia="Times New Roman"/>
          <w:color w:val="000000"/>
          <w:lang w:val="kk-KZ" w:eastAsia="kk-KZ"/>
        </w:rPr>
        <w:t xml:space="preserve"> No 30</w:t>
      </w:r>
      <w:r w:rsidR="00673E01" w:rsidRPr="00490123">
        <w:rPr>
          <w:rFonts w:eastAsia="Times New Roman"/>
          <w:color w:val="000000"/>
          <w:lang w:val="kk-KZ" w:eastAsia="kk-KZ"/>
        </w:rPr>
        <w:t xml:space="preserve">. – Р. </w:t>
      </w:r>
      <w:r w:rsidRPr="00490123">
        <w:rPr>
          <w:rFonts w:eastAsia="Times New Roman"/>
          <w:color w:val="000000"/>
          <w:lang w:val="kk-KZ" w:eastAsia="kk-KZ"/>
        </w:rPr>
        <w:t>13-17.</w:t>
      </w:r>
    </w:p>
    <w:p w14:paraId="457A8053" w14:textId="669B803E" w:rsidR="007544C9" w:rsidRPr="00490123" w:rsidRDefault="007544C9" w:rsidP="00026CE3">
      <w:pPr>
        <w:pStyle w:val="a6"/>
        <w:numPr>
          <w:ilvl w:val="0"/>
          <w:numId w:val="48"/>
        </w:numPr>
        <w:shd w:val="clear" w:color="auto" w:fill="FFFFFF"/>
        <w:tabs>
          <w:tab w:val="left" w:pos="993"/>
        </w:tabs>
        <w:spacing w:after="0" w:line="360" w:lineRule="auto"/>
        <w:ind w:left="0" w:firstLine="709"/>
        <w:jc w:val="both"/>
        <w:rPr>
          <w:rFonts w:eastAsia="Times New Roman"/>
          <w:color w:val="000000"/>
          <w:lang w:val="kk-KZ" w:eastAsia="kk-KZ"/>
        </w:rPr>
      </w:pPr>
      <w:r w:rsidRPr="00490123">
        <w:rPr>
          <w:rFonts w:eastAsia="Times New Roman"/>
          <w:color w:val="000000"/>
          <w:lang w:val="kk-KZ" w:eastAsia="kk-KZ"/>
        </w:rPr>
        <w:t>Синявский Ю.А., Бердыгалиев А.Б., Долматова О.В., Дерипаскина Е.А., Кучербаева М.М., Бармак С.М., Женис М. Перспективы исполь</w:t>
      </w:r>
      <w:r w:rsidRPr="00490123">
        <w:rPr>
          <w:rFonts w:eastAsia="Times New Roman"/>
          <w:color w:val="000000"/>
          <w:lang w:eastAsia="kk-KZ"/>
        </w:rPr>
        <w:t>зования сухих смесей на основе кобыльего молока в детском и лечебно-профилактическом питании</w:t>
      </w:r>
      <w:r w:rsidR="002A6449" w:rsidRPr="00490123">
        <w:rPr>
          <w:rFonts w:eastAsia="Times New Roman"/>
          <w:color w:val="000000"/>
          <w:lang w:eastAsia="kk-KZ"/>
        </w:rPr>
        <w:t xml:space="preserve"> </w:t>
      </w:r>
      <w:r w:rsidRPr="00490123">
        <w:rPr>
          <w:rFonts w:eastAsia="Times New Roman"/>
          <w:color w:val="000000"/>
          <w:lang w:eastAsia="kk-KZ"/>
        </w:rPr>
        <w:t>// Современные достижения и перспективы дальнейшего развития профилактики микронутриентной недостаточности матерей и детей: Сб. материалов Республиканской научно-практической конференции. Ташкент. 23 августа 2019. –</w:t>
      </w:r>
      <w:r w:rsidR="0084590B" w:rsidRPr="00490123">
        <w:rPr>
          <w:rFonts w:eastAsia="Times New Roman"/>
          <w:color w:val="000000"/>
          <w:lang w:eastAsia="kk-KZ"/>
        </w:rPr>
        <w:t xml:space="preserve"> </w:t>
      </w:r>
      <w:r w:rsidRPr="00490123">
        <w:rPr>
          <w:rFonts w:eastAsia="Times New Roman"/>
          <w:color w:val="000000"/>
          <w:lang w:eastAsia="kk-KZ"/>
        </w:rPr>
        <w:t>С 111-113.</w:t>
      </w:r>
    </w:p>
    <w:p w14:paraId="0799C86C" w14:textId="67A13D1A" w:rsidR="007544C9" w:rsidRPr="00490123" w:rsidRDefault="0044713A" w:rsidP="00026CE3">
      <w:pPr>
        <w:pStyle w:val="a6"/>
        <w:numPr>
          <w:ilvl w:val="0"/>
          <w:numId w:val="48"/>
        </w:numPr>
        <w:shd w:val="clear" w:color="auto" w:fill="FFFFFF"/>
        <w:tabs>
          <w:tab w:val="left" w:pos="993"/>
        </w:tabs>
        <w:spacing w:after="0" w:line="360" w:lineRule="auto"/>
        <w:ind w:left="0" w:firstLine="709"/>
        <w:jc w:val="both"/>
        <w:rPr>
          <w:rFonts w:eastAsia="Times New Roman"/>
          <w:color w:val="000000"/>
          <w:lang w:val="kk-KZ" w:eastAsia="kk-KZ"/>
        </w:rPr>
      </w:pPr>
      <w:r w:rsidRPr="00490123">
        <w:rPr>
          <w:rFonts w:eastAsia="Times New Roman"/>
          <w:color w:val="000000"/>
          <w:lang w:eastAsia="kk-KZ"/>
        </w:rPr>
        <w:t>Толек</w:t>
      </w:r>
      <w:r w:rsidR="007544C9" w:rsidRPr="00490123">
        <w:rPr>
          <w:rFonts w:eastAsia="Times New Roman"/>
          <w:color w:val="000000"/>
          <w:lang w:eastAsia="kk-KZ"/>
        </w:rPr>
        <w:t>ова Ш.Н., Шарманов Т.Ш., Синявский Ю.А. Создание нового специализированного продукта на основе кобыльего молока для профилактики обменно-алиментарных нарушений</w:t>
      </w:r>
      <w:r w:rsidR="005B7008" w:rsidRPr="00490123">
        <w:rPr>
          <w:rFonts w:eastAsia="Times New Roman"/>
          <w:color w:val="000000"/>
          <w:lang w:eastAsia="kk-KZ"/>
        </w:rPr>
        <w:t xml:space="preserve"> </w:t>
      </w:r>
      <w:r w:rsidR="007544C9" w:rsidRPr="00490123">
        <w:rPr>
          <w:rFonts w:eastAsia="Times New Roman"/>
          <w:color w:val="000000"/>
          <w:lang w:eastAsia="kk-KZ"/>
        </w:rPr>
        <w:t>// Вестник Каз</w:t>
      </w:r>
      <w:r w:rsidR="005B7008" w:rsidRPr="00490123">
        <w:rPr>
          <w:rFonts w:eastAsia="Times New Roman"/>
          <w:color w:val="000000"/>
          <w:lang w:eastAsia="kk-KZ"/>
        </w:rPr>
        <w:t>Н</w:t>
      </w:r>
      <w:r w:rsidR="007544C9" w:rsidRPr="00490123">
        <w:rPr>
          <w:rFonts w:eastAsia="Times New Roman"/>
          <w:color w:val="000000"/>
          <w:lang w:eastAsia="kk-KZ"/>
        </w:rPr>
        <w:t>У им.</w:t>
      </w:r>
      <w:r w:rsidR="005B7008" w:rsidRPr="00490123">
        <w:rPr>
          <w:rFonts w:eastAsia="Times New Roman"/>
          <w:color w:val="000000"/>
          <w:lang w:eastAsia="kk-KZ"/>
        </w:rPr>
        <w:t xml:space="preserve"> а</w:t>
      </w:r>
      <w:r w:rsidR="007544C9" w:rsidRPr="00490123">
        <w:rPr>
          <w:rFonts w:eastAsia="Times New Roman"/>
          <w:color w:val="000000"/>
          <w:lang w:eastAsia="kk-KZ"/>
        </w:rPr>
        <w:t xml:space="preserve">ль-Фараби. </w:t>
      </w:r>
      <w:r w:rsidR="00673E01" w:rsidRPr="00490123">
        <w:rPr>
          <w:rFonts w:eastAsia="Times New Roman"/>
          <w:color w:val="000000"/>
          <w:lang w:eastAsia="kk-KZ"/>
        </w:rPr>
        <w:t>–</w:t>
      </w:r>
      <w:r w:rsidR="007544C9" w:rsidRPr="00490123">
        <w:rPr>
          <w:rFonts w:eastAsia="Times New Roman"/>
          <w:color w:val="000000"/>
          <w:lang w:eastAsia="kk-KZ"/>
        </w:rPr>
        <w:t xml:space="preserve"> 2019</w:t>
      </w:r>
      <w:r w:rsidR="00673E01" w:rsidRPr="00490123">
        <w:rPr>
          <w:rFonts w:eastAsia="Times New Roman"/>
          <w:color w:val="000000"/>
          <w:lang w:eastAsia="kk-KZ"/>
        </w:rPr>
        <w:t>. –</w:t>
      </w:r>
      <w:r w:rsidR="007544C9" w:rsidRPr="00490123">
        <w:rPr>
          <w:rFonts w:eastAsia="Times New Roman"/>
          <w:color w:val="000000"/>
          <w:lang w:eastAsia="kk-KZ"/>
        </w:rPr>
        <w:t xml:space="preserve"> №</w:t>
      </w:r>
      <w:r w:rsidR="00673E01" w:rsidRPr="00490123">
        <w:rPr>
          <w:rFonts w:eastAsia="Times New Roman"/>
          <w:color w:val="000000"/>
          <w:lang w:eastAsia="kk-KZ"/>
        </w:rPr>
        <w:t xml:space="preserve"> </w:t>
      </w:r>
      <w:r w:rsidR="007544C9" w:rsidRPr="00490123">
        <w:rPr>
          <w:rFonts w:eastAsia="Times New Roman"/>
          <w:color w:val="000000"/>
          <w:lang w:eastAsia="kk-KZ"/>
        </w:rPr>
        <w:t>3 (80). – С 58-67.</w:t>
      </w:r>
    </w:p>
    <w:p w14:paraId="31AA89AA" w14:textId="13A91F6D" w:rsidR="00985268" w:rsidRPr="00490123" w:rsidRDefault="003660A8" w:rsidP="00026CE3">
      <w:pPr>
        <w:pStyle w:val="a6"/>
        <w:numPr>
          <w:ilvl w:val="0"/>
          <w:numId w:val="48"/>
        </w:numPr>
        <w:tabs>
          <w:tab w:val="left" w:pos="851"/>
          <w:tab w:val="left" w:pos="993"/>
        </w:tabs>
        <w:spacing w:after="0" w:line="360" w:lineRule="auto"/>
        <w:ind w:left="0" w:firstLine="709"/>
        <w:jc w:val="both"/>
      </w:pPr>
      <w:r w:rsidRPr="00490123">
        <w:t>Патент на Полезную Модель</w:t>
      </w:r>
      <w:r w:rsidR="002A6449" w:rsidRPr="00490123">
        <w:t xml:space="preserve"> </w:t>
      </w:r>
      <w:r w:rsidRPr="00490123">
        <w:t>№ 4045</w:t>
      </w:r>
      <w:r w:rsidR="002F0D79" w:rsidRPr="00490123">
        <w:t xml:space="preserve"> Сухая композитная смесь для специализированного диетического пи</w:t>
      </w:r>
      <w:r w:rsidR="002A6449" w:rsidRPr="00490123">
        <w:t>та</w:t>
      </w:r>
      <w:r w:rsidR="002F0D79" w:rsidRPr="00490123">
        <w:t>ния на основе кобыльего молока.</w:t>
      </w:r>
      <w:r w:rsidR="00985268" w:rsidRPr="00490123">
        <w:t xml:space="preserve"> </w:t>
      </w:r>
      <w:r w:rsidR="00AE6024" w:rsidRPr="00490123">
        <w:t>2017/0737.1.</w:t>
      </w:r>
    </w:p>
    <w:p w14:paraId="766FFB99" w14:textId="4556483B" w:rsidR="00035E12" w:rsidRPr="00490123" w:rsidRDefault="00AE6024" w:rsidP="00026CE3">
      <w:pPr>
        <w:pStyle w:val="a6"/>
        <w:numPr>
          <w:ilvl w:val="0"/>
          <w:numId w:val="48"/>
        </w:numPr>
        <w:tabs>
          <w:tab w:val="left" w:pos="851"/>
          <w:tab w:val="left" w:pos="1134"/>
        </w:tabs>
        <w:spacing w:after="0" w:line="360" w:lineRule="auto"/>
        <w:ind w:left="0" w:firstLine="709"/>
        <w:jc w:val="both"/>
      </w:pPr>
      <w:r w:rsidRPr="00490123">
        <w:lastRenderedPageBreak/>
        <w:t>Патен</w:t>
      </w:r>
      <w:r w:rsidR="00CF2955">
        <w:t>т</w:t>
      </w:r>
      <w:r w:rsidRPr="00490123">
        <w:t xml:space="preserve"> на изобретение “Сухая белковая смесь для специализ</w:t>
      </w:r>
      <w:r w:rsidR="002D74DF">
        <w:t xml:space="preserve">ированного питания” № 34449 от </w:t>
      </w:r>
      <w:r w:rsidRPr="00490123">
        <w:t xml:space="preserve">10.07.2020 г. </w:t>
      </w:r>
    </w:p>
    <w:p w14:paraId="4114094E" w14:textId="23937D5D" w:rsidR="009266F9" w:rsidRPr="00584A07" w:rsidRDefault="009266F9" w:rsidP="00026CE3">
      <w:pPr>
        <w:pStyle w:val="a6"/>
        <w:numPr>
          <w:ilvl w:val="0"/>
          <w:numId w:val="48"/>
        </w:numPr>
        <w:tabs>
          <w:tab w:val="left" w:pos="851"/>
          <w:tab w:val="left" w:pos="1134"/>
        </w:tabs>
        <w:spacing w:after="0" w:line="360" w:lineRule="auto"/>
        <w:ind w:left="0" w:firstLine="709"/>
        <w:jc w:val="both"/>
        <w:rPr>
          <w:color w:val="auto"/>
        </w:rPr>
      </w:pPr>
      <w:r w:rsidRPr="00584A07">
        <w:rPr>
          <w:color w:val="auto"/>
        </w:rPr>
        <w:t xml:space="preserve">Подана </w:t>
      </w:r>
      <w:r w:rsidR="00824BA6" w:rsidRPr="00584A07">
        <w:rPr>
          <w:color w:val="auto"/>
        </w:rPr>
        <w:t xml:space="preserve">Международная </w:t>
      </w:r>
      <w:r w:rsidRPr="00584A07">
        <w:rPr>
          <w:color w:val="auto"/>
        </w:rPr>
        <w:t>заявка на изобретение</w:t>
      </w:r>
      <w:r w:rsidR="00A42C41" w:rsidRPr="00584A07">
        <w:rPr>
          <w:color w:val="auto"/>
        </w:rPr>
        <w:t xml:space="preserve"> РСТ/</w:t>
      </w:r>
      <w:r w:rsidR="00A42C41" w:rsidRPr="00584A07">
        <w:rPr>
          <w:color w:val="auto"/>
          <w:lang w:val="en-US"/>
        </w:rPr>
        <w:t>KZ</w:t>
      </w:r>
      <w:r w:rsidR="00A42C41" w:rsidRPr="00EA79FE">
        <w:rPr>
          <w:color w:val="auto"/>
        </w:rPr>
        <w:t xml:space="preserve"> 2019</w:t>
      </w:r>
      <w:r w:rsidR="00A42C41" w:rsidRPr="00584A07">
        <w:rPr>
          <w:color w:val="auto"/>
        </w:rPr>
        <w:t>/000024</w:t>
      </w:r>
      <w:r w:rsidR="00B10016">
        <w:rPr>
          <w:color w:val="auto"/>
        </w:rPr>
        <w:t xml:space="preserve"> </w:t>
      </w:r>
      <w:r w:rsidRPr="00584A07">
        <w:rPr>
          <w:color w:val="auto"/>
        </w:rPr>
        <w:t>«Сухая</w:t>
      </w:r>
      <w:r w:rsidR="00824BA6" w:rsidRPr="00584A07">
        <w:rPr>
          <w:color w:val="auto"/>
        </w:rPr>
        <w:t xml:space="preserve"> белковая</w:t>
      </w:r>
      <w:r w:rsidRPr="00584A07">
        <w:rPr>
          <w:color w:val="auto"/>
        </w:rPr>
        <w:t xml:space="preserve"> смесь</w:t>
      </w:r>
      <w:r w:rsidR="00B10016">
        <w:rPr>
          <w:color w:val="auto"/>
        </w:rPr>
        <w:t>»</w:t>
      </w:r>
      <w:r w:rsidR="00584A07" w:rsidRPr="00584A07">
        <w:rPr>
          <w:color w:val="auto"/>
        </w:rPr>
        <w:t>, подана 29.11.2019</w:t>
      </w:r>
      <w:r w:rsidR="00B10016">
        <w:rPr>
          <w:color w:val="auto"/>
        </w:rPr>
        <w:t xml:space="preserve"> </w:t>
      </w:r>
      <w:r w:rsidR="00584A07" w:rsidRPr="00584A07">
        <w:rPr>
          <w:color w:val="auto"/>
        </w:rPr>
        <w:t>г.</w:t>
      </w:r>
    </w:p>
    <w:p w14:paraId="46277549" w14:textId="0A5E18F9" w:rsidR="000426E9" w:rsidRPr="00BF5839" w:rsidRDefault="000426E9" w:rsidP="00026CE3">
      <w:pPr>
        <w:pStyle w:val="a6"/>
        <w:numPr>
          <w:ilvl w:val="0"/>
          <w:numId w:val="48"/>
        </w:numPr>
        <w:shd w:val="clear" w:color="auto" w:fill="FFFFFF"/>
        <w:tabs>
          <w:tab w:val="left" w:pos="1134"/>
        </w:tabs>
        <w:spacing w:after="0" w:line="360" w:lineRule="auto"/>
        <w:ind w:left="0" w:firstLine="709"/>
        <w:jc w:val="both"/>
        <w:rPr>
          <w:color w:val="auto"/>
          <w:lang w:val="en-US"/>
        </w:rPr>
      </w:pPr>
      <w:r w:rsidRPr="00BC644B">
        <w:rPr>
          <w:color w:val="auto"/>
          <w:lang w:val="en-US"/>
        </w:rPr>
        <w:t>Yu. Sinyavskiy, A. Berdygaliev, Ye. Deripaskina, M. Kucherbayeva, S. Barmak. Effect of the protein mixture based on dry mare’s milk on the state of antioxidant defense system and lipid peroxidation of membranes under small doses of lead affecting a body //</w:t>
      </w:r>
      <w:r w:rsidR="002D74DF" w:rsidRPr="00BC644B">
        <w:rPr>
          <w:color w:val="auto"/>
          <w:lang w:val="en-US"/>
        </w:rPr>
        <w:t xml:space="preserve"> </w:t>
      </w:r>
      <w:r w:rsidRPr="00BC644B">
        <w:rPr>
          <w:color w:val="auto"/>
          <w:lang w:val="en-US"/>
        </w:rPr>
        <w:t xml:space="preserve">EurAsian Journal of </w:t>
      </w:r>
      <w:r w:rsidRPr="00BF5839">
        <w:rPr>
          <w:color w:val="auto"/>
          <w:lang w:val="en-US"/>
        </w:rPr>
        <w:t>BioSciences</w:t>
      </w:r>
      <w:r w:rsidR="002D74DF" w:rsidRPr="00BF5839">
        <w:rPr>
          <w:color w:val="auto"/>
          <w:lang w:val="en-US"/>
        </w:rPr>
        <w:t xml:space="preserve">. – 2020. </w:t>
      </w:r>
      <w:r w:rsidR="00BC644B" w:rsidRPr="00BF5839">
        <w:rPr>
          <w:color w:val="auto"/>
          <w:lang w:val="en-US"/>
        </w:rPr>
        <w:t>–</w:t>
      </w:r>
      <w:r w:rsidR="002D74DF" w:rsidRPr="00BF5839">
        <w:rPr>
          <w:color w:val="auto"/>
          <w:lang w:val="en-US"/>
        </w:rPr>
        <w:t xml:space="preserve"> </w:t>
      </w:r>
      <w:r w:rsidR="00BC644B" w:rsidRPr="00BF5839">
        <w:rPr>
          <w:color w:val="auto"/>
          <w:lang w:val="en-US"/>
        </w:rPr>
        <w:t>№</w:t>
      </w:r>
      <w:r w:rsidRPr="00BF5839">
        <w:rPr>
          <w:color w:val="auto"/>
          <w:lang w:val="en-US"/>
        </w:rPr>
        <w:t xml:space="preserve"> 14</w:t>
      </w:r>
      <w:r w:rsidR="00BC644B" w:rsidRPr="00BF5839">
        <w:rPr>
          <w:color w:val="auto"/>
          <w:lang w:val="en-US"/>
        </w:rPr>
        <w:t xml:space="preserve">. – </w:t>
      </w:r>
      <w:r w:rsidRPr="00BF5839">
        <w:rPr>
          <w:color w:val="auto"/>
        </w:rPr>
        <w:t>Р</w:t>
      </w:r>
      <w:r w:rsidR="00BC644B" w:rsidRPr="00BF5839">
        <w:rPr>
          <w:color w:val="auto"/>
          <w:lang w:val="en-US"/>
        </w:rPr>
        <w:t xml:space="preserve">. </w:t>
      </w:r>
      <w:r w:rsidRPr="00BF5839">
        <w:rPr>
          <w:color w:val="auto"/>
          <w:lang w:val="en-US"/>
        </w:rPr>
        <w:t>2187-2194 (SCOPUS)</w:t>
      </w:r>
      <w:r w:rsidR="00C16514" w:rsidRPr="00C16514">
        <w:rPr>
          <w:color w:val="auto"/>
          <w:lang w:val="en-US"/>
        </w:rPr>
        <w:t xml:space="preserve">, </w:t>
      </w:r>
      <w:r w:rsidR="00C16514">
        <w:rPr>
          <w:color w:val="auto"/>
          <w:lang w:val="en-US"/>
        </w:rPr>
        <w:t>Q4</w:t>
      </w:r>
      <w:r w:rsidRPr="00BF5839">
        <w:rPr>
          <w:color w:val="auto"/>
          <w:lang w:val="en-US"/>
        </w:rPr>
        <w:t xml:space="preserve">. </w:t>
      </w:r>
    </w:p>
    <w:p w14:paraId="72CB56D2" w14:textId="58CF215B" w:rsidR="000426E9" w:rsidRPr="00BF5839" w:rsidRDefault="000426E9" w:rsidP="00026CE3">
      <w:pPr>
        <w:pStyle w:val="a6"/>
        <w:numPr>
          <w:ilvl w:val="0"/>
          <w:numId w:val="48"/>
        </w:numPr>
        <w:shd w:val="clear" w:color="auto" w:fill="FFFFFF"/>
        <w:tabs>
          <w:tab w:val="left" w:pos="1134"/>
        </w:tabs>
        <w:spacing w:after="0" w:line="360" w:lineRule="auto"/>
        <w:ind w:left="0" w:firstLine="709"/>
        <w:jc w:val="both"/>
        <w:rPr>
          <w:color w:val="auto"/>
        </w:rPr>
      </w:pPr>
      <w:r w:rsidRPr="00BF5839">
        <w:rPr>
          <w:color w:val="auto"/>
        </w:rPr>
        <w:t>Синявский</w:t>
      </w:r>
      <w:r w:rsidR="00AE6024" w:rsidRPr="00BF5839">
        <w:rPr>
          <w:color w:val="auto"/>
        </w:rPr>
        <w:t xml:space="preserve"> Ю.А.</w:t>
      </w:r>
      <w:r w:rsidRPr="00BF5839">
        <w:rPr>
          <w:color w:val="auto"/>
        </w:rPr>
        <w:t>, Бердыгалиев</w:t>
      </w:r>
      <w:r w:rsidR="00AE6024" w:rsidRPr="00BF5839">
        <w:rPr>
          <w:color w:val="auto"/>
        </w:rPr>
        <w:t xml:space="preserve"> А.Б.</w:t>
      </w:r>
      <w:r w:rsidRPr="00BF5839">
        <w:rPr>
          <w:color w:val="auto"/>
        </w:rPr>
        <w:t>, Дерипаскина</w:t>
      </w:r>
      <w:r w:rsidR="00AE6024" w:rsidRPr="00BF5839">
        <w:rPr>
          <w:color w:val="auto"/>
        </w:rPr>
        <w:t xml:space="preserve"> Е.А.</w:t>
      </w:r>
      <w:r w:rsidRPr="00BF5839">
        <w:rPr>
          <w:color w:val="auto"/>
        </w:rPr>
        <w:t>, Кучербаева</w:t>
      </w:r>
      <w:r w:rsidR="00AE6024" w:rsidRPr="00BF5839">
        <w:rPr>
          <w:color w:val="auto"/>
        </w:rPr>
        <w:t xml:space="preserve"> М.М.</w:t>
      </w:r>
      <w:r w:rsidRPr="00BF5839">
        <w:rPr>
          <w:color w:val="auto"/>
        </w:rPr>
        <w:t>, Ибраимов</w:t>
      </w:r>
      <w:r w:rsidR="00AE6024" w:rsidRPr="00BF5839">
        <w:rPr>
          <w:color w:val="auto"/>
        </w:rPr>
        <w:t xml:space="preserve"> Ы.С.</w:t>
      </w:r>
      <w:r w:rsidRPr="00BF5839">
        <w:rPr>
          <w:color w:val="auto"/>
        </w:rPr>
        <w:t>, Бармак</w:t>
      </w:r>
      <w:r w:rsidR="00AE6024" w:rsidRPr="00BF5839">
        <w:rPr>
          <w:color w:val="auto"/>
        </w:rPr>
        <w:t xml:space="preserve"> С.М</w:t>
      </w:r>
      <w:r w:rsidRPr="00BF5839">
        <w:rPr>
          <w:color w:val="auto"/>
        </w:rPr>
        <w:t>. Разработка сроков и режимов хранения сухих композитных см</w:t>
      </w:r>
      <w:r w:rsidR="00BC644B" w:rsidRPr="00BF5839">
        <w:rPr>
          <w:color w:val="auto"/>
        </w:rPr>
        <w:t>есей на основе кобыльего молока</w:t>
      </w:r>
      <w:r w:rsidRPr="00BF5839">
        <w:rPr>
          <w:color w:val="auto"/>
        </w:rPr>
        <w:t xml:space="preserve"> //</w:t>
      </w:r>
      <w:r w:rsidR="00BC644B" w:rsidRPr="00BF5839">
        <w:rPr>
          <w:color w:val="auto"/>
        </w:rPr>
        <w:t xml:space="preserve"> </w:t>
      </w:r>
      <w:r w:rsidRPr="00BF5839">
        <w:rPr>
          <w:color w:val="auto"/>
          <w:lang w:val="kk-KZ"/>
        </w:rPr>
        <w:t>І</w:t>
      </w:r>
      <w:r w:rsidRPr="00BF5839">
        <w:rPr>
          <w:color w:val="auto"/>
        </w:rPr>
        <w:t xml:space="preserve">зденістер, </w:t>
      </w:r>
      <w:r w:rsidR="00BC644B" w:rsidRPr="00BF5839">
        <w:rPr>
          <w:color w:val="auto"/>
        </w:rPr>
        <w:t>н</w:t>
      </w:r>
      <w:r w:rsidRPr="00BF5839">
        <w:rPr>
          <w:color w:val="auto"/>
        </w:rPr>
        <w:t>әтижелер</w:t>
      </w:r>
      <w:r w:rsidR="00BC644B" w:rsidRPr="00BF5839">
        <w:rPr>
          <w:color w:val="auto"/>
        </w:rPr>
        <w:t>. И</w:t>
      </w:r>
      <w:r w:rsidRPr="00BF5839">
        <w:rPr>
          <w:color w:val="auto"/>
        </w:rPr>
        <w:t>сследования, результаты. – 2020</w:t>
      </w:r>
      <w:r w:rsidR="00AE6024" w:rsidRPr="00BF5839">
        <w:rPr>
          <w:color w:val="auto"/>
        </w:rPr>
        <w:t xml:space="preserve">. </w:t>
      </w:r>
      <w:r w:rsidR="00BC644B" w:rsidRPr="00BF5839">
        <w:rPr>
          <w:color w:val="auto"/>
        </w:rPr>
        <w:t>–</w:t>
      </w:r>
      <w:r w:rsidR="00AE6024" w:rsidRPr="00BF5839">
        <w:rPr>
          <w:color w:val="auto"/>
        </w:rPr>
        <w:t xml:space="preserve"> </w:t>
      </w:r>
      <w:r w:rsidRPr="00BF5839">
        <w:rPr>
          <w:color w:val="auto"/>
        </w:rPr>
        <w:t>№</w:t>
      </w:r>
      <w:r w:rsidR="00BC644B" w:rsidRPr="00BF5839">
        <w:rPr>
          <w:color w:val="auto"/>
        </w:rPr>
        <w:t xml:space="preserve"> </w:t>
      </w:r>
      <w:r w:rsidRPr="00BF5839">
        <w:rPr>
          <w:color w:val="auto"/>
        </w:rPr>
        <w:t>3</w:t>
      </w:r>
      <w:r w:rsidR="00AE6024" w:rsidRPr="00BF5839">
        <w:rPr>
          <w:color w:val="auto"/>
        </w:rPr>
        <w:t>.</w:t>
      </w:r>
      <w:r w:rsidR="00BC644B" w:rsidRPr="00BF5839">
        <w:rPr>
          <w:color w:val="auto"/>
        </w:rPr>
        <w:t xml:space="preserve"> –</w:t>
      </w:r>
      <w:r w:rsidR="00AE6024" w:rsidRPr="00BF5839">
        <w:rPr>
          <w:color w:val="auto"/>
        </w:rPr>
        <w:t xml:space="preserve"> </w:t>
      </w:r>
      <w:r w:rsidRPr="00BF5839">
        <w:rPr>
          <w:color w:val="auto"/>
        </w:rPr>
        <w:t>С.</w:t>
      </w:r>
      <w:r w:rsidR="00BC644B" w:rsidRPr="00BF5839">
        <w:rPr>
          <w:color w:val="auto"/>
        </w:rPr>
        <w:t xml:space="preserve"> </w:t>
      </w:r>
      <w:r w:rsidRPr="00BF5839">
        <w:rPr>
          <w:color w:val="auto"/>
        </w:rPr>
        <w:t xml:space="preserve">156-162.  </w:t>
      </w:r>
    </w:p>
    <w:p w14:paraId="7DCEA64E" w14:textId="6159B9EB" w:rsidR="000426E9" w:rsidRPr="00BF5839" w:rsidRDefault="000426E9" w:rsidP="00026CE3">
      <w:pPr>
        <w:pStyle w:val="a6"/>
        <w:numPr>
          <w:ilvl w:val="0"/>
          <w:numId w:val="48"/>
        </w:numPr>
        <w:shd w:val="clear" w:color="auto" w:fill="FFFFFF"/>
        <w:tabs>
          <w:tab w:val="left" w:pos="1134"/>
        </w:tabs>
        <w:spacing w:after="0" w:line="360" w:lineRule="auto"/>
        <w:ind w:left="0" w:firstLine="709"/>
        <w:jc w:val="both"/>
        <w:rPr>
          <w:color w:val="auto"/>
        </w:rPr>
      </w:pPr>
      <w:r w:rsidRPr="00BF5839">
        <w:rPr>
          <w:color w:val="auto"/>
        </w:rPr>
        <w:t>Синявский</w:t>
      </w:r>
      <w:r w:rsidR="00AE6024" w:rsidRPr="00BF5839">
        <w:rPr>
          <w:color w:val="auto"/>
        </w:rPr>
        <w:t xml:space="preserve"> Ю.А.</w:t>
      </w:r>
      <w:r w:rsidRPr="00BF5839">
        <w:rPr>
          <w:color w:val="auto"/>
        </w:rPr>
        <w:t>, Долматова</w:t>
      </w:r>
      <w:r w:rsidR="00AE6024" w:rsidRPr="00BF5839">
        <w:rPr>
          <w:color w:val="auto"/>
        </w:rPr>
        <w:t xml:space="preserve"> О.В.</w:t>
      </w:r>
      <w:r w:rsidRPr="00BF5839">
        <w:rPr>
          <w:color w:val="auto"/>
        </w:rPr>
        <w:t>, Ибраимов</w:t>
      </w:r>
      <w:r w:rsidR="00AE6024" w:rsidRPr="00BF5839">
        <w:rPr>
          <w:color w:val="auto"/>
        </w:rPr>
        <w:t xml:space="preserve"> Ы.С.</w:t>
      </w:r>
      <w:r w:rsidRPr="00BF5839">
        <w:rPr>
          <w:color w:val="auto"/>
        </w:rPr>
        <w:t>, Бердыгалиев</w:t>
      </w:r>
      <w:r w:rsidR="00AE6024" w:rsidRPr="00BF5839">
        <w:rPr>
          <w:color w:val="auto"/>
        </w:rPr>
        <w:t xml:space="preserve"> А.Б.</w:t>
      </w:r>
      <w:r w:rsidRPr="00BF5839">
        <w:rPr>
          <w:color w:val="auto"/>
        </w:rPr>
        <w:t>, Дерипаскина</w:t>
      </w:r>
      <w:r w:rsidR="00AE6024" w:rsidRPr="00BF5839">
        <w:rPr>
          <w:color w:val="auto"/>
        </w:rPr>
        <w:t xml:space="preserve"> Е.А.</w:t>
      </w:r>
      <w:r w:rsidRPr="00BF5839">
        <w:rPr>
          <w:color w:val="auto"/>
        </w:rPr>
        <w:t>, Кучербаева</w:t>
      </w:r>
      <w:r w:rsidR="00AE6024" w:rsidRPr="00BF5839">
        <w:rPr>
          <w:color w:val="auto"/>
        </w:rPr>
        <w:t xml:space="preserve"> М.М.</w:t>
      </w:r>
      <w:r w:rsidRPr="00BF5839">
        <w:rPr>
          <w:color w:val="auto"/>
        </w:rPr>
        <w:t>, Бармак</w:t>
      </w:r>
      <w:r w:rsidR="00AE6024" w:rsidRPr="00BF5839">
        <w:rPr>
          <w:color w:val="auto"/>
        </w:rPr>
        <w:t xml:space="preserve"> С.М.</w:t>
      </w:r>
      <w:r w:rsidRPr="00BF5839">
        <w:rPr>
          <w:color w:val="auto"/>
        </w:rPr>
        <w:t>, Женис</w:t>
      </w:r>
      <w:r w:rsidR="00AE6024" w:rsidRPr="00BF5839">
        <w:rPr>
          <w:color w:val="auto"/>
        </w:rPr>
        <w:t xml:space="preserve"> М.</w:t>
      </w:r>
      <w:r w:rsidRPr="00BF5839">
        <w:rPr>
          <w:color w:val="auto"/>
        </w:rPr>
        <w:t>. Обоснование к разработке белковых смесей на основе кобыльего молока</w:t>
      </w:r>
      <w:r w:rsidR="00BF5839" w:rsidRPr="00BF5839">
        <w:rPr>
          <w:color w:val="auto"/>
        </w:rPr>
        <w:t xml:space="preserve"> /</w:t>
      </w:r>
      <w:r w:rsidRPr="00BF5839">
        <w:rPr>
          <w:color w:val="auto"/>
        </w:rPr>
        <w:t>/</w:t>
      </w:r>
      <w:r w:rsidR="00BF5839" w:rsidRPr="00BF5839">
        <w:rPr>
          <w:color w:val="auto"/>
        </w:rPr>
        <w:t xml:space="preserve"> </w:t>
      </w:r>
      <w:r w:rsidRPr="00BF5839">
        <w:rPr>
          <w:color w:val="auto"/>
        </w:rPr>
        <w:t xml:space="preserve">Вестник Казахского Национального Медицинского Университета. </w:t>
      </w:r>
      <w:r w:rsidR="00BF5839" w:rsidRPr="00BF5839">
        <w:rPr>
          <w:color w:val="auto"/>
        </w:rPr>
        <w:t xml:space="preserve">– </w:t>
      </w:r>
      <w:r w:rsidRPr="00BF5839">
        <w:rPr>
          <w:color w:val="auto"/>
        </w:rPr>
        <w:t>2020</w:t>
      </w:r>
      <w:r w:rsidR="00BF5839" w:rsidRPr="00BF5839">
        <w:rPr>
          <w:color w:val="auto"/>
        </w:rPr>
        <w:t xml:space="preserve">. – </w:t>
      </w:r>
      <w:r w:rsidRPr="00BF5839">
        <w:rPr>
          <w:color w:val="auto"/>
        </w:rPr>
        <w:t>№ 2</w:t>
      </w:r>
      <w:r w:rsidR="00AE6024" w:rsidRPr="00BF5839">
        <w:rPr>
          <w:color w:val="auto"/>
        </w:rPr>
        <w:t xml:space="preserve">. </w:t>
      </w:r>
      <w:r w:rsidR="00BF5839" w:rsidRPr="00BF5839">
        <w:rPr>
          <w:color w:val="auto"/>
        </w:rPr>
        <w:t xml:space="preserve">– </w:t>
      </w:r>
      <w:r w:rsidR="00AE6024" w:rsidRPr="00BF5839">
        <w:rPr>
          <w:color w:val="auto"/>
        </w:rPr>
        <w:t>С</w:t>
      </w:r>
      <w:r w:rsidRPr="00BF5839">
        <w:rPr>
          <w:color w:val="auto"/>
        </w:rPr>
        <w:t>.</w:t>
      </w:r>
      <w:r w:rsidR="00BF5839" w:rsidRPr="00BF5839">
        <w:rPr>
          <w:color w:val="auto"/>
        </w:rPr>
        <w:t xml:space="preserve"> </w:t>
      </w:r>
      <w:r w:rsidRPr="00BF5839">
        <w:rPr>
          <w:color w:val="auto"/>
        </w:rPr>
        <w:t xml:space="preserve">571-575.  </w:t>
      </w:r>
    </w:p>
    <w:p w14:paraId="61D4D6E8" w14:textId="77777777" w:rsidR="00BF5839" w:rsidRPr="00BF5839" w:rsidRDefault="000426E9" w:rsidP="00026CE3">
      <w:pPr>
        <w:pStyle w:val="a6"/>
        <w:numPr>
          <w:ilvl w:val="0"/>
          <w:numId w:val="48"/>
        </w:numPr>
        <w:shd w:val="clear" w:color="auto" w:fill="FFFFFF"/>
        <w:tabs>
          <w:tab w:val="left" w:pos="1134"/>
        </w:tabs>
        <w:spacing w:after="0" w:line="360" w:lineRule="auto"/>
        <w:ind w:left="0" w:firstLine="709"/>
        <w:jc w:val="both"/>
        <w:rPr>
          <w:rFonts w:eastAsia="Times New Roman"/>
          <w:color w:val="auto"/>
        </w:rPr>
      </w:pPr>
      <w:r w:rsidRPr="00BF5839">
        <w:rPr>
          <w:color w:val="auto"/>
        </w:rPr>
        <w:t>Синявский</w:t>
      </w:r>
      <w:r w:rsidR="00AE6024" w:rsidRPr="00BF5839">
        <w:rPr>
          <w:color w:val="auto"/>
        </w:rPr>
        <w:t xml:space="preserve"> Ю.А.</w:t>
      </w:r>
      <w:r w:rsidRPr="00BF5839">
        <w:rPr>
          <w:color w:val="auto"/>
        </w:rPr>
        <w:t>, Бердыгалиев</w:t>
      </w:r>
      <w:r w:rsidR="00AE6024" w:rsidRPr="00BF5839">
        <w:rPr>
          <w:color w:val="auto"/>
        </w:rPr>
        <w:t xml:space="preserve"> А.Б.</w:t>
      </w:r>
      <w:r w:rsidRPr="00BF5839">
        <w:rPr>
          <w:color w:val="auto"/>
        </w:rPr>
        <w:t>, Долматова</w:t>
      </w:r>
      <w:r w:rsidR="00AE6024" w:rsidRPr="00BF5839">
        <w:rPr>
          <w:color w:val="auto"/>
        </w:rPr>
        <w:t xml:space="preserve"> О.В.</w:t>
      </w:r>
      <w:r w:rsidRPr="00BF5839">
        <w:rPr>
          <w:color w:val="auto"/>
        </w:rPr>
        <w:t>, Дерипаскина</w:t>
      </w:r>
      <w:r w:rsidR="00AE6024" w:rsidRPr="00BF5839">
        <w:rPr>
          <w:color w:val="auto"/>
        </w:rPr>
        <w:t xml:space="preserve"> Е.А.</w:t>
      </w:r>
      <w:r w:rsidRPr="00BF5839">
        <w:rPr>
          <w:color w:val="auto"/>
        </w:rPr>
        <w:t>, Кучербаева</w:t>
      </w:r>
      <w:r w:rsidR="00AE6024" w:rsidRPr="00BF5839">
        <w:rPr>
          <w:color w:val="auto"/>
        </w:rPr>
        <w:t xml:space="preserve"> М.М.</w:t>
      </w:r>
      <w:r w:rsidRPr="00BF5839">
        <w:rPr>
          <w:color w:val="auto"/>
        </w:rPr>
        <w:t>, Бармак</w:t>
      </w:r>
      <w:r w:rsidR="00AE6024" w:rsidRPr="00BF5839">
        <w:rPr>
          <w:color w:val="auto"/>
        </w:rPr>
        <w:t xml:space="preserve"> С.М.</w:t>
      </w:r>
      <w:r w:rsidRPr="00BF5839">
        <w:rPr>
          <w:color w:val="auto"/>
        </w:rPr>
        <w:t>. Алиментарная коррекция свинцовой интоксикации с помощью белковых смесей на основе сухого кобыльего молока //</w:t>
      </w:r>
      <w:r w:rsidR="00BF5839" w:rsidRPr="00BF5839">
        <w:rPr>
          <w:color w:val="auto"/>
        </w:rPr>
        <w:t xml:space="preserve"> </w:t>
      </w:r>
      <w:r w:rsidRPr="00BF5839">
        <w:rPr>
          <w:color w:val="auto"/>
        </w:rPr>
        <w:t>Естественные и технические науки</w:t>
      </w:r>
      <w:r w:rsidR="00AE6024" w:rsidRPr="00BF5839">
        <w:rPr>
          <w:color w:val="auto"/>
        </w:rPr>
        <w:t>.</w:t>
      </w:r>
      <w:r w:rsidRPr="00BF5839">
        <w:rPr>
          <w:color w:val="auto"/>
        </w:rPr>
        <w:t xml:space="preserve"> </w:t>
      </w:r>
      <w:r w:rsidR="00BF5839" w:rsidRPr="00BF5839">
        <w:rPr>
          <w:color w:val="auto"/>
        </w:rPr>
        <w:t xml:space="preserve">– </w:t>
      </w:r>
      <w:r w:rsidRPr="00BF5839">
        <w:rPr>
          <w:color w:val="auto"/>
        </w:rPr>
        <w:t>2020</w:t>
      </w:r>
      <w:r w:rsidR="00BF5839" w:rsidRPr="00BF5839">
        <w:rPr>
          <w:color w:val="auto"/>
        </w:rPr>
        <w:t xml:space="preserve">. – </w:t>
      </w:r>
      <w:r w:rsidRPr="00BF5839">
        <w:rPr>
          <w:color w:val="auto"/>
        </w:rPr>
        <w:t>№</w:t>
      </w:r>
      <w:r w:rsidR="00BF5839" w:rsidRPr="00BF5839">
        <w:rPr>
          <w:color w:val="auto"/>
        </w:rPr>
        <w:t xml:space="preserve"> </w:t>
      </w:r>
      <w:r w:rsidRPr="00BF5839">
        <w:rPr>
          <w:color w:val="auto"/>
        </w:rPr>
        <w:t>6 (144).</w:t>
      </w:r>
      <w:r w:rsidR="00BF5839" w:rsidRPr="00BF5839">
        <w:rPr>
          <w:color w:val="auto"/>
        </w:rPr>
        <w:t xml:space="preserve"> – </w:t>
      </w:r>
      <w:r w:rsidRPr="00BF5839">
        <w:rPr>
          <w:color w:val="auto"/>
        </w:rPr>
        <w:t>С</w:t>
      </w:r>
      <w:r w:rsidR="00AE6024" w:rsidRPr="00BF5839">
        <w:rPr>
          <w:color w:val="auto"/>
        </w:rPr>
        <w:t>.</w:t>
      </w:r>
      <w:r w:rsidR="00BF5839" w:rsidRPr="00BF5839">
        <w:rPr>
          <w:color w:val="auto"/>
        </w:rPr>
        <w:t xml:space="preserve"> </w:t>
      </w:r>
      <w:r w:rsidRPr="00BF5839">
        <w:rPr>
          <w:color w:val="auto"/>
        </w:rPr>
        <w:t xml:space="preserve">94-107.  </w:t>
      </w:r>
    </w:p>
    <w:p w14:paraId="4FC16278" w14:textId="53919537" w:rsidR="00BF5839" w:rsidRPr="00BF5839" w:rsidRDefault="00BF5839" w:rsidP="00026CE3">
      <w:pPr>
        <w:pStyle w:val="a6"/>
        <w:numPr>
          <w:ilvl w:val="0"/>
          <w:numId w:val="48"/>
        </w:numPr>
        <w:shd w:val="clear" w:color="auto" w:fill="FFFFFF"/>
        <w:tabs>
          <w:tab w:val="left" w:pos="1134"/>
        </w:tabs>
        <w:spacing w:after="0" w:line="360" w:lineRule="auto"/>
        <w:ind w:left="0" w:firstLine="709"/>
        <w:jc w:val="both"/>
        <w:rPr>
          <w:rFonts w:eastAsia="Times New Roman"/>
          <w:color w:val="auto"/>
        </w:rPr>
      </w:pPr>
      <w:r w:rsidRPr="00BF5839">
        <w:rPr>
          <w:rFonts w:eastAsia="Times New Roman"/>
          <w:color w:val="auto"/>
        </w:rPr>
        <w:t>Синявский Ю.А.,</w:t>
      </w:r>
      <w:r w:rsidR="00F91657">
        <w:rPr>
          <w:rFonts w:eastAsia="Times New Roman"/>
          <w:color w:val="auto"/>
        </w:rPr>
        <w:t xml:space="preserve"> Бердыгалиев А.Б., </w:t>
      </w:r>
      <w:r w:rsidRPr="00BF5839">
        <w:rPr>
          <w:rFonts w:eastAsia="Times New Roman"/>
          <w:color w:val="auto"/>
        </w:rPr>
        <w:t>Нурушев М.Ж.</w:t>
      </w:r>
      <w:r w:rsidR="00F91657">
        <w:rPr>
          <w:rFonts w:eastAsia="Times New Roman"/>
          <w:color w:val="auto"/>
        </w:rPr>
        <w:t>, Долматова О.В., Бармак С.М., Дерипаскина Е.А., Кучербаева М.М.</w:t>
      </w:r>
      <w:r w:rsidRPr="00BF5839">
        <w:rPr>
          <w:rFonts w:eastAsia="Times New Roman"/>
          <w:color w:val="auto"/>
        </w:rPr>
        <w:t xml:space="preserve"> Опыт применения композитных смесей на основе кобыльего молока работниками промышленных предприятий</w:t>
      </w:r>
      <w:r>
        <w:rPr>
          <w:rFonts w:eastAsia="Times New Roman"/>
          <w:color w:val="auto"/>
        </w:rPr>
        <w:t xml:space="preserve"> //</w:t>
      </w:r>
      <w:r w:rsidRPr="00BF5839">
        <w:rPr>
          <w:rFonts w:eastAsia="Times New Roman"/>
          <w:color w:val="auto"/>
        </w:rPr>
        <w:t xml:space="preserve"> Бюллетень Оренбургского научного центра УрО РАН</w:t>
      </w:r>
      <w:r>
        <w:rPr>
          <w:rFonts w:eastAsia="Times New Roman"/>
          <w:color w:val="auto"/>
        </w:rPr>
        <w:t xml:space="preserve">. – </w:t>
      </w:r>
      <w:r w:rsidRPr="00BF5839">
        <w:rPr>
          <w:rFonts w:eastAsia="Times New Roman"/>
          <w:color w:val="auto"/>
        </w:rPr>
        <w:t>2020</w:t>
      </w:r>
      <w:r>
        <w:rPr>
          <w:rFonts w:eastAsia="Times New Roman"/>
          <w:color w:val="auto"/>
        </w:rPr>
        <w:t>.</w:t>
      </w:r>
      <w:r w:rsidR="00EC4F24">
        <w:rPr>
          <w:rFonts w:eastAsia="Times New Roman"/>
          <w:color w:val="auto"/>
        </w:rPr>
        <w:t xml:space="preserve"> </w:t>
      </w:r>
      <w:r w:rsidR="00851FBE">
        <w:rPr>
          <w:rFonts w:eastAsia="Times New Roman"/>
          <w:color w:val="auto"/>
        </w:rPr>
        <w:t>РИНЦ</w:t>
      </w:r>
      <w:r>
        <w:rPr>
          <w:rFonts w:eastAsia="Times New Roman"/>
          <w:color w:val="auto"/>
        </w:rPr>
        <w:t xml:space="preserve"> – </w:t>
      </w:r>
      <w:r w:rsidRPr="00BF5839">
        <w:rPr>
          <w:rFonts w:eastAsia="Times New Roman"/>
          <w:color w:val="auto"/>
        </w:rPr>
        <w:t>№</w:t>
      </w:r>
      <w:r>
        <w:rPr>
          <w:rFonts w:eastAsia="Times New Roman"/>
          <w:color w:val="auto"/>
        </w:rPr>
        <w:t xml:space="preserve"> </w:t>
      </w:r>
      <w:r w:rsidRPr="00BF5839">
        <w:rPr>
          <w:rFonts w:eastAsia="Times New Roman"/>
          <w:color w:val="auto"/>
        </w:rPr>
        <w:t xml:space="preserve">4. </w:t>
      </w:r>
      <w:r>
        <w:rPr>
          <w:rFonts w:eastAsia="Times New Roman"/>
          <w:color w:val="auto"/>
        </w:rPr>
        <w:t xml:space="preserve">– </w:t>
      </w:r>
      <w:r w:rsidRPr="00BF5839">
        <w:rPr>
          <w:rFonts w:eastAsia="Times New Roman"/>
          <w:color w:val="auto"/>
        </w:rPr>
        <w:t>С. 1-1</w:t>
      </w:r>
      <w:r w:rsidR="00346978">
        <w:rPr>
          <w:rFonts w:eastAsia="Times New Roman"/>
          <w:color w:val="auto"/>
        </w:rPr>
        <w:t>5</w:t>
      </w:r>
      <w:r w:rsidRPr="00BF5839">
        <w:rPr>
          <w:rFonts w:eastAsia="Times New Roman"/>
          <w:color w:val="auto"/>
        </w:rPr>
        <w:t>. DOI: 10.24411/2304-9081-2020-15002</w:t>
      </w:r>
    </w:p>
    <w:p w14:paraId="12A44B20" w14:textId="00B9A479" w:rsidR="000426E9" w:rsidRPr="00BF5839" w:rsidRDefault="00BF5839" w:rsidP="00026CE3">
      <w:pPr>
        <w:pStyle w:val="a6"/>
        <w:numPr>
          <w:ilvl w:val="0"/>
          <w:numId w:val="48"/>
        </w:numPr>
        <w:shd w:val="clear" w:color="auto" w:fill="FFFFFF"/>
        <w:tabs>
          <w:tab w:val="left" w:pos="1134"/>
        </w:tabs>
        <w:spacing w:after="0" w:line="360" w:lineRule="auto"/>
        <w:ind w:left="0" w:firstLine="709"/>
        <w:jc w:val="both"/>
        <w:rPr>
          <w:color w:val="auto"/>
        </w:rPr>
      </w:pPr>
      <w:r w:rsidRPr="00BF5839">
        <w:rPr>
          <w:rFonts w:eastAsia="Times New Roman"/>
          <w:color w:val="auto"/>
        </w:rPr>
        <w:t xml:space="preserve">Синявский Ю.А., </w:t>
      </w:r>
      <w:r w:rsidR="00F91657">
        <w:rPr>
          <w:rFonts w:eastAsia="Times New Roman"/>
          <w:color w:val="auto"/>
        </w:rPr>
        <w:t>Бердыгалиев А.Б.,</w:t>
      </w:r>
      <w:r w:rsidR="00F91657" w:rsidRPr="00F91657">
        <w:rPr>
          <w:rFonts w:eastAsia="Times New Roman"/>
          <w:color w:val="auto"/>
        </w:rPr>
        <w:t xml:space="preserve"> </w:t>
      </w:r>
      <w:r w:rsidR="00F91657">
        <w:rPr>
          <w:rFonts w:eastAsia="Times New Roman"/>
          <w:color w:val="auto"/>
        </w:rPr>
        <w:t xml:space="preserve">Дерипаскина Е.А., </w:t>
      </w:r>
      <w:r w:rsidR="00AA736E">
        <w:rPr>
          <w:rFonts w:eastAsia="Times New Roman"/>
          <w:color w:val="auto"/>
        </w:rPr>
        <w:t xml:space="preserve">Кучербаева М.М., </w:t>
      </w:r>
      <w:r w:rsidRPr="00BF5839">
        <w:rPr>
          <w:rFonts w:eastAsia="Times New Roman"/>
          <w:color w:val="auto"/>
        </w:rPr>
        <w:t>Нурушев М.Ж.</w:t>
      </w:r>
      <w:r w:rsidR="00AA736E">
        <w:rPr>
          <w:rFonts w:eastAsia="Times New Roman"/>
          <w:color w:val="auto"/>
        </w:rPr>
        <w:t>, Туйг</w:t>
      </w:r>
      <w:r w:rsidR="00464284">
        <w:rPr>
          <w:rFonts w:eastAsia="Times New Roman"/>
          <w:color w:val="auto"/>
        </w:rPr>
        <w:t>у</w:t>
      </w:r>
      <w:r w:rsidR="00AA736E">
        <w:rPr>
          <w:rFonts w:eastAsia="Times New Roman"/>
          <w:color w:val="auto"/>
        </w:rPr>
        <w:t xml:space="preserve">нов Д.Н. </w:t>
      </w:r>
      <w:r w:rsidRPr="00BF5839">
        <w:rPr>
          <w:rFonts w:eastAsia="Times New Roman"/>
          <w:color w:val="auto"/>
        </w:rPr>
        <w:t>Региональные особенности состава и свойств кобыльего молока</w:t>
      </w:r>
      <w:r>
        <w:rPr>
          <w:rFonts w:eastAsia="Times New Roman"/>
          <w:color w:val="auto"/>
        </w:rPr>
        <w:t xml:space="preserve"> //</w:t>
      </w:r>
      <w:r w:rsidRPr="00BF5839">
        <w:rPr>
          <w:rFonts w:eastAsia="Times New Roman"/>
          <w:color w:val="auto"/>
        </w:rPr>
        <w:t xml:space="preserve"> Бюллетень Оренбургского научного центра УрО РАН</w:t>
      </w:r>
      <w:r>
        <w:rPr>
          <w:rFonts w:eastAsia="Times New Roman"/>
          <w:color w:val="auto"/>
        </w:rPr>
        <w:t>.</w:t>
      </w:r>
      <w:r w:rsidR="00851FBE">
        <w:rPr>
          <w:rFonts w:eastAsia="Times New Roman"/>
          <w:color w:val="auto"/>
        </w:rPr>
        <w:t xml:space="preserve"> РИНЦ</w:t>
      </w:r>
      <w:r>
        <w:rPr>
          <w:rFonts w:eastAsia="Times New Roman"/>
          <w:color w:val="auto"/>
        </w:rPr>
        <w:t xml:space="preserve"> – </w:t>
      </w:r>
      <w:r w:rsidRPr="00BF5839">
        <w:rPr>
          <w:rFonts w:eastAsia="Times New Roman"/>
          <w:color w:val="auto"/>
        </w:rPr>
        <w:t>2020</w:t>
      </w:r>
      <w:r>
        <w:rPr>
          <w:rFonts w:eastAsia="Times New Roman"/>
          <w:color w:val="auto"/>
        </w:rPr>
        <w:t>. – №</w:t>
      </w:r>
      <w:r w:rsidRPr="00BF5839">
        <w:rPr>
          <w:rFonts w:eastAsia="Times New Roman"/>
          <w:color w:val="auto"/>
        </w:rPr>
        <w:t xml:space="preserve">4. </w:t>
      </w:r>
      <w:r>
        <w:rPr>
          <w:rFonts w:eastAsia="Times New Roman"/>
          <w:color w:val="auto"/>
        </w:rPr>
        <w:t xml:space="preserve">– </w:t>
      </w:r>
      <w:r w:rsidRPr="00BF5839">
        <w:rPr>
          <w:rFonts w:eastAsia="Times New Roman"/>
          <w:color w:val="auto"/>
        </w:rPr>
        <w:t>С</w:t>
      </w:r>
      <w:r>
        <w:rPr>
          <w:rFonts w:eastAsia="Times New Roman"/>
          <w:color w:val="auto"/>
        </w:rPr>
        <w:t xml:space="preserve">. </w:t>
      </w:r>
      <w:r w:rsidRPr="00BF5839">
        <w:rPr>
          <w:rFonts w:eastAsia="Times New Roman"/>
          <w:color w:val="auto"/>
        </w:rPr>
        <w:t>16-29</w:t>
      </w:r>
      <w:r>
        <w:rPr>
          <w:rFonts w:eastAsia="Times New Roman"/>
          <w:color w:val="auto"/>
        </w:rPr>
        <w:t>.</w:t>
      </w:r>
      <w:r w:rsidRPr="00BF5839">
        <w:rPr>
          <w:rFonts w:eastAsia="Times New Roman"/>
          <w:color w:val="auto"/>
        </w:rPr>
        <w:t xml:space="preserve"> DOI: 10.24411/2304-9081-2020-15003</w:t>
      </w:r>
    </w:p>
    <w:p w14:paraId="2F55DFFD" w14:textId="77777777" w:rsidR="009D1EC2" w:rsidRPr="00BF5839" w:rsidRDefault="009D1EC2" w:rsidP="00BF5839">
      <w:pPr>
        <w:spacing w:after="0" w:line="360" w:lineRule="auto"/>
        <w:ind w:firstLine="709"/>
        <w:jc w:val="both"/>
        <w:rPr>
          <w:rFonts w:ascii="Times New Roman" w:hAnsi="Times New Roman" w:cs="Times New Roman"/>
          <w:sz w:val="24"/>
          <w:szCs w:val="24"/>
        </w:rPr>
      </w:pPr>
    </w:p>
    <w:p w14:paraId="0C7EC8B3" w14:textId="77777777" w:rsidR="0020557D" w:rsidRPr="00BF5839" w:rsidRDefault="0020557D" w:rsidP="00BF5839">
      <w:pPr>
        <w:pStyle w:val="a6"/>
        <w:tabs>
          <w:tab w:val="left" w:pos="851"/>
        </w:tabs>
        <w:adjustRightInd w:val="0"/>
        <w:spacing w:after="0" w:line="360" w:lineRule="auto"/>
        <w:ind w:left="0" w:firstLine="709"/>
        <w:jc w:val="both"/>
        <w:rPr>
          <w:color w:val="auto"/>
        </w:rPr>
      </w:pPr>
    </w:p>
    <w:p w14:paraId="7A811AC7" w14:textId="7B099AC8" w:rsidR="00917F16" w:rsidRDefault="00917F16" w:rsidP="00E31948">
      <w:pPr>
        <w:pStyle w:val="a6"/>
        <w:tabs>
          <w:tab w:val="left" w:pos="851"/>
        </w:tabs>
        <w:adjustRightInd w:val="0"/>
        <w:spacing w:after="0" w:line="240" w:lineRule="auto"/>
        <w:ind w:left="0"/>
        <w:jc w:val="center"/>
        <w:rPr>
          <w:color w:val="auto"/>
        </w:rPr>
      </w:pPr>
    </w:p>
    <w:p w14:paraId="65D84B5F" w14:textId="77777777" w:rsidR="00917F16" w:rsidRDefault="00917F16">
      <w:pPr>
        <w:sectPr w:rsidR="00917F16" w:rsidSect="00482791">
          <w:footerReference w:type="default" r:id="rId41"/>
          <w:footerReference w:type="first" r:id="rId42"/>
          <w:pgSz w:w="11906" w:h="16838"/>
          <w:pgMar w:top="1134" w:right="851" w:bottom="1134" w:left="1701" w:header="709" w:footer="709" w:gutter="0"/>
          <w:cols w:space="708"/>
          <w:titlePg/>
          <w:docGrid w:linePitch="360"/>
        </w:sectPr>
      </w:pPr>
      <w:r>
        <w:br w:type="page"/>
      </w:r>
    </w:p>
    <w:p w14:paraId="65E1151B" w14:textId="3510F01D" w:rsidR="00917F16" w:rsidRPr="00CB5928" w:rsidRDefault="00917F16">
      <w:pPr>
        <w:rPr>
          <w:rFonts w:ascii="Times New Roman" w:hAnsi="Times New Roman" w:cs="Times New Roman"/>
          <w:sz w:val="14"/>
          <w:szCs w:val="24"/>
          <w:lang w:eastAsia="en-US"/>
        </w:rPr>
      </w:pPr>
    </w:p>
    <w:p w14:paraId="3A2490FD" w14:textId="77777777" w:rsidR="00473532" w:rsidRPr="00BE4630" w:rsidRDefault="00473532" w:rsidP="00547094">
      <w:pPr>
        <w:spacing w:after="0" w:line="240" w:lineRule="auto"/>
        <w:ind w:firstLine="709"/>
        <w:jc w:val="center"/>
        <w:rPr>
          <w:rFonts w:ascii="Times New Roman" w:hAnsi="Times New Roman" w:cs="Times New Roman"/>
          <w:b/>
          <w:bCs/>
          <w:sz w:val="24"/>
          <w:szCs w:val="24"/>
        </w:rPr>
      </w:pPr>
      <w:r w:rsidRPr="00BE4630">
        <w:rPr>
          <w:rFonts w:ascii="Times New Roman" w:hAnsi="Times New Roman" w:cs="Times New Roman"/>
          <w:b/>
          <w:bCs/>
          <w:sz w:val="24"/>
          <w:szCs w:val="24"/>
        </w:rPr>
        <w:t>ПРИЛОЖЕНИЕ В</w:t>
      </w:r>
    </w:p>
    <w:p w14:paraId="35D064A3" w14:textId="77777777" w:rsidR="00917F16" w:rsidRPr="00CB5928" w:rsidRDefault="00917F16" w:rsidP="00547094">
      <w:pPr>
        <w:spacing w:after="0" w:line="240" w:lineRule="auto"/>
        <w:ind w:firstLine="709"/>
        <w:jc w:val="center"/>
        <w:rPr>
          <w:rFonts w:ascii="Times New Roman" w:hAnsi="Times New Roman" w:cs="Times New Roman"/>
          <w:sz w:val="18"/>
          <w:szCs w:val="24"/>
        </w:rPr>
      </w:pPr>
    </w:p>
    <w:p w14:paraId="26B4FB72" w14:textId="039B6BD9" w:rsidR="00CB5928" w:rsidRPr="00FB67AA" w:rsidRDefault="00CB5928" w:rsidP="00FB67AA">
      <w:pPr>
        <w:spacing w:after="0"/>
        <w:ind w:firstLine="567"/>
        <w:jc w:val="center"/>
        <w:rPr>
          <w:rFonts w:ascii="Times New Roman" w:hAnsi="Times New Roman" w:cs="Times New Roman"/>
          <w:b/>
          <w:sz w:val="24"/>
          <w:szCs w:val="24"/>
        </w:rPr>
      </w:pPr>
      <w:r w:rsidRPr="00FB67AA">
        <w:rPr>
          <w:rFonts w:ascii="Times New Roman" w:hAnsi="Times New Roman" w:cs="Times New Roman"/>
          <w:b/>
          <w:sz w:val="24"/>
          <w:szCs w:val="24"/>
        </w:rPr>
        <w:t>Анкетные данные работников ТОО «Кайнар АКБ»</w:t>
      </w:r>
      <w:r w:rsidR="00B87F90" w:rsidRPr="00FB67AA">
        <w:rPr>
          <w:rFonts w:ascii="Times New Roman" w:hAnsi="Times New Roman" w:cs="Times New Roman"/>
          <w:b/>
          <w:sz w:val="24"/>
          <w:szCs w:val="24"/>
        </w:rPr>
        <w:t>,</w:t>
      </w:r>
      <w:r w:rsidRPr="00FB67AA">
        <w:rPr>
          <w:rFonts w:ascii="Times New Roman" w:hAnsi="Times New Roman" w:cs="Times New Roman"/>
          <w:b/>
          <w:sz w:val="24"/>
          <w:szCs w:val="24"/>
        </w:rPr>
        <w:t xml:space="preserve"> ТОО «Производственное объединение литейных заводов» и офисных работников</w:t>
      </w:r>
    </w:p>
    <w:p w14:paraId="7BAE1060" w14:textId="77777777" w:rsidR="00CB5928" w:rsidRPr="00B87F90" w:rsidRDefault="00CB5928" w:rsidP="00CB5928">
      <w:pPr>
        <w:spacing w:after="0" w:line="360" w:lineRule="auto"/>
        <w:ind w:firstLine="709"/>
        <w:jc w:val="both"/>
        <w:rPr>
          <w:rFonts w:ascii="Times New Roman" w:hAnsi="Times New Roman" w:cs="Times New Roman"/>
          <w:sz w:val="16"/>
          <w:szCs w:val="24"/>
        </w:rPr>
      </w:pPr>
    </w:p>
    <w:tbl>
      <w:tblPr>
        <w:tblW w:w="14620" w:type="dxa"/>
        <w:tblInd w:w="89"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5122"/>
        <w:gridCol w:w="1583"/>
        <w:gridCol w:w="1394"/>
        <w:gridCol w:w="1772"/>
        <w:gridCol w:w="1914"/>
        <w:gridCol w:w="1252"/>
        <w:gridCol w:w="1583"/>
      </w:tblGrid>
      <w:tr w:rsidR="00CB5928" w:rsidRPr="00490123" w14:paraId="51B447B0" w14:textId="77777777" w:rsidTr="00CB5928">
        <w:trPr>
          <w:trHeight w:val="397"/>
        </w:trPr>
        <w:tc>
          <w:tcPr>
            <w:tcW w:w="5122" w:type="dxa"/>
            <w:vMerge w:val="restart"/>
            <w:shd w:val="clear" w:color="auto" w:fill="auto"/>
            <w:vAlign w:val="center"/>
            <w:hideMark/>
          </w:tcPr>
          <w:p w14:paraId="081EFFFC" w14:textId="77777777" w:rsidR="00CB5928" w:rsidRPr="00490123" w:rsidRDefault="00CB5928" w:rsidP="007D1D22">
            <w:pPr>
              <w:spacing w:after="0"/>
              <w:jc w:val="both"/>
              <w:rPr>
                <w:rFonts w:ascii="Times New Roman" w:eastAsia="Times New Roman" w:hAnsi="Times New Roman" w:cs="Times New Roman"/>
                <w:sz w:val="24"/>
                <w:szCs w:val="24"/>
              </w:rPr>
            </w:pPr>
            <w:r w:rsidRPr="00490123">
              <w:rPr>
                <w:rFonts w:ascii="Times New Roman" w:eastAsia="Times New Roman" w:hAnsi="Times New Roman" w:cs="Times New Roman"/>
                <w:sz w:val="24"/>
                <w:szCs w:val="24"/>
              </w:rPr>
              <w:t>Показатели</w:t>
            </w:r>
          </w:p>
        </w:tc>
        <w:tc>
          <w:tcPr>
            <w:tcW w:w="2977" w:type="dxa"/>
            <w:gridSpan w:val="2"/>
            <w:shd w:val="clear" w:color="000000" w:fill="FFFFFF" w:themeFill="background1"/>
            <w:noWrap/>
            <w:vAlign w:val="center"/>
            <w:hideMark/>
          </w:tcPr>
          <w:p w14:paraId="284F2989" w14:textId="77777777" w:rsidR="00CB5928" w:rsidRPr="00490123" w:rsidRDefault="00CB5928" w:rsidP="007D1D22">
            <w:pPr>
              <w:spacing w:after="0"/>
              <w:jc w:val="both"/>
              <w:rPr>
                <w:rFonts w:ascii="Times New Roman" w:eastAsia="Times New Roman" w:hAnsi="Times New Roman" w:cs="Times New Roman"/>
                <w:sz w:val="24"/>
                <w:szCs w:val="24"/>
              </w:rPr>
            </w:pPr>
            <w:r w:rsidRPr="00490123">
              <w:rPr>
                <w:rFonts w:ascii="Times New Roman" w:eastAsia="Times New Roman" w:hAnsi="Times New Roman" w:cs="Times New Roman"/>
                <w:sz w:val="24"/>
                <w:szCs w:val="24"/>
              </w:rPr>
              <w:t>ТОО «Кайнар» (n=106)</w:t>
            </w:r>
          </w:p>
        </w:tc>
        <w:tc>
          <w:tcPr>
            <w:tcW w:w="3686" w:type="dxa"/>
            <w:gridSpan w:val="2"/>
            <w:shd w:val="clear" w:color="000000" w:fill="FFFFFF" w:themeFill="background1"/>
            <w:vAlign w:val="center"/>
          </w:tcPr>
          <w:p w14:paraId="7FF92F14" w14:textId="77777777" w:rsidR="00CB5928" w:rsidRPr="00490123" w:rsidRDefault="00CB5928" w:rsidP="007D1D22">
            <w:pPr>
              <w:spacing w:after="0"/>
              <w:jc w:val="both"/>
              <w:rPr>
                <w:rFonts w:ascii="Times New Roman" w:hAnsi="Times New Roman" w:cs="Times New Roman"/>
                <w:sz w:val="24"/>
                <w:szCs w:val="24"/>
              </w:rPr>
            </w:pPr>
            <w:r w:rsidRPr="00490123">
              <w:rPr>
                <w:rFonts w:ascii="Times New Roman" w:hAnsi="Times New Roman" w:cs="Times New Roman"/>
                <w:sz w:val="24"/>
                <w:szCs w:val="24"/>
              </w:rPr>
              <w:t>ТОО «Литейный завод»</w:t>
            </w:r>
            <w:r w:rsidRPr="00490123">
              <w:rPr>
                <w:rFonts w:ascii="Times New Roman" w:eastAsia="Times New Roman" w:hAnsi="Times New Roman" w:cs="Times New Roman"/>
                <w:sz w:val="24"/>
                <w:szCs w:val="24"/>
              </w:rPr>
              <w:t>(n=100)</w:t>
            </w:r>
          </w:p>
        </w:tc>
        <w:tc>
          <w:tcPr>
            <w:tcW w:w="2835" w:type="dxa"/>
            <w:gridSpan w:val="2"/>
            <w:shd w:val="clear" w:color="000000" w:fill="FFFFFF" w:themeFill="background1"/>
            <w:vAlign w:val="center"/>
          </w:tcPr>
          <w:p w14:paraId="159008F4" w14:textId="77777777" w:rsidR="00CB5928" w:rsidRPr="00490123" w:rsidRDefault="00CB5928" w:rsidP="007D1D22">
            <w:pPr>
              <w:spacing w:after="0"/>
              <w:jc w:val="both"/>
              <w:rPr>
                <w:rFonts w:ascii="Times New Roman" w:hAnsi="Times New Roman" w:cs="Times New Roman"/>
                <w:sz w:val="24"/>
                <w:szCs w:val="24"/>
              </w:rPr>
            </w:pPr>
            <w:r w:rsidRPr="00490123">
              <w:rPr>
                <w:rFonts w:ascii="Times New Roman" w:hAnsi="Times New Roman" w:cs="Times New Roman"/>
                <w:sz w:val="24"/>
                <w:szCs w:val="24"/>
              </w:rPr>
              <w:t xml:space="preserve">Служащие </w:t>
            </w:r>
            <w:r w:rsidRPr="00490123">
              <w:rPr>
                <w:rFonts w:ascii="Times New Roman" w:eastAsia="Times New Roman" w:hAnsi="Times New Roman" w:cs="Times New Roman"/>
                <w:sz w:val="24"/>
                <w:szCs w:val="24"/>
              </w:rPr>
              <w:t>(n=100)</w:t>
            </w:r>
          </w:p>
        </w:tc>
      </w:tr>
      <w:tr w:rsidR="00CB5928" w:rsidRPr="00490123" w14:paraId="538F08C3" w14:textId="77777777" w:rsidTr="00CB5928">
        <w:trPr>
          <w:trHeight w:val="397"/>
        </w:trPr>
        <w:tc>
          <w:tcPr>
            <w:tcW w:w="5122" w:type="dxa"/>
            <w:vMerge/>
            <w:shd w:val="clear" w:color="auto" w:fill="auto"/>
            <w:vAlign w:val="bottom"/>
            <w:hideMark/>
          </w:tcPr>
          <w:p w14:paraId="0C2F1CFB" w14:textId="77777777" w:rsidR="00CB5928" w:rsidRPr="00490123" w:rsidRDefault="00CB5928" w:rsidP="007D1D22">
            <w:pPr>
              <w:spacing w:after="0"/>
              <w:jc w:val="both"/>
              <w:rPr>
                <w:rFonts w:ascii="Times New Roman" w:eastAsia="Times New Roman" w:hAnsi="Times New Roman" w:cs="Times New Roman"/>
                <w:sz w:val="24"/>
                <w:szCs w:val="24"/>
              </w:rPr>
            </w:pPr>
          </w:p>
        </w:tc>
        <w:tc>
          <w:tcPr>
            <w:tcW w:w="1583" w:type="dxa"/>
            <w:shd w:val="clear" w:color="000000" w:fill="FFFFFF" w:themeFill="background1"/>
            <w:noWrap/>
            <w:vAlign w:val="center"/>
            <w:hideMark/>
          </w:tcPr>
          <w:p w14:paraId="06778E32" w14:textId="77777777" w:rsidR="00CB5928" w:rsidRPr="00490123" w:rsidRDefault="00CB5928" w:rsidP="000B16CF">
            <w:pPr>
              <w:spacing w:after="0"/>
              <w:jc w:val="center"/>
              <w:rPr>
                <w:rFonts w:ascii="Times New Roman" w:eastAsia="Times New Roman" w:hAnsi="Times New Roman" w:cs="Times New Roman"/>
                <w:sz w:val="24"/>
                <w:szCs w:val="24"/>
              </w:rPr>
            </w:pPr>
            <w:r w:rsidRPr="00490123">
              <w:rPr>
                <w:rFonts w:ascii="Times New Roman" w:eastAsia="Times New Roman" w:hAnsi="Times New Roman" w:cs="Times New Roman"/>
                <w:sz w:val="24"/>
                <w:szCs w:val="24"/>
              </w:rPr>
              <w:t>Абс.</w:t>
            </w:r>
          </w:p>
        </w:tc>
        <w:tc>
          <w:tcPr>
            <w:tcW w:w="1394" w:type="dxa"/>
            <w:shd w:val="clear" w:color="000000" w:fill="FFFFFF" w:themeFill="background1"/>
            <w:noWrap/>
            <w:vAlign w:val="center"/>
            <w:hideMark/>
          </w:tcPr>
          <w:p w14:paraId="3396D2CE" w14:textId="77777777" w:rsidR="00CB5928" w:rsidRPr="00490123" w:rsidRDefault="00CB5928" w:rsidP="000B16CF">
            <w:pPr>
              <w:spacing w:after="0"/>
              <w:jc w:val="center"/>
              <w:rPr>
                <w:rFonts w:ascii="Times New Roman" w:eastAsia="Times New Roman" w:hAnsi="Times New Roman" w:cs="Times New Roman"/>
                <w:sz w:val="24"/>
                <w:szCs w:val="24"/>
              </w:rPr>
            </w:pPr>
            <w:r w:rsidRPr="00490123">
              <w:rPr>
                <w:rFonts w:ascii="Times New Roman" w:eastAsia="Times New Roman" w:hAnsi="Times New Roman" w:cs="Times New Roman"/>
                <w:sz w:val="24"/>
                <w:szCs w:val="24"/>
              </w:rPr>
              <w:t>Отн.</w:t>
            </w:r>
          </w:p>
        </w:tc>
        <w:tc>
          <w:tcPr>
            <w:tcW w:w="1772" w:type="dxa"/>
            <w:shd w:val="clear" w:color="000000" w:fill="FFFFFF" w:themeFill="background1"/>
            <w:vAlign w:val="center"/>
          </w:tcPr>
          <w:p w14:paraId="3C21FCFB" w14:textId="77777777" w:rsidR="00CB5928" w:rsidRPr="00490123" w:rsidRDefault="00CB5928" w:rsidP="000B16CF">
            <w:pPr>
              <w:spacing w:after="0"/>
              <w:jc w:val="center"/>
              <w:rPr>
                <w:rFonts w:ascii="Times New Roman" w:eastAsia="Times New Roman" w:hAnsi="Times New Roman" w:cs="Times New Roman"/>
                <w:sz w:val="24"/>
                <w:szCs w:val="24"/>
              </w:rPr>
            </w:pPr>
            <w:r w:rsidRPr="00490123">
              <w:rPr>
                <w:rFonts w:ascii="Times New Roman" w:eastAsia="Times New Roman" w:hAnsi="Times New Roman" w:cs="Times New Roman"/>
                <w:sz w:val="24"/>
                <w:szCs w:val="24"/>
              </w:rPr>
              <w:t>Абс.</w:t>
            </w:r>
          </w:p>
        </w:tc>
        <w:tc>
          <w:tcPr>
            <w:tcW w:w="1914" w:type="dxa"/>
            <w:shd w:val="clear" w:color="000000" w:fill="FFFFFF" w:themeFill="background1"/>
            <w:vAlign w:val="center"/>
          </w:tcPr>
          <w:p w14:paraId="7EF30258" w14:textId="77777777" w:rsidR="00CB5928" w:rsidRPr="00490123" w:rsidRDefault="00CB5928" w:rsidP="000B16CF">
            <w:pPr>
              <w:spacing w:after="0"/>
              <w:jc w:val="center"/>
              <w:rPr>
                <w:rFonts w:ascii="Times New Roman" w:eastAsia="Times New Roman" w:hAnsi="Times New Roman" w:cs="Times New Roman"/>
                <w:sz w:val="24"/>
                <w:szCs w:val="24"/>
              </w:rPr>
            </w:pPr>
            <w:r w:rsidRPr="00490123">
              <w:rPr>
                <w:rFonts w:ascii="Times New Roman" w:eastAsia="Times New Roman" w:hAnsi="Times New Roman" w:cs="Times New Roman"/>
                <w:sz w:val="24"/>
                <w:szCs w:val="24"/>
              </w:rPr>
              <w:t>Отн.</w:t>
            </w:r>
          </w:p>
        </w:tc>
        <w:tc>
          <w:tcPr>
            <w:tcW w:w="1252" w:type="dxa"/>
            <w:shd w:val="clear" w:color="000000" w:fill="FFFFFF" w:themeFill="background1"/>
            <w:vAlign w:val="center"/>
          </w:tcPr>
          <w:p w14:paraId="4BADF004" w14:textId="77777777" w:rsidR="00CB5928" w:rsidRPr="00490123" w:rsidRDefault="00CB5928" w:rsidP="000B16CF">
            <w:pPr>
              <w:spacing w:after="0"/>
              <w:jc w:val="center"/>
              <w:rPr>
                <w:rFonts w:ascii="Times New Roman" w:eastAsia="Times New Roman" w:hAnsi="Times New Roman" w:cs="Times New Roman"/>
                <w:sz w:val="24"/>
                <w:szCs w:val="24"/>
              </w:rPr>
            </w:pPr>
            <w:r w:rsidRPr="00490123">
              <w:rPr>
                <w:rFonts w:ascii="Times New Roman" w:eastAsia="Times New Roman" w:hAnsi="Times New Roman" w:cs="Times New Roman"/>
                <w:sz w:val="24"/>
                <w:szCs w:val="24"/>
              </w:rPr>
              <w:t>Абс.</w:t>
            </w:r>
          </w:p>
        </w:tc>
        <w:tc>
          <w:tcPr>
            <w:tcW w:w="1583" w:type="dxa"/>
            <w:shd w:val="clear" w:color="000000" w:fill="FFFFFF" w:themeFill="background1"/>
            <w:vAlign w:val="center"/>
          </w:tcPr>
          <w:p w14:paraId="6ADDA1A4" w14:textId="77777777" w:rsidR="00CB5928" w:rsidRPr="00490123" w:rsidRDefault="00CB5928" w:rsidP="000B16CF">
            <w:pPr>
              <w:spacing w:after="0"/>
              <w:jc w:val="center"/>
              <w:rPr>
                <w:rFonts w:ascii="Times New Roman" w:eastAsia="Times New Roman" w:hAnsi="Times New Roman" w:cs="Times New Roman"/>
                <w:sz w:val="24"/>
                <w:szCs w:val="24"/>
              </w:rPr>
            </w:pPr>
            <w:r w:rsidRPr="00490123">
              <w:rPr>
                <w:rFonts w:ascii="Times New Roman" w:eastAsia="Times New Roman" w:hAnsi="Times New Roman" w:cs="Times New Roman"/>
                <w:sz w:val="24"/>
                <w:szCs w:val="24"/>
              </w:rPr>
              <w:t>Отн.</w:t>
            </w:r>
          </w:p>
        </w:tc>
      </w:tr>
      <w:tr w:rsidR="00CB5928" w:rsidRPr="00490123" w14:paraId="0FE105D7" w14:textId="77777777" w:rsidTr="00CB5928">
        <w:trPr>
          <w:trHeight w:val="397"/>
        </w:trPr>
        <w:tc>
          <w:tcPr>
            <w:tcW w:w="5122" w:type="dxa"/>
            <w:shd w:val="clear" w:color="auto" w:fill="auto"/>
            <w:vAlign w:val="bottom"/>
            <w:hideMark/>
          </w:tcPr>
          <w:p w14:paraId="3150082B" w14:textId="77777777" w:rsidR="00CB5928" w:rsidRPr="00490123" w:rsidRDefault="00CB5928" w:rsidP="007D1D22">
            <w:pPr>
              <w:spacing w:after="0"/>
              <w:jc w:val="both"/>
              <w:rPr>
                <w:rFonts w:ascii="Times New Roman" w:eastAsia="Times New Roman" w:hAnsi="Times New Roman" w:cs="Times New Roman"/>
                <w:sz w:val="24"/>
                <w:szCs w:val="24"/>
              </w:rPr>
            </w:pPr>
            <w:r w:rsidRPr="00490123">
              <w:rPr>
                <w:rFonts w:ascii="Times New Roman" w:eastAsia="Times New Roman" w:hAnsi="Times New Roman" w:cs="Times New Roman"/>
                <w:sz w:val="24"/>
                <w:szCs w:val="24"/>
              </w:rPr>
              <w:t xml:space="preserve">Пол респондента: Женщины; </w:t>
            </w:r>
          </w:p>
        </w:tc>
        <w:tc>
          <w:tcPr>
            <w:tcW w:w="1583" w:type="dxa"/>
            <w:shd w:val="clear" w:color="auto" w:fill="auto"/>
            <w:noWrap/>
            <w:vAlign w:val="bottom"/>
            <w:hideMark/>
          </w:tcPr>
          <w:p w14:paraId="66561F9A" w14:textId="77777777" w:rsidR="00CB5928" w:rsidRPr="00490123" w:rsidRDefault="00CB5928" w:rsidP="000B16CF">
            <w:pPr>
              <w:spacing w:after="0"/>
              <w:jc w:val="center"/>
              <w:rPr>
                <w:rFonts w:ascii="Times New Roman" w:eastAsia="Times New Roman" w:hAnsi="Times New Roman" w:cs="Times New Roman"/>
                <w:sz w:val="24"/>
                <w:szCs w:val="24"/>
              </w:rPr>
            </w:pPr>
            <w:r w:rsidRPr="00490123">
              <w:rPr>
                <w:rFonts w:ascii="Times New Roman" w:eastAsia="Times New Roman" w:hAnsi="Times New Roman" w:cs="Times New Roman"/>
                <w:sz w:val="24"/>
                <w:szCs w:val="24"/>
              </w:rPr>
              <w:t>30</w:t>
            </w:r>
          </w:p>
        </w:tc>
        <w:tc>
          <w:tcPr>
            <w:tcW w:w="1394" w:type="dxa"/>
            <w:shd w:val="clear" w:color="auto" w:fill="auto"/>
            <w:noWrap/>
            <w:vAlign w:val="bottom"/>
            <w:hideMark/>
          </w:tcPr>
          <w:p w14:paraId="110749D0" w14:textId="77777777" w:rsidR="00CB5928" w:rsidRPr="00490123" w:rsidRDefault="00CB5928" w:rsidP="000B16CF">
            <w:pPr>
              <w:spacing w:after="0"/>
              <w:jc w:val="center"/>
              <w:rPr>
                <w:rFonts w:ascii="Times New Roman" w:eastAsia="Times New Roman" w:hAnsi="Times New Roman" w:cs="Times New Roman"/>
                <w:sz w:val="24"/>
                <w:szCs w:val="24"/>
              </w:rPr>
            </w:pPr>
            <w:r w:rsidRPr="00490123">
              <w:rPr>
                <w:rFonts w:ascii="Times New Roman" w:eastAsia="Times New Roman" w:hAnsi="Times New Roman" w:cs="Times New Roman"/>
                <w:sz w:val="24"/>
                <w:szCs w:val="24"/>
              </w:rPr>
              <w:t>28,3</w:t>
            </w:r>
          </w:p>
        </w:tc>
        <w:tc>
          <w:tcPr>
            <w:tcW w:w="1772" w:type="dxa"/>
            <w:vAlign w:val="bottom"/>
          </w:tcPr>
          <w:p w14:paraId="5FA7757F" w14:textId="77777777" w:rsidR="00CB5928" w:rsidRPr="00490123" w:rsidRDefault="00CB5928" w:rsidP="000B16CF">
            <w:pPr>
              <w:spacing w:after="0"/>
              <w:jc w:val="center"/>
              <w:rPr>
                <w:rFonts w:ascii="Times New Roman" w:hAnsi="Times New Roman" w:cs="Times New Roman"/>
                <w:sz w:val="24"/>
                <w:szCs w:val="24"/>
              </w:rPr>
            </w:pPr>
            <w:r w:rsidRPr="00490123">
              <w:rPr>
                <w:rFonts w:ascii="Times New Roman" w:hAnsi="Times New Roman" w:cs="Times New Roman"/>
                <w:sz w:val="24"/>
                <w:szCs w:val="24"/>
              </w:rPr>
              <w:t>36</w:t>
            </w:r>
          </w:p>
        </w:tc>
        <w:tc>
          <w:tcPr>
            <w:tcW w:w="1914" w:type="dxa"/>
            <w:vAlign w:val="bottom"/>
          </w:tcPr>
          <w:p w14:paraId="3653672C" w14:textId="77777777" w:rsidR="00CB5928" w:rsidRPr="00490123" w:rsidRDefault="00CB5928" w:rsidP="000B16CF">
            <w:pPr>
              <w:spacing w:after="0"/>
              <w:jc w:val="center"/>
              <w:rPr>
                <w:rFonts w:ascii="Times New Roman" w:hAnsi="Times New Roman" w:cs="Times New Roman"/>
                <w:sz w:val="24"/>
                <w:szCs w:val="24"/>
              </w:rPr>
            </w:pPr>
            <w:r w:rsidRPr="00490123">
              <w:rPr>
                <w:rFonts w:ascii="Times New Roman" w:hAnsi="Times New Roman" w:cs="Times New Roman"/>
                <w:sz w:val="24"/>
                <w:szCs w:val="24"/>
              </w:rPr>
              <w:t>36,0</w:t>
            </w:r>
          </w:p>
        </w:tc>
        <w:tc>
          <w:tcPr>
            <w:tcW w:w="1252" w:type="dxa"/>
            <w:vAlign w:val="bottom"/>
          </w:tcPr>
          <w:p w14:paraId="38A9DB40" w14:textId="77777777" w:rsidR="00CB5928" w:rsidRPr="00490123" w:rsidRDefault="00CB5928" w:rsidP="000B16CF">
            <w:pPr>
              <w:spacing w:after="0"/>
              <w:jc w:val="center"/>
              <w:rPr>
                <w:rFonts w:ascii="Times New Roman" w:hAnsi="Times New Roman" w:cs="Times New Roman"/>
                <w:sz w:val="24"/>
                <w:szCs w:val="24"/>
              </w:rPr>
            </w:pPr>
            <w:r w:rsidRPr="00490123">
              <w:rPr>
                <w:rFonts w:ascii="Times New Roman" w:hAnsi="Times New Roman" w:cs="Times New Roman"/>
                <w:sz w:val="24"/>
                <w:szCs w:val="24"/>
              </w:rPr>
              <w:t>55</w:t>
            </w:r>
          </w:p>
        </w:tc>
        <w:tc>
          <w:tcPr>
            <w:tcW w:w="1583" w:type="dxa"/>
            <w:vAlign w:val="bottom"/>
          </w:tcPr>
          <w:p w14:paraId="674CFF0A" w14:textId="77777777" w:rsidR="00CB5928" w:rsidRPr="00490123" w:rsidRDefault="00CB5928" w:rsidP="000B16CF">
            <w:pPr>
              <w:spacing w:after="0"/>
              <w:jc w:val="center"/>
              <w:rPr>
                <w:rFonts w:ascii="Times New Roman" w:hAnsi="Times New Roman" w:cs="Times New Roman"/>
                <w:sz w:val="24"/>
                <w:szCs w:val="24"/>
              </w:rPr>
            </w:pPr>
            <w:r w:rsidRPr="00490123">
              <w:rPr>
                <w:rFonts w:ascii="Times New Roman" w:hAnsi="Times New Roman" w:cs="Times New Roman"/>
                <w:sz w:val="24"/>
                <w:szCs w:val="24"/>
              </w:rPr>
              <w:t>55,0</w:t>
            </w:r>
          </w:p>
        </w:tc>
      </w:tr>
      <w:tr w:rsidR="00CB5928" w:rsidRPr="00490123" w14:paraId="18A0907E" w14:textId="77777777" w:rsidTr="00CB5928">
        <w:trPr>
          <w:trHeight w:val="397"/>
        </w:trPr>
        <w:tc>
          <w:tcPr>
            <w:tcW w:w="5122" w:type="dxa"/>
            <w:shd w:val="clear" w:color="auto" w:fill="auto"/>
            <w:vAlign w:val="bottom"/>
            <w:hideMark/>
          </w:tcPr>
          <w:p w14:paraId="46A9CF77" w14:textId="77777777" w:rsidR="00CB5928" w:rsidRPr="00490123" w:rsidRDefault="00CB5928" w:rsidP="007D1D22">
            <w:pPr>
              <w:spacing w:after="0"/>
              <w:jc w:val="both"/>
              <w:rPr>
                <w:rFonts w:ascii="Times New Roman" w:eastAsia="Times New Roman" w:hAnsi="Times New Roman" w:cs="Times New Roman"/>
                <w:sz w:val="24"/>
                <w:szCs w:val="24"/>
              </w:rPr>
            </w:pPr>
            <w:r w:rsidRPr="00490123">
              <w:rPr>
                <w:rFonts w:ascii="Times New Roman" w:eastAsia="Times New Roman" w:hAnsi="Times New Roman" w:cs="Times New Roman"/>
                <w:sz w:val="24"/>
                <w:szCs w:val="24"/>
              </w:rPr>
              <w:t xml:space="preserve">Мужчины; </w:t>
            </w:r>
          </w:p>
        </w:tc>
        <w:tc>
          <w:tcPr>
            <w:tcW w:w="1583" w:type="dxa"/>
            <w:shd w:val="clear" w:color="auto" w:fill="auto"/>
            <w:noWrap/>
            <w:vAlign w:val="bottom"/>
            <w:hideMark/>
          </w:tcPr>
          <w:p w14:paraId="7B88D135" w14:textId="77777777" w:rsidR="00CB5928" w:rsidRPr="00490123" w:rsidRDefault="00CB5928" w:rsidP="000B16CF">
            <w:pPr>
              <w:spacing w:after="0"/>
              <w:jc w:val="center"/>
              <w:rPr>
                <w:rFonts w:ascii="Times New Roman" w:eastAsia="Times New Roman" w:hAnsi="Times New Roman" w:cs="Times New Roman"/>
                <w:sz w:val="24"/>
                <w:szCs w:val="24"/>
              </w:rPr>
            </w:pPr>
            <w:r w:rsidRPr="00490123">
              <w:rPr>
                <w:rFonts w:ascii="Times New Roman" w:eastAsia="Times New Roman" w:hAnsi="Times New Roman" w:cs="Times New Roman"/>
                <w:sz w:val="24"/>
                <w:szCs w:val="24"/>
              </w:rPr>
              <w:t>76</w:t>
            </w:r>
          </w:p>
        </w:tc>
        <w:tc>
          <w:tcPr>
            <w:tcW w:w="1394" w:type="dxa"/>
            <w:shd w:val="clear" w:color="auto" w:fill="auto"/>
            <w:noWrap/>
            <w:vAlign w:val="bottom"/>
            <w:hideMark/>
          </w:tcPr>
          <w:p w14:paraId="4ACEDB4F" w14:textId="77777777" w:rsidR="00CB5928" w:rsidRPr="00490123" w:rsidRDefault="00CB5928" w:rsidP="000B16CF">
            <w:pPr>
              <w:spacing w:after="0"/>
              <w:jc w:val="center"/>
              <w:rPr>
                <w:rFonts w:ascii="Times New Roman" w:eastAsia="Times New Roman" w:hAnsi="Times New Roman" w:cs="Times New Roman"/>
                <w:sz w:val="24"/>
                <w:szCs w:val="24"/>
              </w:rPr>
            </w:pPr>
            <w:r w:rsidRPr="00490123">
              <w:rPr>
                <w:rFonts w:ascii="Times New Roman" w:eastAsia="Times New Roman" w:hAnsi="Times New Roman" w:cs="Times New Roman"/>
                <w:sz w:val="24"/>
                <w:szCs w:val="24"/>
              </w:rPr>
              <w:t>71,7</w:t>
            </w:r>
          </w:p>
        </w:tc>
        <w:tc>
          <w:tcPr>
            <w:tcW w:w="1772" w:type="dxa"/>
            <w:vAlign w:val="bottom"/>
          </w:tcPr>
          <w:p w14:paraId="7CC045AE" w14:textId="77777777" w:rsidR="00CB5928" w:rsidRPr="00490123" w:rsidRDefault="00CB5928" w:rsidP="000B16CF">
            <w:pPr>
              <w:spacing w:after="0"/>
              <w:jc w:val="center"/>
              <w:rPr>
                <w:rFonts w:ascii="Times New Roman" w:hAnsi="Times New Roman" w:cs="Times New Roman"/>
                <w:sz w:val="24"/>
                <w:szCs w:val="24"/>
              </w:rPr>
            </w:pPr>
            <w:r w:rsidRPr="00490123">
              <w:rPr>
                <w:rFonts w:ascii="Times New Roman" w:hAnsi="Times New Roman" w:cs="Times New Roman"/>
                <w:sz w:val="24"/>
                <w:szCs w:val="24"/>
              </w:rPr>
              <w:t>64</w:t>
            </w:r>
          </w:p>
        </w:tc>
        <w:tc>
          <w:tcPr>
            <w:tcW w:w="1914" w:type="dxa"/>
            <w:vAlign w:val="bottom"/>
          </w:tcPr>
          <w:p w14:paraId="773E1832" w14:textId="77777777" w:rsidR="00CB5928" w:rsidRPr="00490123" w:rsidRDefault="00CB5928" w:rsidP="000B16CF">
            <w:pPr>
              <w:spacing w:after="0"/>
              <w:jc w:val="center"/>
              <w:rPr>
                <w:rFonts w:ascii="Times New Roman" w:hAnsi="Times New Roman" w:cs="Times New Roman"/>
                <w:sz w:val="24"/>
                <w:szCs w:val="24"/>
              </w:rPr>
            </w:pPr>
            <w:r w:rsidRPr="00490123">
              <w:rPr>
                <w:rFonts w:ascii="Times New Roman" w:hAnsi="Times New Roman" w:cs="Times New Roman"/>
                <w:sz w:val="24"/>
                <w:szCs w:val="24"/>
              </w:rPr>
              <w:t>64,0</w:t>
            </w:r>
          </w:p>
        </w:tc>
        <w:tc>
          <w:tcPr>
            <w:tcW w:w="1252" w:type="dxa"/>
            <w:vAlign w:val="bottom"/>
          </w:tcPr>
          <w:p w14:paraId="24333D43" w14:textId="77777777" w:rsidR="00CB5928" w:rsidRPr="00490123" w:rsidRDefault="00CB5928" w:rsidP="000B16CF">
            <w:pPr>
              <w:spacing w:after="0"/>
              <w:jc w:val="center"/>
              <w:rPr>
                <w:rFonts w:ascii="Times New Roman" w:hAnsi="Times New Roman" w:cs="Times New Roman"/>
                <w:sz w:val="24"/>
                <w:szCs w:val="24"/>
              </w:rPr>
            </w:pPr>
            <w:r w:rsidRPr="00490123">
              <w:rPr>
                <w:rFonts w:ascii="Times New Roman" w:hAnsi="Times New Roman" w:cs="Times New Roman"/>
                <w:sz w:val="24"/>
                <w:szCs w:val="24"/>
              </w:rPr>
              <w:t>45</w:t>
            </w:r>
          </w:p>
        </w:tc>
        <w:tc>
          <w:tcPr>
            <w:tcW w:w="1583" w:type="dxa"/>
            <w:vAlign w:val="bottom"/>
          </w:tcPr>
          <w:p w14:paraId="5CC1F9FF" w14:textId="77777777" w:rsidR="00CB5928" w:rsidRPr="00490123" w:rsidRDefault="00CB5928" w:rsidP="000B16CF">
            <w:pPr>
              <w:spacing w:after="0"/>
              <w:jc w:val="center"/>
              <w:rPr>
                <w:rFonts w:ascii="Times New Roman" w:hAnsi="Times New Roman" w:cs="Times New Roman"/>
                <w:sz w:val="24"/>
                <w:szCs w:val="24"/>
              </w:rPr>
            </w:pPr>
            <w:r w:rsidRPr="00490123">
              <w:rPr>
                <w:rFonts w:ascii="Times New Roman" w:hAnsi="Times New Roman" w:cs="Times New Roman"/>
                <w:sz w:val="24"/>
                <w:szCs w:val="24"/>
              </w:rPr>
              <w:t>45,0</w:t>
            </w:r>
          </w:p>
        </w:tc>
      </w:tr>
      <w:tr w:rsidR="00CB5928" w:rsidRPr="00490123" w14:paraId="0D0071CE" w14:textId="77777777" w:rsidTr="00CB5928">
        <w:trPr>
          <w:trHeight w:val="397"/>
        </w:trPr>
        <w:tc>
          <w:tcPr>
            <w:tcW w:w="5122" w:type="dxa"/>
            <w:shd w:val="clear" w:color="auto" w:fill="auto"/>
            <w:vAlign w:val="bottom"/>
            <w:hideMark/>
          </w:tcPr>
          <w:p w14:paraId="62D3F7FB" w14:textId="77777777" w:rsidR="00CB5928" w:rsidRPr="00490123" w:rsidRDefault="00CB5928" w:rsidP="007D1D22">
            <w:pPr>
              <w:spacing w:after="0"/>
              <w:jc w:val="both"/>
              <w:rPr>
                <w:rFonts w:ascii="Times New Roman" w:eastAsia="Times New Roman" w:hAnsi="Times New Roman" w:cs="Times New Roman"/>
                <w:sz w:val="24"/>
                <w:szCs w:val="24"/>
              </w:rPr>
            </w:pPr>
            <w:r w:rsidRPr="00490123">
              <w:rPr>
                <w:rFonts w:ascii="Times New Roman" w:eastAsia="Times New Roman" w:hAnsi="Times New Roman" w:cs="Times New Roman"/>
                <w:sz w:val="24"/>
                <w:szCs w:val="24"/>
              </w:rPr>
              <w:t>Всего.</w:t>
            </w:r>
          </w:p>
        </w:tc>
        <w:tc>
          <w:tcPr>
            <w:tcW w:w="1583" w:type="dxa"/>
            <w:shd w:val="clear" w:color="auto" w:fill="auto"/>
            <w:noWrap/>
            <w:vAlign w:val="bottom"/>
            <w:hideMark/>
          </w:tcPr>
          <w:p w14:paraId="78DD3996" w14:textId="77777777" w:rsidR="00CB5928" w:rsidRPr="00490123" w:rsidRDefault="00CB5928" w:rsidP="000B16CF">
            <w:pPr>
              <w:spacing w:after="0"/>
              <w:jc w:val="center"/>
              <w:rPr>
                <w:rFonts w:ascii="Times New Roman" w:eastAsia="Times New Roman" w:hAnsi="Times New Roman" w:cs="Times New Roman"/>
                <w:sz w:val="24"/>
                <w:szCs w:val="24"/>
              </w:rPr>
            </w:pPr>
            <w:r w:rsidRPr="00490123">
              <w:rPr>
                <w:rFonts w:ascii="Times New Roman" w:eastAsia="Times New Roman" w:hAnsi="Times New Roman" w:cs="Times New Roman"/>
                <w:sz w:val="24"/>
                <w:szCs w:val="24"/>
              </w:rPr>
              <w:t>106</w:t>
            </w:r>
          </w:p>
        </w:tc>
        <w:tc>
          <w:tcPr>
            <w:tcW w:w="1394" w:type="dxa"/>
            <w:shd w:val="clear" w:color="auto" w:fill="auto"/>
            <w:noWrap/>
            <w:vAlign w:val="bottom"/>
            <w:hideMark/>
          </w:tcPr>
          <w:p w14:paraId="59F734CA" w14:textId="77777777" w:rsidR="00CB5928" w:rsidRPr="00490123" w:rsidRDefault="00CB5928" w:rsidP="000B16CF">
            <w:pPr>
              <w:spacing w:after="0"/>
              <w:jc w:val="center"/>
              <w:rPr>
                <w:rFonts w:ascii="Times New Roman" w:eastAsia="Times New Roman" w:hAnsi="Times New Roman" w:cs="Times New Roman"/>
                <w:sz w:val="24"/>
                <w:szCs w:val="24"/>
              </w:rPr>
            </w:pPr>
            <w:r w:rsidRPr="00490123">
              <w:rPr>
                <w:rFonts w:ascii="Times New Roman" w:eastAsia="Times New Roman" w:hAnsi="Times New Roman" w:cs="Times New Roman"/>
                <w:sz w:val="24"/>
                <w:szCs w:val="24"/>
              </w:rPr>
              <w:t>100,0</w:t>
            </w:r>
          </w:p>
        </w:tc>
        <w:tc>
          <w:tcPr>
            <w:tcW w:w="1772" w:type="dxa"/>
            <w:vAlign w:val="bottom"/>
          </w:tcPr>
          <w:p w14:paraId="7BB1089D" w14:textId="77777777" w:rsidR="00CB5928" w:rsidRPr="00490123" w:rsidRDefault="00CB5928" w:rsidP="000B16CF">
            <w:pPr>
              <w:spacing w:after="0"/>
              <w:jc w:val="center"/>
              <w:rPr>
                <w:rFonts w:ascii="Times New Roman" w:hAnsi="Times New Roman" w:cs="Times New Roman"/>
                <w:sz w:val="24"/>
                <w:szCs w:val="24"/>
              </w:rPr>
            </w:pPr>
            <w:r w:rsidRPr="00490123">
              <w:rPr>
                <w:rFonts w:ascii="Times New Roman" w:hAnsi="Times New Roman" w:cs="Times New Roman"/>
                <w:sz w:val="24"/>
                <w:szCs w:val="24"/>
              </w:rPr>
              <w:t>100</w:t>
            </w:r>
          </w:p>
        </w:tc>
        <w:tc>
          <w:tcPr>
            <w:tcW w:w="1914" w:type="dxa"/>
            <w:vAlign w:val="bottom"/>
          </w:tcPr>
          <w:p w14:paraId="51A46A11" w14:textId="77777777" w:rsidR="00CB5928" w:rsidRPr="00490123" w:rsidRDefault="00CB5928" w:rsidP="000B16CF">
            <w:pPr>
              <w:spacing w:after="0"/>
              <w:jc w:val="center"/>
              <w:rPr>
                <w:rFonts w:ascii="Times New Roman" w:hAnsi="Times New Roman" w:cs="Times New Roman"/>
                <w:sz w:val="24"/>
                <w:szCs w:val="24"/>
              </w:rPr>
            </w:pPr>
            <w:r w:rsidRPr="00490123">
              <w:rPr>
                <w:rFonts w:ascii="Times New Roman" w:hAnsi="Times New Roman" w:cs="Times New Roman"/>
                <w:sz w:val="24"/>
                <w:szCs w:val="24"/>
              </w:rPr>
              <w:t>100,0</w:t>
            </w:r>
          </w:p>
        </w:tc>
        <w:tc>
          <w:tcPr>
            <w:tcW w:w="1252" w:type="dxa"/>
            <w:vAlign w:val="bottom"/>
          </w:tcPr>
          <w:p w14:paraId="2B85F1C2" w14:textId="77777777" w:rsidR="00CB5928" w:rsidRPr="00490123" w:rsidRDefault="00CB5928" w:rsidP="000B16CF">
            <w:pPr>
              <w:spacing w:after="0"/>
              <w:jc w:val="center"/>
              <w:rPr>
                <w:rFonts w:ascii="Times New Roman" w:hAnsi="Times New Roman" w:cs="Times New Roman"/>
                <w:sz w:val="24"/>
                <w:szCs w:val="24"/>
              </w:rPr>
            </w:pPr>
            <w:r w:rsidRPr="00490123">
              <w:rPr>
                <w:rFonts w:ascii="Times New Roman" w:hAnsi="Times New Roman" w:cs="Times New Roman"/>
                <w:sz w:val="24"/>
                <w:szCs w:val="24"/>
              </w:rPr>
              <w:t>100</w:t>
            </w:r>
          </w:p>
        </w:tc>
        <w:tc>
          <w:tcPr>
            <w:tcW w:w="1583" w:type="dxa"/>
            <w:vAlign w:val="bottom"/>
          </w:tcPr>
          <w:p w14:paraId="4C986250" w14:textId="77777777" w:rsidR="00CB5928" w:rsidRPr="00490123" w:rsidRDefault="00CB5928" w:rsidP="000B16CF">
            <w:pPr>
              <w:spacing w:after="0"/>
              <w:jc w:val="center"/>
              <w:rPr>
                <w:rFonts w:ascii="Times New Roman" w:hAnsi="Times New Roman" w:cs="Times New Roman"/>
                <w:sz w:val="24"/>
                <w:szCs w:val="24"/>
              </w:rPr>
            </w:pPr>
            <w:r w:rsidRPr="00490123">
              <w:rPr>
                <w:rFonts w:ascii="Times New Roman" w:hAnsi="Times New Roman" w:cs="Times New Roman"/>
                <w:sz w:val="24"/>
                <w:szCs w:val="24"/>
              </w:rPr>
              <w:t>100,0</w:t>
            </w:r>
          </w:p>
        </w:tc>
      </w:tr>
      <w:tr w:rsidR="00CB5928" w:rsidRPr="00490123" w14:paraId="49D1445F" w14:textId="77777777" w:rsidTr="00CB5928">
        <w:trPr>
          <w:trHeight w:val="397"/>
        </w:trPr>
        <w:tc>
          <w:tcPr>
            <w:tcW w:w="5122" w:type="dxa"/>
            <w:shd w:val="clear" w:color="auto" w:fill="auto"/>
            <w:vAlign w:val="bottom"/>
            <w:hideMark/>
          </w:tcPr>
          <w:p w14:paraId="651A9E09" w14:textId="77777777" w:rsidR="00CB5928" w:rsidRPr="00490123" w:rsidRDefault="00CB5928" w:rsidP="007D1D22">
            <w:pPr>
              <w:spacing w:after="0"/>
              <w:jc w:val="both"/>
              <w:rPr>
                <w:rFonts w:ascii="Times New Roman" w:eastAsia="Times New Roman" w:hAnsi="Times New Roman" w:cs="Times New Roman"/>
                <w:sz w:val="24"/>
                <w:szCs w:val="24"/>
              </w:rPr>
            </w:pPr>
            <w:r w:rsidRPr="00490123">
              <w:rPr>
                <w:rFonts w:ascii="Times New Roman" w:eastAsia="Times New Roman" w:hAnsi="Times New Roman" w:cs="Times New Roman"/>
                <w:sz w:val="24"/>
                <w:szCs w:val="24"/>
              </w:rPr>
              <w:t xml:space="preserve">Ваша национальность: </w:t>
            </w:r>
          </w:p>
        </w:tc>
        <w:tc>
          <w:tcPr>
            <w:tcW w:w="1583" w:type="dxa"/>
            <w:shd w:val="clear" w:color="auto" w:fill="auto"/>
            <w:noWrap/>
            <w:vAlign w:val="bottom"/>
            <w:hideMark/>
          </w:tcPr>
          <w:p w14:paraId="492DB3EF" w14:textId="77777777" w:rsidR="00CB5928" w:rsidRPr="00490123" w:rsidRDefault="00CB5928" w:rsidP="000B16CF">
            <w:pPr>
              <w:spacing w:after="0"/>
              <w:jc w:val="center"/>
              <w:rPr>
                <w:rFonts w:ascii="Times New Roman" w:eastAsia="Times New Roman" w:hAnsi="Times New Roman" w:cs="Times New Roman"/>
                <w:sz w:val="24"/>
                <w:szCs w:val="24"/>
              </w:rPr>
            </w:pPr>
          </w:p>
        </w:tc>
        <w:tc>
          <w:tcPr>
            <w:tcW w:w="1394" w:type="dxa"/>
            <w:shd w:val="clear" w:color="auto" w:fill="auto"/>
            <w:noWrap/>
            <w:vAlign w:val="bottom"/>
            <w:hideMark/>
          </w:tcPr>
          <w:p w14:paraId="795CAA8B" w14:textId="77777777" w:rsidR="00CB5928" w:rsidRPr="00490123" w:rsidRDefault="00CB5928" w:rsidP="000B16CF">
            <w:pPr>
              <w:spacing w:after="0"/>
              <w:jc w:val="center"/>
              <w:rPr>
                <w:rFonts w:ascii="Times New Roman" w:eastAsia="Times New Roman" w:hAnsi="Times New Roman" w:cs="Times New Roman"/>
                <w:sz w:val="24"/>
                <w:szCs w:val="24"/>
              </w:rPr>
            </w:pPr>
          </w:p>
        </w:tc>
        <w:tc>
          <w:tcPr>
            <w:tcW w:w="1772" w:type="dxa"/>
            <w:vAlign w:val="bottom"/>
          </w:tcPr>
          <w:p w14:paraId="730784B6" w14:textId="77777777" w:rsidR="00CB5928" w:rsidRPr="00490123" w:rsidRDefault="00CB5928" w:rsidP="000B16CF">
            <w:pPr>
              <w:spacing w:after="0"/>
              <w:jc w:val="center"/>
              <w:rPr>
                <w:rFonts w:ascii="Times New Roman" w:hAnsi="Times New Roman" w:cs="Times New Roman"/>
                <w:sz w:val="24"/>
                <w:szCs w:val="24"/>
              </w:rPr>
            </w:pPr>
          </w:p>
        </w:tc>
        <w:tc>
          <w:tcPr>
            <w:tcW w:w="1914" w:type="dxa"/>
            <w:vAlign w:val="bottom"/>
          </w:tcPr>
          <w:p w14:paraId="027B41D1" w14:textId="77777777" w:rsidR="00CB5928" w:rsidRPr="00490123" w:rsidRDefault="00CB5928" w:rsidP="000B16CF">
            <w:pPr>
              <w:spacing w:after="0"/>
              <w:jc w:val="center"/>
              <w:rPr>
                <w:rFonts w:ascii="Times New Roman" w:hAnsi="Times New Roman" w:cs="Times New Roman"/>
                <w:sz w:val="24"/>
                <w:szCs w:val="24"/>
              </w:rPr>
            </w:pPr>
          </w:p>
        </w:tc>
        <w:tc>
          <w:tcPr>
            <w:tcW w:w="1252" w:type="dxa"/>
            <w:vAlign w:val="bottom"/>
          </w:tcPr>
          <w:p w14:paraId="4D98A09A" w14:textId="77777777" w:rsidR="00CB5928" w:rsidRPr="00490123" w:rsidRDefault="00CB5928" w:rsidP="000B16CF">
            <w:pPr>
              <w:spacing w:after="0"/>
              <w:jc w:val="center"/>
              <w:rPr>
                <w:rFonts w:ascii="Times New Roman" w:hAnsi="Times New Roman" w:cs="Times New Roman"/>
                <w:sz w:val="24"/>
                <w:szCs w:val="24"/>
              </w:rPr>
            </w:pPr>
          </w:p>
        </w:tc>
        <w:tc>
          <w:tcPr>
            <w:tcW w:w="1583" w:type="dxa"/>
            <w:vAlign w:val="bottom"/>
          </w:tcPr>
          <w:p w14:paraId="73561E31" w14:textId="77777777" w:rsidR="00CB5928" w:rsidRPr="00490123" w:rsidRDefault="00CB5928" w:rsidP="000B16CF">
            <w:pPr>
              <w:spacing w:after="0"/>
              <w:jc w:val="center"/>
              <w:rPr>
                <w:rFonts w:ascii="Times New Roman" w:hAnsi="Times New Roman" w:cs="Times New Roman"/>
                <w:sz w:val="24"/>
                <w:szCs w:val="24"/>
              </w:rPr>
            </w:pPr>
          </w:p>
        </w:tc>
      </w:tr>
      <w:tr w:rsidR="00CB5928" w:rsidRPr="00490123" w14:paraId="2B24E7DF" w14:textId="77777777" w:rsidTr="00CB5928">
        <w:trPr>
          <w:trHeight w:val="397"/>
        </w:trPr>
        <w:tc>
          <w:tcPr>
            <w:tcW w:w="5122" w:type="dxa"/>
            <w:shd w:val="clear" w:color="auto" w:fill="auto"/>
            <w:vAlign w:val="bottom"/>
            <w:hideMark/>
          </w:tcPr>
          <w:p w14:paraId="7C38D30A" w14:textId="77777777" w:rsidR="00CB5928" w:rsidRPr="00490123" w:rsidRDefault="00CB5928" w:rsidP="007D1D22">
            <w:pPr>
              <w:spacing w:after="0"/>
              <w:jc w:val="both"/>
              <w:rPr>
                <w:rFonts w:ascii="Times New Roman" w:eastAsia="Times New Roman" w:hAnsi="Times New Roman" w:cs="Times New Roman"/>
                <w:sz w:val="24"/>
                <w:szCs w:val="24"/>
              </w:rPr>
            </w:pPr>
            <w:r w:rsidRPr="00490123">
              <w:rPr>
                <w:rFonts w:ascii="Times New Roman" w:eastAsia="Times New Roman" w:hAnsi="Times New Roman" w:cs="Times New Roman"/>
                <w:sz w:val="24"/>
                <w:szCs w:val="24"/>
              </w:rPr>
              <w:t>Казах (-шка) = 1;</w:t>
            </w:r>
          </w:p>
        </w:tc>
        <w:tc>
          <w:tcPr>
            <w:tcW w:w="1583" w:type="dxa"/>
            <w:shd w:val="clear" w:color="auto" w:fill="auto"/>
            <w:noWrap/>
            <w:vAlign w:val="bottom"/>
            <w:hideMark/>
          </w:tcPr>
          <w:p w14:paraId="2B05215E" w14:textId="77777777" w:rsidR="00CB5928" w:rsidRPr="00490123" w:rsidRDefault="00CB5928" w:rsidP="000B16CF">
            <w:pPr>
              <w:spacing w:after="0"/>
              <w:jc w:val="center"/>
              <w:rPr>
                <w:rFonts w:ascii="Times New Roman" w:eastAsia="Times New Roman" w:hAnsi="Times New Roman" w:cs="Times New Roman"/>
                <w:sz w:val="24"/>
                <w:szCs w:val="24"/>
              </w:rPr>
            </w:pPr>
            <w:r w:rsidRPr="00490123">
              <w:rPr>
                <w:rFonts w:ascii="Times New Roman" w:eastAsia="Times New Roman" w:hAnsi="Times New Roman" w:cs="Times New Roman"/>
                <w:sz w:val="24"/>
                <w:szCs w:val="24"/>
              </w:rPr>
              <w:t>98</w:t>
            </w:r>
          </w:p>
        </w:tc>
        <w:tc>
          <w:tcPr>
            <w:tcW w:w="1394" w:type="dxa"/>
            <w:shd w:val="clear" w:color="auto" w:fill="auto"/>
            <w:noWrap/>
            <w:vAlign w:val="bottom"/>
            <w:hideMark/>
          </w:tcPr>
          <w:p w14:paraId="7EDDDADA" w14:textId="77777777" w:rsidR="00CB5928" w:rsidRPr="00490123" w:rsidRDefault="00CB5928" w:rsidP="000B16CF">
            <w:pPr>
              <w:spacing w:after="0"/>
              <w:jc w:val="center"/>
              <w:rPr>
                <w:rFonts w:ascii="Times New Roman" w:eastAsia="Times New Roman" w:hAnsi="Times New Roman" w:cs="Times New Roman"/>
                <w:sz w:val="24"/>
                <w:szCs w:val="24"/>
              </w:rPr>
            </w:pPr>
            <w:r w:rsidRPr="00490123">
              <w:rPr>
                <w:rFonts w:ascii="Times New Roman" w:eastAsia="Times New Roman" w:hAnsi="Times New Roman" w:cs="Times New Roman"/>
                <w:sz w:val="24"/>
                <w:szCs w:val="24"/>
              </w:rPr>
              <w:t>92,5</w:t>
            </w:r>
          </w:p>
        </w:tc>
        <w:tc>
          <w:tcPr>
            <w:tcW w:w="1772" w:type="dxa"/>
            <w:vAlign w:val="bottom"/>
          </w:tcPr>
          <w:p w14:paraId="2021D6E2" w14:textId="77777777" w:rsidR="00CB5928" w:rsidRPr="00490123" w:rsidRDefault="00CB5928" w:rsidP="000B16CF">
            <w:pPr>
              <w:spacing w:after="0"/>
              <w:jc w:val="center"/>
              <w:rPr>
                <w:rFonts w:ascii="Times New Roman" w:hAnsi="Times New Roman" w:cs="Times New Roman"/>
                <w:sz w:val="24"/>
                <w:szCs w:val="24"/>
              </w:rPr>
            </w:pPr>
            <w:r w:rsidRPr="00490123">
              <w:rPr>
                <w:rFonts w:ascii="Times New Roman" w:hAnsi="Times New Roman" w:cs="Times New Roman"/>
                <w:sz w:val="24"/>
                <w:szCs w:val="24"/>
              </w:rPr>
              <w:t>71</w:t>
            </w:r>
          </w:p>
        </w:tc>
        <w:tc>
          <w:tcPr>
            <w:tcW w:w="1914" w:type="dxa"/>
            <w:vAlign w:val="bottom"/>
          </w:tcPr>
          <w:p w14:paraId="4D3D4EFA" w14:textId="77777777" w:rsidR="00CB5928" w:rsidRPr="00490123" w:rsidRDefault="00CB5928" w:rsidP="000B16CF">
            <w:pPr>
              <w:spacing w:after="0"/>
              <w:jc w:val="center"/>
              <w:rPr>
                <w:rFonts w:ascii="Times New Roman" w:hAnsi="Times New Roman" w:cs="Times New Roman"/>
                <w:sz w:val="24"/>
                <w:szCs w:val="24"/>
              </w:rPr>
            </w:pPr>
            <w:r w:rsidRPr="00490123">
              <w:rPr>
                <w:rFonts w:ascii="Times New Roman" w:hAnsi="Times New Roman" w:cs="Times New Roman"/>
                <w:sz w:val="24"/>
                <w:szCs w:val="24"/>
              </w:rPr>
              <w:t>71,0</w:t>
            </w:r>
          </w:p>
        </w:tc>
        <w:tc>
          <w:tcPr>
            <w:tcW w:w="1252" w:type="dxa"/>
            <w:vAlign w:val="bottom"/>
          </w:tcPr>
          <w:p w14:paraId="440BB379" w14:textId="77777777" w:rsidR="00CB5928" w:rsidRPr="00490123" w:rsidRDefault="00CB5928" w:rsidP="000B16CF">
            <w:pPr>
              <w:spacing w:after="0"/>
              <w:jc w:val="center"/>
              <w:rPr>
                <w:rFonts w:ascii="Times New Roman" w:hAnsi="Times New Roman" w:cs="Times New Roman"/>
                <w:sz w:val="24"/>
                <w:szCs w:val="24"/>
              </w:rPr>
            </w:pPr>
            <w:r w:rsidRPr="00490123">
              <w:rPr>
                <w:rFonts w:ascii="Times New Roman" w:hAnsi="Times New Roman" w:cs="Times New Roman"/>
                <w:sz w:val="24"/>
                <w:szCs w:val="24"/>
              </w:rPr>
              <w:t>64</w:t>
            </w:r>
          </w:p>
        </w:tc>
        <w:tc>
          <w:tcPr>
            <w:tcW w:w="1583" w:type="dxa"/>
            <w:vAlign w:val="bottom"/>
          </w:tcPr>
          <w:p w14:paraId="0FF0FCF4" w14:textId="77777777" w:rsidR="00CB5928" w:rsidRPr="00490123" w:rsidRDefault="00CB5928" w:rsidP="000B16CF">
            <w:pPr>
              <w:spacing w:after="0"/>
              <w:jc w:val="center"/>
              <w:rPr>
                <w:rFonts w:ascii="Times New Roman" w:hAnsi="Times New Roman" w:cs="Times New Roman"/>
                <w:sz w:val="24"/>
                <w:szCs w:val="24"/>
              </w:rPr>
            </w:pPr>
            <w:r w:rsidRPr="00490123">
              <w:rPr>
                <w:rFonts w:ascii="Times New Roman" w:hAnsi="Times New Roman" w:cs="Times New Roman"/>
                <w:sz w:val="24"/>
                <w:szCs w:val="24"/>
              </w:rPr>
              <w:t>64,0</w:t>
            </w:r>
          </w:p>
        </w:tc>
      </w:tr>
      <w:tr w:rsidR="00CB5928" w:rsidRPr="00490123" w14:paraId="47418534" w14:textId="77777777" w:rsidTr="00CB5928">
        <w:trPr>
          <w:trHeight w:val="397"/>
        </w:trPr>
        <w:tc>
          <w:tcPr>
            <w:tcW w:w="5122" w:type="dxa"/>
            <w:shd w:val="clear" w:color="auto" w:fill="auto"/>
            <w:vAlign w:val="bottom"/>
            <w:hideMark/>
          </w:tcPr>
          <w:p w14:paraId="41E01793" w14:textId="77777777" w:rsidR="00CB5928" w:rsidRPr="00490123" w:rsidRDefault="00CB5928" w:rsidP="007D1D22">
            <w:pPr>
              <w:spacing w:after="0"/>
              <w:jc w:val="both"/>
              <w:rPr>
                <w:rFonts w:ascii="Times New Roman" w:eastAsia="Times New Roman" w:hAnsi="Times New Roman" w:cs="Times New Roman"/>
                <w:sz w:val="24"/>
                <w:szCs w:val="24"/>
              </w:rPr>
            </w:pPr>
            <w:r w:rsidRPr="00490123">
              <w:rPr>
                <w:rFonts w:ascii="Times New Roman" w:eastAsia="Times New Roman" w:hAnsi="Times New Roman" w:cs="Times New Roman"/>
                <w:sz w:val="24"/>
                <w:szCs w:val="24"/>
              </w:rPr>
              <w:t>Русский (-ая) = 2;</w:t>
            </w:r>
          </w:p>
        </w:tc>
        <w:tc>
          <w:tcPr>
            <w:tcW w:w="1583" w:type="dxa"/>
            <w:shd w:val="clear" w:color="auto" w:fill="auto"/>
            <w:noWrap/>
            <w:vAlign w:val="bottom"/>
            <w:hideMark/>
          </w:tcPr>
          <w:p w14:paraId="4CF539C5" w14:textId="77777777" w:rsidR="00CB5928" w:rsidRPr="00490123" w:rsidRDefault="00CB5928" w:rsidP="000B16CF">
            <w:pPr>
              <w:spacing w:after="0"/>
              <w:jc w:val="center"/>
              <w:rPr>
                <w:rFonts w:ascii="Times New Roman" w:eastAsia="Times New Roman" w:hAnsi="Times New Roman" w:cs="Times New Roman"/>
                <w:sz w:val="24"/>
                <w:szCs w:val="24"/>
              </w:rPr>
            </w:pPr>
            <w:r w:rsidRPr="00490123">
              <w:rPr>
                <w:rFonts w:ascii="Times New Roman" w:eastAsia="Times New Roman" w:hAnsi="Times New Roman" w:cs="Times New Roman"/>
                <w:sz w:val="24"/>
                <w:szCs w:val="24"/>
              </w:rPr>
              <w:t>3</w:t>
            </w:r>
          </w:p>
        </w:tc>
        <w:tc>
          <w:tcPr>
            <w:tcW w:w="1394" w:type="dxa"/>
            <w:shd w:val="clear" w:color="auto" w:fill="auto"/>
            <w:noWrap/>
            <w:vAlign w:val="bottom"/>
            <w:hideMark/>
          </w:tcPr>
          <w:p w14:paraId="76B60C76" w14:textId="77777777" w:rsidR="00CB5928" w:rsidRPr="00490123" w:rsidRDefault="00CB5928" w:rsidP="000B16CF">
            <w:pPr>
              <w:spacing w:after="0"/>
              <w:jc w:val="center"/>
              <w:rPr>
                <w:rFonts w:ascii="Times New Roman" w:eastAsia="Times New Roman" w:hAnsi="Times New Roman" w:cs="Times New Roman"/>
                <w:sz w:val="24"/>
                <w:szCs w:val="24"/>
              </w:rPr>
            </w:pPr>
            <w:r w:rsidRPr="00490123">
              <w:rPr>
                <w:rFonts w:ascii="Times New Roman" w:eastAsia="Times New Roman" w:hAnsi="Times New Roman" w:cs="Times New Roman"/>
                <w:sz w:val="24"/>
                <w:szCs w:val="24"/>
              </w:rPr>
              <w:t>2,8</w:t>
            </w:r>
          </w:p>
        </w:tc>
        <w:tc>
          <w:tcPr>
            <w:tcW w:w="1772" w:type="dxa"/>
            <w:vAlign w:val="bottom"/>
          </w:tcPr>
          <w:p w14:paraId="4108F929" w14:textId="77777777" w:rsidR="00CB5928" w:rsidRPr="00490123" w:rsidRDefault="00CB5928" w:rsidP="000B16CF">
            <w:pPr>
              <w:spacing w:after="0"/>
              <w:jc w:val="center"/>
              <w:rPr>
                <w:rFonts w:ascii="Times New Roman" w:hAnsi="Times New Roman" w:cs="Times New Roman"/>
                <w:sz w:val="24"/>
                <w:szCs w:val="24"/>
              </w:rPr>
            </w:pPr>
            <w:r w:rsidRPr="00490123">
              <w:rPr>
                <w:rFonts w:ascii="Times New Roman" w:hAnsi="Times New Roman" w:cs="Times New Roman"/>
                <w:sz w:val="24"/>
                <w:szCs w:val="24"/>
              </w:rPr>
              <w:t>13</w:t>
            </w:r>
          </w:p>
        </w:tc>
        <w:tc>
          <w:tcPr>
            <w:tcW w:w="1914" w:type="dxa"/>
            <w:vAlign w:val="bottom"/>
          </w:tcPr>
          <w:p w14:paraId="104B821F" w14:textId="77777777" w:rsidR="00CB5928" w:rsidRPr="00490123" w:rsidRDefault="00CB5928" w:rsidP="000B16CF">
            <w:pPr>
              <w:spacing w:after="0"/>
              <w:jc w:val="center"/>
              <w:rPr>
                <w:rFonts w:ascii="Times New Roman" w:hAnsi="Times New Roman" w:cs="Times New Roman"/>
                <w:sz w:val="24"/>
                <w:szCs w:val="24"/>
              </w:rPr>
            </w:pPr>
            <w:r w:rsidRPr="00490123">
              <w:rPr>
                <w:rFonts w:ascii="Times New Roman" w:hAnsi="Times New Roman" w:cs="Times New Roman"/>
                <w:sz w:val="24"/>
                <w:szCs w:val="24"/>
              </w:rPr>
              <w:t>13,0</w:t>
            </w:r>
          </w:p>
        </w:tc>
        <w:tc>
          <w:tcPr>
            <w:tcW w:w="1252" w:type="dxa"/>
            <w:vAlign w:val="bottom"/>
          </w:tcPr>
          <w:p w14:paraId="3BCBAC24" w14:textId="77777777" w:rsidR="00CB5928" w:rsidRPr="00490123" w:rsidRDefault="00CB5928" w:rsidP="000B16CF">
            <w:pPr>
              <w:spacing w:after="0"/>
              <w:jc w:val="center"/>
              <w:rPr>
                <w:rFonts w:ascii="Times New Roman" w:hAnsi="Times New Roman" w:cs="Times New Roman"/>
                <w:sz w:val="24"/>
                <w:szCs w:val="24"/>
              </w:rPr>
            </w:pPr>
            <w:r w:rsidRPr="00490123">
              <w:rPr>
                <w:rFonts w:ascii="Times New Roman" w:hAnsi="Times New Roman" w:cs="Times New Roman"/>
                <w:sz w:val="24"/>
                <w:szCs w:val="24"/>
              </w:rPr>
              <w:t>32</w:t>
            </w:r>
          </w:p>
        </w:tc>
        <w:tc>
          <w:tcPr>
            <w:tcW w:w="1583" w:type="dxa"/>
            <w:vAlign w:val="bottom"/>
          </w:tcPr>
          <w:p w14:paraId="0F97A27E" w14:textId="77777777" w:rsidR="00CB5928" w:rsidRPr="00490123" w:rsidRDefault="00CB5928" w:rsidP="000B16CF">
            <w:pPr>
              <w:spacing w:after="0"/>
              <w:jc w:val="center"/>
              <w:rPr>
                <w:rFonts w:ascii="Times New Roman" w:hAnsi="Times New Roman" w:cs="Times New Roman"/>
                <w:sz w:val="24"/>
                <w:szCs w:val="24"/>
              </w:rPr>
            </w:pPr>
            <w:r w:rsidRPr="00490123">
              <w:rPr>
                <w:rFonts w:ascii="Times New Roman" w:hAnsi="Times New Roman" w:cs="Times New Roman"/>
                <w:sz w:val="24"/>
                <w:szCs w:val="24"/>
              </w:rPr>
              <w:t>32,0</w:t>
            </w:r>
          </w:p>
        </w:tc>
      </w:tr>
      <w:tr w:rsidR="00CB5928" w:rsidRPr="00490123" w14:paraId="43A2BE83" w14:textId="77777777" w:rsidTr="00CB5928">
        <w:trPr>
          <w:trHeight w:val="397"/>
        </w:trPr>
        <w:tc>
          <w:tcPr>
            <w:tcW w:w="5122" w:type="dxa"/>
            <w:shd w:val="clear" w:color="auto" w:fill="auto"/>
            <w:vAlign w:val="bottom"/>
            <w:hideMark/>
          </w:tcPr>
          <w:p w14:paraId="379FF608" w14:textId="77777777" w:rsidR="00CB5928" w:rsidRPr="00490123" w:rsidRDefault="00CB5928" w:rsidP="007D1D22">
            <w:pPr>
              <w:spacing w:after="0"/>
              <w:jc w:val="both"/>
              <w:rPr>
                <w:rFonts w:ascii="Times New Roman" w:eastAsia="Times New Roman" w:hAnsi="Times New Roman" w:cs="Times New Roman"/>
                <w:sz w:val="24"/>
                <w:szCs w:val="24"/>
              </w:rPr>
            </w:pPr>
            <w:r w:rsidRPr="00490123">
              <w:rPr>
                <w:rFonts w:ascii="Times New Roman" w:eastAsia="Times New Roman" w:hAnsi="Times New Roman" w:cs="Times New Roman"/>
                <w:sz w:val="24"/>
                <w:szCs w:val="24"/>
              </w:rPr>
              <w:t>Другая = 3</w:t>
            </w:r>
          </w:p>
        </w:tc>
        <w:tc>
          <w:tcPr>
            <w:tcW w:w="1583" w:type="dxa"/>
            <w:shd w:val="clear" w:color="auto" w:fill="auto"/>
            <w:noWrap/>
            <w:vAlign w:val="bottom"/>
            <w:hideMark/>
          </w:tcPr>
          <w:p w14:paraId="0EAE5817" w14:textId="77777777" w:rsidR="00CB5928" w:rsidRPr="00490123" w:rsidRDefault="00CB5928" w:rsidP="000B16CF">
            <w:pPr>
              <w:spacing w:after="0"/>
              <w:jc w:val="center"/>
              <w:rPr>
                <w:rFonts w:ascii="Times New Roman" w:eastAsia="Times New Roman" w:hAnsi="Times New Roman" w:cs="Times New Roman"/>
                <w:sz w:val="24"/>
                <w:szCs w:val="24"/>
              </w:rPr>
            </w:pPr>
            <w:r w:rsidRPr="00490123">
              <w:rPr>
                <w:rFonts w:ascii="Times New Roman" w:eastAsia="Times New Roman" w:hAnsi="Times New Roman" w:cs="Times New Roman"/>
                <w:sz w:val="24"/>
                <w:szCs w:val="24"/>
              </w:rPr>
              <w:t>5</w:t>
            </w:r>
          </w:p>
        </w:tc>
        <w:tc>
          <w:tcPr>
            <w:tcW w:w="1394" w:type="dxa"/>
            <w:shd w:val="clear" w:color="auto" w:fill="auto"/>
            <w:noWrap/>
            <w:vAlign w:val="bottom"/>
            <w:hideMark/>
          </w:tcPr>
          <w:p w14:paraId="51763343" w14:textId="77777777" w:rsidR="00CB5928" w:rsidRPr="00490123" w:rsidRDefault="00CB5928" w:rsidP="000B16CF">
            <w:pPr>
              <w:spacing w:after="0"/>
              <w:jc w:val="center"/>
              <w:rPr>
                <w:rFonts w:ascii="Times New Roman" w:eastAsia="Times New Roman" w:hAnsi="Times New Roman" w:cs="Times New Roman"/>
                <w:sz w:val="24"/>
                <w:szCs w:val="24"/>
              </w:rPr>
            </w:pPr>
            <w:r w:rsidRPr="00490123">
              <w:rPr>
                <w:rFonts w:ascii="Times New Roman" w:eastAsia="Times New Roman" w:hAnsi="Times New Roman" w:cs="Times New Roman"/>
                <w:sz w:val="24"/>
                <w:szCs w:val="24"/>
              </w:rPr>
              <w:t>4,7</w:t>
            </w:r>
          </w:p>
        </w:tc>
        <w:tc>
          <w:tcPr>
            <w:tcW w:w="1772" w:type="dxa"/>
            <w:vAlign w:val="bottom"/>
          </w:tcPr>
          <w:p w14:paraId="3E996110" w14:textId="77777777" w:rsidR="00CB5928" w:rsidRPr="00490123" w:rsidRDefault="00CB5928" w:rsidP="000B16CF">
            <w:pPr>
              <w:spacing w:after="0"/>
              <w:jc w:val="center"/>
              <w:rPr>
                <w:rFonts w:ascii="Times New Roman" w:hAnsi="Times New Roman" w:cs="Times New Roman"/>
                <w:sz w:val="24"/>
                <w:szCs w:val="24"/>
              </w:rPr>
            </w:pPr>
            <w:r w:rsidRPr="00490123">
              <w:rPr>
                <w:rFonts w:ascii="Times New Roman" w:hAnsi="Times New Roman" w:cs="Times New Roman"/>
                <w:sz w:val="24"/>
                <w:szCs w:val="24"/>
              </w:rPr>
              <w:t>16</w:t>
            </w:r>
          </w:p>
        </w:tc>
        <w:tc>
          <w:tcPr>
            <w:tcW w:w="1914" w:type="dxa"/>
            <w:vAlign w:val="bottom"/>
          </w:tcPr>
          <w:p w14:paraId="1D2D86D8" w14:textId="77777777" w:rsidR="00CB5928" w:rsidRPr="00490123" w:rsidRDefault="00CB5928" w:rsidP="000B16CF">
            <w:pPr>
              <w:spacing w:after="0"/>
              <w:jc w:val="center"/>
              <w:rPr>
                <w:rFonts w:ascii="Times New Roman" w:hAnsi="Times New Roman" w:cs="Times New Roman"/>
                <w:sz w:val="24"/>
                <w:szCs w:val="24"/>
              </w:rPr>
            </w:pPr>
            <w:r w:rsidRPr="00490123">
              <w:rPr>
                <w:rFonts w:ascii="Times New Roman" w:hAnsi="Times New Roman" w:cs="Times New Roman"/>
                <w:sz w:val="24"/>
                <w:szCs w:val="24"/>
              </w:rPr>
              <w:t>16,0</w:t>
            </w:r>
          </w:p>
        </w:tc>
        <w:tc>
          <w:tcPr>
            <w:tcW w:w="1252" w:type="dxa"/>
            <w:vAlign w:val="bottom"/>
          </w:tcPr>
          <w:p w14:paraId="769AD2C0" w14:textId="77777777" w:rsidR="00CB5928" w:rsidRPr="00490123" w:rsidRDefault="00CB5928" w:rsidP="000B16CF">
            <w:pPr>
              <w:spacing w:after="0"/>
              <w:jc w:val="center"/>
              <w:rPr>
                <w:rFonts w:ascii="Times New Roman" w:hAnsi="Times New Roman" w:cs="Times New Roman"/>
                <w:sz w:val="24"/>
                <w:szCs w:val="24"/>
              </w:rPr>
            </w:pPr>
            <w:r w:rsidRPr="00490123">
              <w:rPr>
                <w:rFonts w:ascii="Times New Roman" w:hAnsi="Times New Roman" w:cs="Times New Roman"/>
                <w:sz w:val="24"/>
                <w:szCs w:val="24"/>
              </w:rPr>
              <w:t>4</w:t>
            </w:r>
          </w:p>
        </w:tc>
        <w:tc>
          <w:tcPr>
            <w:tcW w:w="1583" w:type="dxa"/>
            <w:vAlign w:val="bottom"/>
          </w:tcPr>
          <w:p w14:paraId="2C93F820" w14:textId="77777777" w:rsidR="00CB5928" w:rsidRPr="00490123" w:rsidRDefault="00CB5928" w:rsidP="000B16CF">
            <w:pPr>
              <w:spacing w:after="0"/>
              <w:jc w:val="center"/>
              <w:rPr>
                <w:rFonts w:ascii="Times New Roman" w:hAnsi="Times New Roman" w:cs="Times New Roman"/>
                <w:sz w:val="24"/>
                <w:szCs w:val="24"/>
              </w:rPr>
            </w:pPr>
            <w:r w:rsidRPr="00490123">
              <w:rPr>
                <w:rFonts w:ascii="Times New Roman" w:hAnsi="Times New Roman" w:cs="Times New Roman"/>
                <w:sz w:val="24"/>
                <w:szCs w:val="24"/>
              </w:rPr>
              <w:t>4,0</w:t>
            </w:r>
          </w:p>
        </w:tc>
      </w:tr>
      <w:tr w:rsidR="00CB5928" w:rsidRPr="00490123" w14:paraId="63B6C561" w14:textId="77777777" w:rsidTr="00CB5928">
        <w:trPr>
          <w:trHeight w:val="397"/>
        </w:trPr>
        <w:tc>
          <w:tcPr>
            <w:tcW w:w="5122" w:type="dxa"/>
            <w:shd w:val="clear" w:color="auto" w:fill="auto"/>
            <w:vAlign w:val="bottom"/>
            <w:hideMark/>
          </w:tcPr>
          <w:p w14:paraId="55738E17" w14:textId="77777777" w:rsidR="00CB5928" w:rsidRPr="00490123" w:rsidRDefault="00CB5928" w:rsidP="007D1D22">
            <w:pPr>
              <w:spacing w:after="0"/>
              <w:jc w:val="both"/>
              <w:rPr>
                <w:rFonts w:ascii="Times New Roman" w:eastAsia="Times New Roman" w:hAnsi="Times New Roman" w:cs="Times New Roman"/>
                <w:sz w:val="24"/>
                <w:szCs w:val="24"/>
              </w:rPr>
            </w:pPr>
            <w:r w:rsidRPr="00490123">
              <w:rPr>
                <w:rFonts w:ascii="Times New Roman" w:eastAsia="Times New Roman" w:hAnsi="Times New Roman" w:cs="Times New Roman"/>
                <w:sz w:val="24"/>
                <w:szCs w:val="24"/>
              </w:rPr>
              <w:t>Всего.</w:t>
            </w:r>
          </w:p>
        </w:tc>
        <w:tc>
          <w:tcPr>
            <w:tcW w:w="1583" w:type="dxa"/>
            <w:shd w:val="clear" w:color="auto" w:fill="auto"/>
            <w:noWrap/>
            <w:vAlign w:val="bottom"/>
            <w:hideMark/>
          </w:tcPr>
          <w:p w14:paraId="4D1EF4C7" w14:textId="77777777" w:rsidR="00CB5928" w:rsidRPr="00490123" w:rsidRDefault="00CB5928" w:rsidP="000B16CF">
            <w:pPr>
              <w:spacing w:after="0"/>
              <w:jc w:val="center"/>
              <w:rPr>
                <w:rFonts w:ascii="Times New Roman" w:eastAsia="Times New Roman" w:hAnsi="Times New Roman" w:cs="Times New Roman"/>
                <w:sz w:val="24"/>
                <w:szCs w:val="24"/>
              </w:rPr>
            </w:pPr>
            <w:r w:rsidRPr="00490123">
              <w:rPr>
                <w:rFonts w:ascii="Times New Roman" w:eastAsia="Times New Roman" w:hAnsi="Times New Roman" w:cs="Times New Roman"/>
                <w:sz w:val="24"/>
                <w:szCs w:val="24"/>
              </w:rPr>
              <w:t>106</w:t>
            </w:r>
          </w:p>
        </w:tc>
        <w:tc>
          <w:tcPr>
            <w:tcW w:w="1394" w:type="dxa"/>
            <w:shd w:val="clear" w:color="auto" w:fill="auto"/>
            <w:noWrap/>
            <w:vAlign w:val="bottom"/>
            <w:hideMark/>
          </w:tcPr>
          <w:p w14:paraId="37A149C4" w14:textId="77777777" w:rsidR="00CB5928" w:rsidRPr="00490123" w:rsidRDefault="00CB5928" w:rsidP="000B16CF">
            <w:pPr>
              <w:spacing w:after="0"/>
              <w:jc w:val="center"/>
              <w:rPr>
                <w:rFonts w:ascii="Times New Roman" w:eastAsia="Times New Roman" w:hAnsi="Times New Roman" w:cs="Times New Roman"/>
                <w:sz w:val="24"/>
                <w:szCs w:val="24"/>
              </w:rPr>
            </w:pPr>
            <w:r w:rsidRPr="00490123">
              <w:rPr>
                <w:rFonts w:ascii="Times New Roman" w:eastAsia="Times New Roman" w:hAnsi="Times New Roman" w:cs="Times New Roman"/>
                <w:sz w:val="24"/>
                <w:szCs w:val="24"/>
              </w:rPr>
              <w:t>100,0</w:t>
            </w:r>
          </w:p>
        </w:tc>
        <w:tc>
          <w:tcPr>
            <w:tcW w:w="1772" w:type="dxa"/>
            <w:vAlign w:val="bottom"/>
          </w:tcPr>
          <w:p w14:paraId="4197A504" w14:textId="77777777" w:rsidR="00CB5928" w:rsidRPr="00490123" w:rsidRDefault="00CB5928" w:rsidP="000B16CF">
            <w:pPr>
              <w:spacing w:after="0"/>
              <w:jc w:val="center"/>
              <w:rPr>
                <w:rFonts w:ascii="Times New Roman" w:hAnsi="Times New Roman" w:cs="Times New Roman"/>
                <w:sz w:val="24"/>
                <w:szCs w:val="24"/>
              </w:rPr>
            </w:pPr>
            <w:r w:rsidRPr="00490123">
              <w:rPr>
                <w:rFonts w:ascii="Times New Roman" w:hAnsi="Times New Roman" w:cs="Times New Roman"/>
                <w:sz w:val="24"/>
                <w:szCs w:val="24"/>
              </w:rPr>
              <w:t>100</w:t>
            </w:r>
          </w:p>
        </w:tc>
        <w:tc>
          <w:tcPr>
            <w:tcW w:w="1914" w:type="dxa"/>
            <w:vAlign w:val="bottom"/>
          </w:tcPr>
          <w:p w14:paraId="71A268DC" w14:textId="77777777" w:rsidR="00CB5928" w:rsidRPr="00490123" w:rsidRDefault="00CB5928" w:rsidP="000B16CF">
            <w:pPr>
              <w:spacing w:after="0"/>
              <w:jc w:val="center"/>
              <w:rPr>
                <w:rFonts w:ascii="Times New Roman" w:hAnsi="Times New Roman" w:cs="Times New Roman"/>
                <w:sz w:val="24"/>
                <w:szCs w:val="24"/>
              </w:rPr>
            </w:pPr>
            <w:r w:rsidRPr="00490123">
              <w:rPr>
                <w:rFonts w:ascii="Times New Roman" w:hAnsi="Times New Roman" w:cs="Times New Roman"/>
                <w:sz w:val="24"/>
                <w:szCs w:val="24"/>
              </w:rPr>
              <w:t>100,0</w:t>
            </w:r>
          </w:p>
        </w:tc>
        <w:tc>
          <w:tcPr>
            <w:tcW w:w="1252" w:type="dxa"/>
            <w:vAlign w:val="bottom"/>
          </w:tcPr>
          <w:p w14:paraId="7E9DBB07" w14:textId="77777777" w:rsidR="00CB5928" w:rsidRPr="00490123" w:rsidRDefault="00CB5928" w:rsidP="000B16CF">
            <w:pPr>
              <w:spacing w:after="0"/>
              <w:jc w:val="center"/>
              <w:rPr>
                <w:rFonts w:ascii="Times New Roman" w:hAnsi="Times New Roman" w:cs="Times New Roman"/>
                <w:sz w:val="24"/>
                <w:szCs w:val="24"/>
              </w:rPr>
            </w:pPr>
            <w:r w:rsidRPr="00490123">
              <w:rPr>
                <w:rFonts w:ascii="Times New Roman" w:hAnsi="Times New Roman" w:cs="Times New Roman"/>
                <w:sz w:val="24"/>
                <w:szCs w:val="24"/>
              </w:rPr>
              <w:t>100</w:t>
            </w:r>
          </w:p>
        </w:tc>
        <w:tc>
          <w:tcPr>
            <w:tcW w:w="1583" w:type="dxa"/>
            <w:vAlign w:val="bottom"/>
          </w:tcPr>
          <w:p w14:paraId="041CE62B" w14:textId="77777777" w:rsidR="00CB5928" w:rsidRPr="00490123" w:rsidRDefault="00CB5928" w:rsidP="000B16CF">
            <w:pPr>
              <w:spacing w:after="0"/>
              <w:jc w:val="center"/>
              <w:rPr>
                <w:rFonts w:ascii="Times New Roman" w:hAnsi="Times New Roman" w:cs="Times New Roman"/>
                <w:sz w:val="24"/>
                <w:szCs w:val="24"/>
              </w:rPr>
            </w:pPr>
            <w:r w:rsidRPr="00490123">
              <w:rPr>
                <w:rFonts w:ascii="Times New Roman" w:hAnsi="Times New Roman" w:cs="Times New Roman"/>
                <w:sz w:val="24"/>
                <w:szCs w:val="24"/>
              </w:rPr>
              <w:t>100,0</w:t>
            </w:r>
          </w:p>
        </w:tc>
      </w:tr>
      <w:tr w:rsidR="00CB5928" w:rsidRPr="00490123" w14:paraId="16B0C8BA" w14:textId="77777777" w:rsidTr="00CB5928">
        <w:trPr>
          <w:trHeight w:val="397"/>
        </w:trPr>
        <w:tc>
          <w:tcPr>
            <w:tcW w:w="5122" w:type="dxa"/>
            <w:shd w:val="clear" w:color="auto" w:fill="auto"/>
            <w:vAlign w:val="bottom"/>
            <w:hideMark/>
          </w:tcPr>
          <w:p w14:paraId="75BEF832" w14:textId="77777777" w:rsidR="00CB5928" w:rsidRPr="00490123" w:rsidRDefault="00CB5928" w:rsidP="007D1D22">
            <w:pPr>
              <w:spacing w:after="0"/>
              <w:jc w:val="both"/>
              <w:rPr>
                <w:rFonts w:ascii="Times New Roman" w:eastAsia="Times New Roman" w:hAnsi="Times New Roman" w:cs="Times New Roman"/>
                <w:sz w:val="24"/>
                <w:szCs w:val="24"/>
              </w:rPr>
            </w:pPr>
            <w:r w:rsidRPr="00490123">
              <w:rPr>
                <w:rFonts w:ascii="Times New Roman" w:eastAsia="Times New Roman" w:hAnsi="Times New Roman" w:cs="Times New Roman"/>
                <w:sz w:val="24"/>
                <w:szCs w:val="24"/>
              </w:rPr>
              <w:t xml:space="preserve">Ваше образование: </w:t>
            </w:r>
          </w:p>
        </w:tc>
        <w:tc>
          <w:tcPr>
            <w:tcW w:w="1583" w:type="dxa"/>
            <w:shd w:val="clear" w:color="auto" w:fill="auto"/>
            <w:noWrap/>
            <w:vAlign w:val="bottom"/>
            <w:hideMark/>
          </w:tcPr>
          <w:p w14:paraId="3A448DD3" w14:textId="77777777" w:rsidR="00CB5928" w:rsidRPr="00490123" w:rsidRDefault="00CB5928" w:rsidP="000B16CF">
            <w:pPr>
              <w:spacing w:after="0"/>
              <w:jc w:val="center"/>
              <w:rPr>
                <w:rFonts w:ascii="Times New Roman" w:eastAsia="Times New Roman" w:hAnsi="Times New Roman" w:cs="Times New Roman"/>
                <w:sz w:val="24"/>
                <w:szCs w:val="24"/>
              </w:rPr>
            </w:pPr>
          </w:p>
        </w:tc>
        <w:tc>
          <w:tcPr>
            <w:tcW w:w="1394" w:type="dxa"/>
            <w:shd w:val="clear" w:color="auto" w:fill="auto"/>
            <w:noWrap/>
            <w:vAlign w:val="bottom"/>
            <w:hideMark/>
          </w:tcPr>
          <w:p w14:paraId="7301B4A3" w14:textId="77777777" w:rsidR="00CB5928" w:rsidRPr="00490123" w:rsidRDefault="00CB5928" w:rsidP="000B16CF">
            <w:pPr>
              <w:spacing w:after="0"/>
              <w:jc w:val="center"/>
              <w:rPr>
                <w:rFonts w:ascii="Times New Roman" w:eastAsia="Times New Roman" w:hAnsi="Times New Roman" w:cs="Times New Roman"/>
                <w:sz w:val="24"/>
                <w:szCs w:val="24"/>
              </w:rPr>
            </w:pPr>
          </w:p>
        </w:tc>
        <w:tc>
          <w:tcPr>
            <w:tcW w:w="1772" w:type="dxa"/>
            <w:vAlign w:val="bottom"/>
          </w:tcPr>
          <w:p w14:paraId="237BBB04" w14:textId="77777777" w:rsidR="00CB5928" w:rsidRPr="00490123" w:rsidRDefault="00CB5928" w:rsidP="000B16CF">
            <w:pPr>
              <w:spacing w:after="0"/>
              <w:jc w:val="center"/>
              <w:rPr>
                <w:rFonts w:ascii="Times New Roman" w:hAnsi="Times New Roman" w:cs="Times New Roman"/>
                <w:sz w:val="24"/>
                <w:szCs w:val="24"/>
              </w:rPr>
            </w:pPr>
          </w:p>
        </w:tc>
        <w:tc>
          <w:tcPr>
            <w:tcW w:w="1914" w:type="dxa"/>
            <w:vAlign w:val="bottom"/>
          </w:tcPr>
          <w:p w14:paraId="5CC24E36" w14:textId="77777777" w:rsidR="00CB5928" w:rsidRPr="00490123" w:rsidRDefault="00CB5928" w:rsidP="000B16CF">
            <w:pPr>
              <w:spacing w:after="0"/>
              <w:jc w:val="center"/>
              <w:rPr>
                <w:rFonts w:ascii="Times New Roman" w:hAnsi="Times New Roman" w:cs="Times New Roman"/>
                <w:sz w:val="24"/>
                <w:szCs w:val="24"/>
              </w:rPr>
            </w:pPr>
          </w:p>
        </w:tc>
        <w:tc>
          <w:tcPr>
            <w:tcW w:w="1252" w:type="dxa"/>
            <w:vAlign w:val="bottom"/>
          </w:tcPr>
          <w:p w14:paraId="253F4B94" w14:textId="77777777" w:rsidR="00CB5928" w:rsidRPr="00490123" w:rsidRDefault="00CB5928" w:rsidP="000B16CF">
            <w:pPr>
              <w:spacing w:after="0"/>
              <w:jc w:val="center"/>
              <w:rPr>
                <w:rFonts w:ascii="Times New Roman" w:hAnsi="Times New Roman" w:cs="Times New Roman"/>
                <w:sz w:val="24"/>
                <w:szCs w:val="24"/>
              </w:rPr>
            </w:pPr>
          </w:p>
        </w:tc>
        <w:tc>
          <w:tcPr>
            <w:tcW w:w="1583" w:type="dxa"/>
            <w:vAlign w:val="bottom"/>
          </w:tcPr>
          <w:p w14:paraId="08433E11" w14:textId="77777777" w:rsidR="00CB5928" w:rsidRPr="00490123" w:rsidRDefault="00CB5928" w:rsidP="000B16CF">
            <w:pPr>
              <w:spacing w:after="0"/>
              <w:jc w:val="center"/>
              <w:rPr>
                <w:rFonts w:ascii="Times New Roman" w:hAnsi="Times New Roman" w:cs="Times New Roman"/>
                <w:sz w:val="24"/>
                <w:szCs w:val="24"/>
              </w:rPr>
            </w:pPr>
          </w:p>
        </w:tc>
      </w:tr>
      <w:tr w:rsidR="00CB5928" w:rsidRPr="00490123" w14:paraId="30EBC83D" w14:textId="77777777" w:rsidTr="00CB5928">
        <w:trPr>
          <w:trHeight w:val="397"/>
        </w:trPr>
        <w:tc>
          <w:tcPr>
            <w:tcW w:w="5122" w:type="dxa"/>
            <w:shd w:val="clear" w:color="auto" w:fill="auto"/>
            <w:vAlign w:val="bottom"/>
            <w:hideMark/>
          </w:tcPr>
          <w:p w14:paraId="1711440A" w14:textId="77777777" w:rsidR="00CB5928" w:rsidRPr="00490123" w:rsidRDefault="00CB5928" w:rsidP="007D1D22">
            <w:pPr>
              <w:spacing w:after="0"/>
              <w:jc w:val="both"/>
              <w:rPr>
                <w:rFonts w:ascii="Times New Roman" w:eastAsia="Times New Roman" w:hAnsi="Times New Roman" w:cs="Times New Roman"/>
                <w:sz w:val="24"/>
                <w:szCs w:val="24"/>
              </w:rPr>
            </w:pPr>
            <w:r w:rsidRPr="00490123">
              <w:rPr>
                <w:rFonts w:ascii="Times New Roman" w:eastAsia="Times New Roman" w:hAnsi="Times New Roman" w:cs="Times New Roman"/>
                <w:sz w:val="24"/>
                <w:szCs w:val="24"/>
              </w:rPr>
              <w:t>Начальное =1;</w:t>
            </w:r>
          </w:p>
        </w:tc>
        <w:tc>
          <w:tcPr>
            <w:tcW w:w="1583" w:type="dxa"/>
            <w:shd w:val="clear" w:color="auto" w:fill="auto"/>
            <w:noWrap/>
            <w:vAlign w:val="bottom"/>
            <w:hideMark/>
          </w:tcPr>
          <w:p w14:paraId="0C6BFD84" w14:textId="77777777" w:rsidR="00CB5928" w:rsidRPr="00490123" w:rsidRDefault="00CB5928" w:rsidP="000B16CF">
            <w:pPr>
              <w:spacing w:after="0"/>
              <w:jc w:val="center"/>
              <w:rPr>
                <w:rFonts w:ascii="Times New Roman" w:eastAsia="Times New Roman" w:hAnsi="Times New Roman" w:cs="Times New Roman"/>
                <w:sz w:val="24"/>
                <w:szCs w:val="24"/>
              </w:rPr>
            </w:pPr>
            <w:r w:rsidRPr="00490123">
              <w:rPr>
                <w:rFonts w:ascii="Times New Roman" w:eastAsia="Times New Roman" w:hAnsi="Times New Roman" w:cs="Times New Roman"/>
                <w:sz w:val="24"/>
                <w:szCs w:val="24"/>
              </w:rPr>
              <w:t>0</w:t>
            </w:r>
          </w:p>
        </w:tc>
        <w:tc>
          <w:tcPr>
            <w:tcW w:w="1394" w:type="dxa"/>
            <w:shd w:val="clear" w:color="auto" w:fill="auto"/>
            <w:noWrap/>
            <w:vAlign w:val="bottom"/>
            <w:hideMark/>
          </w:tcPr>
          <w:p w14:paraId="25E9682D" w14:textId="77777777" w:rsidR="00CB5928" w:rsidRPr="00490123" w:rsidRDefault="00CB5928" w:rsidP="000B16CF">
            <w:pPr>
              <w:spacing w:after="0"/>
              <w:jc w:val="center"/>
              <w:rPr>
                <w:rFonts w:ascii="Times New Roman" w:eastAsia="Times New Roman" w:hAnsi="Times New Roman" w:cs="Times New Roman"/>
                <w:sz w:val="24"/>
                <w:szCs w:val="24"/>
              </w:rPr>
            </w:pPr>
            <w:r w:rsidRPr="00490123">
              <w:rPr>
                <w:rFonts w:ascii="Times New Roman" w:eastAsia="Times New Roman" w:hAnsi="Times New Roman" w:cs="Times New Roman"/>
                <w:sz w:val="24"/>
                <w:szCs w:val="24"/>
              </w:rPr>
              <w:t>0,0</w:t>
            </w:r>
          </w:p>
        </w:tc>
        <w:tc>
          <w:tcPr>
            <w:tcW w:w="1772" w:type="dxa"/>
            <w:vAlign w:val="bottom"/>
          </w:tcPr>
          <w:p w14:paraId="064E5B2C" w14:textId="77777777" w:rsidR="00CB5928" w:rsidRPr="00490123" w:rsidRDefault="00CB5928" w:rsidP="000B16CF">
            <w:pPr>
              <w:spacing w:after="0"/>
              <w:jc w:val="center"/>
              <w:rPr>
                <w:rFonts w:ascii="Times New Roman" w:hAnsi="Times New Roman" w:cs="Times New Roman"/>
                <w:sz w:val="24"/>
                <w:szCs w:val="24"/>
              </w:rPr>
            </w:pPr>
            <w:r w:rsidRPr="00490123">
              <w:rPr>
                <w:rFonts w:ascii="Times New Roman" w:hAnsi="Times New Roman" w:cs="Times New Roman"/>
                <w:sz w:val="24"/>
                <w:szCs w:val="24"/>
              </w:rPr>
              <w:t>0</w:t>
            </w:r>
          </w:p>
        </w:tc>
        <w:tc>
          <w:tcPr>
            <w:tcW w:w="1914" w:type="dxa"/>
            <w:vAlign w:val="bottom"/>
          </w:tcPr>
          <w:p w14:paraId="070C4BC7" w14:textId="77777777" w:rsidR="00CB5928" w:rsidRPr="00490123" w:rsidRDefault="00CB5928" w:rsidP="000B16CF">
            <w:pPr>
              <w:spacing w:after="0"/>
              <w:jc w:val="center"/>
              <w:rPr>
                <w:rFonts w:ascii="Times New Roman" w:hAnsi="Times New Roman" w:cs="Times New Roman"/>
                <w:sz w:val="24"/>
                <w:szCs w:val="24"/>
              </w:rPr>
            </w:pPr>
            <w:r w:rsidRPr="00490123">
              <w:rPr>
                <w:rFonts w:ascii="Times New Roman" w:hAnsi="Times New Roman" w:cs="Times New Roman"/>
                <w:sz w:val="24"/>
                <w:szCs w:val="24"/>
              </w:rPr>
              <w:t>0,0</w:t>
            </w:r>
          </w:p>
        </w:tc>
        <w:tc>
          <w:tcPr>
            <w:tcW w:w="1252" w:type="dxa"/>
            <w:vAlign w:val="bottom"/>
          </w:tcPr>
          <w:p w14:paraId="7DC3CBE2" w14:textId="77777777" w:rsidR="00CB5928" w:rsidRPr="00490123" w:rsidRDefault="00CB5928" w:rsidP="000B16CF">
            <w:pPr>
              <w:spacing w:after="0"/>
              <w:jc w:val="center"/>
              <w:rPr>
                <w:rFonts w:ascii="Times New Roman" w:hAnsi="Times New Roman" w:cs="Times New Roman"/>
                <w:sz w:val="24"/>
                <w:szCs w:val="24"/>
              </w:rPr>
            </w:pPr>
            <w:r w:rsidRPr="00490123">
              <w:rPr>
                <w:rFonts w:ascii="Times New Roman" w:hAnsi="Times New Roman" w:cs="Times New Roman"/>
                <w:sz w:val="24"/>
                <w:szCs w:val="24"/>
              </w:rPr>
              <w:t>0</w:t>
            </w:r>
          </w:p>
        </w:tc>
        <w:tc>
          <w:tcPr>
            <w:tcW w:w="1583" w:type="dxa"/>
            <w:vAlign w:val="bottom"/>
          </w:tcPr>
          <w:p w14:paraId="5B719EF3" w14:textId="77777777" w:rsidR="00CB5928" w:rsidRPr="00490123" w:rsidRDefault="00CB5928" w:rsidP="000B16CF">
            <w:pPr>
              <w:spacing w:after="0"/>
              <w:jc w:val="center"/>
              <w:rPr>
                <w:rFonts w:ascii="Times New Roman" w:hAnsi="Times New Roman" w:cs="Times New Roman"/>
                <w:sz w:val="24"/>
                <w:szCs w:val="24"/>
              </w:rPr>
            </w:pPr>
            <w:r w:rsidRPr="00490123">
              <w:rPr>
                <w:rFonts w:ascii="Times New Roman" w:hAnsi="Times New Roman" w:cs="Times New Roman"/>
                <w:sz w:val="24"/>
                <w:szCs w:val="24"/>
              </w:rPr>
              <w:t>0,0</w:t>
            </w:r>
          </w:p>
        </w:tc>
      </w:tr>
      <w:tr w:rsidR="00CB5928" w:rsidRPr="00490123" w14:paraId="1218EC06" w14:textId="77777777" w:rsidTr="00CB5928">
        <w:trPr>
          <w:trHeight w:val="397"/>
        </w:trPr>
        <w:tc>
          <w:tcPr>
            <w:tcW w:w="5122" w:type="dxa"/>
            <w:shd w:val="clear" w:color="auto" w:fill="auto"/>
            <w:vAlign w:val="bottom"/>
            <w:hideMark/>
          </w:tcPr>
          <w:p w14:paraId="606D9E94" w14:textId="77777777" w:rsidR="00CB5928" w:rsidRPr="00490123" w:rsidRDefault="00CB5928" w:rsidP="007D1D22">
            <w:pPr>
              <w:spacing w:after="0"/>
              <w:jc w:val="both"/>
              <w:rPr>
                <w:rFonts w:ascii="Times New Roman" w:eastAsia="Times New Roman" w:hAnsi="Times New Roman" w:cs="Times New Roman"/>
                <w:sz w:val="24"/>
                <w:szCs w:val="24"/>
              </w:rPr>
            </w:pPr>
            <w:r w:rsidRPr="00490123">
              <w:rPr>
                <w:rFonts w:ascii="Times New Roman" w:eastAsia="Times New Roman" w:hAnsi="Times New Roman" w:cs="Times New Roman"/>
                <w:sz w:val="24"/>
                <w:szCs w:val="24"/>
              </w:rPr>
              <w:t xml:space="preserve">Неполное среднее = 2;  </w:t>
            </w:r>
          </w:p>
        </w:tc>
        <w:tc>
          <w:tcPr>
            <w:tcW w:w="1583" w:type="dxa"/>
            <w:shd w:val="clear" w:color="auto" w:fill="auto"/>
            <w:noWrap/>
            <w:vAlign w:val="bottom"/>
            <w:hideMark/>
          </w:tcPr>
          <w:p w14:paraId="68698C79" w14:textId="77777777" w:rsidR="00CB5928" w:rsidRPr="00490123" w:rsidRDefault="00CB5928" w:rsidP="000B16CF">
            <w:pPr>
              <w:spacing w:after="0"/>
              <w:jc w:val="center"/>
              <w:rPr>
                <w:rFonts w:ascii="Times New Roman" w:eastAsia="Times New Roman" w:hAnsi="Times New Roman" w:cs="Times New Roman"/>
                <w:sz w:val="24"/>
                <w:szCs w:val="24"/>
              </w:rPr>
            </w:pPr>
            <w:r w:rsidRPr="00490123">
              <w:rPr>
                <w:rFonts w:ascii="Times New Roman" w:eastAsia="Times New Roman" w:hAnsi="Times New Roman" w:cs="Times New Roman"/>
                <w:sz w:val="24"/>
                <w:szCs w:val="24"/>
              </w:rPr>
              <w:t>3</w:t>
            </w:r>
          </w:p>
        </w:tc>
        <w:tc>
          <w:tcPr>
            <w:tcW w:w="1394" w:type="dxa"/>
            <w:shd w:val="clear" w:color="auto" w:fill="auto"/>
            <w:noWrap/>
            <w:vAlign w:val="bottom"/>
            <w:hideMark/>
          </w:tcPr>
          <w:p w14:paraId="343EEFB3" w14:textId="77777777" w:rsidR="00CB5928" w:rsidRPr="00490123" w:rsidRDefault="00CB5928" w:rsidP="000B16CF">
            <w:pPr>
              <w:spacing w:after="0"/>
              <w:jc w:val="center"/>
              <w:rPr>
                <w:rFonts w:ascii="Times New Roman" w:eastAsia="Times New Roman" w:hAnsi="Times New Roman" w:cs="Times New Roman"/>
                <w:sz w:val="24"/>
                <w:szCs w:val="24"/>
              </w:rPr>
            </w:pPr>
            <w:r w:rsidRPr="00490123">
              <w:rPr>
                <w:rFonts w:ascii="Times New Roman" w:eastAsia="Times New Roman" w:hAnsi="Times New Roman" w:cs="Times New Roman"/>
                <w:sz w:val="24"/>
                <w:szCs w:val="24"/>
              </w:rPr>
              <w:t>2,8</w:t>
            </w:r>
          </w:p>
        </w:tc>
        <w:tc>
          <w:tcPr>
            <w:tcW w:w="1772" w:type="dxa"/>
            <w:vAlign w:val="bottom"/>
          </w:tcPr>
          <w:p w14:paraId="6D7E7586" w14:textId="77777777" w:rsidR="00CB5928" w:rsidRPr="00490123" w:rsidRDefault="00CB5928" w:rsidP="000B16CF">
            <w:pPr>
              <w:spacing w:after="0"/>
              <w:jc w:val="center"/>
              <w:rPr>
                <w:rFonts w:ascii="Times New Roman" w:hAnsi="Times New Roman" w:cs="Times New Roman"/>
                <w:sz w:val="24"/>
                <w:szCs w:val="24"/>
              </w:rPr>
            </w:pPr>
            <w:r w:rsidRPr="00490123">
              <w:rPr>
                <w:rFonts w:ascii="Times New Roman" w:hAnsi="Times New Roman" w:cs="Times New Roman"/>
                <w:sz w:val="24"/>
                <w:szCs w:val="24"/>
              </w:rPr>
              <w:t>0</w:t>
            </w:r>
          </w:p>
        </w:tc>
        <w:tc>
          <w:tcPr>
            <w:tcW w:w="1914" w:type="dxa"/>
            <w:vAlign w:val="bottom"/>
          </w:tcPr>
          <w:p w14:paraId="276F8B2B" w14:textId="77777777" w:rsidR="00CB5928" w:rsidRPr="00490123" w:rsidRDefault="00CB5928" w:rsidP="000B16CF">
            <w:pPr>
              <w:spacing w:after="0"/>
              <w:jc w:val="center"/>
              <w:rPr>
                <w:rFonts w:ascii="Times New Roman" w:hAnsi="Times New Roman" w:cs="Times New Roman"/>
                <w:sz w:val="24"/>
                <w:szCs w:val="24"/>
              </w:rPr>
            </w:pPr>
            <w:r w:rsidRPr="00490123">
              <w:rPr>
                <w:rFonts w:ascii="Times New Roman" w:hAnsi="Times New Roman" w:cs="Times New Roman"/>
                <w:sz w:val="24"/>
                <w:szCs w:val="24"/>
              </w:rPr>
              <w:t>0,0</w:t>
            </w:r>
          </w:p>
        </w:tc>
        <w:tc>
          <w:tcPr>
            <w:tcW w:w="1252" w:type="dxa"/>
            <w:vAlign w:val="bottom"/>
          </w:tcPr>
          <w:p w14:paraId="7D3AC343" w14:textId="77777777" w:rsidR="00CB5928" w:rsidRPr="00490123" w:rsidRDefault="00CB5928" w:rsidP="000B16CF">
            <w:pPr>
              <w:spacing w:after="0"/>
              <w:jc w:val="center"/>
              <w:rPr>
                <w:rFonts w:ascii="Times New Roman" w:hAnsi="Times New Roman" w:cs="Times New Roman"/>
                <w:sz w:val="24"/>
                <w:szCs w:val="24"/>
              </w:rPr>
            </w:pPr>
            <w:r w:rsidRPr="00490123">
              <w:rPr>
                <w:rFonts w:ascii="Times New Roman" w:hAnsi="Times New Roman" w:cs="Times New Roman"/>
                <w:sz w:val="24"/>
                <w:szCs w:val="24"/>
              </w:rPr>
              <w:t>1</w:t>
            </w:r>
          </w:p>
        </w:tc>
        <w:tc>
          <w:tcPr>
            <w:tcW w:w="1583" w:type="dxa"/>
            <w:vAlign w:val="bottom"/>
          </w:tcPr>
          <w:p w14:paraId="5261EEF4" w14:textId="77777777" w:rsidR="00CB5928" w:rsidRPr="00490123" w:rsidRDefault="00CB5928" w:rsidP="000B16CF">
            <w:pPr>
              <w:spacing w:after="0"/>
              <w:jc w:val="center"/>
              <w:rPr>
                <w:rFonts w:ascii="Times New Roman" w:hAnsi="Times New Roman" w:cs="Times New Roman"/>
                <w:sz w:val="24"/>
                <w:szCs w:val="24"/>
              </w:rPr>
            </w:pPr>
            <w:r w:rsidRPr="00490123">
              <w:rPr>
                <w:rFonts w:ascii="Times New Roman" w:hAnsi="Times New Roman" w:cs="Times New Roman"/>
                <w:sz w:val="24"/>
                <w:szCs w:val="24"/>
              </w:rPr>
              <w:t>1,0</w:t>
            </w:r>
          </w:p>
        </w:tc>
      </w:tr>
      <w:tr w:rsidR="00CB5928" w:rsidRPr="00490123" w14:paraId="64BCF6A5" w14:textId="77777777" w:rsidTr="00CB5928">
        <w:trPr>
          <w:trHeight w:val="397"/>
        </w:trPr>
        <w:tc>
          <w:tcPr>
            <w:tcW w:w="5122" w:type="dxa"/>
            <w:shd w:val="clear" w:color="auto" w:fill="auto"/>
            <w:vAlign w:val="bottom"/>
            <w:hideMark/>
          </w:tcPr>
          <w:p w14:paraId="61234C70" w14:textId="77777777" w:rsidR="00CB5928" w:rsidRPr="00490123" w:rsidRDefault="00CB5928" w:rsidP="007D1D22">
            <w:pPr>
              <w:spacing w:after="0"/>
              <w:jc w:val="both"/>
              <w:rPr>
                <w:rFonts w:ascii="Times New Roman" w:eastAsia="Times New Roman" w:hAnsi="Times New Roman" w:cs="Times New Roman"/>
                <w:sz w:val="24"/>
                <w:szCs w:val="24"/>
              </w:rPr>
            </w:pPr>
            <w:r w:rsidRPr="00490123">
              <w:rPr>
                <w:rFonts w:ascii="Times New Roman" w:eastAsia="Times New Roman" w:hAnsi="Times New Roman" w:cs="Times New Roman"/>
                <w:sz w:val="24"/>
                <w:szCs w:val="24"/>
              </w:rPr>
              <w:t xml:space="preserve">Среднее = 3;  </w:t>
            </w:r>
          </w:p>
        </w:tc>
        <w:tc>
          <w:tcPr>
            <w:tcW w:w="1583" w:type="dxa"/>
            <w:shd w:val="clear" w:color="auto" w:fill="auto"/>
            <w:noWrap/>
            <w:vAlign w:val="bottom"/>
            <w:hideMark/>
          </w:tcPr>
          <w:p w14:paraId="22384F9D" w14:textId="77777777" w:rsidR="00CB5928" w:rsidRPr="00490123" w:rsidRDefault="00CB5928" w:rsidP="000B16CF">
            <w:pPr>
              <w:spacing w:after="0"/>
              <w:jc w:val="center"/>
              <w:rPr>
                <w:rFonts w:ascii="Times New Roman" w:eastAsia="Times New Roman" w:hAnsi="Times New Roman" w:cs="Times New Roman"/>
                <w:sz w:val="24"/>
                <w:szCs w:val="24"/>
              </w:rPr>
            </w:pPr>
            <w:r w:rsidRPr="00490123">
              <w:rPr>
                <w:rFonts w:ascii="Times New Roman" w:eastAsia="Times New Roman" w:hAnsi="Times New Roman" w:cs="Times New Roman"/>
                <w:sz w:val="24"/>
                <w:szCs w:val="24"/>
              </w:rPr>
              <w:t>57</w:t>
            </w:r>
          </w:p>
        </w:tc>
        <w:tc>
          <w:tcPr>
            <w:tcW w:w="1394" w:type="dxa"/>
            <w:shd w:val="clear" w:color="auto" w:fill="auto"/>
            <w:noWrap/>
            <w:vAlign w:val="bottom"/>
            <w:hideMark/>
          </w:tcPr>
          <w:p w14:paraId="6552F53A" w14:textId="77777777" w:rsidR="00CB5928" w:rsidRPr="00490123" w:rsidRDefault="00CB5928" w:rsidP="000B16CF">
            <w:pPr>
              <w:spacing w:after="0"/>
              <w:jc w:val="center"/>
              <w:rPr>
                <w:rFonts w:ascii="Times New Roman" w:eastAsia="Times New Roman" w:hAnsi="Times New Roman" w:cs="Times New Roman"/>
                <w:sz w:val="24"/>
                <w:szCs w:val="24"/>
              </w:rPr>
            </w:pPr>
            <w:r w:rsidRPr="00490123">
              <w:rPr>
                <w:rFonts w:ascii="Times New Roman" w:eastAsia="Times New Roman" w:hAnsi="Times New Roman" w:cs="Times New Roman"/>
                <w:sz w:val="24"/>
                <w:szCs w:val="24"/>
              </w:rPr>
              <w:t>53,8*</w:t>
            </w:r>
          </w:p>
        </w:tc>
        <w:tc>
          <w:tcPr>
            <w:tcW w:w="1772" w:type="dxa"/>
            <w:vAlign w:val="bottom"/>
          </w:tcPr>
          <w:p w14:paraId="3A969EF1" w14:textId="77777777" w:rsidR="00CB5928" w:rsidRPr="00490123" w:rsidRDefault="00CB5928" w:rsidP="000B16CF">
            <w:pPr>
              <w:spacing w:after="0"/>
              <w:jc w:val="center"/>
              <w:rPr>
                <w:rFonts w:ascii="Times New Roman" w:hAnsi="Times New Roman" w:cs="Times New Roman"/>
                <w:sz w:val="24"/>
                <w:szCs w:val="24"/>
              </w:rPr>
            </w:pPr>
            <w:r w:rsidRPr="00490123">
              <w:rPr>
                <w:rFonts w:ascii="Times New Roman" w:hAnsi="Times New Roman" w:cs="Times New Roman"/>
                <w:sz w:val="24"/>
                <w:szCs w:val="24"/>
              </w:rPr>
              <w:t>34</w:t>
            </w:r>
          </w:p>
        </w:tc>
        <w:tc>
          <w:tcPr>
            <w:tcW w:w="1914" w:type="dxa"/>
            <w:vAlign w:val="bottom"/>
          </w:tcPr>
          <w:p w14:paraId="3F5C5A78" w14:textId="77777777" w:rsidR="00CB5928" w:rsidRPr="00490123" w:rsidRDefault="00CB5928" w:rsidP="000B16CF">
            <w:pPr>
              <w:spacing w:after="0"/>
              <w:jc w:val="center"/>
              <w:rPr>
                <w:rFonts w:ascii="Times New Roman" w:hAnsi="Times New Roman" w:cs="Times New Roman"/>
                <w:sz w:val="24"/>
                <w:szCs w:val="24"/>
              </w:rPr>
            </w:pPr>
            <w:r w:rsidRPr="00490123">
              <w:rPr>
                <w:rFonts w:ascii="Times New Roman" w:hAnsi="Times New Roman" w:cs="Times New Roman"/>
                <w:sz w:val="24"/>
                <w:szCs w:val="24"/>
              </w:rPr>
              <w:t>34,0</w:t>
            </w:r>
            <w:r w:rsidRPr="00490123">
              <w:rPr>
                <w:rFonts w:ascii="Times New Roman" w:hAnsi="Times New Roman" w:cs="Times New Roman"/>
                <w:sz w:val="24"/>
                <w:szCs w:val="24"/>
                <w:vertAlign w:val="superscript"/>
              </w:rPr>
              <w:t>˅</w:t>
            </w:r>
          </w:p>
        </w:tc>
        <w:tc>
          <w:tcPr>
            <w:tcW w:w="1252" w:type="dxa"/>
            <w:vAlign w:val="bottom"/>
          </w:tcPr>
          <w:p w14:paraId="55077C0B" w14:textId="77777777" w:rsidR="00CB5928" w:rsidRPr="00490123" w:rsidRDefault="00CB5928" w:rsidP="000B16CF">
            <w:pPr>
              <w:spacing w:after="0"/>
              <w:jc w:val="center"/>
              <w:rPr>
                <w:rFonts w:ascii="Times New Roman" w:hAnsi="Times New Roman" w:cs="Times New Roman"/>
                <w:sz w:val="24"/>
                <w:szCs w:val="24"/>
              </w:rPr>
            </w:pPr>
            <w:r w:rsidRPr="00490123">
              <w:rPr>
                <w:rFonts w:ascii="Times New Roman" w:hAnsi="Times New Roman" w:cs="Times New Roman"/>
                <w:sz w:val="24"/>
                <w:szCs w:val="24"/>
              </w:rPr>
              <w:t>5</w:t>
            </w:r>
          </w:p>
        </w:tc>
        <w:tc>
          <w:tcPr>
            <w:tcW w:w="1583" w:type="dxa"/>
            <w:vAlign w:val="bottom"/>
          </w:tcPr>
          <w:p w14:paraId="1B2E92A8" w14:textId="77777777" w:rsidR="00CB5928" w:rsidRPr="00490123" w:rsidRDefault="00CB5928" w:rsidP="000B16CF">
            <w:pPr>
              <w:spacing w:after="0"/>
              <w:jc w:val="center"/>
              <w:rPr>
                <w:rFonts w:ascii="Times New Roman" w:hAnsi="Times New Roman" w:cs="Times New Roman"/>
                <w:sz w:val="24"/>
                <w:szCs w:val="24"/>
              </w:rPr>
            </w:pPr>
            <w:r w:rsidRPr="00490123">
              <w:rPr>
                <w:rFonts w:ascii="Times New Roman" w:hAnsi="Times New Roman" w:cs="Times New Roman"/>
                <w:sz w:val="24"/>
                <w:szCs w:val="24"/>
              </w:rPr>
              <w:t>5,0</w:t>
            </w:r>
          </w:p>
        </w:tc>
      </w:tr>
      <w:tr w:rsidR="00CB5928" w:rsidRPr="00490123" w14:paraId="5EB35B6E" w14:textId="77777777" w:rsidTr="00CB5928">
        <w:trPr>
          <w:trHeight w:val="397"/>
        </w:trPr>
        <w:tc>
          <w:tcPr>
            <w:tcW w:w="5122" w:type="dxa"/>
            <w:shd w:val="clear" w:color="auto" w:fill="auto"/>
            <w:vAlign w:val="bottom"/>
            <w:hideMark/>
          </w:tcPr>
          <w:p w14:paraId="404EF9F3" w14:textId="77777777" w:rsidR="00CB5928" w:rsidRPr="00490123" w:rsidRDefault="00CB5928" w:rsidP="007D1D22">
            <w:pPr>
              <w:spacing w:after="0"/>
              <w:jc w:val="both"/>
              <w:rPr>
                <w:rFonts w:ascii="Times New Roman" w:eastAsia="Times New Roman" w:hAnsi="Times New Roman" w:cs="Times New Roman"/>
                <w:sz w:val="24"/>
                <w:szCs w:val="24"/>
              </w:rPr>
            </w:pPr>
            <w:r w:rsidRPr="00490123">
              <w:rPr>
                <w:rFonts w:ascii="Times New Roman" w:eastAsia="Times New Roman" w:hAnsi="Times New Roman" w:cs="Times New Roman"/>
                <w:sz w:val="24"/>
                <w:szCs w:val="24"/>
              </w:rPr>
              <w:t xml:space="preserve">Средне-специальное = 4;  </w:t>
            </w:r>
          </w:p>
        </w:tc>
        <w:tc>
          <w:tcPr>
            <w:tcW w:w="1583" w:type="dxa"/>
            <w:shd w:val="clear" w:color="auto" w:fill="auto"/>
            <w:noWrap/>
            <w:vAlign w:val="bottom"/>
            <w:hideMark/>
          </w:tcPr>
          <w:p w14:paraId="30D7A93C" w14:textId="77777777" w:rsidR="00CB5928" w:rsidRPr="00490123" w:rsidRDefault="00CB5928" w:rsidP="000B16CF">
            <w:pPr>
              <w:spacing w:after="0"/>
              <w:jc w:val="center"/>
              <w:rPr>
                <w:rFonts w:ascii="Times New Roman" w:eastAsia="Times New Roman" w:hAnsi="Times New Roman" w:cs="Times New Roman"/>
                <w:sz w:val="24"/>
                <w:szCs w:val="24"/>
              </w:rPr>
            </w:pPr>
            <w:r w:rsidRPr="00490123">
              <w:rPr>
                <w:rFonts w:ascii="Times New Roman" w:eastAsia="Times New Roman" w:hAnsi="Times New Roman" w:cs="Times New Roman"/>
                <w:sz w:val="24"/>
                <w:szCs w:val="24"/>
              </w:rPr>
              <w:t>25</w:t>
            </w:r>
          </w:p>
        </w:tc>
        <w:tc>
          <w:tcPr>
            <w:tcW w:w="1394" w:type="dxa"/>
            <w:shd w:val="clear" w:color="auto" w:fill="auto"/>
            <w:noWrap/>
            <w:vAlign w:val="bottom"/>
            <w:hideMark/>
          </w:tcPr>
          <w:p w14:paraId="5C8420FC" w14:textId="77777777" w:rsidR="00CB5928" w:rsidRPr="00490123" w:rsidRDefault="00CB5928" w:rsidP="000B16CF">
            <w:pPr>
              <w:spacing w:after="0"/>
              <w:jc w:val="center"/>
              <w:rPr>
                <w:rFonts w:ascii="Times New Roman" w:eastAsia="Times New Roman" w:hAnsi="Times New Roman" w:cs="Times New Roman"/>
                <w:sz w:val="24"/>
                <w:szCs w:val="24"/>
              </w:rPr>
            </w:pPr>
            <w:r w:rsidRPr="00490123">
              <w:rPr>
                <w:rFonts w:ascii="Times New Roman" w:eastAsia="Times New Roman" w:hAnsi="Times New Roman" w:cs="Times New Roman"/>
                <w:sz w:val="24"/>
                <w:szCs w:val="24"/>
              </w:rPr>
              <w:t>23,6</w:t>
            </w:r>
            <w:r w:rsidRPr="00490123">
              <w:rPr>
                <w:rFonts w:ascii="Times New Roman" w:hAnsi="Times New Roman" w:cs="Times New Roman"/>
                <w:sz w:val="24"/>
                <w:szCs w:val="24"/>
              </w:rPr>
              <w:t>*</w:t>
            </w:r>
          </w:p>
        </w:tc>
        <w:tc>
          <w:tcPr>
            <w:tcW w:w="1772" w:type="dxa"/>
            <w:vAlign w:val="bottom"/>
          </w:tcPr>
          <w:p w14:paraId="53F25A9B" w14:textId="77777777" w:rsidR="00CB5928" w:rsidRPr="00490123" w:rsidRDefault="00CB5928" w:rsidP="000B16CF">
            <w:pPr>
              <w:spacing w:after="0"/>
              <w:jc w:val="center"/>
              <w:rPr>
                <w:rFonts w:ascii="Times New Roman" w:hAnsi="Times New Roman" w:cs="Times New Roman"/>
                <w:sz w:val="24"/>
                <w:szCs w:val="24"/>
              </w:rPr>
            </w:pPr>
            <w:r w:rsidRPr="00490123">
              <w:rPr>
                <w:rFonts w:ascii="Times New Roman" w:hAnsi="Times New Roman" w:cs="Times New Roman"/>
                <w:sz w:val="24"/>
                <w:szCs w:val="24"/>
              </w:rPr>
              <w:t>45</w:t>
            </w:r>
          </w:p>
        </w:tc>
        <w:tc>
          <w:tcPr>
            <w:tcW w:w="1914" w:type="dxa"/>
            <w:vAlign w:val="bottom"/>
          </w:tcPr>
          <w:p w14:paraId="138ADE34" w14:textId="77777777" w:rsidR="00CB5928" w:rsidRPr="00490123" w:rsidRDefault="00CB5928" w:rsidP="000B16CF">
            <w:pPr>
              <w:spacing w:after="0"/>
              <w:jc w:val="center"/>
              <w:rPr>
                <w:rFonts w:ascii="Times New Roman" w:hAnsi="Times New Roman" w:cs="Times New Roman"/>
                <w:sz w:val="24"/>
                <w:szCs w:val="24"/>
              </w:rPr>
            </w:pPr>
            <w:r w:rsidRPr="00490123">
              <w:rPr>
                <w:rFonts w:ascii="Times New Roman" w:hAnsi="Times New Roman" w:cs="Times New Roman"/>
                <w:sz w:val="24"/>
                <w:szCs w:val="24"/>
              </w:rPr>
              <w:t>45,0</w:t>
            </w:r>
            <w:r w:rsidRPr="00490123">
              <w:rPr>
                <w:rFonts w:ascii="Times New Roman" w:hAnsi="Times New Roman" w:cs="Times New Roman"/>
                <w:sz w:val="24"/>
                <w:szCs w:val="24"/>
                <w:vertAlign w:val="superscript"/>
              </w:rPr>
              <w:t>˅</w:t>
            </w:r>
          </w:p>
        </w:tc>
        <w:tc>
          <w:tcPr>
            <w:tcW w:w="1252" w:type="dxa"/>
            <w:vAlign w:val="bottom"/>
          </w:tcPr>
          <w:p w14:paraId="517B27F6" w14:textId="77777777" w:rsidR="00CB5928" w:rsidRPr="00490123" w:rsidRDefault="00CB5928" w:rsidP="000B16CF">
            <w:pPr>
              <w:spacing w:after="0"/>
              <w:jc w:val="center"/>
              <w:rPr>
                <w:rFonts w:ascii="Times New Roman" w:hAnsi="Times New Roman" w:cs="Times New Roman"/>
                <w:sz w:val="24"/>
                <w:szCs w:val="24"/>
              </w:rPr>
            </w:pPr>
            <w:r w:rsidRPr="00490123">
              <w:rPr>
                <w:rFonts w:ascii="Times New Roman" w:hAnsi="Times New Roman" w:cs="Times New Roman"/>
                <w:sz w:val="24"/>
                <w:szCs w:val="24"/>
              </w:rPr>
              <w:t>19</w:t>
            </w:r>
          </w:p>
        </w:tc>
        <w:tc>
          <w:tcPr>
            <w:tcW w:w="1583" w:type="dxa"/>
            <w:vAlign w:val="bottom"/>
          </w:tcPr>
          <w:p w14:paraId="7CB8F59C" w14:textId="77777777" w:rsidR="00CB5928" w:rsidRPr="00490123" w:rsidRDefault="00CB5928" w:rsidP="000B16CF">
            <w:pPr>
              <w:spacing w:after="0"/>
              <w:jc w:val="center"/>
              <w:rPr>
                <w:rFonts w:ascii="Times New Roman" w:hAnsi="Times New Roman" w:cs="Times New Roman"/>
                <w:sz w:val="24"/>
                <w:szCs w:val="24"/>
              </w:rPr>
            </w:pPr>
            <w:r w:rsidRPr="00490123">
              <w:rPr>
                <w:rFonts w:ascii="Times New Roman" w:hAnsi="Times New Roman" w:cs="Times New Roman"/>
                <w:sz w:val="24"/>
                <w:szCs w:val="24"/>
              </w:rPr>
              <w:t>19,0</w:t>
            </w:r>
          </w:p>
        </w:tc>
      </w:tr>
      <w:tr w:rsidR="00CB5928" w:rsidRPr="00490123" w14:paraId="20CBA3FB" w14:textId="77777777" w:rsidTr="00CB5928">
        <w:trPr>
          <w:trHeight w:val="397"/>
        </w:trPr>
        <w:tc>
          <w:tcPr>
            <w:tcW w:w="5122" w:type="dxa"/>
            <w:shd w:val="clear" w:color="auto" w:fill="auto"/>
            <w:vAlign w:val="bottom"/>
            <w:hideMark/>
          </w:tcPr>
          <w:p w14:paraId="21C76B3F" w14:textId="77777777" w:rsidR="00CB5928" w:rsidRPr="00490123" w:rsidRDefault="00CB5928" w:rsidP="007D1D22">
            <w:pPr>
              <w:spacing w:after="0"/>
              <w:jc w:val="both"/>
              <w:rPr>
                <w:rFonts w:ascii="Times New Roman" w:eastAsia="Times New Roman" w:hAnsi="Times New Roman" w:cs="Times New Roman"/>
                <w:sz w:val="24"/>
                <w:szCs w:val="24"/>
              </w:rPr>
            </w:pPr>
            <w:r w:rsidRPr="00490123">
              <w:rPr>
                <w:rFonts w:ascii="Times New Roman" w:eastAsia="Times New Roman" w:hAnsi="Times New Roman" w:cs="Times New Roman"/>
                <w:sz w:val="24"/>
                <w:szCs w:val="24"/>
              </w:rPr>
              <w:t xml:space="preserve">Неполное высшее = 5; </w:t>
            </w:r>
          </w:p>
        </w:tc>
        <w:tc>
          <w:tcPr>
            <w:tcW w:w="1583" w:type="dxa"/>
            <w:shd w:val="clear" w:color="auto" w:fill="auto"/>
            <w:noWrap/>
            <w:vAlign w:val="bottom"/>
            <w:hideMark/>
          </w:tcPr>
          <w:p w14:paraId="7A6A1305" w14:textId="77777777" w:rsidR="00CB5928" w:rsidRPr="00490123" w:rsidRDefault="00CB5928" w:rsidP="000B16CF">
            <w:pPr>
              <w:spacing w:after="0"/>
              <w:jc w:val="center"/>
              <w:rPr>
                <w:rFonts w:ascii="Times New Roman" w:eastAsia="Times New Roman" w:hAnsi="Times New Roman" w:cs="Times New Roman"/>
                <w:sz w:val="24"/>
                <w:szCs w:val="24"/>
              </w:rPr>
            </w:pPr>
            <w:r w:rsidRPr="00490123">
              <w:rPr>
                <w:rFonts w:ascii="Times New Roman" w:eastAsia="Times New Roman" w:hAnsi="Times New Roman" w:cs="Times New Roman"/>
                <w:sz w:val="24"/>
                <w:szCs w:val="24"/>
              </w:rPr>
              <w:t>2</w:t>
            </w:r>
          </w:p>
        </w:tc>
        <w:tc>
          <w:tcPr>
            <w:tcW w:w="1394" w:type="dxa"/>
            <w:shd w:val="clear" w:color="auto" w:fill="auto"/>
            <w:noWrap/>
            <w:vAlign w:val="bottom"/>
            <w:hideMark/>
          </w:tcPr>
          <w:p w14:paraId="52689D6D" w14:textId="77777777" w:rsidR="00CB5928" w:rsidRPr="00490123" w:rsidRDefault="00CB5928" w:rsidP="000B16CF">
            <w:pPr>
              <w:spacing w:after="0"/>
              <w:jc w:val="center"/>
              <w:rPr>
                <w:rFonts w:ascii="Times New Roman" w:eastAsia="Times New Roman" w:hAnsi="Times New Roman" w:cs="Times New Roman"/>
                <w:sz w:val="24"/>
                <w:szCs w:val="24"/>
              </w:rPr>
            </w:pPr>
            <w:r w:rsidRPr="00490123">
              <w:rPr>
                <w:rFonts w:ascii="Times New Roman" w:eastAsia="Times New Roman" w:hAnsi="Times New Roman" w:cs="Times New Roman"/>
                <w:sz w:val="24"/>
                <w:szCs w:val="24"/>
              </w:rPr>
              <w:t>1,9</w:t>
            </w:r>
          </w:p>
        </w:tc>
        <w:tc>
          <w:tcPr>
            <w:tcW w:w="1772" w:type="dxa"/>
            <w:vAlign w:val="bottom"/>
          </w:tcPr>
          <w:p w14:paraId="126C4D1F" w14:textId="77777777" w:rsidR="00CB5928" w:rsidRPr="00490123" w:rsidRDefault="00CB5928" w:rsidP="000B16CF">
            <w:pPr>
              <w:spacing w:after="0"/>
              <w:jc w:val="center"/>
              <w:rPr>
                <w:rFonts w:ascii="Times New Roman" w:hAnsi="Times New Roman" w:cs="Times New Roman"/>
                <w:sz w:val="24"/>
                <w:szCs w:val="24"/>
              </w:rPr>
            </w:pPr>
            <w:r w:rsidRPr="00490123">
              <w:rPr>
                <w:rFonts w:ascii="Times New Roman" w:hAnsi="Times New Roman" w:cs="Times New Roman"/>
                <w:sz w:val="24"/>
                <w:szCs w:val="24"/>
              </w:rPr>
              <w:t>4</w:t>
            </w:r>
          </w:p>
        </w:tc>
        <w:tc>
          <w:tcPr>
            <w:tcW w:w="1914" w:type="dxa"/>
            <w:vAlign w:val="bottom"/>
          </w:tcPr>
          <w:p w14:paraId="5FD74EAA" w14:textId="77777777" w:rsidR="00CB5928" w:rsidRPr="00490123" w:rsidRDefault="00CB5928" w:rsidP="000B16CF">
            <w:pPr>
              <w:spacing w:after="0"/>
              <w:jc w:val="center"/>
              <w:rPr>
                <w:rFonts w:ascii="Times New Roman" w:hAnsi="Times New Roman" w:cs="Times New Roman"/>
                <w:sz w:val="24"/>
                <w:szCs w:val="24"/>
              </w:rPr>
            </w:pPr>
            <w:r w:rsidRPr="00490123">
              <w:rPr>
                <w:rFonts w:ascii="Times New Roman" w:hAnsi="Times New Roman" w:cs="Times New Roman"/>
                <w:sz w:val="24"/>
                <w:szCs w:val="24"/>
              </w:rPr>
              <w:t>4,0</w:t>
            </w:r>
          </w:p>
        </w:tc>
        <w:tc>
          <w:tcPr>
            <w:tcW w:w="1252" w:type="dxa"/>
            <w:vAlign w:val="bottom"/>
          </w:tcPr>
          <w:p w14:paraId="61F1B6A2" w14:textId="77777777" w:rsidR="00CB5928" w:rsidRPr="00490123" w:rsidRDefault="00CB5928" w:rsidP="000B16CF">
            <w:pPr>
              <w:spacing w:after="0"/>
              <w:jc w:val="center"/>
              <w:rPr>
                <w:rFonts w:ascii="Times New Roman" w:hAnsi="Times New Roman" w:cs="Times New Roman"/>
                <w:sz w:val="24"/>
                <w:szCs w:val="24"/>
              </w:rPr>
            </w:pPr>
            <w:r w:rsidRPr="00490123">
              <w:rPr>
                <w:rFonts w:ascii="Times New Roman" w:hAnsi="Times New Roman" w:cs="Times New Roman"/>
                <w:sz w:val="24"/>
                <w:szCs w:val="24"/>
              </w:rPr>
              <w:t>1</w:t>
            </w:r>
          </w:p>
        </w:tc>
        <w:tc>
          <w:tcPr>
            <w:tcW w:w="1583" w:type="dxa"/>
            <w:vAlign w:val="bottom"/>
          </w:tcPr>
          <w:p w14:paraId="10F84DC1" w14:textId="77777777" w:rsidR="00CB5928" w:rsidRPr="00490123" w:rsidRDefault="00CB5928" w:rsidP="000B16CF">
            <w:pPr>
              <w:spacing w:after="0"/>
              <w:jc w:val="center"/>
              <w:rPr>
                <w:rFonts w:ascii="Times New Roman" w:hAnsi="Times New Roman" w:cs="Times New Roman"/>
                <w:sz w:val="24"/>
                <w:szCs w:val="24"/>
              </w:rPr>
            </w:pPr>
            <w:r w:rsidRPr="00490123">
              <w:rPr>
                <w:rFonts w:ascii="Times New Roman" w:hAnsi="Times New Roman" w:cs="Times New Roman"/>
                <w:sz w:val="24"/>
                <w:szCs w:val="24"/>
              </w:rPr>
              <w:t>1,0</w:t>
            </w:r>
          </w:p>
        </w:tc>
      </w:tr>
      <w:tr w:rsidR="00CB5928" w:rsidRPr="00490123" w14:paraId="237C94A9" w14:textId="77777777" w:rsidTr="00CB5928">
        <w:trPr>
          <w:trHeight w:val="397"/>
        </w:trPr>
        <w:tc>
          <w:tcPr>
            <w:tcW w:w="5122" w:type="dxa"/>
            <w:shd w:val="clear" w:color="auto" w:fill="auto"/>
            <w:vAlign w:val="bottom"/>
            <w:hideMark/>
          </w:tcPr>
          <w:p w14:paraId="3F5E96DF" w14:textId="77777777" w:rsidR="00CB5928" w:rsidRPr="00490123" w:rsidRDefault="00CB5928" w:rsidP="007D1D22">
            <w:pPr>
              <w:spacing w:after="0"/>
              <w:jc w:val="both"/>
              <w:rPr>
                <w:rFonts w:ascii="Times New Roman" w:eastAsia="Times New Roman" w:hAnsi="Times New Roman" w:cs="Times New Roman"/>
                <w:sz w:val="24"/>
                <w:szCs w:val="24"/>
              </w:rPr>
            </w:pPr>
            <w:r w:rsidRPr="00490123">
              <w:rPr>
                <w:rFonts w:ascii="Times New Roman" w:eastAsia="Times New Roman" w:hAnsi="Times New Roman" w:cs="Times New Roman"/>
                <w:sz w:val="24"/>
                <w:szCs w:val="24"/>
              </w:rPr>
              <w:t>Высшее = 6</w:t>
            </w:r>
          </w:p>
        </w:tc>
        <w:tc>
          <w:tcPr>
            <w:tcW w:w="1583" w:type="dxa"/>
            <w:shd w:val="clear" w:color="auto" w:fill="auto"/>
            <w:noWrap/>
            <w:vAlign w:val="bottom"/>
            <w:hideMark/>
          </w:tcPr>
          <w:p w14:paraId="2ACEB5D1" w14:textId="77777777" w:rsidR="00CB5928" w:rsidRPr="00490123" w:rsidRDefault="00CB5928" w:rsidP="000B16CF">
            <w:pPr>
              <w:spacing w:after="0"/>
              <w:jc w:val="center"/>
              <w:rPr>
                <w:rFonts w:ascii="Times New Roman" w:eastAsia="Times New Roman" w:hAnsi="Times New Roman" w:cs="Times New Roman"/>
                <w:sz w:val="24"/>
                <w:szCs w:val="24"/>
              </w:rPr>
            </w:pPr>
            <w:r w:rsidRPr="00490123">
              <w:rPr>
                <w:rFonts w:ascii="Times New Roman" w:eastAsia="Times New Roman" w:hAnsi="Times New Roman" w:cs="Times New Roman"/>
                <w:sz w:val="24"/>
                <w:szCs w:val="24"/>
              </w:rPr>
              <w:t>19</w:t>
            </w:r>
          </w:p>
        </w:tc>
        <w:tc>
          <w:tcPr>
            <w:tcW w:w="1394" w:type="dxa"/>
            <w:shd w:val="clear" w:color="auto" w:fill="auto"/>
            <w:noWrap/>
            <w:vAlign w:val="bottom"/>
            <w:hideMark/>
          </w:tcPr>
          <w:p w14:paraId="5721CD5E" w14:textId="77777777" w:rsidR="00CB5928" w:rsidRPr="00490123" w:rsidRDefault="00CB5928" w:rsidP="000B16CF">
            <w:pPr>
              <w:spacing w:after="0"/>
              <w:jc w:val="center"/>
              <w:rPr>
                <w:rFonts w:ascii="Times New Roman" w:eastAsia="Times New Roman" w:hAnsi="Times New Roman" w:cs="Times New Roman"/>
                <w:sz w:val="24"/>
                <w:szCs w:val="24"/>
              </w:rPr>
            </w:pPr>
            <w:r w:rsidRPr="00490123">
              <w:rPr>
                <w:rFonts w:ascii="Times New Roman" w:eastAsia="Times New Roman" w:hAnsi="Times New Roman" w:cs="Times New Roman"/>
                <w:sz w:val="24"/>
                <w:szCs w:val="24"/>
              </w:rPr>
              <w:t>17,9</w:t>
            </w:r>
            <w:r w:rsidRPr="00490123">
              <w:rPr>
                <w:rFonts w:ascii="Times New Roman" w:hAnsi="Times New Roman" w:cs="Times New Roman"/>
                <w:sz w:val="24"/>
                <w:szCs w:val="24"/>
              </w:rPr>
              <w:t>*</w:t>
            </w:r>
          </w:p>
        </w:tc>
        <w:tc>
          <w:tcPr>
            <w:tcW w:w="1772" w:type="dxa"/>
            <w:vAlign w:val="bottom"/>
          </w:tcPr>
          <w:p w14:paraId="46D08310" w14:textId="77777777" w:rsidR="00CB5928" w:rsidRPr="00490123" w:rsidRDefault="00CB5928" w:rsidP="000B16CF">
            <w:pPr>
              <w:spacing w:after="0"/>
              <w:jc w:val="center"/>
              <w:rPr>
                <w:rFonts w:ascii="Times New Roman" w:hAnsi="Times New Roman" w:cs="Times New Roman"/>
                <w:sz w:val="24"/>
                <w:szCs w:val="24"/>
              </w:rPr>
            </w:pPr>
            <w:r w:rsidRPr="00490123">
              <w:rPr>
                <w:rFonts w:ascii="Times New Roman" w:hAnsi="Times New Roman" w:cs="Times New Roman"/>
                <w:sz w:val="24"/>
                <w:szCs w:val="24"/>
              </w:rPr>
              <w:t>17</w:t>
            </w:r>
          </w:p>
        </w:tc>
        <w:tc>
          <w:tcPr>
            <w:tcW w:w="1914" w:type="dxa"/>
            <w:vAlign w:val="bottom"/>
          </w:tcPr>
          <w:p w14:paraId="4840D694" w14:textId="77777777" w:rsidR="00CB5928" w:rsidRPr="00490123" w:rsidRDefault="00CB5928" w:rsidP="000B16CF">
            <w:pPr>
              <w:spacing w:after="0"/>
              <w:jc w:val="center"/>
              <w:rPr>
                <w:rFonts w:ascii="Times New Roman" w:hAnsi="Times New Roman" w:cs="Times New Roman"/>
                <w:sz w:val="24"/>
                <w:szCs w:val="24"/>
              </w:rPr>
            </w:pPr>
            <w:r w:rsidRPr="00490123">
              <w:rPr>
                <w:rFonts w:ascii="Times New Roman" w:hAnsi="Times New Roman" w:cs="Times New Roman"/>
                <w:sz w:val="24"/>
                <w:szCs w:val="24"/>
              </w:rPr>
              <w:t>17,0</w:t>
            </w:r>
            <w:r w:rsidRPr="00490123">
              <w:rPr>
                <w:rFonts w:ascii="Times New Roman" w:hAnsi="Times New Roman" w:cs="Times New Roman"/>
                <w:sz w:val="24"/>
                <w:szCs w:val="24"/>
                <w:vertAlign w:val="superscript"/>
              </w:rPr>
              <w:t>˅</w:t>
            </w:r>
          </w:p>
        </w:tc>
        <w:tc>
          <w:tcPr>
            <w:tcW w:w="1252" w:type="dxa"/>
            <w:vAlign w:val="bottom"/>
          </w:tcPr>
          <w:p w14:paraId="7A74B677" w14:textId="77777777" w:rsidR="00CB5928" w:rsidRPr="00490123" w:rsidRDefault="00CB5928" w:rsidP="000B16CF">
            <w:pPr>
              <w:spacing w:after="0"/>
              <w:jc w:val="center"/>
              <w:rPr>
                <w:rFonts w:ascii="Times New Roman" w:hAnsi="Times New Roman" w:cs="Times New Roman"/>
                <w:sz w:val="24"/>
                <w:szCs w:val="24"/>
              </w:rPr>
            </w:pPr>
            <w:r w:rsidRPr="00490123">
              <w:rPr>
                <w:rFonts w:ascii="Times New Roman" w:hAnsi="Times New Roman" w:cs="Times New Roman"/>
                <w:sz w:val="24"/>
                <w:szCs w:val="24"/>
              </w:rPr>
              <w:t>74</w:t>
            </w:r>
          </w:p>
        </w:tc>
        <w:tc>
          <w:tcPr>
            <w:tcW w:w="1583" w:type="dxa"/>
            <w:vAlign w:val="bottom"/>
          </w:tcPr>
          <w:p w14:paraId="6A88F71A" w14:textId="77777777" w:rsidR="00CB5928" w:rsidRPr="00490123" w:rsidRDefault="00CB5928" w:rsidP="000B16CF">
            <w:pPr>
              <w:spacing w:after="0"/>
              <w:jc w:val="center"/>
              <w:rPr>
                <w:rFonts w:ascii="Times New Roman" w:hAnsi="Times New Roman" w:cs="Times New Roman"/>
                <w:sz w:val="24"/>
                <w:szCs w:val="24"/>
              </w:rPr>
            </w:pPr>
            <w:r w:rsidRPr="00490123">
              <w:rPr>
                <w:rFonts w:ascii="Times New Roman" w:hAnsi="Times New Roman" w:cs="Times New Roman"/>
                <w:sz w:val="24"/>
                <w:szCs w:val="24"/>
              </w:rPr>
              <w:t>74,0</w:t>
            </w:r>
          </w:p>
        </w:tc>
      </w:tr>
      <w:tr w:rsidR="00CB5928" w:rsidRPr="00490123" w14:paraId="69048013" w14:textId="77777777" w:rsidTr="00CB5928">
        <w:trPr>
          <w:trHeight w:val="397"/>
        </w:trPr>
        <w:tc>
          <w:tcPr>
            <w:tcW w:w="5122" w:type="dxa"/>
            <w:shd w:val="clear" w:color="auto" w:fill="auto"/>
            <w:vAlign w:val="bottom"/>
            <w:hideMark/>
          </w:tcPr>
          <w:p w14:paraId="7D5FE6AA" w14:textId="77777777" w:rsidR="00CB5928" w:rsidRPr="00490123" w:rsidRDefault="00CB5928" w:rsidP="007D1D22">
            <w:pPr>
              <w:spacing w:after="0"/>
              <w:jc w:val="both"/>
              <w:rPr>
                <w:rFonts w:ascii="Times New Roman" w:eastAsia="Times New Roman" w:hAnsi="Times New Roman" w:cs="Times New Roman"/>
                <w:sz w:val="24"/>
                <w:szCs w:val="24"/>
              </w:rPr>
            </w:pPr>
            <w:r w:rsidRPr="00490123">
              <w:rPr>
                <w:rFonts w:ascii="Times New Roman" w:eastAsia="Times New Roman" w:hAnsi="Times New Roman" w:cs="Times New Roman"/>
                <w:sz w:val="24"/>
                <w:szCs w:val="24"/>
              </w:rPr>
              <w:t>Всего.</w:t>
            </w:r>
          </w:p>
        </w:tc>
        <w:tc>
          <w:tcPr>
            <w:tcW w:w="1583" w:type="dxa"/>
            <w:shd w:val="clear" w:color="auto" w:fill="auto"/>
            <w:noWrap/>
            <w:vAlign w:val="bottom"/>
            <w:hideMark/>
          </w:tcPr>
          <w:p w14:paraId="63210EB4" w14:textId="77777777" w:rsidR="00CB5928" w:rsidRPr="00490123" w:rsidRDefault="00CB5928" w:rsidP="000B16CF">
            <w:pPr>
              <w:spacing w:after="0"/>
              <w:jc w:val="center"/>
              <w:rPr>
                <w:rFonts w:ascii="Times New Roman" w:eastAsia="Times New Roman" w:hAnsi="Times New Roman" w:cs="Times New Roman"/>
                <w:sz w:val="24"/>
                <w:szCs w:val="24"/>
              </w:rPr>
            </w:pPr>
            <w:r w:rsidRPr="00490123">
              <w:rPr>
                <w:rFonts w:ascii="Times New Roman" w:eastAsia="Times New Roman" w:hAnsi="Times New Roman" w:cs="Times New Roman"/>
                <w:sz w:val="24"/>
                <w:szCs w:val="24"/>
              </w:rPr>
              <w:t>106</w:t>
            </w:r>
          </w:p>
        </w:tc>
        <w:tc>
          <w:tcPr>
            <w:tcW w:w="1394" w:type="dxa"/>
            <w:shd w:val="clear" w:color="auto" w:fill="auto"/>
            <w:noWrap/>
            <w:vAlign w:val="bottom"/>
            <w:hideMark/>
          </w:tcPr>
          <w:p w14:paraId="063DEE7A" w14:textId="77777777" w:rsidR="00CB5928" w:rsidRPr="00490123" w:rsidRDefault="00CB5928" w:rsidP="000B16CF">
            <w:pPr>
              <w:spacing w:after="0"/>
              <w:jc w:val="center"/>
              <w:rPr>
                <w:rFonts w:ascii="Times New Roman" w:eastAsia="Times New Roman" w:hAnsi="Times New Roman" w:cs="Times New Roman"/>
                <w:sz w:val="24"/>
                <w:szCs w:val="24"/>
              </w:rPr>
            </w:pPr>
            <w:r w:rsidRPr="00490123">
              <w:rPr>
                <w:rFonts w:ascii="Times New Roman" w:eastAsia="Times New Roman" w:hAnsi="Times New Roman" w:cs="Times New Roman"/>
                <w:sz w:val="24"/>
                <w:szCs w:val="24"/>
              </w:rPr>
              <w:t>100,0</w:t>
            </w:r>
          </w:p>
        </w:tc>
        <w:tc>
          <w:tcPr>
            <w:tcW w:w="1772" w:type="dxa"/>
            <w:vAlign w:val="bottom"/>
          </w:tcPr>
          <w:p w14:paraId="10F2850E" w14:textId="77777777" w:rsidR="00CB5928" w:rsidRPr="00490123" w:rsidRDefault="00CB5928" w:rsidP="000B16CF">
            <w:pPr>
              <w:spacing w:after="0"/>
              <w:jc w:val="center"/>
              <w:rPr>
                <w:rFonts w:ascii="Times New Roman" w:hAnsi="Times New Roman" w:cs="Times New Roman"/>
                <w:sz w:val="24"/>
                <w:szCs w:val="24"/>
              </w:rPr>
            </w:pPr>
            <w:r w:rsidRPr="00490123">
              <w:rPr>
                <w:rFonts w:ascii="Times New Roman" w:hAnsi="Times New Roman" w:cs="Times New Roman"/>
                <w:sz w:val="24"/>
                <w:szCs w:val="24"/>
              </w:rPr>
              <w:t>100</w:t>
            </w:r>
          </w:p>
        </w:tc>
        <w:tc>
          <w:tcPr>
            <w:tcW w:w="1914" w:type="dxa"/>
            <w:vAlign w:val="bottom"/>
          </w:tcPr>
          <w:p w14:paraId="42E72F8B" w14:textId="77777777" w:rsidR="00CB5928" w:rsidRPr="00490123" w:rsidRDefault="00CB5928" w:rsidP="000B16CF">
            <w:pPr>
              <w:spacing w:after="0"/>
              <w:jc w:val="center"/>
              <w:rPr>
                <w:rFonts w:ascii="Times New Roman" w:hAnsi="Times New Roman" w:cs="Times New Roman"/>
                <w:sz w:val="24"/>
                <w:szCs w:val="24"/>
              </w:rPr>
            </w:pPr>
            <w:r w:rsidRPr="00490123">
              <w:rPr>
                <w:rFonts w:ascii="Times New Roman" w:hAnsi="Times New Roman" w:cs="Times New Roman"/>
                <w:sz w:val="24"/>
                <w:szCs w:val="24"/>
              </w:rPr>
              <w:t>100,0</w:t>
            </w:r>
          </w:p>
        </w:tc>
        <w:tc>
          <w:tcPr>
            <w:tcW w:w="1252" w:type="dxa"/>
            <w:vAlign w:val="bottom"/>
          </w:tcPr>
          <w:p w14:paraId="3A17CFF2" w14:textId="77777777" w:rsidR="00CB5928" w:rsidRPr="00490123" w:rsidRDefault="00CB5928" w:rsidP="000B16CF">
            <w:pPr>
              <w:spacing w:after="0"/>
              <w:jc w:val="center"/>
              <w:rPr>
                <w:rFonts w:ascii="Times New Roman" w:hAnsi="Times New Roman" w:cs="Times New Roman"/>
                <w:sz w:val="24"/>
                <w:szCs w:val="24"/>
              </w:rPr>
            </w:pPr>
            <w:r w:rsidRPr="00490123">
              <w:rPr>
                <w:rFonts w:ascii="Times New Roman" w:hAnsi="Times New Roman" w:cs="Times New Roman"/>
                <w:sz w:val="24"/>
                <w:szCs w:val="24"/>
              </w:rPr>
              <w:t>100</w:t>
            </w:r>
          </w:p>
        </w:tc>
        <w:tc>
          <w:tcPr>
            <w:tcW w:w="1583" w:type="dxa"/>
            <w:vAlign w:val="bottom"/>
          </w:tcPr>
          <w:p w14:paraId="3E9158B2" w14:textId="77777777" w:rsidR="00CB5928" w:rsidRPr="00490123" w:rsidRDefault="00CB5928" w:rsidP="000B16CF">
            <w:pPr>
              <w:spacing w:after="0"/>
              <w:jc w:val="center"/>
              <w:rPr>
                <w:rFonts w:ascii="Times New Roman" w:hAnsi="Times New Roman" w:cs="Times New Roman"/>
                <w:sz w:val="24"/>
                <w:szCs w:val="24"/>
              </w:rPr>
            </w:pPr>
            <w:r w:rsidRPr="00490123">
              <w:rPr>
                <w:rFonts w:ascii="Times New Roman" w:hAnsi="Times New Roman" w:cs="Times New Roman"/>
                <w:sz w:val="24"/>
                <w:szCs w:val="24"/>
              </w:rPr>
              <w:t>100,0</w:t>
            </w:r>
          </w:p>
        </w:tc>
      </w:tr>
      <w:tr w:rsidR="00CB5928" w:rsidRPr="00490123" w14:paraId="0EC6CCDE" w14:textId="77777777" w:rsidTr="007D1D22">
        <w:trPr>
          <w:trHeight w:val="397"/>
        </w:trPr>
        <w:tc>
          <w:tcPr>
            <w:tcW w:w="14620" w:type="dxa"/>
            <w:gridSpan w:val="7"/>
            <w:shd w:val="clear" w:color="auto" w:fill="auto"/>
            <w:vAlign w:val="bottom"/>
            <w:hideMark/>
          </w:tcPr>
          <w:p w14:paraId="6CB249D1" w14:textId="77777777" w:rsidR="00CB5928" w:rsidRPr="00490123" w:rsidRDefault="00CB5928" w:rsidP="007D1D22">
            <w:pPr>
              <w:spacing w:after="0"/>
              <w:jc w:val="both"/>
              <w:rPr>
                <w:rFonts w:ascii="Times New Roman" w:hAnsi="Times New Roman" w:cs="Times New Roman"/>
                <w:sz w:val="24"/>
                <w:szCs w:val="24"/>
              </w:rPr>
            </w:pPr>
            <w:r w:rsidRPr="00490123">
              <w:rPr>
                <w:rFonts w:ascii="Times New Roman" w:eastAsia="Times New Roman" w:hAnsi="Times New Roman" w:cs="Times New Roman"/>
                <w:sz w:val="24"/>
                <w:szCs w:val="24"/>
              </w:rPr>
              <w:t>Примечание: *-достоверность различи</w:t>
            </w:r>
            <w:r>
              <w:rPr>
                <w:rFonts w:ascii="Times New Roman" w:eastAsia="Times New Roman" w:hAnsi="Times New Roman" w:cs="Times New Roman"/>
                <w:sz w:val="24"/>
                <w:szCs w:val="24"/>
              </w:rPr>
              <w:t>й</w:t>
            </w:r>
            <w:r w:rsidRPr="00490123">
              <w:rPr>
                <w:rFonts w:ascii="Times New Roman" w:eastAsia="Times New Roman" w:hAnsi="Times New Roman" w:cs="Times New Roman"/>
                <w:sz w:val="24"/>
                <w:szCs w:val="24"/>
              </w:rPr>
              <w:t xml:space="preserve"> между работниками «Кайнара» и офисными работниками, </w:t>
            </w:r>
            <w:r w:rsidRPr="00490123">
              <w:rPr>
                <w:rFonts w:ascii="Times New Roman" w:hAnsi="Times New Roman" w:cs="Times New Roman"/>
                <w:sz w:val="24"/>
                <w:szCs w:val="24"/>
                <w:vertAlign w:val="superscript"/>
              </w:rPr>
              <w:t>˅</w:t>
            </w:r>
            <w:r w:rsidRPr="00490123">
              <w:rPr>
                <w:rFonts w:ascii="Times New Roman" w:hAnsi="Times New Roman" w:cs="Times New Roman"/>
                <w:sz w:val="24"/>
                <w:szCs w:val="24"/>
              </w:rPr>
              <w:t>- достоверность различи</w:t>
            </w:r>
            <w:r>
              <w:rPr>
                <w:rFonts w:ascii="Times New Roman" w:hAnsi="Times New Roman" w:cs="Times New Roman"/>
                <w:sz w:val="24"/>
                <w:szCs w:val="24"/>
              </w:rPr>
              <w:t>й</w:t>
            </w:r>
            <w:r w:rsidRPr="00490123">
              <w:rPr>
                <w:rFonts w:ascii="Times New Roman" w:hAnsi="Times New Roman" w:cs="Times New Roman"/>
                <w:sz w:val="24"/>
                <w:szCs w:val="24"/>
              </w:rPr>
              <w:t xml:space="preserve"> между работниками Литейного завода и офисными работниками (Р&lt;0,05)</w:t>
            </w:r>
          </w:p>
        </w:tc>
      </w:tr>
    </w:tbl>
    <w:p w14:paraId="5191CEF5" w14:textId="77777777" w:rsidR="00917F16" w:rsidRDefault="00917F16" w:rsidP="00547094">
      <w:pPr>
        <w:spacing w:after="0" w:line="240" w:lineRule="auto"/>
        <w:ind w:firstLine="709"/>
        <w:jc w:val="center"/>
        <w:rPr>
          <w:rFonts w:ascii="Times New Roman" w:hAnsi="Times New Roman" w:cs="Times New Roman"/>
          <w:sz w:val="24"/>
          <w:szCs w:val="24"/>
        </w:rPr>
      </w:pPr>
    </w:p>
    <w:p w14:paraId="70AD0E2B" w14:textId="65BD41E0" w:rsidR="00FB67AA" w:rsidRDefault="00FB67AA">
      <w:pPr>
        <w:rPr>
          <w:rFonts w:ascii="Times New Roman" w:hAnsi="Times New Roman" w:cs="Times New Roman"/>
          <w:sz w:val="20"/>
          <w:szCs w:val="24"/>
        </w:rPr>
      </w:pPr>
      <w:r>
        <w:rPr>
          <w:rFonts w:ascii="Times New Roman" w:hAnsi="Times New Roman" w:cs="Times New Roman"/>
          <w:sz w:val="20"/>
          <w:szCs w:val="24"/>
        </w:rPr>
        <w:br w:type="page"/>
      </w:r>
    </w:p>
    <w:p w14:paraId="2895267D" w14:textId="77777777" w:rsidR="0094423E" w:rsidRPr="00FB67AA" w:rsidRDefault="0094423E" w:rsidP="00547094">
      <w:pPr>
        <w:spacing w:after="0" w:line="240" w:lineRule="auto"/>
        <w:ind w:firstLine="709"/>
        <w:jc w:val="center"/>
        <w:rPr>
          <w:rFonts w:ascii="Times New Roman" w:hAnsi="Times New Roman" w:cs="Times New Roman"/>
          <w:sz w:val="20"/>
          <w:szCs w:val="24"/>
        </w:rPr>
      </w:pPr>
    </w:p>
    <w:p w14:paraId="00A406DE" w14:textId="43FCEE12" w:rsidR="0094423E" w:rsidRPr="00BE4630" w:rsidRDefault="00212320" w:rsidP="0094423E">
      <w:pPr>
        <w:spacing w:after="0" w:line="240" w:lineRule="auto"/>
        <w:ind w:firstLine="709"/>
        <w:jc w:val="center"/>
        <w:rPr>
          <w:rFonts w:ascii="Times New Roman" w:hAnsi="Times New Roman" w:cs="Times New Roman"/>
          <w:b/>
          <w:bCs/>
          <w:sz w:val="24"/>
          <w:szCs w:val="24"/>
        </w:rPr>
      </w:pPr>
      <w:r w:rsidRPr="00BE4630">
        <w:rPr>
          <w:rFonts w:ascii="Times New Roman" w:hAnsi="Times New Roman" w:cs="Times New Roman"/>
          <w:b/>
          <w:bCs/>
          <w:sz w:val="24"/>
          <w:szCs w:val="24"/>
        </w:rPr>
        <w:t>ПРИЛОЖЕНИЕ Г</w:t>
      </w:r>
    </w:p>
    <w:p w14:paraId="2FA82EAB" w14:textId="77777777" w:rsidR="0094423E" w:rsidRPr="00FB67AA" w:rsidRDefault="0094423E" w:rsidP="0094423E">
      <w:pPr>
        <w:spacing w:after="0" w:line="240" w:lineRule="auto"/>
        <w:ind w:firstLine="709"/>
        <w:jc w:val="center"/>
        <w:rPr>
          <w:rFonts w:ascii="Times New Roman" w:hAnsi="Times New Roman" w:cs="Times New Roman"/>
          <w:sz w:val="18"/>
          <w:szCs w:val="24"/>
        </w:rPr>
      </w:pPr>
    </w:p>
    <w:p w14:paraId="62131C8E" w14:textId="091F542E" w:rsidR="0094423E" w:rsidRPr="00FB67AA" w:rsidRDefault="0094423E" w:rsidP="0094423E">
      <w:pPr>
        <w:spacing w:after="0" w:line="240" w:lineRule="auto"/>
        <w:ind w:firstLine="709"/>
        <w:jc w:val="center"/>
        <w:rPr>
          <w:rFonts w:ascii="Times New Roman" w:hAnsi="Times New Roman" w:cs="Times New Roman"/>
          <w:b/>
          <w:sz w:val="24"/>
          <w:szCs w:val="24"/>
        </w:rPr>
      </w:pPr>
      <w:r w:rsidRPr="00FB67AA">
        <w:rPr>
          <w:rFonts w:ascii="Times New Roman" w:hAnsi="Times New Roman" w:cs="Times New Roman"/>
          <w:b/>
          <w:sz w:val="24"/>
          <w:szCs w:val="24"/>
        </w:rPr>
        <w:t xml:space="preserve">Табличные данные по </w:t>
      </w:r>
      <w:r w:rsidRPr="00FB67AA">
        <w:rPr>
          <w:rFonts w:ascii="Times New Roman" w:hAnsi="Times New Roman" w:cs="Times New Roman"/>
          <w:b/>
          <w:sz w:val="24"/>
          <w:szCs w:val="24"/>
          <w:lang w:val="kk-KZ"/>
        </w:rPr>
        <w:t>фактическому потреблению пищевых веществ</w:t>
      </w:r>
    </w:p>
    <w:p w14:paraId="3A058427" w14:textId="77777777" w:rsidR="0094423E" w:rsidRPr="00FB67AA" w:rsidRDefault="0094423E" w:rsidP="00547094">
      <w:pPr>
        <w:spacing w:after="0" w:line="240" w:lineRule="auto"/>
        <w:ind w:firstLine="709"/>
        <w:jc w:val="center"/>
        <w:rPr>
          <w:rFonts w:ascii="Times New Roman" w:hAnsi="Times New Roman" w:cs="Times New Roman"/>
          <w:sz w:val="18"/>
          <w:szCs w:val="24"/>
        </w:rPr>
      </w:pPr>
    </w:p>
    <w:p w14:paraId="123B4F0A" w14:textId="40E415A6" w:rsidR="0094423E" w:rsidRPr="0094423E" w:rsidRDefault="0094423E" w:rsidP="0094423E">
      <w:pPr>
        <w:spacing w:after="0" w:line="360" w:lineRule="auto"/>
        <w:rPr>
          <w:rFonts w:ascii="Times New Roman" w:hAnsi="Times New Roman" w:cs="Times New Roman"/>
          <w:sz w:val="24"/>
          <w:szCs w:val="24"/>
        </w:rPr>
      </w:pPr>
      <w:r w:rsidRPr="0094423E">
        <w:rPr>
          <w:rFonts w:ascii="Times New Roman" w:hAnsi="Times New Roman" w:cs="Times New Roman"/>
          <w:sz w:val="24"/>
          <w:szCs w:val="24"/>
        </w:rPr>
        <w:t>Таблица 1 –</w:t>
      </w:r>
      <w:r w:rsidRPr="0094423E">
        <w:rPr>
          <w:rFonts w:ascii="Times New Roman" w:eastAsia="Times New Roman" w:hAnsi="Times New Roman" w:cs="Times New Roman"/>
          <w:sz w:val="24"/>
          <w:szCs w:val="24"/>
        </w:rPr>
        <w:t xml:space="preserve"> Активность </w:t>
      </w:r>
      <w:r w:rsidRPr="0094423E">
        <w:rPr>
          <w:rFonts w:ascii="Times New Roman" w:hAnsi="Times New Roman" w:cs="Times New Roman"/>
          <w:sz w:val="24"/>
          <w:szCs w:val="24"/>
        </w:rPr>
        <w:t>работнико</w:t>
      </w:r>
      <w:r w:rsidRPr="0094423E">
        <w:rPr>
          <w:rFonts w:ascii="Times New Roman" w:eastAsia="Times New Roman" w:hAnsi="Times New Roman" w:cs="Times New Roman"/>
          <w:sz w:val="24"/>
          <w:szCs w:val="24"/>
        </w:rPr>
        <w:t>в повседневной жизни</w:t>
      </w:r>
    </w:p>
    <w:p w14:paraId="0853ED88" w14:textId="77777777" w:rsidR="0094423E" w:rsidRPr="00FB67AA" w:rsidRDefault="0094423E" w:rsidP="0094423E">
      <w:pPr>
        <w:spacing w:after="0" w:line="360" w:lineRule="auto"/>
        <w:rPr>
          <w:rFonts w:ascii="Times New Roman" w:hAnsi="Times New Roman" w:cs="Times New Roman"/>
          <w:sz w:val="12"/>
          <w:szCs w:val="24"/>
        </w:rPr>
      </w:pPr>
    </w:p>
    <w:tbl>
      <w:tblPr>
        <w:tblW w:w="14620" w:type="dxa"/>
        <w:tblInd w:w="89"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28" w:type="dxa"/>
          <w:right w:w="28" w:type="dxa"/>
        </w:tblCellMar>
        <w:tblLook w:val="04A0" w:firstRow="1" w:lastRow="0" w:firstColumn="1" w:lastColumn="0" w:noHBand="0" w:noVBand="1"/>
      </w:tblPr>
      <w:tblGrid>
        <w:gridCol w:w="5893"/>
        <w:gridCol w:w="1488"/>
        <w:gridCol w:w="1489"/>
        <w:gridCol w:w="1701"/>
        <w:gridCol w:w="1701"/>
        <w:gridCol w:w="1174"/>
        <w:gridCol w:w="1174"/>
      </w:tblGrid>
      <w:tr w:rsidR="0094423E" w:rsidRPr="0094423E" w14:paraId="32986CAA" w14:textId="77777777" w:rsidTr="00830E3A">
        <w:trPr>
          <w:trHeight w:val="397"/>
        </w:trPr>
        <w:tc>
          <w:tcPr>
            <w:tcW w:w="5893" w:type="dxa"/>
            <w:vMerge w:val="restart"/>
            <w:shd w:val="clear" w:color="auto" w:fill="auto"/>
            <w:vAlign w:val="center"/>
            <w:hideMark/>
          </w:tcPr>
          <w:p w14:paraId="16CC250B" w14:textId="77777777" w:rsidR="0094423E" w:rsidRPr="0094423E" w:rsidRDefault="0094423E" w:rsidP="00830E3A">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Показатели</w:t>
            </w:r>
          </w:p>
        </w:tc>
        <w:tc>
          <w:tcPr>
            <w:tcW w:w="2977" w:type="dxa"/>
            <w:gridSpan w:val="2"/>
            <w:shd w:val="clear" w:color="auto" w:fill="auto"/>
            <w:noWrap/>
            <w:vAlign w:val="center"/>
            <w:hideMark/>
          </w:tcPr>
          <w:p w14:paraId="30B5D809" w14:textId="615233F5" w:rsidR="0094423E" w:rsidRPr="0094423E" w:rsidRDefault="0094423E" w:rsidP="00830E3A">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ТОО «Кайнар» (n=106)</w:t>
            </w:r>
          </w:p>
        </w:tc>
        <w:tc>
          <w:tcPr>
            <w:tcW w:w="3402" w:type="dxa"/>
            <w:gridSpan w:val="2"/>
            <w:vAlign w:val="center"/>
          </w:tcPr>
          <w:p w14:paraId="4B2D9E38" w14:textId="11ED1825" w:rsidR="0094423E" w:rsidRPr="0094423E" w:rsidRDefault="0094423E" w:rsidP="00830E3A">
            <w:pPr>
              <w:spacing w:after="0"/>
              <w:jc w:val="center"/>
              <w:rPr>
                <w:rFonts w:ascii="Times New Roman" w:hAnsi="Times New Roman" w:cs="Times New Roman"/>
                <w:sz w:val="24"/>
                <w:szCs w:val="24"/>
              </w:rPr>
            </w:pPr>
            <w:r w:rsidRPr="0094423E">
              <w:rPr>
                <w:rFonts w:ascii="Times New Roman" w:hAnsi="Times New Roman" w:cs="Times New Roman"/>
                <w:sz w:val="24"/>
                <w:szCs w:val="24"/>
              </w:rPr>
              <w:t xml:space="preserve">ТОО «Литейный завод» </w:t>
            </w:r>
            <w:r w:rsidRPr="0094423E">
              <w:rPr>
                <w:rFonts w:ascii="Times New Roman" w:eastAsia="Times New Roman" w:hAnsi="Times New Roman" w:cs="Times New Roman"/>
                <w:sz w:val="24"/>
                <w:szCs w:val="24"/>
              </w:rPr>
              <w:t>(n=100)</w:t>
            </w:r>
          </w:p>
        </w:tc>
        <w:tc>
          <w:tcPr>
            <w:tcW w:w="2348" w:type="dxa"/>
            <w:gridSpan w:val="2"/>
            <w:vAlign w:val="center"/>
          </w:tcPr>
          <w:p w14:paraId="301BB917" w14:textId="77777777" w:rsidR="0094423E" w:rsidRPr="0094423E" w:rsidRDefault="0094423E" w:rsidP="00830E3A">
            <w:pPr>
              <w:spacing w:after="0"/>
              <w:jc w:val="center"/>
              <w:rPr>
                <w:rFonts w:ascii="Times New Roman" w:hAnsi="Times New Roman" w:cs="Times New Roman"/>
                <w:sz w:val="24"/>
                <w:szCs w:val="24"/>
              </w:rPr>
            </w:pPr>
            <w:r w:rsidRPr="0094423E">
              <w:rPr>
                <w:rFonts w:ascii="Times New Roman" w:hAnsi="Times New Roman" w:cs="Times New Roman"/>
                <w:sz w:val="24"/>
                <w:szCs w:val="24"/>
              </w:rPr>
              <w:t xml:space="preserve">Служащие </w:t>
            </w:r>
            <w:r w:rsidRPr="0094423E">
              <w:rPr>
                <w:rFonts w:ascii="Times New Roman" w:eastAsia="Times New Roman" w:hAnsi="Times New Roman" w:cs="Times New Roman"/>
                <w:sz w:val="24"/>
                <w:szCs w:val="24"/>
              </w:rPr>
              <w:t>(n=100)</w:t>
            </w:r>
          </w:p>
        </w:tc>
      </w:tr>
      <w:tr w:rsidR="00830E3A" w:rsidRPr="0094423E" w14:paraId="51EA4044" w14:textId="77777777" w:rsidTr="00830E3A">
        <w:trPr>
          <w:trHeight w:val="105"/>
        </w:trPr>
        <w:tc>
          <w:tcPr>
            <w:tcW w:w="5893" w:type="dxa"/>
            <w:vMerge/>
            <w:shd w:val="clear" w:color="auto" w:fill="auto"/>
            <w:vAlign w:val="center"/>
            <w:hideMark/>
          </w:tcPr>
          <w:p w14:paraId="1C8D9046" w14:textId="77777777" w:rsidR="0094423E" w:rsidRPr="0094423E" w:rsidRDefault="0094423E" w:rsidP="00830E3A">
            <w:pPr>
              <w:spacing w:after="0"/>
              <w:jc w:val="center"/>
              <w:rPr>
                <w:rFonts w:ascii="Times New Roman" w:eastAsia="Times New Roman" w:hAnsi="Times New Roman" w:cs="Times New Roman"/>
                <w:sz w:val="24"/>
                <w:szCs w:val="24"/>
              </w:rPr>
            </w:pPr>
          </w:p>
        </w:tc>
        <w:tc>
          <w:tcPr>
            <w:tcW w:w="1488" w:type="dxa"/>
            <w:shd w:val="clear" w:color="auto" w:fill="auto"/>
            <w:noWrap/>
            <w:vAlign w:val="center"/>
            <w:hideMark/>
          </w:tcPr>
          <w:p w14:paraId="7DE49116" w14:textId="77777777" w:rsidR="0094423E" w:rsidRPr="0094423E" w:rsidRDefault="0094423E" w:rsidP="00830E3A">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Абс.</w:t>
            </w:r>
          </w:p>
        </w:tc>
        <w:tc>
          <w:tcPr>
            <w:tcW w:w="1489" w:type="dxa"/>
            <w:shd w:val="clear" w:color="auto" w:fill="auto"/>
            <w:noWrap/>
            <w:vAlign w:val="center"/>
            <w:hideMark/>
          </w:tcPr>
          <w:p w14:paraId="449EFA05" w14:textId="77777777" w:rsidR="0094423E" w:rsidRPr="0094423E" w:rsidRDefault="0094423E" w:rsidP="00830E3A">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Отн.</w:t>
            </w:r>
          </w:p>
        </w:tc>
        <w:tc>
          <w:tcPr>
            <w:tcW w:w="1701" w:type="dxa"/>
            <w:vAlign w:val="center"/>
          </w:tcPr>
          <w:p w14:paraId="21EA636A" w14:textId="77777777" w:rsidR="0094423E" w:rsidRPr="0094423E" w:rsidRDefault="0094423E" w:rsidP="00830E3A">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Абс.</w:t>
            </w:r>
          </w:p>
        </w:tc>
        <w:tc>
          <w:tcPr>
            <w:tcW w:w="1701" w:type="dxa"/>
            <w:vAlign w:val="center"/>
          </w:tcPr>
          <w:p w14:paraId="37F4ABEE" w14:textId="77777777" w:rsidR="0094423E" w:rsidRPr="0094423E" w:rsidRDefault="0094423E" w:rsidP="00830E3A">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Отн.</w:t>
            </w:r>
          </w:p>
        </w:tc>
        <w:tc>
          <w:tcPr>
            <w:tcW w:w="1174" w:type="dxa"/>
            <w:vAlign w:val="center"/>
          </w:tcPr>
          <w:p w14:paraId="40749BCF" w14:textId="77777777" w:rsidR="0094423E" w:rsidRPr="0094423E" w:rsidRDefault="0094423E" w:rsidP="00830E3A">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Абс.</w:t>
            </w:r>
          </w:p>
        </w:tc>
        <w:tc>
          <w:tcPr>
            <w:tcW w:w="1174" w:type="dxa"/>
            <w:vAlign w:val="center"/>
          </w:tcPr>
          <w:p w14:paraId="548A1F93" w14:textId="77777777" w:rsidR="0094423E" w:rsidRPr="0094423E" w:rsidRDefault="0094423E" w:rsidP="00830E3A">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Отн.</w:t>
            </w:r>
          </w:p>
        </w:tc>
      </w:tr>
      <w:tr w:rsidR="00830E3A" w:rsidRPr="0094423E" w14:paraId="3771E815" w14:textId="77777777" w:rsidTr="00830E3A">
        <w:trPr>
          <w:trHeight w:val="397"/>
        </w:trPr>
        <w:tc>
          <w:tcPr>
            <w:tcW w:w="5893" w:type="dxa"/>
            <w:shd w:val="clear" w:color="auto" w:fill="auto"/>
            <w:vAlign w:val="bottom"/>
            <w:hideMark/>
          </w:tcPr>
          <w:p w14:paraId="22B03FD4" w14:textId="77777777" w:rsidR="0094423E" w:rsidRPr="0094423E" w:rsidRDefault="0094423E" w:rsidP="00830E3A">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1</w:t>
            </w:r>
          </w:p>
        </w:tc>
        <w:tc>
          <w:tcPr>
            <w:tcW w:w="1488" w:type="dxa"/>
            <w:shd w:val="clear" w:color="auto" w:fill="auto"/>
            <w:noWrap/>
            <w:vAlign w:val="bottom"/>
            <w:hideMark/>
          </w:tcPr>
          <w:p w14:paraId="5E8D7AA9"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2</w:t>
            </w:r>
          </w:p>
        </w:tc>
        <w:tc>
          <w:tcPr>
            <w:tcW w:w="1489" w:type="dxa"/>
            <w:shd w:val="clear" w:color="auto" w:fill="auto"/>
            <w:noWrap/>
            <w:vAlign w:val="bottom"/>
            <w:hideMark/>
          </w:tcPr>
          <w:p w14:paraId="74A78CA5"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3</w:t>
            </w:r>
          </w:p>
        </w:tc>
        <w:tc>
          <w:tcPr>
            <w:tcW w:w="1701" w:type="dxa"/>
            <w:vAlign w:val="bottom"/>
          </w:tcPr>
          <w:p w14:paraId="5ACB7B51"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4</w:t>
            </w:r>
          </w:p>
        </w:tc>
        <w:tc>
          <w:tcPr>
            <w:tcW w:w="1701" w:type="dxa"/>
            <w:vAlign w:val="bottom"/>
          </w:tcPr>
          <w:p w14:paraId="4B46C97D"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5</w:t>
            </w:r>
          </w:p>
        </w:tc>
        <w:tc>
          <w:tcPr>
            <w:tcW w:w="1174" w:type="dxa"/>
            <w:vAlign w:val="bottom"/>
          </w:tcPr>
          <w:p w14:paraId="75AC8BEF"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6</w:t>
            </w:r>
          </w:p>
        </w:tc>
        <w:tc>
          <w:tcPr>
            <w:tcW w:w="1174" w:type="dxa"/>
            <w:vAlign w:val="bottom"/>
          </w:tcPr>
          <w:p w14:paraId="7781539F"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7</w:t>
            </w:r>
          </w:p>
        </w:tc>
      </w:tr>
      <w:tr w:rsidR="00830E3A" w:rsidRPr="0094423E" w14:paraId="70F679A2" w14:textId="77777777" w:rsidTr="00830E3A">
        <w:trPr>
          <w:trHeight w:val="397"/>
        </w:trPr>
        <w:tc>
          <w:tcPr>
            <w:tcW w:w="5893" w:type="dxa"/>
            <w:shd w:val="clear" w:color="auto" w:fill="auto"/>
            <w:vAlign w:val="bottom"/>
            <w:hideMark/>
          </w:tcPr>
          <w:p w14:paraId="27E14812" w14:textId="77777777" w:rsidR="0094423E" w:rsidRPr="0094423E" w:rsidRDefault="0094423E" w:rsidP="00830E3A">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Сколько минут в день Вы тратите на прогулки пешком (в мин.):</w:t>
            </w:r>
          </w:p>
        </w:tc>
        <w:tc>
          <w:tcPr>
            <w:tcW w:w="1488" w:type="dxa"/>
            <w:shd w:val="clear" w:color="auto" w:fill="auto"/>
            <w:noWrap/>
            <w:vAlign w:val="bottom"/>
            <w:hideMark/>
          </w:tcPr>
          <w:p w14:paraId="0896973C"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105,1±7,7</w:t>
            </w:r>
          </w:p>
        </w:tc>
        <w:tc>
          <w:tcPr>
            <w:tcW w:w="1489" w:type="dxa"/>
            <w:shd w:val="clear" w:color="auto" w:fill="auto"/>
            <w:noWrap/>
            <w:vAlign w:val="bottom"/>
            <w:hideMark/>
          </w:tcPr>
          <w:p w14:paraId="14349139" w14:textId="77777777" w:rsidR="0094423E" w:rsidRPr="0094423E" w:rsidRDefault="0094423E" w:rsidP="000B16CF">
            <w:pPr>
              <w:spacing w:after="0"/>
              <w:jc w:val="center"/>
              <w:rPr>
                <w:rFonts w:ascii="Times New Roman" w:eastAsia="Times New Roman" w:hAnsi="Times New Roman" w:cs="Times New Roman"/>
                <w:sz w:val="24"/>
                <w:szCs w:val="24"/>
              </w:rPr>
            </w:pPr>
          </w:p>
        </w:tc>
        <w:tc>
          <w:tcPr>
            <w:tcW w:w="1701" w:type="dxa"/>
            <w:vAlign w:val="bottom"/>
          </w:tcPr>
          <w:p w14:paraId="3FB3E291"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57,3±5,3</w:t>
            </w:r>
          </w:p>
        </w:tc>
        <w:tc>
          <w:tcPr>
            <w:tcW w:w="1701" w:type="dxa"/>
            <w:vAlign w:val="bottom"/>
          </w:tcPr>
          <w:p w14:paraId="7307AA9E" w14:textId="77777777" w:rsidR="0094423E" w:rsidRPr="0094423E" w:rsidRDefault="0094423E" w:rsidP="000B16CF">
            <w:pPr>
              <w:spacing w:after="0"/>
              <w:jc w:val="center"/>
              <w:rPr>
                <w:rFonts w:ascii="Times New Roman" w:hAnsi="Times New Roman" w:cs="Times New Roman"/>
                <w:sz w:val="24"/>
                <w:szCs w:val="24"/>
              </w:rPr>
            </w:pPr>
          </w:p>
        </w:tc>
        <w:tc>
          <w:tcPr>
            <w:tcW w:w="1174" w:type="dxa"/>
            <w:vAlign w:val="bottom"/>
          </w:tcPr>
          <w:p w14:paraId="0829565B"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15,2±3,6</w:t>
            </w:r>
          </w:p>
        </w:tc>
        <w:tc>
          <w:tcPr>
            <w:tcW w:w="1174" w:type="dxa"/>
            <w:vAlign w:val="bottom"/>
          </w:tcPr>
          <w:p w14:paraId="34E28433" w14:textId="77777777" w:rsidR="0094423E" w:rsidRPr="0094423E" w:rsidRDefault="0094423E" w:rsidP="000B16CF">
            <w:pPr>
              <w:spacing w:after="0"/>
              <w:jc w:val="center"/>
              <w:rPr>
                <w:rFonts w:ascii="Times New Roman" w:hAnsi="Times New Roman" w:cs="Times New Roman"/>
                <w:sz w:val="24"/>
                <w:szCs w:val="24"/>
              </w:rPr>
            </w:pPr>
          </w:p>
        </w:tc>
      </w:tr>
      <w:tr w:rsidR="00830E3A" w:rsidRPr="0094423E" w14:paraId="47CA245D" w14:textId="77777777" w:rsidTr="00830E3A">
        <w:trPr>
          <w:trHeight w:val="397"/>
        </w:trPr>
        <w:tc>
          <w:tcPr>
            <w:tcW w:w="5893" w:type="dxa"/>
            <w:shd w:val="clear" w:color="auto" w:fill="auto"/>
            <w:vAlign w:val="bottom"/>
            <w:hideMark/>
          </w:tcPr>
          <w:p w14:paraId="3AA52547" w14:textId="77777777" w:rsidR="0094423E" w:rsidRPr="0094423E" w:rsidRDefault="0094423E" w:rsidP="00830E3A">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Примерно, какое расстояние вы проходите во время прогулки пешком (в м.)?</w:t>
            </w:r>
          </w:p>
        </w:tc>
        <w:tc>
          <w:tcPr>
            <w:tcW w:w="1488" w:type="dxa"/>
            <w:shd w:val="clear" w:color="auto" w:fill="auto"/>
            <w:noWrap/>
            <w:vAlign w:val="bottom"/>
            <w:hideMark/>
          </w:tcPr>
          <w:p w14:paraId="6C93DE25"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3617,9±272,1</w:t>
            </w:r>
          </w:p>
        </w:tc>
        <w:tc>
          <w:tcPr>
            <w:tcW w:w="1489" w:type="dxa"/>
            <w:shd w:val="clear" w:color="auto" w:fill="auto"/>
            <w:noWrap/>
            <w:vAlign w:val="bottom"/>
            <w:hideMark/>
          </w:tcPr>
          <w:p w14:paraId="7FBE2AF9" w14:textId="77777777" w:rsidR="0094423E" w:rsidRPr="0094423E" w:rsidRDefault="0094423E" w:rsidP="000B16CF">
            <w:pPr>
              <w:spacing w:after="0"/>
              <w:jc w:val="center"/>
              <w:rPr>
                <w:rFonts w:ascii="Times New Roman" w:eastAsia="Times New Roman" w:hAnsi="Times New Roman" w:cs="Times New Roman"/>
                <w:sz w:val="24"/>
                <w:szCs w:val="24"/>
              </w:rPr>
            </w:pPr>
          </w:p>
        </w:tc>
        <w:tc>
          <w:tcPr>
            <w:tcW w:w="1701" w:type="dxa"/>
            <w:vAlign w:val="bottom"/>
          </w:tcPr>
          <w:p w14:paraId="3D838420"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4872±32,3</w:t>
            </w:r>
          </w:p>
        </w:tc>
        <w:tc>
          <w:tcPr>
            <w:tcW w:w="1701" w:type="dxa"/>
            <w:vAlign w:val="bottom"/>
          </w:tcPr>
          <w:p w14:paraId="7970883A" w14:textId="77777777" w:rsidR="0094423E" w:rsidRPr="0094423E" w:rsidRDefault="0094423E" w:rsidP="000B16CF">
            <w:pPr>
              <w:spacing w:after="0"/>
              <w:jc w:val="center"/>
              <w:rPr>
                <w:rFonts w:ascii="Times New Roman" w:hAnsi="Times New Roman" w:cs="Times New Roman"/>
                <w:sz w:val="24"/>
                <w:szCs w:val="24"/>
              </w:rPr>
            </w:pPr>
          </w:p>
        </w:tc>
        <w:tc>
          <w:tcPr>
            <w:tcW w:w="1174" w:type="dxa"/>
            <w:vAlign w:val="bottom"/>
          </w:tcPr>
          <w:p w14:paraId="6D2719A5"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204,3±76,8</w:t>
            </w:r>
          </w:p>
        </w:tc>
        <w:tc>
          <w:tcPr>
            <w:tcW w:w="1174" w:type="dxa"/>
            <w:vAlign w:val="bottom"/>
          </w:tcPr>
          <w:p w14:paraId="100FC375" w14:textId="77777777" w:rsidR="0094423E" w:rsidRPr="0094423E" w:rsidRDefault="0094423E" w:rsidP="000B16CF">
            <w:pPr>
              <w:spacing w:after="0"/>
              <w:jc w:val="center"/>
              <w:rPr>
                <w:rFonts w:ascii="Times New Roman" w:hAnsi="Times New Roman" w:cs="Times New Roman"/>
                <w:sz w:val="24"/>
                <w:szCs w:val="24"/>
              </w:rPr>
            </w:pPr>
          </w:p>
        </w:tc>
      </w:tr>
      <w:tr w:rsidR="00830E3A" w:rsidRPr="0094423E" w14:paraId="76C52FC9" w14:textId="77777777" w:rsidTr="00830E3A">
        <w:trPr>
          <w:trHeight w:val="397"/>
        </w:trPr>
        <w:tc>
          <w:tcPr>
            <w:tcW w:w="5893" w:type="dxa"/>
            <w:shd w:val="clear" w:color="auto" w:fill="auto"/>
            <w:vAlign w:val="bottom"/>
            <w:hideMark/>
          </w:tcPr>
          <w:p w14:paraId="30E1DADA" w14:textId="77777777" w:rsidR="0094423E" w:rsidRPr="0094423E" w:rsidRDefault="0094423E" w:rsidP="00830E3A">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В последнее время были ли у Вас трудности с выполнением Ваших профессиональных обязанностей?</w:t>
            </w:r>
          </w:p>
        </w:tc>
        <w:tc>
          <w:tcPr>
            <w:tcW w:w="1488" w:type="dxa"/>
            <w:shd w:val="clear" w:color="auto" w:fill="auto"/>
            <w:noWrap/>
            <w:vAlign w:val="bottom"/>
            <w:hideMark/>
          </w:tcPr>
          <w:p w14:paraId="6395B994" w14:textId="77777777" w:rsidR="0094423E" w:rsidRPr="0094423E" w:rsidRDefault="0094423E" w:rsidP="000B16CF">
            <w:pPr>
              <w:spacing w:after="0"/>
              <w:jc w:val="center"/>
              <w:rPr>
                <w:rFonts w:ascii="Times New Roman" w:eastAsia="Times New Roman" w:hAnsi="Times New Roman" w:cs="Times New Roman"/>
                <w:sz w:val="24"/>
                <w:szCs w:val="24"/>
              </w:rPr>
            </w:pPr>
          </w:p>
        </w:tc>
        <w:tc>
          <w:tcPr>
            <w:tcW w:w="1489" w:type="dxa"/>
            <w:shd w:val="clear" w:color="auto" w:fill="auto"/>
            <w:noWrap/>
            <w:vAlign w:val="bottom"/>
            <w:hideMark/>
          </w:tcPr>
          <w:p w14:paraId="01FD618C" w14:textId="77777777" w:rsidR="0094423E" w:rsidRPr="0094423E" w:rsidRDefault="0094423E" w:rsidP="000B16CF">
            <w:pPr>
              <w:spacing w:after="0"/>
              <w:jc w:val="center"/>
              <w:rPr>
                <w:rFonts w:ascii="Times New Roman" w:eastAsia="Times New Roman" w:hAnsi="Times New Roman" w:cs="Times New Roman"/>
                <w:sz w:val="24"/>
                <w:szCs w:val="24"/>
              </w:rPr>
            </w:pPr>
          </w:p>
        </w:tc>
        <w:tc>
          <w:tcPr>
            <w:tcW w:w="1701" w:type="dxa"/>
            <w:vAlign w:val="bottom"/>
          </w:tcPr>
          <w:p w14:paraId="7093F838" w14:textId="77777777" w:rsidR="0094423E" w:rsidRPr="0094423E" w:rsidRDefault="0094423E" w:rsidP="000B16CF">
            <w:pPr>
              <w:spacing w:after="0"/>
              <w:jc w:val="center"/>
              <w:rPr>
                <w:rFonts w:ascii="Times New Roman" w:hAnsi="Times New Roman" w:cs="Times New Roman"/>
                <w:sz w:val="24"/>
                <w:szCs w:val="24"/>
              </w:rPr>
            </w:pPr>
          </w:p>
        </w:tc>
        <w:tc>
          <w:tcPr>
            <w:tcW w:w="1701" w:type="dxa"/>
            <w:vAlign w:val="bottom"/>
          </w:tcPr>
          <w:p w14:paraId="77A67DAB" w14:textId="77777777" w:rsidR="0094423E" w:rsidRPr="0094423E" w:rsidRDefault="0094423E" w:rsidP="000B16CF">
            <w:pPr>
              <w:spacing w:after="0"/>
              <w:jc w:val="center"/>
              <w:rPr>
                <w:rFonts w:ascii="Times New Roman" w:hAnsi="Times New Roman" w:cs="Times New Roman"/>
                <w:sz w:val="24"/>
                <w:szCs w:val="24"/>
              </w:rPr>
            </w:pPr>
          </w:p>
        </w:tc>
        <w:tc>
          <w:tcPr>
            <w:tcW w:w="1174" w:type="dxa"/>
            <w:vAlign w:val="bottom"/>
          </w:tcPr>
          <w:p w14:paraId="49300D85" w14:textId="77777777" w:rsidR="0094423E" w:rsidRPr="0094423E" w:rsidRDefault="0094423E" w:rsidP="000B16CF">
            <w:pPr>
              <w:spacing w:after="0"/>
              <w:jc w:val="center"/>
              <w:rPr>
                <w:rFonts w:ascii="Times New Roman" w:hAnsi="Times New Roman" w:cs="Times New Roman"/>
                <w:sz w:val="24"/>
                <w:szCs w:val="24"/>
              </w:rPr>
            </w:pPr>
          </w:p>
        </w:tc>
        <w:tc>
          <w:tcPr>
            <w:tcW w:w="1174" w:type="dxa"/>
            <w:vAlign w:val="bottom"/>
          </w:tcPr>
          <w:p w14:paraId="53837FA8" w14:textId="77777777" w:rsidR="0094423E" w:rsidRPr="0094423E" w:rsidRDefault="0094423E" w:rsidP="000B16CF">
            <w:pPr>
              <w:spacing w:after="0"/>
              <w:jc w:val="center"/>
              <w:rPr>
                <w:rFonts w:ascii="Times New Roman" w:hAnsi="Times New Roman" w:cs="Times New Roman"/>
                <w:sz w:val="24"/>
                <w:szCs w:val="24"/>
              </w:rPr>
            </w:pPr>
          </w:p>
        </w:tc>
      </w:tr>
      <w:tr w:rsidR="00830E3A" w:rsidRPr="0094423E" w14:paraId="0AA4EBDB" w14:textId="77777777" w:rsidTr="00830E3A">
        <w:trPr>
          <w:trHeight w:val="397"/>
        </w:trPr>
        <w:tc>
          <w:tcPr>
            <w:tcW w:w="5893" w:type="dxa"/>
            <w:shd w:val="clear" w:color="auto" w:fill="auto"/>
            <w:vAlign w:val="bottom"/>
            <w:hideMark/>
          </w:tcPr>
          <w:p w14:paraId="05C73778" w14:textId="77777777" w:rsidR="0094423E" w:rsidRPr="0094423E" w:rsidRDefault="0094423E" w:rsidP="00830E3A">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Да=1;</w:t>
            </w:r>
          </w:p>
        </w:tc>
        <w:tc>
          <w:tcPr>
            <w:tcW w:w="1488" w:type="dxa"/>
            <w:shd w:val="clear" w:color="auto" w:fill="auto"/>
            <w:noWrap/>
            <w:vAlign w:val="bottom"/>
            <w:hideMark/>
          </w:tcPr>
          <w:p w14:paraId="46A7BD67"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9</w:t>
            </w:r>
          </w:p>
        </w:tc>
        <w:tc>
          <w:tcPr>
            <w:tcW w:w="1489" w:type="dxa"/>
            <w:shd w:val="clear" w:color="auto" w:fill="auto"/>
            <w:noWrap/>
            <w:vAlign w:val="bottom"/>
            <w:hideMark/>
          </w:tcPr>
          <w:p w14:paraId="2C19E4D9"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8,5</w:t>
            </w:r>
            <w:r w:rsidRPr="0094423E">
              <w:rPr>
                <w:rFonts w:ascii="Times New Roman" w:hAnsi="Times New Roman" w:cs="Times New Roman"/>
                <w:sz w:val="24"/>
                <w:szCs w:val="24"/>
              </w:rPr>
              <w:t>*</w:t>
            </w:r>
          </w:p>
        </w:tc>
        <w:tc>
          <w:tcPr>
            <w:tcW w:w="1701" w:type="dxa"/>
            <w:vAlign w:val="bottom"/>
          </w:tcPr>
          <w:p w14:paraId="786D16CB"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6</w:t>
            </w:r>
          </w:p>
        </w:tc>
        <w:tc>
          <w:tcPr>
            <w:tcW w:w="1701" w:type="dxa"/>
            <w:vAlign w:val="bottom"/>
          </w:tcPr>
          <w:p w14:paraId="0C107245"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6,0</w:t>
            </w:r>
          </w:p>
        </w:tc>
        <w:tc>
          <w:tcPr>
            <w:tcW w:w="1174" w:type="dxa"/>
            <w:vAlign w:val="bottom"/>
          </w:tcPr>
          <w:p w14:paraId="6DFC7297"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3</w:t>
            </w:r>
          </w:p>
        </w:tc>
        <w:tc>
          <w:tcPr>
            <w:tcW w:w="1174" w:type="dxa"/>
            <w:vAlign w:val="bottom"/>
          </w:tcPr>
          <w:p w14:paraId="08C50D89"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3,0</w:t>
            </w:r>
          </w:p>
        </w:tc>
      </w:tr>
      <w:tr w:rsidR="00830E3A" w:rsidRPr="0094423E" w14:paraId="788641AB" w14:textId="77777777" w:rsidTr="00830E3A">
        <w:trPr>
          <w:trHeight w:val="397"/>
        </w:trPr>
        <w:tc>
          <w:tcPr>
            <w:tcW w:w="5893" w:type="dxa"/>
            <w:shd w:val="clear" w:color="auto" w:fill="auto"/>
            <w:vAlign w:val="bottom"/>
            <w:hideMark/>
          </w:tcPr>
          <w:p w14:paraId="73F8F50A" w14:textId="77777777" w:rsidR="0094423E" w:rsidRPr="0094423E" w:rsidRDefault="0094423E" w:rsidP="00830E3A">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Нет=2;</w:t>
            </w:r>
          </w:p>
        </w:tc>
        <w:tc>
          <w:tcPr>
            <w:tcW w:w="1488" w:type="dxa"/>
            <w:shd w:val="clear" w:color="auto" w:fill="auto"/>
            <w:noWrap/>
            <w:vAlign w:val="bottom"/>
            <w:hideMark/>
          </w:tcPr>
          <w:p w14:paraId="30DD8196"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97</w:t>
            </w:r>
          </w:p>
        </w:tc>
        <w:tc>
          <w:tcPr>
            <w:tcW w:w="1489" w:type="dxa"/>
            <w:shd w:val="clear" w:color="auto" w:fill="auto"/>
            <w:noWrap/>
            <w:vAlign w:val="bottom"/>
            <w:hideMark/>
          </w:tcPr>
          <w:p w14:paraId="3CC12232"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91,5</w:t>
            </w:r>
            <w:r w:rsidRPr="0094423E">
              <w:rPr>
                <w:rFonts w:ascii="Times New Roman" w:hAnsi="Times New Roman" w:cs="Times New Roman"/>
                <w:sz w:val="24"/>
                <w:szCs w:val="24"/>
              </w:rPr>
              <w:t>*</w:t>
            </w:r>
          </w:p>
        </w:tc>
        <w:tc>
          <w:tcPr>
            <w:tcW w:w="1701" w:type="dxa"/>
            <w:vAlign w:val="bottom"/>
          </w:tcPr>
          <w:p w14:paraId="5849B5AC"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94</w:t>
            </w:r>
          </w:p>
        </w:tc>
        <w:tc>
          <w:tcPr>
            <w:tcW w:w="1701" w:type="dxa"/>
            <w:vAlign w:val="bottom"/>
          </w:tcPr>
          <w:p w14:paraId="1ECB7BB3"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94,0</w:t>
            </w:r>
          </w:p>
        </w:tc>
        <w:tc>
          <w:tcPr>
            <w:tcW w:w="1174" w:type="dxa"/>
            <w:vAlign w:val="bottom"/>
          </w:tcPr>
          <w:p w14:paraId="7F55514C"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97</w:t>
            </w:r>
          </w:p>
        </w:tc>
        <w:tc>
          <w:tcPr>
            <w:tcW w:w="1174" w:type="dxa"/>
            <w:vAlign w:val="bottom"/>
          </w:tcPr>
          <w:p w14:paraId="071CD78F"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97,0</w:t>
            </w:r>
          </w:p>
        </w:tc>
      </w:tr>
      <w:tr w:rsidR="00830E3A" w:rsidRPr="0094423E" w14:paraId="5BBE92D2" w14:textId="77777777" w:rsidTr="00830E3A">
        <w:trPr>
          <w:trHeight w:val="397"/>
        </w:trPr>
        <w:tc>
          <w:tcPr>
            <w:tcW w:w="5893" w:type="dxa"/>
            <w:shd w:val="clear" w:color="auto" w:fill="auto"/>
            <w:vAlign w:val="bottom"/>
            <w:hideMark/>
          </w:tcPr>
          <w:p w14:paraId="51922A37" w14:textId="77777777" w:rsidR="0094423E" w:rsidRPr="0094423E" w:rsidRDefault="0094423E" w:rsidP="00830E3A">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Данные не доступны=3;</w:t>
            </w:r>
          </w:p>
        </w:tc>
        <w:tc>
          <w:tcPr>
            <w:tcW w:w="1488" w:type="dxa"/>
            <w:shd w:val="clear" w:color="auto" w:fill="auto"/>
            <w:noWrap/>
            <w:vAlign w:val="bottom"/>
            <w:hideMark/>
          </w:tcPr>
          <w:p w14:paraId="6F6A6BCD"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0</w:t>
            </w:r>
          </w:p>
        </w:tc>
        <w:tc>
          <w:tcPr>
            <w:tcW w:w="1489" w:type="dxa"/>
            <w:shd w:val="clear" w:color="auto" w:fill="auto"/>
            <w:noWrap/>
            <w:vAlign w:val="bottom"/>
            <w:hideMark/>
          </w:tcPr>
          <w:p w14:paraId="60B67FEC"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0,0</w:t>
            </w:r>
          </w:p>
        </w:tc>
        <w:tc>
          <w:tcPr>
            <w:tcW w:w="1701" w:type="dxa"/>
            <w:vAlign w:val="bottom"/>
          </w:tcPr>
          <w:p w14:paraId="54566284"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0</w:t>
            </w:r>
          </w:p>
        </w:tc>
        <w:tc>
          <w:tcPr>
            <w:tcW w:w="1701" w:type="dxa"/>
            <w:vAlign w:val="bottom"/>
          </w:tcPr>
          <w:p w14:paraId="110E3D5E"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0,0</w:t>
            </w:r>
          </w:p>
        </w:tc>
        <w:tc>
          <w:tcPr>
            <w:tcW w:w="1174" w:type="dxa"/>
            <w:vAlign w:val="bottom"/>
          </w:tcPr>
          <w:p w14:paraId="6A5509B3"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0</w:t>
            </w:r>
          </w:p>
        </w:tc>
        <w:tc>
          <w:tcPr>
            <w:tcW w:w="1174" w:type="dxa"/>
            <w:vAlign w:val="bottom"/>
          </w:tcPr>
          <w:p w14:paraId="5B620DF7"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0,0</w:t>
            </w:r>
          </w:p>
        </w:tc>
      </w:tr>
      <w:tr w:rsidR="00830E3A" w:rsidRPr="0094423E" w14:paraId="348FC45B" w14:textId="77777777" w:rsidTr="00830E3A">
        <w:trPr>
          <w:trHeight w:val="397"/>
        </w:trPr>
        <w:tc>
          <w:tcPr>
            <w:tcW w:w="5893" w:type="dxa"/>
            <w:shd w:val="clear" w:color="auto" w:fill="auto"/>
            <w:vAlign w:val="bottom"/>
            <w:hideMark/>
          </w:tcPr>
          <w:p w14:paraId="3913772E" w14:textId="77777777" w:rsidR="0094423E" w:rsidRPr="0094423E" w:rsidRDefault="0094423E" w:rsidP="00830E3A">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Всего.</w:t>
            </w:r>
          </w:p>
        </w:tc>
        <w:tc>
          <w:tcPr>
            <w:tcW w:w="1488" w:type="dxa"/>
            <w:shd w:val="clear" w:color="auto" w:fill="auto"/>
            <w:noWrap/>
            <w:vAlign w:val="bottom"/>
            <w:hideMark/>
          </w:tcPr>
          <w:p w14:paraId="3ACFE0F9"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106</w:t>
            </w:r>
          </w:p>
        </w:tc>
        <w:tc>
          <w:tcPr>
            <w:tcW w:w="1489" w:type="dxa"/>
            <w:shd w:val="clear" w:color="auto" w:fill="auto"/>
            <w:noWrap/>
            <w:vAlign w:val="bottom"/>
            <w:hideMark/>
          </w:tcPr>
          <w:p w14:paraId="53F69250"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100,0</w:t>
            </w:r>
          </w:p>
        </w:tc>
        <w:tc>
          <w:tcPr>
            <w:tcW w:w="1701" w:type="dxa"/>
            <w:vAlign w:val="bottom"/>
          </w:tcPr>
          <w:p w14:paraId="3557E972"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100</w:t>
            </w:r>
          </w:p>
        </w:tc>
        <w:tc>
          <w:tcPr>
            <w:tcW w:w="1701" w:type="dxa"/>
            <w:vAlign w:val="bottom"/>
          </w:tcPr>
          <w:p w14:paraId="08A380DA"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100,0</w:t>
            </w:r>
          </w:p>
        </w:tc>
        <w:tc>
          <w:tcPr>
            <w:tcW w:w="1174" w:type="dxa"/>
            <w:vAlign w:val="bottom"/>
          </w:tcPr>
          <w:p w14:paraId="0392D4C9"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100</w:t>
            </w:r>
          </w:p>
        </w:tc>
        <w:tc>
          <w:tcPr>
            <w:tcW w:w="1174" w:type="dxa"/>
            <w:vAlign w:val="bottom"/>
          </w:tcPr>
          <w:p w14:paraId="32F9CF3A"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100,0</w:t>
            </w:r>
          </w:p>
        </w:tc>
      </w:tr>
      <w:tr w:rsidR="00830E3A" w:rsidRPr="0094423E" w14:paraId="30E3FE93" w14:textId="77777777" w:rsidTr="00830E3A">
        <w:trPr>
          <w:trHeight w:val="397"/>
        </w:trPr>
        <w:tc>
          <w:tcPr>
            <w:tcW w:w="5893" w:type="dxa"/>
            <w:shd w:val="clear" w:color="auto" w:fill="auto"/>
            <w:vAlign w:val="bottom"/>
            <w:hideMark/>
          </w:tcPr>
          <w:p w14:paraId="0A6C9A33" w14:textId="77777777" w:rsidR="0094423E" w:rsidRPr="0094423E" w:rsidRDefault="0094423E" w:rsidP="00830E3A">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В прошлом месяце у Вас были трудности с выполнением работы по дому/квартире, таких как уборка, работа во дворе или техническое обслуживание дома?</w:t>
            </w:r>
          </w:p>
        </w:tc>
        <w:tc>
          <w:tcPr>
            <w:tcW w:w="1488" w:type="dxa"/>
            <w:shd w:val="clear" w:color="auto" w:fill="auto"/>
            <w:noWrap/>
            <w:vAlign w:val="bottom"/>
            <w:hideMark/>
          </w:tcPr>
          <w:p w14:paraId="0364406B" w14:textId="77777777" w:rsidR="0094423E" w:rsidRPr="0094423E" w:rsidRDefault="0094423E" w:rsidP="000B16CF">
            <w:pPr>
              <w:spacing w:after="0"/>
              <w:jc w:val="center"/>
              <w:rPr>
                <w:rFonts w:ascii="Times New Roman" w:eastAsia="Times New Roman" w:hAnsi="Times New Roman" w:cs="Times New Roman"/>
                <w:sz w:val="24"/>
                <w:szCs w:val="24"/>
              </w:rPr>
            </w:pPr>
          </w:p>
        </w:tc>
        <w:tc>
          <w:tcPr>
            <w:tcW w:w="1489" w:type="dxa"/>
            <w:shd w:val="clear" w:color="auto" w:fill="auto"/>
            <w:noWrap/>
            <w:vAlign w:val="bottom"/>
            <w:hideMark/>
          </w:tcPr>
          <w:p w14:paraId="3807EA97" w14:textId="77777777" w:rsidR="0094423E" w:rsidRPr="0094423E" w:rsidRDefault="0094423E" w:rsidP="000B16CF">
            <w:pPr>
              <w:spacing w:after="0"/>
              <w:jc w:val="center"/>
              <w:rPr>
                <w:rFonts w:ascii="Times New Roman" w:eastAsia="Times New Roman" w:hAnsi="Times New Roman" w:cs="Times New Roman"/>
                <w:sz w:val="24"/>
                <w:szCs w:val="24"/>
              </w:rPr>
            </w:pPr>
          </w:p>
        </w:tc>
        <w:tc>
          <w:tcPr>
            <w:tcW w:w="1701" w:type="dxa"/>
            <w:vAlign w:val="bottom"/>
          </w:tcPr>
          <w:p w14:paraId="22BF72A8" w14:textId="77777777" w:rsidR="0094423E" w:rsidRPr="0094423E" w:rsidRDefault="0094423E" w:rsidP="000B16CF">
            <w:pPr>
              <w:spacing w:after="0"/>
              <w:jc w:val="center"/>
              <w:rPr>
                <w:rFonts w:ascii="Times New Roman" w:hAnsi="Times New Roman" w:cs="Times New Roman"/>
                <w:sz w:val="24"/>
                <w:szCs w:val="24"/>
              </w:rPr>
            </w:pPr>
          </w:p>
        </w:tc>
        <w:tc>
          <w:tcPr>
            <w:tcW w:w="1701" w:type="dxa"/>
            <w:vAlign w:val="bottom"/>
          </w:tcPr>
          <w:p w14:paraId="259E5BAB" w14:textId="77777777" w:rsidR="0094423E" w:rsidRPr="0094423E" w:rsidRDefault="0094423E" w:rsidP="000B16CF">
            <w:pPr>
              <w:spacing w:after="0"/>
              <w:jc w:val="center"/>
              <w:rPr>
                <w:rFonts w:ascii="Times New Roman" w:hAnsi="Times New Roman" w:cs="Times New Roman"/>
                <w:sz w:val="24"/>
                <w:szCs w:val="24"/>
              </w:rPr>
            </w:pPr>
          </w:p>
        </w:tc>
        <w:tc>
          <w:tcPr>
            <w:tcW w:w="1174" w:type="dxa"/>
            <w:vAlign w:val="bottom"/>
          </w:tcPr>
          <w:p w14:paraId="472F7148" w14:textId="77777777" w:rsidR="0094423E" w:rsidRPr="0094423E" w:rsidRDefault="0094423E" w:rsidP="000B16CF">
            <w:pPr>
              <w:spacing w:after="0"/>
              <w:jc w:val="center"/>
              <w:rPr>
                <w:rFonts w:ascii="Times New Roman" w:hAnsi="Times New Roman" w:cs="Times New Roman"/>
                <w:sz w:val="24"/>
                <w:szCs w:val="24"/>
              </w:rPr>
            </w:pPr>
          </w:p>
        </w:tc>
        <w:tc>
          <w:tcPr>
            <w:tcW w:w="1174" w:type="dxa"/>
            <w:vAlign w:val="bottom"/>
          </w:tcPr>
          <w:p w14:paraId="0219BFE9" w14:textId="77777777" w:rsidR="0094423E" w:rsidRPr="0094423E" w:rsidRDefault="0094423E" w:rsidP="000B16CF">
            <w:pPr>
              <w:spacing w:after="0"/>
              <w:jc w:val="center"/>
              <w:rPr>
                <w:rFonts w:ascii="Times New Roman" w:hAnsi="Times New Roman" w:cs="Times New Roman"/>
                <w:sz w:val="24"/>
                <w:szCs w:val="24"/>
              </w:rPr>
            </w:pPr>
          </w:p>
        </w:tc>
      </w:tr>
      <w:tr w:rsidR="00830E3A" w:rsidRPr="0094423E" w14:paraId="10B48B37" w14:textId="77777777" w:rsidTr="00830E3A">
        <w:trPr>
          <w:trHeight w:val="397"/>
        </w:trPr>
        <w:tc>
          <w:tcPr>
            <w:tcW w:w="5893" w:type="dxa"/>
            <w:shd w:val="clear" w:color="auto" w:fill="auto"/>
            <w:vAlign w:val="bottom"/>
            <w:hideMark/>
          </w:tcPr>
          <w:p w14:paraId="35AA1855" w14:textId="77777777" w:rsidR="0094423E" w:rsidRPr="0094423E" w:rsidRDefault="0094423E" w:rsidP="00830E3A">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 xml:space="preserve">Да=1; </w:t>
            </w:r>
          </w:p>
        </w:tc>
        <w:tc>
          <w:tcPr>
            <w:tcW w:w="1488" w:type="dxa"/>
            <w:shd w:val="clear" w:color="auto" w:fill="auto"/>
            <w:noWrap/>
            <w:vAlign w:val="bottom"/>
            <w:hideMark/>
          </w:tcPr>
          <w:p w14:paraId="597457EF"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24</w:t>
            </w:r>
          </w:p>
        </w:tc>
        <w:tc>
          <w:tcPr>
            <w:tcW w:w="1489" w:type="dxa"/>
            <w:shd w:val="clear" w:color="auto" w:fill="auto"/>
            <w:noWrap/>
            <w:vAlign w:val="bottom"/>
            <w:hideMark/>
          </w:tcPr>
          <w:p w14:paraId="5F5E4A9B"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22,6</w:t>
            </w:r>
            <w:r w:rsidRPr="0094423E">
              <w:rPr>
                <w:rFonts w:ascii="Times New Roman" w:hAnsi="Times New Roman" w:cs="Times New Roman"/>
                <w:sz w:val="24"/>
                <w:szCs w:val="24"/>
              </w:rPr>
              <w:t>*</w:t>
            </w:r>
          </w:p>
        </w:tc>
        <w:tc>
          <w:tcPr>
            <w:tcW w:w="1701" w:type="dxa"/>
            <w:vAlign w:val="bottom"/>
          </w:tcPr>
          <w:p w14:paraId="3F6113E5"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23</w:t>
            </w:r>
          </w:p>
        </w:tc>
        <w:tc>
          <w:tcPr>
            <w:tcW w:w="1701" w:type="dxa"/>
            <w:vAlign w:val="bottom"/>
          </w:tcPr>
          <w:p w14:paraId="0A450E23"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23,0˅</w:t>
            </w:r>
          </w:p>
        </w:tc>
        <w:tc>
          <w:tcPr>
            <w:tcW w:w="1174" w:type="dxa"/>
            <w:vAlign w:val="bottom"/>
          </w:tcPr>
          <w:p w14:paraId="163C154E"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13</w:t>
            </w:r>
          </w:p>
        </w:tc>
        <w:tc>
          <w:tcPr>
            <w:tcW w:w="1174" w:type="dxa"/>
            <w:vAlign w:val="bottom"/>
          </w:tcPr>
          <w:p w14:paraId="1A0A1AD8"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13,0</w:t>
            </w:r>
          </w:p>
        </w:tc>
      </w:tr>
      <w:tr w:rsidR="00830E3A" w:rsidRPr="0094423E" w14:paraId="273B0203" w14:textId="77777777" w:rsidTr="00830E3A">
        <w:trPr>
          <w:trHeight w:val="397"/>
        </w:trPr>
        <w:tc>
          <w:tcPr>
            <w:tcW w:w="5893" w:type="dxa"/>
            <w:shd w:val="clear" w:color="auto" w:fill="auto"/>
            <w:vAlign w:val="bottom"/>
            <w:hideMark/>
          </w:tcPr>
          <w:p w14:paraId="794D800A" w14:textId="77777777" w:rsidR="0094423E" w:rsidRPr="0094423E" w:rsidRDefault="0094423E" w:rsidP="00830E3A">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Нет=2;</w:t>
            </w:r>
          </w:p>
        </w:tc>
        <w:tc>
          <w:tcPr>
            <w:tcW w:w="1488" w:type="dxa"/>
            <w:shd w:val="clear" w:color="auto" w:fill="auto"/>
            <w:noWrap/>
            <w:vAlign w:val="bottom"/>
            <w:hideMark/>
          </w:tcPr>
          <w:p w14:paraId="2D35EF47"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82</w:t>
            </w:r>
          </w:p>
        </w:tc>
        <w:tc>
          <w:tcPr>
            <w:tcW w:w="1489" w:type="dxa"/>
            <w:shd w:val="clear" w:color="auto" w:fill="auto"/>
            <w:noWrap/>
            <w:vAlign w:val="bottom"/>
            <w:hideMark/>
          </w:tcPr>
          <w:p w14:paraId="09294300"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77,4</w:t>
            </w:r>
            <w:r w:rsidRPr="0094423E">
              <w:rPr>
                <w:rFonts w:ascii="Times New Roman" w:hAnsi="Times New Roman" w:cs="Times New Roman"/>
                <w:sz w:val="24"/>
                <w:szCs w:val="24"/>
              </w:rPr>
              <w:t>*</w:t>
            </w:r>
          </w:p>
        </w:tc>
        <w:tc>
          <w:tcPr>
            <w:tcW w:w="1701" w:type="dxa"/>
            <w:vAlign w:val="bottom"/>
          </w:tcPr>
          <w:p w14:paraId="0EFC0010"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77</w:t>
            </w:r>
          </w:p>
        </w:tc>
        <w:tc>
          <w:tcPr>
            <w:tcW w:w="1701" w:type="dxa"/>
            <w:vAlign w:val="bottom"/>
          </w:tcPr>
          <w:p w14:paraId="749B2DF7"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77,0˅</w:t>
            </w:r>
          </w:p>
        </w:tc>
        <w:tc>
          <w:tcPr>
            <w:tcW w:w="1174" w:type="dxa"/>
            <w:vAlign w:val="bottom"/>
          </w:tcPr>
          <w:p w14:paraId="003F59DD"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87</w:t>
            </w:r>
          </w:p>
        </w:tc>
        <w:tc>
          <w:tcPr>
            <w:tcW w:w="1174" w:type="dxa"/>
            <w:vAlign w:val="bottom"/>
          </w:tcPr>
          <w:p w14:paraId="196733CD"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87,0</w:t>
            </w:r>
          </w:p>
        </w:tc>
      </w:tr>
      <w:tr w:rsidR="00830E3A" w:rsidRPr="0094423E" w14:paraId="56954ADC" w14:textId="77777777" w:rsidTr="00830E3A">
        <w:trPr>
          <w:trHeight w:val="397"/>
        </w:trPr>
        <w:tc>
          <w:tcPr>
            <w:tcW w:w="5893" w:type="dxa"/>
            <w:shd w:val="clear" w:color="auto" w:fill="auto"/>
            <w:vAlign w:val="bottom"/>
            <w:hideMark/>
          </w:tcPr>
          <w:p w14:paraId="1DC8FA53" w14:textId="77777777" w:rsidR="0094423E" w:rsidRPr="0094423E" w:rsidRDefault="0094423E" w:rsidP="00830E3A">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Данные недоступны=3;</w:t>
            </w:r>
          </w:p>
        </w:tc>
        <w:tc>
          <w:tcPr>
            <w:tcW w:w="1488" w:type="dxa"/>
            <w:shd w:val="clear" w:color="auto" w:fill="auto"/>
            <w:noWrap/>
            <w:vAlign w:val="bottom"/>
            <w:hideMark/>
          </w:tcPr>
          <w:p w14:paraId="423807E9"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0</w:t>
            </w:r>
          </w:p>
        </w:tc>
        <w:tc>
          <w:tcPr>
            <w:tcW w:w="1489" w:type="dxa"/>
            <w:shd w:val="clear" w:color="auto" w:fill="auto"/>
            <w:noWrap/>
            <w:vAlign w:val="bottom"/>
            <w:hideMark/>
          </w:tcPr>
          <w:p w14:paraId="7A94539A"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0,0</w:t>
            </w:r>
          </w:p>
        </w:tc>
        <w:tc>
          <w:tcPr>
            <w:tcW w:w="1701" w:type="dxa"/>
            <w:vAlign w:val="bottom"/>
          </w:tcPr>
          <w:p w14:paraId="2758329C"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0</w:t>
            </w:r>
          </w:p>
        </w:tc>
        <w:tc>
          <w:tcPr>
            <w:tcW w:w="1701" w:type="dxa"/>
            <w:vAlign w:val="bottom"/>
          </w:tcPr>
          <w:p w14:paraId="7D9A414B"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0,0</w:t>
            </w:r>
          </w:p>
        </w:tc>
        <w:tc>
          <w:tcPr>
            <w:tcW w:w="1174" w:type="dxa"/>
            <w:vAlign w:val="bottom"/>
          </w:tcPr>
          <w:p w14:paraId="21C7C40C"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0</w:t>
            </w:r>
          </w:p>
        </w:tc>
        <w:tc>
          <w:tcPr>
            <w:tcW w:w="1174" w:type="dxa"/>
            <w:vAlign w:val="bottom"/>
          </w:tcPr>
          <w:p w14:paraId="07B8C61F"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0,0</w:t>
            </w:r>
          </w:p>
        </w:tc>
      </w:tr>
      <w:tr w:rsidR="002E52CB" w:rsidRPr="0094423E" w14:paraId="18162A58" w14:textId="77777777" w:rsidTr="00830E3A">
        <w:trPr>
          <w:trHeight w:val="397"/>
        </w:trPr>
        <w:tc>
          <w:tcPr>
            <w:tcW w:w="5893" w:type="dxa"/>
            <w:tcBorders>
              <w:top w:val="single" w:sz="2" w:space="0" w:color="auto"/>
              <w:left w:val="single" w:sz="2" w:space="0" w:color="auto"/>
              <w:bottom w:val="single" w:sz="2" w:space="0" w:color="auto"/>
              <w:right w:val="single" w:sz="2" w:space="0" w:color="auto"/>
            </w:tcBorders>
            <w:shd w:val="clear" w:color="auto" w:fill="auto"/>
            <w:vAlign w:val="bottom"/>
            <w:hideMark/>
          </w:tcPr>
          <w:p w14:paraId="79E281DC" w14:textId="77777777" w:rsidR="002E52CB" w:rsidRPr="0094423E" w:rsidRDefault="002E52CB" w:rsidP="00830E3A">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Всего.</w:t>
            </w:r>
          </w:p>
        </w:tc>
        <w:tc>
          <w:tcPr>
            <w:tcW w:w="1488"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14:paraId="019CBF2D" w14:textId="77777777" w:rsidR="002E52CB" w:rsidRPr="0094423E" w:rsidRDefault="002E52CB"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106</w:t>
            </w:r>
          </w:p>
        </w:tc>
        <w:tc>
          <w:tcPr>
            <w:tcW w:w="1489"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14:paraId="755EC430" w14:textId="77777777" w:rsidR="002E52CB" w:rsidRPr="0094423E" w:rsidRDefault="002E52CB"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100,0</w:t>
            </w:r>
          </w:p>
        </w:tc>
        <w:tc>
          <w:tcPr>
            <w:tcW w:w="1701" w:type="dxa"/>
            <w:tcBorders>
              <w:top w:val="single" w:sz="2" w:space="0" w:color="auto"/>
              <w:left w:val="single" w:sz="2" w:space="0" w:color="auto"/>
              <w:bottom w:val="single" w:sz="2" w:space="0" w:color="auto"/>
              <w:right w:val="single" w:sz="2" w:space="0" w:color="auto"/>
            </w:tcBorders>
            <w:vAlign w:val="bottom"/>
          </w:tcPr>
          <w:p w14:paraId="4F995109" w14:textId="77777777" w:rsidR="002E52CB" w:rsidRPr="0094423E" w:rsidRDefault="002E52CB"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100</w:t>
            </w:r>
          </w:p>
        </w:tc>
        <w:tc>
          <w:tcPr>
            <w:tcW w:w="1701" w:type="dxa"/>
            <w:tcBorders>
              <w:top w:val="single" w:sz="2" w:space="0" w:color="auto"/>
              <w:left w:val="single" w:sz="2" w:space="0" w:color="auto"/>
              <w:bottom w:val="single" w:sz="2" w:space="0" w:color="auto"/>
              <w:right w:val="single" w:sz="2" w:space="0" w:color="auto"/>
            </w:tcBorders>
            <w:vAlign w:val="bottom"/>
          </w:tcPr>
          <w:p w14:paraId="47C6A55A" w14:textId="77777777" w:rsidR="002E52CB" w:rsidRPr="0094423E" w:rsidRDefault="002E52CB"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100,0</w:t>
            </w:r>
          </w:p>
        </w:tc>
        <w:tc>
          <w:tcPr>
            <w:tcW w:w="1174" w:type="dxa"/>
            <w:tcBorders>
              <w:top w:val="single" w:sz="2" w:space="0" w:color="auto"/>
              <w:left w:val="single" w:sz="2" w:space="0" w:color="auto"/>
              <w:bottom w:val="single" w:sz="2" w:space="0" w:color="auto"/>
              <w:right w:val="single" w:sz="2" w:space="0" w:color="auto"/>
            </w:tcBorders>
            <w:vAlign w:val="bottom"/>
          </w:tcPr>
          <w:p w14:paraId="2AC25ACB" w14:textId="77777777" w:rsidR="002E52CB" w:rsidRPr="0094423E" w:rsidRDefault="002E52CB"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100</w:t>
            </w:r>
          </w:p>
        </w:tc>
        <w:tc>
          <w:tcPr>
            <w:tcW w:w="1174" w:type="dxa"/>
            <w:tcBorders>
              <w:top w:val="single" w:sz="2" w:space="0" w:color="auto"/>
              <w:left w:val="single" w:sz="2" w:space="0" w:color="auto"/>
              <w:bottom w:val="single" w:sz="2" w:space="0" w:color="auto"/>
              <w:right w:val="single" w:sz="2" w:space="0" w:color="auto"/>
            </w:tcBorders>
            <w:vAlign w:val="bottom"/>
          </w:tcPr>
          <w:p w14:paraId="7D21E334" w14:textId="77777777" w:rsidR="002E52CB" w:rsidRPr="0094423E" w:rsidRDefault="002E52CB"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100,0</w:t>
            </w:r>
          </w:p>
        </w:tc>
      </w:tr>
      <w:tr w:rsidR="00830E3A" w:rsidRPr="0094423E" w14:paraId="541270AE" w14:textId="77777777" w:rsidTr="00830E3A">
        <w:trPr>
          <w:trHeight w:val="397"/>
        </w:trPr>
        <w:tc>
          <w:tcPr>
            <w:tcW w:w="5893" w:type="dxa"/>
            <w:tcBorders>
              <w:top w:val="single" w:sz="2" w:space="0" w:color="auto"/>
              <w:left w:val="single" w:sz="2" w:space="0" w:color="auto"/>
              <w:bottom w:val="single" w:sz="2" w:space="0" w:color="auto"/>
              <w:right w:val="single" w:sz="2" w:space="0" w:color="auto"/>
            </w:tcBorders>
            <w:shd w:val="clear" w:color="auto" w:fill="auto"/>
            <w:vAlign w:val="bottom"/>
            <w:hideMark/>
          </w:tcPr>
          <w:p w14:paraId="3F945CD1" w14:textId="77777777" w:rsidR="00830E3A" w:rsidRPr="0094423E" w:rsidRDefault="00830E3A" w:rsidP="0096235F">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В прошлом, с какой частотой возникали затруднения связанные с выполнением работ по дому?</w:t>
            </w:r>
          </w:p>
        </w:tc>
        <w:tc>
          <w:tcPr>
            <w:tcW w:w="1488"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14:paraId="39B9931F" w14:textId="77777777" w:rsidR="00830E3A" w:rsidRPr="0094423E" w:rsidRDefault="00830E3A" w:rsidP="000B16CF">
            <w:pPr>
              <w:spacing w:after="0"/>
              <w:jc w:val="center"/>
              <w:rPr>
                <w:rFonts w:ascii="Times New Roman" w:eastAsia="Times New Roman" w:hAnsi="Times New Roman" w:cs="Times New Roman"/>
                <w:sz w:val="24"/>
                <w:szCs w:val="24"/>
              </w:rPr>
            </w:pPr>
          </w:p>
        </w:tc>
        <w:tc>
          <w:tcPr>
            <w:tcW w:w="1489"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14:paraId="1F4DD3E5" w14:textId="77777777" w:rsidR="00830E3A" w:rsidRPr="0094423E" w:rsidRDefault="00830E3A" w:rsidP="000B16CF">
            <w:pPr>
              <w:spacing w:after="0"/>
              <w:jc w:val="center"/>
              <w:rPr>
                <w:rFonts w:ascii="Times New Roman" w:eastAsia="Times New Roman" w:hAnsi="Times New Roman" w:cs="Times New Roman"/>
                <w:sz w:val="24"/>
                <w:szCs w:val="24"/>
              </w:rPr>
            </w:pPr>
          </w:p>
        </w:tc>
        <w:tc>
          <w:tcPr>
            <w:tcW w:w="1701" w:type="dxa"/>
            <w:tcBorders>
              <w:top w:val="single" w:sz="2" w:space="0" w:color="auto"/>
              <w:left w:val="single" w:sz="2" w:space="0" w:color="auto"/>
              <w:bottom w:val="single" w:sz="2" w:space="0" w:color="auto"/>
              <w:right w:val="single" w:sz="2" w:space="0" w:color="auto"/>
            </w:tcBorders>
            <w:vAlign w:val="bottom"/>
          </w:tcPr>
          <w:p w14:paraId="07C6C48C" w14:textId="77777777" w:rsidR="00830E3A" w:rsidRPr="0094423E" w:rsidRDefault="00830E3A" w:rsidP="000B16CF">
            <w:pPr>
              <w:spacing w:after="0"/>
              <w:jc w:val="center"/>
              <w:rPr>
                <w:rFonts w:ascii="Times New Roman" w:hAnsi="Times New Roman" w:cs="Times New Roman"/>
                <w:sz w:val="24"/>
                <w:szCs w:val="24"/>
              </w:rPr>
            </w:pPr>
          </w:p>
        </w:tc>
        <w:tc>
          <w:tcPr>
            <w:tcW w:w="1701" w:type="dxa"/>
            <w:tcBorders>
              <w:top w:val="single" w:sz="2" w:space="0" w:color="auto"/>
              <w:left w:val="single" w:sz="2" w:space="0" w:color="auto"/>
              <w:bottom w:val="single" w:sz="2" w:space="0" w:color="auto"/>
              <w:right w:val="single" w:sz="2" w:space="0" w:color="auto"/>
            </w:tcBorders>
            <w:vAlign w:val="bottom"/>
          </w:tcPr>
          <w:p w14:paraId="6F6EE5DB" w14:textId="77777777" w:rsidR="00830E3A" w:rsidRPr="0094423E" w:rsidRDefault="00830E3A" w:rsidP="000B16CF">
            <w:pPr>
              <w:spacing w:after="0"/>
              <w:jc w:val="center"/>
              <w:rPr>
                <w:rFonts w:ascii="Times New Roman" w:hAnsi="Times New Roman" w:cs="Times New Roman"/>
                <w:sz w:val="24"/>
                <w:szCs w:val="24"/>
              </w:rPr>
            </w:pPr>
          </w:p>
        </w:tc>
        <w:tc>
          <w:tcPr>
            <w:tcW w:w="1174" w:type="dxa"/>
            <w:tcBorders>
              <w:top w:val="single" w:sz="2" w:space="0" w:color="auto"/>
              <w:left w:val="single" w:sz="2" w:space="0" w:color="auto"/>
              <w:bottom w:val="single" w:sz="2" w:space="0" w:color="auto"/>
              <w:right w:val="single" w:sz="2" w:space="0" w:color="auto"/>
            </w:tcBorders>
            <w:vAlign w:val="bottom"/>
          </w:tcPr>
          <w:p w14:paraId="0C74E8D7" w14:textId="77777777" w:rsidR="00830E3A" w:rsidRPr="0094423E" w:rsidRDefault="00830E3A" w:rsidP="000B16CF">
            <w:pPr>
              <w:spacing w:after="0"/>
              <w:jc w:val="center"/>
              <w:rPr>
                <w:rFonts w:ascii="Times New Roman" w:hAnsi="Times New Roman" w:cs="Times New Roman"/>
                <w:sz w:val="24"/>
                <w:szCs w:val="24"/>
              </w:rPr>
            </w:pPr>
          </w:p>
        </w:tc>
        <w:tc>
          <w:tcPr>
            <w:tcW w:w="1174" w:type="dxa"/>
            <w:tcBorders>
              <w:top w:val="single" w:sz="2" w:space="0" w:color="auto"/>
              <w:left w:val="single" w:sz="2" w:space="0" w:color="auto"/>
              <w:bottom w:val="single" w:sz="2" w:space="0" w:color="auto"/>
              <w:right w:val="single" w:sz="2" w:space="0" w:color="auto"/>
            </w:tcBorders>
            <w:vAlign w:val="bottom"/>
          </w:tcPr>
          <w:p w14:paraId="7C153154" w14:textId="77777777" w:rsidR="00830E3A" w:rsidRPr="0094423E" w:rsidRDefault="00830E3A" w:rsidP="000B16CF">
            <w:pPr>
              <w:spacing w:after="0"/>
              <w:jc w:val="center"/>
              <w:rPr>
                <w:rFonts w:ascii="Times New Roman" w:hAnsi="Times New Roman" w:cs="Times New Roman"/>
                <w:sz w:val="24"/>
                <w:szCs w:val="24"/>
              </w:rPr>
            </w:pPr>
          </w:p>
        </w:tc>
      </w:tr>
    </w:tbl>
    <w:p w14:paraId="05878073" w14:textId="36D0F496" w:rsidR="0094423E" w:rsidRPr="0094423E" w:rsidRDefault="0094423E" w:rsidP="0094423E">
      <w:pPr>
        <w:spacing w:after="0" w:line="360" w:lineRule="auto"/>
        <w:rPr>
          <w:rFonts w:ascii="Times New Roman" w:hAnsi="Times New Roman" w:cs="Times New Roman"/>
          <w:sz w:val="24"/>
          <w:szCs w:val="24"/>
        </w:rPr>
      </w:pPr>
      <w:r w:rsidRPr="0094423E">
        <w:rPr>
          <w:rFonts w:ascii="Times New Roman" w:hAnsi="Times New Roman" w:cs="Times New Roman"/>
          <w:sz w:val="24"/>
          <w:szCs w:val="24"/>
        </w:rPr>
        <w:lastRenderedPageBreak/>
        <w:t xml:space="preserve">Продолжение таблицы </w:t>
      </w:r>
      <w:r w:rsidR="00237D02">
        <w:rPr>
          <w:rFonts w:ascii="Times New Roman" w:hAnsi="Times New Roman" w:cs="Times New Roman"/>
          <w:sz w:val="24"/>
          <w:szCs w:val="24"/>
        </w:rPr>
        <w:t>1</w:t>
      </w:r>
    </w:p>
    <w:p w14:paraId="3A575F4B" w14:textId="77777777" w:rsidR="0094423E" w:rsidRPr="004307C4" w:rsidRDefault="0094423E" w:rsidP="0094423E">
      <w:pPr>
        <w:spacing w:after="0" w:line="360" w:lineRule="auto"/>
        <w:rPr>
          <w:rFonts w:ascii="Times New Roman" w:hAnsi="Times New Roman" w:cs="Times New Roman"/>
          <w:sz w:val="14"/>
          <w:szCs w:val="24"/>
        </w:rPr>
      </w:pPr>
    </w:p>
    <w:tbl>
      <w:tblPr>
        <w:tblW w:w="14620" w:type="dxa"/>
        <w:tblInd w:w="89"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5122"/>
        <w:gridCol w:w="1583"/>
        <w:gridCol w:w="1583"/>
        <w:gridCol w:w="1583"/>
        <w:gridCol w:w="1583"/>
        <w:gridCol w:w="1583"/>
        <w:gridCol w:w="1583"/>
      </w:tblGrid>
      <w:tr w:rsidR="0094423E" w:rsidRPr="0094423E" w14:paraId="2C34615E" w14:textId="77777777" w:rsidTr="00B863BA">
        <w:trPr>
          <w:trHeight w:val="397"/>
        </w:trPr>
        <w:tc>
          <w:tcPr>
            <w:tcW w:w="5122" w:type="dxa"/>
            <w:shd w:val="clear" w:color="auto" w:fill="auto"/>
            <w:vAlign w:val="center"/>
            <w:hideMark/>
          </w:tcPr>
          <w:p w14:paraId="44EF9DD5" w14:textId="77777777" w:rsidR="0094423E" w:rsidRPr="0094423E" w:rsidRDefault="0094423E" w:rsidP="00B863BA">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1</w:t>
            </w:r>
          </w:p>
        </w:tc>
        <w:tc>
          <w:tcPr>
            <w:tcW w:w="1583" w:type="dxa"/>
            <w:shd w:val="clear" w:color="auto" w:fill="auto"/>
            <w:noWrap/>
            <w:vAlign w:val="center"/>
            <w:hideMark/>
          </w:tcPr>
          <w:p w14:paraId="3786C933" w14:textId="77777777" w:rsidR="0094423E" w:rsidRPr="0094423E" w:rsidRDefault="0094423E" w:rsidP="00B863BA">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2</w:t>
            </w:r>
          </w:p>
        </w:tc>
        <w:tc>
          <w:tcPr>
            <w:tcW w:w="1583" w:type="dxa"/>
            <w:shd w:val="clear" w:color="auto" w:fill="auto"/>
            <w:noWrap/>
            <w:vAlign w:val="center"/>
            <w:hideMark/>
          </w:tcPr>
          <w:p w14:paraId="48E174AE" w14:textId="77777777" w:rsidR="0094423E" w:rsidRPr="0094423E" w:rsidRDefault="0094423E" w:rsidP="00B863BA">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3</w:t>
            </w:r>
          </w:p>
        </w:tc>
        <w:tc>
          <w:tcPr>
            <w:tcW w:w="1583" w:type="dxa"/>
            <w:vAlign w:val="center"/>
          </w:tcPr>
          <w:p w14:paraId="0C46182C" w14:textId="77777777" w:rsidR="0094423E" w:rsidRPr="0094423E" w:rsidRDefault="0094423E" w:rsidP="00B863BA">
            <w:pPr>
              <w:spacing w:after="0"/>
              <w:jc w:val="center"/>
              <w:rPr>
                <w:rFonts w:ascii="Times New Roman" w:hAnsi="Times New Roman" w:cs="Times New Roman"/>
                <w:sz w:val="24"/>
                <w:szCs w:val="24"/>
              </w:rPr>
            </w:pPr>
            <w:r w:rsidRPr="0094423E">
              <w:rPr>
                <w:rFonts w:ascii="Times New Roman" w:hAnsi="Times New Roman" w:cs="Times New Roman"/>
                <w:sz w:val="24"/>
                <w:szCs w:val="24"/>
              </w:rPr>
              <w:t>4</w:t>
            </w:r>
          </w:p>
        </w:tc>
        <w:tc>
          <w:tcPr>
            <w:tcW w:w="1583" w:type="dxa"/>
            <w:vAlign w:val="center"/>
          </w:tcPr>
          <w:p w14:paraId="781A051B" w14:textId="77777777" w:rsidR="0094423E" w:rsidRPr="0094423E" w:rsidRDefault="0094423E" w:rsidP="00B863BA">
            <w:pPr>
              <w:spacing w:after="0"/>
              <w:jc w:val="center"/>
              <w:rPr>
                <w:rFonts w:ascii="Times New Roman" w:hAnsi="Times New Roman" w:cs="Times New Roman"/>
                <w:sz w:val="24"/>
                <w:szCs w:val="24"/>
              </w:rPr>
            </w:pPr>
            <w:r w:rsidRPr="0094423E">
              <w:rPr>
                <w:rFonts w:ascii="Times New Roman" w:hAnsi="Times New Roman" w:cs="Times New Roman"/>
                <w:sz w:val="24"/>
                <w:szCs w:val="24"/>
              </w:rPr>
              <w:t>5</w:t>
            </w:r>
          </w:p>
        </w:tc>
        <w:tc>
          <w:tcPr>
            <w:tcW w:w="1583" w:type="dxa"/>
            <w:vAlign w:val="center"/>
          </w:tcPr>
          <w:p w14:paraId="1942D4B2" w14:textId="77777777" w:rsidR="0094423E" w:rsidRPr="0094423E" w:rsidRDefault="0094423E" w:rsidP="00B863BA">
            <w:pPr>
              <w:spacing w:after="0"/>
              <w:jc w:val="center"/>
              <w:rPr>
                <w:rFonts w:ascii="Times New Roman" w:hAnsi="Times New Roman" w:cs="Times New Roman"/>
                <w:sz w:val="24"/>
                <w:szCs w:val="24"/>
              </w:rPr>
            </w:pPr>
            <w:r w:rsidRPr="0094423E">
              <w:rPr>
                <w:rFonts w:ascii="Times New Roman" w:hAnsi="Times New Roman" w:cs="Times New Roman"/>
                <w:sz w:val="24"/>
                <w:szCs w:val="24"/>
              </w:rPr>
              <w:t>6</w:t>
            </w:r>
          </w:p>
        </w:tc>
        <w:tc>
          <w:tcPr>
            <w:tcW w:w="1583" w:type="dxa"/>
            <w:vAlign w:val="center"/>
          </w:tcPr>
          <w:p w14:paraId="33E67C1E" w14:textId="77777777" w:rsidR="0094423E" w:rsidRPr="0094423E" w:rsidRDefault="0094423E" w:rsidP="00B863BA">
            <w:pPr>
              <w:spacing w:after="0"/>
              <w:jc w:val="center"/>
              <w:rPr>
                <w:rFonts w:ascii="Times New Roman" w:hAnsi="Times New Roman" w:cs="Times New Roman"/>
                <w:sz w:val="24"/>
                <w:szCs w:val="24"/>
              </w:rPr>
            </w:pPr>
            <w:r w:rsidRPr="0094423E">
              <w:rPr>
                <w:rFonts w:ascii="Times New Roman" w:hAnsi="Times New Roman" w:cs="Times New Roman"/>
                <w:sz w:val="24"/>
                <w:szCs w:val="24"/>
              </w:rPr>
              <w:t>7</w:t>
            </w:r>
          </w:p>
        </w:tc>
      </w:tr>
      <w:tr w:rsidR="0094423E" w:rsidRPr="0094423E" w14:paraId="2400AF51" w14:textId="77777777" w:rsidTr="00B863BA">
        <w:trPr>
          <w:trHeight w:val="397"/>
        </w:trPr>
        <w:tc>
          <w:tcPr>
            <w:tcW w:w="5122" w:type="dxa"/>
            <w:shd w:val="clear" w:color="auto" w:fill="auto"/>
            <w:vAlign w:val="bottom"/>
            <w:hideMark/>
          </w:tcPr>
          <w:p w14:paraId="6426E143" w14:textId="77777777" w:rsidR="0094423E" w:rsidRPr="0094423E" w:rsidRDefault="0094423E" w:rsidP="00B863BA">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Да, каждый день=1;</w:t>
            </w:r>
          </w:p>
        </w:tc>
        <w:tc>
          <w:tcPr>
            <w:tcW w:w="1583" w:type="dxa"/>
            <w:shd w:val="clear" w:color="auto" w:fill="auto"/>
            <w:noWrap/>
            <w:vAlign w:val="bottom"/>
            <w:hideMark/>
          </w:tcPr>
          <w:p w14:paraId="429CA5D3"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3</w:t>
            </w:r>
          </w:p>
        </w:tc>
        <w:tc>
          <w:tcPr>
            <w:tcW w:w="1583" w:type="dxa"/>
            <w:shd w:val="clear" w:color="auto" w:fill="auto"/>
            <w:noWrap/>
            <w:vAlign w:val="bottom"/>
            <w:hideMark/>
          </w:tcPr>
          <w:p w14:paraId="0E926B5E"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2,8</w:t>
            </w:r>
          </w:p>
        </w:tc>
        <w:tc>
          <w:tcPr>
            <w:tcW w:w="1583" w:type="dxa"/>
            <w:vAlign w:val="bottom"/>
          </w:tcPr>
          <w:p w14:paraId="222DB537"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3</w:t>
            </w:r>
          </w:p>
        </w:tc>
        <w:tc>
          <w:tcPr>
            <w:tcW w:w="1583" w:type="dxa"/>
            <w:vAlign w:val="bottom"/>
          </w:tcPr>
          <w:p w14:paraId="4E8DBE12"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3,0</w:t>
            </w:r>
          </w:p>
        </w:tc>
        <w:tc>
          <w:tcPr>
            <w:tcW w:w="1583" w:type="dxa"/>
            <w:vAlign w:val="bottom"/>
          </w:tcPr>
          <w:p w14:paraId="2EC19022"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0</w:t>
            </w:r>
          </w:p>
        </w:tc>
        <w:tc>
          <w:tcPr>
            <w:tcW w:w="1583" w:type="dxa"/>
            <w:vAlign w:val="bottom"/>
          </w:tcPr>
          <w:p w14:paraId="52C328CA"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0,0</w:t>
            </w:r>
          </w:p>
        </w:tc>
      </w:tr>
      <w:tr w:rsidR="0094423E" w:rsidRPr="0094423E" w14:paraId="6220B387" w14:textId="77777777" w:rsidTr="00B863BA">
        <w:trPr>
          <w:trHeight w:val="397"/>
        </w:trPr>
        <w:tc>
          <w:tcPr>
            <w:tcW w:w="5122" w:type="dxa"/>
            <w:shd w:val="clear" w:color="auto" w:fill="auto"/>
            <w:vAlign w:val="bottom"/>
            <w:hideMark/>
          </w:tcPr>
          <w:p w14:paraId="49527969" w14:textId="77777777" w:rsidR="0094423E" w:rsidRPr="0094423E" w:rsidRDefault="0094423E" w:rsidP="00B863BA">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Да, 2-3 раза в нед.=2;</w:t>
            </w:r>
          </w:p>
        </w:tc>
        <w:tc>
          <w:tcPr>
            <w:tcW w:w="1583" w:type="dxa"/>
            <w:shd w:val="clear" w:color="auto" w:fill="auto"/>
            <w:noWrap/>
            <w:vAlign w:val="bottom"/>
            <w:hideMark/>
          </w:tcPr>
          <w:p w14:paraId="7C0899D1"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10</w:t>
            </w:r>
          </w:p>
        </w:tc>
        <w:tc>
          <w:tcPr>
            <w:tcW w:w="1583" w:type="dxa"/>
            <w:shd w:val="clear" w:color="auto" w:fill="auto"/>
            <w:noWrap/>
            <w:vAlign w:val="bottom"/>
            <w:hideMark/>
          </w:tcPr>
          <w:p w14:paraId="7101DD9C"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9,4</w:t>
            </w:r>
            <w:r w:rsidRPr="0094423E">
              <w:rPr>
                <w:rFonts w:ascii="Times New Roman" w:hAnsi="Times New Roman" w:cs="Times New Roman"/>
                <w:sz w:val="24"/>
                <w:szCs w:val="24"/>
              </w:rPr>
              <w:t>*</w:t>
            </w:r>
          </w:p>
        </w:tc>
        <w:tc>
          <w:tcPr>
            <w:tcW w:w="1583" w:type="dxa"/>
            <w:vAlign w:val="bottom"/>
          </w:tcPr>
          <w:p w14:paraId="6F9F9F15"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6</w:t>
            </w:r>
          </w:p>
        </w:tc>
        <w:tc>
          <w:tcPr>
            <w:tcW w:w="1583" w:type="dxa"/>
            <w:vAlign w:val="bottom"/>
          </w:tcPr>
          <w:p w14:paraId="59A6DABE"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6,0</w:t>
            </w:r>
          </w:p>
        </w:tc>
        <w:tc>
          <w:tcPr>
            <w:tcW w:w="1583" w:type="dxa"/>
            <w:vAlign w:val="bottom"/>
          </w:tcPr>
          <w:p w14:paraId="71229D70"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3</w:t>
            </w:r>
          </w:p>
        </w:tc>
        <w:tc>
          <w:tcPr>
            <w:tcW w:w="1583" w:type="dxa"/>
            <w:vAlign w:val="bottom"/>
          </w:tcPr>
          <w:p w14:paraId="57FEB989"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3,0</w:t>
            </w:r>
          </w:p>
        </w:tc>
      </w:tr>
      <w:tr w:rsidR="0094423E" w:rsidRPr="0094423E" w14:paraId="1FEB9A7F" w14:textId="77777777" w:rsidTr="00B863BA">
        <w:trPr>
          <w:trHeight w:val="397"/>
        </w:trPr>
        <w:tc>
          <w:tcPr>
            <w:tcW w:w="5122" w:type="dxa"/>
            <w:shd w:val="clear" w:color="auto" w:fill="auto"/>
            <w:vAlign w:val="bottom"/>
            <w:hideMark/>
          </w:tcPr>
          <w:p w14:paraId="1B943E6D" w14:textId="77777777" w:rsidR="0094423E" w:rsidRPr="0094423E" w:rsidRDefault="0094423E" w:rsidP="00B863BA">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2-3 р. в мес.=3;</w:t>
            </w:r>
          </w:p>
        </w:tc>
        <w:tc>
          <w:tcPr>
            <w:tcW w:w="1583" w:type="dxa"/>
            <w:shd w:val="clear" w:color="auto" w:fill="auto"/>
            <w:noWrap/>
            <w:vAlign w:val="bottom"/>
            <w:hideMark/>
          </w:tcPr>
          <w:p w14:paraId="212BA328"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7</w:t>
            </w:r>
          </w:p>
        </w:tc>
        <w:tc>
          <w:tcPr>
            <w:tcW w:w="1583" w:type="dxa"/>
            <w:shd w:val="clear" w:color="auto" w:fill="auto"/>
            <w:noWrap/>
            <w:vAlign w:val="bottom"/>
            <w:hideMark/>
          </w:tcPr>
          <w:p w14:paraId="221EFAEB"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6,6</w:t>
            </w:r>
            <w:r w:rsidRPr="0094423E">
              <w:rPr>
                <w:rFonts w:ascii="Times New Roman" w:hAnsi="Times New Roman" w:cs="Times New Roman"/>
                <w:sz w:val="24"/>
                <w:szCs w:val="24"/>
              </w:rPr>
              <w:t>*</w:t>
            </w:r>
          </w:p>
        </w:tc>
        <w:tc>
          <w:tcPr>
            <w:tcW w:w="1583" w:type="dxa"/>
            <w:vAlign w:val="bottom"/>
          </w:tcPr>
          <w:p w14:paraId="198CC47E"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12</w:t>
            </w:r>
          </w:p>
        </w:tc>
        <w:tc>
          <w:tcPr>
            <w:tcW w:w="1583" w:type="dxa"/>
            <w:vAlign w:val="bottom"/>
          </w:tcPr>
          <w:p w14:paraId="485AD550"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12,0˅</w:t>
            </w:r>
          </w:p>
        </w:tc>
        <w:tc>
          <w:tcPr>
            <w:tcW w:w="1583" w:type="dxa"/>
            <w:vAlign w:val="bottom"/>
          </w:tcPr>
          <w:p w14:paraId="5FB63919"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2</w:t>
            </w:r>
          </w:p>
        </w:tc>
        <w:tc>
          <w:tcPr>
            <w:tcW w:w="1583" w:type="dxa"/>
            <w:vAlign w:val="bottom"/>
          </w:tcPr>
          <w:p w14:paraId="6CB96885"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2,0</w:t>
            </w:r>
          </w:p>
        </w:tc>
      </w:tr>
      <w:tr w:rsidR="0094423E" w:rsidRPr="0094423E" w14:paraId="25DDBA9B" w14:textId="77777777" w:rsidTr="00B863BA">
        <w:trPr>
          <w:trHeight w:val="397"/>
        </w:trPr>
        <w:tc>
          <w:tcPr>
            <w:tcW w:w="5122" w:type="dxa"/>
            <w:shd w:val="clear" w:color="auto" w:fill="auto"/>
            <w:vAlign w:val="bottom"/>
            <w:hideMark/>
          </w:tcPr>
          <w:p w14:paraId="2C92CE6F" w14:textId="77777777" w:rsidR="0094423E" w:rsidRPr="0094423E" w:rsidRDefault="0094423E" w:rsidP="00B863BA">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Не чаще 1раза в мес.=4;</w:t>
            </w:r>
          </w:p>
        </w:tc>
        <w:tc>
          <w:tcPr>
            <w:tcW w:w="1583" w:type="dxa"/>
            <w:shd w:val="clear" w:color="auto" w:fill="auto"/>
            <w:noWrap/>
            <w:vAlign w:val="bottom"/>
            <w:hideMark/>
          </w:tcPr>
          <w:p w14:paraId="17063911"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4</w:t>
            </w:r>
          </w:p>
        </w:tc>
        <w:tc>
          <w:tcPr>
            <w:tcW w:w="1583" w:type="dxa"/>
            <w:shd w:val="clear" w:color="auto" w:fill="auto"/>
            <w:noWrap/>
            <w:vAlign w:val="bottom"/>
            <w:hideMark/>
          </w:tcPr>
          <w:p w14:paraId="64C7F240"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3,8</w:t>
            </w:r>
          </w:p>
        </w:tc>
        <w:tc>
          <w:tcPr>
            <w:tcW w:w="1583" w:type="dxa"/>
            <w:vAlign w:val="bottom"/>
          </w:tcPr>
          <w:p w14:paraId="65A5807A"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4</w:t>
            </w:r>
          </w:p>
        </w:tc>
        <w:tc>
          <w:tcPr>
            <w:tcW w:w="1583" w:type="dxa"/>
            <w:vAlign w:val="bottom"/>
          </w:tcPr>
          <w:p w14:paraId="193EB27F"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4,0</w:t>
            </w:r>
          </w:p>
        </w:tc>
        <w:tc>
          <w:tcPr>
            <w:tcW w:w="1583" w:type="dxa"/>
            <w:vAlign w:val="bottom"/>
          </w:tcPr>
          <w:p w14:paraId="15527460"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0</w:t>
            </w:r>
          </w:p>
        </w:tc>
        <w:tc>
          <w:tcPr>
            <w:tcW w:w="1583" w:type="dxa"/>
            <w:vAlign w:val="bottom"/>
          </w:tcPr>
          <w:p w14:paraId="1747503C"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0,0</w:t>
            </w:r>
          </w:p>
        </w:tc>
      </w:tr>
      <w:tr w:rsidR="0094423E" w:rsidRPr="0094423E" w14:paraId="0C9E7D85" w14:textId="77777777" w:rsidTr="00B863BA">
        <w:trPr>
          <w:trHeight w:val="397"/>
        </w:trPr>
        <w:tc>
          <w:tcPr>
            <w:tcW w:w="5122" w:type="dxa"/>
            <w:shd w:val="clear" w:color="auto" w:fill="auto"/>
            <w:vAlign w:val="bottom"/>
            <w:hideMark/>
          </w:tcPr>
          <w:p w14:paraId="464C979D" w14:textId="77777777" w:rsidR="0094423E" w:rsidRPr="0094423E" w:rsidRDefault="0094423E" w:rsidP="00B863BA">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Нет, никогда=5;</w:t>
            </w:r>
          </w:p>
        </w:tc>
        <w:tc>
          <w:tcPr>
            <w:tcW w:w="1583" w:type="dxa"/>
            <w:shd w:val="clear" w:color="auto" w:fill="auto"/>
            <w:noWrap/>
            <w:vAlign w:val="bottom"/>
            <w:hideMark/>
          </w:tcPr>
          <w:p w14:paraId="03612A92"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82</w:t>
            </w:r>
          </w:p>
        </w:tc>
        <w:tc>
          <w:tcPr>
            <w:tcW w:w="1583" w:type="dxa"/>
            <w:shd w:val="clear" w:color="auto" w:fill="auto"/>
            <w:noWrap/>
            <w:vAlign w:val="bottom"/>
            <w:hideMark/>
          </w:tcPr>
          <w:p w14:paraId="41AACFEC"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77,4</w:t>
            </w:r>
            <w:r w:rsidRPr="0094423E">
              <w:rPr>
                <w:rFonts w:ascii="Times New Roman" w:hAnsi="Times New Roman" w:cs="Times New Roman"/>
                <w:sz w:val="24"/>
                <w:szCs w:val="24"/>
              </w:rPr>
              <w:t>*</w:t>
            </w:r>
          </w:p>
        </w:tc>
        <w:tc>
          <w:tcPr>
            <w:tcW w:w="1583" w:type="dxa"/>
            <w:vAlign w:val="bottom"/>
          </w:tcPr>
          <w:p w14:paraId="50F76301"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75</w:t>
            </w:r>
          </w:p>
        </w:tc>
        <w:tc>
          <w:tcPr>
            <w:tcW w:w="1583" w:type="dxa"/>
            <w:vAlign w:val="bottom"/>
          </w:tcPr>
          <w:p w14:paraId="3D9E0823"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75,0˅</w:t>
            </w:r>
          </w:p>
        </w:tc>
        <w:tc>
          <w:tcPr>
            <w:tcW w:w="1583" w:type="dxa"/>
            <w:vAlign w:val="bottom"/>
          </w:tcPr>
          <w:p w14:paraId="72AAFA55"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95</w:t>
            </w:r>
          </w:p>
        </w:tc>
        <w:tc>
          <w:tcPr>
            <w:tcW w:w="1583" w:type="dxa"/>
            <w:vAlign w:val="bottom"/>
          </w:tcPr>
          <w:p w14:paraId="245283FE"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95,0</w:t>
            </w:r>
          </w:p>
        </w:tc>
      </w:tr>
      <w:tr w:rsidR="0094423E" w:rsidRPr="0094423E" w14:paraId="6F57393C" w14:textId="77777777" w:rsidTr="00B863BA">
        <w:trPr>
          <w:trHeight w:val="397"/>
        </w:trPr>
        <w:tc>
          <w:tcPr>
            <w:tcW w:w="5122" w:type="dxa"/>
            <w:shd w:val="clear" w:color="auto" w:fill="auto"/>
            <w:vAlign w:val="bottom"/>
            <w:hideMark/>
          </w:tcPr>
          <w:p w14:paraId="37420D6A" w14:textId="77777777" w:rsidR="0094423E" w:rsidRPr="0094423E" w:rsidRDefault="0094423E" w:rsidP="00B863BA">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Всего.</w:t>
            </w:r>
          </w:p>
        </w:tc>
        <w:tc>
          <w:tcPr>
            <w:tcW w:w="1583" w:type="dxa"/>
            <w:shd w:val="clear" w:color="auto" w:fill="auto"/>
            <w:noWrap/>
            <w:vAlign w:val="bottom"/>
            <w:hideMark/>
          </w:tcPr>
          <w:p w14:paraId="7C097AE3"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106</w:t>
            </w:r>
          </w:p>
        </w:tc>
        <w:tc>
          <w:tcPr>
            <w:tcW w:w="1583" w:type="dxa"/>
            <w:shd w:val="clear" w:color="auto" w:fill="auto"/>
            <w:noWrap/>
            <w:vAlign w:val="bottom"/>
            <w:hideMark/>
          </w:tcPr>
          <w:p w14:paraId="12BC5F70"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100,0</w:t>
            </w:r>
          </w:p>
        </w:tc>
        <w:tc>
          <w:tcPr>
            <w:tcW w:w="1583" w:type="dxa"/>
            <w:vAlign w:val="bottom"/>
          </w:tcPr>
          <w:p w14:paraId="5FA600A9"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100</w:t>
            </w:r>
          </w:p>
        </w:tc>
        <w:tc>
          <w:tcPr>
            <w:tcW w:w="1583" w:type="dxa"/>
            <w:vAlign w:val="bottom"/>
          </w:tcPr>
          <w:p w14:paraId="7E743D57"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100,0</w:t>
            </w:r>
          </w:p>
        </w:tc>
        <w:tc>
          <w:tcPr>
            <w:tcW w:w="1583" w:type="dxa"/>
            <w:vAlign w:val="bottom"/>
          </w:tcPr>
          <w:p w14:paraId="4C622CAA"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100</w:t>
            </w:r>
          </w:p>
        </w:tc>
        <w:tc>
          <w:tcPr>
            <w:tcW w:w="1583" w:type="dxa"/>
            <w:vAlign w:val="bottom"/>
          </w:tcPr>
          <w:p w14:paraId="6D584B8C"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100,0</w:t>
            </w:r>
          </w:p>
        </w:tc>
      </w:tr>
      <w:tr w:rsidR="0094423E" w:rsidRPr="0094423E" w14:paraId="03C30EC1" w14:textId="77777777" w:rsidTr="00B863BA">
        <w:trPr>
          <w:trHeight w:val="397"/>
        </w:trPr>
        <w:tc>
          <w:tcPr>
            <w:tcW w:w="5122" w:type="dxa"/>
            <w:shd w:val="clear" w:color="auto" w:fill="auto"/>
            <w:vAlign w:val="bottom"/>
            <w:hideMark/>
          </w:tcPr>
          <w:p w14:paraId="003BAAE9" w14:textId="77777777" w:rsidR="0094423E" w:rsidRPr="0094423E" w:rsidRDefault="0094423E" w:rsidP="00B863BA">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Ходите ли Вы за покупками?</w:t>
            </w:r>
          </w:p>
        </w:tc>
        <w:tc>
          <w:tcPr>
            <w:tcW w:w="1583" w:type="dxa"/>
            <w:shd w:val="clear" w:color="auto" w:fill="auto"/>
            <w:noWrap/>
            <w:vAlign w:val="bottom"/>
            <w:hideMark/>
          </w:tcPr>
          <w:p w14:paraId="0C1866B8" w14:textId="77777777" w:rsidR="0094423E" w:rsidRPr="0094423E" w:rsidRDefault="0094423E" w:rsidP="000B16CF">
            <w:pPr>
              <w:spacing w:after="0"/>
              <w:jc w:val="center"/>
              <w:rPr>
                <w:rFonts w:ascii="Times New Roman" w:eastAsia="Times New Roman" w:hAnsi="Times New Roman" w:cs="Times New Roman"/>
                <w:sz w:val="24"/>
                <w:szCs w:val="24"/>
              </w:rPr>
            </w:pPr>
          </w:p>
        </w:tc>
        <w:tc>
          <w:tcPr>
            <w:tcW w:w="1583" w:type="dxa"/>
            <w:shd w:val="clear" w:color="auto" w:fill="auto"/>
            <w:noWrap/>
            <w:vAlign w:val="bottom"/>
            <w:hideMark/>
          </w:tcPr>
          <w:p w14:paraId="1F294B8F" w14:textId="77777777" w:rsidR="0094423E" w:rsidRPr="0094423E" w:rsidRDefault="0094423E" w:rsidP="000B16CF">
            <w:pPr>
              <w:spacing w:after="0"/>
              <w:jc w:val="center"/>
              <w:rPr>
                <w:rFonts w:ascii="Times New Roman" w:eastAsia="Times New Roman" w:hAnsi="Times New Roman" w:cs="Times New Roman"/>
                <w:sz w:val="24"/>
                <w:szCs w:val="24"/>
              </w:rPr>
            </w:pPr>
          </w:p>
        </w:tc>
        <w:tc>
          <w:tcPr>
            <w:tcW w:w="1583" w:type="dxa"/>
            <w:vAlign w:val="bottom"/>
          </w:tcPr>
          <w:p w14:paraId="0E445CF9" w14:textId="77777777" w:rsidR="0094423E" w:rsidRPr="0094423E" w:rsidRDefault="0094423E" w:rsidP="000B16CF">
            <w:pPr>
              <w:spacing w:after="0"/>
              <w:jc w:val="center"/>
              <w:rPr>
                <w:rFonts w:ascii="Times New Roman" w:hAnsi="Times New Roman" w:cs="Times New Roman"/>
                <w:sz w:val="24"/>
                <w:szCs w:val="24"/>
              </w:rPr>
            </w:pPr>
          </w:p>
        </w:tc>
        <w:tc>
          <w:tcPr>
            <w:tcW w:w="1583" w:type="dxa"/>
            <w:vAlign w:val="bottom"/>
          </w:tcPr>
          <w:p w14:paraId="6FAF713E" w14:textId="77777777" w:rsidR="0094423E" w:rsidRPr="0094423E" w:rsidRDefault="0094423E" w:rsidP="000B16CF">
            <w:pPr>
              <w:spacing w:after="0"/>
              <w:jc w:val="center"/>
              <w:rPr>
                <w:rFonts w:ascii="Times New Roman" w:hAnsi="Times New Roman" w:cs="Times New Roman"/>
                <w:sz w:val="24"/>
                <w:szCs w:val="24"/>
              </w:rPr>
            </w:pPr>
          </w:p>
        </w:tc>
        <w:tc>
          <w:tcPr>
            <w:tcW w:w="1583" w:type="dxa"/>
            <w:vAlign w:val="bottom"/>
          </w:tcPr>
          <w:p w14:paraId="3898433C" w14:textId="77777777" w:rsidR="0094423E" w:rsidRPr="0094423E" w:rsidRDefault="0094423E" w:rsidP="000B16CF">
            <w:pPr>
              <w:spacing w:after="0"/>
              <w:jc w:val="center"/>
              <w:rPr>
                <w:rFonts w:ascii="Times New Roman" w:hAnsi="Times New Roman" w:cs="Times New Roman"/>
                <w:sz w:val="24"/>
                <w:szCs w:val="24"/>
              </w:rPr>
            </w:pPr>
          </w:p>
        </w:tc>
        <w:tc>
          <w:tcPr>
            <w:tcW w:w="1583" w:type="dxa"/>
            <w:vAlign w:val="bottom"/>
          </w:tcPr>
          <w:p w14:paraId="44581FA6" w14:textId="77777777" w:rsidR="0094423E" w:rsidRPr="0094423E" w:rsidRDefault="0094423E" w:rsidP="000B16CF">
            <w:pPr>
              <w:spacing w:after="0"/>
              <w:jc w:val="center"/>
              <w:rPr>
                <w:rFonts w:ascii="Times New Roman" w:hAnsi="Times New Roman" w:cs="Times New Roman"/>
                <w:sz w:val="24"/>
                <w:szCs w:val="24"/>
              </w:rPr>
            </w:pPr>
          </w:p>
        </w:tc>
      </w:tr>
      <w:tr w:rsidR="0094423E" w:rsidRPr="0094423E" w14:paraId="19B06D06" w14:textId="77777777" w:rsidTr="00B863BA">
        <w:trPr>
          <w:trHeight w:val="397"/>
        </w:trPr>
        <w:tc>
          <w:tcPr>
            <w:tcW w:w="5122" w:type="dxa"/>
            <w:shd w:val="clear" w:color="auto" w:fill="auto"/>
            <w:vAlign w:val="bottom"/>
            <w:hideMark/>
          </w:tcPr>
          <w:p w14:paraId="6D19C7B8" w14:textId="77777777" w:rsidR="0094423E" w:rsidRPr="0094423E" w:rsidRDefault="0094423E" w:rsidP="00B863BA">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Да, каждый день=1;</w:t>
            </w:r>
          </w:p>
        </w:tc>
        <w:tc>
          <w:tcPr>
            <w:tcW w:w="1583" w:type="dxa"/>
            <w:shd w:val="clear" w:color="auto" w:fill="auto"/>
            <w:noWrap/>
            <w:vAlign w:val="bottom"/>
            <w:hideMark/>
          </w:tcPr>
          <w:p w14:paraId="110FD43C"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7</w:t>
            </w:r>
          </w:p>
        </w:tc>
        <w:tc>
          <w:tcPr>
            <w:tcW w:w="1583" w:type="dxa"/>
            <w:shd w:val="clear" w:color="auto" w:fill="auto"/>
            <w:noWrap/>
            <w:vAlign w:val="bottom"/>
            <w:hideMark/>
          </w:tcPr>
          <w:p w14:paraId="274DB4FA"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6,6</w:t>
            </w:r>
            <w:r w:rsidRPr="0094423E">
              <w:rPr>
                <w:rFonts w:ascii="Times New Roman" w:hAnsi="Times New Roman" w:cs="Times New Roman"/>
                <w:sz w:val="24"/>
                <w:szCs w:val="24"/>
              </w:rPr>
              <w:t>*</w:t>
            </w:r>
          </w:p>
        </w:tc>
        <w:tc>
          <w:tcPr>
            <w:tcW w:w="1583" w:type="dxa"/>
            <w:vAlign w:val="bottom"/>
          </w:tcPr>
          <w:p w14:paraId="6B24909E"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9</w:t>
            </w:r>
          </w:p>
        </w:tc>
        <w:tc>
          <w:tcPr>
            <w:tcW w:w="1583" w:type="dxa"/>
            <w:vAlign w:val="bottom"/>
          </w:tcPr>
          <w:p w14:paraId="74CCE745"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9,0˅</w:t>
            </w:r>
          </w:p>
        </w:tc>
        <w:tc>
          <w:tcPr>
            <w:tcW w:w="1583" w:type="dxa"/>
            <w:vAlign w:val="bottom"/>
          </w:tcPr>
          <w:p w14:paraId="73D1353A"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18</w:t>
            </w:r>
          </w:p>
        </w:tc>
        <w:tc>
          <w:tcPr>
            <w:tcW w:w="1583" w:type="dxa"/>
            <w:vAlign w:val="bottom"/>
          </w:tcPr>
          <w:p w14:paraId="3BF3F951"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18,0</w:t>
            </w:r>
          </w:p>
        </w:tc>
      </w:tr>
      <w:tr w:rsidR="0094423E" w:rsidRPr="0094423E" w14:paraId="42A92B58" w14:textId="77777777" w:rsidTr="00B863BA">
        <w:trPr>
          <w:trHeight w:val="397"/>
        </w:trPr>
        <w:tc>
          <w:tcPr>
            <w:tcW w:w="5122" w:type="dxa"/>
            <w:shd w:val="clear" w:color="auto" w:fill="auto"/>
            <w:vAlign w:val="bottom"/>
            <w:hideMark/>
          </w:tcPr>
          <w:p w14:paraId="2053356E" w14:textId="77777777" w:rsidR="0094423E" w:rsidRPr="0094423E" w:rsidRDefault="0094423E" w:rsidP="00B863BA">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Да, 2-3 раза в нед.=2;</w:t>
            </w:r>
          </w:p>
        </w:tc>
        <w:tc>
          <w:tcPr>
            <w:tcW w:w="1583" w:type="dxa"/>
            <w:shd w:val="clear" w:color="auto" w:fill="auto"/>
            <w:noWrap/>
            <w:vAlign w:val="bottom"/>
            <w:hideMark/>
          </w:tcPr>
          <w:p w14:paraId="333583EB"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40</w:t>
            </w:r>
          </w:p>
        </w:tc>
        <w:tc>
          <w:tcPr>
            <w:tcW w:w="1583" w:type="dxa"/>
            <w:shd w:val="clear" w:color="auto" w:fill="auto"/>
            <w:noWrap/>
            <w:vAlign w:val="bottom"/>
            <w:hideMark/>
          </w:tcPr>
          <w:p w14:paraId="2712A8BD"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37,7</w:t>
            </w:r>
          </w:p>
        </w:tc>
        <w:tc>
          <w:tcPr>
            <w:tcW w:w="1583" w:type="dxa"/>
            <w:vAlign w:val="bottom"/>
          </w:tcPr>
          <w:p w14:paraId="11E01063"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35</w:t>
            </w:r>
          </w:p>
        </w:tc>
        <w:tc>
          <w:tcPr>
            <w:tcW w:w="1583" w:type="dxa"/>
            <w:vAlign w:val="bottom"/>
          </w:tcPr>
          <w:p w14:paraId="5BE16281"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35,0</w:t>
            </w:r>
          </w:p>
        </w:tc>
        <w:tc>
          <w:tcPr>
            <w:tcW w:w="1583" w:type="dxa"/>
            <w:vAlign w:val="bottom"/>
          </w:tcPr>
          <w:p w14:paraId="708CE612"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34</w:t>
            </w:r>
          </w:p>
        </w:tc>
        <w:tc>
          <w:tcPr>
            <w:tcW w:w="1583" w:type="dxa"/>
            <w:vAlign w:val="bottom"/>
          </w:tcPr>
          <w:p w14:paraId="6863405D"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34,0</w:t>
            </w:r>
          </w:p>
        </w:tc>
      </w:tr>
      <w:tr w:rsidR="0094423E" w:rsidRPr="0094423E" w14:paraId="4ECB05FA" w14:textId="77777777" w:rsidTr="00B863BA">
        <w:trPr>
          <w:trHeight w:val="397"/>
        </w:trPr>
        <w:tc>
          <w:tcPr>
            <w:tcW w:w="5122" w:type="dxa"/>
            <w:shd w:val="clear" w:color="auto" w:fill="auto"/>
            <w:vAlign w:val="bottom"/>
            <w:hideMark/>
          </w:tcPr>
          <w:p w14:paraId="6EF09699" w14:textId="77777777" w:rsidR="0094423E" w:rsidRPr="0094423E" w:rsidRDefault="0094423E" w:rsidP="00B863BA">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2-3 р. в мес.=3;</w:t>
            </w:r>
          </w:p>
        </w:tc>
        <w:tc>
          <w:tcPr>
            <w:tcW w:w="1583" w:type="dxa"/>
            <w:shd w:val="clear" w:color="auto" w:fill="auto"/>
            <w:noWrap/>
            <w:vAlign w:val="bottom"/>
            <w:hideMark/>
          </w:tcPr>
          <w:p w14:paraId="1ECE5E4D"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31</w:t>
            </w:r>
          </w:p>
        </w:tc>
        <w:tc>
          <w:tcPr>
            <w:tcW w:w="1583" w:type="dxa"/>
            <w:shd w:val="clear" w:color="auto" w:fill="auto"/>
            <w:noWrap/>
            <w:vAlign w:val="bottom"/>
            <w:hideMark/>
          </w:tcPr>
          <w:p w14:paraId="6E04670B"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29,2</w:t>
            </w:r>
            <w:r w:rsidRPr="0094423E">
              <w:rPr>
                <w:rFonts w:ascii="Times New Roman" w:hAnsi="Times New Roman" w:cs="Times New Roman"/>
                <w:sz w:val="24"/>
                <w:szCs w:val="24"/>
              </w:rPr>
              <w:t>*</w:t>
            </w:r>
          </w:p>
        </w:tc>
        <w:tc>
          <w:tcPr>
            <w:tcW w:w="1583" w:type="dxa"/>
            <w:vAlign w:val="bottom"/>
          </w:tcPr>
          <w:p w14:paraId="39F1FE3E"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37</w:t>
            </w:r>
          </w:p>
        </w:tc>
        <w:tc>
          <w:tcPr>
            <w:tcW w:w="1583" w:type="dxa"/>
            <w:vAlign w:val="bottom"/>
          </w:tcPr>
          <w:p w14:paraId="13B363EC"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37,0˅</w:t>
            </w:r>
          </w:p>
        </w:tc>
        <w:tc>
          <w:tcPr>
            <w:tcW w:w="1583" w:type="dxa"/>
            <w:vAlign w:val="bottom"/>
          </w:tcPr>
          <w:p w14:paraId="640D0E94"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45</w:t>
            </w:r>
          </w:p>
        </w:tc>
        <w:tc>
          <w:tcPr>
            <w:tcW w:w="1583" w:type="dxa"/>
            <w:vAlign w:val="bottom"/>
          </w:tcPr>
          <w:p w14:paraId="63F5264B"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45,0</w:t>
            </w:r>
          </w:p>
        </w:tc>
      </w:tr>
      <w:tr w:rsidR="0094423E" w:rsidRPr="0094423E" w14:paraId="49844FE0" w14:textId="77777777" w:rsidTr="00B863BA">
        <w:trPr>
          <w:trHeight w:val="397"/>
        </w:trPr>
        <w:tc>
          <w:tcPr>
            <w:tcW w:w="5122" w:type="dxa"/>
            <w:shd w:val="clear" w:color="auto" w:fill="auto"/>
            <w:vAlign w:val="bottom"/>
            <w:hideMark/>
          </w:tcPr>
          <w:p w14:paraId="5DB135E3" w14:textId="77777777" w:rsidR="0094423E" w:rsidRPr="0094423E" w:rsidRDefault="0094423E" w:rsidP="00B863BA">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Не чаще 1раза в мес.=4;</w:t>
            </w:r>
          </w:p>
        </w:tc>
        <w:tc>
          <w:tcPr>
            <w:tcW w:w="1583" w:type="dxa"/>
            <w:shd w:val="clear" w:color="auto" w:fill="auto"/>
            <w:noWrap/>
            <w:vAlign w:val="bottom"/>
            <w:hideMark/>
          </w:tcPr>
          <w:p w14:paraId="726D3F25"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16</w:t>
            </w:r>
          </w:p>
        </w:tc>
        <w:tc>
          <w:tcPr>
            <w:tcW w:w="1583" w:type="dxa"/>
            <w:shd w:val="clear" w:color="auto" w:fill="auto"/>
            <w:noWrap/>
            <w:vAlign w:val="bottom"/>
            <w:hideMark/>
          </w:tcPr>
          <w:p w14:paraId="641C6E0B"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15,1</w:t>
            </w:r>
            <w:r w:rsidRPr="0094423E">
              <w:rPr>
                <w:rFonts w:ascii="Times New Roman" w:hAnsi="Times New Roman" w:cs="Times New Roman"/>
                <w:sz w:val="24"/>
                <w:szCs w:val="24"/>
              </w:rPr>
              <w:t>*</w:t>
            </w:r>
          </w:p>
        </w:tc>
        <w:tc>
          <w:tcPr>
            <w:tcW w:w="1583" w:type="dxa"/>
            <w:vAlign w:val="bottom"/>
          </w:tcPr>
          <w:p w14:paraId="31B682B9"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12</w:t>
            </w:r>
          </w:p>
        </w:tc>
        <w:tc>
          <w:tcPr>
            <w:tcW w:w="1583" w:type="dxa"/>
            <w:vAlign w:val="bottom"/>
          </w:tcPr>
          <w:p w14:paraId="41C1CE2C"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12,0˅</w:t>
            </w:r>
          </w:p>
        </w:tc>
        <w:tc>
          <w:tcPr>
            <w:tcW w:w="1583" w:type="dxa"/>
            <w:vAlign w:val="bottom"/>
          </w:tcPr>
          <w:p w14:paraId="430F3517"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0</w:t>
            </w:r>
          </w:p>
        </w:tc>
        <w:tc>
          <w:tcPr>
            <w:tcW w:w="1583" w:type="dxa"/>
            <w:vAlign w:val="bottom"/>
          </w:tcPr>
          <w:p w14:paraId="39749BA8"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0,0</w:t>
            </w:r>
          </w:p>
        </w:tc>
      </w:tr>
      <w:tr w:rsidR="0094423E" w:rsidRPr="0094423E" w14:paraId="599E60C0" w14:textId="77777777" w:rsidTr="00B863BA">
        <w:trPr>
          <w:trHeight w:val="397"/>
        </w:trPr>
        <w:tc>
          <w:tcPr>
            <w:tcW w:w="5122" w:type="dxa"/>
            <w:shd w:val="clear" w:color="auto" w:fill="auto"/>
            <w:vAlign w:val="bottom"/>
            <w:hideMark/>
          </w:tcPr>
          <w:p w14:paraId="73F92807" w14:textId="77777777" w:rsidR="0094423E" w:rsidRPr="0094423E" w:rsidRDefault="0094423E" w:rsidP="00B863BA">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Нет, никогда=5;</w:t>
            </w:r>
          </w:p>
        </w:tc>
        <w:tc>
          <w:tcPr>
            <w:tcW w:w="1583" w:type="dxa"/>
            <w:shd w:val="clear" w:color="auto" w:fill="auto"/>
            <w:noWrap/>
            <w:vAlign w:val="bottom"/>
            <w:hideMark/>
          </w:tcPr>
          <w:p w14:paraId="388184B6"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12</w:t>
            </w:r>
          </w:p>
        </w:tc>
        <w:tc>
          <w:tcPr>
            <w:tcW w:w="1583" w:type="dxa"/>
            <w:shd w:val="clear" w:color="auto" w:fill="auto"/>
            <w:noWrap/>
            <w:vAlign w:val="bottom"/>
            <w:hideMark/>
          </w:tcPr>
          <w:p w14:paraId="5BCD10CF"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11,3</w:t>
            </w:r>
            <w:r w:rsidRPr="0094423E">
              <w:rPr>
                <w:rFonts w:ascii="Times New Roman" w:hAnsi="Times New Roman" w:cs="Times New Roman"/>
                <w:sz w:val="24"/>
                <w:szCs w:val="24"/>
              </w:rPr>
              <w:t>*</w:t>
            </w:r>
          </w:p>
        </w:tc>
        <w:tc>
          <w:tcPr>
            <w:tcW w:w="1583" w:type="dxa"/>
            <w:vAlign w:val="bottom"/>
          </w:tcPr>
          <w:p w14:paraId="650AB51B"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7</w:t>
            </w:r>
          </w:p>
        </w:tc>
        <w:tc>
          <w:tcPr>
            <w:tcW w:w="1583" w:type="dxa"/>
            <w:vAlign w:val="bottom"/>
          </w:tcPr>
          <w:p w14:paraId="66D2B9D4"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7,0</w:t>
            </w:r>
          </w:p>
        </w:tc>
        <w:tc>
          <w:tcPr>
            <w:tcW w:w="1583" w:type="dxa"/>
            <w:vAlign w:val="bottom"/>
          </w:tcPr>
          <w:p w14:paraId="3D2FDEDF"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3</w:t>
            </w:r>
          </w:p>
        </w:tc>
        <w:tc>
          <w:tcPr>
            <w:tcW w:w="1583" w:type="dxa"/>
            <w:vAlign w:val="bottom"/>
          </w:tcPr>
          <w:p w14:paraId="7085D738"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3,0</w:t>
            </w:r>
          </w:p>
        </w:tc>
      </w:tr>
      <w:tr w:rsidR="0094423E" w:rsidRPr="0094423E" w14:paraId="34DE2CA4" w14:textId="77777777" w:rsidTr="00B863BA">
        <w:trPr>
          <w:trHeight w:val="397"/>
        </w:trPr>
        <w:tc>
          <w:tcPr>
            <w:tcW w:w="5122" w:type="dxa"/>
            <w:shd w:val="clear" w:color="auto" w:fill="auto"/>
            <w:vAlign w:val="bottom"/>
            <w:hideMark/>
          </w:tcPr>
          <w:p w14:paraId="2BF284B0" w14:textId="77777777" w:rsidR="0094423E" w:rsidRPr="0094423E" w:rsidRDefault="0094423E" w:rsidP="00B863BA">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Всего.</w:t>
            </w:r>
          </w:p>
        </w:tc>
        <w:tc>
          <w:tcPr>
            <w:tcW w:w="1583" w:type="dxa"/>
            <w:shd w:val="clear" w:color="auto" w:fill="auto"/>
            <w:noWrap/>
            <w:vAlign w:val="bottom"/>
            <w:hideMark/>
          </w:tcPr>
          <w:p w14:paraId="11D90CBC"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106</w:t>
            </w:r>
          </w:p>
        </w:tc>
        <w:tc>
          <w:tcPr>
            <w:tcW w:w="1583" w:type="dxa"/>
            <w:shd w:val="clear" w:color="auto" w:fill="auto"/>
            <w:noWrap/>
            <w:vAlign w:val="bottom"/>
            <w:hideMark/>
          </w:tcPr>
          <w:p w14:paraId="4ECA55FF"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100,0</w:t>
            </w:r>
          </w:p>
        </w:tc>
        <w:tc>
          <w:tcPr>
            <w:tcW w:w="1583" w:type="dxa"/>
            <w:vAlign w:val="bottom"/>
          </w:tcPr>
          <w:p w14:paraId="4351FF56"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100</w:t>
            </w:r>
          </w:p>
        </w:tc>
        <w:tc>
          <w:tcPr>
            <w:tcW w:w="1583" w:type="dxa"/>
            <w:vAlign w:val="bottom"/>
          </w:tcPr>
          <w:p w14:paraId="3BBD6F11"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100,0</w:t>
            </w:r>
          </w:p>
        </w:tc>
        <w:tc>
          <w:tcPr>
            <w:tcW w:w="1583" w:type="dxa"/>
            <w:vAlign w:val="bottom"/>
          </w:tcPr>
          <w:p w14:paraId="6D5ABD6F"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100</w:t>
            </w:r>
          </w:p>
        </w:tc>
        <w:tc>
          <w:tcPr>
            <w:tcW w:w="1583" w:type="dxa"/>
            <w:vAlign w:val="bottom"/>
          </w:tcPr>
          <w:p w14:paraId="4D22387F"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100,0</w:t>
            </w:r>
          </w:p>
        </w:tc>
      </w:tr>
      <w:tr w:rsidR="0094423E" w:rsidRPr="0094423E" w14:paraId="2C0A62A4" w14:textId="77777777" w:rsidTr="00B863BA">
        <w:trPr>
          <w:trHeight w:val="397"/>
        </w:trPr>
        <w:tc>
          <w:tcPr>
            <w:tcW w:w="5122" w:type="dxa"/>
            <w:shd w:val="clear" w:color="auto" w:fill="auto"/>
            <w:vAlign w:val="bottom"/>
            <w:hideMark/>
          </w:tcPr>
          <w:p w14:paraId="4A635483" w14:textId="77777777" w:rsidR="0094423E" w:rsidRPr="0094423E" w:rsidRDefault="0094423E" w:rsidP="00B863BA">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 xml:space="preserve">Как вы обычно передвигаетесь по городу? </w:t>
            </w:r>
          </w:p>
        </w:tc>
        <w:tc>
          <w:tcPr>
            <w:tcW w:w="1583" w:type="dxa"/>
            <w:shd w:val="clear" w:color="auto" w:fill="auto"/>
            <w:noWrap/>
            <w:vAlign w:val="bottom"/>
            <w:hideMark/>
          </w:tcPr>
          <w:p w14:paraId="5FAE03A0" w14:textId="77777777" w:rsidR="0094423E" w:rsidRPr="0094423E" w:rsidRDefault="0094423E" w:rsidP="000B16CF">
            <w:pPr>
              <w:spacing w:after="0"/>
              <w:jc w:val="center"/>
              <w:rPr>
                <w:rFonts w:ascii="Times New Roman" w:eastAsia="Times New Roman" w:hAnsi="Times New Roman" w:cs="Times New Roman"/>
                <w:sz w:val="24"/>
                <w:szCs w:val="24"/>
              </w:rPr>
            </w:pPr>
          </w:p>
        </w:tc>
        <w:tc>
          <w:tcPr>
            <w:tcW w:w="1583" w:type="dxa"/>
            <w:shd w:val="clear" w:color="auto" w:fill="auto"/>
            <w:noWrap/>
            <w:vAlign w:val="bottom"/>
            <w:hideMark/>
          </w:tcPr>
          <w:p w14:paraId="31CDE964" w14:textId="77777777" w:rsidR="0094423E" w:rsidRPr="0094423E" w:rsidRDefault="0094423E" w:rsidP="000B16CF">
            <w:pPr>
              <w:spacing w:after="0"/>
              <w:jc w:val="center"/>
              <w:rPr>
                <w:rFonts w:ascii="Times New Roman" w:eastAsia="Times New Roman" w:hAnsi="Times New Roman" w:cs="Times New Roman"/>
                <w:sz w:val="24"/>
                <w:szCs w:val="24"/>
              </w:rPr>
            </w:pPr>
          </w:p>
        </w:tc>
        <w:tc>
          <w:tcPr>
            <w:tcW w:w="1583" w:type="dxa"/>
            <w:vAlign w:val="bottom"/>
          </w:tcPr>
          <w:p w14:paraId="437F7A1E" w14:textId="77777777" w:rsidR="0094423E" w:rsidRPr="0094423E" w:rsidRDefault="0094423E" w:rsidP="000B16CF">
            <w:pPr>
              <w:spacing w:after="0"/>
              <w:jc w:val="center"/>
              <w:rPr>
                <w:rFonts w:ascii="Times New Roman" w:hAnsi="Times New Roman" w:cs="Times New Roman"/>
                <w:sz w:val="24"/>
                <w:szCs w:val="24"/>
              </w:rPr>
            </w:pPr>
          </w:p>
        </w:tc>
        <w:tc>
          <w:tcPr>
            <w:tcW w:w="1583" w:type="dxa"/>
            <w:vAlign w:val="bottom"/>
          </w:tcPr>
          <w:p w14:paraId="0C7CB41B" w14:textId="77777777" w:rsidR="0094423E" w:rsidRPr="0094423E" w:rsidRDefault="0094423E" w:rsidP="000B16CF">
            <w:pPr>
              <w:spacing w:after="0"/>
              <w:jc w:val="center"/>
              <w:rPr>
                <w:rFonts w:ascii="Times New Roman" w:hAnsi="Times New Roman" w:cs="Times New Roman"/>
                <w:sz w:val="24"/>
                <w:szCs w:val="24"/>
              </w:rPr>
            </w:pPr>
          </w:p>
        </w:tc>
        <w:tc>
          <w:tcPr>
            <w:tcW w:w="1583" w:type="dxa"/>
            <w:vAlign w:val="bottom"/>
          </w:tcPr>
          <w:p w14:paraId="2716362B" w14:textId="77777777" w:rsidR="0094423E" w:rsidRPr="0094423E" w:rsidRDefault="0094423E" w:rsidP="000B16CF">
            <w:pPr>
              <w:spacing w:after="0"/>
              <w:jc w:val="center"/>
              <w:rPr>
                <w:rFonts w:ascii="Times New Roman" w:hAnsi="Times New Roman" w:cs="Times New Roman"/>
                <w:sz w:val="24"/>
                <w:szCs w:val="24"/>
              </w:rPr>
            </w:pPr>
          </w:p>
        </w:tc>
        <w:tc>
          <w:tcPr>
            <w:tcW w:w="1583" w:type="dxa"/>
            <w:vAlign w:val="bottom"/>
          </w:tcPr>
          <w:p w14:paraId="1A28D89B" w14:textId="77777777" w:rsidR="0094423E" w:rsidRPr="0094423E" w:rsidRDefault="0094423E" w:rsidP="000B16CF">
            <w:pPr>
              <w:spacing w:after="0"/>
              <w:jc w:val="center"/>
              <w:rPr>
                <w:rFonts w:ascii="Times New Roman" w:hAnsi="Times New Roman" w:cs="Times New Roman"/>
                <w:sz w:val="24"/>
                <w:szCs w:val="24"/>
              </w:rPr>
            </w:pPr>
          </w:p>
        </w:tc>
      </w:tr>
      <w:tr w:rsidR="0094423E" w:rsidRPr="0094423E" w14:paraId="2119AC54" w14:textId="77777777" w:rsidTr="00B863BA">
        <w:trPr>
          <w:trHeight w:val="397"/>
        </w:trPr>
        <w:tc>
          <w:tcPr>
            <w:tcW w:w="5122" w:type="dxa"/>
            <w:shd w:val="clear" w:color="auto" w:fill="auto"/>
            <w:vAlign w:val="bottom"/>
            <w:hideMark/>
          </w:tcPr>
          <w:p w14:paraId="2576E720" w14:textId="77777777" w:rsidR="0094423E" w:rsidRPr="0094423E" w:rsidRDefault="0094423E" w:rsidP="00B863BA">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Пешком=1;</w:t>
            </w:r>
          </w:p>
        </w:tc>
        <w:tc>
          <w:tcPr>
            <w:tcW w:w="1583" w:type="dxa"/>
            <w:shd w:val="clear" w:color="auto" w:fill="auto"/>
            <w:noWrap/>
            <w:vAlign w:val="bottom"/>
            <w:hideMark/>
          </w:tcPr>
          <w:p w14:paraId="5D8D7D48"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21</w:t>
            </w:r>
          </w:p>
        </w:tc>
        <w:tc>
          <w:tcPr>
            <w:tcW w:w="1583" w:type="dxa"/>
            <w:shd w:val="clear" w:color="auto" w:fill="auto"/>
            <w:noWrap/>
            <w:vAlign w:val="bottom"/>
            <w:hideMark/>
          </w:tcPr>
          <w:p w14:paraId="180C1803"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19,8</w:t>
            </w:r>
            <w:r w:rsidRPr="0094423E">
              <w:rPr>
                <w:rFonts w:ascii="Times New Roman" w:hAnsi="Times New Roman" w:cs="Times New Roman"/>
                <w:sz w:val="24"/>
                <w:szCs w:val="24"/>
              </w:rPr>
              <w:t>*</w:t>
            </w:r>
          </w:p>
        </w:tc>
        <w:tc>
          <w:tcPr>
            <w:tcW w:w="1583" w:type="dxa"/>
            <w:vAlign w:val="bottom"/>
          </w:tcPr>
          <w:p w14:paraId="2301F14D"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15</w:t>
            </w:r>
          </w:p>
        </w:tc>
        <w:tc>
          <w:tcPr>
            <w:tcW w:w="1583" w:type="dxa"/>
            <w:vAlign w:val="bottom"/>
          </w:tcPr>
          <w:p w14:paraId="1C92D205"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15,0˅</w:t>
            </w:r>
          </w:p>
        </w:tc>
        <w:tc>
          <w:tcPr>
            <w:tcW w:w="1583" w:type="dxa"/>
            <w:vAlign w:val="bottom"/>
          </w:tcPr>
          <w:p w14:paraId="478FC263"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7</w:t>
            </w:r>
          </w:p>
        </w:tc>
        <w:tc>
          <w:tcPr>
            <w:tcW w:w="1583" w:type="dxa"/>
            <w:vAlign w:val="bottom"/>
          </w:tcPr>
          <w:p w14:paraId="71212F1F"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7,0</w:t>
            </w:r>
          </w:p>
        </w:tc>
      </w:tr>
      <w:tr w:rsidR="0094423E" w:rsidRPr="0094423E" w14:paraId="6422484E" w14:textId="77777777" w:rsidTr="00B863BA">
        <w:trPr>
          <w:trHeight w:val="397"/>
        </w:trPr>
        <w:tc>
          <w:tcPr>
            <w:tcW w:w="5122" w:type="dxa"/>
            <w:shd w:val="clear" w:color="auto" w:fill="auto"/>
            <w:vAlign w:val="bottom"/>
            <w:hideMark/>
          </w:tcPr>
          <w:p w14:paraId="70F4D3ED" w14:textId="77777777" w:rsidR="0094423E" w:rsidRPr="0094423E" w:rsidRDefault="0094423E" w:rsidP="00B863BA">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На велосипеде=2;</w:t>
            </w:r>
          </w:p>
        </w:tc>
        <w:tc>
          <w:tcPr>
            <w:tcW w:w="1583" w:type="dxa"/>
            <w:shd w:val="clear" w:color="auto" w:fill="auto"/>
            <w:noWrap/>
            <w:vAlign w:val="bottom"/>
            <w:hideMark/>
          </w:tcPr>
          <w:p w14:paraId="7B731AE3"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6</w:t>
            </w:r>
          </w:p>
        </w:tc>
        <w:tc>
          <w:tcPr>
            <w:tcW w:w="1583" w:type="dxa"/>
            <w:shd w:val="clear" w:color="auto" w:fill="auto"/>
            <w:noWrap/>
            <w:vAlign w:val="bottom"/>
            <w:hideMark/>
          </w:tcPr>
          <w:p w14:paraId="09DB76F8"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5,7</w:t>
            </w:r>
          </w:p>
        </w:tc>
        <w:tc>
          <w:tcPr>
            <w:tcW w:w="1583" w:type="dxa"/>
            <w:vAlign w:val="bottom"/>
          </w:tcPr>
          <w:p w14:paraId="436FCF5A"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5</w:t>
            </w:r>
          </w:p>
        </w:tc>
        <w:tc>
          <w:tcPr>
            <w:tcW w:w="1583" w:type="dxa"/>
            <w:vAlign w:val="bottom"/>
          </w:tcPr>
          <w:p w14:paraId="33727F92"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5,0</w:t>
            </w:r>
          </w:p>
        </w:tc>
        <w:tc>
          <w:tcPr>
            <w:tcW w:w="1583" w:type="dxa"/>
            <w:vAlign w:val="bottom"/>
          </w:tcPr>
          <w:p w14:paraId="4A94CFA4"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5</w:t>
            </w:r>
          </w:p>
        </w:tc>
        <w:tc>
          <w:tcPr>
            <w:tcW w:w="1583" w:type="dxa"/>
            <w:vAlign w:val="bottom"/>
          </w:tcPr>
          <w:p w14:paraId="49EEAAFB"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5,0</w:t>
            </w:r>
          </w:p>
        </w:tc>
      </w:tr>
      <w:tr w:rsidR="0094423E" w:rsidRPr="0094423E" w14:paraId="42172028" w14:textId="77777777" w:rsidTr="00B863BA">
        <w:trPr>
          <w:trHeight w:val="397"/>
        </w:trPr>
        <w:tc>
          <w:tcPr>
            <w:tcW w:w="5122" w:type="dxa"/>
            <w:shd w:val="clear" w:color="auto" w:fill="auto"/>
            <w:vAlign w:val="bottom"/>
            <w:hideMark/>
          </w:tcPr>
          <w:p w14:paraId="123CD279" w14:textId="77777777" w:rsidR="0094423E" w:rsidRPr="0094423E" w:rsidRDefault="0094423E" w:rsidP="00B863BA">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На общественном транспорте=3;</w:t>
            </w:r>
          </w:p>
        </w:tc>
        <w:tc>
          <w:tcPr>
            <w:tcW w:w="1583" w:type="dxa"/>
            <w:shd w:val="clear" w:color="auto" w:fill="auto"/>
            <w:noWrap/>
            <w:vAlign w:val="bottom"/>
            <w:hideMark/>
          </w:tcPr>
          <w:p w14:paraId="42632248"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43</w:t>
            </w:r>
          </w:p>
        </w:tc>
        <w:tc>
          <w:tcPr>
            <w:tcW w:w="1583" w:type="dxa"/>
            <w:shd w:val="clear" w:color="auto" w:fill="auto"/>
            <w:noWrap/>
            <w:vAlign w:val="bottom"/>
            <w:hideMark/>
          </w:tcPr>
          <w:p w14:paraId="7026F214"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40,6</w:t>
            </w:r>
            <w:r w:rsidRPr="0094423E">
              <w:rPr>
                <w:rFonts w:ascii="Times New Roman" w:hAnsi="Times New Roman" w:cs="Times New Roman"/>
                <w:sz w:val="24"/>
                <w:szCs w:val="24"/>
              </w:rPr>
              <w:t>*</w:t>
            </w:r>
          </w:p>
        </w:tc>
        <w:tc>
          <w:tcPr>
            <w:tcW w:w="1583" w:type="dxa"/>
            <w:vAlign w:val="bottom"/>
          </w:tcPr>
          <w:p w14:paraId="2121E5E0"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55</w:t>
            </w:r>
          </w:p>
        </w:tc>
        <w:tc>
          <w:tcPr>
            <w:tcW w:w="1583" w:type="dxa"/>
            <w:vAlign w:val="bottom"/>
          </w:tcPr>
          <w:p w14:paraId="2C7C788D"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55,0˅</w:t>
            </w:r>
          </w:p>
        </w:tc>
        <w:tc>
          <w:tcPr>
            <w:tcW w:w="1583" w:type="dxa"/>
            <w:vAlign w:val="bottom"/>
          </w:tcPr>
          <w:p w14:paraId="3E297936"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32</w:t>
            </w:r>
          </w:p>
        </w:tc>
        <w:tc>
          <w:tcPr>
            <w:tcW w:w="1583" w:type="dxa"/>
            <w:vAlign w:val="bottom"/>
          </w:tcPr>
          <w:p w14:paraId="581BEB1A"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32,0</w:t>
            </w:r>
          </w:p>
        </w:tc>
      </w:tr>
      <w:tr w:rsidR="002E52CB" w:rsidRPr="0094423E" w14:paraId="60E33B76" w14:textId="77777777" w:rsidTr="002E52CB">
        <w:trPr>
          <w:trHeight w:val="397"/>
        </w:trPr>
        <w:tc>
          <w:tcPr>
            <w:tcW w:w="5122" w:type="dxa"/>
            <w:tcBorders>
              <w:top w:val="single" w:sz="2" w:space="0" w:color="auto"/>
              <w:left w:val="single" w:sz="2" w:space="0" w:color="auto"/>
              <w:bottom w:val="single" w:sz="2" w:space="0" w:color="auto"/>
              <w:right w:val="single" w:sz="2" w:space="0" w:color="auto"/>
            </w:tcBorders>
            <w:shd w:val="clear" w:color="auto" w:fill="auto"/>
            <w:vAlign w:val="bottom"/>
            <w:hideMark/>
          </w:tcPr>
          <w:p w14:paraId="0C095985" w14:textId="77777777" w:rsidR="002E52CB" w:rsidRPr="0094423E" w:rsidRDefault="002E52CB" w:rsidP="0096235F">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На частном автотранспорте=4;</w:t>
            </w:r>
          </w:p>
        </w:tc>
        <w:tc>
          <w:tcPr>
            <w:tcW w:w="1583"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14:paraId="5DBC0ADF" w14:textId="77777777" w:rsidR="002E52CB" w:rsidRPr="0094423E" w:rsidRDefault="002E52CB"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36</w:t>
            </w:r>
          </w:p>
        </w:tc>
        <w:tc>
          <w:tcPr>
            <w:tcW w:w="1583"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14:paraId="11F9F8C3" w14:textId="77777777" w:rsidR="002E52CB" w:rsidRPr="0094423E" w:rsidRDefault="002E52CB"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34,0</w:t>
            </w:r>
            <w:r w:rsidRPr="002E52CB">
              <w:rPr>
                <w:rFonts w:ascii="Times New Roman" w:eastAsia="Times New Roman" w:hAnsi="Times New Roman" w:cs="Times New Roman"/>
                <w:sz w:val="24"/>
                <w:szCs w:val="24"/>
              </w:rPr>
              <w:t>*</w:t>
            </w:r>
          </w:p>
        </w:tc>
        <w:tc>
          <w:tcPr>
            <w:tcW w:w="1583" w:type="dxa"/>
            <w:tcBorders>
              <w:top w:val="single" w:sz="2" w:space="0" w:color="auto"/>
              <w:left w:val="single" w:sz="2" w:space="0" w:color="auto"/>
              <w:bottom w:val="single" w:sz="2" w:space="0" w:color="auto"/>
              <w:right w:val="single" w:sz="2" w:space="0" w:color="auto"/>
            </w:tcBorders>
            <w:vAlign w:val="bottom"/>
          </w:tcPr>
          <w:p w14:paraId="3DC90BF5" w14:textId="77777777" w:rsidR="002E52CB" w:rsidRPr="0094423E" w:rsidRDefault="002E52CB"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25</w:t>
            </w:r>
          </w:p>
        </w:tc>
        <w:tc>
          <w:tcPr>
            <w:tcW w:w="1583" w:type="dxa"/>
            <w:tcBorders>
              <w:top w:val="single" w:sz="2" w:space="0" w:color="auto"/>
              <w:left w:val="single" w:sz="2" w:space="0" w:color="auto"/>
              <w:bottom w:val="single" w:sz="2" w:space="0" w:color="auto"/>
              <w:right w:val="single" w:sz="2" w:space="0" w:color="auto"/>
            </w:tcBorders>
            <w:vAlign w:val="bottom"/>
          </w:tcPr>
          <w:p w14:paraId="64DC9BE8" w14:textId="77777777" w:rsidR="002E52CB" w:rsidRPr="0094423E" w:rsidRDefault="002E52CB"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25,0˅</w:t>
            </w:r>
          </w:p>
        </w:tc>
        <w:tc>
          <w:tcPr>
            <w:tcW w:w="1583" w:type="dxa"/>
            <w:tcBorders>
              <w:top w:val="single" w:sz="2" w:space="0" w:color="auto"/>
              <w:left w:val="single" w:sz="2" w:space="0" w:color="auto"/>
              <w:bottom w:val="single" w:sz="2" w:space="0" w:color="auto"/>
              <w:right w:val="single" w:sz="2" w:space="0" w:color="auto"/>
            </w:tcBorders>
            <w:vAlign w:val="bottom"/>
          </w:tcPr>
          <w:p w14:paraId="7E55EE51" w14:textId="77777777" w:rsidR="002E52CB" w:rsidRPr="0094423E" w:rsidRDefault="002E52CB"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56</w:t>
            </w:r>
          </w:p>
        </w:tc>
        <w:tc>
          <w:tcPr>
            <w:tcW w:w="1583" w:type="dxa"/>
            <w:tcBorders>
              <w:top w:val="single" w:sz="2" w:space="0" w:color="auto"/>
              <w:left w:val="single" w:sz="2" w:space="0" w:color="auto"/>
              <w:bottom w:val="single" w:sz="2" w:space="0" w:color="auto"/>
              <w:right w:val="single" w:sz="2" w:space="0" w:color="auto"/>
            </w:tcBorders>
            <w:vAlign w:val="bottom"/>
          </w:tcPr>
          <w:p w14:paraId="41A48DDD" w14:textId="77777777" w:rsidR="002E52CB" w:rsidRPr="0094423E" w:rsidRDefault="002E52CB"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56,0</w:t>
            </w:r>
          </w:p>
        </w:tc>
      </w:tr>
      <w:tr w:rsidR="002E52CB" w:rsidRPr="0094423E" w14:paraId="18CF505B" w14:textId="77777777" w:rsidTr="002E52CB">
        <w:trPr>
          <w:trHeight w:val="397"/>
        </w:trPr>
        <w:tc>
          <w:tcPr>
            <w:tcW w:w="5122" w:type="dxa"/>
            <w:tcBorders>
              <w:top w:val="single" w:sz="2" w:space="0" w:color="auto"/>
              <w:left w:val="single" w:sz="2" w:space="0" w:color="auto"/>
              <w:bottom w:val="single" w:sz="2" w:space="0" w:color="auto"/>
              <w:right w:val="single" w:sz="2" w:space="0" w:color="auto"/>
            </w:tcBorders>
            <w:shd w:val="clear" w:color="auto" w:fill="auto"/>
            <w:vAlign w:val="bottom"/>
            <w:hideMark/>
          </w:tcPr>
          <w:p w14:paraId="0FB57F5E" w14:textId="77777777" w:rsidR="002E52CB" w:rsidRPr="0094423E" w:rsidRDefault="002E52CB" w:rsidP="0096235F">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Всего.</w:t>
            </w:r>
          </w:p>
        </w:tc>
        <w:tc>
          <w:tcPr>
            <w:tcW w:w="1583"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14:paraId="40E40234" w14:textId="77777777" w:rsidR="002E52CB" w:rsidRPr="0094423E" w:rsidRDefault="002E52CB"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106</w:t>
            </w:r>
          </w:p>
        </w:tc>
        <w:tc>
          <w:tcPr>
            <w:tcW w:w="1583"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14:paraId="0635628E" w14:textId="77777777" w:rsidR="002E52CB" w:rsidRPr="0094423E" w:rsidRDefault="002E52CB"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100,0</w:t>
            </w:r>
          </w:p>
        </w:tc>
        <w:tc>
          <w:tcPr>
            <w:tcW w:w="1583" w:type="dxa"/>
            <w:tcBorders>
              <w:top w:val="single" w:sz="2" w:space="0" w:color="auto"/>
              <w:left w:val="single" w:sz="2" w:space="0" w:color="auto"/>
              <w:bottom w:val="single" w:sz="2" w:space="0" w:color="auto"/>
              <w:right w:val="single" w:sz="2" w:space="0" w:color="auto"/>
            </w:tcBorders>
            <w:vAlign w:val="bottom"/>
          </w:tcPr>
          <w:p w14:paraId="49129702" w14:textId="77777777" w:rsidR="002E52CB" w:rsidRPr="0094423E" w:rsidRDefault="002E52CB"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100</w:t>
            </w:r>
          </w:p>
        </w:tc>
        <w:tc>
          <w:tcPr>
            <w:tcW w:w="1583" w:type="dxa"/>
            <w:tcBorders>
              <w:top w:val="single" w:sz="2" w:space="0" w:color="auto"/>
              <w:left w:val="single" w:sz="2" w:space="0" w:color="auto"/>
              <w:bottom w:val="single" w:sz="2" w:space="0" w:color="auto"/>
              <w:right w:val="single" w:sz="2" w:space="0" w:color="auto"/>
            </w:tcBorders>
            <w:vAlign w:val="bottom"/>
          </w:tcPr>
          <w:p w14:paraId="6938151F" w14:textId="77777777" w:rsidR="002E52CB" w:rsidRPr="0094423E" w:rsidRDefault="002E52CB"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100,0</w:t>
            </w:r>
          </w:p>
        </w:tc>
        <w:tc>
          <w:tcPr>
            <w:tcW w:w="1583" w:type="dxa"/>
            <w:tcBorders>
              <w:top w:val="single" w:sz="2" w:space="0" w:color="auto"/>
              <w:left w:val="single" w:sz="2" w:space="0" w:color="auto"/>
              <w:bottom w:val="single" w:sz="2" w:space="0" w:color="auto"/>
              <w:right w:val="single" w:sz="2" w:space="0" w:color="auto"/>
            </w:tcBorders>
            <w:vAlign w:val="bottom"/>
          </w:tcPr>
          <w:p w14:paraId="278F2798" w14:textId="77777777" w:rsidR="002E52CB" w:rsidRPr="0094423E" w:rsidRDefault="002E52CB"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100</w:t>
            </w:r>
          </w:p>
        </w:tc>
        <w:tc>
          <w:tcPr>
            <w:tcW w:w="1583" w:type="dxa"/>
            <w:tcBorders>
              <w:top w:val="single" w:sz="2" w:space="0" w:color="auto"/>
              <w:left w:val="single" w:sz="2" w:space="0" w:color="auto"/>
              <w:bottom w:val="single" w:sz="2" w:space="0" w:color="auto"/>
              <w:right w:val="single" w:sz="2" w:space="0" w:color="auto"/>
            </w:tcBorders>
            <w:vAlign w:val="bottom"/>
          </w:tcPr>
          <w:p w14:paraId="39EECA2F" w14:textId="77777777" w:rsidR="002E52CB" w:rsidRPr="0094423E" w:rsidRDefault="002E52CB"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100,0</w:t>
            </w:r>
          </w:p>
        </w:tc>
      </w:tr>
      <w:tr w:rsidR="00830E3A" w:rsidRPr="0094423E" w14:paraId="618B43CC" w14:textId="77777777" w:rsidTr="00830E3A">
        <w:trPr>
          <w:trHeight w:val="397"/>
        </w:trPr>
        <w:tc>
          <w:tcPr>
            <w:tcW w:w="5122" w:type="dxa"/>
            <w:tcBorders>
              <w:top w:val="single" w:sz="2" w:space="0" w:color="auto"/>
              <w:left w:val="single" w:sz="2" w:space="0" w:color="auto"/>
              <w:bottom w:val="single" w:sz="2" w:space="0" w:color="auto"/>
              <w:right w:val="single" w:sz="2" w:space="0" w:color="auto"/>
            </w:tcBorders>
            <w:shd w:val="clear" w:color="auto" w:fill="auto"/>
            <w:vAlign w:val="bottom"/>
            <w:hideMark/>
          </w:tcPr>
          <w:p w14:paraId="4D1B6060" w14:textId="77777777" w:rsidR="00830E3A" w:rsidRPr="0094423E" w:rsidRDefault="00830E3A" w:rsidP="0096235F">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В течение текущего года участвовали ли Вы общественной деятельности?</w:t>
            </w:r>
          </w:p>
        </w:tc>
        <w:tc>
          <w:tcPr>
            <w:tcW w:w="1583"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14:paraId="2E4D1B97" w14:textId="77777777" w:rsidR="00830E3A" w:rsidRPr="0094423E" w:rsidRDefault="00830E3A" w:rsidP="000B16CF">
            <w:pPr>
              <w:spacing w:after="0"/>
              <w:jc w:val="center"/>
              <w:rPr>
                <w:rFonts w:ascii="Times New Roman" w:eastAsia="Times New Roman" w:hAnsi="Times New Roman" w:cs="Times New Roman"/>
                <w:sz w:val="24"/>
                <w:szCs w:val="24"/>
              </w:rPr>
            </w:pPr>
          </w:p>
        </w:tc>
        <w:tc>
          <w:tcPr>
            <w:tcW w:w="1583"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14:paraId="5F284C17" w14:textId="77777777" w:rsidR="00830E3A" w:rsidRPr="0094423E" w:rsidRDefault="00830E3A" w:rsidP="000B16CF">
            <w:pPr>
              <w:spacing w:after="0"/>
              <w:jc w:val="center"/>
              <w:rPr>
                <w:rFonts w:ascii="Times New Roman" w:eastAsia="Times New Roman" w:hAnsi="Times New Roman" w:cs="Times New Roman"/>
                <w:sz w:val="24"/>
                <w:szCs w:val="24"/>
              </w:rPr>
            </w:pPr>
          </w:p>
        </w:tc>
        <w:tc>
          <w:tcPr>
            <w:tcW w:w="1583" w:type="dxa"/>
            <w:tcBorders>
              <w:top w:val="single" w:sz="2" w:space="0" w:color="auto"/>
              <w:left w:val="single" w:sz="2" w:space="0" w:color="auto"/>
              <w:bottom w:val="single" w:sz="2" w:space="0" w:color="auto"/>
              <w:right w:val="single" w:sz="2" w:space="0" w:color="auto"/>
            </w:tcBorders>
            <w:vAlign w:val="bottom"/>
          </w:tcPr>
          <w:p w14:paraId="27FBFF33" w14:textId="77777777" w:rsidR="00830E3A" w:rsidRPr="0094423E" w:rsidRDefault="00830E3A" w:rsidP="000B16CF">
            <w:pPr>
              <w:spacing w:after="0"/>
              <w:jc w:val="center"/>
              <w:rPr>
                <w:rFonts w:ascii="Times New Roman" w:hAnsi="Times New Roman" w:cs="Times New Roman"/>
                <w:sz w:val="24"/>
                <w:szCs w:val="24"/>
              </w:rPr>
            </w:pPr>
          </w:p>
        </w:tc>
        <w:tc>
          <w:tcPr>
            <w:tcW w:w="1583" w:type="dxa"/>
            <w:tcBorders>
              <w:top w:val="single" w:sz="2" w:space="0" w:color="auto"/>
              <w:left w:val="single" w:sz="2" w:space="0" w:color="auto"/>
              <w:bottom w:val="single" w:sz="2" w:space="0" w:color="auto"/>
              <w:right w:val="single" w:sz="2" w:space="0" w:color="auto"/>
            </w:tcBorders>
            <w:vAlign w:val="bottom"/>
          </w:tcPr>
          <w:p w14:paraId="097A1023" w14:textId="77777777" w:rsidR="00830E3A" w:rsidRPr="0094423E" w:rsidRDefault="00830E3A" w:rsidP="000B16CF">
            <w:pPr>
              <w:spacing w:after="0"/>
              <w:jc w:val="center"/>
              <w:rPr>
                <w:rFonts w:ascii="Times New Roman" w:hAnsi="Times New Roman" w:cs="Times New Roman"/>
                <w:sz w:val="24"/>
                <w:szCs w:val="24"/>
              </w:rPr>
            </w:pPr>
          </w:p>
        </w:tc>
        <w:tc>
          <w:tcPr>
            <w:tcW w:w="1583" w:type="dxa"/>
            <w:tcBorders>
              <w:top w:val="single" w:sz="2" w:space="0" w:color="auto"/>
              <w:left w:val="single" w:sz="2" w:space="0" w:color="auto"/>
              <w:bottom w:val="single" w:sz="2" w:space="0" w:color="auto"/>
              <w:right w:val="single" w:sz="2" w:space="0" w:color="auto"/>
            </w:tcBorders>
            <w:vAlign w:val="bottom"/>
          </w:tcPr>
          <w:p w14:paraId="2AC9C291" w14:textId="77777777" w:rsidR="00830E3A" w:rsidRPr="0094423E" w:rsidRDefault="00830E3A" w:rsidP="000B16CF">
            <w:pPr>
              <w:spacing w:after="0"/>
              <w:jc w:val="center"/>
              <w:rPr>
                <w:rFonts w:ascii="Times New Roman" w:hAnsi="Times New Roman" w:cs="Times New Roman"/>
                <w:sz w:val="24"/>
                <w:szCs w:val="24"/>
              </w:rPr>
            </w:pPr>
          </w:p>
        </w:tc>
        <w:tc>
          <w:tcPr>
            <w:tcW w:w="1583" w:type="dxa"/>
            <w:tcBorders>
              <w:top w:val="single" w:sz="2" w:space="0" w:color="auto"/>
              <w:left w:val="single" w:sz="2" w:space="0" w:color="auto"/>
              <w:bottom w:val="single" w:sz="2" w:space="0" w:color="auto"/>
              <w:right w:val="single" w:sz="2" w:space="0" w:color="auto"/>
            </w:tcBorders>
            <w:vAlign w:val="bottom"/>
          </w:tcPr>
          <w:p w14:paraId="193A02D4" w14:textId="77777777" w:rsidR="00830E3A" w:rsidRPr="0094423E" w:rsidRDefault="00830E3A" w:rsidP="000B16CF">
            <w:pPr>
              <w:spacing w:after="0"/>
              <w:jc w:val="center"/>
              <w:rPr>
                <w:rFonts w:ascii="Times New Roman" w:hAnsi="Times New Roman" w:cs="Times New Roman"/>
                <w:sz w:val="24"/>
                <w:szCs w:val="24"/>
              </w:rPr>
            </w:pPr>
          </w:p>
        </w:tc>
      </w:tr>
      <w:tr w:rsidR="00830E3A" w:rsidRPr="0094423E" w14:paraId="04D1310B" w14:textId="77777777" w:rsidTr="00830E3A">
        <w:trPr>
          <w:trHeight w:val="397"/>
        </w:trPr>
        <w:tc>
          <w:tcPr>
            <w:tcW w:w="5122" w:type="dxa"/>
            <w:tcBorders>
              <w:top w:val="single" w:sz="2" w:space="0" w:color="auto"/>
              <w:left w:val="single" w:sz="2" w:space="0" w:color="auto"/>
              <w:bottom w:val="single" w:sz="2" w:space="0" w:color="auto"/>
              <w:right w:val="single" w:sz="2" w:space="0" w:color="auto"/>
            </w:tcBorders>
            <w:shd w:val="clear" w:color="auto" w:fill="auto"/>
            <w:vAlign w:val="bottom"/>
            <w:hideMark/>
          </w:tcPr>
          <w:p w14:paraId="36B4DF92" w14:textId="77777777" w:rsidR="00830E3A" w:rsidRPr="0094423E" w:rsidRDefault="00830E3A" w:rsidP="0096235F">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Да=1;</w:t>
            </w:r>
          </w:p>
        </w:tc>
        <w:tc>
          <w:tcPr>
            <w:tcW w:w="1583"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14:paraId="53F1C48C" w14:textId="77777777" w:rsidR="00830E3A" w:rsidRPr="0094423E" w:rsidRDefault="00830E3A"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4</w:t>
            </w:r>
          </w:p>
        </w:tc>
        <w:tc>
          <w:tcPr>
            <w:tcW w:w="1583"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14:paraId="7D0E06E6" w14:textId="77777777" w:rsidR="00830E3A" w:rsidRPr="0094423E" w:rsidRDefault="00830E3A"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3,8</w:t>
            </w:r>
            <w:r w:rsidRPr="00830E3A">
              <w:rPr>
                <w:rFonts w:ascii="Times New Roman" w:eastAsia="Times New Roman" w:hAnsi="Times New Roman" w:cs="Times New Roman"/>
                <w:sz w:val="24"/>
                <w:szCs w:val="24"/>
              </w:rPr>
              <w:t>*</w:t>
            </w:r>
          </w:p>
        </w:tc>
        <w:tc>
          <w:tcPr>
            <w:tcW w:w="1583" w:type="dxa"/>
            <w:tcBorders>
              <w:top w:val="single" w:sz="2" w:space="0" w:color="auto"/>
              <w:left w:val="single" w:sz="2" w:space="0" w:color="auto"/>
              <w:bottom w:val="single" w:sz="2" w:space="0" w:color="auto"/>
              <w:right w:val="single" w:sz="2" w:space="0" w:color="auto"/>
            </w:tcBorders>
            <w:vAlign w:val="bottom"/>
          </w:tcPr>
          <w:p w14:paraId="1E2B8FCE" w14:textId="77777777" w:rsidR="00830E3A" w:rsidRPr="0094423E" w:rsidRDefault="00830E3A"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0</w:t>
            </w:r>
          </w:p>
        </w:tc>
        <w:tc>
          <w:tcPr>
            <w:tcW w:w="1583" w:type="dxa"/>
            <w:tcBorders>
              <w:top w:val="single" w:sz="2" w:space="0" w:color="auto"/>
              <w:left w:val="single" w:sz="2" w:space="0" w:color="auto"/>
              <w:bottom w:val="single" w:sz="2" w:space="0" w:color="auto"/>
              <w:right w:val="single" w:sz="2" w:space="0" w:color="auto"/>
            </w:tcBorders>
            <w:vAlign w:val="bottom"/>
          </w:tcPr>
          <w:p w14:paraId="08389B0B" w14:textId="77777777" w:rsidR="00830E3A" w:rsidRPr="0094423E" w:rsidRDefault="00830E3A"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0,0˅</w:t>
            </w:r>
          </w:p>
        </w:tc>
        <w:tc>
          <w:tcPr>
            <w:tcW w:w="1583" w:type="dxa"/>
            <w:tcBorders>
              <w:top w:val="single" w:sz="2" w:space="0" w:color="auto"/>
              <w:left w:val="single" w:sz="2" w:space="0" w:color="auto"/>
              <w:bottom w:val="single" w:sz="2" w:space="0" w:color="auto"/>
              <w:right w:val="single" w:sz="2" w:space="0" w:color="auto"/>
            </w:tcBorders>
            <w:vAlign w:val="bottom"/>
          </w:tcPr>
          <w:p w14:paraId="7EA0BA3A" w14:textId="77777777" w:rsidR="00830E3A" w:rsidRPr="0094423E" w:rsidRDefault="00830E3A"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12</w:t>
            </w:r>
          </w:p>
        </w:tc>
        <w:tc>
          <w:tcPr>
            <w:tcW w:w="1583" w:type="dxa"/>
            <w:tcBorders>
              <w:top w:val="single" w:sz="2" w:space="0" w:color="auto"/>
              <w:left w:val="single" w:sz="2" w:space="0" w:color="auto"/>
              <w:bottom w:val="single" w:sz="2" w:space="0" w:color="auto"/>
              <w:right w:val="single" w:sz="2" w:space="0" w:color="auto"/>
            </w:tcBorders>
            <w:vAlign w:val="bottom"/>
          </w:tcPr>
          <w:p w14:paraId="77153CFA" w14:textId="77777777" w:rsidR="00830E3A" w:rsidRPr="0094423E" w:rsidRDefault="00830E3A"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12,0</w:t>
            </w:r>
          </w:p>
        </w:tc>
      </w:tr>
      <w:tr w:rsidR="004307C4" w:rsidRPr="0094423E" w14:paraId="200BCEA3" w14:textId="77777777" w:rsidTr="004307C4">
        <w:trPr>
          <w:trHeight w:val="397"/>
        </w:trPr>
        <w:tc>
          <w:tcPr>
            <w:tcW w:w="5122" w:type="dxa"/>
            <w:tcBorders>
              <w:top w:val="single" w:sz="2" w:space="0" w:color="auto"/>
              <w:left w:val="single" w:sz="2" w:space="0" w:color="auto"/>
              <w:bottom w:val="single" w:sz="2" w:space="0" w:color="auto"/>
              <w:right w:val="single" w:sz="2" w:space="0" w:color="auto"/>
            </w:tcBorders>
            <w:shd w:val="clear" w:color="auto" w:fill="auto"/>
            <w:vAlign w:val="bottom"/>
            <w:hideMark/>
          </w:tcPr>
          <w:p w14:paraId="0CF1716F" w14:textId="77777777" w:rsidR="004307C4" w:rsidRPr="0094423E" w:rsidRDefault="004307C4" w:rsidP="0096235F">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Нет=2;</w:t>
            </w:r>
          </w:p>
        </w:tc>
        <w:tc>
          <w:tcPr>
            <w:tcW w:w="1583"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14:paraId="25997A54" w14:textId="77777777" w:rsidR="004307C4" w:rsidRPr="0094423E" w:rsidRDefault="004307C4"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102</w:t>
            </w:r>
          </w:p>
        </w:tc>
        <w:tc>
          <w:tcPr>
            <w:tcW w:w="1583"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14:paraId="0BF6BB8A" w14:textId="77777777" w:rsidR="004307C4" w:rsidRPr="0094423E" w:rsidRDefault="004307C4"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96,2</w:t>
            </w:r>
            <w:r w:rsidRPr="004307C4">
              <w:rPr>
                <w:rFonts w:ascii="Times New Roman" w:eastAsia="Times New Roman" w:hAnsi="Times New Roman" w:cs="Times New Roman"/>
                <w:sz w:val="24"/>
                <w:szCs w:val="24"/>
              </w:rPr>
              <w:t>*</w:t>
            </w:r>
          </w:p>
        </w:tc>
        <w:tc>
          <w:tcPr>
            <w:tcW w:w="1583" w:type="dxa"/>
            <w:tcBorders>
              <w:top w:val="single" w:sz="2" w:space="0" w:color="auto"/>
              <w:left w:val="single" w:sz="2" w:space="0" w:color="auto"/>
              <w:bottom w:val="single" w:sz="2" w:space="0" w:color="auto"/>
              <w:right w:val="single" w:sz="2" w:space="0" w:color="auto"/>
            </w:tcBorders>
            <w:vAlign w:val="bottom"/>
          </w:tcPr>
          <w:p w14:paraId="13855A81" w14:textId="77777777" w:rsidR="004307C4" w:rsidRPr="0094423E" w:rsidRDefault="004307C4"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100</w:t>
            </w:r>
          </w:p>
        </w:tc>
        <w:tc>
          <w:tcPr>
            <w:tcW w:w="1583" w:type="dxa"/>
            <w:tcBorders>
              <w:top w:val="single" w:sz="2" w:space="0" w:color="auto"/>
              <w:left w:val="single" w:sz="2" w:space="0" w:color="auto"/>
              <w:bottom w:val="single" w:sz="2" w:space="0" w:color="auto"/>
              <w:right w:val="single" w:sz="2" w:space="0" w:color="auto"/>
            </w:tcBorders>
            <w:vAlign w:val="bottom"/>
          </w:tcPr>
          <w:p w14:paraId="7DEDB145" w14:textId="77777777" w:rsidR="004307C4" w:rsidRPr="0094423E" w:rsidRDefault="004307C4"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100,0˅</w:t>
            </w:r>
          </w:p>
        </w:tc>
        <w:tc>
          <w:tcPr>
            <w:tcW w:w="1583" w:type="dxa"/>
            <w:tcBorders>
              <w:top w:val="single" w:sz="2" w:space="0" w:color="auto"/>
              <w:left w:val="single" w:sz="2" w:space="0" w:color="auto"/>
              <w:bottom w:val="single" w:sz="2" w:space="0" w:color="auto"/>
              <w:right w:val="single" w:sz="2" w:space="0" w:color="auto"/>
            </w:tcBorders>
            <w:vAlign w:val="bottom"/>
          </w:tcPr>
          <w:p w14:paraId="22B69CEE" w14:textId="77777777" w:rsidR="004307C4" w:rsidRPr="0094423E" w:rsidRDefault="004307C4"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88</w:t>
            </w:r>
          </w:p>
        </w:tc>
        <w:tc>
          <w:tcPr>
            <w:tcW w:w="1583" w:type="dxa"/>
            <w:tcBorders>
              <w:top w:val="single" w:sz="2" w:space="0" w:color="auto"/>
              <w:left w:val="single" w:sz="2" w:space="0" w:color="auto"/>
              <w:bottom w:val="single" w:sz="2" w:space="0" w:color="auto"/>
              <w:right w:val="single" w:sz="2" w:space="0" w:color="auto"/>
            </w:tcBorders>
            <w:vAlign w:val="bottom"/>
          </w:tcPr>
          <w:p w14:paraId="52AF097C" w14:textId="77777777" w:rsidR="004307C4" w:rsidRPr="0094423E" w:rsidRDefault="004307C4"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88,0</w:t>
            </w:r>
          </w:p>
        </w:tc>
      </w:tr>
    </w:tbl>
    <w:p w14:paraId="15AE9076" w14:textId="04563088" w:rsidR="0094423E" w:rsidRPr="0094423E" w:rsidRDefault="0094423E" w:rsidP="0094423E">
      <w:pPr>
        <w:spacing w:after="0" w:line="360" w:lineRule="auto"/>
        <w:rPr>
          <w:rFonts w:ascii="Times New Roman" w:hAnsi="Times New Roman" w:cs="Times New Roman"/>
          <w:sz w:val="24"/>
          <w:szCs w:val="24"/>
        </w:rPr>
      </w:pPr>
      <w:r w:rsidRPr="0094423E">
        <w:rPr>
          <w:rFonts w:ascii="Times New Roman" w:hAnsi="Times New Roman" w:cs="Times New Roman"/>
          <w:sz w:val="24"/>
          <w:szCs w:val="24"/>
        </w:rPr>
        <w:lastRenderedPageBreak/>
        <w:t xml:space="preserve">Продолжение таблицы </w:t>
      </w:r>
      <w:r w:rsidR="00237D02">
        <w:rPr>
          <w:rFonts w:ascii="Times New Roman" w:hAnsi="Times New Roman" w:cs="Times New Roman"/>
          <w:sz w:val="24"/>
          <w:szCs w:val="24"/>
        </w:rPr>
        <w:t>1</w:t>
      </w:r>
    </w:p>
    <w:p w14:paraId="64E8B018" w14:textId="77777777" w:rsidR="0094423E" w:rsidRPr="004307C4" w:rsidRDefault="0094423E" w:rsidP="0094423E">
      <w:pPr>
        <w:spacing w:after="0" w:line="360" w:lineRule="auto"/>
        <w:rPr>
          <w:rFonts w:ascii="Times New Roman" w:hAnsi="Times New Roman" w:cs="Times New Roman"/>
          <w:sz w:val="14"/>
          <w:szCs w:val="24"/>
        </w:rPr>
      </w:pPr>
    </w:p>
    <w:tbl>
      <w:tblPr>
        <w:tblW w:w="14620" w:type="dxa"/>
        <w:tblInd w:w="89"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5122"/>
        <w:gridCol w:w="1583"/>
        <w:gridCol w:w="1583"/>
        <w:gridCol w:w="1583"/>
        <w:gridCol w:w="1583"/>
        <w:gridCol w:w="1583"/>
        <w:gridCol w:w="1583"/>
      </w:tblGrid>
      <w:tr w:rsidR="0094423E" w:rsidRPr="0094423E" w14:paraId="08923FD6" w14:textId="77777777" w:rsidTr="00B863BA">
        <w:trPr>
          <w:trHeight w:val="397"/>
        </w:trPr>
        <w:tc>
          <w:tcPr>
            <w:tcW w:w="5122" w:type="dxa"/>
            <w:shd w:val="clear" w:color="auto" w:fill="auto"/>
            <w:vAlign w:val="bottom"/>
            <w:hideMark/>
          </w:tcPr>
          <w:p w14:paraId="4DB86F85" w14:textId="77777777" w:rsidR="0094423E" w:rsidRPr="0094423E" w:rsidRDefault="0094423E" w:rsidP="00B863BA">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1</w:t>
            </w:r>
          </w:p>
        </w:tc>
        <w:tc>
          <w:tcPr>
            <w:tcW w:w="1583" w:type="dxa"/>
            <w:shd w:val="clear" w:color="auto" w:fill="auto"/>
            <w:noWrap/>
            <w:vAlign w:val="bottom"/>
            <w:hideMark/>
          </w:tcPr>
          <w:p w14:paraId="379B2340" w14:textId="77777777" w:rsidR="0094423E" w:rsidRPr="0094423E" w:rsidRDefault="0094423E" w:rsidP="00B863BA">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2</w:t>
            </w:r>
          </w:p>
        </w:tc>
        <w:tc>
          <w:tcPr>
            <w:tcW w:w="1583" w:type="dxa"/>
            <w:shd w:val="clear" w:color="auto" w:fill="auto"/>
            <w:noWrap/>
            <w:vAlign w:val="bottom"/>
            <w:hideMark/>
          </w:tcPr>
          <w:p w14:paraId="55A4113C" w14:textId="77777777" w:rsidR="0094423E" w:rsidRPr="0094423E" w:rsidRDefault="0094423E" w:rsidP="00B863BA">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3</w:t>
            </w:r>
          </w:p>
        </w:tc>
        <w:tc>
          <w:tcPr>
            <w:tcW w:w="1583" w:type="dxa"/>
            <w:vAlign w:val="bottom"/>
          </w:tcPr>
          <w:p w14:paraId="1236137A" w14:textId="77777777" w:rsidR="0094423E" w:rsidRPr="0094423E" w:rsidRDefault="0094423E" w:rsidP="00B863BA">
            <w:pPr>
              <w:spacing w:after="0"/>
              <w:jc w:val="center"/>
              <w:rPr>
                <w:rFonts w:ascii="Times New Roman" w:hAnsi="Times New Roman" w:cs="Times New Roman"/>
                <w:sz w:val="24"/>
                <w:szCs w:val="24"/>
              </w:rPr>
            </w:pPr>
            <w:r w:rsidRPr="0094423E">
              <w:rPr>
                <w:rFonts w:ascii="Times New Roman" w:hAnsi="Times New Roman" w:cs="Times New Roman"/>
                <w:sz w:val="24"/>
                <w:szCs w:val="24"/>
              </w:rPr>
              <w:t>4</w:t>
            </w:r>
          </w:p>
        </w:tc>
        <w:tc>
          <w:tcPr>
            <w:tcW w:w="1583" w:type="dxa"/>
            <w:vAlign w:val="bottom"/>
          </w:tcPr>
          <w:p w14:paraId="3F95D948" w14:textId="77777777" w:rsidR="0094423E" w:rsidRPr="0094423E" w:rsidRDefault="0094423E" w:rsidP="00B863BA">
            <w:pPr>
              <w:spacing w:after="0"/>
              <w:jc w:val="center"/>
              <w:rPr>
                <w:rFonts w:ascii="Times New Roman" w:hAnsi="Times New Roman" w:cs="Times New Roman"/>
                <w:sz w:val="24"/>
                <w:szCs w:val="24"/>
              </w:rPr>
            </w:pPr>
            <w:r w:rsidRPr="0094423E">
              <w:rPr>
                <w:rFonts w:ascii="Times New Roman" w:hAnsi="Times New Roman" w:cs="Times New Roman"/>
                <w:sz w:val="24"/>
                <w:szCs w:val="24"/>
              </w:rPr>
              <w:t>5</w:t>
            </w:r>
          </w:p>
        </w:tc>
        <w:tc>
          <w:tcPr>
            <w:tcW w:w="1583" w:type="dxa"/>
            <w:vAlign w:val="bottom"/>
          </w:tcPr>
          <w:p w14:paraId="72BD6E34" w14:textId="77777777" w:rsidR="0094423E" w:rsidRPr="0094423E" w:rsidRDefault="0094423E" w:rsidP="00B863BA">
            <w:pPr>
              <w:spacing w:after="0"/>
              <w:jc w:val="center"/>
              <w:rPr>
                <w:rFonts w:ascii="Times New Roman" w:hAnsi="Times New Roman" w:cs="Times New Roman"/>
                <w:sz w:val="24"/>
                <w:szCs w:val="24"/>
              </w:rPr>
            </w:pPr>
            <w:r w:rsidRPr="0094423E">
              <w:rPr>
                <w:rFonts w:ascii="Times New Roman" w:hAnsi="Times New Roman" w:cs="Times New Roman"/>
                <w:sz w:val="24"/>
                <w:szCs w:val="24"/>
              </w:rPr>
              <w:t>6</w:t>
            </w:r>
          </w:p>
        </w:tc>
        <w:tc>
          <w:tcPr>
            <w:tcW w:w="1583" w:type="dxa"/>
            <w:vAlign w:val="bottom"/>
          </w:tcPr>
          <w:p w14:paraId="6839B2EE" w14:textId="77777777" w:rsidR="0094423E" w:rsidRPr="0094423E" w:rsidRDefault="0094423E" w:rsidP="00B863BA">
            <w:pPr>
              <w:spacing w:after="0"/>
              <w:jc w:val="center"/>
              <w:rPr>
                <w:rFonts w:ascii="Times New Roman" w:hAnsi="Times New Roman" w:cs="Times New Roman"/>
                <w:sz w:val="24"/>
                <w:szCs w:val="24"/>
              </w:rPr>
            </w:pPr>
            <w:r w:rsidRPr="0094423E">
              <w:rPr>
                <w:rFonts w:ascii="Times New Roman" w:hAnsi="Times New Roman" w:cs="Times New Roman"/>
                <w:sz w:val="24"/>
                <w:szCs w:val="24"/>
              </w:rPr>
              <w:t>7</w:t>
            </w:r>
          </w:p>
        </w:tc>
      </w:tr>
      <w:tr w:rsidR="0094423E" w:rsidRPr="0094423E" w14:paraId="320B8648" w14:textId="77777777" w:rsidTr="00B863BA">
        <w:trPr>
          <w:trHeight w:val="397"/>
        </w:trPr>
        <w:tc>
          <w:tcPr>
            <w:tcW w:w="5122" w:type="dxa"/>
            <w:shd w:val="clear" w:color="auto" w:fill="auto"/>
            <w:vAlign w:val="bottom"/>
            <w:hideMark/>
          </w:tcPr>
          <w:p w14:paraId="535A2220" w14:textId="77777777" w:rsidR="0094423E" w:rsidRPr="0094423E" w:rsidRDefault="0094423E" w:rsidP="00B863BA">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Всего.</w:t>
            </w:r>
          </w:p>
        </w:tc>
        <w:tc>
          <w:tcPr>
            <w:tcW w:w="1583" w:type="dxa"/>
            <w:shd w:val="clear" w:color="auto" w:fill="auto"/>
            <w:noWrap/>
            <w:vAlign w:val="bottom"/>
            <w:hideMark/>
          </w:tcPr>
          <w:p w14:paraId="43DC0CBA"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106</w:t>
            </w:r>
          </w:p>
        </w:tc>
        <w:tc>
          <w:tcPr>
            <w:tcW w:w="1583" w:type="dxa"/>
            <w:shd w:val="clear" w:color="auto" w:fill="auto"/>
            <w:noWrap/>
            <w:vAlign w:val="bottom"/>
            <w:hideMark/>
          </w:tcPr>
          <w:p w14:paraId="6BE11302"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100,0</w:t>
            </w:r>
          </w:p>
        </w:tc>
        <w:tc>
          <w:tcPr>
            <w:tcW w:w="1583" w:type="dxa"/>
            <w:vAlign w:val="bottom"/>
          </w:tcPr>
          <w:p w14:paraId="34A332F5"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100</w:t>
            </w:r>
          </w:p>
        </w:tc>
        <w:tc>
          <w:tcPr>
            <w:tcW w:w="1583" w:type="dxa"/>
            <w:vAlign w:val="bottom"/>
          </w:tcPr>
          <w:p w14:paraId="73E6A4D0"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100,0</w:t>
            </w:r>
          </w:p>
        </w:tc>
        <w:tc>
          <w:tcPr>
            <w:tcW w:w="1583" w:type="dxa"/>
            <w:vAlign w:val="bottom"/>
          </w:tcPr>
          <w:p w14:paraId="724DA829"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100</w:t>
            </w:r>
          </w:p>
        </w:tc>
        <w:tc>
          <w:tcPr>
            <w:tcW w:w="1583" w:type="dxa"/>
            <w:vAlign w:val="bottom"/>
          </w:tcPr>
          <w:p w14:paraId="28391C9D"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100,0</w:t>
            </w:r>
          </w:p>
        </w:tc>
      </w:tr>
      <w:tr w:rsidR="0094423E" w:rsidRPr="0094423E" w14:paraId="2882A200" w14:textId="77777777" w:rsidTr="00B863BA">
        <w:trPr>
          <w:trHeight w:val="397"/>
        </w:trPr>
        <w:tc>
          <w:tcPr>
            <w:tcW w:w="5122" w:type="dxa"/>
            <w:shd w:val="clear" w:color="auto" w:fill="auto"/>
            <w:vAlign w:val="bottom"/>
            <w:hideMark/>
          </w:tcPr>
          <w:p w14:paraId="7F2B4A6D" w14:textId="77777777" w:rsidR="0094423E" w:rsidRPr="0094423E" w:rsidRDefault="0094423E" w:rsidP="00B863BA">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С какой частотой в течение текущего года Вы участвовали в общественной деятельности?</w:t>
            </w:r>
          </w:p>
        </w:tc>
        <w:tc>
          <w:tcPr>
            <w:tcW w:w="1583" w:type="dxa"/>
            <w:shd w:val="clear" w:color="auto" w:fill="auto"/>
            <w:noWrap/>
            <w:vAlign w:val="bottom"/>
            <w:hideMark/>
          </w:tcPr>
          <w:p w14:paraId="3AD3225F" w14:textId="77777777" w:rsidR="0094423E" w:rsidRPr="0094423E" w:rsidRDefault="0094423E" w:rsidP="000B16CF">
            <w:pPr>
              <w:spacing w:after="0"/>
              <w:jc w:val="center"/>
              <w:rPr>
                <w:rFonts w:ascii="Times New Roman" w:eastAsia="Times New Roman" w:hAnsi="Times New Roman" w:cs="Times New Roman"/>
                <w:sz w:val="24"/>
                <w:szCs w:val="24"/>
              </w:rPr>
            </w:pPr>
          </w:p>
        </w:tc>
        <w:tc>
          <w:tcPr>
            <w:tcW w:w="1583" w:type="dxa"/>
            <w:shd w:val="clear" w:color="auto" w:fill="auto"/>
            <w:noWrap/>
            <w:vAlign w:val="bottom"/>
            <w:hideMark/>
          </w:tcPr>
          <w:p w14:paraId="50DA6A35" w14:textId="77777777" w:rsidR="0094423E" w:rsidRPr="0094423E" w:rsidRDefault="0094423E" w:rsidP="000B16CF">
            <w:pPr>
              <w:spacing w:after="0"/>
              <w:jc w:val="center"/>
              <w:rPr>
                <w:rFonts w:ascii="Times New Roman" w:eastAsia="Times New Roman" w:hAnsi="Times New Roman" w:cs="Times New Roman"/>
                <w:sz w:val="24"/>
                <w:szCs w:val="24"/>
              </w:rPr>
            </w:pPr>
          </w:p>
        </w:tc>
        <w:tc>
          <w:tcPr>
            <w:tcW w:w="1583" w:type="dxa"/>
            <w:vAlign w:val="bottom"/>
          </w:tcPr>
          <w:p w14:paraId="662948F8" w14:textId="77777777" w:rsidR="0094423E" w:rsidRPr="0094423E" w:rsidRDefault="0094423E" w:rsidP="000B16CF">
            <w:pPr>
              <w:spacing w:after="0"/>
              <w:jc w:val="center"/>
              <w:rPr>
                <w:rFonts w:ascii="Times New Roman" w:hAnsi="Times New Roman" w:cs="Times New Roman"/>
                <w:sz w:val="24"/>
                <w:szCs w:val="24"/>
              </w:rPr>
            </w:pPr>
          </w:p>
        </w:tc>
        <w:tc>
          <w:tcPr>
            <w:tcW w:w="1583" w:type="dxa"/>
            <w:vAlign w:val="bottom"/>
          </w:tcPr>
          <w:p w14:paraId="58E14A81" w14:textId="77777777" w:rsidR="0094423E" w:rsidRPr="0094423E" w:rsidRDefault="0094423E" w:rsidP="000B16CF">
            <w:pPr>
              <w:spacing w:after="0"/>
              <w:jc w:val="center"/>
              <w:rPr>
                <w:rFonts w:ascii="Times New Roman" w:hAnsi="Times New Roman" w:cs="Times New Roman"/>
                <w:sz w:val="24"/>
                <w:szCs w:val="24"/>
              </w:rPr>
            </w:pPr>
          </w:p>
        </w:tc>
        <w:tc>
          <w:tcPr>
            <w:tcW w:w="1583" w:type="dxa"/>
            <w:vAlign w:val="bottom"/>
          </w:tcPr>
          <w:p w14:paraId="55F40CBB" w14:textId="77777777" w:rsidR="0094423E" w:rsidRPr="0094423E" w:rsidRDefault="0094423E" w:rsidP="000B16CF">
            <w:pPr>
              <w:spacing w:after="0"/>
              <w:jc w:val="center"/>
              <w:rPr>
                <w:rFonts w:ascii="Times New Roman" w:hAnsi="Times New Roman" w:cs="Times New Roman"/>
                <w:sz w:val="24"/>
                <w:szCs w:val="24"/>
              </w:rPr>
            </w:pPr>
          </w:p>
        </w:tc>
        <w:tc>
          <w:tcPr>
            <w:tcW w:w="1583" w:type="dxa"/>
            <w:vAlign w:val="bottom"/>
          </w:tcPr>
          <w:p w14:paraId="0E9941EC" w14:textId="77777777" w:rsidR="0094423E" w:rsidRPr="0094423E" w:rsidRDefault="0094423E" w:rsidP="000B16CF">
            <w:pPr>
              <w:spacing w:after="0"/>
              <w:jc w:val="center"/>
              <w:rPr>
                <w:rFonts w:ascii="Times New Roman" w:hAnsi="Times New Roman" w:cs="Times New Roman"/>
                <w:sz w:val="24"/>
                <w:szCs w:val="24"/>
              </w:rPr>
            </w:pPr>
          </w:p>
        </w:tc>
      </w:tr>
      <w:tr w:rsidR="0094423E" w:rsidRPr="0094423E" w14:paraId="4B3036EC" w14:textId="77777777" w:rsidTr="00B863BA">
        <w:trPr>
          <w:trHeight w:val="397"/>
        </w:trPr>
        <w:tc>
          <w:tcPr>
            <w:tcW w:w="5122" w:type="dxa"/>
            <w:shd w:val="clear" w:color="auto" w:fill="auto"/>
            <w:vAlign w:val="bottom"/>
            <w:hideMark/>
          </w:tcPr>
          <w:p w14:paraId="368D945F" w14:textId="77777777" w:rsidR="0094423E" w:rsidRPr="0094423E" w:rsidRDefault="0094423E" w:rsidP="00B863BA">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Да, каждый день=1;</w:t>
            </w:r>
          </w:p>
        </w:tc>
        <w:tc>
          <w:tcPr>
            <w:tcW w:w="1583" w:type="dxa"/>
            <w:shd w:val="clear" w:color="auto" w:fill="auto"/>
            <w:noWrap/>
            <w:vAlign w:val="bottom"/>
            <w:hideMark/>
          </w:tcPr>
          <w:p w14:paraId="7081C717"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0</w:t>
            </w:r>
          </w:p>
        </w:tc>
        <w:tc>
          <w:tcPr>
            <w:tcW w:w="1583" w:type="dxa"/>
            <w:shd w:val="clear" w:color="auto" w:fill="auto"/>
            <w:noWrap/>
            <w:vAlign w:val="bottom"/>
            <w:hideMark/>
          </w:tcPr>
          <w:p w14:paraId="3DBFC19B"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0,0</w:t>
            </w:r>
            <w:r w:rsidRPr="0094423E">
              <w:rPr>
                <w:rFonts w:ascii="Times New Roman" w:hAnsi="Times New Roman" w:cs="Times New Roman"/>
                <w:sz w:val="24"/>
                <w:szCs w:val="24"/>
              </w:rPr>
              <w:t>*</w:t>
            </w:r>
          </w:p>
        </w:tc>
        <w:tc>
          <w:tcPr>
            <w:tcW w:w="1583" w:type="dxa"/>
            <w:vAlign w:val="bottom"/>
          </w:tcPr>
          <w:p w14:paraId="007321B7"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1</w:t>
            </w:r>
          </w:p>
        </w:tc>
        <w:tc>
          <w:tcPr>
            <w:tcW w:w="1583" w:type="dxa"/>
            <w:vAlign w:val="bottom"/>
          </w:tcPr>
          <w:p w14:paraId="5BE12B1E"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1,0˅</w:t>
            </w:r>
          </w:p>
        </w:tc>
        <w:tc>
          <w:tcPr>
            <w:tcW w:w="1583" w:type="dxa"/>
            <w:vAlign w:val="bottom"/>
          </w:tcPr>
          <w:p w14:paraId="683FFC3B"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5</w:t>
            </w:r>
          </w:p>
        </w:tc>
        <w:tc>
          <w:tcPr>
            <w:tcW w:w="1583" w:type="dxa"/>
            <w:vAlign w:val="bottom"/>
          </w:tcPr>
          <w:p w14:paraId="79BC6309"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5,0</w:t>
            </w:r>
          </w:p>
        </w:tc>
      </w:tr>
      <w:tr w:rsidR="0094423E" w:rsidRPr="0094423E" w14:paraId="28A65F77" w14:textId="77777777" w:rsidTr="00B863BA">
        <w:trPr>
          <w:trHeight w:val="397"/>
        </w:trPr>
        <w:tc>
          <w:tcPr>
            <w:tcW w:w="5122" w:type="dxa"/>
            <w:shd w:val="clear" w:color="auto" w:fill="auto"/>
            <w:vAlign w:val="bottom"/>
            <w:hideMark/>
          </w:tcPr>
          <w:p w14:paraId="13B7CFBB" w14:textId="77777777" w:rsidR="0094423E" w:rsidRPr="0094423E" w:rsidRDefault="0094423E" w:rsidP="00B863BA">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Да,2-3 раза в нед.=2;</w:t>
            </w:r>
          </w:p>
        </w:tc>
        <w:tc>
          <w:tcPr>
            <w:tcW w:w="1583" w:type="dxa"/>
            <w:shd w:val="clear" w:color="auto" w:fill="auto"/>
            <w:noWrap/>
            <w:vAlign w:val="bottom"/>
            <w:hideMark/>
          </w:tcPr>
          <w:p w14:paraId="0DA9042A"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0</w:t>
            </w:r>
          </w:p>
        </w:tc>
        <w:tc>
          <w:tcPr>
            <w:tcW w:w="1583" w:type="dxa"/>
            <w:shd w:val="clear" w:color="auto" w:fill="auto"/>
            <w:noWrap/>
            <w:vAlign w:val="bottom"/>
            <w:hideMark/>
          </w:tcPr>
          <w:p w14:paraId="281180D2"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0,0</w:t>
            </w:r>
            <w:r w:rsidRPr="0094423E">
              <w:rPr>
                <w:rFonts w:ascii="Times New Roman" w:hAnsi="Times New Roman" w:cs="Times New Roman"/>
                <w:sz w:val="24"/>
                <w:szCs w:val="24"/>
              </w:rPr>
              <w:t>*</w:t>
            </w:r>
          </w:p>
        </w:tc>
        <w:tc>
          <w:tcPr>
            <w:tcW w:w="1583" w:type="dxa"/>
            <w:vAlign w:val="bottom"/>
          </w:tcPr>
          <w:p w14:paraId="4287CFA8"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99</w:t>
            </w:r>
          </w:p>
        </w:tc>
        <w:tc>
          <w:tcPr>
            <w:tcW w:w="1583" w:type="dxa"/>
            <w:vAlign w:val="bottom"/>
          </w:tcPr>
          <w:p w14:paraId="6F3631ED"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99,0˅</w:t>
            </w:r>
          </w:p>
        </w:tc>
        <w:tc>
          <w:tcPr>
            <w:tcW w:w="1583" w:type="dxa"/>
            <w:vAlign w:val="bottom"/>
          </w:tcPr>
          <w:p w14:paraId="0D263F65"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7</w:t>
            </w:r>
          </w:p>
        </w:tc>
        <w:tc>
          <w:tcPr>
            <w:tcW w:w="1583" w:type="dxa"/>
            <w:vAlign w:val="bottom"/>
          </w:tcPr>
          <w:p w14:paraId="0F5AC78F"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7,0</w:t>
            </w:r>
          </w:p>
        </w:tc>
      </w:tr>
      <w:tr w:rsidR="0094423E" w:rsidRPr="0094423E" w14:paraId="584EA1F3" w14:textId="77777777" w:rsidTr="00B863BA">
        <w:trPr>
          <w:trHeight w:val="397"/>
        </w:trPr>
        <w:tc>
          <w:tcPr>
            <w:tcW w:w="5122" w:type="dxa"/>
            <w:shd w:val="clear" w:color="auto" w:fill="auto"/>
            <w:vAlign w:val="bottom"/>
            <w:hideMark/>
          </w:tcPr>
          <w:p w14:paraId="11A919A5" w14:textId="77777777" w:rsidR="0094423E" w:rsidRPr="0094423E" w:rsidRDefault="0094423E" w:rsidP="00B863BA">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2-3 р. в мес.=3;</w:t>
            </w:r>
          </w:p>
        </w:tc>
        <w:tc>
          <w:tcPr>
            <w:tcW w:w="1583" w:type="dxa"/>
            <w:shd w:val="clear" w:color="auto" w:fill="auto"/>
            <w:noWrap/>
            <w:vAlign w:val="bottom"/>
            <w:hideMark/>
          </w:tcPr>
          <w:p w14:paraId="1F499860"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0</w:t>
            </w:r>
          </w:p>
        </w:tc>
        <w:tc>
          <w:tcPr>
            <w:tcW w:w="1583" w:type="dxa"/>
            <w:shd w:val="clear" w:color="auto" w:fill="auto"/>
            <w:noWrap/>
            <w:vAlign w:val="bottom"/>
            <w:hideMark/>
          </w:tcPr>
          <w:p w14:paraId="65674EA6"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0,0</w:t>
            </w:r>
          </w:p>
        </w:tc>
        <w:tc>
          <w:tcPr>
            <w:tcW w:w="1583" w:type="dxa"/>
            <w:vAlign w:val="bottom"/>
          </w:tcPr>
          <w:p w14:paraId="474123DA"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0</w:t>
            </w:r>
          </w:p>
        </w:tc>
        <w:tc>
          <w:tcPr>
            <w:tcW w:w="1583" w:type="dxa"/>
            <w:vAlign w:val="bottom"/>
          </w:tcPr>
          <w:p w14:paraId="29092B1A"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0,0</w:t>
            </w:r>
          </w:p>
        </w:tc>
        <w:tc>
          <w:tcPr>
            <w:tcW w:w="1583" w:type="dxa"/>
            <w:vAlign w:val="bottom"/>
          </w:tcPr>
          <w:p w14:paraId="5FC7542B"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0</w:t>
            </w:r>
          </w:p>
        </w:tc>
        <w:tc>
          <w:tcPr>
            <w:tcW w:w="1583" w:type="dxa"/>
            <w:vAlign w:val="bottom"/>
          </w:tcPr>
          <w:p w14:paraId="7CF4D9A6"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0,0</w:t>
            </w:r>
          </w:p>
        </w:tc>
      </w:tr>
      <w:tr w:rsidR="0094423E" w:rsidRPr="0094423E" w14:paraId="622C51F2" w14:textId="77777777" w:rsidTr="00B863BA">
        <w:trPr>
          <w:trHeight w:val="397"/>
        </w:trPr>
        <w:tc>
          <w:tcPr>
            <w:tcW w:w="5122" w:type="dxa"/>
            <w:shd w:val="clear" w:color="auto" w:fill="auto"/>
            <w:vAlign w:val="bottom"/>
            <w:hideMark/>
          </w:tcPr>
          <w:p w14:paraId="5BA7CFA7" w14:textId="77777777" w:rsidR="0094423E" w:rsidRPr="0094423E" w:rsidRDefault="0094423E" w:rsidP="00B863BA">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Не чаще 1раза в мес.=4;</w:t>
            </w:r>
          </w:p>
        </w:tc>
        <w:tc>
          <w:tcPr>
            <w:tcW w:w="1583" w:type="dxa"/>
            <w:shd w:val="clear" w:color="auto" w:fill="auto"/>
            <w:noWrap/>
            <w:vAlign w:val="bottom"/>
            <w:hideMark/>
          </w:tcPr>
          <w:p w14:paraId="4FD6147B"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5</w:t>
            </w:r>
          </w:p>
        </w:tc>
        <w:tc>
          <w:tcPr>
            <w:tcW w:w="1583" w:type="dxa"/>
            <w:shd w:val="clear" w:color="auto" w:fill="auto"/>
            <w:noWrap/>
            <w:vAlign w:val="bottom"/>
            <w:hideMark/>
          </w:tcPr>
          <w:p w14:paraId="62DC9237"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4,7</w:t>
            </w:r>
          </w:p>
        </w:tc>
        <w:tc>
          <w:tcPr>
            <w:tcW w:w="1583" w:type="dxa"/>
            <w:vAlign w:val="bottom"/>
          </w:tcPr>
          <w:p w14:paraId="42E23886"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0</w:t>
            </w:r>
          </w:p>
        </w:tc>
        <w:tc>
          <w:tcPr>
            <w:tcW w:w="1583" w:type="dxa"/>
            <w:vAlign w:val="bottom"/>
          </w:tcPr>
          <w:p w14:paraId="7B9F3FC6"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0,0</w:t>
            </w:r>
          </w:p>
        </w:tc>
        <w:tc>
          <w:tcPr>
            <w:tcW w:w="1583" w:type="dxa"/>
            <w:vAlign w:val="bottom"/>
          </w:tcPr>
          <w:p w14:paraId="275E79A1"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0</w:t>
            </w:r>
          </w:p>
        </w:tc>
        <w:tc>
          <w:tcPr>
            <w:tcW w:w="1583" w:type="dxa"/>
            <w:vAlign w:val="bottom"/>
          </w:tcPr>
          <w:p w14:paraId="6E6CE223"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0,0</w:t>
            </w:r>
          </w:p>
        </w:tc>
      </w:tr>
      <w:tr w:rsidR="0094423E" w:rsidRPr="0094423E" w14:paraId="03FDC64B" w14:textId="77777777" w:rsidTr="00B863BA">
        <w:trPr>
          <w:trHeight w:val="397"/>
        </w:trPr>
        <w:tc>
          <w:tcPr>
            <w:tcW w:w="5122" w:type="dxa"/>
            <w:shd w:val="clear" w:color="auto" w:fill="auto"/>
            <w:vAlign w:val="bottom"/>
            <w:hideMark/>
          </w:tcPr>
          <w:p w14:paraId="5950AD12" w14:textId="77777777" w:rsidR="0094423E" w:rsidRPr="0094423E" w:rsidRDefault="0094423E" w:rsidP="00B863BA">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Не участвовал=5.</w:t>
            </w:r>
          </w:p>
        </w:tc>
        <w:tc>
          <w:tcPr>
            <w:tcW w:w="1583" w:type="dxa"/>
            <w:shd w:val="clear" w:color="auto" w:fill="auto"/>
            <w:noWrap/>
            <w:vAlign w:val="bottom"/>
            <w:hideMark/>
          </w:tcPr>
          <w:p w14:paraId="070C648F"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101</w:t>
            </w:r>
          </w:p>
        </w:tc>
        <w:tc>
          <w:tcPr>
            <w:tcW w:w="1583" w:type="dxa"/>
            <w:shd w:val="clear" w:color="auto" w:fill="auto"/>
            <w:noWrap/>
            <w:vAlign w:val="bottom"/>
            <w:hideMark/>
          </w:tcPr>
          <w:p w14:paraId="017A6D56"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95,3</w:t>
            </w:r>
            <w:r w:rsidRPr="0094423E">
              <w:rPr>
                <w:rFonts w:ascii="Times New Roman" w:hAnsi="Times New Roman" w:cs="Times New Roman"/>
                <w:sz w:val="24"/>
                <w:szCs w:val="24"/>
              </w:rPr>
              <w:t>*</w:t>
            </w:r>
          </w:p>
        </w:tc>
        <w:tc>
          <w:tcPr>
            <w:tcW w:w="1583" w:type="dxa"/>
            <w:vAlign w:val="bottom"/>
          </w:tcPr>
          <w:p w14:paraId="50C1363C"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0</w:t>
            </w:r>
          </w:p>
        </w:tc>
        <w:tc>
          <w:tcPr>
            <w:tcW w:w="1583" w:type="dxa"/>
            <w:vAlign w:val="bottom"/>
          </w:tcPr>
          <w:p w14:paraId="1F4A8C45"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0,0</w:t>
            </w:r>
          </w:p>
        </w:tc>
        <w:tc>
          <w:tcPr>
            <w:tcW w:w="1583" w:type="dxa"/>
            <w:vAlign w:val="bottom"/>
          </w:tcPr>
          <w:p w14:paraId="09F3E44C"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88</w:t>
            </w:r>
          </w:p>
        </w:tc>
        <w:tc>
          <w:tcPr>
            <w:tcW w:w="1583" w:type="dxa"/>
            <w:vAlign w:val="bottom"/>
          </w:tcPr>
          <w:p w14:paraId="6C89F80C"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88,0</w:t>
            </w:r>
          </w:p>
        </w:tc>
      </w:tr>
      <w:tr w:rsidR="0094423E" w:rsidRPr="0094423E" w14:paraId="565C737A" w14:textId="77777777" w:rsidTr="00B863BA">
        <w:trPr>
          <w:trHeight w:val="397"/>
        </w:trPr>
        <w:tc>
          <w:tcPr>
            <w:tcW w:w="5122" w:type="dxa"/>
            <w:shd w:val="clear" w:color="auto" w:fill="auto"/>
            <w:vAlign w:val="bottom"/>
            <w:hideMark/>
          </w:tcPr>
          <w:p w14:paraId="39ACEE4F" w14:textId="77777777" w:rsidR="0094423E" w:rsidRPr="0094423E" w:rsidRDefault="0094423E" w:rsidP="00B863BA">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Всего.</w:t>
            </w:r>
          </w:p>
        </w:tc>
        <w:tc>
          <w:tcPr>
            <w:tcW w:w="1583" w:type="dxa"/>
            <w:shd w:val="clear" w:color="auto" w:fill="auto"/>
            <w:noWrap/>
            <w:vAlign w:val="bottom"/>
            <w:hideMark/>
          </w:tcPr>
          <w:p w14:paraId="3A3F15FB"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106</w:t>
            </w:r>
          </w:p>
        </w:tc>
        <w:tc>
          <w:tcPr>
            <w:tcW w:w="1583" w:type="dxa"/>
            <w:shd w:val="clear" w:color="auto" w:fill="auto"/>
            <w:noWrap/>
            <w:vAlign w:val="bottom"/>
            <w:hideMark/>
          </w:tcPr>
          <w:p w14:paraId="213B0A63"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100,0</w:t>
            </w:r>
          </w:p>
        </w:tc>
        <w:tc>
          <w:tcPr>
            <w:tcW w:w="1583" w:type="dxa"/>
            <w:vAlign w:val="bottom"/>
          </w:tcPr>
          <w:p w14:paraId="710A4763"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100</w:t>
            </w:r>
          </w:p>
        </w:tc>
        <w:tc>
          <w:tcPr>
            <w:tcW w:w="1583" w:type="dxa"/>
            <w:vAlign w:val="bottom"/>
          </w:tcPr>
          <w:p w14:paraId="32618F7C"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100,0</w:t>
            </w:r>
          </w:p>
        </w:tc>
        <w:tc>
          <w:tcPr>
            <w:tcW w:w="1583" w:type="dxa"/>
            <w:vAlign w:val="bottom"/>
          </w:tcPr>
          <w:p w14:paraId="63CA5EE3"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100</w:t>
            </w:r>
          </w:p>
        </w:tc>
        <w:tc>
          <w:tcPr>
            <w:tcW w:w="1583" w:type="dxa"/>
            <w:vAlign w:val="bottom"/>
          </w:tcPr>
          <w:p w14:paraId="65A7184F"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100,0</w:t>
            </w:r>
          </w:p>
        </w:tc>
      </w:tr>
      <w:tr w:rsidR="0094423E" w:rsidRPr="0094423E" w14:paraId="295201B3" w14:textId="77777777" w:rsidTr="00B863BA">
        <w:trPr>
          <w:trHeight w:val="397"/>
        </w:trPr>
        <w:tc>
          <w:tcPr>
            <w:tcW w:w="5122" w:type="dxa"/>
            <w:shd w:val="clear" w:color="auto" w:fill="auto"/>
            <w:vAlign w:val="bottom"/>
            <w:hideMark/>
          </w:tcPr>
          <w:p w14:paraId="33C6F4ED" w14:textId="77777777" w:rsidR="0094423E" w:rsidRPr="0094423E" w:rsidRDefault="0094423E" w:rsidP="00B863BA">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В течение текущего года ухаживали ли Вы за членами семьи или посторонними людьми?</w:t>
            </w:r>
          </w:p>
        </w:tc>
        <w:tc>
          <w:tcPr>
            <w:tcW w:w="1583" w:type="dxa"/>
            <w:shd w:val="clear" w:color="auto" w:fill="auto"/>
            <w:noWrap/>
            <w:vAlign w:val="bottom"/>
            <w:hideMark/>
          </w:tcPr>
          <w:p w14:paraId="72AEE742" w14:textId="77777777" w:rsidR="0094423E" w:rsidRPr="0094423E" w:rsidRDefault="0094423E" w:rsidP="000B16CF">
            <w:pPr>
              <w:spacing w:after="0"/>
              <w:jc w:val="center"/>
              <w:rPr>
                <w:rFonts w:ascii="Times New Roman" w:eastAsia="Times New Roman" w:hAnsi="Times New Roman" w:cs="Times New Roman"/>
                <w:sz w:val="24"/>
                <w:szCs w:val="24"/>
              </w:rPr>
            </w:pPr>
          </w:p>
        </w:tc>
        <w:tc>
          <w:tcPr>
            <w:tcW w:w="1583" w:type="dxa"/>
            <w:shd w:val="clear" w:color="auto" w:fill="auto"/>
            <w:noWrap/>
            <w:vAlign w:val="bottom"/>
            <w:hideMark/>
          </w:tcPr>
          <w:p w14:paraId="3AEAD3E6" w14:textId="77777777" w:rsidR="0094423E" w:rsidRPr="0094423E" w:rsidRDefault="0094423E" w:rsidP="000B16CF">
            <w:pPr>
              <w:spacing w:after="0"/>
              <w:jc w:val="center"/>
              <w:rPr>
                <w:rFonts w:ascii="Times New Roman" w:eastAsia="Times New Roman" w:hAnsi="Times New Roman" w:cs="Times New Roman"/>
                <w:sz w:val="24"/>
                <w:szCs w:val="24"/>
              </w:rPr>
            </w:pPr>
          </w:p>
        </w:tc>
        <w:tc>
          <w:tcPr>
            <w:tcW w:w="1583" w:type="dxa"/>
            <w:vAlign w:val="bottom"/>
          </w:tcPr>
          <w:p w14:paraId="5DD0013C" w14:textId="77777777" w:rsidR="0094423E" w:rsidRPr="0094423E" w:rsidRDefault="0094423E" w:rsidP="000B16CF">
            <w:pPr>
              <w:spacing w:after="0"/>
              <w:jc w:val="center"/>
              <w:rPr>
                <w:rFonts w:ascii="Times New Roman" w:hAnsi="Times New Roman" w:cs="Times New Roman"/>
                <w:sz w:val="24"/>
                <w:szCs w:val="24"/>
              </w:rPr>
            </w:pPr>
          </w:p>
        </w:tc>
        <w:tc>
          <w:tcPr>
            <w:tcW w:w="1583" w:type="dxa"/>
            <w:vAlign w:val="bottom"/>
          </w:tcPr>
          <w:p w14:paraId="0FCC3D1B" w14:textId="77777777" w:rsidR="0094423E" w:rsidRPr="0094423E" w:rsidRDefault="0094423E" w:rsidP="000B16CF">
            <w:pPr>
              <w:spacing w:after="0"/>
              <w:jc w:val="center"/>
              <w:rPr>
                <w:rFonts w:ascii="Times New Roman" w:hAnsi="Times New Roman" w:cs="Times New Roman"/>
                <w:sz w:val="24"/>
                <w:szCs w:val="24"/>
              </w:rPr>
            </w:pPr>
          </w:p>
        </w:tc>
        <w:tc>
          <w:tcPr>
            <w:tcW w:w="1583" w:type="dxa"/>
            <w:vAlign w:val="bottom"/>
          </w:tcPr>
          <w:p w14:paraId="2950F446" w14:textId="77777777" w:rsidR="0094423E" w:rsidRPr="0094423E" w:rsidRDefault="0094423E" w:rsidP="000B16CF">
            <w:pPr>
              <w:spacing w:after="0"/>
              <w:jc w:val="center"/>
              <w:rPr>
                <w:rFonts w:ascii="Times New Roman" w:hAnsi="Times New Roman" w:cs="Times New Roman"/>
                <w:sz w:val="24"/>
                <w:szCs w:val="24"/>
              </w:rPr>
            </w:pPr>
          </w:p>
        </w:tc>
        <w:tc>
          <w:tcPr>
            <w:tcW w:w="1583" w:type="dxa"/>
            <w:vAlign w:val="bottom"/>
          </w:tcPr>
          <w:p w14:paraId="21B7F580" w14:textId="77777777" w:rsidR="0094423E" w:rsidRPr="0094423E" w:rsidRDefault="0094423E" w:rsidP="000B16CF">
            <w:pPr>
              <w:spacing w:after="0"/>
              <w:jc w:val="center"/>
              <w:rPr>
                <w:rFonts w:ascii="Times New Roman" w:hAnsi="Times New Roman" w:cs="Times New Roman"/>
                <w:sz w:val="24"/>
                <w:szCs w:val="24"/>
              </w:rPr>
            </w:pPr>
          </w:p>
        </w:tc>
      </w:tr>
      <w:tr w:rsidR="0094423E" w:rsidRPr="0094423E" w14:paraId="35C25CA2" w14:textId="77777777" w:rsidTr="00B863BA">
        <w:trPr>
          <w:trHeight w:val="397"/>
        </w:trPr>
        <w:tc>
          <w:tcPr>
            <w:tcW w:w="5122" w:type="dxa"/>
            <w:shd w:val="clear" w:color="auto" w:fill="auto"/>
            <w:vAlign w:val="bottom"/>
            <w:hideMark/>
          </w:tcPr>
          <w:p w14:paraId="4A17ED78" w14:textId="77777777" w:rsidR="0094423E" w:rsidRPr="0094423E" w:rsidRDefault="0094423E" w:rsidP="00B863BA">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Да=1;</w:t>
            </w:r>
          </w:p>
        </w:tc>
        <w:tc>
          <w:tcPr>
            <w:tcW w:w="1583" w:type="dxa"/>
            <w:shd w:val="clear" w:color="auto" w:fill="auto"/>
            <w:noWrap/>
            <w:vAlign w:val="bottom"/>
            <w:hideMark/>
          </w:tcPr>
          <w:p w14:paraId="12FDEC56"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68</w:t>
            </w:r>
          </w:p>
        </w:tc>
        <w:tc>
          <w:tcPr>
            <w:tcW w:w="1583" w:type="dxa"/>
            <w:shd w:val="clear" w:color="auto" w:fill="auto"/>
            <w:noWrap/>
            <w:vAlign w:val="bottom"/>
            <w:hideMark/>
          </w:tcPr>
          <w:p w14:paraId="32606D9E"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64,2</w:t>
            </w:r>
            <w:r w:rsidRPr="0094423E">
              <w:rPr>
                <w:rFonts w:ascii="Times New Roman" w:hAnsi="Times New Roman" w:cs="Times New Roman"/>
                <w:sz w:val="24"/>
                <w:szCs w:val="24"/>
              </w:rPr>
              <w:t>*</w:t>
            </w:r>
          </w:p>
        </w:tc>
        <w:tc>
          <w:tcPr>
            <w:tcW w:w="1583" w:type="dxa"/>
            <w:vAlign w:val="bottom"/>
          </w:tcPr>
          <w:p w14:paraId="385A2017"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65</w:t>
            </w:r>
          </w:p>
        </w:tc>
        <w:tc>
          <w:tcPr>
            <w:tcW w:w="1583" w:type="dxa"/>
            <w:vAlign w:val="bottom"/>
          </w:tcPr>
          <w:p w14:paraId="748DD616"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65,0˅</w:t>
            </w:r>
          </w:p>
        </w:tc>
        <w:tc>
          <w:tcPr>
            <w:tcW w:w="1583" w:type="dxa"/>
            <w:vAlign w:val="bottom"/>
          </w:tcPr>
          <w:p w14:paraId="005B11FE"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45</w:t>
            </w:r>
          </w:p>
        </w:tc>
        <w:tc>
          <w:tcPr>
            <w:tcW w:w="1583" w:type="dxa"/>
            <w:vAlign w:val="bottom"/>
          </w:tcPr>
          <w:p w14:paraId="40CDE476"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45,0</w:t>
            </w:r>
          </w:p>
        </w:tc>
      </w:tr>
      <w:tr w:rsidR="0094423E" w:rsidRPr="0094423E" w14:paraId="14D195B3" w14:textId="77777777" w:rsidTr="00B863BA">
        <w:trPr>
          <w:trHeight w:val="397"/>
        </w:trPr>
        <w:tc>
          <w:tcPr>
            <w:tcW w:w="5122" w:type="dxa"/>
            <w:shd w:val="clear" w:color="auto" w:fill="auto"/>
            <w:vAlign w:val="bottom"/>
            <w:hideMark/>
          </w:tcPr>
          <w:p w14:paraId="7C688BF0" w14:textId="77777777" w:rsidR="0094423E" w:rsidRPr="0094423E" w:rsidRDefault="0094423E" w:rsidP="00B863BA">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Нет=2;</w:t>
            </w:r>
          </w:p>
        </w:tc>
        <w:tc>
          <w:tcPr>
            <w:tcW w:w="1583" w:type="dxa"/>
            <w:shd w:val="clear" w:color="auto" w:fill="auto"/>
            <w:noWrap/>
            <w:vAlign w:val="bottom"/>
            <w:hideMark/>
          </w:tcPr>
          <w:p w14:paraId="51CD7544"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38</w:t>
            </w:r>
          </w:p>
        </w:tc>
        <w:tc>
          <w:tcPr>
            <w:tcW w:w="1583" w:type="dxa"/>
            <w:shd w:val="clear" w:color="auto" w:fill="auto"/>
            <w:noWrap/>
            <w:vAlign w:val="bottom"/>
            <w:hideMark/>
          </w:tcPr>
          <w:p w14:paraId="52188DF0"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35,8</w:t>
            </w:r>
            <w:r w:rsidRPr="0094423E">
              <w:rPr>
                <w:rFonts w:ascii="Times New Roman" w:hAnsi="Times New Roman" w:cs="Times New Roman"/>
                <w:sz w:val="24"/>
                <w:szCs w:val="24"/>
              </w:rPr>
              <w:t>*</w:t>
            </w:r>
          </w:p>
        </w:tc>
        <w:tc>
          <w:tcPr>
            <w:tcW w:w="1583" w:type="dxa"/>
            <w:vAlign w:val="bottom"/>
          </w:tcPr>
          <w:p w14:paraId="130A2108"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35</w:t>
            </w:r>
          </w:p>
        </w:tc>
        <w:tc>
          <w:tcPr>
            <w:tcW w:w="1583" w:type="dxa"/>
            <w:vAlign w:val="bottom"/>
          </w:tcPr>
          <w:p w14:paraId="06A1F884"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35,0˅</w:t>
            </w:r>
          </w:p>
        </w:tc>
        <w:tc>
          <w:tcPr>
            <w:tcW w:w="1583" w:type="dxa"/>
            <w:vAlign w:val="bottom"/>
          </w:tcPr>
          <w:p w14:paraId="0EC793CF"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55</w:t>
            </w:r>
          </w:p>
        </w:tc>
        <w:tc>
          <w:tcPr>
            <w:tcW w:w="1583" w:type="dxa"/>
            <w:vAlign w:val="bottom"/>
          </w:tcPr>
          <w:p w14:paraId="197E13FD"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55,0</w:t>
            </w:r>
          </w:p>
        </w:tc>
      </w:tr>
      <w:tr w:rsidR="0094423E" w:rsidRPr="0094423E" w14:paraId="3B0A33BF" w14:textId="77777777" w:rsidTr="00B863BA">
        <w:trPr>
          <w:trHeight w:val="397"/>
        </w:trPr>
        <w:tc>
          <w:tcPr>
            <w:tcW w:w="5122" w:type="dxa"/>
            <w:shd w:val="clear" w:color="auto" w:fill="auto"/>
            <w:vAlign w:val="bottom"/>
            <w:hideMark/>
          </w:tcPr>
          <w:p w14:paraId="47689DC3" w14:textId="77777777" w:rsidR="0094423E" w:rsidRPr="0094423E" w:rsidRDefault="0094423E" w:rsidP="00B863BA">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Данные недоступны=3;</w:t>
            </w:r>
          </w:p>
        </w:tc>
        <w:tc>
          <w:tcPr>
            <w:tcW w:w="1583" w:type="dxa"/>
            <w:shd w:val="clear" w:color="auto" w:fill="auto"/>
            <w:noWrap/>
            <w:vAlign w:val="bottom"/>
            <w:hideMark/>
          </w:tcPr>
          <w:p w14:paraId="1379225A"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0</w:t>
            </w:r>
          </w:p>
        </w:tc>
        <w:tc>
          <w:tcPr>
            <w:tcW w:w="1583" w:type="dxa"/>
            <w:shd w:val="clear" w:color="auto" w:fill="auto"/>
            <w:noWrap/>
            <w:vAlign w:val="bottom"/>
            <w:hideMark/>
          </w:tcPr>
          <w:p w14:paraId="29278860"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0,0</w:t>
            </w:r>
          </w:p>
        </w:tc>
        <w:tc>
          <w:tcPr>
            <w:tcW w:w="1583" w:type="dxa"/>
            <w:vAlign w:val="bottom"/>
          </w:tcPr>
          <w:p w14:paraId="6CA78EC2"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0</w:t>
            </w:r>
          </w:p>
        </w:tc>
        <w:tc>
          <w:tcPr>
            <w:tcW w:w="1583" w:type="dxa"/>
            <w:vAlign w:val="bottom"/>
          </w:tcPr>
          <w:p w14:paraId="731C980B"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0,0</w:t>
            </w:r>
          </w:p>
        </w:tc>
        <w:tc>
          <w:tcPr>
            <w:tcW w:w="1583" w:type="dxa"/>
            <w:vAlign w:val="bottom"/>
          </w:tcPr>
          <w:p w14:paraId="2B01C9AB"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0</w:t>
            </w:r>
          </w:p>
        </w:tc>
        <w:tc>
          <w:tcPr>
            <w:tcW w:w="1583" w:type="dxa"/>
            <w:vAlign w:val="bottom"/>
          </w:tcPr>
          <w:p w14:paraId="7EA27FB5"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0,0</w:t>
            </w:r>
          </w:p>
        </w:tc>
      </w:tr>
      <w:tr w:rsidR="00B863BA" w:rsidRPr="0094423E" w14:paraId="6E34847D" w14:textId="77777777" w:rsidTr="00B863BA">
        <w:trPr>
          <w:trHeight w:val="397"/>
        </w:trPr>
        <w:tc>
          <w:tcPr>
            <w:tcW w:w="5122" w:type="dxa"/>
            <w:tcBorders>
              <w:top w:val="single" w:sz="2" w:space="0" w:color="auto"/>
              <w:left w:val="single" w:sz="2" w:space="0" w:color="auto"/>
              <w:bottom w:val="single" w:sz="2" w:space="0" w:color="auto"/>
              <w:right w:val="single" w:sz="2" w:space="0" w:color="auto"/>
            </w:tcBorders>
            <w:shd w:val="clear" w:color="auto" w:fill="auto"/>
            <w:vAlign w:val="bottom"/>
            <w:hideMark/>
          </w:tcPr>
          <w:p w14:paraId="0612BFB0" w14:textId="77777777" w:rsidR="00B863BA" w:rsidRPr="0094423E" w:rsidRDefault="00B863BA" w:rsidP="00B863BA">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Если «Да», укажите, за кем</w:t>
            </w:r>
          </w:p>
        </w:tc>
        <w:tc>
          <w:tcPr>
            <w:tcW w:w="1583"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14:paraId="18507C2F" w14:textId="77777777" w:rsidR="00B863BA" w:rsidRPr="0094423E" w:rsidRDefault="00B863BA"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0</w:t>
            </w:r>
          </w:p>
        </w:tc>
        <w:tc>
          <w:tcPr>
            <w:tcW w:w="1583"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14:paraId="62B8E838" w14:textId="77777777" w:rsidR="00B863BA" w:rsidRPr="0094423E" w:rsidRDefault="00B863BA"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0,0</w:t>
            </w:r>
          </w:p>
        </w:tc>
        <w:tc>
          <w:tcPr>
            <w:tcW w:w="1583" w:type="dxa"/>
            <w:tcBorders>
              <w:top w:val="single" w:sz="2" w:space="0" w:color="auto"/>
              <w:left w:val="single" w:sz="2" w:space="0" w:color="auto"/>
              <w:bottom w:val="single" w:sz="2" w:space="0" w:color="auto"/>
              <w:right w:val="single" w:sz="2" w:space="0" w:color="auto"/>
            </w:tcBorders>
            <w:vAlign w:val="bottom"/>
          </w:tcPr>
          <w:p w14:paraId="6AB1A1AE" w14:textId="77777777" w:rsidR="00B863BA" w:rsidRPr="0094423E" w:rsidRDefault="00B863BA"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0</w:t>
            </w:r>
          </w:p>
        </w:tc>
        <w:tc>
          <w:tcPr>
            <w:tcW w:w="1583" w:type="dxa"/>
            <w:tcBorders>
              <w:top w:val="single" w:sz="2" w:space="0" w:color="auto"/>
              <w:left w:val="single" w:sz="2" w:space="0" w:color="auto"/>
              <w:bottom w:val="single" w:sz="2" w:space="0" w:color="auto"/>
              <w:right w:val="single" w:sz="2" w:space="0" w:color="auto"/>
            </w:tcBorders>
            <w:vAlign w:val="bottom"/>
          </w:tcPr>
          <w:p w14:paraId="3B947B49" w14:textId="77777777" w:rsidR="00B863BA" w:rsidRPr="0094423E" w:rsidRDefault="00B863BA"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0,0</w:t>
            </w:r>
          </w:p>
        </w:tc>
        <w:tc>
          <w:tcPr>
            <w:tcW w:w="1583" w:type="dxa"/>
            <w:tcBorders>
              <w:top w:val="single" w:sz="2" w:space="0" w:color="auto"/>
              <w:left w:val="single" w:sz="2" w:space="0" w:color="auto"/>
              <w:bottom w:val="single" w:sz="2" w:space="0" w:color="auto"/>
              <w:right w:val="single" w:sz="2" w:space="0" w:color="auto"/>
            </w:tcBorders>
            <w:vAlign w:val="bottom"/>
          </w:tcPr>
          <w:p w14:paraId="4A4A68A6" w14:textId="77777777" w:rsidR="00B863BA" w:rsidRPr="0094423E" w:rsidRDefault="00B863BA"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0</w:t>
            </w:r>
          </w:p>
        </w:tc>
        <w:tc>
          <w:tcPr>
            <w:tcW w:w="1583" w:type="dxa"/>
            <w:tcBorders>
              <w:top w:val="single" w:sz="2" w:space="0" w:color="auto"/>
              <w:left w:val="single" w:sz="2" w:space="0" w:color="auto"/>
              <w:bottom w:val="single" w:sz="2" w:space="0" w:color="auto"/>
              <w:right w:val="single" w:sz="2" w:space="0" w:color="auto"/>
            </w:tcBorders>
            <w:vAlign w:val="bottom"/>
          </w:tcPr>
          <w:p w14:paraId="239D8CEF" w14:textId="77777777" w:rsidR="00B863BA" w:rsidRPr="0094423E" w:rsidRDefault="00B863BA"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0,0</w:t>
            </w:r>
          </w:p>
        </w:tc>
      </w:tr>
      <w:tr w:rsidR="00B863BA" w:rsidRPr="0094423E" w14:paraId="555410E8" w14:textId="77777777" w:rsidTr="00B863BA">
        <w:trPr>
          <w:trHeight w:val="397"/>
        </w:trPr>
        <w:tc>
          <w:tcPr>
            <w:tcW w:w="5122" w:type="dxa"/>
            <w:tcBorders>
              <w:top w:val="single" w:sz="2" w:space="0" w:color="auto"/>
              <w:left w:val="single" w:sz="2" w:space="0" w:color="auto"/>
              <w:bottom w:val="single" w:sz="2" w:space="0" w:color="auto"/>
              <w:right w:val="single" w:sz="2" w:space="0" w:color="auto"/>
            </w:tcBorders>
            <w:shd w:val="clear" w:color="auto" w:fill="auto"/>
            <w:vAlign w:val="bottom"/>
            <w:hideMark/>
          </w:tcPr>
          <w:p w14:paraId="6239321E" w14:textId="77777777" w:rsidR="00B863BA" w:rsidRPr="0094423E" w:rsidRDefault="00B863BA" w:rsidP="00B863BA">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Всего.</w:t>
            </w:r>
          </w:p>
        </w:tc>
        <w:tc>
          <w:tcPr>
            <w:tcW w:w="1583"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14:paraId="47449C10" w14:textId="77777777" w:rsidR="00B863BA" w:rsidRPr="0094423E" w:rsidRDefault="00B863BA"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106</w:t>
            </w:r>
          </w:p>
        </w:tc>
        <w:tc>
          <w:tcPr>
            <w:tcW w:w="1583"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14:paraId="2E23F29F" w14:textId="77777777" w:rsidR="00B863BA" w:rsidRPr="0094423E" w:rsidRDefault="00B863BA"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100,0</w:t>
            </w:r>
          </w:p>
        </w:tc>
        <w:tc>
          <w:tcPr>
            <w:tcW w:w="1583" w:type="dxa"/>
            <w:tcBorders>
              <w:top w:val="single" w:sz="2" w:space="0" w:color="auto"/>
              <w:left w:val="single" w:sz="2" w:space="0" w:color="auto"/>
              <w:bottom w:val="single" w:sz="2" w:space="0" w:color="auto"/>
              <w:right w:val="single" w:sz="2" w:space="0" w:color="auto"/>
            </w:tcBorders>
            <w:vAlign w:val="bottom"/>
          </w:tcPr>
          <w:p w14:paraId="341F8B50" w14:textId="77777777" w:rsidR="00B863BA" w:rsidRPr="0094423E" w:rsidRDefault="00B863BA"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100</w:t>
            </w:r>
          </w:p>
        </w:tc>
        <w:tc>
          <w:tcPr>
            <w:tcW w:w="1583" w:type="dxa"/>
            <w:tcBorders>
              <w:top w:val="single" w:sz="2" w:space="0" w:color="auto"/>
              <w:left w:val="single" w:sz="2" w:space="0" w:color="auto"/>
              <w:bottom w:val="single" w:sz="2" w:space="0" w:color="auto"/>
              <w:right w:val="single" w:sz="2" w:space="0" w:color="auto"/>
            </w:tcBorders>
            <w:vAlign w:val="bottom"/>
          </w:tcPr>
          <w:p w14:paraId="393055D4" w14:textId="77777777" w:rsidR="00B863BA" w:rsidRPr="0094423E" w:rsidRDefault="00B863BA"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100,0</w:t>
            </w:r>
          </w:p>
        </w:tc>
        <w:tc>
          <w:tcPr>
            <w:tcW w:w="1583" w:type="dxa"/>
            <w:tcBorders>
              <w:top w:val="single" w:sz="2" w:space="0" w:color="auto"/>
              <w:left w:val="single" w:sz="2" w:space="0" w:color="auto"/>
              <w:bottom w:val="single" w:sz="2" w:space="0" w:color="auto"/>
              <w:right w:val="single" w:sz="2" w:space="0" w:color="auto"/>
            </w:tcBorders>
            <w:vAlign w:val="bottom"/>
          </w:tcPr>
          <w:p w14:paraId="0E5970B9" w14:textId="77777777" w:rsidR="00B863BA" w:rsidRPr="0094423E" w:rsidRDefault="00B863BA"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100</w:t>
            </w:r>
          </w:p>
        </w:tc>
        <w:tc>
          <w:tcPr>
            <w:tcW w:w="1583" w:type="dxa"/>
            <w:tcBorders>
              <w:top w:val="single" w:sz="2" w:space="0" w:color="auto"/>
              <w:left w:val="single" w:sz="2" w:space="0" w:color="auto"/>
              <w:bottom w:val="single" w:sz="2" w:space="0" w:color="auto"/>
              <w:right w:val="single" w:sz="2" w:space="0" w:color="auto"/>
            </w:tcBorders>
            <w:vAlign w:val="bottom"/>
          </w:tcPr>
          <w:p w14:paraId="1846205B" w14:textId="77777777" w:rsidR="00B863BA" w:rsidRPr="0094423E" w:rsidRDefault="00B863BA"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100,0</w:t>
            </w:r>
          </w:p>
        </w:tc>
      </w:tr>
      <w:tr w:rsidR="002E52CB" w:rsidRPr="0094423E" w14:paraId="6028EFE5" w14:textId="77777777" w:rsidTr="002E52CB">
        <w:trPr>
          <w:trHeight w:val="397"/>
        </w:trPr>
        <w:tc>
          <w:tcPr>
            <w:tcW w:w="5122" w:type="dxa"/>
            <w:tcBorders>
              <w:top w:val="single" w:sz="2" w:space="0" w:color="auto"/>
              <w:left w:val="single" w:sz="2" w:space="0" w:color="auto"/>
              <w:bottom w:val="single" w:sz="2" w:space="0" w:color="auto"/>
              <w:right w:val="single" w:sz="2" w:space="0" w:color="auto"/>
            </w:tcBorders>
            <w:shd w:val="clear" w:color="auto" w:fill="auto"/>
            <w:vAlign w:val="bottom"/>
            <w:hideMark/>
          </w:tcPr>
          <w:p w14:paraId="6D3A324B" w14:textId="77777777" w:rsidR="002E52CB" w:rsidRPr="0094423E" w:rsidRDefault="002E52CB" w:rsidP="0096235F">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Если «Да»,то как часто Вы ухаживали за членами семьи или посторонними людьми?</w:t>
            </w:r>
          </w:p>
        </w:tc>
        <w:tc>
          <w:tcPr>
            <w:tcW w:w="1583"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14:paraId="6CA849ED" w14:textId="77777777" w:rsidR="002E52CB" w:rsidRPr="0094423E" w:rsidRDefault="002E52CB" w:rsidP="000B16CF">
            <w:pPr>
              <w:spacing w:after="0"/>
              <w:jc w:val="center"/>
              <w:rPr>
                <w:rFonts w:ascii="Times New Roman" w:eastAsia="Times New Roman" w:hAnsi="Times New Roman" w:cs="Times New Roman"/>
                <w:sz w:val="24"/>
                <w:szCs w:val="24"/>
              </w:rPr>
            </w:pPr>
          </w:p>
        </w:tc>
        <w:tc>
          <w:tcPr>
            <w:tcW w:w="1583"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14:paraId="0F28EB7B" w14:textId="77777777" w:rsidR="002E52CB" w:rsidRPr="0094423E" w:rsidRDefault="002E52CB" w:rsidP="000B16CF">
            <w:pPr>
              <w:spacing w:after="0"/>
              <w:jc w:val="center"/>
              <w:rPr>
                <w:rFonts w:ascii="Times New Roman" w:eastAsia="Times New Roman" w:hAnsi="Times New Roman" w:cs="Times New Roman"/>
                <w:sz w:val="24"/>
                <w:szCs w:val="24"/>
              </w:rPr>
            </w:pPr>
          </w:p>
        </w:tc>
        <w:tc>
          <w:tcPr>
            <w:tcW w:w="1583" w:type="dxa"/>
            <w:tcBorders>
              <w:top w:val="single" w:sz="2" w:space="0" w:color="auto"/>
              <w:left w:val="single" w:sz="2" w:space="0" w:color="auto"/>
              <w:bottom w:val="single" w:sz="2" w:space="0" w:color="auto"/>
              <w:right w:val="single" w:sz="2" w:space="0" w:color="auto"/>
            </w:tcBorders>
            <w:vAlign w:val="bottom"/>
          </w:tcPr>
          <w:p w14:paraId="2FDE9431" w14:textId="77777777" w:rsidR="002E52CB" w:rsidRPr="0094423E" w:rsidRDefault="002E52CB" w:rsidP="000B16CF">
            <w:pPr>
              <w:spacing w:after="0"/>
              <w:jc w:val="center"/>
              <w:rPr>
                <w:rFonts w:ascii="Times New Roman" w:hAnsi="Times New Roman" w:cs="Times New Roman"/>
                <w:sz w:val="24"/>
                <w:szCs w:val="24"/>
              </w:rPr>
            </w:pPr>
          </w:p>
        </w:tc>
        <w:tc>
          <w:tcPr>
            <w:tcW w:w="1583" w:type="dxa"/>
            <w:tcBorders>
              <w:top w:val="single" w:sz="2" w:space="0" w:color="auto"/>
              <w:left w:val="single" w:sz="2" w:space="0" w:color="auto"/>
              <w:bottom w:val="single" w:sz="2" w:space="0" w:color="auto"/>
              <w:right w:val="single" w:sz="2" w:space="0" w:color="auto"/>
            </w:tcBorders>
            <w:vAlign w:val="bottom"/>
          </w:tcPr>
          <w:p w14:paraId="08E7F2B9" w14:textId="77777777" w:rsidR="002E52CB" w:rsidRPr="0094423E" w:rsidRDefault="002E52CB" w:rsidP="000B16CF">
            <w:pPr>
              <w:spacing w:after="0"/>
              <w:jc w:val="center"/>
              <w:rPr>
                <w:rFonts w:ascii="Times New Roman" w:hAnsi="Times New Roman" w:cs="Times New Roman"/>
                <w:sz w:val="24"/>
                <w:szCs w:val="24"/>
              </w:rPr>
            </w:pPr>
          </w:p>
        </w:tc>
        <w:tc>
          <w:tcPr>
            <w:tcW w:w="1583" w:type="dxa"/>
            <w:tcBorders>
              <w:top w:val="single" w:sz="2" w:space="0" w:color="auto"/>
              <w:left w:val="single" w:sz="2" w:space="0" w:color="auto"/>
              <w:bottom w:val="single" w:sz="2" w:space="0" w:color="auto"/>
              <w:right w:val="single" w:sz="2" w:space="0" w:color="auto"/>
            </w:tcBorders>
            <w:vAlign w:val="bottom"/>
          </w:tcPr>
          <w:p w14:paraId="45574B4B" w14:textId="77777777" w:rsidR="002E52CB" w:rsidRPr="0094423E" w:rsidRDefault="002E52CB" w:rsidP="000B16CF">
            <w:pPr>
              <w:spacing w:after="0"/>
              <w:jc w:val="center"/>
              <w:rPr>
                <w:rFonts w:ascii="Times New Roman" w:hAnsi="Times New Roman" w:cs="Times New Roman"/>
                <w:sz w:val="24"/>
                <w:szCs w:val="24"/>
              </w:rPr>
            </w:pPr>
          </w:p>
        </w:tc>
        <w:tc>
          <w:tcPr>
            <w:tcW w:w="1583" w:type="dxa"/>
            <w:tcBorders>
              <w:top w:val="single" w:sz="2" w:space="0" w:color="auto"/>
              <w:left w:val="single" w:sz="2" w:space="0" w:color="auto"/>
              <w:bottom w:val="single" w:sz="2" w:space="0" w:color="auto"/>
              <w:right w:val="single" w:sz="2" w:space="0" w:color="auto"/>
            </w:tcBorders>
            <w:vAlign w:val="bottom"/>
          </w:tcPr>
          <w:p w14:paraId="40F05CE7" w14:textId="77777777" w:rsidR="002E52CB" w:rsidRPr="0094423E" w:rsidRDefault="002E52CB" w:rsidP="000B16CF">
            <w:pPr>
              <w:spacing w:after="0"/>
              <w:jc w:val="center"/>
              <w:rPr>
                <w:rFonts w:ascii="Times New Roman" w:hAnsi="Times New Roman" w:cs="Times New Roman"/>
                <w:sz w:val="24"/>
                <w:szCs w:val="24"/>
              </w:rPr>
            </w:pPr>
          </w:p>
        </w:tc>
      </w:tr>
      <w:tr w:rsidR="002E52CB" w:rsidRPr="0094423E" w14:paraId="7F291CAD" w14:textId="77777777" w:rsidTr="002E52CB">
        <w:trPr>
          <w:trHeight w:val="397"/>
        </w:trPr>
        <w:tc>
          <w:tcPr>
            <w:tcW w:w="5122" w:type="dxa"/>
            <w:tcBorders>
              <w:top w:val="single" w:sz="2" w:space="0" w:color="auto"/>
              <w:left w:val="single" w:sz="2" w:space="0" w:color="auto"/>
              <w:bottom w:val="single" w:sz="2" w:space="0" w:color="auto"/>
              <w:right w:val="single" w:sz="2" w:space="0" w:color="auto"/>
            </w:tcBorders>
            <w:shd w:val="clear" w:color="auto" w:fill="auto"/>
            <w:vAlign w:val="bottom"/>
            <w:hideMark/>
          </w:tcPr>
          <w:p w14:paraId="1D880633" w14:textId="77777777" w:rsidR="002E52CB" w:rsidRPr="0094423E" w:rsidRDefault="002E52CB" w:rsidP="0096235F">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Да, каждый день=1;</w:t>
            </w:r>
          </w:p>
        </w:tc>
        <w:tc>
          <w:tcPr>
            <w:tcW w:w="1583"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14:paraId="06629C7C" w14:textId="77777777" w:rsidR="002E52CB" w:rsidRPr="0094423E" w:rsidRDefault="002E52CB"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58</w:t>
            </w:r>
          </w:p>
        </w:tc>
        <w:tc>
          <w:tcPr>
            <w:tcW w:w="1583"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14:paraId="1019FF3E" w14:textId="77777777" w:rsidR="002E52CB" w:rsidRPr="0094423E" w:rsidRDefault="002E52CB"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54,7</w:t>
            </w:r>
            <w:r w:rsidRPr="002E52CB">
              <w:rPr>
                <w:rFonts w:ascii="Times New Roman" w:eastAsia="Times New Roman" w:hAnsi="Times New Roman" w:cs="Times New Roman"/>
                <w:sz w:val="24"/>
                <w:szCs w:val="24"/>
              </w:rPr>
              <w:t>*</w:t>
            </w:r>
          </w:p>
        </w:tc>
        <w:tc>
          <w:tcPr>
            <w:tcW w:w="1583" w:type="dxa"/>
            <w:tcBorders>
              <w:top w:val="single" w:sz="2" w:space="0" w:color="auto"/>
              <w:left w:val="single" w:sz="2" w:space="0" w:color="auto"/>
              <w:bottom w:val="single" w:sz="2" w:space="0" w:color="auto"/>
              <w:right w:val="single" w:sz="2" w:space="0" w:color="auto"/>
            </w:tcBorders>
            <w:vAlign w:val="bottom"/>
          </w:tcPr>
          <w:p w14:paraId="506197DB" w14:textId="77777777" w:rsidR="002E52CB" w:rsidRPr="0094423E" w:rsidRDefault="002E52CB"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46</w:t>
            </w:r>
          </w:p>
        </w:tc>
        <w:tc>
          <w:tcPr>
            <w:tcW w:w="1583" w:type="dxa"/>
            <w:tcBorders>
              <w:top w:val="single" w:sz="2" w:space="0" w:color="auto"/>
              <w:left w:val="single" w:sz="2" w:space="0" w:color="auto"/>
              <w:bottom w:val="single" w:sz="2" w:space="0" w:color="auto"/>
              <w:right w:val="single" w:sz="2" w:space="0" w:color="auto"/>
            </w:tcBorders>
            <w:vAlign w:val="bottom"/>
          </w:tcPr>
          <w:p w14:paraId="4B0B9E73" w14:textId="77777777" w:rsidR="002E52CB" w:rsidRPr="0094423E" w:rsidRDefault="002E52CB"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46,0˅</w:t>
            </w:r>
          </w:p>
        </w:tc>
        <w:tc>
          <w:tcPr>
            <w:tcW w:w="1583" w:type="dxa"/>
            <w:tcBorders>
              <w:top w:val="single" w:sz="2" w:space="0" w:color="auto"/>
              <w:left w:val="single" w:sz="2" w:space="0" w:color="auto"/>
              <w:bottom w:val="single" w:sz="2" w:space="0" w:color="auto"/>
              <w:right w:val="single" w:sz="2" w:space="0" w:color="auto"/>
            </w:tcBorders>
            <w:vAlign w:val="bottom"/>
          </w:tcPr>
          <w:p w14:paraId="17CA7F37" w14:textId="77777777" w:rsidR="002E52CB" w:rsidRPr="0094423E" w:rsidRDefault="002E52CB"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7</w:t>
            </w:r>
          </w:p>
        </w:tc>
        <w:tc>
          <w:tcPr>
            <w:tcW w:w="1583" w:type="dxa"/>
            <w:tcBorders>
              <w:top w:val="single" w:sz="2" w:space="0" w:color="auto"/>
              <w:left w:val="single" w:sz="2" w:space="0" w:color="auto"/>
              <w:bottom w:val="single" w:sz="2" w:space="0" w:color="auto"/>
              <w:right w:val="single" w:sz="2" w:space="0" w:color="auto"/>
            </w:tcBorders>
            <w:vAlign w:val="bottom"/>
          </w:tcPr>
          <w:p w14:paraId="4E7F27DD" w14:textId="77777777" w:rsidR="002E52CB" w:rsidRPr="0094423E" w:rsidRDefault="002E52CB"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7,0</w:t>
            </w:r>
          </w:p>
        </w:tc>
      </w:tr>
      <w:tr w:rsidR="00830E3A" w:rsidRPr="0094423E" w14:paraId="5230907A" w14:textId="77777777" w:rsidTr="00830E3A">
        <w:trPr>
          <w:trHeight w:val="397"/>
        </w:trPr>
        <w:tc>
          <w:tcPr>
            <w:tcW w:w="5122" w:type="dxa"/>
            <w:tcBorders>
              <w:top w:val="single" w:sz="2" w:space="0" w:color="auto"/>
              <w:left w:val="single" w:sz="2" w:space="0" w:color="auto"/>
              <w:bottom w:val="single" w:sz="2" w:space="0" w:color="auto"/>
              <w:right w:val="single" w:sz="2" w:space="0" w:color="auto"/>
            </w:tcBorders>
            <w:shd w:val="clear" w:color="auto" w:fill="auto"/>
            <w:vAlign w:val="bottom"/>
            <w:hideMark/>
          </w:tcPr>
          <w:p w14:paraId="540DEAF1" w14:textId="77777777" w:rsidR="00830E3A" w:rsidRPr="0094423E" w:rsidRDefault="00830E3A" w:rsidP="0096235F">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Да, 2-3 раза в нед.=2; 2-3 р. в мес.=3;</w:t>
            </w:r>
          </w:p>
        </w:tc>
        <w:tc>
          <w:tcPr>
            <w:tcW w:w="1583"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14:paraId="34FAF066" w14:textId="77777777" w:rsidR="00830E3A" w:rsidRPr="0094423E" w:rsidRDefault="00830E3A"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3</w:t>
            </w:r>
          </w:p>
        </w:tc>
        <w:tc>
          <w:tcPr>
            <w:tcW w:w="1583"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14:paraId="19E55286" w14:textId="77777777" w:rsidR="00830E3A" w:rsidRPr="0094423E" w:rsidRDefault="00830E3A"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2,8</w:t>
            </w:r>
          </w:p>
        </w:tc>
        <w:tc>
          <w:tcPr>
            <w:tcW w:w="1583" w:type="dxa"/>
            <w:tcBorders>
              <w:top w:val="single" w:sz="2" w:space="0" w:color="auto"/>
              <w:left w:val="single" w:sz="2" w:space="0" w:color="auto"/>
              <w:bottom w:val="single" w:sz="2" w:space="0" w:color="auto"/>
              <w:right w:val="single" w:sz="2" w:space="0" w:color="auto"/>
            </w:tcBorders>
            <w:vAlign w:val="bottom"/>
          </w:tcPr>
          <w:p w14:paraId="0D9B8D83" w14:textId="77777777" w:rsidR="00830E3A" w:rsidRPr="0094423E" w:rsidRDefault="00830E3A"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16</w:t>
            </w:r>
          </w:p>
        </w:tc>
        <w:tc>
          <w:tcPr>
            <w:tcW w:w="1583" w:type="dxa"/>
            <w:tcBorders>
              <w:top w:val="single" w:sz="2" w:space="0" w:color="auto"/>
              <w:left w:val="single" w:sz="2" w:space="0" w:color="auto"/>
              <w:bottom w:val="single" w:sz="2" w:space="0" w:color="auto"/>
              <w:right w:val="single" w:sz="2" w:space="0" w:color="auto"/>
            </w:tcBorders>
            <w:vAlign w:val="bottom"/>
          </w:tcPr>
          <w:p w14:paraId="2390A239" w14:textId="77777777" w:rsidR="00830E3A" w:rsidRPr="0094423E" w:rsidRDefault="00830E3A"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16,0˅</w:t>
            </w:r>
          </w:p>
        </w:tc>
        <w:tc>
          <w:tcPr>
            <w:tcW w:w="1583" w:type="dxa"/>
            <w:tcBorders>
              <w:top w:val="single" w:sz="2" w:space="0" w:color="auto"/>
              <w:left w:val="single" w:sz="2" w:space="0" w:color="auto"/>
              <w:bottom w:val="single" w:sz="2" w:space="0" w:color="auto"/>
              <w:right w:val="single" w:sz="2" w:space="0" w:color="auto"/>
            </w:tcBorders>
            <w:vAlign w:val="bottom"/>
          </w:tcPr>
          <w:p w14:paraId="7EAC310E" w14:textId="77777777" w:rsidR="00830E3A" w:rsidRPr="0094423E" w:rsidRDefault="00830E3A"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6</w:t>
            </w:r>
          </w:p>
        </w:tc>
        <w:tc>
          <w:tcPr>
            <w:tcW w:w="1583" w:type="dxa"/>
            <w:tcBorders>
              <w:top w:val="single" w:sz="2" w:space="0" w:color="auto"/>
              <w:left w:val="single" w:sz="2" w:space="0" w:color="auto"/>
              <w:bottom w:val="single" w:sz="2" w:space="0" w:color="auto"/>
              <w:right w:val="single" w:sz="2" w:space="0" w:color="auto"/>
            </w:tcBorders>
            <w:vAlign w:val="bottom"/>
          </w:tcPr>
          <w:p w14:paraId="2EE2E9D0" w14:textId="77777777" w:rsidR="00830E3A" w:rsidRPr="0094423E" w:rsidRDefault="00830E3A"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6,0</w:t>
            </w:r>
          </w:p>
        </w:tc>
      </w:tr>
      <w:tr w:rsidR="00830E3A" w:rsidRPr="0094423E" w14:paraId="79650D70" w14:textId="77777777" w:rsidTr="00830E3A">
        <w:trPr>
          <w:trHeight w:val="397"/>
        </w:trPr>
        <w:tc>
          <w:tcPr>
            <w:tcW w:w="5122" w:type="dxa"/>
            <w:tcBorders>
              <w:top w:val="single" w:sz="2" w:space="0" w:color="auto"/>
              <w:left w:val="single" w:sz="2" w:space="0" w:color="auto"/>
              <w:bottom w:val="single" w:sz="2" w:space="0" w:color="auto"/>
              <w:right w:val="single" w:sz="2" w:space="0" w:color="auto"/>
            </w:tcBorders>
            <w:shd w:val="clear" w:color="auto" w:fill="auto"/>
            <w:vAlign w:val="bottom"/>
            <w:hideMark/>
          </w:tcPr>
          <w:p w14:paraId="2C236FD7" w14:textId="77777777" w:rsidR="00830E3A" w:rsidRPr="0094423E" w:rsidRDefault="00830E3A" w:rsidP="0096235F">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Не чаще 1раза в мес.=4;</w:t>
            </w:r>
          </w:p>
        </w:tc>
        <w:tc>
          <w:tcPr>
            <w:tcW w:w="1583"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14:paraId="66864493" w14:textId="77777777" w:rsidR="00830E3A" w:rsidRPr="0094423E" w:rsidRDefault="00830E3A"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6</w:t>
            </w:r>
          </w:p>
        </w:tc>
        <w:tc>
          <w:tcPr>
            <w:tcW w:w="1583"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14:paraId="4801A174" w14:textId="77777777" w:rsidR="00830E3A" w:rsidRPr="0094423E" w:rsidRDefault="00830E3A"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5,7</w:t>
            </w:r>
            <w:r w:rsidRPr="00830E3A">
              <w:rPr>
                <w:rFonts w:ascii="Times New Roman" w:eastAsia="Times New Roman" w:hAnsi="Times New Roman" w:cs="Times New Roman"/>
                <w:sz w:val="24"/>
                <w:szCs w:val="24"/>
              </w:rPr>
              <w:t>*</w:t>
            </w:r>
          </w:p>
        </w:tc>
        <w:tc>
          <w:tcPr>
            <w:tcW w:w="1583" w:type="dxa"/>
            <w:tcBorders>
              <w:top w:val="single" w:sz="2" w:space="0" w:color="auto"/>
              <w:left w:val="single" w:sz="2" w:space="0" w:color="auto"/>
              <w:bottom w:val="single" w:sz="2" w:space="0" w:color="auto"/>
              <w:right w:val="single" w:sz="2" w:space="0" w:color="auto"/>
            </w:tcBorders>
            <w:vAlign w:val="bottom"/>
          </w:tcPr>
          <w:p w14:paraId="019BC81F" w14:textId="77777777" w:rsidR="00830E3A" w:rsidRPr="0094423E" w:rsidRDefault="00830E3A"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3</w:t>
            </w:r>
          </w:p>
        </w:tc>
        <w:tc>
          <w:tcPr>
            <w:tcW w:w="1583" w:type="dxa"/>
            <w:tcBorders>
              <w:top w:val="single" w:sz="2" w:space="0" w:color="auto"/>
              <w:left w:val="single" w:sz="2" w:space="0" w:color="auto"/>
              <w:bottom w:val="single" w:sz="2" w:space="0" w:color="auto"/>
              <w:right w:val="single" w:sz="2" w:space="0" w:color="auto"/>
            </w:tcBorders>
            <w:vAlign w:val="bottom"/>
          </w:tcPr>
          <w:p w14:paraId="5058ECBB" w14:textId="77777777" w:rsidR="00830E3A" w:rsidRPr="0094423E" w:rsidRDefault="00830E3A"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3,0</w:t>
            </w:r>
          </w:p>
        </w:tc>
        <w:tc>
          <w:tcPr>
            <w:tcW w:w="1583" w:type="dxa"/>
            <w:tcBorders>
              <w:top w:val="single" w:sz="2" w:space="0" w:color="auto"/>
              <w:left w:val="single" w:sz="2" w:space="0" w:color="auto"/>
              <w:bottom w:val="single" w:sz="2" w:space="0" w:color="auto"/>
              <w:right w:val="single" w:sz="2" w:space="0" w:color="auto"/>
            </w:tcBorders>
            <w:vAlign w:val="bottom"/>
          </w:tcPr>
          <w:p w14:paraId="7E7EA6DC" w14:textId="77777777" w:rsidR="00830E3A" w:rsidRPr="0094423E" w:rsidRDefault="00830E3A"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0</w:t>
            </w:r>
          </w:p>
        </w:tc>
        <w:tc>
          <w:tcPr>
            <w:tcW w:w="1583" w:type="dxa"/>
            <w:tcBorders>
              <w:top w:val="single" w:sz="2" w:space="0" w:color="auto"/>
              <w:left w:val="single" w:sz="2" w:space="0" w:color="auto"/>
              <w:bottom w:val="single" w:sz="2" w:space="0" w:color="auto"/>
              <w:right w:val="single" w:sz="2" w:space="0" w:color="auto"/>
            </w:tcBorders>
            <w:vAlign w:val="bottom"/>
          </w:tcPr>
          <w:p w14:paraId="5BD444ED" w14:textId="77777777" w:rsidR="00830E3A" w:rsidRPr="0094423E" w:rsidRDefault="00830E3A"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0,0</w:t>
            </w:r>
          </w:p>
        </w:tc>
      </w:tr>
      <w:tr w:rsidR="00830E3A" w:rsidRPr="0094423E" w14:paraId="27B400B2" w14:textId="77777777" w:rsidTr="00830E3A">
        <w:trPr>
          <w:trHeight w:val="397"/>
        </w:trPr>
        <w:tc>
          <w:tcPr>
            <w:tcW w:w="5122" w:type="dxa"/>
            <w:tcBorders>
              <w:top w:val="single" w:sz="2" w:space="0" w:color="auto"/>
              <w:left w:val="single" w:sz="2" w:space="0" w:color="auto"/>
              <w:bottom w:val="single" w:sz="2" w:space="0" w:color="auto"/>
              <w:right w:val="single" w:sz="2" w:space="0" w:color="auto"/>
            </w:tcBorders>
            <w:shd w:val="clear" w:color="auto" w:fill="auto"/>
            <w:vAlign w:val="bottom"/>
            <w:hideMark/>
          </w:tcPr>
          <w:p w14:paraId="34C17D9F" w14:textId="77777777" w:rsidR="00830E3A" w:rsidRPr="0094423E" w:rsidRDefault="00830E3A" w:rsidP="0096235F">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Очень редко=5;</w:t>
            </w:r>
          </w:p>
        </w:tc>
        <w:tc>
          <w:tcPr>
            <w:tcW w:w="1583"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14:paraId="7DFD00DE" w14:textId="77777777" w:rsidR="00830E3A" w:rsidRPr="0094423E" w:rsidRDefault="00830E3A"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2</w:t>
            </w:r>
          </w:p>
        </w:tc>
        <w:tc>
          <w:tcPr>
            <w:tcW w:w="1583"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14:paraId="6E17491F" w14:textId="77777777" w:rsidR="00830E3A" w:rsidRPr="0094423E" w:rsidRDefault="00830E3A"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1,9</w:t>
            </w:r>
          </w:p>
        </w:tc>
        <w:tc>
          <w:tcPr>
            <w:tcW w:w="1583" w:type="dxa"/>
            <w:tcBorders>
              <w:top w:val="single" w:sz="2" w:space="0" w:color="auto"/>
              <w:left w:val="single" w:sz="2" w:space="0" w:color="auto"/>
              <w:bottom w:val="single" w:sz="2" w:space="0" w:color="auto"/>
              <w:right w:val="single" w:sz="2" w:space="0" w:color="auto"/>
            </w:tcBorders>
            <w:vAlign w:val="bottom"/>
          </w:tcPr>
          <w:p w14:paraId="0E5D0980" w14:textId="77777777" w:rsidR="00830E3A" w:rsidRPr="0094423E" w:rsidRDefault="00830E3A"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0</w:t>
            </w:r>
          </w:p>
        </w:tc>
        <w:tc>
          <w:tcPr>
            <w:tcW w:w="1583" w:type="dxa"/>
            <w:tcBorders>
              <w:top w:val="single" w:sz="2" w:space="0" w:color="auto"/>
              <w:left w:val="single" w:sz="2" w:space="0" w:color="auto"/>
              <w:bottom w:val="single" w:sz="2" w:space="0" w:color="auto"/>
              <w:right w:val="single" w:sz="2" w:space="0" w:color="auto"/>
            </w:tcBorders>
            <w:vAlign w:val="bottom"/>
          </w:tcPr>
          <w:p w14:paraId="224221E2" w14:textId="77777777" w:rsidR="00830E3A" w:rsidRPr="0094423E" w:rsidRDefault="00830E3A"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0,0</w:t>
            </w:r>
          </w:p>
        </w:tc>
        <w:tc>
          <w:tcPr>
            <w:tcW w:w="1583" w:type="dxa"/>
            <w:tcBorders>
              <w:top w:val="single" w:sz="2" w:space="0" w:color="auto"/>
              <w:left w:val="single" w:sz="2" w:space="0" w:color="auto"/>
              <w:bottom w:val="single" w:sz="2" w:space="0" w:color="auto"/>
              <w:right w:val="single" w:sz="2" w:space="0" w:color="auto"/>
            </w:tcBorders>
            <w:vAlign w:val="bottom"/>
          </w:tcPr>
          <w:p w14:paraId="5E1A9F49" w14:textId="77777777" w:rsidR="00830E3A" w:rsidRPr="0094423E" w:rsidRDefault="00830E3A"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0</w:t>
            </w:r>
          </w:p>
        </w:tc>
        <w:tc>
          <w:tcPr>
            <w:tcW w:w="1583" w:type="dxa"/>
            <w:tcBorders>
              <w:top w:val="single" w:sz="2" w:space="0" w:color="auto"/>
              <w:left w:val="single" w:sz="2" w:space="0" w:color="auto"/>
              <w:bottom w:val="single" w:sz="2" w:space="0" w:color="auto"/>
              <w:right w:val="single" w:sz="2" w:space="0" w:color="auto"/>
            </w:tcBorders>
            <w:vAlign w:val="bottom"/>
          </w:tcPr>
          <w:p w14:paraId="3E5D9899" w14:textId="77777777" w:rsidR="00830E3A" w:rsidRPr="0094423E" w:rsidRDefault="00830E3A"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0,0</w:t>
            </w:r>
          </w:p>
        </w:tc>
      </w:tr>
      <w:tr w:rsidR="004307C4" w:rsidRPr="0094423E" w14:paraId="7B8F5E31" w14:textId="77777777" w:rsidTr="004307C4">
        <w:trPr>
          <w:trHeight w:val="397"/>
        </w:trPr>
        <w:tc>
          <w:tcPr>
            <w:tcW w:w="5122" w:type="dxa"/>
            <w:tcBorders>
              <w:top w:val="single" w:sz="2" w:space="0" w:color="auto"/>
              <w:left w:val="single" w:sz="2" w:space="0" w:color="auto"/>
              <w:bottom w:val="single" w:sz="2" w:space="0" w:color="auto"/>
              <w:right w:val="single" w:sz="2" w:space="0" w:color="auto"/>
            </w:tcBorders>
            <w:shd w:val="clear" w:color="auto" w:fill="auto"/>
            <w:vAlign w:val="bottom"/>
            <w:hideMark/>
          </w:tcPr>
          <w:p w14:paraId="7D25F4DF" w14:textId="77777777" w:rsidR="004307C4" w:rsidRPr="0094423E" w:rsidRDefault="004307C4" w:rsidP="0096235F">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Не ухаживал=6.</w:t>
            </w:r>
          </w:p>
        </w:tc>
        <w:tc>
          <w:tcPr>
            <w:tcW w:w="1583"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14:paraId="343002ED" w14:textId="77777777" w:rsidR="004307C4" w:rsidRPr="0094423E" w:rsidRDefault="004307C4"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37</w:t>
            </w:r>
          </w:p>
        </w:tc>
        <w:tc>
          <w:tcPr>
            <w:tcW w:w="1583"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14:paraId="30ED17F0" w14:textId="77777777" w:rsidR="004307C4" w:rsidRPr="0094423E" w:rsidRDefault="004307C4"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34,9</w:t>
            </w:r>
            <w:r w:rsidRPr="004307C4">
              <w:rPr>
                <w:rFonts w:ascii="Times New Roman" w:eastAsia="Times New Roman" w:hAnsi="Times New Roman" w:cs="Times New Roman"/>
                <w:sz w:val="24"/>
                <w:szCs w:val="24"/>
              </w:rPr>
              <w:t>*</w:t>
            </w:r>
          </w:p>
        </w:tc>
        <w:tc>
          <w:tcPr>
            <w:tcW w:w="1583" w:type="dxa"/>
            <w:tcBorders>
              <w:top w:val="single" w:sz="2" w:space="0" w:color="auto"/>
              <w:left w:val="single" w:sz="2" w:space="0" w:color="auto"/>
              <w:bottom w:val="single" w:sz="2" w:space="0" w:color="auto"/>
              <w:right w:val="single" w:sz="2" w:space="0" w:color="auto"/>
            </w:tcBorders>
            <w:vAlign w:val="bottom"/>
          </w:tcPr>
          <w:p w14:paraId="12BC23DD" w14:textId="77777777" w:rsidR="004307C4" w:rsidRPr="0094423E" w:rsidRDefault="004307C4"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35</w:t>
            </w:r>
          </w:p>
        </w:tc>
        <w:tc>
          <w:tcPr>
            <w:tcW w:w="1583" w:type="dxa"/>
            <w:tcBorders>
              <w:top w:val="single" w:sz="2" w:space="0" w:color="auto"/>
              <w:left w:val="single" w:sz="2" w:space="0" w:color="auto"/>
              <w:bottom w:val="single" w:sz="2" w:space="0" w:color="auto"/>
              <w:right w:val="single" w:sz="2" w:space="0" w:color="auto"/>
            </w:tcBorders>
            <w:vAlign w:val="bottom"/>
          </w:tcPr>
          <w:p w14:paraId="56B8884F" w14:textId="77777777" w:rsidR="004307C4" w:rsidRPr="0094423E" w:rsidRDefault="004307C4"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35,0˅</w:t>
            </w:r>
          </w:p>
        </w:tc>
        <w:tc>
          <w:tcPr>
            <w:tcW w:w="1583" w:type="dxa"/>
            <w:tcBorders>
              <w:top w:val="single" w:sz="2" w:space="0" w:color="auto"/>
              <w:left w:val="single" w:sz="2" w:space="0" w:color="auto"/>
              <w:bottom w:val="single" w:sz="2" w:space="0" w:color="auto"/>
              <w:right w:val="single" w:sz="2" w:space="0" w:color="auto"/>
            </w:tcBorders>
            <w:vAlign w:val="bottom"/>
          </w:tcPr>
          <w:p w14:paraId="0052334B" w14:textId="77777777" w:rsidR="004307C4" w:rsidRPr="0094423E" w:rsidRDefault="004307C4"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87</w:t>
            </w:r>
          </w:p>
        </w:tc>
        <w:tc>
          <w:tcPr>
            <w:tcW w:w="1583" w:type="dxa"/>
            <w:tcBorders>
              <w:top w:val="single" w:sz="2" w:space="0" w:color="auto"/>
              <w:left w:val="single" w:sz="2" w:space="0" w:color="auto"/>
              <w:bottom w:val="single" w:sz="2" w:space="0" w:color="auto"/>
              <w:right w:val="single" w:sz="2" w:space="0" w:color="auto"/>
            </w:tcBorders>
            <w:vAlign w:val="bottom"/>
          </w:tcPr>
          <w:p w14:paraId="6C8669A2" w14:textId="77777777" w:rsidR="004307C4" w:rsidRPr="0094423E" w:rsidRDefault="004307C4"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87,0</w:t>
            </w:r>
          </w:p>
        </w:tc>
      </w:tr>
    </w:tbl>
    <w:p w14:paraId="55482E67" w14:textId="77777777" w:rsidR="002E52CB" w:rsidRPr="002E52CB" w:rsidRDefault="002E52CB" w:rsidP="0094423E">
      <w:pPr>
        <w:spacing w:after="0" w:line="360" w:lineRule="auto"/>
        <w:rPr>
          <w:rFonts w:ascii="Times New Roman" w:hAnsi="Times New Roman" w:cs="Times New Roman"/>
          <w:sz w:val="18"/>
          <w:szCs w:val="24"/>
        </w:rPr>
      </w:pPr>
    </w:p>
    <w:p w14:paraId="10470870" w14:textId="4FD31E7B" w:rsidR="0094423E" w:rsidRPr="0094423E" w:rsidRDefault="0094423E" w:rsidP="0094423E">
      <w:pPr>
        <w:spacing w:after="0" w:line="360" w:lineRule="auto"/>
        <w:rPr>
          <w:rFonts w:ascii="Times New Roman" w:hAnsi="Times New Roman" w:cs="Times New Roman"/>
          <w:sz w:val="24"/>
          <w:szCs w:val="24"/>
        </w:rPr>
      </w:pPr>
      <w:r w:rsidRPr="0094423E">
        <w:rPr>
          <w:rFonts w:ascii="Times New Roman" w:hAnsi="Times New Roman" w:cs="Times New Roman"/>
          <w:sz w:val="24"/>
          <w:szCs w:val="24"/>
        </w:rPr>
        <w:lastRenderedPageBreak/>
        <w:t xml:space="preserve">Продолжение таблицы </w:t>
      </w:r>
      <w:r w:rsidR="00237D02">
        <w:rPr>
          <w:rFonts w:ascii="Times New Roman" w:hAnsi="Times New Roman" w:cs="Times New Roman"/>
          <w:sz w:val="24"/>
          <w:szCs w:val="24"/>
        </w:rPr>
        <w:t>1</w:t>
      </w:r>
    </w:p>
    <w:p w14:paraId="101B593A" w14:textId="77777777" w:rsidR="0094423E" w:rsidRPr="004307C4" w:rsidRDefault="0094423E" w:rsidP="0094423E">
      <w:pPr>
        <w:spacing w:after="0" w:line="360" w:lineRule="auto"/>
        <w:rPr>
          <w:rFonts w:ascii="Times New Roman" w:hAnsi="Times New Roman" w:cs="Times New Roman"/>
          <w:sz w:val="16"/>
          <w:szCs w:val="24"/>
        </w:rPr>
      </w:pPr>
    </w:p>
    <w:tbl>
      <w:tblPr>
        <w:tblW w:w="14620" w:type="dxa"/>
        <w:tblInd w:w="89"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5122"/>
        <w:gridCol w:w="1583"/>
        <w:gridCol w:w="1583"/>
        <w:gridCol w:w="1583"/>
        <w:gridCol w:w="1583"/>
        <w:gridCol w:w="1583"/>
        <w:gridCol w:w="1583"/>
      </w:tblGrid>
      <w:tr w:rsidR="0094423E" w:rsidRPr="0094423E" w14:paraId="2F67245B" w14:textId="77777777" w:rsidTr="00B863BA">
        <w:trPr>
          <w:trHeight w:val="397"/>
        </w:trPr>
        <w:tc>
          <w:tcPr>
            <w:tcW w:w="5122" w:type="dxa"/>
            <w:shd w:val="clear" w:color="auto" w:fill="auto"/>
            <w:vAlign w:val="bottom"/>
            <w:hideMark/>
          </w:tcPr>
          <w:p w14:paraId="043AC3D1" w14:textId="77777777" w:rsidR="0094423E" w:rsidRPr="0094423E" w:rsidRDefault="0094423E" w:rsidP="002E52CB">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1</w:t>
            </w:r>
          </w:p>
        </w:tc>
        <w:tc>
          <w:tcPr>
            <w:tcW w:w="1583" w:type="dxa"/>
            <w:shd w:val="clear" w:color="auto" w:fill="auto"/>
            <w:noWrap/>
            <w:vAlign w:val="bottom"/>
            <w:hideMark/>
          </w:tcPr>
          <w:p w14:paraId="5D76CFD0" w14:textId="77777777" w:rsidR="0094423E" w:rsidRPr="0094423E" w:rsidRDefault="0094423E" w:rsidP="002E52CB">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2</w:t>
            </w:r>
          </w:p>
        </w:tc>
        <w:tc>
          <w:tcPr>
            <w:tcW w:w="1583" w:type="dxa"/>
            <w:shd w:val="clear" w:color="auto" w:fill="auto"/>
            <w:noWrap/>
            <w:vAlign w:val="bottom"/>
            <w:hideMark/>
          </w:tcPr>
          <w:p w14:paraId="320F42D1" w14:textId="77777777" w:rsidR="0094423E" w:rsidRPr="0094423E" w:rsidRDefault="0094423E" w:rsidP="002E52CB">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3</w:t>
            </w:r>
          </w:p>
        </w:tc>
        <w:tc>
          <w:tcPr>
            <w:tcW w:w="1583" w:type="dxa"/>
            <w:vAlign w:val="bottom"/>
          </w:tcPr>
          <w:p w14:paraId="0E83271E" w14:textId="77777777" w:rsidR="0094423E" w:rsidRPr="0094423E" w:rsidRDefault="0094423E" w:rsidP="002E52CB">
            <w:pPr>
              <w:spacing w:after="0"/>
              <w:jc w:val="center"/>
              <w:rPr>
                <w:rFonts w:ascii="Times New Roman" w:hAnsi="Times New Roman" w:cs="Times New Roman"/>
                <w:sz w:val="24"/>
                <w:szCs w:val="24"/>
              </w:rPr>
            </w:pPr>
            <w:r w:rsidRPr="0094423E">
              <w:rPr>
                <w:rFonts w:ascii="Times New Roman" w:hAnsi="Times New Roman" w:cs="Times New Roman"/>
                <w:sz w:val="24"/>
                <w:szCs w:val="24"/>
              </w:rPr>
              <w:t>4</w:t>
            </w:r>
          </w:p>
        </w:tc>
        <w:tc>
          <w:tcPr>
            <w:tcW w:w="1583" w:type="dxa"/>
            <w:vAlign w:val="bottom"/>
          </w:tcPr>
          <w:p w14:paraId="58805F8C" w14:textId="77777777" w:rsidR="0094423E" w:rsidRPr="0094423E" w:rsidRDefault="0094423E" w:rsidP="002E52CB">
            <w:pPr>
              <w:spacing w:after="0"/>
              <w:jc w:val="center"/>
              <w:rPr>
                <w:rFonts w:ascii="Times New Roman" w:hAnsi="Times New Roman" w:cs="Times New Roman"/>
                <w:sz w:val="24"/>
                <w:szCs w:val="24"/>
              </w:rPr>
            </w:pPr>
            <w:r w:rsidRPr="0094423E">
              <w:rPr>
                <w:rFonts w:ascii="Times New Roman" w:hAnsi="Times New Roman" w:cs="Times New Roman"/>
                <w:sz w:val="24"/>
                <w:szCs w:val="24"/>
              </w:rPr>
              <w:t>5</w:t>
            </w:r>
          </w:p>
        </w:tc>
        <w:tc>
          <w:tcPr>
            <w:tcW w:w="1583" w:type="dxa"/>
            <w:vAlign w:val="bottom"/>
          </w:tcPr>
          <w:p w14:paraId="4FDE59CC" w14:textId="77777777" w:rsidR="0094423E" w:rsidRPr="0094423E" w:rsidRDefault="0094423E" w:rsidP="002E52CB">
            <w:pPr>
              <w:spacing w:after="0"/>
              <w:jc w:val="center"/>
              <w:rPr>
                <w:rFonts w:ascii="Times New Roman" w:hAnsi="Times New Roman" w:cs="Times New Roman"/>
                <w:sz w:val="24"/>
                <w:szCs w:val="24"/>
              </w:rPr>
            </w:pPr>
            <w:r w:rsidRPr="0094423E">
              <w:rPr>
                <w:rFonts w:ascii="Times New Roman" w:hAnsi="Times New Roman" w:cs="Times New Roman"/>
                <w:sz w:val="24"/>
                <w:szCs w:val="24"/>
              </w:rPr>
              <w:t>6</w:t>
            </w:r>
          </w:p>
        </w:tc>
        <w:tc>
          <w:tcPr>
            <w:tcW w:w="1583" w:type="dxa"/>
            <w:vAlign w:val="bottom"/>
          </w:tcPr>
          <w:p w14:paraId="2027BC15" w14:textId="77777777" w:rsidR="0094423E" w:rsidRPr="0094423E" w:rsidRDefault="0094423E" w:rsidP="002E52CB">
            <w:pPr>
              <w:spacing w:after="0"/>
              <w:jc w:val="center"/>
              <w:rPr>
                <w:rFonts w:ascii="Times New Roman" w:hAnsi="Times New Roman" w:cs="Times New Roman"/>
                <w:sz w:val="24"/>
                <w:szCs w:val="24"/>
              </w:rPr>
            </w:pPr>
            <w:r w:rsidRPr="0094423E">
              <w:rPr>
                <w:rFonts w:ascii="Times New Roman" w:hAnsi="Times New Roman" w:cs="Times New Roman"/>
                <w:sz w:val="24"/>
                <w:szCs w:val="24"/>
              </w:rPr>
              <w:t>7</w:t>
            </w:r>
          </w:p>
        </w:tc>
      </w:tr>
      <w:tr w:rsidR="0094423E" w:rsidRPr="0094423E" w14:paraId="43986AB5" w14:textId="77777777" w:rsidTr="00B863BA">
        <w:trPr>
          <w:trHeight w:val="397"/>
        </w:trPr>
        <w:tc>
          <w:tcPr>
            <w:tcW w:w="5122" w:type="dxa"/>
            <w:shd w:val="clear" w:color="auto" w:fill="auto"/>
            <w:vAlign w:val="bottom"/>
            <w:hideMark/>
          </w:tcPr>
          <w:p w14:paraId="78E32EB6" w14:textId="77777777" w:rsidR="0094423E" w:rsidRPr="0094423E" w:rsidRDefault="0094423E" w:rsidP="002E52CB">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Всего.</w:t>
            </w:r>
          </w:p>
        </w:tc>
        <w:tc>
          <w:tcPr>
            <w:tcW w:w="1583" w:type="dxa"/>
            <w:shd w:val="clear" w:color="auto" w:fill="auto"/>
            <w:noWrap/>
            <w:vAlign w:val="bottom"/>
            <w:hideMark/>
          </w:tcPr>
          <w:p w14:paraId="3E83EAA3"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106</w:t>
            </w:r>
          </w:p>
        </w:tc>
        <w:tc>
          <w:tcPr>
            <w:tcW w:w="1583" w:type="dxa"/>
            <w:shd w:val="clear" w:color="auto" w:fill="auto"/>
            <w:noWrap/>
            <w:vAlign w:val="bottom"/>
            <w:hideMark/>
          </w:tcPr>
          <w:p w14:paraId="65CD460E"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100,0</w:t>
            </w:r>
          </w:p>
        </w:tc>
        <w:tc>
          <w:tcPr>
            <w:tcW w:w="1583" w:type="dxa"/>
            <w:vAlign w:val="bottom"/>
          </w:tcPr>
          <w:p w14:paraId="0F0574EF"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100</w:t>
            </w:r>
          </w:p>
        </w:tc>
        <w:tc>
          <w:tcPr>
            <w:tcW w:w="1583" w:type="dxa"/>
            <w:vAlign w:val="bottom"/>
          </w:tcPr>
          <w:p w14:paraId="5F63B33D"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100,0</w:t>
            </w:r>
          </w:p>
        </w:tc>
        <w:tc>
          <w:tcPr>
            <w:tcW w:w="1583" w:type="dxa"/>
            <w:vAlign w:val="bottom"/>
          </w:tcPr>
          <w:p w14:paraId="0EE010C4"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100</w:t>
            </w:r>
          </w:p>
        </w:tc>
        <w:tc>
          <w:tcPr>
            <w:tcW w:w="1583" w:type="dxa"/>
            <w:vAlign w:val="bottom"/>
          </w:tcPr>
          <w:p w14:paraId="44EFEE5E"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100,0</w:t>
            </w:r>
          </w:p>
        </w:tc>
      </w:tr>
      <w:tr w:rsidR="0094423E" w:rsidRPr="0094423E" w14:paraId="1DC1EDE1" w14:textId="77777777" w:rsidTr="00B863BA">
        <w:trPr>
          <w:trHeight w:val="397"/>
        </w:trPr>
        <w:tc>
          <w:tcPr>
            <w:tcW w:w="5122" w:type="dxa"/>
            <w:shd w:val="clear" w:color="auto" w:fill="auto"/>
            <w:vAlign w:val="bottom"/>
            <w:hideMark/>
          </w:tcPr>
          <w:p w14:paraId="4942846F" w14:textId="77777777" w:rsidR="0094423E" w:rsidRPr="0094423E" w:rsidRDefault="0094423E" w:rsidP="002E52CB">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 xml:space="preserve">В течение последнего месяца занимаетесь ли вы физическими упражнениями, такие как бег, гимнастика, ходьба (спорт)? </w:t>
            </w:r>
          </w:p>
        </w:tc>
        <w:tc>
          <w:tcPr>
            <w:tcW w:w="1583" w:type="dxa"/>
            <w:shd w:val="clear" w:color="auto" w:fill="auto"/>
            <w:noWrap/>
            <w:vAlign w:val="bottom"/>
            <w:hideMark/>
          </w:tcPr>
          <w:p w14:paraId="17DF78A2" w14:textId="77777777" w:rsidR="0094423E" w:rsidRPr="0094423E" w:rsidRDefault="0094423E" w:rsidP="000B16CF">
            <w:pPr>
              <w:spacing w:after="0"/>
              <w:jc w:val="center"/>
              <w:rPr>
                <w:rFonts w:ascii="Times New Roman" w:eastAsia="Times New Roman" w:hAnsi="Times New Roman" w:cs="Times New Roman"/>
                <w:sz w:val="24"/>
                <w:szCs w:val="24"/>
              </w:rPr>
            </w:pPr>
          </w:p>
        </w:tc>
        <w:tc>
          <w:tcPr>
            <w:tcW w:w="1583" w:type="dxa"/>
            <w:shd w:val="clear" w:color="auto" w:fill="auto"/>
            <w:noWrap/>
            <w:vAlign w:val="bottom"/>
            <w:hideMark/>
          </w:tcPr>
          <w:p w14:paraId="73239E50" w14:textId="77777777" w:rsidR="0094423E" w:rsidRPr="0094423E" w:rsidRDefault="0094423E" w:rsidP="000B16CF">
            <w:pPr>
              <w:spacing w:after="0"/>
              <w:jc w:val="center"/>
              <w:rPr>
                <w:rFonts w:ascii="Times New Roman" w:eastAsia="Times New Roman" w:hAnsi="Times New Roman" w:cs="Times New Roman"/>
                <w:sz w:val="24"/>
                <w:szCs w:val="24"/>
              </w:rPr>
            </w:pPr>
          </w:p>
        </w:tc>
        <w:tc>
          <w:tcPr>
            <w:tcW w:w="1583" w:type="dxa"/>
            <w:vAlign w:val="bottom"/>
          </w:tcPr>
          <w:p w14:paraId="387D5D7F" w14:textId="77777777" w:rsidR="0094423E" w:rsidRPr="0094423E" w:rsidRDefault="0094423E" w:rsidP="000B16CF">
            <w:pPr>
              <w:spacing w:after="0"/>
              <w:jc w:val="center"/>
              <w:rPr>
                <w:rFonts w:ascii="Times New Roman" w:hAnsi="Times New Roman" w:cs="Times New Roman"/>
                <w:sz w:val="24"/>
                <w:szCs w:val="24"/>
              </w:rPr>
            </w:pPr>
          </w:p>
        </w:tc>
        <w:tc>
          <w:tcPr>
            <w:tcW w:w="1583" w:type="dxa"/>
            <w:vAlign w:val="bottom"/>
          </w:tcPr>
          <w:p w14:paraId="3C78A355" w14:textId="77777777" w:rsidR="0094423E" w:rsidRPr="0094423E" w:rsidRDefault="0094423E" w:rsidP="000B16CF">
            <w:pPr>
              <w:spacing w:after="0"/>
              <w:jc w:val="center"/>
              <w:rPr>
                <w:rFonts w:ascii="Times New Roman" w:hAnsi="Times New Roman" w:cs="Times New Roman"/>
                <w:sz w:val="24"/>
                <w:szCs w:val="24"/>
              </w:rPr>
            </w:pPr>
          </w:p>
        </w:tc>
        <w:tc>
          <w:tcPr>
            <w:tcW w:w="1583" w:type="dxa"/>
            <w:vAlign w:val="bottom"/>
          </w:tcPr>
          <w:p w14:paraId="7B1ED7AE" w14:textId="77777777" w:rsidR="0094423E" w:rsidRPr="0094423E" w:rsidRDefault="0094423E" w:rsidP="000B16CF">
            <w:pPr>
              <w:spacing w:after="0"/>
              <w:jc w:val="center"/>
              <w:rPr>
                <w:rFonts w:ascii="Times New Roman" w:hAnsi="Times New Roman" w:cs="Times New Roman"/>
                <w:sz w:val="24"/>
                <w:szCs w:val="24"/>
              </w:rPr>
            </w:pPr>
          </w:p>
        </w:tc>
        <w:tc>
          <w:tcPr>
            <w:tcW w:w="1583" w:type="dxa"/>
            <w:vAlign w:val="bottom"/>
          </w:tcPr>
          <w:p w14:paraId="69452C50" w14:textId="77777777" w:rsidR="0094423E" w:rsidRPr="0094423E" w:rsidRDefault="0094423E" w:rsidP="000B16CF">
            <w:pPr>
              <w:spacing w:after="0"/>
              <w:jc w:val="center"/>
              <w:rPr>
                <w:rFonts w:ascii="Times New Roman" w:hAnsi="Times New Roman" w:cs="Times New Roman"/>
                <w:sz w:val="24"/>
                <w:szCs w:val="24"/>
              </w:rPr>
            </w:pPr>
          </w:p>
        </w:tc>
      </w:tr>
      <w:tr w:rsidR="0094423E" w:rsidRPr="0094423E" w14:paraId="3CD576EC" w14:textId="77777777" w:rsidTr="00B863BA">
        <w:trPr>
          <w:trHeight w:val="397"/>
        </w:trPr>
        <w:tc>
          <w:tcPr>
            <w:tcW w:w="5122" w:type="dxa"/>
            <w:shd w:val="clear" w:color="auto" w:fill="auto"/>
            <w:vAlign w:val="bottom"/>
            <w:hideMark/>
          </w:tcPr>
          <w:p w14:paraId="33CF8B09" w14:textId="77777777" w:rsidR="0094423E" w:rsidRPr="0094423E" w:rsidRDefault="0094423E" w:rsidP="002E52CB">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Да=1;</w:t>
            </w:r>
          </w:p>
        </w:tc>
        <w:tc>
          <w:tcPr>
            <w:tcW w:w="1583" w:type="dxa"/>
            <w:shd w:val="clear" w:color="auto" w:fill="auto"/>
            <w:noWrap/>
            <w:vAlign w:val="bottom"/>
            <w:hideMark/>
          </w:tcPr>
          <w:p w14:paraId="3C1597E2"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34</w:t>
            </w:r>
          </w:p>
        </w:tc>
        <w:tc>
          <w:tcPr>
            <w:tcW w:w="1583" w:type="dxa"/>
            <w:shd w:val="clear" w:color="auto" w:fill="auto"/>
            <w:noWrap/>
            <w:vAlign w:val="bottom"/>
            <w:hideMark/>
          </w:tcPr>
          <w:p w14:paraId="23709B1C"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32,1</w:t>
            </w:r>
            <w:r w:rsidRPr="0094423E">
              <w:rPr>
                <w:rFonts w:ascii="Times New Roman" w:hAnsi="Times New Roman" w:cs="Times New Roman"/>
                <w:sz w:val="24"/>
                <w:szCs w:val="24"/>
              </w:rPr>
              <w:t>*</w:t>
            </w:r>
          </w:p>
        </w:tc>
        <w:tc>
          <w:tcPr>
            <w:tcW w:w="1583" w:type="dxa"/>
            <w:vAlign w:val="bottom"/>
          </w:tcPr>
          <w:p w14:paraId="31FB4B21"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24</w:t>
            </w:r>
          </w:p>
        </w:tc>
        <w:tc>
          <w:tcPr>
            <w:tcW w:w="1583" w:type="dxa"/>
            <w:vAlign w:val="bottom"/>
          </w:tcPr>
          <w:p w14:paraId="107DEF2F"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24,0˅</w:t>
            </w:r>
          </w:p>
        </w:tc>
        <w:tc>
          <w:tcPr>
            <w:tcW w:w="1583" w:type="dxa"/>
            <w:vAlign w:val="bottom"/>
          </w:tcPr>
          <w:p w14:paraId="4A4D8869"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55</w:t>
            </w:r>
          </w:p>
        </w:tc>
        <w:tc>
          <w:tcPr>
            <w:tcW w:w="1583" w:type="dxa"/>
            <w:vAlign w:val="bottom"/>
          </w:tcPr>
          <w:p w14:paraId="1B76EFAD"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55,0</w:t>
            </w:r>
          </w:p>
        </w:tc>
      </w:tr>
      <w:tr w:rsidR="0094423E" w:rsidRPr="0094423E" w14:paraId="7FDF49C9" w14:textId="77777777" w:rsidTr="00B863BA">
        <w:trPr>
          <w:trHeight w:val="397"/>
        </w:trPr>
        <w:tc>
          <w:tcPr>
            <w:tcW w:w="5122" w:type="dxa"/>
            <w:shd w:val="clear" w:color="auto" w:fill="auto"/>
            <w:vAlign w:val="bottom"/>
            <w:hideMark/>
          </w:tcPr>
          <w:p w14:paraId="6440029D" w14:textId="77777777" w:rsidR="0094423E" w:rsidRPr="0094423E" w:rsidRDefault="0094423E" w:rsidP="002E52CB">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Нет=2;</w:t>
            </w:r>
          </w:p>
        </w:tc>
        <w:tc>
          <w:tcPr>
            <w:tcW w:w="1583" w:type="dxa"/>
            <w:shd w:val="clear" w:color="auto" w:fill="auto"/>
            <w:noWrap/>
            <w:vAlign w:val="bottom"/>
            <w:hideMark/>
          </w:tcPr>
          <w:p w14:paraId="06B13ACC"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72</w:t>
            </w:r>
          </w:p>
        </w:tc>
        <w:tc>
          <w:tcPr>
            <w:tcW w:w="1583" w:type="dxa"/>
            <w:shd w:val="clear" w:color="auto" w:fill="auto"/>
            <w:noWrap/>
            <w:vAlign w:val="bottom"/>
            <w:hideMark/>
          </w:tcPr>
          <w:p w14:paraId="58295DF4"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67,9</w:t>
            </w:r>
            <w:r w:rsidRPr="0094423E">
              <w:rPr>
                <w:rFonts w:ascii="Times New Roman" w:hAnsi="Times New Roman" w:cs="Times New Roman"/>
                <w:sz w:val="24"/>
                <w:szCs w:val="24"/>
              </w:rPr>
              <w:t>*</w:t>
            </w:r>
          </w:p>
        </w:tc>
        <w:tc>
          <w:tcPr>
            <w:tcW w:w="1583" w:type="dxa"/>
            <w:vAlign w:val="bottom"/>
          </w:tcPr>
          <w:p w14:paraId="46063C2C"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76</w:t>
            </w:r>
          </w:p>
        </w:tc>
        <w:tc>
          <w:tcPr>
            <w:tcW w:w="1583" w:type="dxa"/>
            <w:vAlign w:val="bottom"/>
          </w:tcPr>
          <w:p w14:paraId="783F385A"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76,0˅</w:t>
            </w:r>
          </w:p>
        </w:tc>
        <w:tc>
          <w:tcPr>
            <w:tcW w:w="1583" w:type="dxa"/>
            <w:vAlign w:val="bottom"/>
          </w:tcPr>
          <w:p w14:paraId="2C61C2C4"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45</w:t>
            </w:r>
          </w:p>
        </w:tc>
        <w:tc>
          <w:tcPr>
            <w:tcW w:w="1583" w:type="dxa"/>
            <w:vAlign w:val="bottom"/>
          </w:tcPr>
          <w:p w14:paraId="3D79AC99"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45,0</w:t>
            </w:r>
          </w:p>
        </w:tc>
      </w:tr>
      <w:tr w:rsidR="0094423E" w:rsidRPr="0094423E" w14:paraId="541CB405" w14:textId="77777777" w:rsidTr="00B863BA">
        <w:trPr>
          <w:trHeight w:val="397"/>
        </w:trPr>
        <w:tc>
          <w:tcPr>
            <w:tcW w:w="5122" w:type="dxa"/>
            <w:shd w:val="clear" w:color="auto" w:fill="auto"/>
            <w:vAlign w:val="bottom"/>
            <w:hideMark/>
          </w:tcPr>
          <w:p w14:paraId="341EACEA" w14:textId="77777777" w:rsidR="0094423E" w:rsidRPr="0094423E" w:rsidRDefault="0094423E" w:rsidP="002E52CB">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Всего.</w:t>
            </w:r>
          </w:p>
        </w:tc>
        <w:tc>
          <w:tcPr>
            <w:tcW w:w="1583" w:type="dxa"/>
            <w:shd w:val="clear" w:color="auto" w:fill="auto"/>
            <w:noWrap/>
            <w:vAlign w:val="bottom"/>
            <w:hideMark/>
          </w:tcPr>
          <w:p w14:paraId="17DC6174"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106</w:t>
            </w:r>
          </w:p>
        </w:tc>
        <w:tc>
          <w:tcPr>
            <w:tcW w:w="1583" w:type="dxa"/>
            <w:shd w:val="clear" w:color="auto" w:fill="auto"/>
            <w:noWrap/>
            <w:vAlign w:val="bottom"/>
            <w:hideMark/>
          </w:tcPr>
          <w:p w14:paraId="7C936DD0"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100,0</w:t>
            </w:r>
          </w:p>
        </w:tc>
        <w:tc>
          <w:tcPr>
            <w:tcW w:w="1583" w:type="dxa"/>
            <w:vAlign w:val="bottom"/>
          </w:tcPr>
          <w:p w14:paraId="3EE8BA20"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100</w:t>
            </w:r>
          </w:p>
        </w:tc>
        <w:tc>
          <w:tcPr>
            <w:tcW w:w="1583" w:type="dxa"/>
            <w:vAlign w:val="bottom"/>
          </w:tcPr>
          <w:p w14:paraId="01393751"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100,0</w:t>
            </w:r>
          </w:p>
        </w:tc>
        <w:tc>
          <w:tcPr>
            <w:tcW w:w="1583" w:type="dxa"/>
            <w:vAlign w:val="bottom"/>
          </w:tcPr>
          <w:p w14:paraId="0B0BE22A"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100</w:t>
            </w:r>
          </w:p>
        </w:tc>
        <w:tc>
          <w:tcPr>
            <w:tcW w:w="1583" w:type="dxa"/>
            <w:vAlign w:val="bottom"/>
          </w:tcPr>
          <w:p w14:paraId="61F02087"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100,0</w:t>
            </w:r>
          </w:p>
        </w:tc>
      </w:tr>
      <w:tr w:rsidR="0094423E" w:rsidRPr="0094423E" w14:paraId="214591B7" w14:textId="77777777" w:rsidTr="00B863BA">
        <w:trPr>
          <w:trHeight w:val="397"/>
        </w:trPr>
        <w:tc>
          <w:tcPr>
            <w:tcW w:w="5122" w:type="dxa"/>
            <w:shd w:val="clear" w:color="auto" w:fill="auto"/>
            <w:vAlign w:val="bottom"/>
            <w:hideMark/>
          </w:tcPr>
          <w:p w14:paraId="6C33054C" w14:textId="77777777" w:rsidR="0094423E" w:rsidRPr="0094423E" w:rsidRDefault="0094423E" w:rsidP="002E52CB">
            <w:pPr>
              <w:spacing w:after="0"/>
              <w:rPr>
                <w:rFonts w:ascii="Times New Roman" w:eastAsia="Times New Roman" w:hAnsi="Times New Roman" w:cs="Times New Roman"/>
                <w:sz w:val="24"/>
                <w:szCs w:val="24"/>
              </w:rPr>
            </w:pPr>
          </w:p>
        </w:tc>
        <w:tc>
          <w:tcPr>
            <w:tcW w:w="1583" w:type="dxa"/>
            <w:shd w:val="clear" w:color="auto" w:fill="auto"/>
            <w:noWrap/>
            <w:vAlign w:val="bottom"/>
            <w:hideMark/>
          </w:tcPr>
          <w:p w14:paraId="7C5F1A82" w14:textId="77777777" w:rsidR="0094423E" w:rsidRPr="0094423E" w:rsidRDefault="0094423E" w:rsidP="000B16CF">
            <w:pPr>
              <w:spacing w:after="0"/>
              <w:jc w:val="center"/>
              <w:rPr>
                <w:rFonts w:ascii="Times New Roman" w:eastAsia="Times New Roman" w:hAnsi="Times New Roman" w:cs="Times New Roman"/>
                <w:sz w:val="24"/>
                <w:szCs w:val="24"/>
              </w:rPr>
            </w:pPr>
          </w:p>
        </w:tc>
        <w:tc>
          <w:tcPr>
            <w:tcW w:w="1583" w:type="dxa"/>
            <w:shd w:val="clear" w:color="auto" w:fill="auto"/>
            <w:noWrap/>
            <w:vAlign w:val="bottom"/>
            <w:hideMark/>
          </w:tcPr>
          <w:p w14:paraId="6788EEA0" w14:textId="77777777" w:rsidR="0094423E" w:rsidRPr="0094423E" w:rsidRDefault="0094423E" w:rsidP="000B16CF">
            <w:pPr>
              <w:spacing w:after="0"/>
              <w:jc w:val="center"/>
              <w:rPr>
                <w:rFonts w:ascii="Times New Roman" w:eastAsia="Times New Roman" w:hAnsi="Times New Roman" w:cs="Times New Roman"/>
                <w:sz w:val="24"/>
                <w:szCs w:val="24"/>
              </w:rPr>
            </w:pPr>
          </w:p>
        </w:tc>
        <w:tc>
          <w:tcPr>
            <w:tcW w:w="1583" w:type="dxa"/>
            <w:vAlign w:val="bottom"/>
          </w:tcPr>
          <w:p w14:paraId="0B3764A4" w14:textId="77777777" w:rsidR="0094423E" w:rsidRPr="0094423E" w:rsidRDefault="0094423E" w:rsidP="000B16CF">
            <w:pPr>
              <w:spacing w:after="0"/>
              <w:jc w:val="center"/>
              <w:rPr>
                <w:rFonts w:ascii="Times New Roman" w:hAnsi="Times New Roman" w:cs="Times New Roman"/>
                <w:sz w:val="24"/>
                <w:szCs w:val="24"/>
              </w:rPr>
            </w:pPr>
          </w:p>
        </w:tc>
        <w:tc>
          <w:tcPr>
            <w:tcW w:w="1583" w:type="dxa"/>
            <w:vAlign w:val="bottom"/>
          </w:tcPr>
          <w:p w14:paraId="671CAC5C" w14:textId="77777777" w:rsidR="0094423E" w:rsidRPr="0094423E" w:rsidRDefault="0094423E" w:rsidP="000B16CF">
            <w:pPr>
              <w:spacing w:after="0"/>
              <w:jc w:val="center"/>
              <w:rPr>
                <w:rFonts w:ascii="Times New Roman" w:hAnsi="Times New Roman" w:cs="Times New Roman"/>
                <w:sz w:val="24"/>
                <w:szCs w:val="24"/>
              </w:rPr>
            </w:pPr>
          </w:p>
        </w:tc>
        <w:tc>
          <w:tcPr>
            <w:tcW w:w="1583" w:type="dxa"/>
            <w:vAlign w:val="bottom"/>
          </w:tcPr>
          <w:p w14:paraId="520D3BE2" w14:textId="77777777" w:rsidR="0094423E" w:rsidRPr="0094423E" w:rsidRDefault="0094423E" w:rsidP="000B16CF">
            <w:pPr>
              <w:spacing w:after="0"/>
              <w:jc w:val="center"/>
              <w:rPr>
                <w:rFonts w:ascii="Times New Roman" w:hAnsi="Times New Roman" w:cs="Times New Roman"/>
                <w:sz w:val="24"/>
                <w:szCs w:val="24"/>
              </w:rPr>
            </w:pPr>
          </w:p>
        </w:tc>
        <w:tc>
          <w:tcPr>
            <w:tcW w:w="1583" w:type="dxa"/>
            <w:vAlign w:val="bottom"/>
          </w:tcPr>
          <w:p w14:paraId="60BF2D9C" w14:textId="77777777" w:rsidR="0094423E" w:rsidRPr="0094423E" w:rsidRDefault="0094423E" w:rsidP="000B16CF">
            <w:pPr>
              <w:spacing w:after="0"/>
              <w:jc w:val="center"/>
              <w:rPr>
                <w:rFonts w:ascii="Times New Roman" w:hAnsi="Times New Roman" w:cs="Times New Roman"/>
                <w:sz w:val="24"/>
                <w:szCs w:val="24"/>
              </w:rPr>
            </w:pPr>
          </w:p>
        </w:tc>
      </w:tr>
      <w:tr w:rsidR="0094423E" w:rsidRPr="0094423E" w14:paraId="6C1B669B" w14:textId="77777777" w:rsidTr="00B863BA">
        <w:trPr>
          <w:trHeight w:val="397"/>
        </w:trPr>
        <w:tc>
          <w:tcPr>
            <w:tcW w:w="5122" w:type="dxa"/>
            <w:shd w:val="clear" w:color="auto" w:fill="auto"/>
            <w:vAlign w:val="bottom"/>
            <w:hideMark/>
          </w:tcPr>
          <w:p w14:paraId="04F3DD5F" w14:textId="77777777" w:rsidR="0094423E" w:rsidRPr="0094423E" w:rsidRDefault="0094423E" w:rsidP="002E52CB">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Если «Да» то, как часто Вы были активны?</w:t>
            </w:r>
          </w:p>
        </w:tc>
        <w:tc>
          <w:tcPr>
            <w:tcW w:w="1583" w:type="dxa"/>
            <w:shd w:val="clear" w:color="auto" w:fill="auto"/>
            <w:noWrap/>
            <w:vAlign w:val="bottom"/>
            <w:hideMark/>
          </w:tcPr>
          <w:p w14:paraId="1A80285B" w14:textId="77777777" w:rsidR="0094423E" w:rsidRPr="0094423E" w:rsidRDefault="0094423E" w:rsidP="000B16CF">
            <w:pPr>
              <w:spacing w:after="0"/>
              <w:jc w:val="center"/>
              <w:rPr>
                <w:rFonts w:ascii="Times New Roman" w:eastAsia="Times New Roman" w:hAnsi="Times New Roman" w:cs="Times New Roman"/>
                <w:sz w:val="24"/>
                <w:szCs w:val="24"/>
              </w:rPr>
            </w:pPr>
          </w:p>
        </w:tc>
        <w:tc>
          <w:tcPr>
            <w:tcW w:w="1583" w:type="dxa"/>
            <w:shd w:val="clear" w:color="auto" w:fill="auto"/>
            <w:noWrap/>
            <w:vAlign w:val="bottom"/>
            <w:hideMark/>
          </w:tcPr>
          <w:p w14:paraId="4198F04B" w14:textId="77777777" w:rsidR="0094423E" w:rsidRPr="0094423E" w:rsidRDefault="0094423E" w:rsidP="000B16CF">
            <w:pPr>
              <w:spacing w:after="0"/>
              <w:jc w:val="center"/>
              <w:rPr>
                <w:rFonts w:ascii="Times New Roman" w:eastAsia="Times New Roman" w:hAnsi="Times New Roman" w:cs="Times New Roman"/>
                <w:sz w:val="24"/>
                <w:szCs w:val="24"/>
              </w:rPr>
            </w:pPr>
          </w:p>
        </w:tc>
        <w:tc>
          <w:tcPr>
            <w:tcW w:w="1583" w:type="dxa"/>
            <w:vAlign w:val="bottom"/>
          </w:tcPr>
          <w:p w14:paraId="234740CB" w14:textId="77777777" w:rsidR="0094423E" w:rsidRPr="0094423E" w:rsidRDefault="0094423E" w:rsidP="000B16CF">
            <w:pPr>
              <w:spacing w:after="0"/>
              <w:jc w:val="center"/>
              <w:rPr>
                <w:rFonts w:ascii="Times New Roman" w:hAnsi="Times New Roman" w:cs="Times New Roman"/>
                <w:sz w:val="24"/>
                <w:szCs w:val="24"/>
              </w:rPr>
            </w:pPr>
          </w:p>
        </w:tc>
        <w:tc>
          <w:tcPr>
            <w:tcW w:w="1583" w:type="dxa"/>
            <w:vAlign w:val="bottom"/>
          </w:tcPr>
          <w:p w14:paraId="7F8D7386" w14:textId="77777777" w:rsidR="0094423E" w:rsidRPr="0094423E" w:rsidRDefault="0094423E" w:rsidP="000B16CF">
            <w:pPr>
              <w:spacing w:after="0"/>
              <w:jc w:val="center"/>
              <w:rPr>
                <w:rFonts w:ascii="Times New Roman" w:hAnsi="Times New Roman" w:cs="Times New Roman"/>
                <w:sz w:val="24"/>
                <w:szCs w:val="24"/>
              </w:rPr>
            </w:pPr>
          </w:p>
        </w:tc>
        <w:tc>
          <w:tcPr>
            <w:tcW w:w="1583" w:type="dxa"/>
            <w:vAlign w:val="bottom"/>
          </w:tcPr>
          <w:p w14:paraId="7095DC54" w14:textId="77777777" w:rsidR="0094423E" w:rsidRPr="0094423E" w:rsidRDefault="0094423E" w:rsidP="000B16CF">
            <w:pPr>
              <w:spacing w:after="0"/>
              <w:jc w:val="center"/>
              <w:rPr>
                <w:rFonts w:ascii="Times New Roman" w:hAnsi="Times New Roman" w:cs="Times New Roman"/>
                <w:sz w:val="24"/>
                <w:szCs w:val="24"/>
              </w:rPr>
            </w:pPr>
          </w:p>
        </w:tc>
        <w:tc>
          <w:tcPr>
            <w:tcW w:w="1583" w:type="dxa"/>
            <w:vAlign w:val="bottom"/>
          </w:tcPr>
          <w:p w14:paraId="40327E13" w14:textId="77777777" w:rsidR="0094423E" w:rsidRPr="0094423E" w:rsidRDefault="0094423E" w:rsidP="000B16CF">
            <w:pPr>
              <w:spacing w:after="0"/>
              <w:jc w:val="center"/>
              <w:rPr>
                <w:rFonts w:ascii="Times New Roman" w:hAnsi="Times New Roman" w:cs="Times New Roman"/>
                <w:sz w:val="24"/>
                <w:szCs w:val="24"/>
              </w:rPr>
            </w:pPr>
          </w:p>
        </w:tc>
      </w:tr>
      <w:tr w:rsidR="0094423E" w:rsidRPr="0094423E" w14:paraId="441E5583" w14:textId="77777777" w:rsidTr="00B863BA">
        <w:trPr>
          <w:trHeight w:val="397"/>
        </w:trPr>
        <w:tc>
          <w:tcPr>
            <w:tcW w:w="5122" w:type="dxa"/>
            <w:shd w:val="clear" w:color="auto" w:fill="auto"/>
            <w:vAlign w:val="bottom"/>
            <w:hideMark/>
          </w:tcPr>
          <w:p w14:paraId="723C41FD" w14:textId="77777777" w:rsidR="0094423E" w:rsidRPr="0094423E" w:rsidRDefault="0094423E" w:rsidP="002E52CB">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Да, каждый день=1;</w:t>
            </w:r>
          </w:p>
        </w:tc>
        <w:tc>
          <w:tcPr>
            <w:tcW w:w="1583" w:type="dxa"/>
            <w:shd w:val="clear" w:color="auto" w:fill="auto"/>
            <w:noWrap/>
            <w:vAlign w:val="bottom"/>
            <w:hideMark/>
          </w:tcPr>
          <w:p w14:paraId="0CBC8684"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13</w:t>
            </w:r>
          </w:p>
        </w:tc>
        <w:tc>
          <w:tcPr>
            <w:tcW w:w="1583" w:type="dxa"/>
            <w:shd w:val="clear" w:color="auto" w:fill="auto"/>
            <w:noWrap/>
            <w:vAlign w:val="bottom"/>
            <w:hideMark/>
          </w:tcPr>
          <w:p w14:paraId="37813651"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12,3</w:t>
            </w:r>
            <w:r w:rsidRPr="0094423E">
              <w:rPr>
                <w:rFonts w:ascii="Times New Roman" w:hAnsi="Times New Roman" w:cs="Times New Roman"/>
                <w:sz w:val="24"/>
                <w:szCs w:val="24"/>
              </w:rPr>
              <w:t>*</w:t>
            </w:r>
          </w:p>
        </w:tc>
        <w:tc>
          <w:tcPr>
            <w:tcW w:w="1583" w:type="dxa"/>
            <w:vAlign w:val="bottom"/>
          </w:tcPr>
          <w:p w14:paraId="730D9C63"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3</w:t>
            </w:r>
          </w:p>
        </w:tc>
        <w:tc>
          <w:tcPr>
            <w:tcW w:w="1583" w:type="dxa"/>
            <w:vAlign w:val="bottom"/>
          </w:tcPr>
          <w:p w14:paraId="6C356F6F"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13,6˅</w:t>
            </w:r>
          </w:p>
        </w:tc>
        <w:tc>
          <w:tcPr>
            <w:tcW w:w="1583" w:type="dxa"/>
            <w:vAlign w:val="bottom"/>
          </w:tcPr>
          <w:p w14:paraId="5900DDB3"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34</w:t>
            </w:r>
          </w:p>
        </w:tc>
        <w:tc>
          <w:tcPr>
            <w:tcW w:w="1583" w:type="dxa"/>
            <w:vAlign w:val="bottom"/>
          </w:tcPr>
          <w:p w14:paraId="1145F6EB"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34,0</w:t>
            </w:r>
          </w:p>
        </w:tc>
      </w:tr>
      <w:tr w:rsidR="002E52CB" w:rsidRPr="0094423E" w14:paraId="010E5D36" w14:textId="77777777" w:rsidTr="002E52CB">
        <w:trPr>
          <w:trHeight w:val="397"/>
        </w:trPr>
        <w:tc>
          <w:tcPr>
            <w:tcW w:w="5122" w:type="dxa"/>
            <w:tcBorders>
              <w:top w:val="single" w:sz="2" w:space="0" w:color="auto"/>
              <w:left w:val="single" w:sz="2" w:space="0" w:color="auto"/>
              <w:bottom w:val="single" w:sz="2" w:space="0" w:color="auto"/>
              <w:right w:val="single" w:sz="2" w:space="0" w:color="auto"/>
            </w:tcBorders>
            <w:shd w:val="clear" w:color="auto" w:fill="auto"/>
            <w:vAlign w:val="bottom"/>
            <w:hideMark/>
          </w:tcPr>
          <w:p w14:paraId="0797A56C" w14:textId="77777777" w:rsidR="002E52CB" w:rsidRPr="0094423E" w:rsidRDefault="002E52CB" w:rsidP="002E52CB">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Да, 2-3 раза в нед.=2;</w:t>
            </w:r>
          </w:p>
        </w:tc>
        <w:tc>
          <w:tcPr>
            <w:tcW w:w="1583"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14:paraId="5FB1D7AE" w14:textId="77777777" w:rsidR="002E52CB" w:rsidRPr="0094423E" w:rsidRDefault="002E52CB"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0</w:t>
            </w:r>
          </w:p>
        </w:tc>
        <w:tc>
          <w:tcPr>
            <w:tcW w:w="1583"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14:paraId="44AC17EF" w14:textId="77777777" w:rsidR="002E52CB" w:rsidRPr="0094423E" w:rsidRDefault="002E52CB"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0,0</w:t>
            </w:r>
            <w:r w:rsidRPr="002E52CB">
              <w:rPr>
                <w:rFonts w:ascii="Times New Roman" w:eastAsia="Times New Roman" w:hAnsi="Times New Roman" w:cs="Times New Roman"/>
                <w:sz w:val="24"/>
                <w:szCs w:val="24"/>
              </w:rPr>
              <w:t>*</w:t>
            </w:r>
          </w:p>
        </w:tc>
        <w:tc>
          <w:tcPr>
            <w:tcW w:w="1583" w:type="dxa"/>
            <w:tcBorders>
              <w:top w:val="single" w:sz="2" w:space="0" w:color="auto"/>
              <w:left w:val="single" w:sz="2" w:space="0" w:color="auto"/>
              <w:bottom w:val="single" w:sz="2" w:space="0" w:color="auto"/>
              <w:right w:val="single" w:sz="2" w:space="0" w:color="auto"/>
            </w:tcBorders>
            <w:vAlign w:val="bottom"/>
          </w:tcPr>
          <w:p w14:paraId="191F10FB" w14:textId="77777777" w:rsidR="002E52CB" w:rsidRPr="0094423E" w:rsidRDefault="002E52CB"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17</w:t>
            </w:r>
          </w:p>
        </w:tc>
        <w:tc>
          <w:tcPr>
            <w:tcW w:w="1583" w:type="dxa"/>
            <w:tcBorders>
              <w:top w:val="single" w:sz="2" w:space="0" w:color="auto"/>
              <w:left w:val="single" w:sz="2" w:space="0" w:color="auto"/>
              <w:bottom w:val="single" w:sz="2" w:space="0" w:color="auto"/>
              <w:right w:val="single" w:sz="2" w:space="0" w:color="auto"/>
            </w:tcBorders>
            <w:vAlign w:val="bottom"/>
          </w:tcPr>
          <w:p w14:paraId="57DB28E6" w14:textId="77777777" w:rsidR="002E52CB" w:rsidRPr="0094423E" w:rsidRDefault="002E52CB"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77,3˅</w:t>
            </w:r>
          </w:p>
        </w:tc>
        <w:tc>
          <w:tcPr>
            <w:tcW w:w="1583" w:type="dxa"/>
            <w:tcBorders>
              <w:top w:val="single" w:sz="2" w:space="0" w:color="auto"/>
              <w:left w:val="single" w:sz="2" w:space="0" w:color="auto"/>
              <w:bottom w:val="single" w:sz="2" w:space="0" w:color="auto"/>
              <w:right w:val="single" w:sz="2" w:space="0" w:color="auto"/>
            </w:tcBorders>
            <w:vAlign w:val="bottom"/>
          </w:tcPr>
          <w:p w14:paraId="0DBCF6D8" w14:textId="77777777" w:rsidR="002E52CB" w:rsidRPr="0094423E" w:rsidRDefault="002E52CB"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35</w:t>
            </w:r>
          </w:p>
        </w:tc>
        <w:tc>
          <w:tcPr>
            <w:tcW w:w="1583" w:type="dxa"/>
            <w:tcBorders>
              <w:top w:val="single" w:sz="2" w:space="0" w:color="auto"/>
              <w:left w:val="single" w:sz="2" w:space="0" w:color="auto"/>
              <w:bottom w:val="single" w:sz="2" w:space="0" w:color="auto"/>
              <w:right w:val="single" w:sz="2" w:space="0" w:color="auto"/>
            </w:tcBorders>
            <w:vAlign w:val="bottom"/>
          </w:tcPr>
          <w:p w14:paraId="2556768A" w14:textId="77777777" w:rsidR="002E52CB" w:rsidRPr="0094423E" w:rsidRDefault="002E52CB"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35,0</w:t>
            </w:r>
          </w:p>
        </w:tc>
      </w:tr>
      <w:tr w:rsidR="002E52CB" w:rsidRPr="0094423E" w14:paraId="22E08180" w14:textId="77777777" w:rsidTr="002E52CB">
        <w:trPr>
          <w:trHeight w:val="397"/>
        </w:trPr>
        <w:tc>
          <w:tcPr>
            <w:tcW w:w="5122" w:type="dxa"/>
            <w:tcBorders>
              <w:top w:val="single" w:sz="2" w:space="0" w:color="auto"/>
              <w:left w:val="single" w:sz="2" w:space="0" w:color="auto"/>
              <w:bottom w:val="single" w:sz="2" w:space="0" w:color="auto"/>
              <w:right w:val="single" w:sz="2" w:space="0" w:color="auto"/>
            </w:tcBorders>
            <w:shd w:val="clear" w:color="auto" w:fill="auto"/>
            <w:vAlign w:val="bottom"/>
            <w:hideMark/>
          </w:tcPr>
          <w:p w14:paraId="1F1A8243" w14:textId="77777777" w:rsidR="002E52CB" w:rsidRPr="0094423E" w:rsidRDefault="002E52CB" w:rsidP="002E52CB">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2-3 р. в мес.=3;</w:t>
            </w:r>
          </w:p>
        </w:tc>
        <w:tc>
          <w:tcPr>
            <w:tcW w:w="1583"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14:paraId="57040D2C" w14:textId="77777777" w:rsidR="002E52CB" w:rsidRPr="0094423E" w:rsidRDefault="002E52CB"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13</w:t>
            </w:r>
          </w:p>
        </w:tc>
        <w:tc>
          <w:tcPr>
            <w:tcW w:w="1583"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14:paraId="517A253E" w14:textId="77777777" w:rsidR="002E52CB" w:rsidRPr="0094423E" w:rsidRDefault="002E52CB"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12,3</w:t>
            </w:r>
            <w:r w:rsidRPr="002E52CB">
              <w:rPr>
                <w:rFonts w:ascii="Times New Roman" w:eastAsia="Times New Roman" w:hAnsi="Times New Roman" w:cs="Times New Roman"/>
                <w:sz w:val="24"/>
                <w:szCs w:val="24"/>
              </w:rPr>
              <w:t>*</w:t>
            </w:r>
          </w:p>
        </w:tc>
        <w:tc>
          <w:tcPr>
            <w:tcW w:w="1583" w:type="dxa"/>
            <w:tcBorders>
              <w:top w:val="single" w:sz="2" w:space="0" w:color="auto"/>
              <w:left w:val="single" w:sz="2" w:space="0" w:color="auto"/>
              <w:bottom w:val="single" w:sz="2" w:space="0" w:color="auto"/>
              <w:right w:val="single" w:sz="2" w:space="0" w:color="auto"/>
            </w:tcBorders>
            <w:vAlign w:val="bottom"/>
          </w:tcPr>
          <w:p w14:paraId="55F38BFF" w14:textId="77777777" w:rsidR="002E52CB" w:rsidRPr="0094423E" w:rsidRDefault="002E52CB"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2</w:t>
            </w:r>
          </w:p>
        </w:tc>
        <w:tc>
          <w:tcPr>
            <w:tcW w:w="1583" w:type="dxa"/>
            <w:tcBorders>
              <w:top w:val="single" w:sz="2" w:space="0" w:color="auto"/>
              <w:left w:val="single" w:sz="2" w:space="0" w:color="auto"/>
              <w:bottom w:val="single" w:sz="2" w:space="0" w:color="auto"/>
              <w:right w:val="single" w:sz="2" w:space="0" w:color="auto"/>
            </w:tcBorders>
            <w:vAlign w:val="bottom"/>
          </w:tcPr>
          <w:p w14:paraId="7B4E929F" w14:textId="77777777" w:rsidR="002E52CB" w:rsidRPr="0094423E" w:rsidRDefault="002E52CB"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9,1˅</w:t>
            </w:r>
          </w:p>
        </w:tc>
        <w:tc>
          <w:tcPr>
            <w:tcW w:w="1583" w:type="dxa"/>
            <w:tcBorders>
              <w:top w:val="single" w:sz="2" w:space="0" w:color="auto"/>
              <w:left w:val="single" w:sz="2" w:space="0" w:color="auto"/>
              <w:bottom w:val="single" w:sz="2" w:space="0" w:color="auto"/>
              <w:right w:val="single" w:sz="2" w:space="0" w:color="auto"/>
            </w:tcBorders>
            <w:vAlign w:val="bottom"/>
          </w:tcPr>
          <w:p w14:paraId="105BC790" w14:textId="77777777" w:rsidR="002E52CB" w:rsidRPr="0094423E" w:rsidRDefault="002E52CB"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26</w:t>
            </w:r>
          </w:p>
        </w:tc>
        <w:tc>
          <w:tcPr>
            <w:tcW w:w="1583" w:type="dxa"/>
            <w:tcBorders>
              <w:top w:val="single" w:sz="2" w:space="0" w:color="auto"/>
              <w:left w:val="single" w:sz="2" w:space="0" w:color="auto"/>
              <w:bottom w:val="single" w:sz="2" w:space="0" w:color="auto"/>
              <w:right w:val="single" w:sz="2" w:space="0" w:color="auto"/>
            </w:tcBorders>
            <w:vAlign w:val="bottom"/>
          </w:tcPr>
          <w:p w14:paraId="2C03A513" w14:textId="77777777" w:rsidR="002E52CB" w:rsidRPr="0094423E" w:rsidRDefault="002E52CB"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26,0</w:t>
            </w:r>
          </w:p>
        </w:tc>
      </w:tr>
      <w:tr w:rsidR="002E52CB" w:rsidRPr="0094423E" w14:paraId="58B1D54F" w14:textId="77777777" w:rsidTr="002E52CB">
        <w:trPr>
          <w:trHeight w:val="397"/>
        </w:trPr>
        <w:tc>
          <w:tcPr>
            <w:tcW w:w="5122" w:type="dxa"/>
            <w:tcBorders>
              <w:top w:val="single" w:sz="2" w:space="0" w:color="auto"/>
              <w:left w:val="single" w:sz="2" w:space="0" w:color="auto"/>
              <w:bottom w:val="single" w:sz="2" w:space="0" w:color="auto"/>
              <w:right w:val="single" w:sz="2" w:space="0" w:color="auto"/>
            </w:tcBorders>
            <w:shd w:val="clear" w:color="auto" w:fill="auto"/>
            <w:vAlign w:val="bottom"/>
            <w:hideMark/>
          </w:tcPr>
          <w:p w14:paraId="19D4DCCD" w14:textId="77777777" w:rsidR="002E52CB" w:rsidRPr="0094423E" w:rsidRDefault="002E52CB" w:rsidP="002E52CB">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Не чаще 1раза в мес.=4;</w:t>
            </w:r>
          </w:p>
        </w:tc>
        <w:tc>
          <w:tcPr>
            <w:tcW w:w="1583"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14:paraId="16275B06" w14:textId="77777777" w:rsidR="002E52CB" w:rsidRPr="0094423E" w:rsidRDefault="002E52CB"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0</w:t>
            </w:r>
          </w:p>
        </w:tc>
        <w:tc>
          <w:tcPr>
            <w:tcW w:w="1583"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14:paraId="7EDBB1A5" w14:textId="77777777" w:rsidR="002E52CB" w:rsidRPr="0094423E" w:rsidRDefault="002E52CB"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0,0</w:t>
            </w:r>
          </w:p>
        </w:tc>
        <w:tc>
          <w:tcPr>
            <w:tcW w:w="1583" w:type="dxa"/>
            <w:tcBorders>
              <w:top w:val="single" w:sz="2" w:space="0" w:color="auto"/>
              <w:left w:val="single" w:sz="2" w:space="0" w:color="auto"/>
              <w:bottom w:val="single" w:sz="2" w:space="0" w:color="auto"/>
              <w:right w:val="single" w:sz="2" w:space="0" w:color="auto"/>
            </w:tcBorders>
            <w:vAlign w:val="bottom"/>
          </w:tcPr>
          <w:p w14:paraId="4D3AF72F" w14:textId="77777777" w:rsidR="002E52CB" w:rsidRPr="0094423E" w:rsidRDefault="002E52CB"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0</w:t>
            </w:r>
          </w:p>
        </w:tc>
        <w:tc>
          <w:tcPr>
            <w:tcW w:w="1583" w:type="dxa"/>
            <w:tcBorders>
              <w:top w:val="single" w:sz="2" w:space="0" w:color="auto"/>
              <w:left w:val="single" w:sz="2" w:space="0" w:color="auto"/>
              <w:bottom w:val="single" w:sz="2" w:space="0" w:color="auto"/>
              <w:right w:val="single" w:sz="2" w:space="0" w:color="auto"/>
            </w:tcBorders>
            <w:vAlign w:val="bottom"/>
          </w:tcPr>
          <w:p w14:paraId="6A29A3A8" w14:textId="77777777" w:rsidR="002E52CB" w:rsidRPr="0094423E" w:rsidRDefault="002E52CB"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0,0</w:t>
            </w:r>
          </w:p>
        </w:tc>
        <w:tc>
          <w:tcPr>
            <w:tcW w:w="1583" w:type="dxa"/>
            <w:tcBorders>
              <w:top w:val="single" w:sz="2" w:space="0" w:color="auto"/>
              <w:left w:val="single" w:sz="2" w:space="0" w:color="auto"/>
              <w:bottom w:val="single" w:sz="2" w:space="0" w:color="auto"/>
              <w:right w:val="single" w:sz="2" w:space="0" w:color="auto"/>
            </w:tcBorders>
            <w:vAlign w:val="bottom"/>
          </w:tcPr>
          <w:p w14:paraId="5A785F36" w14:textId="77777777" w:rsidR="002E52CB" w:rsidRPr="0094423E" w:rsidRDefault="002E52CB"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0</w:t>
            </w:r>
          </w:p>
        </w:tc>
        <w:tc>
          <w:tcPr>
            <w:tcW w:w="1583" w:type="dxa"/>
            <w:tcBorders>
              <w:top w:val="single" w:sz="2" w:space="0" w:color="auto"/>
              <w:left w:val="single" w:sz="2" w:space="0" w:color="auto"/>
              <w:bottom w:val="single" w:sz="2" w:space="0" w:color="auto"/>
              <w:right w:val="single" w:sz="2" w:space="0" w:color="auto"/>
            </w:tcBorders>
            <w:vAlign w:val="bottom"/>
          </w:tcPr>
          <w:p w14:paraId="56E98C22" w14:textId="77777777" w:rsidR="002E52CB" w:rsidRPr="0094423E" w:rsidRDefault="002E52CB"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0,0</w:t>
            </w:r>
          </w:p>
        </w:tc>
      </w:tr>
      <w:tr w:rsidR="002E52CB" w:rsidRPr="0094423E" w14:paraId="6240D5C5" w14:textId="77777777" w:rsidTr="002E52CB">
        <w:trPr>
          <w:trHeight w:val="397"/>
        </w:trPr>
        <w:tc>
          <w:tcPr>
            <w:tcW w:w="5122" w:type="dxa"/>
            <w:tcBorders>
              <w:top w:val="single" w:sz="2" w:space="0" w:color="auto"/>
              <w:left w:val="single" w:sz="2" w:space="0" w:color="auto"/>
              <w:bottom w:val="single" w:sz="2" w:space="0" w:color="auto"/>
              <w:right w:val="single" w:sz="2" w:space="0" w:color="auto"/>
            </w:tcBorders>
            <w:shd w:val="clear" w:color="auto" w:fill="auto"/>
            <w:vAlign w:val="bottom"/>
            <w:hideMark/>
          </w:tcPr>
          <w:p w14:paraId="23CED5CD" w14:textId="77777777" w:rsidR="002E52CB" w:rsidRPr="0094423E" w:rsidRDefault="002E52CB" w:rsidP="002E52CB">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Очень редко=5;</w:t>
            </w:r>
          </w:p>
        </w:tc>
        <w:tc>
          <w:tcPr>
            <w:tcW w:w="1583"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14:paraId="50ECD976" w14:textId="77777777" w:rsidR="002E52CB" w:rsidRPr="0094423E" w:rsidRDefault="002E52CB"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80</w:t>
            </w:r>
          </w:p>
        </w:tc>
        <w:tc>
          <w:tcPr>
            <w:tcW w:w="1583"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14:paraId="295F625A" w14:textId="77777777" w:rsidR="002E52CB" w:rsidRPr="0094423E" w:rsidRDefault="002E52CB"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75,5</w:t>
            </w:r>
            <w:r w:rsidRPr="002E52CB">
              <w:rPr>
                <w:rFonts w:ascii="Times New Roman" w:eastAsia="Times New Roman" w:hAnsi="Times New Roman" w:cs="Times New Roman"/>
                <w:sz w:val="24"/>
                <w:szCs w:val="24"/>
              </w:rPr>
              <w:t>*</w:t>
            </w:r>
          </w:p>
        </w:tc>
        <w:tc>
          <w:tcPr>
            <w:tcW w:w="1583" w:type="dxa"/>
            <w:tcBorders>
              <w:top w:val="single" w:sz="2" w:space="0" w:color="auto"/>
              <w:left w:val="single" w:sz="2" w:space="0" w:color="auto"/>
              <w:bottom w:val="single" w:sz="2" w:space="0" w:color="auto"/>
              <w:right w:val="single" w:sz="2" w:space="0" w:color="auto"/>
            </w:tcBorders>
            <w:vAlign w:val="bottom"/>
          </w:tcPr>
          <w:p w14:paraId="4B4CF268" w14:textId="77777777" w:rsidR="002E52CB" w:rsidRPr="0094423E" w:rsidRDefault="002E52CB"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0</w:t>
            </w:r>
          </w:p>
        </w:tc>
        <w:tc>
          <w:tcPr>
            <w:tcW w:w="1583" w:type="dxa"/>
            <w:tcBorders>
              <w:top w:val="single" w:sz="2" w:space="0" w:color="auto"/>
              <w:left w:val="single" w:sz="2" w:space="0" w:color="auto"/>
              <w:bottom w:val="single" w:sz="2" w:space="0" w:color="auto"/>
              <w:right w:val="single" w:sz="2" w:space="0" w:color="auto"/>
            </w:tcBorders>
            <w:vAlign w:val="bottom"/>
          </w:tcPr>
          <w:p w14:paraId="61FC6635" w14:textId="77777777" w:rsidR="002E52CB" w:rsidRPr="0094423E" w:rsidRDefault="002E52CB"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0,0˅</w:t>
            </w:r>
          </w:p>
        </w:tc>
        <w:tc>
          <w:tcPr>
            <w:tcW w:w="1583" w:type="dxa"/>
            <w:tcBorders>
              <w:top w:val="single" w:sz="2" w:space="0" w:color="auto"/>
              <w:left w:val="single" w:sz="2" w:space="0" w:color="auto"/>
              <w:bottom w:val="single" w:sz="2" w:space="0" w:color="auto"/>
              <w:right w:val="single" w:sz="2" w:space="0" w:color="auto"/>
            </w:tcBorders>
            <w:vAlign w:val="bottom"/>
          </w:tcPr>
          <w:p w14:paraId="2AE9E4B5" w14:textId="77777777" w:rsidR="002E52CB" w:rsidRPr="0094423E" w:rsidRDefault="002E52CB"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5</w:t>
            </w:r>
          </w:p>
        </w:tc>
        <w:tc>
          <w:tcPr>
            <w:tcW w:w="1583" w:type="dxa"/>
            <w:tcBorders>
              <w:top w:val="single" w:sz="2" w:space="0" w:color="auto"/>
              <w:left w:val="single" w:sz="2" w:space="0" w:color="auto"/>
              <w:bottom w:val="single" w:sz="2" w:space="0" w:color="auto"/>
              <w:right w:val="single" w:sz="2" w:space="0" w:color="auto"/>
            </w:tcBorders>
            <w:vAlign w:val="bottom"/>
          </w:tcPr>
          <w:p w14:paraId="69F7CB58" w14:textId="77777777" w:rsidR="002E52CB" w:rsidRPr="0094423E" w:rsidRDefault="002E52CB"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5,0</w:t>
            </w:r>
          </w:p>
        </w:tc>
      </w:tr>
      <w:tr w:rsidR="002E52CB" w:rsidRPr="0094423E" w14:paraId="0D13B02C" w14:textId="77777777" w:rsidTr="002E52CB">
        <w:trPr>
          <w:trHeight w:val="397"/>
        </w:trPr>
        <w:tc>
          <w:tcPr>
            <w:tcW w:w="5122" w:type="dxa"/>
            <w:tcBorders>
              <w:top w:val="single" w:sz="2" w:space="0" w:color="auto"/>
              <w:left w:val="single" w:sz="2" w:space="0" w:color="auto"/>
              <w:bottom w:val="single" w:sz="2" w:space="0" w:color="auto"/>
              <w:right w:val="single" w:sz="2" w:space="0" w:color="auto"/>
            </w:tcBorders>
            <w:shd w:val="clear" w:color="auto" w:fill="auto"/>
            <w:vAlign w:val="bottom"/>
            <w:hideMark/>
          </w:tcPr>
          <w:p w14:paraId="3F9F2C4E" w14:textId="77777777" w:rsidR="002E52CB" w:rsidRPr="0094423E" w:rsidRDefault="002E52CB" w:rsidP="0096235F">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Всего.</w:t>
            </w:r>
          </w:p>
        </w:tc>
        <w:tc>
          <w:tcPr>
            <w:tcW w:w="1583"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14:paraId="5873948F" w14:textId="77777777" w:rsidR="002E52CB" w:rsidRPr="0094423E" w:rsidRDefault="002E52CB"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106</w:t>
            </w:r>
          </w:p>
        </w:tc>
        <w:tc>
          <w:tcPr>
            <w:tcW w:w="1583"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14:paraId="65172530" w14:textId="77777777" w:rsidR="002E52CB" w:rsidRPr="0094423E" w:rsidRDefault="002E52CB"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100,0</w:t>
            </w:r>
          </w:p>
        </w:tc>
        <w:tc>
          <w:tcPr>
            <w:tcW w:w="1583" w:type="dxa"/>
            <w:tcBorders>
              <w:top w:val="single" w:sz="2" w:space="0" w:color="auto"/>
              <w:left w:val="single" w:sz="2" w:space="0" w:color="auto"/>
              <w:bottom w:val="single" w:sz="2" w:space="0" w:color="auto"/>
              <w:right w:val="single" w:sz="2" w:space="0" w:color="auto"/>
            </w:tcBorders>
            <w:vAlign w:val="bottom"/>
          </w:tcPr>
          <w:p w14:paraId="43FA8A37" w14:textId="77777777" w:rsidR="002E52CB" w:rsidRPr="0094423E" w:rsidRDefault="002E52CB"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22</w:t>
            </w:r>
          </w:p>
        </w:tc>
        <w:tc>
          <w:tcPr>
            <w:tcW w:w="1583" w:type="dxa"/>
            <w:tcBorders>
              <w:top w:val="single" w:sz="2" w:space="0" w:color="auto"/>
              <w:left w:val="single" w:sz="2" w:space="0" w:color="auto"/>
              <w:bottom w:val="single" w:sz="2" w:space="0" w:color="auto"/>
              <w:right w:val="single" w:sz="2" w:space="0" w:color="auto"/>
            </w:tcBorders>
            <w:vAlign w:val="bottom"/>
          </w:tcPr>
          <w:p w14:paraId="7D952968" w14:textId="77777777" w:rsidR="002E52CB" w:rsidRPr="0094423E" w:rsidRDefault="002E52CB"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100,0</w:t>
            </w:r>
          </w:p>
        </w:tc>
        <w:tc>
          <w:tcPr>
            <w:tcW w:w="1583" w:type="dxa"/>
            <w:tcBorders>
              <w:top w:val="single" w:sz="2" w:space="0" w:color="auto"/>
              <w:left w:val="single" w:sz="2" w:space="0" w:color="auto"/>
              <w:bottom w:val="single" w:sz="2" w:space="0" w:color="auto"/>
              <w:right w:val="single" w:sz="2" w:space="0" w:color="auto"/>
            </w:tcBorders>
            <w:vAlign w:val="bottom"/>
          </w:tcPr>
          <w:p w14:paraId="5E627B48" w14:textId="77777777" w:rsidR="002E52CB" w:rsidRPr="0094423E" w:rsidRDefault="002E52CB"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100</w:t>
            </w:r>
          </w:p>
        </w:tc>
        <w:tc>
          <w:tcPr>
            <w:tcW w:w="1583" w:type="dxa"/>
            <w:tcBorders>
              <w:top w:val="single" w:sz="2" w:space="0" w:color="auto"/>
              <w:left w:val="single" w:sz="2" w:space="0" w:color="auto"/>
              <w:bottom w:val="single" w:sz="2" w:space="0" w:color="auto"/>
              <w:right w:val="single" w:sz="2" w:space="0" w:color="auto"/>
            </w:tcBorders>
            <w:vAlign w:val="bottom"/>
          </w:tcPr>
          <w:p w14:paraId="032066C8" w14:textId="77777777" w:rsidR="002E52CB" w:rsidRPr="0094423E" w:rsidRDefault="002E52CB"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100,0</w:t>
            </w:r>
          </w:p>
        </w:tc>
      </w:tr>
      <w:tr w:rsidR="002E52CB" w:rsidRPr="0094423E" w14:paraId="491F6B4B" w14:textId="77777777" w:rsidTr="002E52CB">
        <w:trPr>
          <w:trHeight w:val="397"/>
        </w:trPr>
        <w:tc>
          <w:tcPr>
            <w:tcW w:w="5122" w:type="dxa"/>
            <w:tcBorders>
              <w:top w:val="single" w:sz="2" w:space="0" w:color="auto"/>
              <w:left w:val="single" w:sz="2" w:space="0" w:color="auto"/>
              <w:bottom w:val="single" w:sz="2" w:space="0" w:color="auto"/>
              <w:right w:val="single" w:sz="2" w:space="0" w:color="auto"/>
            </w:tcBorders>
            <w:shd w:val="clear" w:color="auto" w:fill="auto"/>
            <w:vAlign w:val="bottom"/>
            <w:hideMark/>
          </w:tcPr>
          <w:p w14:paraId="475A2D3A" w14:textId="77777777" w:rsidR="002E52CB" w:rsidRPr="0094423E" w:rsidRDefault="002E52CB" w:rsidP="0096235F">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Занимались ли Вы тренировками с обильным потоотделением в течение последних двадцати четырех часов?</w:t>
            </w:r>
          </w:p>
        </w:tc>
        <w:tc>
          <w:tcPr>
            <w:tcW w:w="1583"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14:paraId="6985DF1A" w14:textId="77777777" w:rsidR="002E52CB" w:rsidRPr="0094423E" w:rsidRDefault="002E52CB" w:rsidP="000B16CF">
            <w:pPr>
              <w:spacing w:after="0"/>
              <w:jc w:val="center"/>
              <w:rPr>
                <w:rFonts w:ascii="Times New Roman" w:eastAsia="Times New Roman" w:hAnsi="Times New Roman" w:cs="Times New Roman"/>
                <w:sz w:val="24"/>
                <w:szCs w:val="24"/>
              </w:rPr>
            </w:pPr>
          </w:p>
        </w:tc>
        <w:tc>
          <w:tcPr>
            <w:tcW w:w="1583"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14:paraId="4FCCDF95" w14:textId="77777777" w:rsidR="002E52CB" w:rsidRPr="0094423E" w:rsidRDefault="002E52CB" w:rsidP="000B16CF">
            <w:pPr>
              <w:spacing w:after="0"/>
              <w:jc w:val="center"/>
              <w:rPr>
                <w:rFonts w:ascii="Times New Roman" w:eastAsia="Times New Roman" w:hAnsi="Times New Roman" w:cs="Times New Roman"/>
                <w:sz w:val="24"/>
                <w:szCs w:val="24"/>
              </w:rPr>
            </w:pPr>
          </w:p>
        </w:tc>
        <w:tc>
          <w:tcPr>
            <w:tcW w:w="1583" w:type="dxa"/>
            <w:tcBorders>
              <w:top w:val="single" w:sz="2" w:space="0" w:color="auto"/>
              <w:left w:val="single" w:sz="2" w:space="0" w:color="auto"/>
              <w:bottom w:val="single" w:sz="2" w:space="0" w:color="auto"/>
              <w:right w:val="single" w:sz="2" w:space="0" w:color="auto"/>
            </w:tcBorders>
            <w:vAlign w:val="bottom"/>
          </w:tcPr>
          <w:p w14:paraId="01AA29A1" w14:textId="77777777" w:rsidR="002E52CB" w:rsidRPr="0094423E" w:rsidRDefault="002E52CB" w:rsidP="000B16CF">
            <w:pPr>
              <w:spacing w:after="0"/>
              <w:jc w:val="center"/>
              <w:rPr>
                <w:rFonts w:ascii="Times New Roman" w:hAnsi="Times New Roman" w:cs="Times New Roman"/>
                <w:sz w:val="24"/>
                <w:szCs w:val="24"/>
              </w:rPr>
            </w:pPr>
          </w:p>
        </w:tc>
        <w:tc>
          <w:tcPr>
            <w:tcW w:w="1583" w:type="dxa"/>
            <w:tcBorders>
              <w:top w:val="single" w:sz="2" w:space="0" w:color="auto"/>
              <w:left w:val="single" w:sz="2" w:space="0" w:color="auto"/>
              <w:bottom w:val="single" w:sz="2" w:space="0" w:color="auto"/>
              <w:right w:val="single" w:sz="2" w:space="0" w:color="auto"/>
            </w:tcBorders>
            <w:vAlign w:val="bottom"/>
          </w:tcPr>
          <w:p w14:paraId="780BB870" w14:textId="77777777" w:rsidR="002E52CB" w:rsidRPr="0094423E" w:rsidRDefault="002E52CB" w:rsidP="000B16CF">
            <w:pPr>
              <w:spacing w:after="0"/>
              <w:jc w:val="center"/>
              <w:rPr>
                <w:rFonts w:ascii="Times New Roman" w:hAnsi="Times New Roman" w:cs="Times New Roman"/>
                <w:sz w:val="24"/>
                <w:szCs w:val="24"/>
              </w:rPr>
            </w:pPr>
          </w:p>
        </w:tc>
        <w:tc>
          <w:tcPr>
            <w:tcW w:w="1583" w:type="dxa"/>
            <w:tcBorders>
              <w:top w:val="single" w:sz="2" w:space="0" w:color="auto"/>
              <w:left w:val="single" w:sz="2" w:space="0" w:color="auto"/>
              <w:bottom w:val="single" w:sz="2" w:space="0" w:color="auto"/>
              <w:right w:val="single" w:sz="2" w:space="0" w:color="auto"/>
            </w:tcBorders>
            <w:vAlign w:val="bottom"/>
          </w:tcPr>
          <w:p w14:paraId="74AF8E4E" w14:textId="77777777" w:rsidR="002E52CB" w:rsidRPr="0094423E" w:rsidRDefault="002E52CB" w:rsidP="000B16CF">
            <w:pPr>
              <w:spacing w:after="0"/>
              <w:jc w:val="center"/>
              <w:rPr>
                <w:rFonts w:ascii="Times New Roman" w:hAnsi="Times New Roman" w:cs="Times New Roman"/>
                <w:sz w:val="24"/>
                <w:szCs w:val="24"/>
              </w:rPr>
            </w:pPr>
          </w:p>
        </w:tc>
        <w:tc>
          <w:tcPr>
            <w:tcW w:w="1583" w:type="dxa"/>
            <w:tcBorders>
              <w:top w:val="single" w:sz="2" w:space="0" w:color="auto"/>
              <w:left w:val="single" w:sz="2" w:space="0" w:color="auto"/>
              <w:bottom w:val="single" w:sz="2" w:space="0" w:color="auto"/>
              <w:right w:val="single" w:sz="2" w:space="0" w:color="auto"/>
            </w:tcBorders>
            <w:vAlign w:val="bottom"/>
          </w:tcPr>
          <w:p w14:paraId="0DF3480A" w14:textId="77777777" w:rsidR="002E52CB" w:rsidRPr="0094423E" w:rsidRDefault="002E52CB" w:rsidP="000B16CF">
            <w:pPr>
              <w:spacing w:after="0"/>
              <w:jc w:val="center"/>
              <w:rPr>
                <w:rFonts w:ascii="Times New Roman" w:hAnsi="Times New Roman" w:cs="Times New Roman"/>
                <w:sz w:val="24"/>
                <w:szCs w:val="24"/>
              </w:rPr>
            </w:pPr>
          </w:p>
        </w:tc>
      </w:tr>
      <w:tr w:rsidR="00830E3A" w:rsidRPr="0094423E" w14:paraId="65A1F2D0" w14:textId="77777777" w:rsidTr="00830E3A">
        <w:trPr>
          <w:trHeight w:val="397"/>
        </w:trPr>
        <w:tc>
          <w:tcPr>
            <w:tcW w:w="5122" w:type="dxa"/>
            <w:tcBorders>
              <w:top w:val="single" w:sz="2" w:space="0" w:color="auto"/>
              <w:left w:val="single" w:sz="2" w:space="0" w:color="auto"/>
              <w:bottom w:val="single" w:sz="2" w:space="0" w:color="auto"/>
              <w:right w:val="single" w:sz="2" w:space="0" w:color="auto"/>
            </w:tcBorders>
            <w:shd w:val="clear" w:color="auto" w:fill="auto"/>
            <w:vAlign w:val="bottom"/>
            <w:hideMark/>
          </w:tcPr>
          <w:p w14:paraId="2B91BF07" w14:textId="77777777" w:rsidR="00830E3A" w:rsidRPr="0094423E" w:rsidRDefault="00830E3A" w:rsidP="0096235F">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Да=1;</w:t>
            </w:r>
          </w:p>
        </w:tc>
        <w:tc>
          <w:tcPr>
            <w:tcW w:w="1583"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14:paraId="115A2A5D" w14:textId="77777777" w:rsidR="00830E3A" w:rsidRPr="0094423E" w:rsidRDefault="00830E3A"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16</w:t>
            </w:r>
          </w:p>
        </w:tc>
        <w:tc>
          <w:tcPr>
            <w:tcW w:w="1583"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14:paraId="4B17FBD0" w14:textId="77777777" w:rsidR="00830E3A" w:rsidRPr="0094423E" w:rsidRDefault="00830E3A"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15,1</w:t>
            </w:r>
          </w:p>
        </w:tc>
        <w:tc>
          <w:tcPr>
            <w:tcW w:w="1583" w:type="dxa"/>
            <w:tcBorders>
              <w:top w:val="single" w:sz="2" w:space="0" w:color="auto"/>
              <w:left w:val="single" w:sz="2" w:space="0" w:color="auto"/>
              <w:bottom w:val="single" w:sz="2" w:space="0" w:color="auto"/>
              <w:right w:val="single" w:sz="2" w:space="0" w:color="auto"/>
            </w:tcBorders>
            <w:vAlign w:val="bottom"/>
          </w:tcPr>
          <w:p w14:paraId="72244615" w14:textId="77777777" w:rsidR="00830E3A" w:rsidRPr="0094423E" w:rsidRDefault="00830E3A"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12</w:t>
            </w:r>
          </w:p>
        </w:tc>
        <w:tc>
          <w:tcPr>
            <w:tcW w:w="1583" w:type="dxa"/>
            <w:tcBorders>
              <w:top w:val="single" w:sz="2" w:space="0" w:color="auto"/>
              <w:left w:val="single" w:sz="2" w:space="0" w:color="auto"/>
              <w:bottom w:val="single" w:sz="2" w:space="0" w:color="auto"/>
              <w:right w:val="single" w:sz="2" w:space="0" w:color="auto"/>
            </w:tcBorders>
            <w:vAlign w:val="bottom"/>
          </w:tcPr>
          <w:p w14:paraId="74A18691" w14:textId="77777777" w:rsidR="00830E3A" w:rsidRPr="0094423E" w:rsidRDefault="00830E3A"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12,0</w:t>
            </w:r>
          </w:p>
        </w:tc>
        <w:tc>
          <w:tcPr>
            <w:tcW w:w="1583" w:type="dxa"/>
            <w:tcBorders>
              <w:top w:val="single" w:sz="2" w:space="0" w:color="auto"/>
              <w:left w:val="single" w:sz="2" w:space="0" w:color="auto"/>
              <w:bottom w:val="single" w:sz="2" w:space="0" w:color="auto"/>
              <w:right w:val="single" w:sz="2" w:space="0" w:color="auto"/>
            </w:tcBorders>
            <w:vAlign w:val="bottom"/>
          </w:tcPr>
          <w:p w14:paraId="73B45AF0" w14:textId="77777777" w:rsidR="00830E3A" w:rsidRPr="0094423E" w:rsidRDefault="00830E3A"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9</w:t>
            </w:r>
          </w:p>
        </w:tc>
        <w:tc>
          <w:tcPr>
            <w:tcW w:w="1583" w:type="dxa"/>
            <w:tcBorders>
              <w:top w:val="single" w:sz="2" w:space="0" w:color="auto"/>
              <w:left w:val="single" w:sz="2" w:space="0" w:color="auto"/>
              <w:bottom w:val="single" w:sz="2" w:space="0" w:color="auto"/>
              <w:right w:val="single" w:sz="2" w:space="0" w:color="auto"/>
            </w:tcBorders>
            <w:vAlign w:val="bottom"/>
          </w:tcPr>
          <w:p w14:paraId="6911A98A" w14:textId="77777777" w:rsidR="00830E3A" w:rsidRPr="0094423E" w:rsidRDefault="00830E3A"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9,0</w:t>
            </w:r>
          </w:p>
        </w:tc>
      </w:tr>
      <w:tr w:rsidR="00830E3A" w:rsidRPr="0094423E" w14:paraId="6EB1E940" w14:textId="77777777" w:rsidTr="00830E3A">
        <w:trPr>
          <w:trHeight w:val="397"/>
        </w:trPr>
        <w:tc>
          <w:tcPr>
            <w:tcW w:w="5122" w:type="dxa"/>
            <w:tcBorders>
              <w:top w:val="single" w:sz="2" w:space="0" w:color="auto"/>
              <w:left w:val="single" w:sz="2" w:space="0" w:color="auto"/>
              <w:bottom w:val="single" w:sz="2" w:space="0" w:color="auto"/>
              <w:right w:val="single" w:sz="2" w:space="0" w:color="auto"/>
            </w:tcBorders>
            <w:shd w:val="clear" w:color="auto" w:fill="auto"/>
            <w:vAlign w:val="bottom"/>
            <w:hideMark/>
          </w:tcPr>
          <w:p w14:paraId="10ED140B" w14:textId="77777777" w:rsidR="00830E3A" w:rsidRPr="0094423E" w:rsidRDefault="00830E3A" w:rsidP="0096235F">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Нет=2;</w:t>
            </w:r>
          </w:p>
        </w:tc>
        <w:tc>
          <w:tcPr>
            <w:tcW w:w="1583"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14:paraId="7226B4D9" w14:textId="77777777" w:rsidR="00830E3A" w:rsidRPr="0094423E" w:rsidRDefault="00830E3A"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90</w:t>
            </w:r>
          </w:p>
        </w:tc>
        <w:tc>
          <w:tcPr>
            <w:tcW w:w="1583"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14:paraId="51F4D447" w14:textId="77777777" w:rsidR="00830E3A" w:rsidRPr="0094423E" w:rsidRDefault="00830E3A"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84,9</w:t>
            </w:r>
          </w:p>
        </w:tc>
        <w:tc>
          <w:tcPr>
            <w:tcW w:w="1583" w:type="dxa"/>
            <w:tcBorders>
              <w:top w:val="single" w:sz="2" w:space="0" w:color="auto"/>
              <w:left w:val="single" w:sz="2" w:space="0" w:color="auto"/>
              <w:bottom w:val="single" w:sz="2" w:space="0" w:color="auto"/>
              <w:right w:val="single" w:sz="2" w:space="0" w:color="auto"/>
            </w:tcBorders>
            <w:vAlign w:val="bottom"/>
          </w:tcPr>
          <w:p w14:paraId="388093C4" w14:textId="77777777" w:rsidR="00830E3A" w:rsidRPr="0094423E" w:rsidRDefault="00830E3A"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88</w:t>
            </w:r>
          </w:p>
        </w:tc>
        <w:tc>
          <w:tcPr>
            <w:tcW w:w="1583" w:type="dxa"/>
            <w:tcBorders>
              <w:top w:val="single" w:sz="2" w:space="0" w:color="auto"/>
              <w:left w:val="single" w:sz="2" w:space="0" w:color="auto"/>
              <w:bottom w:val="single" w:sz="2" w:space="0" w:color="auto"/>
              <w:right w:val="single" w:sz="2" w:space="0" w:color="auto"/>
            </w:tcBorders>
            <w:vAlign w:val="bottom"/>
          </w:tcPr>
          <w:p w14:paraId="37B1963A" w14:textId="77777777" w:rsidR="00830E3A" w:rsidRPr="0094423E" w:rsidRDefault="00830E3A"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88,0</w:t>
            </w:r>
          </w:p>
        </w:tc>
        <w:tc>
          <w:tcPr>
            <w:tcW w:w="1583" w:type="dxa"/>
            <w:tcBorders>
              <w:top w:val="single" w:sz="2" w:space="0" w:color="auto"/>
              <w:left w:val="single" w:sz="2" w:space="0" w:color="auto"/>
              <w:bottom w:val="single" w:sz="2" w:space="0" w:color="auto"/>
              <w:right w:val="single" w:sz="2" w:space="0" w:color="auto"/>
            </w:tcBorders>
            <w:vAlign w:val="bottom"/>
          </w:tcPr>
          <w:p w14:paraId="32DD089C" w14:textId="77777777" w:rsidR="00830E3A" w:rsidRPr="0094423E" w:rsidRDefault="00830E3A"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91</w:t>
            </w:r>
          </w:p>
        </w:tc>
        <w:tc>
          <w:tcPr>
            <w:tcW w:w="1583" w:type="dxa"/>
            <w:tcBorders>
              <w:top w:val="single" w:sz="2" w:space="0" w:color="auto"/>
              <w:left w:val="single" w:sz="2" w:space="0" w:color="auto"/>
              <w:bottom w:val="single" w:sz="2" w:space="0" w:color="auto"/>
              <w:right w:val="single" w:sz="2" w:space="0" w:color="auto"/>
            </w:tcBorders>
            <w:vAlign w:val="bottom"/>
          </w:tcPr>
          <w:p w14:paraId="64A024D5" w14:textId="77777777" w:rsidR="00830E3A" w:rsidRPr="0094423E" w:rsidRDefault="00830E3A"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91,0</w:t>
            </w:r>
          </w:p>
        </w:tc>
      </w:tr>
      <w:tr w:rsidR="00830E3A" w:rsidRPr="0094423E" w14:paraId="454BB961" w14:textId="77777777" w:rsidTr="00830E3A">
        <w:trPr>
          <w:trHeight w:val="397"/>
        </w:trPr>
        <w:tc>
          <w:tcPr>
            <w:tcW w:w="5122" w:type="dxa"/>
            <w:tcBorders>
              <w:top w:val="single" w:sz="2" w:space="0" w:color="auto"/>
              <w:left w:val="single" w:sz="2" w:space="0" w:color="auto"/>
              <w:bottom w:val="single" w:sz="2" w:space="0" w:color="auto"/>
              <w:right w:val="single" w:sz="2" w:space="0" w:color="auto"/>
            </w:tcBorders>
            <w:shd w:val="clear" w:color="auto" w:fill="auto"/>
            <w:vAlign w:val="bottom"/>
            <w:hideMark/>
          </w:tcPr>
          <w:p w14:paraId="3A4E2F57" w14:textId="77777777" w:rsidR="00830E3A" w:rsidRPr="0094423E" w:rsidRDefault="00830E3A" w:rsidP="0096235F">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Всего.</w:t>
            </w:r>
          </w:p>
        </w:tc>
        <w:tc>
          <w:tcPr>
            <w:tcW w:w="1583"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14:paraId="647AF671" w14:textId="77777777" w:rsidR="00830E3A" w:rsidRPr="0094423E" w:rsidRDefault="00830E3A"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106</w:t>
            </w:r>
          </w:p>
        </w:tc>
        <w:tc>
          <w:tcPr>
            <w:tcW w:w="1583"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14:paraId="5C4D4516" w14:textId="77777777" w:rsidR="00830E3A" w:rsidRPr="0094423E" w:rsidRDefault="00830E3A"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100,0</w:t>
            </w:r>
          </w:p>
        </w:tc>
        <w:tc>
          <w:tcPr>
            <w:tcW w:w="1583" w:type="dxa"/>
            <w:tcBorders>
              <w:top w:val="single" w:sz="2" w:space="0" w:color="auto"/>
              <w:left w:val="single" w:sz="2" w:space="0" w:color="auto"/>
              <w:bottom w:val="single" w:sz="2" w:space="0" w:color="auto"/>
              <w:right w:val="single" w:sz="2" w:space="0" w:color="auto"/>
            </w:tcBorders>
            <w:vAlign w:val="bottom"/>
          </w:tcPr>
          <w:p w14:paraId="1B603662" w14:textId="77777777" w:rsidR="00830E3A" w:rsidRPr="0094423E" w:rsidRDefault="00830E3A"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100</w:t>
            </w:r>
          </w:p>
        </w:tc>
        <w:tc>
          <w:tcPr>
            <w:tcW w:w="1583" w:type="dxa"/>
            <w:tcBorders>
              <w:top w:val="single" w:sz="2" w:space="0" w:color="auto"/>
              <w:left w:val="single" w:sz="2" w:space="0" w:color="auto"/>
              <w:bottom w:val="single" w:sz="2" w:space="0" w:color="auto"/>
              <w:right w:val="single" w:sz="2" w:space="0" w:color="auto"/>
            </w:tcBorders>
            <w:vAlign w:val="bottom"/>
          </w:tcPr>
          <w:p w14:paraId="55131BD3" w14:textId="77777777" w:rsidR="00830E3A" w:rsidRPr="0094423E" w:rsidRDefault="00830E3A"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100,0</w:t>
            </w:r>
          </w:p>
        </w:tc>
        <w:tc>
          <w:tcPr>
            <w:tcW w:w="1583" w:type="dxa"/>
            <w:tcBorders>
              <w:top w:val="single" w:sz="2" w:space="0" w:color="auto"/>
              <w:left w:val="single" w:sz="2" w:space="0" w:color="auto"/>
              <w:bottom w:val="single" w:sz="2" w:space="0" w:color="auto"/>
              <w:right w:val="single" w:sz="2" w:space="0" w:color="auto"/>
            </w:tcBorders>
            <w:vAlign w:val="bottom"/>
          </w:tcPr>
          <w:p w14:paraId="591F5FC4" w14:textId="77777777" w:rsidR="00830E3A" w:rsidRPr="0094423E" w:rsidRDefault="00830E3A"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100</w:t>
            </w:r>
          </w:p>
        </w:tc>
        <w:tc>
          <w:tcPr>
            <w:tcW w:w="1583" w:type="dxa"/>
            <w:tcBorders>
              <w:top w:val="single" w:sz="2" w:space="0" w:color="auto"/>
              <w:left w:val="single" w:sz="2" w:space="0" w:color="auto"/>
              <w:bottom w:val="single" w:sz="2" w:space="0" w:color="auto"/>
              <w:right w:val="single" w:sz="2" w:space="0" w:color="auto"/>
            </w:tcBorders>
            <w:vAlign w:val="bottom"/>
          </w:tcPr>
          <w:p w14:paraId="23A9D48C" w14:textId="77777777" w:rsidR="00830E3A" w:rsidRPr="0094423E" w:rsidRDefault="00830E3A"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100,0</w:t>
            </w:r>
          </w:p>
        </w:tc>
      </w:tr>
      <w:tr w:rsidR="004307C4" w:rsidRPr="0094423E" w14:paraId="3EB84D30" w14:textId="77777777" w:rsidTr="004307C4">
        <w:trPr>
          <w:trHeight w:val="397"/>
        </w:trPr>
        <w:tc>
          <w:tcPr>
            <w:tcW w:w="5122" w:type="dxa"/>
            <w:tcBorders>
              <w:top w:val="single" w:sz="2" w:space="0" w:color="auto"/>
              <w:left w:val="single" w:sz="2" w:space="0" w:color="auto"/>
              <w:bottom w:val="single" w:sz="2" w:space="0" w:color="auto"/>
              <w:right w:val="single" w:sz="2" w:space="0" w:color="auto"/>
            </w:tcBorders>
            <w:shd w:val="clear" w:color="auto" w:fill="auto"/>
            <w:vAlign w:val="bottom"/>
            <w:hideMark/>
          </w:tcPr>
          <w:p w14:paraId="6CC6F300" w14:textId="77777777" w:rsidR="004307C4" w:rsidRPr="0094423E" w:rsidRDefault="004307C4" w:rsidP="0096235F">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Имеется ли у Вас спортивный инвентарь (гантели, тренажеры и др.)?</w:t>
            </w:r>
          </w:p>
        </w:tc>
        <w:tc>
          <w:tcPr>
            <w:tcW w:w="1583"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14:paraId="27652EED" w14:textId="77777777" w:rsidR="004307C4" w:rsidRPr="0094423E" w:rsidRDefault="004307C4" w:rsidP="000B16CF">
            <w:pPr>
              <w:spacing w:after="0"/>
              <w:jc w:val="center"/>
              <w:rPr>
                <w:rFonts w:ascii="Times New Roman" w:eastAsia="Times New Roman" w:hAnsi="Times New Roman" w:cs="Times New Roman"/>
                <w:sz w:val="24"/>
                <w:szCs w:val="24"/>
              </w:rPr>
            </w:pPr>
          </w:p>
        </w:tc>
        <w:tc>
          <w:tcPr>
            <w:tcW w:w="1583"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14:paraId="6FC61189" w14:textId="77777777" w:rsidR="004307C4" w:rsidRPr="0094423E" w:rsidRDefault="004307C4" w:rsidP="000B16CF">
            <w:pPr>
              <w:spacing w:after="0"/>
              <w:jc w:val="center"/>
              <w:rPr>
                <w:rFonts w:ascii="Times New Roman" w:eastAsia="Times New Roman" w:hAnsi="Times New Roman" w:cs="Times New Roman"/>
                <w:sz w:val="24"/>
                <w:szCs w:val="24"/>
              </w:rPr>
            </w:pPr>
          </w:p>
        </w:tc>
        <w:tc>
          <w:tcPr>
            <w:tcW w:w="1583" w:type="dxa"/>
            <w:tcBorders>
              <w:top w:val="single" w:sz="2" w:space="0" w:color="auto"/>
              <w:left w:val="single" w:sz="2" w:space="0" w:color="auto"/>
              <w:bottom w:val="single" w:sz="2" w:space="0" w:color="auto"/>
              <w:right w:val="single" w:sz="2" w:space="0" w:color="auto"/>
            </w:tcBorders>
            <w:vAlign w:val="bottom"/>
          </w:tcPr>
          <w:p w14:paraId="1C9BB400" w14:textId="77777777" w:rsidR="004307C4" w:rsidRPr="0094423E" w:rsidRDefault="004307C4" w:rsidP="000B16CF">
            <w:pPr>
              <w:spacing w:after="0"/>
              <w:jc w:val="center"/>
              <w:rPr>
                <w:rFonts w:ascii="Times New Roman" w:hAnsi="Times New Roman" w:cs="Times New Roman"/>
                <w:sz w:val="24"/>
                <w:szCs w:val="24"/>
              </w:rPr>
            </w:pPr>
          </w:p>
        </w:tc>
        <w:tc>
          <w:tcPr>
            <w:tcW w:w="1583" w:type="dxa"/>
            <w:tcBorders>
              <w:top w:val="single" w:sz="2" w:space="0" w:color="auto"/>
              <w:left w:val="single" w:sz="2" w:space="0" w:color="auto"/>
              <w:bottom w:val="single" w:sz="2" w:space="0" w:color="auto"/>
              <w:right w:val="single" w:sz="2" w:space="0" w:color="auto"/>
            </w:tcBorders>
            <w:vAlign w:val="bottom"/>
          </w:tcPr>
          <w:p w14:paraId="1C5527D0" w14:textId="77777777" w:rsidR="004307C4" w:rsidRPr="0094423E" w:rsidRDefault="004307C4" w:rsidP="000B16CF">
            <w:pPr>
              <w:spacing w:after="0"/>
              <w:jc w:val="center"/>
              <w:rPr>
                <w:rFonts w:ascii="Times New Roman" w:hAnsi="Times New Roman" w:cs="Times New Roman"/>
                <w:sz w:val="24"/>
                <w:szCs w:val="24"/>
              </w:rPr>
            </w:pPr>
          </w:p>
        </w:tc>
        <w:tc>
          <w:tcPr>
            <w:tcW w:w="1583" w:type="dxa"/>
            <w:tcBorders>
              <w:top w:val="single" w:sz="2" w:space="0" w:color="auto"/>
              <w:left w:val="single" w:sz="2" w:space="0" w:color="auto"/>
              <w:bottom w:val="single" w:sz="2" w:space="0" w:color="auto"/>
              <w:right w:val="single" w:sz="2" w:space="0" w:color="auto"/>
            </w:tcBorders>
            <w:vAlign w:val="bottom"/>
          </w:tcPr>
          <w:p w14:paraId="09E518CE" w14:textId="77777777" w:rsidR="004307C4" w:rsidRPr="0094423E" w:rsidRDefault="004307C4" w:rsidP="000B16CF">
            <w:pPr>
              <w:spacing w:after="0"/>
              <w:jc w:val="center"/>
              <w:rPr>
                <w:rFonts w:ascii="Times New Roman" w:hAnsi="Times New Roman" w:cs="Times New Roman"/>
                <w:sz w:val="24"/>
                <w:szCs w:val="24"/>
              </w:rPr>
            </w:pPr>
          </w:p>
        </w:tc>
        <w:tc>
          <w:tcPr>
            <w:tcW w:w="1583" w:type="dxa"/>
            <w:tcBorders>
              <w:top w:val="single" w:sz="2" w:space="0" w:color="auto"/>
              <w:left w:val="single" w:sz="2" w:space="0" w:color="auto"/>
              <w:bottom w:val="single" w:sz="2" w:space="0" w:color="auto"/>
              <w:right w:val="single" w:sz="2" w:space="0" w:color="auto"/>
            </w:tcBorders>
            <w:vAlign w:val="bottom"/>
          </w:tcPr>
          <w:p w14:paraId="34F539D4" w14:textId="77777777" w:rsidR="004307C4" w:rsidRPr="0094423E" w:rsidRDefault="004307C4" w:rsidP="000B16CF">
            <w:pPr>
              <w:spacing w:after="0"/>
              <w:jc w:val="center"/>
              <w:rPr>
                <w:rFonts w:ascii="Times New Roman" w:hAnsi="Times New Roman" w:cs="Times New Roman"/>
                <w:sz w:val="24"/>
                <w:szCs w:val="24"/>
              </w:rPr>
            </w:pPr>
          </w:p>
        </w:tc>
      </w:tr>
      <w:tr w:rsidR="004307C4" w:rsidRPr="0094423E" w14:paraId="340B508A" w14:textId="77777777" w:rsidTr="004307C4">
        <w:trPr>
          <w:trHeight w:val="397"/>
        </w:trPr>
        <w:tc>
          <w:tcPr>
            <w:tcW w:w="5122" w:type="dxa"/>
            <w:tcBorders>
              <w:top w:val="single" w:sz="2" w:space="0" w:color="auto"/>
              <w:left w:val="single" w:sz="2" w:space="0" w:color="auto"/>
              <w:bottom w:val="single" w:sz="2" w:space="0" w:color="auto"/>
              <w:right w:val="single" w:sz="2" w:space="0" w:color="auto"/>
            </w:tcBorders>
            <w:shd w:val="clear" w:color="auto" w:fill="auto"/>
            <w:vAlign w:val="bottom"/>
            <w:hideMark/>
          </w:tcPr>
          <w:p w14:paraId="44049F1D" w14:textId="77777777" w:rsidR="004307C4" w:rsidRPr="0094423E" w:rsidRDefault="004307C4" w:rsidP="0096235F">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Да=1;</w:t>
            </w:r>
          </w:p>
        </w:tc>
        <w:tc>
          <w:tcPr>
            <w:tcW w:w="1583"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14:paraId="0058FDC5" w14:textId="77777777" w:rsidR="004307C4" w:rsidRPr="0094423E" w:rsidRDefault="004307C4"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52</w:t>
            </w:r>
          </w:p>
        </w:tc>
        <w:tc>
          <w:tcPr>
            <w:tcW w:w="1583"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14:paraId="710C270F" w14:textId="77777777" w:rsidR="004307C4" w:rsidRPr="0094423E" w:rsidRDefault="004307C4"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49,1</w:t>
            </w:r>
            <w:r w:rsidRPr="004307C4">
              <w:rPr>
                <w:rFonts w:ascii="Times New Roman" w:eastAsia="Times New Roman" w:hAnsi="Times New Roman" w:cs="Times New Roman"/>
                <w:sz w:val="24"/>
                <w:szCs w:val="24"/>
              </w:rPr>
              <w:t>*</w:t>
            </w:r>
          </w:p>
        </w:tc>
        <w:tc>
          <w:tcPr>
            <w:tcW w:w="1583" w:type="dxa"/>
            <w:tcBorders>
              <w:top w:val="single" w:sz="2" w:space="0" w:color="auto"/>
              <w:left w:val="single" w:sz="2" w:space="0" w:color="auto"/>
              <w:bottom w:val="single" w:sz="2" w:space="0" w:color="auto"/>
              <w:right w:val="single" w:sz="2" w:space="0" w:color="auto"/>
            </w:tcBorders>
            <w:vAlign w:val="bottom"/>
          </w:tcPr>
          <w:p w14:paraId="7A436900" w14:textId="77777777" w:rsidR="004307C4" w:rsidRPr="0094423E" w:rsidRDefault="004307C4"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41</w:t>
            </w:r>
          </w:p>
        </w:tc>
        <w:tc>
          <w:tcPr>
            <w:tcW w:w="1583" w:type="dxa"/>
            <w:tcBorders>
              <w:top w:val="single" w:sz="2" w:space="0" w:color="auto"/>
              <w:left w:val="single" w:sz="2" w:space="0" w:color="auto"/>
              <w:bottom w:val="single" w:sz="2" w:space="0" w:color="auto"/>
              <w:right w:val="single" w:sz="2" w:space="0" w:color="auto"/>
            </w:tcBorders>
            <w:vAlign w:val="bottom"/>
          </w:tcPr>
          <w:p w14:paraId="07202B80" w14:textId="77777777" w:rsidR="004307C4" w:rsidRPr="0094423E" w:rsidRDefault="004307C4"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41,0˅</w:t>
            </w:r>
          </w:p>
        </w:tc>
        <w:tc>
          <w:tcPr>
            <w:tcW w:w="1583" w:type="dxa"/>
            <w:tcBorders>
              <w:top w:val="single" w:sz="2" w:space="0" w:color="auto"/>
              <w:left w:val="single" w:sz="2" w:space="0" w:color="auto"/>
              <w:bottom w:val="single" w:sz="2" w:space="0" w:color="auto"/>
              <w:right w:val="single" w:sz="2" w:space="0" w:color="auto"/>
            </w:tcBorders>
            <w:vAlign w:val="bottom"/>
          </w:tcPr>
          <w:p w14:paraId="783182C5" w14:textId="77777777" w:rsidR="004307C4" w:rsidRPr="0094423E" w:rsidRDefault="004307C4"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30</w:t>
            </w:r>
          </w:p>
        </w:tc>
        <w:tc>
          <w:tcPr>
            <w:tcW w:w="1583" w:type="dxa"/>
            <w:tcBorders>
              <w:top w:val="single" w:sz="2" w:space="0" w:color="auto"/>
              <w:left w:val="single" w:sz="2" w:space="0" w:color="auto"/>
              <w:bottom w:val="single" w:sz="2" w:space="0" w:color="auto"/>
              <w:right w:val="single" w:sz="2" w:space="0" w:color="auto"/>
            </w:tcBorders>
            <w:vAlign w:val="bottom"/>
          </w:tcPr>
          <w:p w14:paraId="1E72C564" w14:textId="77777777" w:rsidR="004307C4" w:rsidRPr="0094423E" w:rsidRDefault="004307C4"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30,0</w:t>
            </w:r>
          </w:p>
        </w:tc>
      </w:tr>
    </w:tbl>
    <w:p w14:paraId="10C6DBC7" w14:textId="05E828CE" w:rsidR="0094423E" w:rsidRPr="0094423E" w:rsidRDefault="0094423E" w:rsidP="0094423E">
      <w:pPr>
        <w:spacing w:after="0" w:line="360" w:lineRule="auto"/>
        <w:rPr>
          <w:rFonts w:ascii="Times New Roman" w:hAnsi="Times New Roman" w:cs="Times New Roman"/>
          <w:sz w:val="24"/>
          <w:szCs w:val="24"/>
        </w:rPr>
      </w:pPr>
      <w:r w:rsidRPr="0094423E">
        <w:rPr>
          <w:rFonts w:ascii="Times New Roman" w:hAnsi="Times New Roman" w:cs="Times New Roman"/>
          <w:sz w:val="24"/>
          <w:szCs w:val="24"/>
        </w:rPr>
        <w:lastRenderedPageBreak/>
        <w:t xml:space="preserve">Продолжение таблицы </w:t>
      </w:r>
      <w:r w:rsidR="00237D02">
        <w:rPr>
          <w:rFonts w:ascii="Times New Roman" w:hAnsi="Times New Roman" w:cs="Times New Roman"/>
          <w:sz w:val="24"/>
          <w:szCs w:val="24"/>
        </w:rPr>
        <w:t>1</w:t>
      </w:r>
    </w:p>
    <w:p w14:paraId="37EA221B" w14:textId="77777777" w:rsidR="0094423E" w:rsidRPr="00746883" w:rsidRDefault="0094423E" w:rsidP="0094423E">
      <w:pPr>
        <w:spacing w:after="0" w:line="360" w:lineRule="auto"/>
        <w:rPr>
          <w:rFonts w:ascii="Times New Roman" w:hAnsi="Times New Roman" w:cs="Times New Roman"/>
          <w:sz w:val="14"/>
          <w:szCs w:val="24"/>
        </w:rPr>
      </w:pPr>
    </w:p>
    <w:tbl>
      <w:tblPr>
        <w:tblW w:w="14620" w:type="dxa"/>
        <w:tblInd w:w="89"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5122"/>
        <w:gridCol w:w="1583"/>
        <w:gridCol w:w="1583"/>
        <w:gridCol w:w="1583"/>
        <w:gridCol w:w="1583"/>
        <w:gridCol w:w="1583"/>
        <w:gridCol w:w="1583"/>
      </w:tblGrid>
      <w:tr w:rsidR="0094423E" w:rsidRPr="0094423E" w14:paraId="21293B8A" w14:textId="77777777" w:rsidTr="002E52CB">
        <w:trPr>
          <w:trHeight w:val="397"/>
        </w:trPr>
        <w:tc>
          <w:tcPr>
            <w:tcW w:w="5122" w:type="dxa"/>
            <w:shd w:val="clear" w:color="auto" w:fill="auto"/>
            <w:vAlign w:val="bottom"/>
            <w:hideMark/>
          </w:tcPr>
          <w:p w14:paraId="2C2B4438" w14:textId="77777777" w:rsidR="0094423E" w:rsidRPr="0094423E" w:rsidRDefault="0094423E" w:rsidP="002E52CB">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1</w:t>
            </w:r>
          </w:p>
        </w:tc>
        <w:tc>
          <w:tcPr>
            <w:tcW w:w="1583" w:type="dxa"/>
            <w:shd w:val="clear" w:color="auto" w:fill="auto"/>
            <w:noWrap/>
            <w:vAlign w:val="bottom"/>
            <w:hideMark/>
          </w:tcPr>
          <w:p w14:paraId="12E4ED17" w14:textId="77777777" w:rsidR="0094423E" w:rsidRPr="0094423E" w:rsidRDefault="0094423E" w:rsidP="002E52CB">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2</w:t>
            </w:r>
          </w:p>
        </w:tc>
        <w:tc>
          <w:tcPr>
            <w:tcW w:w="1583" w:type="dxa"/>
            <w:shd w:val="clear" w:color="auto" w:fill="auto"/>
            <w:noWrap/>
            <w:vAlign w:val="bottom"/>
            <w:hideMark/>
          </w:tcPr>
          <w:p w14:paraId="73684F8A" w14:textId="77777777" w:rsidR="0094423E" w:rsidRPr="0094423E" w:rsidRDefault="0094423E" w:rsidP="002E52CB">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3</w:t>
            </w:r>
          </w:p>
        </w:tc>
        <w:tc>
          <w:tcPr>
            <w:tcW w:w="1583" w:type="dxa"/>
            <w:vAlign w:val="bottom"/>
          </w:tcPr>
          <w:p w14:paraId="03C04637" w14:textId="77777777" w:rsidR="0094423E" w:rsidRPr="0094423E" w:rsidRDefault="0094423E" w:rsidP="002E52CB">
            <w:pPr>
              <w:spacing w:after="0"/>
              <w:jc w:val="center"/>
              <w:rPr>
                <w:rFonts w:ascii="Times New Roman" w:hAnsi="Times New Roman" w:cs="Times New Roman"/>
                <w:sz w:val="24"/>
                <w:szCs w:val="24"/>
              </w:rPr>
            </w:pPr>
            <w:r w:rsidRPr="0094423E">
              <w:rPr>
                <w:rFonts w:ascii="Times New Roman" w:hAnsi="Times New Roman" w:cs="Times New Roman"/>
                <w:sz w:val="24"/>
                <w:szCs w:val="24"/>
              </w:rPr>
              <w:t>4</w:t>
            </w:r>
          </w:p>
        </w:tc>
        <w:tc>
          <w:tcPr>
            <w:tcW w:w="1583" w:type="dxa"/>
            <w:vAlign w:val="bottom"/>
          </w:tcPr>
          <w:p w14:paraId="025260CF" w14:textId="77777777" w:rsidR="0094423E" w:rsidRPr="0094423E" w:rsidRDefault="0094423E" w:rsidP="002E52CB">
            <w:pPr>
              <w:spacing w:after="0"/>
              <w:jc w:val="center"/>
              <w:rPr>
                <w:rFonts w:ascii="Times New Roman" w:hAnsi="Times New Roman" w:cs="Times New Roman"/>
                <w:sz w:val="24"/>
                <w:szCs w:val="24"/>
              </w:rPr>
            </w:pPr>
            <w:r w:rsidRPr="0094423E">
              <w:rPr>
                <w:rFonts w:ascii="Times New Roman" w:hAnsi="Times New Roman" w:cs="Times New Roman"/>
                <w:sz w:val="24"/>
                <w:szCs w:val="24"/>
              </w:rPr>
              <w:t>5</w:t>
            </w:r>
          </w:p>
        </w:tc>
        <w:tc>
          <w:tcPr>
            <w:tcW w:w="1583" w:type="dxa"/>
            <w:vAlign w:val="bottom"/>
          </w:tcPr>
          <w:p w14:paraId="2D589AD9" w14:textId="77777777" w:rsidR="0094423E" w:rsidRPr="0094423E" w:rsidRDefault="0094423E" w:rsidP="002E52CB">
            <w:pPr>
              <w:spacing w:after="0"/>
              <w:jc w:val="center"/>
              <w:rPr>
                <w:rFonts w:ascii="Times New Roman" w:hAnsi="Times New Roman" w:cs="Times New Roman"/>
                <w:sz w:val="24"/>
                <w:szCs w:val="24"/>
              </w:rPr>
            </w:pPr>
            <w:r w:rsidRPr="0094423E">
              <w:rPr>
                <w:rFonts w:ascii="Times New Roman" w:hAnsi="Times New Roman" w:cs="Times New Roman"/>
                <w:sz w:val="24"/>
                <w:szCs w:val="24"/>
              </w:rPr>
              <w:t>6</w:t>
            </w:r>
          </w:p>
        </w:tc>
        <w:tc>
          <w:tcPr>
            <w:tcW w:w="1583" w:type="dxa"/>
            <w:vAlign w:val="bottom"/>
          </w:tcPr>
          <w:p w14:paraId="3B3952C6" w14:textId="77777777" w:rsidR="0094423E" w:rsidRPr="0094423E" w:rsidRDefault="0094423E" w:rsidP="002E52CB">
            <w:pPr>
              <w:spacing w:after="0"/>
              <w:jc w:val="center"/>
              <w:rPr>
                <w:rFonts w:ascii="Times New Roman" w:hAnsi="Times New Roman" w:cs="Times New Roman"/>
                <w:sz w:val="24"/>
                <w:szCs w:val="24"/>
              </w:rPr>
            </w:pPr>
            <w:r w:rsidRPr="0094423E">
              <w:rPr>
                <w:rFonts w:ascii="Times New Roman" w:hAnsi="Times New Roman" w:cs="Times New Roman"/>
                <w:sz w:val="24"/>
                <w:szCs w:val="24"/>
              </w:rPr>
              <w:t>7</w:t>
            </w:r>
          </w:p>
        </w:tc>
      </w:tr>
      <w:tr w:rsidR="0094423E" w:rsidRPr="0094423E" w14:paraId="330FBCA0" w14:textId="77777777" w:rsidTr="002E52CB">
        <w:trPr>
          <w:trHeight w:val="397"/>
        </w:trPr>
        <w:tc>
          <w:tcPr>
            <w:tcW w:w="5122" w:type="dxa"/>
            <w:shd w:val="clear" w:color="auto" w:fill="auto"/>
            <w:vAlign w:val="bottom"/>
            <w:hideMark/>
          </w:tcPr>
          <w:p w14:paraId="35854D61" w14:textId="77777777" w:rsidR="0094423E" w:rsidRPr="0094423E" w:rsidRDefault="0094423E" w:rsidP="002E52CB">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Нет=2;</w:t>
            </w:r>
          </w:p>
        </w:tc>
        <w:tc>
          <w:tcPr>
            <w:tcW w:w="1583" w:type="dxa"/>
            <w:shd w:val="clear" w:color="auto" w:fill="auto"/>
            <w:noWrap/>
            <w:vAlign w:val="bottom"/>
            <w:hideMark/>
          </w:tcPr>
          <w:p w14:paraId="55F6576E"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54</w:t>
            </w:r>
          </w:p>
        </w:tc>
        <w:tc>
          <w:tcPr>
            <w:tcW w:w="1583" w:type="dxa"/>
            <w:shd w:val="clear" w:color="auto" w:fill="auto"/>
            <w:noWrap/>
            <w:vAlign w:val="bottom"/>
            <w:hideMark/>
          </w:tcPr>
          <w:p w14:paraId="668504F4"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50,9</w:t>
            </w:r>
            <w:r w:rsidRPr="0094423E">
              <w:rPr>
                <w:rFonts w:ascii="Times New Roman" w:hAnsi="Times New Roman" w:cs="Times New Roman"/>
                <w:sz w:val="24"/>
                <w:szCs w:val="24"/>
              </w:rPr>
              <w:t>*</w:t>
            </w:r>
          </w:p>
        </w:tc>
        <w:tc>
          <w:tcPr>
            <w:tcW w:w="1583" w:type="dxa"/>
            <w:vAlign w:val="bottom"/>
          </w:tcPr>
          <w:p w14:paraId="181BF75C"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59</w:t>
            </w:r>
          </w:p>
        </w:tc>
        <w:tc>
          <w:tcPr>
            <w:tcW w:w="1583" w:type="dxa"/>
            <w:vAlign w:val="bottom"/>
          </w:tcPr>
          <w:p w14:paraId="03ED3B6C"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59,0˅</w:t>
            </w:r>
          </w:p>
        </w:tc>
        <w:tc>
          <w:tcPr>
            <w:tcW w:w="1583" w:type="dxa"/>
            <w:vAlign w:val="bottom"/>
          </w:tcPr>
          <w:p w14:paraId="3F0D5E26"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65</w:t>
            </w:r>
          </w:p>
        </w:tc>
        <w:tc>
          <w:tcPr>
            <w:tcW w:w="1583" w:type="dxa"/>
            <w:vAlign w:val="bottom"/>
          </w:tcPr>
          <w:p w14:paraId="7EE1AF51"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65,0</w:t>
            </w:r>
          </w:p>
        </w:tc>
      </w:tr>
      <w:tr w:rsidR="0094423E" w:rsidRPr="0094423E" w14:paraId="205B5E52" w14:textId="77777777" w:rsidTr="002E52CB">
        <w:trPr>
          <w:trHeight w:val="397"/>
        </w:trPr>
        <w:tc>
          <w:tcPr>
            <w:tcW w:w="5122" w:type="dxa"/>
            <w:shd w:val="clear" w:color="auto" w:fill="auto"/>
            <w:vAlign w:val="bottom"/>
            <w:hideMark/>
          </w:tcPr>
          <w:p w14:paraId="7DC405E3" w14:textId="77777777" w:rsidR="0094423E" w:rsidRPr="0094423E" w:rsidRDefault="0094423E" w:rsidP="002E52CB">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Данные недоступны=3;</w:t>
            </w:r>
          </w:p>
        </w:tc>
        <w:tc>
          <w:tcPr>
            <w:tcW w:w="1583" w:type="dxa"/>
            <w:shd w:val="clear" w:color="auto" w:fill="auto"/>
            <w:noWrap/>
            <w:vAlign w:val="bottom"/>
            <w:hideMark/>
          </w:tcPr>
          <w:p w14:paraId="6422C568"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0</w:t>
            </w:r>
          </w:p>
        </w:tc>
        <w:tc>
          <w:tcPr>
            <w:tcW w:w="1583" w:type="dxa"/>
            <w:shd w:val="clear" w:color="auto" w:fill="auto"/>
            <w:noWrap/>
            <w:vAlign w:val="bottom"/>
            <w:hideMark/>
          </w:tcPr>
          <w:p w14:paraId="24FC0EDC"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0,0</w:t>
            </w:r>
            <w:r w:rsidRPr="0094423E">
              <w:rPr>
                <w:rFonts w:ascii="Times New Roman" w:hAnsi="Times New Roman" w:cs="Times New Roman"/>
                <w:sz w:val="24"/>
                <w:szCs w:val="24"/>
              </w:rPr>
              <w:t>*</w:t>
            </w:r>
          </w:p>
        </w:tc>
        <w:tc>
          <w:tcPr>
            <w:tcW w:w="1583" w:type="dxa"/>
            <w:vAlign w:val="bottom"/>
          </w:tcPr>
          <w:p w14:paraId="74D2CCDC"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0</w:t>
            </w:r>
          </w:p>
        </w:tc>
        <w:tc>
          <w:tcPr>
            <w:tcW w:w="1583" w:type="dxa"/>
            <w:vAlign w:val="bottom"/>
          </w:tcPr>
          <w:p w14:paraId="560A03F0"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0,0</w:t>
            </w:r>
          </w:p>
        </w:tc>
        <w:tc>
          <w:tcPr>
            <w:tcW w:w="1583" w:type="dxa"/>
            <w:vAlign w:val="bottom"/>
          </w:tcPr>
          <w:p w14:paraId="5945FD4E"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5</w:t>
            </w:r>
          </w:p>
        </w:tc>
        <w:tc>
          <w:tcPr>
            <w:tcW w:w="1583" w:type="dxa"/>
            <w:vAlign w:val="bottom"/>
          </w:tcPr>
          <w:p w14:paraId="6D13817C"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5,0</w:t>
            </w:r>
          </w:p>
        </w:tc>
      </w:tr>
      <w:tr w:rsidR="0094423E" w:rsidRPr="0094423E" w14:paraId="62BC8560" w14:textId="77777777" w:rsidTr="002E52CB">
        <w:trPr>
          <w:trHeight w:val="397"/>
        </w:trPr>
        <w:tc>
          <w:tcPr>
            <w:tcW w:w="5122" w:type="dxa"/>
            <w:shd w:val="clear" w:color="auto" w:fill="auto"/>
            <w:vAlign w:val="bottom"/>
            <w:hideMark/>
          </w:tcPr>
          <w:p w14:paraId="6C3E3565" w14:textId="77777777" w:rsidR="0094423E" w:rsidRPr="0094423E" w:rsidRDefault="0094423E" w:rsidP="002E52CB">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Всего.</w:t>
            </w:r>
          </w:p>
        </w:tc>
        <w:tc>
          <w:tcPr>
            <w:tcW w:w="1583" w:type="dxa"/>
            <w:shd w:val="clear" w:color="auto" w:fill="auto"/>
            <w:noWrap/>
            <w:vAlign w:val="bottom"/>
            <w:hideMark/>
          </w:tcPr>
          <w:p w14:paraId="29935A14"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106</w:t>
            </w:r>
          </w:p>
        </w:tc>
        <w:tc>
          <w:tcPr>
            <w:tcW w:w="1583" w:type="dxa"/>
            <w:shd w:val="clear" w:color="auto" w:fill="auto"/>
            <w:noWrap/>
            <w:vAlign w:val="bottom"/>
            <w:hideMark/>
          </w:tcPr>
          <w:p w14:paraId="14F38ACF"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100,0</w:t>
            </w:r>
          </w:p>
        </w:tc>
        <w:tc>
          <w:tcPr>
            <w:tcW w:w="1583" w:type="dxa"/>
            <w:vAlign w:val="bottom"/>
          </w:tcPr>
          <w:p w14:paraId="5E20DCFF"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100</w:t>
            </w:r>
          </w:p>
        </w:tc>
        <w:tc>
          <w:tcPr>
            <w:tcW w:w="1583" w:type="dxa"/>
            <w:vAlign w:val="bottom"/>
          </w:tcPr>
          <w:p w14:paraId="2DCB0C83"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100,0</w:t>
            </w:r>
          </w:p>
        </w:tc>
        <w:tc>
          <w:tcPr>
            <w:tcW w:w="1583" w:type="dxa"/>
            <w:vAlign w:val="bottom"/>
          </w:tcPr>
          <w:p w14:paraId="61ABCA51"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100</w:t>
            </w:r>
          </w:p>
        </w:tc>
        <w:tc>
          <w:tcPr>
            <w:tcW w:w="1583" w:type="dxa"/>
            <w:vAlign w:val="bottom"/>
          </w:tcPr>
          <w:p w14:paraId="167D5F45"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100,0</w:t>
            </w:r>
          </w:p>
        </w:tc>
      </w:tr>
      <w:tr w:rsidR="0094423E" w:rsidRPr="0094423E" w14:paraId="4F73103F" w14:textId="77777777" w:rsidTr="002E52CB">
        <w:trPr>
          <w:trHeight w:val="397"/>
        </w:trPr>
        <w:tc>
          <w:tcPr>
            <w:tcW w:w="5122" w:type="dxa"/>
            <w:shd w:val="clear" w:color="auto" w:fill="auto"/>
            <w:vAlign w:val="bottom"/>
            <w:hideMark/>
          </w:tcPr>
          <w:p w14:paraId="75558D43" w14:textId="77777777" w:rsidR="0094423E" w:rsidRPr="0094423E" w:rsidRDefault="0094423E" w:rsidP="002E52CB">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Если «Да», то как часто Вы их используете?</w:t>
            </w:r>
          </w:p>
        </w:tc>
        <w:tc>
          <w:tcPr>
            <w:tcW w:w="1583" w:type="dxa"/>
            <w:shd w:val="clear" w:color="auto" w:fill="auto"/>
            <w:noWrap/>
            <w:vAlign w:val="bottom"/>
            <w:hideMark/>
          </w:tcPr>
          <w:p w14:paraId="6E1937ED" w14:textId="77777777" w:rsidR="0094423E" w:rsidRPr="0094423E" w:rsidRDefault="0094423E" w:rsidP="000B16CF">
            <w:pPr>
              <w:spacing w:after="0"/>
              <w:jc w:val="center"/>
              <w:rPr>
                <w:rFonts w:ascii="Times New Roman" w:eastAsia="Times New Roman" w:hAnsi="Times New Roman" w:cs="Times New Roman"/>
                <w:sz w:val="24"/>
                <w:szCs w:val="24"/>
              </w:rPr>
            </w:pPr>
          </w:p>
        </w:tc>
        <w:tc>
          <w:tcPr>
            <w:tcW w:w="1583" w:type="dxa"/>
            <w:shd w:val="clear" w:color="auto" w:fill="auto"/>
            <w:noWrap/>
            <w:vAlign w:val="bottom"/>
            <w:hideMark/>
          </w:tcPr>
          <w:p w14:paraId="58837136" w14:textId="77777777" w:rsidR="0094423E" w:rsidRPr="0094423E" w:rsidRDefault="0094423E" w:rsidP="000B16CF">
            <w:pPr>
              <w:spacing w:after="0"/>
              <w:jc w:val="center"/>
              <w:rPr>
                <w:rFonts w:ascii="Times New Roman" w:eastAsia="Times New Roman" w:hAnsi="Times New Roman" w:cs="Times New Roman"/>
                <w:sz w:val="24"/>
                <w:szCs w:val="24"/>
              </w:rPr>
            </w:pPr>
          </w:p>
        </w:tc>
        <w:tc>
          <w:tcPr>
            <w:tcW w:w="1583" w:type="dxa"/>
            <w:vAlign w:val="bottom"/>
          </w:tcPr>
          <w:p w14:paraId="459B1708" w14:textId="77777777" w:rsidR="0094423E" w:rsidRPr="0094423E" w:rsidRDefault="0094423E" w:rsidP="000B16CF">
            <w:pPr>
              <w:spacing w:after="0"/>
              <w:jc w:val="center"/>
              <w:rPr>
                <w:rFonts w:ascii="Times New Roman" w:hAnsi="Times New Roman" w:cs="Times New Roman"/>
                <w:sz w:val="24"/>
                <w:szCs w:val="24"/>
              </w:rPr>
            </w:pPr>
          </w:p>
        </w:tc>
        <w:tc>
          <w:tcPr>
            <w:tcW w:w="1583" w:type="dxa"/>
            <w:vAlign w:val="bottom"/>
          </w:tcPr>
          <w:p w14:paraId="69CF75C1" w14:textId="77777777" w:rsidR="0094423E" w:rsidRPr="0094423E" w:rsidRDefault="0094423E" w:rsidP="000B16CF">
            <w:pPr>
              <w:spacing w:after="0"/>
              <w:jc w:val="center"/>
              <w:rPr>
                <w:rFonts w:ascii="Times New Roman" w:hAnsi="Times New Roman" w:cs="Times New Roman"/>
                <w:sz w:val="24"/>
                <w:szCs w:val="24"/>
              </w:rPr>
            </w:pPr>
          </w:p>
        </w:tc>
        <w:tc>
          <w:tcPr>
            <w:tcW w:w="1583" w:type="dxa"/>
            <w:vAlign w:val="bottom"/>
          </w:tcPr>
          <w:p w14:paraId="56E563E0" w14:textId="77777777" w:rsidR="0094423E" w:rsidRPr="0094423E" w:rsidRDefault="0094423E" w:rsidP="000B16CF">
            <w:pPr>
              <w:spacing w:after="0"/>
              <w:jc w:val="center"/>
              <w:rPr>
                <w:rFonts w:ascii="Times New Roman" w:hAnsi="Times New Roman" w:cs="Times New Roman"/>
                <w:sz w:val="24"/>
                <w:szCs w:val="24"/>
              </w:rPr>
            </w:pPr>
          </w:p>
        </w:tc>
        <w:tc>
          <w:tcPr>
            <w:tcW w:w="1583" w:type="dxa"/>
            <w:vAlign w:val="bottom"/>
          </w:tcPr>
          <w:p w14:paraId="39355E65" w14:textId="77777777" w:rsidR="0094423E" w:rsidRPr="0094423E" w:rsidRDefault="0094423E" w:rsidP="000B16CF">
            <w:pPr>
              <w:spacing w:after="0"/>
              <w:jc w:val="center"/>
              <w:rPr>
                <w:rFonts w:ascii="Times New Roman" w:hAnsi="Times New Roman" w:cs="Times New Roman"/>
                <w:sz w:val="24"/>
                <w:szCs w:val="24"/>
              </w:rPr>
            </w:pPr>
          </w:p>
        </w:tc>
      </w:tr>
      <w:tr w:rsidR="0094423E" w:rsidRPr="0094423E" w14:paraId="4B56153B" w14:textId="77777777" w:rsidTr="002E52CB">
        <w:trPr>
          <w:trHeight w:val="397"/>
        </w:trPr>
        <w:tc>
          <w:tcPr>
            <w:tcW w:w="5122" w:type="dxa"/>
            <w:shd w:val="clear" w:color="auto" w:fill="auto"/>
            <w:vAlign w:val="bottom"/>
            <w:hideMark/>
          </w:tcPr>
          <w:p w14:paraId="0C432CA3" w14:textId="77777777" w:rsidR="0094423E" w:rsidRPr="0094423E" w:rsidRDefault="0094423E" w:rsidP="002E52CB">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Да, каждый день=1;</w:t>
            </w:r>
          </w:p>
        </w:tc>
        <w:tc>
          <w:tcPr>
            <w:tcW w:w="1583" w:type="dxa"/>
            <w:shd w:val="clear" w:color="auto" w:fill="auto"/>
            <w:noWrap/>
            <w:vAlign w:val="bottom"/>
            <w:hideMark/>
          </w:tcPr>
          <w:p w14:paraId="08142456"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10</w:t>
            </w:r>
          </w:p>
        </w:tc>
        <w:tc>
          <w:tcPr>
            <w:tcW w:w="1583" w:type="dxa"/>
            <w:shd w:val="clear" w:color="auto" w:fill="auto"/>
            <w:noWrap/>
            <w:vAlign w:val="bottom"/>
            <w:hideMark/>
          </w:tcPr>
          <w:p w14:paraId="07C2B6C9"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19,2</w:t>
            </w:r>
            <w:r w:rsidRPr="0094423E">
              <w:rPr>
                <w:rFonts w:ascii="Times New Roman" w:hAnsi="Times New Roman" w:cs="Times New Roman"/>
                <w:sz w:val="24"/>
                <w:szCs w:val="24"/>
              </w:rPr>
              <w:t>*</w:t>
            </w:r>
          </w:p>
        </w:tc>
        <w:tc>
          <w:tcPr>
            <w:tcW w:w="1583" w:type="dxa"/>
            <w:vAlign w:val="bottom"/>
          </w:tcPr>
          <w:p w14:paraId="53EAF1B1"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7</w:t>
            </w:r>
          </w:p>
        </w:tc>
        <w:tc>
          <w:tcPr>
            <w:tcW w:w="1583" w:type="dxa"/>
            <w:vAlign w:val="bottom"/>
          </w:tcPr>
          <w:p w14:paraId="774707BC"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16,7˅</w:t>
            </w:r>
          </w:p>
        </w:tc>
        <w:tc>
          <w:tcPr>
            <w:tcW w:w="1583" w:type="dxa"/>
            <w:vAlign w:val="bottom"/>
          </w:tcPr>
          <w:p w14:paraId="7B00C1D6"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13</w:t>
            </w:r>
          </w:p>
        </w:tc>
        <w:tc>
          <w:tcPr>
            <w:tcW w:w="1583" w:type="dxa"/>
            <w:vAlign w:val="bottom"/>
          </w:tcPr>
          <w:p w14:paraId="67192966"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43,3</w:t>
            </w:r>
          </w:p>
        </w:tc>
      </w:tr>
      <w:tr w:rsidR="0094423E" w:rsidRPr="0094423E" w14:paraId="5003BB75" w14:textId="77777777" w:rsidTr="002E52CB">
        <w:trPr>
          <w:trHeight w:val="397"/>
        </w:trPr>
        <w:tc>
          <w:tcPr>
            <w:tcW w:w="5122" w:type="dxa"/>
            <w:shd w:val="clear" w:color="auto" w:fill="auto"/>
            <w:vAlign w:val="bottom"/>
            <w:hideMark/>
          </w:tcPr>
          <w:p w14:paraId="407956D8" w14:textId="77777777" w:rsidR="0094423E" w:rsidRPr="0094423E" w:rsidRDefault="0094423E" w:rsidP="002E52CB">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Да, 2-3 раза в нед.=2;</w:t>
            </w:r>
          </w:p>
        </w:tc>
        <w:tc>
          <w:tcPr>
            <w:tcW w:w="1583" w:type="dxa"/>
            <w:shd w:val="clear" w:color="auto" w:fill="auto"/>
            <w:noWrap/>
            <w:vAlign w:val="bottom"/>
            <w:hideMark/>
          </w:tcPr>
          <w:p w14:paraId="0A057137"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18</w:t>
            </w:r>
          </w:p>
        </w:tc>
        <w:tc>
          <w:tcPr>
            <w:tcW w:w="1583" w:type="dxa"/>
            <w:shd w:val="clear" w:color="auto" w:fill="auto"/>
            <w:noWrap/>
            <w:vAlign w:val="bottom"/>
            <w:hideMark/>
          </w:tcPr>
          <w:p w14:paraId="0DD50F2B"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34,6</w:t>
            </w:r>
            <w:r w:rsidRPr="0094423E">
              <w:rPr>
                <w:rFonts w:ascii="Times New Roman" w:hAnsi="Times New Roman" w:cs="Times New Roman"/>
                <w:sz w:val="24"/>
                <w:szCs w:val="24"/>
              </w:rPr>
              <w:t>*</w:t>
            </w:r>
          </w:p>
        </w:tc>
        <w:tc>
          <w:tcPr>
            <w:tcW w:w="1583" w:type="dxa"/>
            <w:vAlign w:val="bottom"/>
          </w:tcPr>
          <w:p w14:paraId="41B3A356"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23</w:t>
            </w:r>
          </w:p>
        </w:tc>
        <w:tc>
          <w:tcPr>
            <w:tcW w:w="1583" w:type="dxa"/>
            <w:vAlign w:val="bottom"/>
          </w:tcPr>
          <w:p w14:paraId="238DF55B"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54,8˅</w:t>
            </w:r>
          </w:p>
        </w:tc>
        <w:tc>
          <w:tcPr>
            <w:tcW w:w="1583" w:type="dxa"/>
            <w:vAlign w:val="bottom"/>
          </w:tcPr>
          <w:p w14:paraId="180A791B"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15</w:t>
            </w:r>
          </w:p>
        </w:tc>
        <w:tc>
          <w:tcPr>
            <w:tcW w:w="1583" w:type="dxa"/>
            <w:vAlign w:val="bottom"/>
          </w:tcPr>
          <w:p w14:paraId="64D4BA80"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50,0</w:t>
            </w:r>
          </w:p>
        </w:tc>
      </w:tr>
      <w:tr w:rsidR="0094423E" w:rsidRPr="0094423E" w14:paraId="0C2BFFC8" w14:textId="77777777" w:rsidTr="002E52CB">
        <w:trPr>
          <w:trHeight w:val="397"/>
        </w:trPr>
        <w:tc>
          <w:tcPr>
            <w:tcW w:w="5122" w:type="dxa"/>
            <w:shd w:val="clear" w:color="auto" w:fill="auto"/>
            <w:vAlign w:val="bottom"/>
            <w:hideMark/>
          </w:tcPr>
          <w:p w14:paraId="3A3B541E" w14:textId="77777777" w:rsidR="0094423E" w:rsidRPr="0094423E" w:rsidRDefault="0094423E" w:rsidP="002E52CB">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2-3 р. в мес.=3;</w:t>
            </w:r>
          </w:p>
        </w:tc>
        <w:tc>
          <w:tcPr>
            <w:tcW w:w="1583" w:type="dxa"/>
            <w:shd w:val="clear" w:color="auto" w:fill="auto"/>
            <w:noWrap/>
            <w:vAlign w:val="bottom"/>
            <w:hideMark/>
          </w:tcPr>
          <w:p w14:paraId="1116C9DC"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9</w:t>
            </w:r>
          </w:p>
        </w:tc>
        <w:tc>
          <w:tcPr>
            <w:tcW w:w="1583" w:type="dxa"/>
            <w:shd w:val="clear" w:color="auto" w:fill="auto"/>
            <w:noWrap/>
            <w:vAlign w:val="bottom"/>
            <w:hideMark/>
          </w:tcPr>
          <w:p w14:paraId="324AB0EC"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17,3</w:t>
            </w:r>
            <w:r w:rsidRPr="0094423E">
              <w:rPr>
                <w:rFonts w:ascii="Times New Roman" w:hAnsi="Times New Roman" w:cs="Times New Roman"/>
                <w:sz w:val="24"/>
                <w:szCs w:val="24"/>
              </w:rPr>
              <w:t>*</w:t>
            </w:r>
          </w:p>
        </w:tc>
        <w:tc>
          <w:tcPr>
            <w:tcW w:w="1583" w:type="dxa"/>
            <w:vAlign w:val="bottom"/>
          </w:tcPr>
          <w:p w14:paraId="767229D1"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3</w:t>
            </w:r>
          </w:p>
        </w:tc>
        <w:tc>
          <w:tcPr>
            <w:tcW w:w="1583" w:type="dxa"/>
            <w:vAlign w:val="bottom"/>
          </w:tcPr>
          <w:p w14:paraId="14BB4033"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7,1˅</w:t>
            </w:r>
          </w:p>
        </w:tc>
        <w:tc>
          <w:tcPr>
            <w:tcW w:w="1583" w:type="dxa"/>
            <w:vAlign w:val="bottom"/>
          </w:tcPr>
          <w:p w14:paraId="6E9A8F02"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0</w:t>
            </w:r>
          </w:p>
        </w:tc>
        <w:tc>
          <w:tcPr>
            <w:tcW w:w="1583" w:type="dxa"/>
            <w:vAlign w:val="bottom"/>
          </w:tcPr>
          <w:p w14:paraId="3A6D3F8E"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0,0</w:t>
            </w:r>
          </w:p>
        </w:tc>
      </w:tr>
      <w:tr w:rsidR="00B22C5B" w:rsidRPr="0094423E" w14:paraId="188B8867" w14:textId="77777777" w:rsidTr="00B22C5B">
        <w:trPr>
          <w:trHeight w:val="397"/>
        </w:trPr>
        <w:tc>
          <w:tcPr>
            <w:tcW w:w="5122" w:type="dxa"/>
            <w:tcBorders>
              <w:top w:val="single" w:sz="2" w:space="0" w:color="auto"/>
              <w:left w:val="single" w:sz="2" w:space="0" w:color="auto"/>
              <w:bottom w:val="single" w:sz="2" w:space="0" w:color="auto"/>
              <w:right w:val="single" w:sz="2" w:space="0" w:color="auto"/>
            </w:tcBorders>
            <w:shd w:val="clear" w:color="auto" w:fill="auto"/>
            <w:vAlign w:val="bottom"/>
            <w:hideMark/>
          </w:tcPr>
          <w:p w14:paraId="22888121" w14:textId="77777777" w:rsidR="00B22C5B" w:rsidRPr="0094423E" w:rsidRDefault="00B22C5B" w:rsidP="0096235F">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Не чаще 1раза в мес.=4;</w:t>
            </w:r>
          </w:p>
        </w:tc>
        <w:tc>
          <w:tcPr>
            <w:tcW w:w="1583"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14:paraId="69CE8B74" w14:textId="77777777" w:rsidR="00B22C5B" w:rsidRPr="0094423E" w:rsidRDefault="00B22C5B"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1</w:t>
            </w:r>
          </w:p>
        </w:tc>
        <w:tc>
          <w:tcPr>
            <w:tcW w:w="1583"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14:paraId="33C8D162" w14:textId="77777777" w:rsidR="00B22C5B" w:rsidRPr="0094423E" w:rsidRDefault="00B22C5B"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1,9</w:t>
            </w:r>
          </w:p>
        </w:tc>
        <w:tc>
          <w:tcPr>
            <w:tcW w:w="1583" w:type="dxa"/>
            <w:tcBorders>
              <w:top w:val="single" w:sz="2" w:space="0" w:color="auto"/>
              <w:left w:val="single" w:sz="2" w:space="0" w:color="auto"/>
              <w:bottom w:val="single" w:sz="2" w:space="0" w:color="auto"/>
              <w:right w:val="single" w:sz="2" w:space="0" w:color="auto"/>
            </w:tcBorders>
            <w:vAlign w:val="bottom"/>
          </w:tcPr>
          <w:p w14:paraId="3A157A30" w14:textId="77777777" w:rsidR="00B22C5B" w:rsidRPr="0094423E" w:rsidRDefault="00B22C5B"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2</w:t>
            </w:r>
          </w:p>
        </w:tc>
        <w:tc>
          <w:tcPr>
            <w:tcW w:w="1583" w:type="dxa"/>
            <w:tcBorders>
              <w:top w:val="single" w:sz="2" w:space="0" w:color="auto"/>
              <w:left w:val="single" w:sz="2" w:space="0" w:color="auto"/>
              <w:bottom w:val="single" w:sz="2" w:space="0" w:color="auto"/>
              <w:right w:val="single" w:sz="2" w:space="0" w:color="auto"/>
            </w:tcBorders>
            <w:vAlign w:val="bottom"/>
          </w:tcPr>
          <w:p w14:paraId="64FD5841" w14:textId="77777777" w:rsidR="00B22C5B" w:rsidRPr="0094423E" w:rsidRDefault="00B22C5B"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4,8˅</w:t>
            </w:r>
          </w:p>
        </w:tc>
        <w:tc>
          <w:tcPr>
            <w:tcW w:w="1583" w:type="dxa"/>
            <w:tcBorders>
              <w:top w:val="single" w:sz="2" w:space="0" w:color="auto"/>
              <w:left w:val="single" w:sz="2" w:space="0" w:color="auto"/>
              <w:bottom w:val="single" w:sz="2" w:space="0" w:color="auto"/>
              <w:right w:val="single" w:sz="2" w:space="0" w:color="auto"/>
            </w:tcBorders>
            <w:vAlign w:val="bottom"/>
          </w:tcPr>
          <w:p w14:paraId="662FA721" w14:textId="77777777" w:rsidR="00B22C5B" w:rsidRPr="0094423E" w:rsidRDefault="00B22C5B"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0</w:t>
            </w:r>
          </w:p>
        </w:tc>
        <w:tc>
          <w:tcPr>
            <w:tcW w:w="1583" w:type="dxa"/>
            <w:tcBorders>
              <w:top w:val="single" w:sz="2" w:space="0" w:color="auto"/>
              <w:left w:val="single" w:sz="2" w:space="0" w:color="auto"/>
              <w:bottom w:val="single" w:sz="2" w:space="0" w:color="auto"/>
              <w:right w:val="single" w:sz="2" w:space="0" w:color="auto"/>
            </w:tcBorders>
            <w:vAlign w:val="bottom"/>
          </w:tcPr>
          <w:p w14:paraId="4D2B7DF2" w14:textId="77777777" w:rsidR="00B22C5B" w:rsidRPr="0094423E" w:rsidRDefault="00B22C5B"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0,0</w:t>
            </w:r>
          </w:p>
        </w:tc>
      </w:tr>
      <w:tr w:rsidR="00B22C5B" w:rsidRPr="0094423E" w14:paraId="67921B5A" w14:textId="77777777" w:rsidTr="00B22C5B">
        <w:trPr>
          <w:trHeight w:val="397"/>
        </w:trPr>
        <w:tc>
          <w:tcPr>
            <w:tcW w:w="5122" w:type="dxa"/>
            <w:tcBorders>
              <w:top w:val="single" w:sz="2" w:space="0" w:color="auto"/>
              <w:left w:val="single" w:sz="2" w:space="0" w:color="auto"/>
              <w:bottom w:val="single" w:sz="2" w:space="0" w:color="auto"/>
              <w:right w:val="single" w:sz="2" w:space="0" w:color="auto"/>
            </w:tcBorders>
            <w:shd w:val="clear" w:color="auto" w:fill="auto"/>
            <w:vAlign w:val="bottom"/>
            <w:hideMark/>
          </w:tcPr>
          <w:p w14:paraId="3BFCA8F1" w14:textId="77777777" w:rsidR="00B22C5B" w:rsidRPr="0094423E" w:rsidRDefault="00B22C5B" w:rsidP="0096235F">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Очень редко=5;</w:t>
            </w:r>
          </w:p>
        </w:tc>
        <w:tc>
          <w:tcPr>
            <w:tcW w:w="1583"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14:paraId="66E9F100" w14:textId="77777777" w:rsidR="00B22C5B" w:rsidRPr="0094423E" w:rsidRDefault="00B22C5B"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14</w:t>
            </w:r>
          </w:p>
        </w:tc>
        <w:tc>
          <w:tcPr>
            <w:tcW w:w="1583"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14:paraId="37CF89D5" w14:textId="77777777" w:rsidR="00B22C5B" w:rsidRPr="0094423E" w:rsidRDefault="00B22C5B"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26,9</w:t>
            </w:r>
            <w:r w:rsidRPr="00B22C5B">
              <w:rPr>
                <w:rFonts w:ascii="Times New Roman" w:eastAsia="Times New Roman" w:hAnsi="Times New Roman" w:cs="Times New Roman"/>
                <w:sz w:val="24"/>
                <w:szCs w:val="24"/>
              </w:rPr>
              <w:t>*</w:t>
            </w:r>
          </w:p>
        </w:tc>
        <w:tc>
          <w:tcPr>
            <w:tcW w:w="1583" w:type="dxa"/>
            <w:tcBorders>
              <w:top w:val="single" w:sz="2" w:space="0" w:color="auto"/>
              <w:left w:val="single" w:sz="2" w:space="0" w:color="auto"/>
              <w:bottom w:val="single" w:sz="2" w:space="0" w:color="auto"/>
              <w:right w:val="single" w:sz="2" w:space="0" w:color="auto"/>
            </w:tcBorders>
            <w:vAlign w:val="bottom"/>
          </w:tcPr>
          <w:p w14:paraId="2FE77B62" w14:textId="77777777" w:rsidR="00B22C5B" w:rsidRPr="0094423E" w:rsidRDefault="00B22C5B"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7</w:t>
            </w:r>
          </w:p>
        </w:tc>
        <w:tc>
          <w:tcPr>
            <w:tcW w:w="1583" w:type="dxa"/>
            <w:tcBorders>
              <w:top w:val="single" w:sz="2" w:space="0" w:color="auto"/>
              <w:left w:val="single" w:sz="2" w:space="0" w:color="auto"/>
              <w:bottom w:val="single" w:sz="2" w:space="0" w:color="auto"/>
              <w:right w:val="single" w:sz="2" w:space="0" w:color="auto"/>
            </w:tcBorders>
            <w:vAlign w:val="bottom"/>
          </w:tcPr>
          <w:p w14:paraId="5E75319F" w14:textId="77777777" w:rsidR="00B22C5B" w:rsidRPr="0094423E" w:rsidRDefault="00B22C5B"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16,7˅</w:t>
            </w:r>
          </w:p>
        </w:tc>
        <w:tc>
          <w:tcPr>
            <w:tcW w:w="1583" w:type="dxa"/>
            <w:tcBorders>
              <w:top w:val="single" w:sz="2" w:space="0" w:color="auto"/>
              <w:left w:val="single" w:sz="2" w:space="0" w:color="auto"/>
              <w:bottom w:val="single" w:sz="2" w:space="0" w:color="auto"/>
              <w:right w:val="single" w:sz="2" w:space="0" w:color="auto"/>
            </w:tcBorders>
            <w:vAlign w:val="bottom"/>
          </w:tcPr>
          <w:p w14:paraId="50FD847E" w14:textId="77777777" w:rsidR="00B22C5B" w:rsidRPr="0094423E" w:rsidRDefault="00B22C5B"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2</w:t>
            </w:r>
          </w:p>
        </w:tc>
        <w:tc>
          <w:tcPr>
            <w:tcW w:w="1583" w:type="dxa"/>
            <w:tcBorders>
              <w:top w:val="single" w:sz="2" w:space="0" w:color="auto"/>
              <w:left w:val="single" w:sz="2" w:space="0" w:color="auto"/>
              <w:bottom w:val="single" w:sz="2" w:space="0" w:color="auto"/>
              <w:right w:val="single" w:sz="2" w:space="0" w:color="auto"/>
            </w:tcBorders>
            <w:vAlign w:val="bottom"/>
          </w:tcPr>
          <w:p w14:paraId="28D0A68C" w14:textId="77777777" w:rsidR="00B22C5B" w:rsidRPr="0094423E" w:rsidRDefault="00B22C5B"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6,7</w:t>
            </w:r>
          </w:p>
        </w:tc>
      </w:tr>
      <w:tr w:rsidR="00B22C5B" w:rsidRPr="0094423E" w14:paraId="104AE9B9" w14:textId="77777777" w:rsidTr="00B22C5B">
        <w:trPr>
          <w:trHeight w:val="397"/>
        </w:trPr>
        <w:tc>
          <w:tcPr>
            <w:tcW w:w="5122" w:type="dxa"/>
            <w:tcBorders>
              <w:top w:val="single" w:sz="2" w:space="0" w:color="auto"/>
              <w:left w:val="single" w:sz="2" w:space="0" w:color="auto"/>
              <w:bottom w:val="single" w:sz="2" w:space="0" w:color="auto"/>
              <w:right w:val="single" w:sz="2" w:space="0" w:color="auto"/>
            </w:tcBorders>
            <w:shd w:val="clear" w:color="auto" w:fill="auto"/>
            <w:vAlign w:val="bottom"/>
            <w:hideMark/>
          </w:tcPr>
          <w:p w14:paraId="6B304B5F" w14:textId="77777777" w:rsidR="00B22C5B" w:rsidRPr="0094423E" w:rsidRDefault="00B22C5B" w:rsidP="0096235F">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Всего.</w:t>
            </w:r>
          </w:p>
        </w:tc>
        <w:tc>
          <w:tcPr>
            <w:tcW w:w="1583"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14:paraId="36C86922" w14:textId="77777777" w:rsidR="00B22C5B" w:rsidRPr="0094423E" w:rsidRDefault="00B22C5B"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52</w:t>
            </w:r>
          </w:p>
        </w:tc>
        <w:tc>
          <w:tcPr>
            <w:tcW w:w="1583"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14:paraId="41760D4D" w14:textId="77777777" w:rsidR="00B22C5B" w:rsidRPr="0094423E" w:rsidRDefault="00B22C5B"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100,0</w:t>
            </w:r>
          </w:p>
        </w:tc>
        <w:tc>
          <w:tcPr>
            <w:tcW w:w="1583" w:type="dxa"/>
            <w:tcBorders>
              <w:top w:val="single" w:sz="2" w:space="0" w:color="auto"/>
              <w:left w:val="single" w:sz="2" w:space="0" w:color="auto"/>
              <w:bottom w:val="single" w:sz="2" w:space="0" w:color="auto"/>
              <w:right w:val="single" w:sz="2" w:space="0" w:color="auto"/>
            </w:tcBorders>
            <w:vAlign w:val="bottom"/>
          </w:tcPr>
          <w:p w14:paraId="68E9158B" w14:textId="77777777" w:rsidR="00B22C5B" w:rsidRPr="0094423E" w:rsidRDefault="00B22C5B"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42</w:t>
            </w:r>
          </w:p>
        </w:tc>
        <w:tc>
          <w:tcPr>
            <w:tcW w:w="1583" w:type="dxa"/>
            <w:tcBorders>
              <w:top w:val="single" w:sz="2" w:space="0" w:color="auto"/>
              <w:left w:val="single" w:sz="2" w:space="0" w:color="auto"/>
              <w:bottom w:val="single" w:sz="2" w:space="0" w:color="auto"/>
              <w:right w:val="single" w:sz="2" w:space="0" w:color="auto"/>
            </w:tcBorders>
            <w:vAlign w:val="bottom"/>
          </w:tcPr>
          <w:p w14:paraId="50EC55C7" w14:textId="77777777" w:rsidR="00B22C5B" w:rsidRPr="0094423E" w:rsidRDefault="00B22C5B"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100,0</w:t>
            </w:r>
          </w:p>
        </w:tc>
        <w:tc>
          <w:tcPr>
            <w:tcW w:w="1583" w:type="dxa"/>
            <w:tcBorders>
              <w:top w:val="single" w:sz="2" w:space="0" w:color="auto"/>
              <w:left w:val="single" w:sz="2" w:space="0" w:color="auto"/>
              <w:bottom w:val="single" w:sz="2" w:space="0" w:color="auto"/>
              <w:right w:val="single" w:sz="2" w:space="0" w:color="auto"/>
            </w:tcBorders>
            <w:vAlign w:val="bottom"/>
          </w:tcPr>
          <w:p w14:paraId="15A39CCB" w14:textId="77777777" w:rsidR="00B22C5B" w:rsidRPr="0094423E" w:rsidRDefault="00B22C5B"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30</w:t>
            </w:r>
          </w:p>
        </w:tc>
        <w:tc>
          <w:tcPr>
            <w:tcW w:w="1583" w:type="dxa"/>
            <w:tcBorders>
              <w:top w:val="single" w:sz="2" w:space="0" w:color="auto"/>
              <w:left w:val="single" w:sz="2" w:space="0" w:color="auto"/>
              <w:bottom w:val="single" w:sz="2" w:space="0" w:color="auto"/>
              <w:right w:val="single" w:sz="2" w:space="0" w:color="auto"/>
            </w:tcBorders>
            <w:vAlign w:val="bottom"/>
          </w:tcPr>
          <w:p w14:paraId="40C2E7FF" w14:textId="77777777" w:rsidR="00B22C5B" w:rsidRPr="0094423E" w:rsidRDefault="00B22C5B"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100,0</w:t>
            </w:r>
          </w:p>
        </w:tc>
      </w:tr>
      <w:tr w:rsidR="00B22C5B" w:rsidRPr="0094423E" w14:paraId="16CB1E11" w14:textId="77777777" w:rsidTr="00B22C5B">
        <w:trPr>
          <w:trHeight w:val="397"/>
        </w:trPr>
        <w:tc>
          <w:tcPr>
            <w:tcW w:w="5122" w:type="dxa"/>
            <w:tcBorders>
              <w:top w:val="single" w:sz="2" w:space="0" w:color="auto"/>
              <w:left w:val="single" w:sz="2" w:space="0" w:color="auto"/>
              <w:bottom w:val="single" w:sz="2" w:space="0" w:color="auto"/>
              <w:right w:val="single" w:sz="2" w:space="0" w:color="auto"/>
            </w:tcBorders>
            <w:shd w:val="clear" w:color="auto" w:fill="auto"/>
            <w:vAlign w:val="bottom"/>
            <w:hideMark/>
          </w:tcPr>
          <w:p w14:paraId="24F507A5" w14:textId="77777777" w:rsidR="00B22C5B" w:rsidRPr="0094423E" w:rsidRDefault="00B22C5B" w:rsidP="0096235F">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 xml:space="preserve">В течение текущего года устраивались ли Вы на другую оплачиваемую работу? </w:t>
            </w:r>
          </w:p>
        </w:tc>
        <w:tc>
          <w:tcPr>
            <w:tcW w:w="1583"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14:paraId="67330993" w14:textId="77777777" w:rsidR="00B22C5B" w:rsidRPr="0094423E" w:rsidRDefault="00B22C5B" w:rsidP="000B16CF">
            <w:pPr>
              <w:spacing w:after="0"/>
              <w:jc w:val="center"/>
              <w:rPr>
                <w:rFonts w:ascii="Times New Roman" w:eastAsia="Times New Roman" w:hAnsi="Times New Roman" w:cs="Times New Roman"/>
                <w:sz w:val="24"/>
                <w:szCs w:val="24"/>
              </w:rPr>
            </w:pPr>
          </w:p>
        </w:tc>
        <w:tc>
          <w:tcPr>
            <w:tcW w:w="1583"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14:paraId="2C0334EE" w14:textId="77777777" w:rsidR="00B22C5B" w:rsidRPr="0094423E" w:rsidRDefault="00B22C5B" w:rsidP="000B16CF">
            <w:pPr>
              <w:spacing w:after="0"/>
              <w:jc w:val="center"/>
              <w:rPr>
                <w:rFonts w:ascii="Times New Roman" w:eastAsia="Times New Roman" w:hAnsi="Times New Roman" w:cs="Times New Roman"/>
                <w:sz w:val="24"/>
                <w:szCs w:val="24"/>
              </w:rPr>
            </w:pPr>
          </w:p>
        </w:tc>
        <w:tc>
          <w:tcPr>
            <w:tcW w:w="1583" w:type="dxa"/>
            <w:tcBorders>
              <w:top w:val="single" w:sz="2" w:space="0" w:color="auto"/>
              <w:left w:val="single" w:sz="2" w:space="0" w:color="auto"/>
              <w:bottom w:val="single" w:sz="2" w:space="0" w:color="auto"/>
              <w:right w:val="single" w:sz="2" w:space="0" w:color="auto"/>
            </w:tcBorders>
            <w:vAlign w:val="bottom"/>
          </w:tcPr>
          <w:p w14:paraId="121250DA" w14:textId="77777777" w:rsidR="00B22C5B" w:rsidRPr="0094423E" w:rsidRDefault="00B22C5B" w:rsidP="000B16CF">
            <w:pPr>
              <w:spacing w:after="0"/>
              <w:jc w:val="center"/>
              <w:rPr>
                <w:rFonts w:ascii="Times New Roman" w:hAnsi="Times New Roman" w:cs="Times New Roman"/>
                <w:sz w:val="24"/>
                <w:szCs w:val="24"/>
              </w:rPr>
            </w:pPr>
          </w:p>
        </w:tc>
        <w:tc>
          <w:tcPr>
            <w:tcW w:w="1583" w:type="dxa"/>
            <w:tcBorders>
              <w:top w:val="single" w:sz="2" w:space="0" w:color="auto"/>
              <w:left w:val="single" w:sz="2" w:space="0" w:color="auto"/>
              <w:bottom w:val="single" w:sz="2" w:space="0" w:color="auto"/>
              <w:right w:val="single" w:sz="2" w:space="0" w:color="auto"/>
            </w:tcBorders>
            <w:vAlign w:val="bottom"/>
          </w:tcPr>
          <w:p w14:paraId="63B46C1F" w14:textId="77777777" w:rsidR="00B22C5B" w:rsidRPr="0094423E" w:rsidRDefault="00B22C5B" w:rsidP="000B16CF">
            <w:pPr>
              <w:spacing w:after="0"/>
              <w:jc w:val="center"/>
              <w:rPr>
                <w:rFonts w:ascii="Times New Roman" w:hAnsi="Times New Roman" w:cs="Times New Roman"/>
                <w:sz w:val="24"/>
                <w:szCs w:val="24"/>
              </w:rPr>
            </w:pPr>
          </w:p>
        </w:tc>
        <w:tc>
          <w:tcPr>
            <w:tcW w:w="1583" w:type="dxa"/>
            <w:tcBorders>
              <w:top w:val="single" w:sz="2" w:space="0" w:color="auto"/>
              <w:left w:val="single" w:sz="2" w:space="0" w:color="auto"/>
              <w:bottom w:val="single" w:sz="2" w:space="0" w:color="auto"/>
              <w:right w:val="single" w:sz="2" w:space="0" w:color="auto"/>
            </w:tcBorders>
            <w:vAlign w:val="bottom"/>
          </w:tcPr>
          <w:p w14:paraId="1BA4D28E" w14:textId="77777777" w:rsidR="00B22C5B" w:rsidRPr="0094423E" w:rsidRDefault="00B22C5B" w:rsidP="000B16CF">
            <w:pPr>
              <w:spacing w:after="0"/>
              <w:jc w:val="center"/>
              <w:rPr>
                <w:rFonts w:ascii="Times New Roman" w:hAnsi="Times New Roman" w:cs="Times New Roman"/>
                <w:sz w:val="24"/>
                <w:szCs w:val="24"/>
              </w:rPr>
            </w:pPr>
          </w:p>
        </w:tc>
        <w:tc>
          <w:tcPr>
            <w:tcW w:w="1583" w:type="dxa"/>
            <w:tcBorders>
              <w:top w:val="single" w:sz="2" w:space="0" w:color="auto"/>
              <w:left w:val="single" w:sz="2" w:space="0" w:color="auto"/>
              <w:bottom w:val="single" w:sz="2" w:space="0" w:color="auto"/>
              <w:right w:val="single" w:sz="2" w:space="0" w:color="auto"/>
            </w:tcBorders>
            <w:vAlign w:val="bottom"/>
          </w:tcPr>
          <w:p w14:paraId="1D2E5DA4" w14:textId="77777777" w:rsidR="00B22C5B" w:rsidRPr="0094423E" w:rsidRDefault="00B22C5B" w:rsidP="000B16CF">
            <w:pPr>
              <w:spacing w:after="0"/>
              <w:jc w:val="center"/>
              <w:rPr>
                <w:rFonts w:ascii="Times New Roman" w:hAnsi="Times New Roman" w:cs="Times New Roman"/>
                <w:sz w:val="24"/>
                <w:szCs w:val="24"/>
              </w:rPr>
            </w:pPr>
          </w:p>
        </w:tc>
      </w:tr>
      <w:tr w:rsidR="00B22C5B" w:rsidRPr="0094423E" w14:paraId="32A940AA" w14:textId="77777777" w:rsidTr="00B22C5B">
        <w:trPr>
          <w:trHeight w:val="397"/>
        </w:trPr>
        <w:tc>
          <w:tcPr>
            <w:tcW w:w="5122" w:type="dxa"/>
            <w:tcBorders>
              <w:top w:val="single" w:sz="2" w:space="0" w:color="auto"/>
              <w:left w:val="single" w:sz="2" w:space="0" w:color="auto"/>
              <w:bottom w:val="single" w:sz="2" w:space="0" w:color="auto"/>
              <w:right w:val="single" w:sz="2" w:space="0" w:color="auto"/>
            </w:tcBorders>
            <w:shd w:val="clear" w:color="auto" w:fill="auto"/>
            <w:vAlign w:val="bottom"/>
            <w:hideMark/>
          </w:tcPr>
          <w:p w14:paraId="094D4294" w14:textId="77777777" w:rsidR="00B22C5B" w:rsidRPr="0094423E" w:rsidRDefault="00B22C5B" w:rsidP="0096235F">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Да=1;</w:t>
            </w:r>
          </w:p>
        </w:tc>
        <w:tc>
          <w:tcPr>
            <w:tcW w:w="1583"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14:paraId="73FFD76B" w14:textId="77777777" w:rsidR="00B22C5B" w:rsidRPr="0094423E" w:rsidRDefault="00B22C5B"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8</w:t>
            </w:r>
          </w:p>
        </w:tc>
        <w:tc>
          <w:tcPr>
            <w:tcW w:w="1583"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14:paraId="38F811CB" w14:textId="77777777" w:rsidR="00B22C5B" w:rsidRPr="0094423E" w:rsidRDefault="00B22C5B"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7,5</w:t>
            </w:r>
            <w:r w:rsidRPr="00B22C5B">
              <w:rPr>
                <w:rFonts w:ascii="Times New Roman" w:eastAsia="Times New Roman" w:hAnsi="Times New Roman" w:cs="Times New Roman"/>
                <w:sz w:val="24"/>
                <w:szCs w:val="24"/>
              </w:rPr>
              <w:t>*</w:t>
            </w:r>
          </w:p>
        </w:tc>
        <w:tc>
          <w:tcPr>
            <w:tcW w:w="1583" w:type="dxa"/>
            <w:tcBorders>
              <w:top w:val="single" w:sz="2" w:space="0" w:color="auto"/>
              <w:left w:val="single" w:sz="2" w:space="0" w:color="auto"/>
              <w:bottom w:val="single" w:sz="2" w:space="0" w:color="auto"/>
              <w:right w:val="single" w:sz="2" w:space="0" w:color="auto"/>
            </w:tcBorders>
            <w:vAlign w:val="bottom"/>
          </w:tcPr>
          <w:p w14:paraId="1FCF5E35" w14:textId="77777777" w:rsidR="00B22C5B" w:rsidRPr="0094423E" w:rsidRDefault="00B22C5B"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6</w:t>
            </w:r>
          </w:p>
        </w:tc>
        <w:tc>
          <w:tcPr>
            <w:tcW w:w="1583" w:type="dxa"/>
            <w:tcBorders>
              <w:top w:val="single" w:sz="2" w:space="0" w:color="auto"/>
              <w:left w:val="single" w:sz="2" w:space="0" w:color="auto"/>
              <w:bottom w:val="single" w:sz="2" w:space="0" w:color="auto"/>
              <w:right w:val="single" w:sz="2" w:space="0" w:color="auto"/>
            </w:tcBorders>
            <w:vAlign w:val="bottom"/>
          </w:tcPr>
          <w:p w14:paraId="715DD957" w14:textId="77777777" w:rsidR="00B22C5B" w:rsidRPr="0094423E" w:rsidRDefault="00B22C5B"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6,0˅</w:t>
            </w:r>
          </w:p>
        </w:tc>
        <w:tc>
          <w:tcPr>
            <w:tcW w:w="1583" w:type="dxa"/>
            <w:tcBorders>
              <w:top w:val="single" w:sz="2" w:space="0" w:color="auto"/>
              <w:left w:val="single" w:sz="2" w:space="0" w:color="auto"/>
              <w:bottom w:val="single" w:sz="2" w:space="0" w:color="auto"/>
              <w:right w:val="single" w:sz="2" w:space="0" w:color="auto"/>
            </w:tcBorders>
            <w:vAlign w:val="bottom"/>
          </w:tcPr>
          <w:p w14:paraId="3867C063" w14:textId="77777777" w:rsidR="00B22C5B" w:rsidRPr="0094423E" w:rsidRDefault="00B22C5B"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23</w:t>
            </w:r>
          </w:p>
        </w:tc>
        <w:tc>
          <w:tcPr>
            <w:tcW w:w="1583" w:type="dxa"/>
            <w:tcBorders>
              <w:top w:val="single" w:sz="2" w:space="0" w:color="auto"/>
              <w:left w:val="single" w:sz="2" w:space="0" w:color="auto"/>
              <w:bottom w:val="single" w:sz="2" w:space="0" w:color="auto"/>
              <w:right w:val="single" w:sz="2" w:space="0" w:color="auto"/>
            </w:tcBorders>
            <w:vAlign w:val="bottom"/>
          </w:tcPr>
          <w:p w14:paraId="7F4C7173" w14:textId="77777777" w:rsidR="00B22C5B" w:rsidRPr="0094423E" w:rsidRDefault="00B22C5B"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23,0</w:t>
            </w:r>
          </w:p>
        </w:tc>
      </w:tr>
      <w:tr w:rsidR="00B22C5B" w:rsidRPr="0094423E" w14:paraId="5410CEB8" w14:textId="77777777" w:rsidTr="00B22C5B">
        <w:trPr>
          <w:trHeight w:val="397"/>
        </w:trPr>
        <w:tc>
          <w:tcPr>
            <w:tcW w:w="5122" w:type="dxa"/>
            <w:tcBorders>
              <w:top w:val="single" w:sz="2" w:space="0" w:color="auto"/>
              <w:left w:val="single" w:sz="2" w:space="0" w:color="auto"/>
              <w:bottom w:val="single" w:sz="2" w:space="0" w:color="auto"/>
              <w:right w:val="single" w:sz="2" w:space="0" w:color="auto"/>
            </w:tcBorders>
            <w:shd w:val="clear" w:color="auto" w:fill="auto"/>
            <w:vAlign w:val="bottom"/>
            <w:hideMark/>
          </w:tcPr>
          <w:p w14:paraId="22228536" w14:textId="77777777" w:rsidR="00B22C5B" w:rsidRPr="0094423E" w:rsidRDefault="00B22C5B" w:rsidP="0096235F">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Нет=2;</w:t>
            </w:r>
          </w:p>
        </w:tc>
        <w:tc>
          <w:tcPr>
            <w:tcW w:w="1583"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14:paraId="215D3F16" w14:textId="77777777" w:rsidR="00B22C5B" w:rsidRPr="0094423E" w:rsidRDefault="00B22C5B"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98</w:t>
            </w:r>
          </w:p>
        </w:tc>
        <w:tc>
          <w:tcPr>
            <w:tcW w:w="1583"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14:paraId="1149FA00" w14:textId="77777777" w:rsidR="00B22C5B" w:rsidRPr="0094423E" w:rsidRDefault="00B22C5B"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92,5</w:t>
            </w:r>
            <w:r w:rsidRPr="00B22C5B">
              <w:rPr>
                <w:rFonts w:ascii="Times New Roman" w:eastAsia="Times New Roman" w:hAnsi="Times New Roman" w:cs="Times New Roman"/>
                <w:sz w:val="24"/>
                <w:szCs w:val="24"/>
              </w:rPr>
              <w:t>*</w:t>
            </w:r>
          </w:p>
        </w:tc>
        <w:tc>
          <w:tcPr>
            <w:tcW w:w="1583" w:type="dxa"/>
            <w:tcBorders>
              <w:top w:val="single" w:sz="2" w:space="0" w:color="auto"/>
              <w:left w:val="single" w:sz="2" w:space="0" w:color="auto"/>
              <w:bottom w:val="single" w:sz="2" w:space="0" w:color="auto"/>
              <w:right w:val="single" w:sz="2" w:space="0" w:color="auto"/>
            </w:tcBorders>
            <w:vAlign w:val="bottom"/>
          </w:tcPr>
          <w:p w14:paraId="5E087EA8" w14:textId="77777777" w:rsidR="00B22C5B" w:rsidRPr="0094423E" w:rsidRDefault="00B22C5B"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94</w:t>
            </w:r>
          </w:p>
        </w:tc>
        <w:tc>
          <w:tcPr>
            <w:tcW w:w="1583" w:type="dxa"/>
            <w:tcBorders>
              <w:top w:val="single" w:sz="2" w:space="0" w:color="auto"/>
              <w:left w:val="single" w:sz="2" w:space="0" w:color="auto"/>
              <w:bottom w:val="single" w:sz="2" w:space="0" w:color="auto"/>
              <w:right w:val="single" w:sz="2" w:space="0" w:color="auto"/>
            </w:tcBorders>
            <w:vAlign w:val="bottom"/>
          </w:tcPr>
          <w:p w14:paraId="06EFD6C4" w14:textId="77777777" w:rsidR="00B22C5B" w:rsidRPr="0094423E" w:rsidRDefault="00B22C5B"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94,0˅</w:t>
            </w:r>
          </w:p>
        </w:tc>
        <w:tc>
          <w:tcPr>
            <w:tcW w:w="1583" w:type="dxa"/>
            <w:tcBorders>
              <w:top w:val="single" w:sz="2" w:space="0" w:color="auto"/>
              <w:left w:val="single" w:sz="2" w:space="0" w:color="auto"/>
              <w:bottom w:val="single" w:sz="2" w:space="0" w:color="auto"/>
              <w:right w:val="single" w:sz="2" w:space="0" w:color="auto"/>
            </w:tcBorders>
            <w:vAlign w:val="bottom"/>
          </w:tcPr>
          <w:p w14:paraId="3A0EC79D" w14:textId="77777777" w:rsidR="00B22C5B" w:rsidRPr="0094423E" w:rsidRDefault="00B22C5B"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77</w:t>
            </w:r>
          </w:p>
        </w:tc>
        <w:tc>
          <w:tcPr>
            <w:tcW w:w="1583" w:type="dxa"/>
            <w:tcBorders>
              <w:top w:val="single" w:sz="2" w:space="0" w:color="auto"/>
              <w:left w:val="single" w:sz="2" w:space="0" w:color="auto"/>
              <w:bottom w:val="single" w:sz="2" w:space="0" w:color="auto"/>
              <w:right w:val="single" w:sz="2" w:space="0" w:color="auto"/>
            </w:tcBorders>
            <w:vAlign w:val="bottom"/>
          </w:tcPr>
          <w:p w14:paraId="640CA488" w14:textId="77777777" w:rsidR="00B22C5B" w:rsidRPr="0094423E" w:rsidRDefault="00B22C5B"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77,0</w:t>
            </w:r>
          </w:p>
        </w:tc>
      </w:tr>
      <w:tr w:rsidR="00A42195" w:rsidRPr="0094423E" w14:paraId="34F77515" w14:textId="77777777" w:rsidTr="00A42195">
        <w:trPr>
          <w:trHeight w:val="397"/>
        </w:trPr>
        <w:tc>
          <w:tcPr>
            <w:tcW w:w="5122" w:type="dxa"/>
            <w:tcBorders>
              <w:top w:val="single" w:sz="2" w:space="0" w:color="auto"/>
              <w:left w:val="single" w:sz="2" w:space="0" w:color="auto"/>
              <w:bottom w:val="single" w:sz="2" w:space="0" w:color="auto"/>
              <w:right w:val="single" w:sz="2" w:space="0" w:color="auto"/>
            </w:tcBorders>
            <w:shd w:val="clear" w:color="auto" w:fill="auto"/>
            <w:vAlign w:val="bottom"/>
            <w:hideMark/>
          </w:tcPr>
          <w:p w14:paraId="70F8FF34" w14:textId="77777777" w:rsidR="00A42195" w:rsidRPr="0094423E" w:rsidRDefault="00A42195" w:rsidP="0096235F">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Данные недоступны=3;</w:t>
            </w:r>
          </w:p>
        </w:tc>
        <w:tc>
          <w:tcPr>
            <w:tcW w:w="1583"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14:paraId="1B636DF2" w14:textId="77777777" w:rsidR="00A42195" w:rsidRPr="0094423E" w:rsidRDefault="00A42195"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0</w:t>
            </w:r>
          </w:p>
        </w:tc>
        <w:tc>
          <w:tcPr>
            <w:tcW w:w="1583"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14:paraId="507DA0B9" w14:textId="77777777" w:rsidR="00A42195" w:rsidRPr="0094423E" w:rsidRDefault="00A42195"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0,0</w:t>
            </w:r>
          </w:p>
        </w:tc>
        <w:tc>
          <w:tcPr>
            <w:tcW w:w="1583" w:type="dxa"/>
            <w:tcBorders>
              <w:top w:val="single" w:sz="2" w:space="0" w:color="auto"/>
              <w:left w:val="single" w:sz="2" w:space="0" w:color="auto"/>
              <w:bottom w:val="single" w:sz="2" w:space="0" w:color="auto"/>
              <w:right w:val="single" w:sz="2" w:space="0" w:color="auto"/>
            </w:tcBorders>
            <w:vAlign w:val="bottom"/>
          </w:tcPr>
          <w:p w14:paraId="7E8BC1CE" w14:textId="77777777" w:rsidR="00A42195" w:rsidRPr="0094423E" w:rsidRDefault="00A42195"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0</w:t>
            </w:r>
          </w:p>
        </w:tc>
        <w:tc>
          <w:tcPr>
            <w:tcW w:w="1583" w:type="dxa"/>
            <w:tcBorders>
              <w:top w:val="single" w:sz="2" w:space="0" w:color="auto"/>
              <w:left w:val="single" w:sz="2" w:space="0" w:color="auto"/>
              <w:bottom w:val="single" w:sz="2" w:space="0" w:color="auto"/>
              <w:right w:val="single" w:sz="2" w:space="0" w:color="auto"/>
            </w:tcBorders>
            <w:vAlign w:val="bottom"/>
          </w:tcPr>
          <w:p w14:paraId="5296EB8E" w14:textId="77777777" w:rsidR="00A42195" w:rsidRPr="0094423E" w:rsidRDefault="00A42195"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0,0</w:t>
            </w:r>
          </w:p>
        </w:tc>
        <w:tc>
          <w:tcPr>
            <w:tcW w:w="1583" w:type="dxa"/>
            <w:tcBorders>
              <w:top w:val="single" w:sz="2" w:space="0" w:color="auto"/>
              <w:left w:val="single" w:sz="2" w:space="0" w:color="auto"/>
              <w:bottom w:val="single" w:sz="2" w:space="0" w:color="auto"/>
              <w:right w:val="single" w:sz="2" w:space="0" w:color="auto"/>
            </w:tcBorders>
            <w:vAlign w:val="bottom"/>
          </w:tcPr>
          <w:p w14:paraId="02D779D6" w14:textId="77777777" w:rsidR="00A42195" w:rsidRPr="0094423E" w:rsidRDefault="00A42195"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0</w:t>
            </w:r>
          </w:p>
        </w:tc>
        <w:tc>
          <w:tcPr>
            <w:tcW w:w="1583" w:type="dxa"/>
            <w:tcBorders>
              <w:top w:val="single" w:sz="2" w:space="0" w:color="auto"/>
              <w:left w:val="single" w:sz="2" w:space="0" w:color="auto"/>
              <w:bottom w:val="single" w:sz="2" w:space="0" w:color="auto"/>
              <w:right w:val="single" w:sz="2" w:space="0" w:color="auto"/>
            </w:tcBorders>
            <w:vAlign w:val="bottom"/>
          </w:tcPr>
          <w:p w14:paraId="1F69B2A7" w14:textId="77777777" w:rsidR="00A42195" w:rsidRPr="0094423E" w:rsidRDefault="00A42195"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0,0</w:t>
            </w:r>
          </w:p>
        </w:tc>
      </w:tr>
      <w:tr w:rsidR="002743A2" w:rsidRPr="0094423E" w14:paraId="0C2EF87D" w14:textId="77777777" w:rsidTr="002743A2">
        <w:trPr>
          <w:trHeight w:val="397"/>
        </w:trPr>
        <w:tc>
          <w:tcPr>
            <w:tcW w:w="5122" w:type="dxa"/>
            <w:tcBorders>
              <w:top w:val="single" w:sz="2" w:space="0" w:color="auto"/>
              <w:left w:val="single" w:sz="2" w:space="0" w:color="auto"/>
              <w:bottom w:val="single" w:sz="2" w:space="0" w:color="auto"/>
              <w:right w:val="single" w:sz="2" w:space="0" w:color="auto"/>
            </w:tcBorders>
            <w:shd w:val="clear" w:color="auto" w:fill="auto"/>
            <w:vAlign w:val="bottom"/>
            <w:hideMark/>
          </w:tcPr>
          <w:p w14:paraId="002B3E4B" w14:textId="77777777" w:rsidR="002743A2" w:rsidRPr="0094423E" w:rsidRDefault="002743A2" w:rsidP="0096235F">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Всего.</w:t>
            </w:r>
          </w:p>
        </w:tc>
        <w:tc>
          <w:tcPr>
            <w:tcW w:w="1583"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14:paraId="160168B7" w14:textId="77777777" w:rsidR="002743A2" w:rsidRPr="0094423E" w:rsidRDefault="002743A2"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106</w:t>
            </w:r>
          </w:p>
        </w:tc>
        <w:tc>
          <w:tcPr>
            <w:tcW w:w="1583"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14:paraId="4F1AE110" w14:textId="77777777" w:rsidR="002743A2" w:rsidRPr="0094423E" w:rsidRDefault="002743A2"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100,0</w:t>
            </w:r>
          </w:p>
        </w:tc>
        <w:tc>
          <w:tcPr>
            <w:tcW w:w="1583" w:type="dxa"/>
            <w:tcBorders>
              <w:top w:val="single" w:sz="2" w:space="0" w:color="auto"/>
              <w:left w:val="single" w:sz="2" w:space="0" w:color="auto"/>
              <w:bottom w:val="single" w:sz="2" w:space="0" w:color="auto"/>
              <w:right w:val="single" w:sz="2" w:space="0" w:color="auto"/>
            </w:tcBorders>
            <w:vAlign w:val="bottom"/>
          </w:tcPr>
          <w:p w14:paraId="55390DF1" w14:textId="77777777" w:rsidR="002743A2" w:rsidRPr="0094423E" w:rsidRDefault="002743A2"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100</w:t>
            </w:r>
          </w:p>
        </w:tc>
        <w:tc>
          <w:tcPr>
            <w:tcW w:w="1583" w:type="dxa"/>
            <w:tcBorders>
              <w:top w:val="single" w:sz="2" w:space="0" w:color="auto"/>
              <w:left w:val="single" w:sz="2" w:space="0" w:color="auto"/>
              <w:bottom w:val="single" w:sz="2" w:space="0" w:color="auto"/>
              <w:right w:val="single" w:sz="2" w:space="0" w:color="auto"/>
            </w:tcBorders>
            <w:vAlign w:val="bottom"/>
          </w:tcPr>
          <w:p w14:paraId="08D8AE85" w14:textId="77777777" w:rsidR="002743A2" w:rsidRPr="0094423E" w:rsidRDefault="002743A2"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100,0</w:t>
            </w:r>
          </w:p>
        </w:tc>
        <w:tc>
          <w:tcPr>
            <w:tcW w:w="1583" w:type="dxa"/>
            <w:tcBorders>
              <w:top w:val="single" w:sz="2" w:space="0" w:color="auto"/>
              <w:left w:val="single" w:sz="2" w:space="0" w:color="auto"/>
              <w:bottom w:val="single" w:sz="2" w:space="0" w:color="auto"/>
              <w:right w:val="single" w:sz="2" w:space="0" w:color="auto"/>
            </w:tcBorders>
            <w:vAlign w:val="bottom"/>
          </w:tcPr>
          <w:p w14:paraId="7BABE13B" w14:textId="77777777" w:rsidR="002743A2" w:rsidRPr="0094423E" w:rsidRDefault="002743A2"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100</w:t>
            </w:r>
          </w:p>
        </w:tc>
        <w:tc>
          <w:tcPr>
            <w:tcW w:w="1583" w:type="dxa"/>
            <w:tcBorders>
              <w:top w:val="single" w:sz="2" w:space="0" w:color="auto"/>
              <w:left w:val="single" w:sz="2" w:space="0" w:color="auto"/>
              <w:bottom w:val="single" w:sz="2" w:space="0" w:color="auto"/>
              <w:right w:val="single" w:sz="2" w:space="0" w:color="auto"/>
            </w:tcBorders>
            <w:vAlign w:val="bottom"/>
          </w:tcPr>
          <w:p w14:paraId="0BEC8820" w14:textId="77777777" w:rsidR="002743A2" w:rsidRPr="0094423E" w:rsidRDefault="002743A2"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100,0</w:t>
            </w:r>
          </w:p>
        </w:tc>
      </w:tr>
      <w:tr w:rsidR="00830E3A" w:rsidRPr="0094423E" w14:paraId="01EBCEAF" w14:textId="77777777" w:rsidTr="00830E3A">
        <w:trPr>
          <w:trHeight w:val="397"/>
        </w:trPr>
        <w:tc>
          <w:tcPr>
            <w:tcW w:w="5122" w:type="dxa"/>
            <w:tcBorders>
              <w:top w:val="single" w:sz="2" w:space="0" w:color="auto"/>
              <w:left w:val="single" w:sz="2" w:space="0" w:color="auto"/>
              <w:bottom w:val="single" w:sz="2" w:space="0" w:color="auto"/>
              <w:right w:val="single" w:sz="2" w:space="0" w:color="auto"/>
            </w:tcBorders>
            <w:shd w:val="clear" w:color="auto" w:fill="auto"/>
            <w:vAlign w:val="bottom"/>
            <w:hideMark/>
          </w:tcPr>
          <w:p w14:paraId="154DE6C4" w14:textId="77777777" w:rsidR="00830E3A" w:rsidRPr="0094423E" w:rsidRDefault="00830E3A" w:rsidP="0096235F">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В течение текущего года, какова была Ваша производительность труда?</w:t>
            </w:r>
          </w:p>
        </w:tc>
        <w:tc>
          <w:tcPr>
            <w:tcW w:w="1583"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14:paraId="689ABA9A" w14:textId="77777777" w:rsidR="00830E3A" w:rsidRPr="0094423E" w:rsidRDefault="00830E3A" w:rsidP="000B16CF">
            <w:pPr>
              <w:spacing w:after="0"/>
              <w:jc w:val="center"/>
              <w:rPr>
                <w:rFonts w:ascii="Times New Roman" w:eastAsia="Times New Roman" w:hAnsi="Times New Roman" w:cs="Times New Roman"/>
                <w:sz w:val="24"/>
                <w:szCs w:val="24"/>
              </w:rPr>
            </w:pPr>
          </w:p>
        </w:tc>
        <w:tc>
          <w:tcPr>
            <w:tcW w:w="1583"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14:paraId="12F59824" w14:textId="77777777" w:rsidR="00830E3A" w:rsidRPr="0094423E" w:rsidRDefault="00830E3A" w:rsidP="000B16CF">
            <w:pPr>
              <w:spacing w:after="0"/>
              <w:jc w:val="center"/>
              <w:rPr>
                <w:rFonts w:ascii="Times New Roman" w:eastAsia="Times New Roman" w:hAnsi="Times New Roman" w:cs="Times New Roman"/>
                <w:sz w:val="24"/>
                <w:szCs w:val="24"/>
              </w:rPr>
            </w:pPr>
          </w:p>
        </w:tc>
        <w:tc>
          <w:tcPr>
            <w:tcW w:w="1583" w:type="dxa"/>
            <w:tcBorders>
              <w:top w:val="single" w:sz="2" w:space="0" w:color="auto"/>
              <w:left w:val="single" w:sz="2" w:space="0" w:color="auto"/>
              <w:bottom w:val="single" w:sz="2" w:space="0" w:color="auto"/>
              <w:right w:val="single" w:sz="2" w:space="0" w:color="auto"/>
            </w:tcBorders>
            <w:vAlign w:val="bottom"/>
          </w:tcPr>
          <w:p w14:paraId="72DA49A8" w14:textId="77777777" w:rsidR="00830E3A" w:rsidRPr="0094423E" w:rsidRDefault="00830E3A" w:rsidP="000B16CF">
            <w:pPr>
              <w:spacing w:after="0"/>
              <w:jc w:val="center"/>
              <w:rPr>
                <w:rFonts w:ascii="Times New Roman" w:hAnsi="Times New Roman" w:cs="Times New Roman"/>
                <w:sz w:val="24"/>
                <w:szCs w:val="24"/>
              </w:rPr>
            </w:pPr>
          </w:p>
        </w:tc>
        <w:tc>
          <w:tcPr>
            <w:tcW w:w="1583" w:type="dxa"/>
            <w:tcBorders>
              <w:top w:val="single" w:sz="2" w:space="0" w:color="auto"/>
              <w:left w:val="single" w:sz="2" w:space="0" w:color="auto"/>
              <w:bottom w:val="single" w:sz="2" w:space="0" w:color="auto"/>
              <w:right w:val="single" w:sz="2" w:space="0" w:color="auto"/>
            </w:tcBorders>
            <w:vAlign w:val="bottom"/>
          </w:tcPr>
          <w:p w14:paraId="3B48B528" w14:textId="77777777" w:rsidR="00830E3A" w:rsidRPr="0094423E" w:rsidRDefault="00830E3A" w:rsidP="000B16CF">
            <w:pPr>
              <w:spacing w:after="0"/>
              <w:jc w:val="center"/>
              <w:rPr>
                <w:rFonts w:ascii="Times New Roman" w:hAnsi="Times New Roman" w:cs="Times New Roman"/>
                <w:sz w:val="24"/>
                <w:szCs w:val="24"/>
              </w:rPr>
            </w:pPr>
          </w:p>
        </w:tc>
        <w:tc>
          <w:tcPr>
            <w:tcW w:w="1583" w:type="dxa"/>
            <w:tcBorders>
              <w:top w:val="single" w:sz="2" w:space="0" w:color="auto"/>
              <w:left w:val="single" w:sz="2" w:space="0" w:color="auto"/>
              <w:bottom w:val="single" w:sz="2" w:space="0" w:color="auto"/>
              <w:right w:val="single" w:sz="2" w:space="0" w:color="auto"/>
            </w:tcBorders>
            <w:vAlign w:val="bottom"/>
          </w:tcPr>
          <w:p w14:paraId="6F5A946C" w14:textId="77777777" w:rsidR="00830E3A" w:rsidRPr="0094423E" w:rsidRDefault="00830E3A" w:rsidP="000B16CF">
            <w:pPr>
              <w:spacing w:after="0"/>
              <w:jc w:val="center"/>
              <w:rPr>
                <w:rFonts w:ascii="Times New Roman" w:hAnsi="Times New Roman" w:cs="Times New Roman"/>
                <w:sz w:val="24"/>
                <w:szCs w:val="24"/>
              </w:rPr>
            </w:pPr>
          </w:p>
        </w:tc>
        <w:tc>
          <w:tcPr>
            <w:tcW w:w="1583" w:type="dxa"/>
            <w:tcBorders>
              <w:top w:val="single" w:sz="2" w:space="0" w:color="auto"/>
              <w:left w:val="single" w:sz="2" w:space="0" w:color="auto"/>
              <w:bottom w:val="single" w:sz="2" w:space="0" w:color="auto"/>
              <w:right w:val="single" w:sz="2" w:space="0" w:color="auto"/>
            </w:tcBorders>
            <w:vAlign w:val="bottom"/>
          </w:tcPr>
          <w:p w14:paraId="00FCEBB9" w14:textId="77777777" w:rsidR="00830E3A" w:rsidRPr="0094423E" w:rsidRDefault="00830E3A" w:rsidP="000B16CF">
            <w:pPr>
              <w:spacing w:after="0"/>
              <w:jc w:val="center"/>
              <w:rPr>
                <w:rFonts w:ascii="Times New Roman" w:hAnsi="Times New Roman" w:cs="Times New Roman"/>
                <w:sz w:val="24"/>
                <w:szCs w:val="24"/>
              </w:rPr>
            </w:pPr>
          </w:p>
        </w:tc>
      </w:tr>
      <w:tr w:rsidR="00830E3A" w:rsidRPr="0094423E" w14:paraId="7354F42B" w14:textId="77777777" w:rsidTr="00830E3A">
        <w:trPr>
          <w:trHeight w:val="397"/>
        </w:trPr>
        <w:tc>
          <w:tcPr>
            <w:tcW w:w="5122" w:type="dxa"/>
            <w:tcBorders>
              <w:top w:val="single" w:sz="2" w:space="0" w:color="auto"/>
              <w:left w:val="single" w:sz="2" w:space="0" w:color="auto"/>
              <w:bottom w:val="single" w:sz="2" w:space="0" w:color="auto"/>
              <w:right w:val="single" w:sz="2" w:space="0" w:color="auto"/>
            </w:tcBorders>
            <w:shd w:val="clear" w:color="auto" w:fill="auto"/>
            <w:vAlign w:val="bottom"/>
            <w:hideMark/>
          </w:tcPr>
          <w:p w14:paraId="4E64C513" w14:textId="77777777" w:rsidR="00830E3A" w:rsidRPr="0094423E" w:rsidRDefault="00830E3A" w:rsidP="0096235F">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Да сделал(а) свою работу, более тщательно и аккуратно, чем другие =1;</w:t>
            </w:r>
          </w:p>
        </w:tc>
        <w:tc>
          <w:tcPr>
            <w:tcW w:w="1583"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14:paraId="0AE94368" w14:textId="77777777" w:rsidR="00830E3A" w:rsidRPr="0094423E" w:rsidRDefault="00830E3A"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29</w:t>
            </w:r>
          </w:p>
        </w:tc>
        <w:tc>
          <w:tcPr>
            <w:tcW w:w="1583"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14:paraId="31CB9B50" w14:textId="77777777" w:rsidR="00830E3A" w:rsidRPr="0094423E" w:rsidRDefault="00830E3A"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27,4</w:t>
            </w:r>
            <w:r w:rsidRPr="00830E3A">
              <w:rPr>
                <w:rFonts w:ascii="Times New Roman" w:eastAsia="Times New Roman" w:hAnsi="Times New Roman" w:cs="Times New Roman"/>
                <w:sz w:val="24"/>
                <w:szCs w:val="24"/>
              </w:rPr>
              <w:t>*</w:t>
            </w:r>
          </w:p>
        </w:tc>
        <w:tc>
          <w:tcPr>
            <w:tcW w:w="1583" w:type="dxa"/>
            <w:tcBorders>
              <w:top w:val="single" w:sz="2" w:space="0" w:color="auto"/>
              <w:left w:val="single" w:sz="2" w:space="0" w:color="auto"/>
              <w:bottom w:val="single" w:sz="2" w:space="0" w:color="auto"/>
              <w:right w:val="single" w:sz="2" w:space="0" w:color="auto"/>
            </w:tcBorders>
            <w:vAlign w:val="bottom"/>
          </w:tcPr>
          <w:p w14:paraId="6B121E2E" w14:textId="77777777" w:rsidR="00830E3A" w:rsidRPr="0094423E" w:rsidRDefault="00830E3A"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19</w:t>
            </w:r>
          </w:p>
        </w:tc>
        <w:tc>
          <w:tcPr>
            <w:tcW w:w="1583" w:type="dxa"/>
            <w:tcBorders>
              <w:top w:val="single" w:sz="2" w:space="0" w:color="auto"/>
              <w:left w:val="single" w:sz="2" w:space="0" w:color="auto"/>
              <w:bottom w:val="single" w:sz="2" w:space="0" w:color="auto"/>
              <w:right w:val="single" w:sz="2" w:space="0" w:color="auto"/>
            </w:tcBorders>
            <w:vAlign w:val="bottom"/>
          </w:tcPr>
          <w:p w14:paraId="311CCDE9" w14:textId="77777777" w:rsidR="00830E3A" w:rsidRPr="0094423E" w:rsidRDefault="00830E3A"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19, 0˅</w:t>
            </w:r>
          </w:p>
        </w:tc>
        <w:tc>
          <w:tcPr>
            <w:tcW w:w="1583" w:type="dxa"/>
            <w:tcBorders>
              <w:top w:val="single" w:sz="2" w:space="0" w:color="auto"/>
              <w:left w:val="single" w:sz="2" w:space="0" w:color="auto"/>
              <w:bottom w:val="single" w:sz="2" w:space="0" w:color="auto"/>
              <w:right w:val="single" w:sz="2" w:space="0" w:color="auto"/>
            </w:tcBorders>
            <w:vAlign w:val="bottom"/>
          </w:tcPr>
          <w:p w14:paraId="39143F95" w14:textId="77777777" w:rsidR="00830E3A" w:rsidRPr="0094423E" w:rsidRDefault="00830E3A"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14</w:t>
            </w:r>
          </w:p>
        </w:tc>
        <w:tc>
          <w:tcPr>
            <w:tcW w:w="1583" w:type="dxa"/>
            <w:tcBorders>
              <w:top w:val="single" w:sz="2" w:space="0" w:color="auto"/>
              <w:left w:val="single" w:sz="2" w:space="0" w:color="auto"/>
              <w:bottom w:val="single" w:sz="2" w:space="0" w:color="auto"/>
              <w:right w:val="single" w:sz="2" w:space="0" w:color="auto"/>
            </w:tcBorders>
            <w:vAlign w:val="bottom"/>
          </w:tcPr>
          <w:p w14:paraId="58D80C19" w14:textId="77777777" w:rsidR="00830E3A" w:rsidRPr="0094423E" w:rsidRDefault="00830E3A"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14,0</w:t>
            </w:r>
          </w:p>
        </w:tc>
      </w:tr>
      <w:tr w:rsidR="004307C4" w:rsidRPr="0094423E" w14:paraId="71033AE6" w14:textId="77777777" w:rsidTr="0096235F">
        <w:trPr>
          <w:trHeight w:val="397"/>
        </w:trPr>
        <w:tc>
          <w:tcPr>
            <w:tcW w:w="5122" w:type="dxa"/>
            <w:shd w:val="clear" w:color="auto" w:fill="auto"/>
            <w:vAlign w:val="bottom"/>
            <w:hideMark/>
          </w:tcPr>
          <w:p w14:paraId="1B1AD810" w14:textId="77777777" w:rsidR="004307C4" w:rsidRPr="0094423E" w:rsidRDefault="004307C4" w:rsidP="0096235F">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Да, сделал(а) столько работы, как и другие на подобных работах=2;</w:t>
            </w:r>
          </w:p>
        </w:tc>
        <w:tc>
          <w:tcPr>
            <w:tcW w:w="1583" w:type="dxa"/>
            <w:shd w:val="clear" w:color="auto" w:fill="auto"/>
            <w:noWrap/>
            <w:vAlign w:val="bottom"/>
            <w:hideMark/>
          </w:tcPr>
          <w:p w14:paraId="6FDF9A21" w14:textId="77777777" w:rsidR="004307C4" w:rsidRPr="0094423E" w:rsidRDefault="004307C4"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76</w:t>
            </w:r>
          </w:p>
        </w:tc>
        <w:tc>
          <w:tcPr>
            <w:tcW w:w="1583" w:type="dxa"/>
            <w:shd w:val="clear" w:color="auto" w:fill="auto"/>
            <w:noWrap/>
            <w:vAlign w:val="bottom"/>
            <w:hideMark/>
          </w:tcPr>
          <w:p w14:paraId="7028C64B" w14:textId="77777777" w:rsidR="004307C4" w:rsidRPr="0094423E" w:rsidRDefault="004307C4"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71,7</w:t>
            </w:r>
            <w:r w:rsidRPr="0094423E">
              <w:rPr>
                <w:rFonts w:ascii="Times New Roman" w:hAnsi="Times New Roman" w:cs="Times New Roman"/>
                <w:sz w:val="24"/>
                <w:szCs w:val="24"/>
              </w:rPr>
              <w:t>*</w:t>
            </w:r>
          </w:p>
        </w:tc>
        <w:tc>
          <w:tcPr>
            <w:tcW w:w="1583" w:type="dxa"/>
            <w:vAlign w:val="bottom"/>
          </w:tcPr>
          <w:p w14:paraId="674C1112" w14:textId="77777777" w:rsidR="004307C4" w:rsidRPr="0094423E" w:rsidRDefault="004307C4"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78</w:t>
            </w:r>
          </w:p>
        </w:tc>
        <w:tc>
          <w:tcPr>
            <w:tcW w:w="1583" w:type="dxa"/>
            <w:vAlign w:val="bottom"/>
          </w:tcPr>
          <w:p w14:paraId="6C37DA0B" w14:textId="77777777" w:rsidR="004307C4" w:rsidRPr="0094423E" w:rsidRDefault="004307C4"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78,0˅</w:t>
            </w:r>
          </w:p>
        </w:tc>
        <w:tc>
          <w:tcPr>
            <w:tcW w:w="1583" w:type="dxa"/>
            <w:vAlign w:val="bottom"/>
          </w:tcPr>
          <w:p w14:paraId="35B4D786" w14:textId="77777777" w:rsidR="004307C4" w:rsidRPr="0094423E" w:rsidRDefault="004307C4"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86</w:t>
            </w:r>
          </w:p>
        </w:tc>
        <w:tc>
          <w:tcPr>
            <w:tcW w:w="1583" w:type="dxa"/>
            <w:vAlign w:val="bottom"/>
          </w:tcPr>
          <w:p w14:paraId="75BD0F5C" w14:textId="77777777" w:rsidR="004307C4" w:rsidRPr="0094423E" w:rsidRDefault="004307C4"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86,0</w:t>
            </w:r>
          </w:p>
        </w:tc>
      </w:tr>
      <w:tr w:rsidR="00746883" w:rsidRPr="0094423E" w14:paraId="1FC5A889" w14:textId="77777777" w:rsidTr="00746883">
        <w:trPr>
          <w:trHeight w:val="397"/>
        </w:trPr>
        <w:tc>
          <w:tcPr>
            <w:tcW w:w="5122" w:type="dxa"/>
            <w:tcBorders>
              <w:top w:val="single" w:sz="2" w:space="0" w:color="auto"/>
              <w:left w:val="single" w:sz="2" w:space="0" w:color="auto"/>
              <w:bottom w:val="single" w:sz="2" w:space="0" w:color="auto"/>
              <w:right w:val="single" w:sz="2" w:space="0" w:color="auto"/>
            </w:tcBorders>
            <w:shd w:val="clear" w:color="auto" w:fill="auto"/>
            <w:vAlign w:val="bottom"/>
            <w:hideMark/>
          </w:tcPr>
          <w:p w14:paraId="16415D61" w14:textId="77777777" w:rsidR="00746883" w:rsidRPr="0094423E" w:rsidRDefault="00746883" w:rsidP="0096235F">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Да, работал в течение коротких периодов времени с перерывами из-за моего здоровья=3;</w:t>
            </w:r>
          </w:p>
        </w:tc>
        <w:tc>
          <w:tcPr>
            <w:tcW w:w="1583"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14:paraId="64A80676" w14:textId="77777777" w:rsidR="00746883" w:rsidRPr="0094423E" w:rsidRDefault="00746883"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1</w:t>
            </w:r>
          </w:p>
        </w:tc>
        <w:tc>
          <w:tcPr>
            <w:tcW w:w="1583"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14:paraId="1D0CCDDD" w14:textId="77777777" w:rsidR="00746883" w:rsidRPr="0094423E" w:rsidRDefault="00746883"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0,9</w:t>
            </w:r>
          </w:p>
        </w:tc>
        <w:tc>
          <w:tcPr>
            <w:tcW w:w="1583" w:type="dxa"/>
            <w:tcBorders>
              <w:top w:val="single" w:sz="2" w:space="0" w:color="auto"/>
              <w:left w:val="single" w:sz="2" w:space="0" w:color="auto"/>
              <w:bottom w:val="single" w:sz="2" w:space="0" w:color="auto"/>
              <w:right w:val="single" w:sz="2" w:space="0" w:color="auto"/>
            </w:tcBorders>
            <w:vAlign w:val="bottom"/>
          </w:tcPr>
          <w:p w14:paraId="0F424778" w14:textId="77777777" w:rsidR="00746883" w:rsidRPr="0094423E" w:rsidRDefault="00746883"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3</w:t>
            </w:r>
          </w:p>
        </w:tc>
        <w:tc>
          <w:tcPr>
            <w:tcW w:w="1583" w:type="dxa"/>
            <w:tcBorders>
              <w:top w:val="single" w:sz="2" w:space="0" w:color="auto"/>
              <w:left w:val="single" w:sz="2" w:space="0" w:color="auto"/>
              <w:bottom w:val="single" w:sz="2" w:space="0" w:color="auto"/>
              <w:right w:val="single" w:sz="2" w:space="0" w:color="auto"/>
            </w:tcBorders>
            <w:vAlign w:val="bottom"/>
          </w:tcPr>
          <w:p w14:paraId="7CBC7233" w14:textId="77777777" w:rsidR="00746883" w:rsidRPr="0094423E" w:rsidRDefault="00746883"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3,0</w:t>
            </w:r>
          </w:p>
        </w:tc>
        <w:tc>
          <w:tcPr>
            <w:tcW w:w="1583" w:type="dxa"/>
            <w:tcBorders>
              <w:top w:val="single" w:sz="2" w:space="0" w:color="auto"/>
              <w:left w:val="single" w:sz="2" w:space="0" w:color="auto"/>
              <w:bottom w:val="single" w:sz="2" w:space="0" w:color="auto"/>
              <w:right w:val="single" w:sz="2" w:space="0" w:color="auto"/>
            </w:tcBorders>
            <w:vAlign w:val="bottom"/>
          </w:tcPr>
          <w:p w14:paraId="647603CA" w14:textId="77777777" w:rsidR="00746883" w:rsidRPr="0094423E" w:rsidRDefault="00746883"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0</w:t>
            </w:r>
          </w:p>
        </w:tc>
        <w:tc>
          <w:tcPr>
            <w:tcW w:w="1583" w:type="dxa"/>
            <w:tcBorders>
              <w:top w:val="single" w:sz="2" w:space="0" w:color="auto"/>
              <w:left w:val="single" w:sz="2" w:space="0" w:color="auto"/>
              <w:bottom w:val="single" w:sz="2" w:space="0" w:color="auto"/>
              <w:right w:val="single" w:sz="2" w:space="0" w:color="auto"/>
            </w:tcBorders>
            <w:vAlign w:val="bottom"/>
          </w:tcPr>
          <w:p w14:paraId="1E7C4090" w14:textId="77777777" w:rsidR="00746883" w:rsidRPr="0094423E" w:rsidRDefault="00746883"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0,0</w:t>
            </w:r>
          </w:p>
        </w:tc>
      </w:tr>
    </w:tbl>
    <w:p w14:paraId="47DCD3F1" w14:textId="77777777" w:rsidR="004307C4" w:rsidRDefault="004307C4">
      <w:pPr>
        <w:rPr>
          <w:rFonts w:ascii="Times New Roman" w:hAnsi="Times New Roman" w:cs="Times New Roman"/>
          <w:sz w:val="24"/>
          <w:szCs w:val="24"/>
        </w:rPr>
      </w:pPr>
      <w:r>
        <w:rPr>
          <w:rFonts w:ascii="Times New Roman" w:hAnsi="Times New Roman" w:cs="Times New Roman"/>
          <w:sz w:val="24"/>
          <w:szCs w:val="24"/>
        </w:rPr>
        <w:br w:type="page"/>
      </w:r>
    </w:p>
    <w:p w14:paraId="1CEDDA3D" w14:textId="7D5D3EFB" w:rsidR="0094423E" w:rsidRPr="0094423E" w:rsidRDefault="0094423E" w:rsidP="0094423E">
      <w:pPr>
        <w:spacing w:after="0" w:line="360" w:lineRule="auto"/>
        <w:rPr>
          <w:rFonts w:ascii="Times New Roman" w:hAnsi="Times New Roman" w:cs="Times New Roman"/>
          <w:sz w:val="24"/>
          <w:szCs w:val="24"/>
        </w:rPr>
      </w:pPr>
      <w:r w:rsidRPr="0094423E">
        <w:rPr>
          <w:rFonts w:ascii="Times New Roman" w:hAnsi="Times New Roman" w:cs="Times New Roman"/>
          <w:sz w:val="24"/>
          <w:szCs w:val="24"/>
        </w:rPr>
        <w:lastRenderedPageBreak/>
        <w:t xml:space="preserve">Продолжение таблицы </w:t>
      </w:r>
      <w:r w:rsidR="00237D02">
        <w:rPr>
          <w:rFonts w:ascii="Times New Roman" w:hAnsi="Times New Roman" w:cs="Times New Roman"/>
          <w:sz w:val="24"/>
          <w:szCs w:val="24"/>
        </w:rPr>
        <w:t>1</w:t>
      </w:r>
    </w:p>
    <w:p w14:paraId="6BDA0D28" w14:textId="77777777" w:rsidR="0094423E" w:rsidRPr="003E64F0" w:rsidRDefault="0094423E" w:rsidP="0094423E">
      <w:pPr>
        <w:spacing w:after="0" w:line="360" w:lineRule="auto"/>
        <w:rPr>
          <w:rFonts w:ascii="Times New Roman" w:hAnsi="Times New Roman" w:cs="Times New Roman"/>
          <w:sz w:val="12"/>
          <w:szCs w:val="24"/>
        </w:rPr>
      </w:pPr>
    </w:p>
    <w:tbl>
      <w:tblPr>
        <w:tblW w:w="14620" w:type="dxa"/>
        <w:tblInd w:w="89"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5406"/>
        <w:gridCol w:w="1441"/>
        <w:gridCol w:w="1441"/>
        <w:gridCol w:w="1583"/>
        <w:gridCol w:w="1583"/>
        <w:gridCol w:w="1583"/>
        <w:gridCol w:w="1583"/>
      </w:tblGrid>
      <w:tr w:rsidR="0094423E" w:rsidRPr="0094423E" w14:paraId="48669CCA" w14:textId="77777777" w:rsidTr="003E64F0">
        <w:trPr>
          <w:trHeight w:val="397"/>
        </w:trPr>
        <w:tc>
          <w:tcPr>
            <w:tcW w:w="5406" w:type="dxa"/>
            <w:shd w:val="clear" w:color="auto" w:fill="auto"/>
            <w:vAlign w:val="bottom"/>
            <w:hideMark/>
          </w:tcPr>
          <w:p w14:paraId="27379DCF" w14:textId="77777777" w:rsidR="0094423E" w:rsidRPr="0094423E" w:rsidRDefault="0094423E" w:rsidP="00222B90">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1</w:t>
            </w:r>
          </w:p>
        </w:tc>
        <w:tc>
          <w:tcPr>
            <w:tcW w:w="1441" w:type="dxa"/>
            <w:shd w:val="clear" w:color="auto" w:fill="auto"/>
            <w:noWrap/>
            <w:vAlign w:val="bottom"/>
            <w:hideMark/>
          </w:tcPr>
          <w:p w14:paraId="1BADE5CB" w14:textId="77777777" w:rsidR="0094423E" w:rsidRPr="0094423E" w:rsidRDefault="0094423E" w:rsidP="00222B90">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2</w:t>
            </w:r>
          </w:p>
        </w:tc>
        <w:tc>
          <w:tcPr>
            <w:tcW w:w="1441" w:type="dxa"/>
            <w:shd w:val="clear" w:color="auto" w:fill="auto"/>
            <w:noWrap/>
            <w:vAlign w:val="bottom"/>
            <w:hideMark/>
          </w:tcPr>
          <w:p w14:paraId="79555D2E" w14:textId="77777777" w:rsidR="0094423E" w:rsidRPr="0094423E" w:rsidRDefault="0094423E" w:rsidP="00222B90">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3</w:t>
            </w:r>
          </w:p>
        </w:tc>
        <w:tc>
          <w:tcPr>
            <w:tcW w:w="1583" w:type="dxa"/>
            <w:vAlign w:val="bottom"/>
          </w:tcPr>
          <w:p w14:paraId="5AE4B601" w14:textId="77777777" w:rsidR="0094423E" w:rsidRPr="0094423E" w:rsidRDefault="0094423E" w:rsidP="00222B90">
            <w:pPr>
              <w:spacing w:after="0"/>
              <w:jc w:val="center"/>
              <w:rPr>
                <w:rFonts w:ascii="Times New Roman" w:hAnsi="Times New Roman" w:cs="Times New Roman"/>
                <w:sz w:val="24"/>
                <w:szCs w:val="24"/>
              </w:rPr>
            </w:pPr>
            <w:r w:rsidRPr="0094423E">
              <w:rPr>
                <w:rFonts w:ascii="Times New Roman" w:hAnsi="Times New Roman" w:cs="Times New Roman"/>
                <w:sz w:val="24"/>
                <w:szCs w:val="24"/>
              </w:rPr>
              <w:t>4</w:t>
            </w:r>
          </w:p>
        </w:tc>
        <w:tc>
          <w:tcPr>
            <w:tcW w:w="1583" w:type="dxa"/>
            <w:vAlign w:val="bottom"/>
          </w:tcPr>
          <w:p w14:paraId="13272DCA" w14:textId="77777777" w:rsidR="0094423E" w:rsidRPr="0094423E" w:rsidRDefault="0094423E" w:rsidP="00222B90">
            <w:pPr>
              <w:spacing w:after="0"/>
              <w:jc w:val="center"/>
              <w:rPr>
                <w:rFonts w:ascii="Times New Roman" w:hAnsi="Times New Roman" w:cs="Times New Roman"/>
                <w:sz w:val="24"/>
                <w:szCs w:val="24"/>
              </w:rPr>
            </w:pPr>
            <w:r w:rsidRPr="0094423E">
              <w:rPr>
                <w:rFonts w:ascii="Times New Roman" w:hAnsi="Times New Roman" w:cs="Times New Roman"/>
                <w:sz w:val="24"/>
                <w:szCs w:val="24"/>
              </w:rPr>
              <w:t>5</w:t>
            </w:r>
          </w:p>
        </w:tc>
        <w:tc>
          <w:tcPr>
            <w:tcW w:w="1583" w:type="dxa"/>
            <w:vAlign w:val="bottom"/>
          </w:tcPr>
          <w:p w14:paraId="611467A9" w14:textId="77777777" w:rsidR="0094423E" w:rsidRPr="0094423E" w:rsidRDefault="0094423E" w:rsidP="00222B90">
            <w:pPr>
              <w:spacing w:after="0"/>
              <w:jc w:val="center"/>
              <w:rPr>
                <w:rFonts w:ascii="Times New Roman" w:hAnsi="Times New Roman" w:cs="Times New Roman"/>
                <w:sz w:val="24"/>
                <w:szCs w:val="24"/>
              </w:rPr>
            </w:pPr>
            <w:r w:rsidRPr="0094423E">
              <w:rPr>
                <w:rFonts w:ascii="Times New Roman" w:hAnsi="Times New Roman" w:cs="Times New Roman"/>
                <w:sz w:val="24"/>
                <w:szCs w:val="24"/>
              </w:rPr>
              <w:t>6</w:t>
            </w:r>
          </w:p>
        </w:tc>
        <w:tc>
          <w:tcPr>
            <w:tcW w:w="1583" w:type="dxa"/>
            <w:vAlign w:val="bottom"/>
          </w:tcPr>
          <w:p w14:paraId="66D9B0F5" w14:textId="77777777" w:rsidR="0094423E" w:rsidRPr="0094423E" w:rsidRDefault="0094423E" w:rsidP="00222B90">
            <w:pPr>
              <w:spacing w:after="0"/>
              <w:jc w:val="center"/>
              <w:rPr>
                <w:rFonts w:ascii="Times New Roman" w:hAnsi="Times New Roman" w:cs="Times New Roman"/>
                <w:sz w:val="24"/>
                <w:szCs w:val="24"/>
              </w:rPr>
            </w:pPr>
            <w:r w:rsidRPr="0094423E">
              <w:rPr>
                <w:rFonts w:ascii="Times New Roman" w:hAnsi="Times New Roman" w:cs="Times New Roman"/>
                <w:sz w:val="24"/>
                <w:szCs w:val="24"/>
              </w:rPr>
              <w:t>7</w:t>
            </w:r>
          </w:p>
        </w:tc>
      </w:tr>
      <w:tr w:rsidR="0094423E" w:rsidRPr="0094423E" w14:paraId="27921280" w14:textId="77777777" w:rsidTr="003E64F0">
        <w:trPr>
          <w:trHeight w:val="397"/>
        </w:trPr>
        <w:tc>
          <w:tcPr>
            <w:tcW w:w="5406" w:type="dxa"/>
            <w:shd w:val="clear" w:color="auto" w:fill="auto"/>
            <w:vAlign w:val="bottom"/>
            <w:hideMark/>
          </w:tcPr>
          <w:p w14:paraId="6AF4493E" w14:textId="77777777" w:rsidR="0094423E" w:rsidRPr="0094423E" w:rsidRDefault="0094423E" w:rsidP="00222B90">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Всего.</w:t>
            </w:r>
          </w:p>
        </w:tc>
        <w:tc>
          <w:tcPr>
            <w:tcW w:w="1441" w:type="dxa"/>
            <w:shd w:val="clear" w:color="auto" w:fill="auto"/>
            <w:noWrap/>
            <w:vAlign w:val="bottom"/>
            <w:hideMark/>
          </w:tcPr>
          <w:p w14:paraId="38AACB75"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106</w:t>
            </w:r>
          </w:p>
        </w:tc>
        <w:tc>
          <w:tcPr>
            <w:tcW w:w="1441" w:type="dxa"/>
            <w:shd w:val="clear" w:color="auto" w:fill="auto"/>
            <w:noWrap/>
            <w:vAlign w:val="bottom"/>
            <w:hideMark/>
          </w:tcPr>
          <w:p w14:paraId="0B4C0B9E"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100,0</w:t>
            </w:r>
          </w:p>
        </w:tc>
        <w:tc>
          <w:tcPr>
            <w:tcW w:w="1583" w:type="dxa"/>
            <w:vAlign w:val="bottom"/>
          </w:tcPr>
          <w:p w14:paraId="7F666424"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100</w:t>
            </w:r>
          </w:p>
        </w:tc>
        <w:tc>
          <w:tcPr>
            <w:tcW w:w="1583" w:type="dxa"/>
            <w:vAlign w:val="bottom"/>
          </w:tcPr>
          <w:p w14:paraId="161CBEAE"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100,0</w:t>
            </w:r>
          </w:p>
        </w:tc>
        <w:tc>
          <w:tcPr>
            <w:tcW w:w="1583" w:type="dxa"/>
            <w:vAlign w:val="bottom"/>
          </w:tcPr>
          <w:p w14:paraId="67CBC797"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100</w:t>
            </w:r>
          </w:p>
        </w:tc>
        <w:tc>
          <w:tcPr>
            <w:tcW w:w="1583" w:type="dxa"/>
            <w:vAlign w:val="bottom"/>
          </w:tcPr>
          <w:p w14:paraId="0FB4D668"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100,0</w:t>
            </w:r>
          </w:p>
        </w:tc>
      </w:tr>
      <w:tr w:rsidR="0094423E" w:rsidRPr="0094423E" w14:paraId="5161AA9B" w14:textId="77777777" w:rsidTr="003E64F0">
        <w:trPr>
          <w:trHeight w:val="397"/>
        </w:trPr>
        <w:tc>
          <w:tcPr>
            <w:tcW w:w="5406" w:type="dxa"/>
            <w:shd w:val="clear" w:color="auto" w:fill="auto"/>
            <w:vAlign w:val="bottom"/>
            <w:hideMark/>
          </w:tcPr>
          <w:p w14:paraId="29DC6D40" w14:textId="77777777" w:rsidR="0094423E" w:rsidRPr="0094423E" w:rsidRDefault="0094423E" w:rsidP="00222B90">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Как часто Вы смотрите телевизор?</w:t>
            </w:r>
          </w:p>
        </w:tc>
        <w:tc>
          <w:tcPr>
            <w:tcW w:w="1441" w:type="dxa"/>
            <w:shd w:val="clear" w:color="auto" w:fill="auto"/>
            <w:noWrap/>
            <w:vAlign w:val="bottom"/>
            <w:hideMark/>
          </w:tcPr>
          <w:p w14:paraId="0858054C" w14:textId="77777777" w:rsidR="0094423E" w:rsidRPr="0094423E" w:rsidRDefault="0094423E" w:rsidP="000B16CF">
            <w:pPr>
              <w:spacing w:after="0"/>
              <w:jc w:val="center"/>
              <w:rPr>
                <w:rFonts w:ascii="Times New Roman" w:eastAsia="Times New Roman" w:hAnsi="Times New Roman" w:cs="Times New Roman"/>
                <w:sz w:val="24"/>
                <w:szCs w:val="24"/>
              </w:rPr>
            </w:pPr>
          </w:p>
        </w:tc>
        <w:tc>
          <w:tcPr>
            <w:tcW w:w="1441" w:type="dxa"/>
            <w:shd w:val="clear" w:color="auto" w:fill="auto"/>
            <w:noWrap/>
            <w:vAlign w:val="bottom"/>
            <w:hideMark/>
          </w:tcPr>
          <w:p w14:paraId="33CFEE4E" w14:textId="77777777" w:rsidR="0094423E" w:rsidRPr="0094423E" w:rsidRDefault="0094423E" w:rsidP="000B16CF">
            <w:pPr>
              <w:spacing w:after="0"/>
              <w:jc w:val="center"/>
              <w:rPr>
                <w:rFonts w:ascii="Times New Roman" w:eastAsia="Times New Roman" w:hAnsi="Times New Roman" w:cs="Times New Roman"/>
                <w:sz w:val="24"/>
                <w:szCs w:val="24"/>
              </w:rPr>
            </w:pPr>
          </w:p>
        </w:tc>
        <w:tc>
          <w:tcPr>
            <w:tcW w:w="1583" w:type="dxa"/>
            <w:vAlign w:val="bottom"/>
          </w:tcPr>
          <w:p w14:paraId="4AF5FAEE" w14:textId="77777777" w:rsidR="0094423E" w:rsidRPr="0094423E" w:rsidRDefault="0094423E" w:rsidP="000B16CF">
            <w:pPr>
              <w:spacing w:after="0"/>
              <w:jc w:val="center"/>
              <w:rPr>
                <w:rFonts w:ascii="Times New Roman" w:hAnsi="Times New Roman" w:cs="Times New Roman"/>
                <w:sz w:val="24"/>
                <w:szCs w:val="24"/>
              </w:rPr>
            </w:pPr>
          </w:p>
        </w:tc>
        <w:tc>
          <w:tcPr>
            <w:tcW w:w="1583" w:type="dxa"/>
            <w:vAlign w:val="bottom"/>
          </w:tcPr>
          <w:p w14:paraId="59A85912" w14:textId="77777777" w:rsidR="0094423E" w:rsidRPr="0094423E" w:rsidRDefault="0094423E" w:rsidP="000B16CF">
            <w:pPr>
              <w:spacing w:after="0"/>
              <w:jc w:val="center"/>
              <w:rPr>
                <w:rFonts w:ascii="Times New Roman" w:hAnsi="Times New Roman" w:cs="Times New Roman"/>
                <w:sz w:val="24"/>
                <w:szCs w:val="24"/>
              </w:rPr>
            </w:pPr>
          </w:p>
        </w:tc>
        <w:tc>
          <w:tcPr>
            <w:tcW w:w="1583" w:type="dxa"/>
            <w:vAlign w:val="bottom"/>
          </w:tcPr>
          <w:p w14:paraId="2A6DF4DC" w14:textId="77777777" w:rsidR="0094423E" w:rsidRPr="0094423E" w:rsidRDefault="0094423E" w:rsidP="000B16CF">
            <w:pPr>
              <w:spacing w:after="0"/>
              <w:jc w:val="center"/>
              <w:rPr>
                <w:rFonts w:ascii="Times New Roman" w:hAnsi="Times New Roman" w:cs="Times New Roman"/>
                <w:sz w:val="24"/>
                <w:szCs w:val="24"/>
              </w:rPr>
            </w:pPr>
          </w:p>
        </w:tc>
        <w:tc>
          <w:tcPr>
            <w:tcW w:w="1583" w:type="dxa"/>
            <w:vAlign w:val="bottom"/>
          </w:tcPr>
          <w:p w14:paraId="57577649" w14:textId="77777777" w:rsidR="0094423E" w:rsidRPr="0094423E" w:rsidRDefault="0094423E" w:rsidP="000B16CF">
            <w:pPr>
              <w:spacing w:after="0"/>
              <w:jc w:val="center"/>
              <w:rPr>
                <w:rFonts w:ascii="Times New Roman" w:hAnsi="Times New Roman" w:cs="Times New Roman"/>
                <w:sz w:val="24"/>
                <w:szCs w:val="24"/>
              </w:rPr>
            </w:pPr>
          </w:p>
        </w:tc>
      </w:tr>
      <w:tr w:rsidR="0094423E" w:rsidRPr="0094423E" w14:paraId="09623439" w14:textId="77777777" w:rsidTr="003E64F0">
        <w:trPr>
          <w:trHeight w:val="397"/>
        </w:trPr>
        <w:tc>
          <w:tcPr>
            <w:tcW w:w="5406" w:type="dxa"/>
            <w:shd w:val="clear" w:color="auto" w:fill="auto"/>
            <w:vAlign w:val="bottom"/>
            <w:hideMark/>
          </w:tcPr>
          <w:p w14:paraId="2ADADF37" w14:textId="77777777" w:rsidR="0094423E" w:rsidRPr="0094423E" w:rsidRDefault="0094423E" w:rsidP="00222B90">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Да, каждый день=1;</w:t>
            </w:r>
          </w:p>
        </w:tc>
        <w:tc>
          <w:tcPr>
            <w:tcW w:w="1441" w:type="dxa"/>
            <w:shd w:val="clear" w:color="auto" w:fill="auto"/>
            <w:noWrap/>
            <w:vAlign w:val="bottom"/>
            <w:hideMark/>
          </w:tcPr>
          <w:p w14:paraId="29B211D4"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83</w:t>
            </w:r>
          </w:p>
        </w:tc>
        <w:tc>
          <w:tcPr>
            <w:tcW w:w="1441" w:type="dxa"/>
            <w:shd w:val="clear" w:color="auto" w:fill="auto"/>
            <w:noWrap/>
            <w:vAlign w:val="bottom"/>
            <w:hideMark/>
          </w:tcPr>
          <w:p w14:paraId="2F62CB7B"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78,3</w:t>
            </w:r>
            <w:r w:rsidRPr="0094423E">
              <w:rPr>
                <w:rFonts w:ascii="Times New Roman" w:hAnsi="Times New Roman" w:cs="Times New Roman"/>
                <w:sz w:val="24"/>
                <w:szCs w:val="24"/>
              </w:rPr>
              <w:t>*</w:t>
            </w:r>
          </w:p>
        </w:tc>
        <w:tc>
          <w:tcPr>
            <w:tcW w:w="1583" w:type="dxa"/>
            <w:vAlign w:val="bottom"/>
          </w:tcPr>
          <w:p w14:paraId="7C2502E0"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96</w:t>
            </w:r>
          </w:p>
        </w:tc>
        <w:tc>
          <w:tcPr>
            <w:tcW w:w="1583" w:type="dxa"/>
            <w:vAlign w:val="bottom"/>
          </w:tcPr>
          <w:p w14:paraId="32EC395F"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96,0˅</w:t>
            </w:r>
          </w:p>
        </w:tc>
        <w:tc>
          <w:tcPr>
            <w:tcW w:w="1583" w:type="dxa"/>
            <w:vAlign w:val="bottom"/>
          </w:tcPr>
          <w:p w14:paraId="2B61BDDD"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88</w:t>
            </w:r>
          </w:p>
        </w:tc>
        <w:tc>
          <w:tcPr>
            <w:tcW w:w="1583" w:type="dxa"/>
            <w:vAlign w:val="bottom"/>
          </w:tcPr>
          <w:p w14:paraId="5FBDA4A5"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88,0</w:t>
            </w:r>
          </w:p>
        </w:tc>
      </w:tr>
      <w:tr w:rsidR="0094423E" w:rsidRPr="0094423E" w14:paraId="1E5579CD" w14:textId="77777777" w:rsidTr="003E64F0">
        <w:trPr>
          <w:trHeight w:val="397"/>
        </w:trPr>
        <w:tc>
          <w:tcPr>
            <w:tcW w:w="5406" w:type="dxa"/>
            <w:shd w:val="clear" w:color="auto" w:fill="auto"/>
            <w:vAlign w:val="bottom"/>
            <w:hideMark/>
          </w:tcPr>
          <w:p w14:paraId="177A1FDD" w14:textId="77777777" w:rsidR="0094423E" w:rsidRPr="0094423E" w:rsidRDefault="0094423E" w:rsidP="00222B90">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Да,2-3 раза в нед.=2;</w:t>
            </w:r>
          </w:p>
        </w:tc>
        <w:tc>
          <w:tcPr>
            <w:tcW w:w="1441" w:type="dxa"/>
            <w:shd w:val="clear" w:color="auto" w:fill="auto"/>
            <w:noWrap/>
            <w:vAlign w:val="bottom"/>
            <w:hideMark/>
          </w:tcPr>
          <w:p w14:paraId="43251AC1"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19</w:t>
            </w:r>
          </w:p>
        </w:tc>
        <w:tc>
          <w:tcPr>
            <w:tcW w:w="1441" w:type="dxa"/>
            <w:shd w:val="clear" w:color="auto" w:fill="auto"/>
            <w:noWrap/>
            <w:vAlign w:val="bottom"/>
            <w:hideMark/>
          </w:tcPr>
          <w:p w14:paraId="0180442B"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17,9</w:t>
            </w:r>
            <w:r w:rsidRPr="0094423E">
              <w:rPr>
                <w:rFonts w:ascii="Times New Roman" w:hAnsi="Times New Roman" w:cs="Times New Roman"/>
                <w:sz w:val="24"/>
                <w:szCs w:val="24"/>
              </w:rPr>
              <w:t>*</w:t>
            </w:r>
          </w:p>
        </w:tc>
        <w:tc>
          <w:tcPr>
            <w:tcW w:w="1583" w:type="dxa"/>
            <w:vAlign w:val="bottom"/>
          </w:tcPr>
          <w:p w14:paraId="30C3E83C"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4</w:t>
            </w:r>
          </w:p>
        </w:tc>
        <w:tc>
          <w:tcPr>
            <w:tcW w:w="1583" w:type="dxa"/>
            <w:vAlign w:val="bottom"/>
          </w:tcPr>
          <w:p w14:paraId="66B10BA1"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4,0˅</w:t>
            </w:r>
          </w:p>
        </w:tc>
        <w:tc>
          <w:tcPr>
            <w:tcW w:w="1583" w:type="dxa"/>
            <w:vAlign w:val="bottom"/>
          </w:tcPr>
          <w:p w14:paraId="31180FEB"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11</w:t>
            </w:r>
          </w:p>
        </w:tc>
        <w:tc>
          <w:tcPr>
            <w:tcW w:w="1583" w:type="dxa"/>
            <w:vAlign w:val="bottom"/>
          </w:tcPr>
          <w:p w14:paraId="0327863D"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11,0</w:t>
            </w:r>
          </w:p>
        </w:tc>
      </w:tr>
      <w:tr w:rsidR="0094423E" w:rsidRPr="0094423E" w14:paraId="4390DB76" w14:textId="77777777" w:rsidTr="003E64F0">
        <w:trPr>
          <w:trHeight w:val="397"/>
        </w:trPr>
        <w:tc>
          <w:tcPr>
            <w:tcW w:w="5406" w:type="dxa"/>
            <w:shd w:val="clear" w:color="auto" w:fill="auto"/>
            <w:vAlign w:val="bottom"/>
            <w:hideMark/>
          </w:tcPr>
          <w:p w14:paraId="4BB0670D" w14:textId="77777777" w:rsidR="0094423E" w:rsidRPr="0094423E" w:rsidRDefault="0094423E" w:rsidP="00222B90">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2-3 р. в мес.=3;</w:t>
            </w:r>
          </w:p>
        </w:tc>
        <w:tc>
          <w:tcPr>
            <w:tcW w:w="1441" w:type="dxa"/>
            <w:shd w:val="clear" w:color="auto" w:fill="auto"/>
            <w:noWrap/>
            <w:vAlign w:val="bottom"/>
            <w:hideMark/>
          </w:tcPr>
          <w:p w14:paraId="496E4A12"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1</w:t>
            </w:r>
          </w:p>
        </w:tc>
        <w:tc>
          <w:tcPr>
            <w:tcW w:w="1441" w:type="dxa"/>
            <w:shd w:val="clear" w:color="auto" w:fill="auto"/>
            <w:noWrap/>
            <w:vAlign w:val="bottom"/>
            <w:hideMark/>
          </w:tcPr>
          <w:p w14:paraId="271C610B"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0,9</w:t>
            </w:r>
          </w:p>
        </w:tc>
        <w:tc>
          <w:tcPr>
            <w:tcW w:w="1583" w:type="dxa"/>
            <w:vAlign w:val="bottom"/>
          </w:tcPr>
          <w:p w14:paraId="06C3A7EF"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0</w:t>
            </w:r>
          </w:p>
        </w:tc>
        <w:tc>
          <w:tcPr>
            <w:tcW w:w="1583" w:type="dxa"/>
            <w:vAlign w:val="bottom"/>
          </w:tcPr>
          <w:p w14:paraId="1B0E3380"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0,0</w:t>
            </w:r>
          </w:p>
        </w:tc>
        <w:tc>
          <w:tcPr>
            <w:tcW w:w="1583" w:type="dxa"/>
            <w:vAlign w:val="bottom"/>
          </w:tcPr>
          <w:p w14:paraId="0ADA6768"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0</w:t>
            </w:r>
          </w:p>
        </w:tc>
        <w:tc>
          <w:tcPr>
            <w:tcW w:w="1583" w:type="dxa"/>
            <w:vAlign w:val="bottom"/>
          </w:tcPr>
          <w:p w14:paraId="77BDB334"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0,0</w:t>
            </w:r>
          </w:p>
        </w:tc>
      </w:tr>
      <w:tr w:rsidR="0094423E" w:rsidRPr="0094423E" w14:paraId="7517713F" w14:textId="77777777" w:rsidTr="003E64F0">
        <w:trPr>
          <w:trHeight w:val="397"/>
        </w:trPr>
        <w:tc>
          <w:tcPr>
            <w:tcW w:w="5406" w:type="dxa"/>
            <w:shd w:val="clear" w:color="auto" w:fill="auto"/>
            <w:vAlign w:val="bottom"/>
            <w:hideMark/>
          </w:tcPr>
          <w:p w14:paraId="2740043A" w14:textId="77777777" w:rsidR="0094423E" w:rsidRPr="0094423E" w:rsidRDefault="0094423E" w:rsidP="00222B90">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Не чаще 1раза в мес.=4;</w:t>
            </w:r>
          </w:p>
        </w:tc>
        <w:tc>
          <w:tcPr>
            <w:tcW w:w="1441" w:type="dxa"/>
            <w:shd w:val="clear" w:color="auto" w:fill="auto"/>
            <w:noWrap/>
            <w:vAlign w:val="bottom"/>
            <w:hideMark/>
          </w:tcPr>
          <w:p w14:paraId="5DEEEE0D"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3</w:t>
            </w:r>
          </w:p>
        </w:tc>
        <w:tc>
          <w:tcPr>
            <w:tcW w:w="1441" w:type="dxa"/>
            <w:shd w:val="clear" w:color="auto" w:fill="auto"/>
            <w:noWrap/>
            <w:vAlign w:val="bottom"/>
            <w:hideMark/>
          </w:tcPr>
          <w:p w14:paraId="322F3F6A"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2,8</w:t>
            </w:r>
          </w:p>
        </w:tc>
        <w:tc>
          <w:tcPr>
            <w:tcW w:w="1583" w:type="dxa"/>
            <w:vAlign w:val="bottom"/>
          </w:tcPr>
          <w:p w14:paraId="59A0A56A"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0</w:t>
            </w:r>
          </w:p>
        </w:tc>
        <w:tc>
          <w:tcPr>
            <w:tcW w:w="1583" w:type="dxa"/>
            <w:vAlign w:val="bottom"/>
          </w:tcPr>
          <w:p w14:paraId="02F6C088"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0,0</w:t>
            </w:r>
          </w:p>
        </w:tc>
        <w:tc>
          <w:tcPr>
            <w:tcW w:w="1583" w:type="dxa"/>
            <w:vAlign w:val="bottom"/>
          </w:tcPr>
          <w:p w14:paraId="4F44DFE5"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0</w:t>
            </w:r>
          </w:p>
        </w:tc>
        <w:tc>
          <w:tcPr>
            <w:tcW w:w="1583" w:type="dxa"/>
            <w:vAlign w:val="bottom"/>
          </w:tcPr>
          <w:p w14:paraId="204E40C4"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0,0</w:t>
            </w:r>
          </w:p>
        </w:tc>
      </w:tr>
      <w:tr w:rsidR="0094423E" w:rsidRPr="0094423E" w14:paraId="6404D15E" w14:textId="77777777" w:rsidTr="003E64F0">
        <w:trPr>
          <w:trHeight w:val="397"/>
        </w:trPr>
        <w:tc>
          <w:tcPr>
            <w:tcW w:w="5406" w:type="dxa"/>
            <w:shd w:val="clear" w:color="auto" w:fill="auto"/>
            <w:vAlign w:val="bottom"/>
            <w:hideMark/>
          </w:tcPr>
          <w:p w14:paraId="1F607A1F" w14:textId="77777777" w:rsidR="0094423E" w:rsidRPr="0094423E" w:rsidRDefault="0094423E" w:rsidP="00222B90">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Очень редко=5;</w:t>
            </w:r>
          </w:p>
        </w:tc>
        <w:tc>
          <w:tcPr>
            <w:tcW w:w="1441" w:type="dxa"/>
            <w:shd w:val="clear" w:color="auto" w:fill="auto"/>
            <w:noWrap/>
            <w:vAlign w:val="bottom"/>
            <w:hideMark/>
          </w:tcPr>
          <w:p w14:paraId="5339B0E1"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0</w:t>
            </w:r>
          </w:p>
        </w:tc>
        <w:tc>
          <w:tcPr>
            <w:tcW w:w="1441" w:type="dxa"/>
            <w:shd w:val="clear" w:color="auto" w:fill="auto"/>
            <w:noWrap/>
            <w:vAlign w:val="bottom"/>
            <w:hideMark/>
          </w:tcPr>
          <w:p w14:paraId="67439BBA"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0,0</w:t>
            </w:r>
          </w:p>
        </w:tc>
        <w:tc>
          <w:tcPr>
            <w:tcW w:w="1583" w:type="dxa"/>
            <w:vAlign w:val="bottom"/>
          </w:tcPr>
          <w:p w14:paraId="27BA0F4E"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0</w:t>
            </w:r>
          </w:p>
        </w:tc>
        <w:tc>
          <w:tcPr>
            <w:tcW w:w="1583" w:type="dxa"/>
            <w:vAlign w:val="bottom"/>
          </w:tcPr>
          <w:p w14:paraId="27E9E9EC"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0,0</w:t>
            </w:r>
          </w:p>
        </w:tc>
        <w:tc>
          <w:tcPr>
            <w:tcW w:w="1583" w:type="dxa"/>
            <w:vAlign w:val="bottom"/>
          </w:tcPr>
          <w:p w14:paraId="53BFBA41"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1</w:t>
            </w:r>
          </w:p>
        </w:tc>
        <w:tc>
          <w:tcPr>
            <w:tcW w:w="1583" w:type="dxa"/>
            <w:vAlign w:val="bottom"/>
          </w:tcPr>
          <w:p w14:paraId="7D59404D"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1,0</w:t>
            </w:r>
          </w:p>
        </w:tc>
      </w:tr>
      <w:tr w:rsidR="0094423E" w:rsidRPr="0094423E" w14:paraId="141BE3D1" w14:textId="77777777" w:rsidTr="003E64F0">
        <w:trPr>
          <w:trHeight w:val="397"/>
        </w:trPr>
        <w:tc>
          <w:tcPr>
            <w:tcW w:w="5406" w:type="dxa"/>
            <w:shd w:val="clear" w:color="auto" w:fill="auto"/>
            <w:vAlign w:val="bottom"/>
            <w:hideMark/>
          </w:tcPr>
          <w:p w14:paraId="27E0E5AE" w14:textId="77777777" w:rsidR="0094423E" w:rsidRPr="0094423E" w:rsidRDefault="0094423E" w:rsidP="00222B90">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Всего.</w:t>
            </w:r>
          </w:p>
        </w:tc>
        <w:tc>
          <w:tcPr>
            <w:tcW w:w="1441" w:type="dxa"/>
            <w:shd w:val="clear" w:color="auto" w:fill="auto"/>
            <w:noWrap/>
            <w:vAlign w:val="bottom"/>
            <w:hideMark/>
          </w:tcPr>
          <w:p w14:paraId="79D81894"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106</w:t>
            </w:r>
          </w:p>
        </w:tc>
        <w:tc>
          <w:tcPr>
            <w:tcW w:w="1441" w:type="dxa"/>
            <w:shd w:val="clear" w:color="auto" w:fill="auto"/>
            <w:noWrap/>
            <w:vAlign w:val="bottom"/>
            <w:hideMark/>
          </w:tcPr>
          <w:p w14:paraId="7233D3D5"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100,0</w:t>
            </w:r>
          </w:p>
        </w:tc>
        <w:tc>
          <w:tcPr>
            <w:tcW w:w="1583" w:type="dxa"/>
            <w:vAlign w:val="bottom"/>
          </w:tcPr>
          <w:p w14:paraId="49528C23"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100</w:t>
            </w:r>
          </w:p>
        </w:tc>
        <w:tc>
          <w:tcPr>
            <w:tcW w:w="1583" w:type="dxa"/>
            <w:vAlign w:val="bottom"/>
          </w:tcPr>
          <w:p w14:paraId="7ED6FAFF"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100,0</w:t>
            </w:r>
          </w:p>
        </w:tc>
        <w:tc>
          <w:tcPr>
            <w:tcW w:w="1583" w:type="dxa"/>
            <w:vAlign w:val="bottom"/>
          </w:tcPr>
          <w:p w14:paraId="1867F223"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100</w:t>
            </w:r>
          </w:p>
        </w:tc>
        <w:tc>
          <w:tcPr>
            <w:tcW w:w="1583" w:type="dxa"/>
            <w:vAlign w:val="bottom"/>
          </w:tcPr>
          <w:p w14:paraId="66C0F8F6"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100,0</w:t>
            </w:r>
          </w:p>
        </w:tc>
      </w:tr>
      <w:tr w:rsidR="0094423E" w:rsidRPr="0094423E" w14:paraId="2A94A729" w14:textId="77777777" w:rsidTr="003E64F0">
        <w:trPr>
          <w:trHeight w:val="397"/>
        </w:trPr>
        <w:tc>
          <w:tcPr>
            <w:tcW w:w="5406" w:type="dxa"/>
            <w:shd w:val="clear" w:color="auto" w:fill="auto"/>
            <w:vAlign w:val="bottom"/>
            <w:hideMark/>
          </w:tcPr>
          <w:p w14:paraId="0CFF725D" w14:textId="77777777" w:rsidR="0094423E" w:rsidRPr="0094423E" w:rsidRDefault="0094423E" w:rsidP="00222B90">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Если «Да» то, сколько времени вы смотрите телевизор?</w:t>
            </w:r>
          </w:p>
        </w:tc>
        <w:tc>
          <w:tcPr>
            <w:tcW w:w="1441" w:type="dxa"/>
            <w:shd w:val="clear" w:color="auto" w:fill="auto"/>
            <w:noWrap/>
            <w:vAlign w:val="bottom"/>
            <w:hideMark/>
          </w:tcPr>
          <w:p w14:paraId="3ED31E6B"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94,6±15,0</w:t>
            </w:r>
            <w:r w:rsidRPr="0094423E">
              <w:rPr>
                <w:rFonts w:ascii="Times New Roman" w:hAnsi="Times New Roman" w:cs="Times New Roman"/>
                <w:sz w:val="24"/>
                <w:szCs w:val="24"/>
              </w:rPr>
              <w:t>*</w:t>
            </w:r>
          </w:p>
        </w:tc>
        <w:tc>
          <w:tcPr>
            <w:tcW w:w="1441" w:type="dxa"/>
            <w:shd w:val="clear" w:color="auto" w:fill="auto"/>
            <w:noWrap/>
            <w:vAlign w:val="bottom"/>
            <w:hideMark/>
          </w:tcPr>
          <w:p w14:paraId="4442D765" w14:textId="77777777" w:rsidR="0094423E" w:rsidRPr="0094423E" w:rsidRDefault="0094423E" w:rsidP="000B16CF">
            <w:pPr>
              <w:spacing w:after="0"/>
              <w:jc w:val="center"/>
              <w:rPr>
                <w:rFonts w:ascii="Times New Roman" w:eastAsia="Times New Roman" w:hAnsi="Times New Roman" w:cs="Times New Roman"/>
                <w:sz w:val="24"/>
                <w:szCs w:val="24"/>
              </w:rPr>
            </w:pPr>
          </w:p>
        </w:tc>
        <w:tc>
          <w:tcPr>
            <w:tcW w:w="1583" w:type="dxa"/>
            <w:vAlign w:val="bottom"/>
          </w:tcPr>
          <w:p w14:paraId="534E2671"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eastAsia="Times New Roman" w:hAnsi="Times New Roman" w:cs="Times New Roman"/>
                <w:sz w:val="24"/>
                <w:szCs w:val="24"/>
              </w:rPr>
              <w:t>80,4±23,8</w:t>
            </w:r>
            <w:r w:rsidRPr="0094423E">
              <w:rPr>
                <w:rFonts w:ascii="Times New Roman" w:hAnsi="Times New Roman" w:cs="Times New Roman"/>
                <w:sz w:val="24"/>
                <w:szCs w:val="24"/>
              </w:rPr>
              <w:t>˅</w:t>
            </w:r>
          </w:p>
        </w:tc>
        <w:tc>
          <w:tcPr>
            <w:tcW w:w="1583" w:type="dxa"/>
            <w:vAlign w:val="bottom"/>
          </w:tcPr>
          <w:p w14:paraId="78259457" w14:textId="77777777" w:rsidR="0094423E" w:rsidRPr="0094423E" w:rsidRDefault="0094423E" w:rsidP="000B16CF">
            <w:pPr>
              <w:spacing w:after="0"/>
              <w:jc w:val="center"/>
              <w:rPr>
                <w:rFonts w:ascii="Times New Roman" w:hAnsi="Times New Roman" w:cs="Times New Roman"/>
                <w:sz w:val="24"/>
                <w:szCs w:val="24"/>
              </w:rPr>
            </w:pPr>
          </w:p>
        </w:tc>
        <w:tc>
          <w:tcPr>
            <w:tcW w:w="1583" w:type="dxa"/>
            <w:vAlign w:val="bottom"/>
          </w:tcPr>
          <w:p w14:paraId="54B8BEE5"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eastAsia="Times New Roman" w:hAnsi="Times New Roman" w:cs="Times New Roman"/>
                <w:sz w:val="24"/>
                <w:szCs w:val="24"/>
              </w:rPr>
              <w:t>60,9±14,0</w:t>
            </w:r>
          </w:p>
        </w:tc>
        <w:tc>
          <w:tcPr>
            <w:tcW w:w="1583" w:type="dxa"/>
            <w:vAlign w:val="bottom"/>
          </w:tcPr>
          <w:p w14:paraId="4E80499B" w14:textId="77777777" w:rsidR="0094423E" w:rsidRPr="0094423E" w:rsidRDefault="0094423E" w:rsidP="000B16CF">
            <w:pPr>
              <w:spacing w:after="0"/>
              <w:jc w:val="center"/>
              <w:rPr>
                <w:rFonts w:ascii="Times New Roman" w:hAnsi="Times New Roman" w:cs="Times New Roman"/>
                <w:sz w:val="24"/>
                <w:szCs w:val="24"/>
              </w:rPr>
            </w:pPr>
          </w:p>
        </w:tc>
      </w:tr>
      <w:tr w:rsidR="0094423E" w:rsidRPr="0094423E" w14:paraId="3AC90184" w14:textId="77777777" w:rsidTr="003E64F0">
        <w:trPr>
          <w:trHeight w:val="397"/>
        </w:trPr>
        <w:tc>
          <w:tcPr>
            <w:tcW w:w="5406" w:type="dxa"/>
            <w:shd w:val="clear" w:color="auto" w:fill="auto"/>
            <w:vAlign w:val="bottom"/>
            <w:hideMark/>
          </w:tcPr>
          <w:p w14:paraId="23DDA04B" w14:textId="77777777" w:rsidR="0094423E" w:rsidRPr="0094423E" w:rsidRDefault="0094423E" w:rsidP="00222B90">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Есть ли у Вас собственный огород, садили дача?</w:t>
            </w:r>
          </w:p>
        </w:tc>
        <w:tc>
          <w:tcPr>
            <w:tcW w:w="1441" w:type="dxa"/>
            <w:shd w:val="clear" w:color="auto" w:fill="auto"/>
            <w:noWrap/>
            <w:vAlign w:val="bottom"/>
            <w:hideMark/>
          </w:tcPr>
          <w:p w14:paraId="085B3344" w14:textId="77777777" w:rsidR="0094423E" w:rsidRPr="0094423E" w:rsidRDefault="0094423E" w:rsidP="000B16CF">
            <w:pPr>
              <w:spacing w:after="0"/>
              <w:jc w:val="center"/>
              <w:rPr>
                <w:rFonts w:ascii="Times New Roman" w:eastAsia="Times New Roman" w:hAnsi="Times New Roman" w:cs="Times New Roman"/>
                <w:sz w:val="24"/>
                <w:szCs w:val="24"/>
              </w:rPr>
            </w:pPr>
          </w:p>
        </w:tc>
        <w:tc>
          <w:tcPr>
            <w:tcW w:w="1441" w:type="dxa"/>
            <w:shd w:val="clear" w:color="auto" w:fill="auto"/>
            <w:noWrap/>
            <w:vAlign w:val="bottom"/>
            <w:hideMark/>
          </w:tcPr>
          <w:p w14:paraId="2DCA7F43" w14:textId="77777777" w:rsidR="0094423E" w:rsidRPr="0094423E" w:rsidRDefault="0094423E" w:rsidP="000B16CF">
            <w:pPr>
              <w:spacing w:after="0"/>
              <w:jc w:val="center"/>
              <w:rPr>
                <w:rFonts w:ascii="Times New Roman" w:eastAsia="Times New Roman" w:hAnsi="Times New Roman" w:cs="Times New Roman"/>
                <w:sz w:val="24"/>
                <w:szCs w:val="24"/>
              </w:rPr>
            </w:pPr>
          </w:p>
        </w:tc>
        <w:tc>
          <w:tcPr>
            <w:tcW w:w="1583" w:type="dxa"/>
            <w:vAlign w:val="bottom"/>
          </w:tcPr>
          <w:p w14:paraId="4C80F2B9" w14:textId="77777777" w:rsidR="0094423E" w:rsidRPr="0094423E" w:rsidRDefault="0094423E" w:rsidP="000B16CF">
            <w:pPr>
              <w:spacing w:after="0"/>
              <w:jc w:val="center"/>
              <w:rPr>
                <w:rFonts w:ascii="Times New Roman" w:hAnsi="Times New Roman" w:cs="Times New Roman"/>
                <w:sz w:val="24"/>
                <w:szCs w:val="24"/>
              </w:rPr>
            </w:pPr>
          </w:p>
        </w:tc>
        <w:tc>
          <w:tcPr>
            <w:tcW w:w="1583" w:type="dxa"/>
            <w:vAlign w:val="bottom"/>
          </w:tcPr>
          <w:p w14:paraId="09EC84B1" w14:textId="77777777" w:rsidR="0094423E" w:rsidRPr="0094423E" w:rsidRDefault="0094423E" w:rsidP="000B16CF">
            <w:pPr>
              <w:spacing w:after="0"/>
              <w:jc w:val="center"/>
              <w:rPr>
                <w:rFonts w:ascii="Times New Roman" w:hAnsi="Times New Roman" w:cs="Times New Roman"/>
                <w:sz w:val="24"/>
                <w:szCs w:val="24"/>
              </w:rPr>
            </w:pPr>
          </w:p>
        </w:tc>
        <w:tc>
          <w:tcPr>
            <w:tcW w:w="1583" w:type="dxa"/>
            <w:vAlign w:val="bottom"/>
          </w:tcPr>
          <w:p w14:paraId="51AB39D7" w14:textId="77777777" w:rsidR="0094423E" w:rsidRPr="0094423E" w:rsidRDefault="0094423E" w:rsidP="000B16CF">
            <w:pPr>
              <w:spacing w:after="0"/>
              <w:jc w:val="center"/>
              <w:rPr>
                <w:rFonts w:ascii="Times New Roman" w:hAnsi="Times New Roman" w:cs="Times New Roman"/>
                <w:sz w:val="24"/>
                <w:szCs w:val="24"/>
              </w:rPr>
            </w:pPr>
          </w:p>
        </w:tc>
        <w:tc>
          <w:tcPr>
            <w:tcW w:w="1583" w:type="dxa"/>
            <w:vAlign w:val="bottom"/>
          </w:tcPr>
          <w:p w14:paraId="30D6C825" w14:textId="77777777" w:rsidR="0094423E" w:rsidRPr="0094423E" w:rsidRDefault="0094423E" w:rsidP="000B16CF">
            <w:pPr>
              <w:spacing w:after="0"/>
              <w:jc w:val="center"/>
              <w:rPr>
                <w:rFonts w:ascii="Times New Roman" w:hAnsi="Times New Roman" w:cs="Times New Roman"/>
                <w:sz w:val="24"/>
                <w:szCs w:val="24"/>
              </w:rPr>
            </w:pPr>
          </w:p>
        </w:tc>
      </w:tr>
      <w:tr w:rsidR="0094423E" w:rsidRPr="0094423E" w14:paraId="5D065A56" w14:textId="77777777" w:rsidTr="003E64F0">
        <w:trPr>
          <w:trHeight w:val="397"/>
        </w:trPr>
        <w:tc>
          <w:tcPr>
            <w:tcW w:w="5406" w:type="dxa"/>
            <w:shd w:val="clear" w:color="auto" w:fill="auto"/>
            <w:vAlign w:val="bottom"/>
            <w:hideMark/>
          </w:tcPr>
          <w:p w14:paraId="4C4C0922" w14:textId="77777777" w:rsidR="0094423E" w:rsidRPr="0094423E" w:rsidRDefault="0094423E" w:rsidP="00222B90">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Да=1;</w:t>
            </w:r>
          </w:p>
        </w:tc>
        <w:tc>
          <w:tcPr>
            <w:tcW w:w="1441" w:type="dxa"/>
            <w:shd w:val="clear" w:color="auto" w:fill="auto"/>
            <w:noWrap/>
            <w:vAlign w:val="bottom"/>
            <w:hideMark/>
          </w:tcPr>
          <w:p w14:paraId="1C073193"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68</w:t>
            </w:r>
          </w:p>
        </w:tc>
        <w:tc>
          <w:tcPr>
            <w:tcW w:w="1441" w:type="dxa"/>
            <w:shd w:val="clear" w:color="auto" w:fill="auto"/>
            <w:noWrap/>
            <w:vAlign w:val="bottom"/>
            <w:hideMark/>
          </w:tcPr>
          <w:p w14:paraId="5B058E2C"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64,2</w:t>
            </w:r>
            <w:r w:rsidRPr="0094423E">
              <w:rPr>
                <w:rFonts w:ascii="Times New Roman" w:hAnsi="Times New Roman" w:cs="Times New Roman"/>
                <w:sz w:val="24"/>
                <w:szCs w:val="24"/>
              </w:rPr>
              <w:t>*</w:t>
            </w:r>
          </w:p>
        </w:tc>
        <w:tc>
          <w:tcPr>
            <w:tcW w:w="1583" w:type="dxa"/>
            <w:vAlign w:val="bottom"/>
          </w:tcPr>
          <w:p w14:paraId="7F2C098B"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49</w:t>
            </w:r>
          </w:p>
        </w:tc>
        <w:tc>
          <w:tcPr>
            <w:tcW w:w="1583" w:type="dxa"/>
            <w:vAlign w:val="bottom"/>
          </w:tcPr>
          <w:p w14:paraId="57771859"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49,0˅</w:t>
            </w:r>
          </w:p>
        </w:tc>
        <w:tc>
          <w:tcPr>
            <w:tcW w:w="1583" w:type="dxa"/>
            <w:vAlign w:val="bottom"/>
          </w:tcPr>
          <w:p w14:paraId="0EEDFC1B"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21</w:t>
            </w:r>
          </w:p>
        </w:tc>
        <w:tc>
          <w:tcPr>
            <w:tcW w:w="1583" w:type="dxa"/>
            <w:vAlign w:val="bottom"/>
          </w:tcPr>
          <w:p w14:paraId="5AED4F41"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21,0</w:t>
            </w:r>
          </w:p>
        </w:tc>
      </w:tr>
      <w:tr w:rsidR="0094423E" w:rsidRPr="0094423E" w14:paraId="5B3BABAF" w14:textId="77777777" w:rsidTr="003E64F0">
        <w:trPr>
          <w:trHeight w:val="397"/>
        </w:trPr>
        <w:tc>
          <w:tcPr>
            <w:tcW w:w="5406" w:type="dxa"/>
            <w:shd w:val="clear" w:color="auto" w:fill="auto"/>
            <w:vAlign w:val="bottom"/>
            <w:hideMark/>
          </w:tcPr>
          <w:p w14:paraId="57C47A65" w14:textId="77777777" w:rsidR="0094423E" w:rsidRPr="0094423E" w:rsidRDefault="0094423E" w:rsidP="00222B90">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Нет=2;</w:t>
            </w:r>
          </w:p>
        </w:tc>
        <w:tc>
          <w:tcPr>
            <w:tcW w:w="1441" w:type="dxa"/>
            <w:shd w:val="clear" w:color="auto" w:fill="auto"/>
            <w:noWrap/>
            <w:vAlign w:val="bottom"/>
            <w:hideMark/>
          </w:tcPr>
          <w:p w14:paraId="279856C6"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38</w:t>
            </w:r>
          </w:p>
        </w:tc>
        <w:tc>
          <w:tcPr>
            <w:tcW w:w="1441" w:type="dxa"/>
            <w:shd w:val="clear" w:color="auto" w:fill="auto"/>
            <w:noWrap/>
            <w:vAlign w:val="bottom"/>
            <w:hideMark/>
          </w:tcPr>
          <w:p w14:paraId="1A45BADB"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35,8</w:t>
            </w:r>
            <w:r w:rsidRPr="0094423E">
              <w:rPr>
                <w:rFonts w:ascii="Times New Roman" w:hAnsi="Times New Roman" w:cs="Times New Roman"/>
                <w:sz w:val="24"/>
                <w:szCs w:val="24"/>
              </w:rPr>
              <w:t>*</w:t>
            </w:r>
          </w:p>
        </w:tc>
        <w:tc>
          <w:tcPr>
            <w:tcW w:w="1583" w:type="dxa"/>
            <w:vAlign w:val="bottom"/>
          </w:tcPr>
          <w:p w14:paraId="001E1DA2"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51</w:t>
            </w:r>
          </w:p>
        </w:tc>
        <w:tc>
          <w:tcPr>
            <w:tcW w:w="1583" w:type="dxa"/>
            <w:vAlign w:val="bottom"/>
          </w:tcPr>
          <w:p w14:paraId="1E637A90"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51,0˅</w:t>
            </w:r>
          </w:p>
        </w:tc>
        <w:tc>
          <w:tcPr>
            <w:tcW w:w="1583" w:type="dxa"/>
            <w:vAlign w:val="bottom"/>
          </w:tcPr>
          <w:p w14:paraId="6961AE51"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79</w:t>
            </w:r>
          </w:p>
        </w:tc>
        <w:tc>
          <w:tcPr>
            <w:tcW w:w="1583" w:type="dxa"/>
            <w:vAlign w:val="bottom"/>
          </w:tcPr>
          <w:p w14:paraId="63695701"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79,0</w:t>
            </w:r>
          </w:p>
        </w:tc>
      </w:tr>
      <w:tr w:rsidR="0094423E" w:rsidRPr="0094423E" w14:paraId="4A64D2A7" w14:textId="77777777" w:rsidTr="003E64F0">
        <w:trPr>
          <w:trHeight w:val="397"/>
        </w:trPr>
        <w:tc>
          <w:tcPr>
            <w:tcW w:w="5406" w:type="dxa"/>
            <w:shd w:val="clear" w:color="auto" w:fill="auto"/>
            <w:vAlign w:val="bottom"/>
            <w:hideMark/>
          </w:tcPr>
          <w:p w14:paraId="1B364F1D" w14:textId="77777777" w:rsidR="0094423E" w:rsidRPr="0094423E" w:rsidRDefault="0094423E" w:rsidP="00222B90">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Всего.</w:t>
            </w:r>
          </w:p>
        </w:tc>
        <w:tc>
          <w:tcPr>
            <w:tcW w:w="1441" w:type="dxa"/>
            <w:shd w:val="clear" w:color="auto" w:fill="auto"/>
            <w:noWrap/>
            <w:vAlign w:val="bottom"/>
            <w:hideMark/>
          </w:tcPr>
          <w:p w14:paraId="0D85CCA7"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106</w:t>
            </w:r>
          </w:p>
        </w:tc>
        <w:tc>
          <w:tcPr>
            <w:tcW w:w="1441" w:type="dxa"/>
            <w:shd w:val="clear" w:color="auto" w:fill="auto"/>
            <w:noWrap/>
            <w:vAlign w:val="bottom"/>
            <w:hideMark/>
          </w:tcPr>
          <w:p w14:paraId="6108D039"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100,0</w:t>
            </w:r>
          </w:p>
        </w:tc>
        <w:tc>
          <w:tcPr>
            <w:tcW w:w="1583" w:type="dxa"/>
            <w:vAlign w:val="bottom"/>
          </w:tcPr>
          <w:p w14:paraId="2A290555"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100</w:t>
            </w:r>
          </w:p>
        </w:tc>
        <w:tc>
          <w:tcPr>
            <w:tcW w:w="1583" w:type="dxa"/>
            <w:vAlign w:val="bottom"/>
          </w:tcPr>
          <w:p w14:paraId="02BE5391"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100,0</w:t>
            </w:r>
          </w:p>
        </w:tc>
        <w:tc>
          <w:tcPr>
            <w:tcW w:w="1583" w:type="dxa"/>
            <w:vAlign w:val="bottom"/>
          </w:tcPr>
          <w:p w14:paraId="5A98924E"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100</w:t>
            </w:r>
          </w:p>
        </w:tc>
        <w:tc>
          <w:tcPr>
            <w:tcW w:w="1583" w:type="dxa"/>
            <w:vAlign w:val="bottom"/>
          </w:tcPr>
          <w:p w14:paraId="2A318FC2"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100,0</w:t>
            </w:r>
          </w:p>
        </w:tc>
      </w:tr>
      <w:tr w:rsidR="004307C4" w:rsidRPr="0094423E" w14:paraId="2F0B6602" w14:textId="77777777" w:rsidTr="003E64F0">
        <w:trPr>
          <w:trHeight w:val="397"/>
        </w:trPr>
        <w:tc>
          <w:tcPr>
            <w:tcW w:w="5406" w:type="dxa"/>
            <w:tcBorders>
              <w:top w:val="single" w:sz="2" w:space="0" w:color="auto"/>
              <w:left w:val="single" w:sz="2" w:space="0" w:color="auto"/>
              <w:bottom w:val="single" w:sz="2" w:space="0" w:color="auto"/>
              <w:right w:val="single" w:sz="2" w:space="0" w:color="auto"/>
            </w:tcBorders>
            <w:shd w:val="clear" w:color="auto" w:fill="auto"/>
            <w:vAlign w:val="bottom"/>
            <w:hideMark/>
          </w:tcPr>
          <w:p w14:paraId="30975B32" w14:textId="77777777" w:rsidR="004307C4" w:rsidRPr="0094423E" w:rsidRDefault="004307C4" w:rsidP="0096235F">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Если «Да» то, как часто Вы ухаживаете (за огородом/садом)?</w:t>
            </w:r>
          </w:p>
        </w:tc>
        <w:tc>
          <w:tcPr>
            <w:tcW w:w="144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14:paraId="3992474F" w14:textId="77777777" w:rsidR="004307C4" w:rsidRPr="0094423E" w:rsidRDefault="004307C4" w:rsidP="000B16CF">
            <w:pPr>
              <w:spacing w:after="0"/>
              <w:jc w:val="center"/>
              <w:rPr>
                <w:rFonts w:ascii="Times New Roman" w:eastAsia="Times New Roman" w:hAnsi="Times New Roman" w:cs="Times New Roman"/>
                <w:sz w:val="24"/>
                <w:szCs w:val="24"/>
              </w:rPr>
            </w:pPr>
          </w:p>
        </w:tc>
        <w:tc>
          <w:tcPr>
            <w:tcW w:w="144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14:paraId="3BC679BE" w14:textId="77777777" w:rsidR="004307C4" w:rsidRPr="0094423E" w:rsidRDefault="004307C4" w:rsidP="000B16CF">
            <w:pPr>
              <w:spacing w:after="0"/>
              <w:jc w:val="center"/>
              <w:rPr>
                <w:rFonts w:ascii="Times New Roman" w:eastAsia="Times New Roman" w:hAnsi="Times New Roman" w:cs="Times New Roman"/>
                <w:sz w:val="24"/>
                <w:szCs w:val="24"/>
              </w:rPr>
            </w:pPr>
          </w:p>
        </w:tc>
        <w:tc>
          <w:tcPr>
            <w:tcW w:w="1583" w:type="dxa"/>
            <w:tcBorders>
              <w:top w:val="single" w:sz="2" w:space="0" w:color="auto"/>
              <w:left w:val="single" w:sz="2" w:space="0" w:color="auto"/>
              <w:bottom w:val="single" w:sz="2" w:space="0" w:color="auto"/>
              <w:right w:val="single" w:sz="2" w:space="0" w:color="auto"/>
            </w:tcBorders>
            <w:vAlign w:val="bottom"/>
          </w:tcPr>
          <w:p w14:paraId="483931E9" w14:textId="77777777" w:rsidR="004307C4" w:rsidRPr="0094423E" w:rsidRDefault="004307C4" w:rsidP="000B16CF">
            <w:pPr>
              <w:spacing w:after="0"/>
              <w:jc w:val="center"/>
              <w:rPr>
                <w:rFonts w:ascii="Times New Roman" w:hAnsi="Times New Roman" w:cs="Times New Roman"/>
                <w:sz w:val="24"/>
                <w:szCs w:val="24"/>
              </w:rPr>
            </w:pPr>
          </w:p>
        </w:tc>
        <w:tc>
          <w:tcPr>
            <w:tcW w:w="1583" w:type="dxa"/>
            <w:tcBorders>
              <w:top w:val="single" w:sz="2" w:space="0" w:color="auto"/>
              <w:left w:val="single" w:sz="2" w:space="0" w:color="auto"/>
              <w:bottom w:val="single" w:sz="2" w:space="0" w:color="auto"/>
              <w:right w:val="single" w:sz="2" w:space="0" w:color="auto"/>
            </w:tcBorders>
            <w:vAlign w:val="bottom"/>
          </w:tcPr>
          <w:p w14:paraId="553C80D9" w14:textId="77777777" w:rsidR="004307C4" w:rsidRPr="0094423E" w:rsidRDefault="004307C4" w:rsidP="000B16CF">
            <w:pPr>
              <w:spacing w:after="0"/>
              <w:jc w:val="center"/>
              <w:rPr>
                <w:rFonts w:ascii="Times New Roman" w:hAnsi="Times New Roman" w:cs="Times New Roman"/>
                <w:sz w:val="24"/>
                <w:szCs w:val="24"/>
              </w:rPr>
            </w:pPr>
          </w:p>
        </w:tc>
        <w:tc>
          <w:tcPr>
            <w:tcW w:w="1583" w:type="dxa"/>
            <w:tcBorders>
              <w:top w:val="single" w:sz="2" w:space="0" w:color="auto"/>
              <w:left w:val="single" w:sz="2" w:space="0" w:color="auto"/>
              <w:bottom w:val="single" w:sz="2" w:space="0" w:color="auto"/>
              <w:right w:val="single" w:sz="2" w:space="0" w:color="auto"/>
            </w:tcBorders>
            <w:vAlign w:val="bottom"/>
          </w:tcPr>
          <w:p w14:paraId="0D27F06F" w14:textId="77777777" w:rsidR="004307C4" w:rsidRPr="0094423E" w:rsidRDefault="004307C4" w:rsidP="000B16CF">
            <w:pPr>
              <w:spacing w:after="0"/>
              <w:jc w:val="center"/>
              <w:rPr>
                <w:rFonts w:ascii="Times New Roman" w:hAnsi="Times New Roman" w:cs="Times New Roman"/>
                <w:sz w:val="24"/>
                <w:szCs w:val="24"/>
              </w:rPr>
            </w:pPr>
          </w:p>
        </w:tc>
        <w:tc>
          <w:tcPr>
            <w:tcW w:w="1583" w:type="dxa"/>
            <w:tcBorders>
              <w:top w:val="single" w:sz="2" w:space="0" w:color="auto"/>
              <w:left w:val="single" w:sz="2" w:space="0" w:color="auto"/>
              <w:bottom w:val="single" w:sz="2" w:space="0" w:color="auto"/>
              <w:right w:val="single" w:sz="2" w:space="0" w:color="auto"/>
            </w:tcBorders>
            <w:vAlign w:val="bottom"/>
          </w:tcPr>
          <w:p w14:paraId="503F7F81" w14:textId="77777777" w:rsidR="004307C4" w:rsidRPr="0094423E" w:rsidRDefault="004307C4" w:rsidP="000B16CF">
            <w:pPr>
              <w:spacing w:after="0"/>
              <w:jc w:val="center"/>
              <w:rPr>
                <w:rFonts w:ascii="Times New Roman" w:hAnsi="Times New Roman" w:cs="Times New Roman"/>
                <w:sz w:val="24"/>
                <w:szCs w:val="24"/>
              </w:rPr>
            </w:pPr>
          </w:p>
        </w:tc>
      </w:tr>
      <w:tr w:rsidR="004307C4" w:rsidRPr="0094423E" w14:paraId="0F0449D8" w14:textId="77777777" w:rsidTr="003E64F0">
        <w:trPr>
          <w:trHeight w:val="397"/>
        </w:trPr>
        <w:tc>
          <w:tcPr>
            <w:tcW w:w="5406" w:type="dxa"/>
            <w:tcBorders>
              <w:top w:val="single" w:sz="2" w:space="0" w:color="auto"/>
              <w:left w:val="single" w:sz="2" w:space="0" w:color="auto"/>
              <w:bottom w:val="single" w:sz="2" w:space="0" w:color="auto"/>
              <w:right w:val="single" w:sz="2" w:space="0" w:color="auto"/>
            </w:tcBorders>
            <w:shd w:val="clear" w:color="auto" w:fill="auto"/>
            <w:vAlign w:val="bottom"/>
            <w:hideMark/>
          </w:tcPr>
          <w:p w14:paraId="63553503" w14:textId="77777777" w:rsidR="004307C4" w:rsidRPr="0094423E" w:rsidRDefault="004307C4" w:rsidP="0096235F">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Да, каждый день=1;</w:t>
            </w:r>
          </w:p>
        </w:tc>
        <w:tc>
          <w:tcPr>
            <w:tcW w:w="144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14:paraId="56DFAF92" w14:textId="77777777" w:rsidR="004307C4" w:rsidRPr="0094423E" w:rsidRDefault="004307C4"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0</w:t>
            </w:r>
          </w:p>
        </w:tc>
        <w:tc>
          <w:tcPr>
            <w:tcW w:w="144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14:paraId="5E5F5B10" w14:textId="77777777" w:rsidR="004307C4" w:rsidRPr="0094423E" w:rsidRDefault="004307C4"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0,0</w:t>
            </w:r>
          </w:p>
        </w:tc>
        <w:tc>
          <w:tcPr>
            <w:tcW w:w="1583" w:type="dxa"/>
            <w:tcBorders>
              <w:top w:val="single" w:sz="2" w:space="0" w:color="auto"/>
              <w:left w:val="single" w:sz="2" w:space="0" w:color="auto"/>
              <w:bottom w:val="single" w:sz="2" w:space="0" w:color="auto"/>
              <w:right w:val="single" w:sz="2" w:space="0" w:color="auto"/>
            </w:tcBorders>
            <w:vAlign w:val="bottom"/>
          </w:tcPr>
          <w:p w14:paraId="0B356BA7" w14:textId="77777777" w:rsidR="004307C4" w:rsidRPr="0094423E" w:rsidRDefault="004307C4"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12</w:t>
            </w:r>
          </w:p>
        </w:tc>
        <w:tc>
          <w:tcPr>
            <w:tcW w:w="1583" w:type="dxa"/>
            <w:tcBorders>
              <w:top w:val="single" w:sz="2" w:space="0" w:color="auto"/>
              <w:left w:val="single" w:sz="2" w:space="0" w:color="auto"/>
              <w:bottom w:val="single" w:sz="2" w:space="0" w:color="auto"/>
              <w:right w:val="single" w:sz="2" w:space="0" w:color="auto"/>
            </w:tcBorders>
            <w:vAlign w:val="bottom"/>
          </w:tcPr>
          <w:p w14:paraId="1B6F9C4B" w14:textId="77777777" w:rsidR="004307C4" w:rsidRPr="0094423E" w:rsidRDefault="004307C4"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24,5˅</w:t>
            </w:r>
          </w:p>
        </w:tc>
        <w:tc>
          <w:tcPr>
            <w:tcW w:w="1583" w:type="dxa"/>
            <w:tcBorders>
              <w:top w:val="single" w:sz="2" w:space="0" w:color="auto"/>
              <w:left w:val="single" w:sz="2" w:space="0" w:color="auto"/>
              <w:bottom w:val="single" w:sz="2" w:space="0" w:color="auto"/>
              <w:right w:val="single" w:sz="2" w:space="0" w:color="auto"/>
            </w:tcBorders>
            <w:vAlign w:val="bottom"/>
          </w:tcPr>
          <w:p w14:paraId="23CBACAF" w14:textId="77777777" w:rsidR="004307C4" w:rsidRPr="0094423E" w:rsidRDefault="004307C4"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0</w:t>
            </w:r>
          </w:p>
        </w:tc>
        <w:tc>
          <w:tcPr>
            <w:tcW w:w="1583" w:type="dxa"/>
            <w:tcBorders>
              <w:top w:val="single" w:sz="2" w:space="0" w:color="auto"/>
              <w:left w:val="single" w:sz="2" w:space="0" w:color="auto"/>
              <w:bottom w:val="single" w:sz="2" w:space="0" w:color="auto"/>
              <w:right w:val="single" w:sz="2" w:space="0" w:color="auto"/>
            </w:tcBorders>
            <w:vAlign w:val="bottom"/>
          </w:tcPr>
          <w:p w14:paraId="57AC7B55" w14:textId="77777777" w:rsidR="004307C4" w:rsidRPr="0094423E" w:rsidRDefault="004307C4"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0,0</w:t>
            </w:r>
          </w:p>
        </w:tc>
      </w:tr>
      <w:tr w:rsidR="004307C4" w:rsidRPr="0094423E" w14:paraId="3B7B3C06" w14:textId="77777777" w:rsidTr="003E64F0">
        <w:trPr>
          <w:trHeight w:val="397"/>
        </w:trPr>
        <w:tc>
          <w:tcPr>
            <w:tcW w:w="5406" w:type="dxa"/>
            <w:tcBorders>
              <w:top w:val="single" w:sz="2" w:space="0" w:color="auto"/>
              <w:left w:val="single" w:sz="2" w:space="0" w:color="auto"/>
              <w:bottom w:val="single" w:sz="2" w:space="0" w:color="auto"/>
              <w:right w:val="single" w:sz="2" w:space="0" w:color="auto"/>
            </w:tcBorders>
            <w:shd w:val="clear" w:color="auto" w:fill="auto"/>
            <w:vAlign w:val="bottom"/>
            <w:hideMark/>
          </w:tcPr>
          <w:p w14:paraId="32918E67" w14:textId="77777777" w:rsidR="004307C4" w:rsidRPr="0094423E" w:rsidRDefault="004307C4" w:rsidP="0096235F">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Да, 2-3 раза в нед.=2;</w:t>
            </w:r>
          </w:p>
        </w:tc>
        <w:tc>
          <w:tcPr>
            <w:tcW w:w="144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14:paraId="1510E255" w14:textId="77777777" w:rsidR="004307C4" w:rsidRPr="0094423E" w:rsidRDefault="004307C4"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18</w:t>
            </w:r>
          </w:p>
        </w:tc>
        <w:tc>
          <w:tcPr>
            <w:tcW w:w="144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14:paraId="43C79359" w14:textId="77777777" w:rsidR="004307C4" w:rsidRPr="0094423E" w:rsidRDefault="004307C4"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16,4</w:t>
            </w:r>
            <w:r w:rsidRPr="004307C4">
              <w:rPr>
                <w:rFonts w:ascii="Times New Roman" w:eastAsia="Times New Roman" w:hAnsi="Times New Roman" w:cs="Times New Roman"/>
                <w:sz w:val="24"/>
                <w:szCs w:val="24"/>
              </w:rPr>
              <w:t>*</w:t>
            </w:r>
          </w:p>
        </w:tc>
        <w:tc>
          <w:tcPr>
            <w:tcW w:w="1583" w:type="dxa"/>
            <w:tcBorders>
              <w:top w:val="single" w:sz="2" w:space="0" w:color="auto"/>
              <w:left w:val="single" w:sz="2" w:space="0" w:color="auto"/>
              <w:bottom w:val="single" w:sz="2" w:space="0" w:color="auto"/>
              <w:right w:val="single" w:sz="2" w:space="0" w:color="auto"/>
            </w:tcBorders>
            <w:vAlign w:val="bottom"/>
          </w:tcPr>
          <w:p w14:paraId="5A6C8736" w14:textId="77777777" w:rsidR="004307C4" w:rsidRPr="0094423E" w:rsidRDefault="004307C4"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31</w:t>
            </w:r>
          </w:p>
        </w:tc>
        <w:tc>
          <w:tcPr>
            <w:tcW w:w="1583" w:type="dxa"/>
            <w:tcBorders>
              <w:top w:val="single" w:sz="2" w:space="0" w:color="auto"/>
              <w:left w:val="single" w:sz="2" w:space="0" w:color="auto"/>
              <w:bottom w:val="single" w:sz="2" w:space="0" w:color="auto"/>
              <w:right w:val="single" w:sz="2" w:space="0" w:color="auto"/>
            </w:tcBorders>
            <w:vAlign w:val="bottom"/>
          </w:tcPr>
          <w:p w14:paraId="108C0035" w14:textId="77777777" w:rsidR="004307C4" w:rsidRPr="0094423E" w:rsidRDefault="004307C4"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63,3˅</w:t>
            </w:r>
          </w:p>
        </w:tc>
        <w:tc>
          <w:tcPr>
            <w:tcW w:w="1583" w:type="dxa"/>
            <w:tcBorders>
              <w:top w:val="single" w:sz="2" w:space="0" w:color="auto"/>
              <w:left w:val="single" w:sz="2" w:space="0" w:color="auto"/>
              <w:bottom w:val="single" w:sz="2" w:space="0" w:color="auto"/>
              <w:right w:val="single" w:sz="2" w:space="0" w:color="auto"/>
            </w:tcBorders>
            <w:vAlign w:val="bottom"/>
          </w:tcPr>
          <w:p w14:paraId="65F09FB5" w14:textId="77777777" w:rsidR="004307C4" w:rsidRPr="0094423E" w:rsidRDefault="004307C4"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18</w:t>
            </w:r>
          </w:p>
        </w:tc>
        <w:tc>
          <w:tcPr>
            <w:tcW w:w="1583" w:type="dxa"/>
            <w:tcBorders>
              <w:top w:val="single" w:sz="2" w:space="0" w:color="auto"/>
              <w:left w:val="single" w:sz="2" w:space="0" w:color="auto"/>
              <w:bottom w:val="single" w:sz="2" w:space="0" w:color="auto"/>
              <w:right w:val="single" w:sz="2" w:space="0" w:color="auto"/>
            </w:tcBorders>
            <w:vAlign w:val="bottom"/>
          </w:tcPr>
          <w:p w14:paraId="5B2BD445" w14:textId="77777777" w:rsidR="004307C4" w:rsidRPr="0094423E" w:rsidRDefault="004307C4"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85,7</w:t>
            </w:r>
          </w:p>
        </w:tc>
      </w:tr>
      <w:tr w:rsidR="004307C4" w:rsidRPr="0094423E" w14:paraId="38537756" w14:textId="77777777" w:rsidTr="003E64F0">
        <w:trPr>
          <w:trHeight w:val="397"/>
        </w:trPr>
        <w:tc>
          <w:tcPr>
            <w:tcW w:w="5406" w:type="dxa"/>
            <w:tcBorders>
              <w:top w:val="single" w:sz="2" w:space="0" w:color="auto"/>
              <w:left w:val="single" w:sz="2" w:space="0" w:color="auto"/>
              <w:bottom w:val="single" w:sz="2" w:space="0" w:color="auto"/>
              <w:right w:val="single" w:sz="2" w:space="0" w:color="auto"/>
            </w:tcBorders>
            <w:shd w:val="clear" w:color="auto" w:fill="auto"/>
            <w:vAlign w:val="bottom"/>
            <w:hideMark/>
          </w:tcPr>
          <w:p w14:paraId="4137CB2E" w14:textId="77777777" w:rsidR="004307C4" w:rsidRPr="0094423E" w:rsidRDefault="004307C4" w:rsidP="0096235F">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2-3 р. в мес.=3;</w:t>
            </w:r>
          </w:p>
        </w:tc>
        <w:tc>
          <w:tcPr>
            <w:tcW w:w="144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14:paraId="147A6C3F" w14:textId="77777777" w:rsidR="004307C4" w:rsidRPr="0094423E" w:rsidRDefault="004307C4"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5</w:t>
            </w:r>
          </w:p>
        </w:tc>
        <w:tc>
          <w:tcPr>
            <w:tcW w:w="144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14:paraId="379759C5" w14:textId="77777777" w:rsidR="004307C4" w:rsidRPr="0094423E" w:rsidRDefault="004307C4"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4,5</w:t>
            </w:r>
            <w:r w:rsidRPr="004307C4">
              <w:rPr>
                <w:rFonts w:ascii="Times New Roman" w:eastAsia="Times New Roman" w:hAnsi="Times New Roman" w:cs="Times New Roman"/>
                <w:sz w:val="24"/>
                <w:szCs w:val="24"/>
              </w:rPr>
              <w:t>*</w:t>
            </w:r>
          </w:p>
        </w:tc>
        <w:tc>
          <w:tcPr>
            <w:tcW w:w="1583" w:type="dxa"/>
            <w:tcBorders>
              <w:top w:val="single" w:sz="2" w:space="0" w:color="auto"/>
              <w:left w:val="single" w:sz="2" w:space="0" w:color="auto"/>
              <w:bottom w:val="single" w:sz="2" w:space="0" w:color="auto"/>
              <w:right w:val="single" w:sz="2" w:space="0" w:color="auto"/>
            </w:tcBorders>
            <w:vAlign w:val="bottom"/>
          </w:tcPr>
          <w:p w14:paraId="445BACD6" w14:textId="77777777" w:rsidR="004307C4" w:rsidRPr="0094423E" w:rsidRDefault="004307C4"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5</w:t>
            </w:r>
          </w:p>
        </w:tc>
        <w:tc>
          <w:tcPr>
            <w:tcW w:w="1583" w:type="dxa"/>
            <w:tcBorders>
              <w:top w:val="single" w:sz="2" w:space="0" w:color="auto"/>
              <w:left w:val="single" w:sz="2" w:space="0" w:color="auto"/>
              <w:bottom w:val="single" w:sz="2" w:space="0" w:color="auto"/>
              <w:right w:val="single" w:sz="2" w:space="0" w:color="auto"/>
            </w:tcBorders>
            <w:vAlign w:val="bottom"/>
          </w:tcPr>
          <w:p w14:paraId="0C027885" w14:textId="77777777" w:rsidR="004307C4" w:rsidRPr="0094423E" w:rsidRDefault="004307C4"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10,2</w:t>
            </w:r>
          </w:p>
        </w:tc>
        <w:tc>
          <w:tcPr>
            <w:tcW w:w="1583" w:type="dxa"/>
            <w:tcBorders>
              <w:top w:val="single" w:sz="2" w:space="0" w:color="auto"/>
              <w:left w:val="single" w:sz="2" w:space="0" w:color="auto"/>
              <w:bottom w:val="single" w:sz="2" w:space="0" w:color="auto"/>
              <w:right w:val="single" w:sz="2" w:space="0" w:color="auto"/>
            </w:tcBorders>
            <w:vAlign w:val="bottom"/>
          </w:tcPr>
          <w:p w14:paraId="55D63392" w14:textId="77777777" w:rsidR="004307C4" w:rsidRPr="0094423E" w:rsidRDefault="004307C4"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2</w:t>
            </w:r>
          </w:p>
        </w:tc>
        <w:tc>
          <w:tcPr>
            <w:tcW w:w="1583" w:type="dxa"/>
            <w:tcBorders>
              <w:top w:val="single" w:sz="2" w:space="0" w:color="auto"/>
              <w:left w:val="single" w:sz="2" w:space="0" w:color="auto"/>
              <w:bottom w:val="single" w:sz="2" w:space="0" w:color="auto"/>
              <w:right w:val="single" w:sz="2" w:space="0" w:color="auto"/>
            </w:tcBorders>
            <w:vAlign w:val="bottom"/>
          </w:tcPr>
          <w:p w14:paraId="15855D28" w14:textId="77777777" w:rsidR="004307C4" w:rsidRPr="0094423E" w:rsidRDefault="004307C4"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9,5</w:t>
            </w:r>
          </w:p>
        </w:tc>
      </w:tr>
      <w:tr w:rsidR="004307C4" w:rsidRPr="0094423E" w14:paraId="11C1BADC" w14:textId="77777777" w:rsidTr="003E64F0">
        <w:trPr>
          <w:trHeight w:val="397"/>
        </w:trPr>
        <w:tc>
          <w:tcPr>
            <w:tcW w:w="5406" w:type="dxa"/>
            <w:tcBorders>
              <w:top w:val="single" w:sz="2" w:space="0" w:color="auto"/>
              <w:left w:val="single" w:sz="2" w:space="0" w:color="auto"/>
              <w:bottom w:val="single" w:sz="2" w:space="0" w:color="auto"/>
              <w:right w:val="single" w:sz="2" w:space="0" w:color="auto"/>
            </w:tcBorders>
            <w:shd w:val="clear" w:color="auto" w:fill="auto"/>
            <w:vAlign w:val="bottom"/>
            <w:hideMark/>
          </w:tcPr>
          <w:p w14:paraId="457380E0" w14:textId="77777777" w:rsidR="004307C4" w:rsidRPr="0094423E" w:rsidRDefault="004307C4" w:rsidP="0096235F">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Не чаще 1раза в мес.=4;</w:t>
            </w:r>
          </w:p>
        </w:tc>
        <w:tc>
          <w:tcPr>
            <w:tcW w:w="144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14:paraId="7B23E4D8" w14:textId="77777777" w:rsidR="004307C4" w:rsidRPr="0094423E" w:rsidRDefault="004307C4"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1</w:t>
            </w:r>
          </w:p>
        </w:tc>
        <w:tc>
          <w:tcPr>
            <w:tcW w:w="144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14:paraId="2B0F19A6" w14:textId="77777777" w:rsidR="004307C4" w:rsidRPr="0094423E" w:rsidRDefault="004307C4"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0,9</w:t>
            </w:r>
          </w:p>
        </w:tc>
        <w:tc>
          <w:tcPr>
            <w:tcW w:w="1583" w:type="dxa"/>
            <w:tcBorders>
              <w:top w:val="single" w:sz="2" w:space="0" w:color="auto"/>
              <w:left w:val="single" w:sz="2" w:space="0" w:color="auto"/>
              <w:bottom w:val="single" w:sz="2" w:space="0" w:color="auto"/>
              <w:right w:val="single" w:sz="2" w:space="0" w:color="auto"/>
            </w:tcBorders>
            <w:vAlign w:val="bottom"/>
          </w:tcPr>
          <w:p w14:paraId="7D57AD6C" w14:textId="77777777" w:rsidR="004307C4" w:rsidRPr="0094423E" w:rsidRDefault="004307C4"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0</w:t>
            </w:r>
          </w:p>
        </w:tc>
        <w:tc>
          <w:tcPr>
            <w:tcW w:w="1583" w:type="dxa"/>
            <w:tcBorders>
              <w:top w:val="single" w:sz="2" w:space="0" w:color="auto"/>
              <w:left w:val="single" w:sz="2" w:space="0" w:color="auto"/>
              <w:bottom w:val="single" w:sz="2" w:space="0" w:color="auto"/>
              <w:right w:val="single" w:sz="2" w:space="0" w:color="auto"/>
            </w:tcBorders>
            <w:vAlign w:val="bottom"/>
          </w:tcPr>
          <w:p w14:paraId="27A50A50" w14:textId="77777777" w:rsidR="004307C4" w:rsidRPr="0094423E" w:rsidRDefault="004307C4"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0,0</w:t>
            </w:r>
          </w:p>
        </w:tc>
        <w:tc>
          <w:tcPr>
            <w:tcW w:w="1583" w:type="dxa"/>
            <w:tcBorders>
              <w:top w:val="single" w:sz="2" w:space="0" w:color="auto"/>
              <w:left w:val="single" w:sz="2" w:space="0" w:color="auto"/>
              <w:bottom w:val="single" w:sz="2" w:space="0" w:color="auto"/>
              <w:right w:val="single" w:sz="2" w:space="0" w:color="auto"/>
            </w:tcBorders>
            <w:vAlign w:val="bottom"/>
          </w:tcPr>
          <w:p w14:paraId="01895F21" w14:textId="77777777" w:rsidR="004307C4" w:rsidRPr="0094423E" w:rsidRDefault="004307C4"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0</w:t>
            </w:r>
          </w:p>
        </w:tc>
        <w:tc>
          <w:tcPr>
            <w:tcW w:w="1583" w:type="dxa"/>
            <w:tcBorders>
              <w:top w:val="single" w:sz="2" w:space="0" w:color="auto"/>
              <w:left w:val="single" w:sz="2" w:space="0" w:color="auto"/>
              <w:bottom w:val="single" w:sz="2" w:space="0" w:color="auto"/>
              <w:right w:val="single" w:sz="2" w:space="0" w:color="auto"/>
            </w:tcBorders>
            <w:vAlign w:val="bottom"/>
          </w:tcPr>
          <w:p w14:paraId="0E133415" w14:textId="77777777" w:rsidR="004307C4" w:rsidRPr="0094423E" w:rsidRDefault="004307C4"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0,0</w:t>
            </w:r>
          </w:p>
        </w:tc>
      </w:tr>
      <w:tr w:rsidR="004307C4" w:rsidRPr="0094423E" w14:paraId="138F0BDF" w14:textId="77777777" w:rsidTr="003E64F0">
        <w:trPr>
          <w:trHeight w:val="397"/>
        </w:trPr>
        <w:tc>
          <w:tcPr>
            <w:tcW w:w="5406" w:type="dxa"/>
            <w:tcBorders>
              <w:top w:val="single" w:sz="2" w:space="0" w:color="auto"/>
              <w:left w:val="single" w:sz="2" w:space="0" w:color="auto"/>
              <w:bottom w:val="single" w:sz="2" w:space="0" w:color="auto"/>
              <w:right w:val="single" w:sz="2" w:space="0" w:color="auto"/>
            </w:tcBorders>
            <w:shd w:val="clear" w:color="auto" w:fill="auto"/>
            <w:vAlign w:val="bottom"/>
            <w:hideMark/>
          </w:tcPr>
          <w:p w14:paraId="502A55DC" w14:textId="77777777" w:rsidR="004307C4" w:rsidRPr="0094423E" w:rsidRDefault="004307C4" w:rsidP="0096235F">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Очень редко=5;</w:t>
            </w:r>
          </w:p>
        </w:tc>
        <w:tc>
          <w:tcPr>
            <w:tcW w:w="144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14:paraId="032CC981" w14:textId="77777777" w:rsidR="004307C4" w:rsidRPr="0094423E" w:rsidRDefault="004307C4"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86</w:t>
            </w:r>
          </w:p>
        </w:tc>
        <w:tc>
          <w:tcPr>
            <w:tcW w:w="144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14:paraId="683B1D4C" w14:textId="77777777" w:rsidR="004307C4" w:rsidRPr="0094423E" w:rsidRDefault="004307C4"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78,2</w:t>
            </w:r>
            <w:r w:rsidRPr="004307C4">
              <w:rPr>
                <w:rFonts w:ascii="Times New Roman" w:eastAsia="Times New Roman" w:hAnsi="Times New Roman" w:cs="Times New Roman"/>
                <w:sz w:val="24"/>
                <w:szCs w:val="24"/>
              </w:rPr>
              <w:t>*</w:t>
            </w:r>
          </w:p>
        </w:tc>
        <w:tc>
          <w:tcPr>
            <w:tcW w:w="1583" w:type="dxa"/>
            <w:tcBorders>
              <w:top w:val="single" w:sz="2" w:space="0" w:color="auto"/>
              <w:left w:val="single" w:sz="2" w:space="0" w:color="auto"/>
              <w:bottom w:val="single" w:sz="2" w:space="0" w:color="auto"/>
              <w:right w:val="single" w:sz="2" w:space="0" w:color="auto"/>
            </w:tcBorders>
            <w:vAlign w:val="bottom"/>
          </w:tcPr>
          <w:p w14:paraId="3EDFD8BC" w14:textId="77777777" w:rsidR="004307C4" w:rsidRPr="0094423E" w:rsidRDefault="004307C4"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1</w:t>
            </w:r>
          </w:p>
        </w:tc>
        <w:tc>
          <w:tcPr>
            <w:tcW w:w="1583" w:type="dxa"/>
            <w:tcBorders>
              <w:top w:val="single" w:sz="2" w:space="0" w:color="auto"/>
              <w:left w:val="single" w:sz="2" w:space="0" w:color="auto"/>
              <w:bottom w:val="single" w:sz="2" w:space="0" w:color="auto"/>
              <w:right w:val="single" w:sz="2" w:space="0" w:color="auto"/>
            </w:tcBorders>
            <w:vAlign w:val="bottom"/>
          </w:tcPr>
          <w:p w14:paraId="2C8A72E6" w14:textId="77777777" w:rsidR="004307C4" w:rsidRPr="0094423E" w:rsidRDefault="004307C4"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2,0</w:t>
            </w:r>
          </w:p>
        </w:tc>
        <w:tc>
          <w:tcPr>
            <w:tcW w:w="1583" w:type="dxa"/>
            <w:tcBorders>
              <w:top w:val="single" w:sz="2" w:space="0" w:color="auto"/>
              <w:left w:val="single" w:sz="2" w:space="0" w:color="auto"/>
              <w:bottom w:val="single" w:sz="2" w:space="0" w:color="auto"/>
              <w:right w:val="single" w:sz="2" w:space="0" w:color="auto"/>
            </w:tcBorders>
            <w:vAlign w:val="bottom"/>
          </w:tcPr>
          <w:p w14:paraId="5666A9C9" w14:textId="77777777" w:rsidR="004307C4" w:rsidRPr="0094423E" w:rsidRDefault="004307C4"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1</w:t>
            </w:r>
          </w:p>
        </w:tc>
        <w:tc>
          <w:tcPr>
            <w:tcW w:w="1583" w:type="dxa"/>
            <w:tcBorders>
              <w:top w:val="single" w:sz="2" w:space="0" w:color="auto"/>
              <w:left w:val="single" w:sz="2" w:space="0" w:color="auto"/>
              <w:bottom w:val="single" w:sz="2" w:space="0" w:color="auto"/>
              <w:right w:val="single" w:sz="2" w:space="0" w:color="auto"/>
            </w:tcBorders>
            <w:vAlign w:val="bottom"/>
          </w:tcPr>
          <w:p w14:paraId="3B8C61C1" w14:textId="77777777" w:rsidR="004307C4" w:rsidRPr="0094423E" w:rsidRDefault="004307C4"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4,8</w:t>
            </w:r>
          </w:p>
        </w:tc>
      </w:tr>
      <w:tr w:rsidR="003E64F0" w:rsidRPr="0094423E" w14:paraId="3B3E8B52" w14:textId="77777777" w:rsidTr="003E64F0">
        <w:trPr>
          <w:trHeight w:val="397"/>
        </w:trPr>
        <w:tc>
          <w:tcPr>
            <w:tcW w:w="5406" w:type="dxa"/>
            <w:tcBorders>
              <w:top w:val="single" w:sz="2" w:space="0" w:color="auto"/>
              <w:left w:val="single" w:sz="2" w:space="0" w:color="auto"/>
              <w:bottom w:val="single" w:sz="2" w:space="0" w:color="auto"/>
              <w:right w:val="single" w:sz="2" w:space="0" w:color="auto"/>
            </w:tcBorders>
            <w:shd w:val="clear" w:color="auto" w:fill="auto"/>
            <w:vAlign w:val="bottom"/>
            <w:hideMark/>
          </w:tcPr>
          <w:p w14:paraId="03535D45" w14:textId="77777777" w:rsidR="003E64F0" w:rsidRPr="0094423E" w:rsidRDefault="003E64F0" w:rsidP="0096235F">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Всего.</w:t>
            </w:r>
          </w:p>
        </w:tc>
        <w:tc>
          <w:tcPr>
            <w:tcW w:w="144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14:paraId="302DE514" w14:textId="77777777" w:rsidR="003E64F0" w:rsidRPr="0094423E" w:rsidRDefault="003E64F0"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110</w:t>
            </w:r>
          </w:p>
        </w:tc>
        <w:tc>
          <w:tcPr>
            <w:tcW w:w="144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14:paraId="6BB9EEE8" w14:textId="77777777" w:rsidR="003E64F0" w:rsidRPr="0094423E" w:rsidRDefault="003E64F0"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100,0</w:t>
            </w:r>
          </w:p>
        </w:tc>
        <w:tc>
          <w:tcPr>
            <w:tcW w:w="1583" w:type="dxa"/>
            <w:tcBorders>
              <w:top w:val="single" w:sz="2" w:space="0" w:color="auto"/>
              <w:left w:val="single" w:sz="2" w:space="0" w:color="auto"/>
              <w:bottom w:val="single" w:sz="2" w:space="0" w:color="auto"/>
              <w:right w:val="single" w:sz="2" w:space="0" w:color="auto"/>
            </w:tcBorders>
            <w:vAlign w:val="bottom"/>
          </w:tcPr>
          <w:p w14:paraId="570F256D" w14:textId="77777777" w:rsidR="003E64F0" w:rsidRPr="0094423E" w:rsidRDefault="003E64F0"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49</w:t>
            </w:r>
          </w:p>
        </w:tc>
        <w:tc>
          <w:tcPr>
            <w:tcW w:w="1583" w:type="dxa"/>
            <w:tcBorders>
              <w:top w:val="single" w:sz="2" w:space="0" w:color="auto"/>
              <w:left w:val="single" w:sz="2" w:space="0" w:color="auto"/>
              <w:bottom w:val="single" w:sz="2" w:space="0" w:color="auto"/>
              <w:right w:val="single" w:sz="2" w:space="0" w:color="auto"/>
            </w:tcBorders>
            <w:vAlign w:val="bottom"/>
          </w:tcPr>
          <w:p w14:paraId="7B1BBD0E" w14:textId="77777777" w:rsidR="003E64F0" w:rsidRPr="0094423E" w:rsidRDefault="003E64F0"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100,0</w:t>
            </w:r>
          </w:p>
        </w:tc>
        <w:tc>
          <w:tcPr>
            <w:tcW w:w="1583" w:type="dxa"/>
            <w:tcBorders>
              <w:top w:val="single" w:sz="2" w:space="0" w:color="auto"/>
              <w:left w:val="single" w:sz="2" w:space="0" w:color="auto"/>
              <w:bottom w:val="single" w:sz="2" w:space="0" w:color="auto"/>
              <w:right w:val="single" w:sz="2" w:space="0" w:color="auto"/>
            </w:tcBorders>
            <w:vAlign w:val="bottom"/>
          </w:tcPr>
          <w:p w14:paraId="7230C8F4" w14:textId="77777777" w:rsidR="003E64F0" w:rsidRPr="0094423E" w:rsidRDefault="003E64F0"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21</w:t>
            </w:r>
          </w:p>
        </w:tc>
        <w:tc>
          <w:tcPr>
            <w:tcW w:w="1583" w:type="dxa"/>
            <w:tcBorders>
              <w:top w:val="single" w:sz="2" w:space="0" w:color="auto"/>
              <w:left w:val="single" w:sz="2" w:space="0" w:color="auto"/>
              <w:bottom w:val="single" w:sz="2" w:space="0" w:color="auto"/>
              <w:right w:val="single" w:sz="2" w:space="0" w:color="auto"/>
            </w:tcBorders>
            <w:vAlign w:val="bottom"/>
          </w:tcPr>
          <w:p w14:paraId="549A370B" w14:textId="77777777" w:rsidR="003E64F0" w:rsidRPr="0094423E" w:rsidRDefault="003E64F0"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100,0</w:t>
            </w:r>
          </w:p>
        </w:tc>
      </w:tr>
      <w:tr w:rsidR="00746883" w:rsidRPr="0094423E" w14:paraId="11202BB3" w14:textId="77777777" w:rsidTr="00746883">
        <w:trPr>
          <w:trHeight w:val="397"/>
        </w:trPr>
        <w:tc>
          <w:tcPr>
            <w:tcW w:w="5406" w:type="dxa"/>
            <w:tcBorders>
              <w:top w:val="single" w:sz="2" w:space="0" w:color="auto"/>
              <w:left w:val="single" w:sz="2" w:space="0" w:color="auto"/>
              <w:bottom w:val="single" w:sz="2" w:space="0" w:color="auto"/>
              <w:right w:val="single" w:sz="2" w:space="0" w:color="auto"/>
            </w:tcBorders>
            <w:shd w:val="clear" w:color="auto" w:fill="auto"/>
            <w:vAlign w:val="bottom"/>
            <w:hideMark/>
          </w:tcPr>
          <w:p w14:paraId="5EBA2499" w14:textId="77777777" w:rsidR="00746883" w:rsidRPr="0094423E" w:rsidRDefault="00746883" w:rsidP="0096235F">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Если «Да» то, сколько времени Вы ухаживаете (за огородом/садом)?</w:t>
            </w:r>
          </w:p>
        </w:tc>
        <w:tc>
          <w:tcPr>
            <w:tcW w:w="144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14:paraId="261AF593" w14:textId="77777777" w:rsidR="00746883" w:rsidRPr="0094423E" w:rsidRDefault="00746883"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109,5±8,0</w:t>
            </w:r>
          </w:p>
        </w:tc>
        <w:tc>
          <w:tcPr>
            <w:tcW w:w="144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14:paraId="734BC2C5" w14:textId="77777777" w:rsidR="00746883" w:rsidRPr="0094423E" w:rsidRDefault="00746883" w:rsidP="000B16CF">
            <w:pPr>
              <w:spacing w:after="0"/>
              <w:jc w:val="center"/>
              <w:rPr>
                <w:rFonts w:ascii="Times New Roman" w:eastAsia="Times New Roman" w:hAnsi="Times New Roman" w:cs="Times New Roman"/>
                <w:sz w:val="24"/>
                <w:szCs w:val="24"/>
              </w:rPr>
            </w:pPr>
          </w:p>
        </w:tc>
        <w:tc>
          <w:tcPr>
            <w:tcW w:w="1583" w:type="dxa"/>
            <w:tcBorders>
              <w:top w:val="single" w:sz="2" w:space="0" w:color="auto"/>
              <w:left w:val="single" w:sz="2" w:space="0" w:color="auto"/>
              <w:bottom w:val="single" w:sz="2" w:space="0" w:color="auto"/>
              <w:right w:val="single" w:sz="2" w:space="0" w:color="auto"/>
            </w:tcBorders>
            <w:vAlign w:val="bottom"/>
          </w:tcPr>
          <w:p w14:paraId="3C7BEC83" w14:textId="77777777" w:rsidR="00746883" w:rsidRPr="0094423E" w:rsidRDefault="00746883"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102±15,8</w:t>
            </w:r>
          </w:p>
        </w:tc>
        <w:tc>
          <w:tcPr>
            <w:tcW w:w="1583" w:type="dxa"/>
            <w:tcBorders>
              <w:top w:val="single" w:sz="2" w:space="0" w:color="auto"/>
              <w:left w:val="single" w:sz="2" w:space="0" w:color="auto"/>
              <w:bottom w:val="single" w:sz="2" w:space="0" w:color="auto"/>
              <w:right w:val="single" w:sz="2" w:space="0" w:color="auto"/>
            </w:tcBorders>
            <w:vAlign w:val="bottom"/>
          </w:tcPr>
          <w:p w14:paraId="792D3B79" w14:textId="77777777" w:rsidR="00746883" w:rsidRPr="0094423E" w:rsidRDefault="00746883" w:rsidP="000B16CF">
            <w:pPr>
              <w:spacing w:after="0"/>
              <w:jc w:val="center"/>
              <w:rPr>
                <w:rFonts w:ascii="Times New Roman" w:hAnsi="Times New Roman" w:cs="Times New Roman"/>
                <w:sz w:val="24"/>
                <w:szCs w:val="24"/>
              </w:rPr>
            </w:pPr>
          </w:p>
        </w:tc>
        <w:tc>
          <w:tcPr>
            <w:tcW w:w="1583" w:type="dxa"/>
            <w:tcBorders>
              <w:top w:val="single" w:sz="2" w:space="0" w:color="auto"/>
              <w:left w:val="single" w:sz="2" w:space="0" w:color="auto"/>
              <w:bottom w:val="single" w:sz="2" w:space="0" w:color="auto"/>
              <w:right w:val="single" w:sz="2" w:space="0" w:color="auto"/>
            </w:tcBorders>
            <w:vAlign w:val="bottom"/>
          </w:tcPr>
          <w:p w14:paraId="574F81A6" w14:textId="77777777" w:rsidR="00746883" w:rsidRPr="0094423E" w:rsidRDefault="00746883"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55,3±6,9</w:t>
            </w:r>
          </w:p>
        </w:tc>
        <w:tc>
          <w:tcPr>
            <w:tcW w:w="1583" w:type="dxa"/>
            <w:tcBorders>
              <w:top w:val="single" w:sz="2" w:space="0" w:color="auto"/>
              <w:left w:val="single" w:sz="2" w:space="0" w:color="auto"/>
              <w:bottom w:val="single" w:sz="2" w:space="0" w:color="auto"/>
              <w:right w:val="single" w:sz="2" w:space="0" w:color="auto"/>
            </w:tcBorders>
            <w:vAlign w:val="bottom"/>
          </w:tcPr>
          <w:p w14:paraId="202D9E57" w14:textId="77777777" w:rsidR="00746883" w:rsidRPr="0094423E" w:rsidRDefault="00746883" w:rsidP="000B16CF">
            <w:pPr>
              <w:spacing w:after="0"/>
              <w:jc w:val="center"/>
              <w:rPr>
                <w:rFonts w:ascii="Times New Roman" w:hAnsi="Times New Roman" w:cs="Times New Roman"/>
                <w:sz w:val="24"/>
                <w:szCs w:val="24"/>
              </w:rPr>
            </w:pPr>
          </w:p>
        </w:tc>
      </w:tr>
    </w:tbl>
    <w:p w14:paraId="6F5421F9" w14:textId="64978BCB" w:rsidR="009A3918" w:rsidRPr="0094423E" w:rsidRDefault="009A3918" w:rsidP="009A3918">
      <w:pPr>
        <w:spacing w:after="0" w:line="360" w:lineRule="auto"/>
        <w:rPr>
          <w:rFonts w:ascii="Times New Roman" w:hAnsi="Times New Roman" w:cs="Times New Roman"/>
          <w:sz w:val="24"/>
          <w:szCs w:val="24"/>
        </w:rPr>
      </w:pPr>
      <w:r w:rsidRPr="0094423E">
        <w:rPr>
          <w:rFonts w:ascii="Times New Roman" w:hAnsi="Times New Roman" w:cs="Times New Roman"/>
          <w:sz w:val="24"/>
          <w:szCs w:val="24"/>
        </w:rPr>
        <w:lastRenderedPageBreak/>
        <w:t xml:space="preserve">Продолжение таблицы </w:t>
      </w:r>
      <w:r w:rsidR="00237D02">
        <w:rPr>
          <w:rFonts w:ascii="Times New Roman" w:hAnsi="Times New Roman" w:cs="Times New Roman"/>
          <w:sz w:val="24"/>
          <w:szCs w:val="24"/>
        </w:rPr>
        <w:t>1</w:t>
      </w:r>
    </w:p>
    <w:p w14:paraId="09A83DEE" w14:textId="77777777" w:rsidR="009A3918" w:rsidRPr="00746883" w:rsidRDefault="009A3918" w:rsidP="009A3918">
      <w:pPr>
        <w:spacing w:after="0" w:line="360" w:lineRule="auto"/>
        <w:rPr>
          <w:rFonts w:ascii="Times New Roman" w:hAnsi="Times New Roman" w:cs="Times New Roman"/>
          <w:sz w:val="16"/>
          <w:szCs w:val="24"/>
        </w:rPr>
      </w:pPr>
    </w:p>
    <w:tbl>
      <w:tblPr>
        <w:tblW w:w="14620" w:type="dxa"/>
        <w:tblInd w:w="89"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5831"/>
        <w:gridCol w:w="1464"/>
        <w:gridCol w:w="1465"/>
        <w:gridCol w:w="1465"/>
        <w:gridCol w:w="1465"/>
        <w:gridCol w:w="1465"/>
        <w:gridCol w:w="1465"/>
      </w:tblGrid>
      <w:tr w:rsidR="00222B90" w:rsidRPr="0094423E" w14:paraId="0666EFFC" w14:textId="77777777" w:rsidTr="00F64BDA">
        <w:trPr>
          <w:trHeight w:val="397"/>
        </w:trPr>
        <w:tc>
          <w:tcPr>
            <w:tcW w:w="5831" w:type="dxa"/>
            <w:tcBorders>
              <w:top w:val="single" w:sz="2" w:space="0" w:color="auto"/>
              <w:left w:val="single" w:sz="2" w:space="0" w:color="auto"/>
              <w:bottom w:val="single" w:sz="2" w:space="0" w:color="auto"/>
              <w:right w:val="single" w:sz="2" w:space="0" w:color="auto"/>
            </w:tcBorders>
            <w:shd w:val="clear" w:color="auto" w:fill="auto"/>
            <w:vAlign w:val="center"/>
            <w:hideMark/>
          </w:tcPr>
          <w:p w14:paraId="158731E6" w14:textId="77777777" w:rsidR="00222B90" w:rsidRPr="0094423E" w:rsidRDefault="00222B90" w:rsidP="00222B90">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1</w:t>
            </w:r>
          </w:p>
        </w:tc>
        <w:tc>
          <w:tcPr>
            <w:tcW w:w="1464" w:type="dxa"/>
            <w:tcBorders>
              <w:top w:val="single" w:sz="2" w:space="0" w:color="auto"/>
              <w:left w:val="single" w:sz="2" w:space="0" w:color="auto"/>
              <w:bottom w:val="single" w:sz="2" w:space="0" w:color="auto"/>
              <w:right w:val="single" w:sz="2" w:space="0" w:color="auto"/>
            </w:tcBorders>
            <w:shd w:val="clear" w:color="auto" w:fill="auto"/>
            <w:noWrap/>
            <w:vAlign w:val="center"/>
            <w:hideMark/>
          </w:tcPr>
          <w:p w14:paraId="7E920ECE" w14:textId="77777777" w:rsidR="00222B90" w:rsidRPr="0094423E" w:rsidRDefault="00222B90" w:rsidP="00222B90">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2</w:t>
            </w:r>
          </w:p>
        </w:tc>
        <w:tc>
          <w:tcPr>
            <w:tcW w:w="1465" w:type="dxa"/>
            <w:tcBorders>
              <w:top w:val="single" w:sz="2" w:space="0" w:color="auto"/>
              <w:left w:val="single" w:sz="2" w:space="0" w:color="auto"/>
              <w:bottom w:val="single" w:sz="2" w:space="0" w:color="auto"/>
              <w:right w:val="single" w:sz="2" w:space="0" w:color="auto"/>
            </w:tcBorders>
            <w:shd w:val="clear" w:color="auto" w:fill="auto"/>
            <w:noWrap/>
            <w:vAlign w:val="center"/>
            <w:hideMark/>
          </w:tcPr>
          <w:p w14:paraId="444EF543" w14:textId="77777777" w:rsidR="00222B90" w:rsidRPr="0094423E" w:rsidRDefault="00222B90" w:rsidP="00222B90">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3</w:t>
            </w:r>
          </w:p>
        </w:tc>
        <w:tc>
          <w:tcPr>
            <w:tcW w:w="1465" w:type="dxa"/>
            <w:tcBorders>
              <w:top w:val="single" w:sz="2" w:space="0" w:color="auto"/>
              <w:left w:val="single" w:sz="2" w:space="0" w:color="auto"/>
              <w:bottom w:val="single" w:sz="2" w:space="0" w:color="auto"/>
              <w:right w:val="single" w:sz="2" w:space="0" w:color="auto"/>
            </w:tcBorders>
            <w:vAlign w:val="center"/>
          </w:tcPr>
          <w:p w14:paraId="2423F1EB" w14:textId="77777777" w:rsidR="00222B90" w:rsidRPr="0094423E" w:rsidRDefault="00222B90" w:rsidP="00222B90">
            <w:pPr>
              <w:spacing w:after="0"/>
              <w:jc w:val="center"/>
              <w:rPr>
                <w:rFonts w:ascii="Times New Roman" w:hAnsi="Times New Roman" w:cs="Times New Roman"/>
                <w:sz w:val="24"/>
                <w:szCs w:val="24"/>
              </w:rPr>
            </w:pPr>
            <w:r w:rsidRPr="0094423E">
              <w:rPr>
                <w:rFonts w:ascii="Times New Roman" w:hAnsi="Times New Roman" w:cs="Times New Roman"/>
                <w:sz w:val="24"/>
                <w:szCs w:val="24"/>
              </w:rPr>
              <w:t>4</w:t>
            </w:r>
          </w:p>
        </w:tc>
        <w:tc>
          <w:tcPr>
            <w:tcW w:w="1465" w:type="dxa"/>
            <w:tcBorders>
              <w:top w:val="single" w:sz="2" w:space="0" w:color="auto"/>
              <w:left w:val="single" w:sz="2" w:space="0" w:color="auto"/>
              <w:bottom w:val="single" w:sz="2" w:space="0" w:color="auto"/>
              <w:right w:val="single" w:sz="2" w:space="0" w:color="auto"/>
            </w:tcBorders>
            <w:vAlign w:val="center"/>
          </w:tcPr>
          <w:p w14:paraId="12049167" w14:textId="77777777" w:rsidR="00222B90" w:rsidRPr="0094423E" w:rsidRDefault="00222B90" w:rsidP="00222B90">
            <w:pPr>
              <w:spacing w:after="0"/>
              <w:jc w:val="center"/>
              <w:rPr>
                <w:rFonts w:ascii="Times New Roman" w:hAnsi="Times New Roman" w:cs="Times New Roman"/>
                <w:sz w:val="24"/>
                <w:szCs w:val="24"/>
              </w:rPr>
            </w:pPr>
            <w:r w:rsidRPr="0094423E">
              <w:rPr>
                <w:rFonts w:ascii="Times New Roman" w:hAnsi="Times New Roman" w:cs="Times New Roman"/>
                <w:sz w:val="24"/>
                <w:szCs w:val="24"/>
              </w:rPr>
              <w:t>5</w:t>
            </w:r>
          </w:p>
        </w:tc>
        <w:tc>
          <w:tcPr>
            <w:tcW w:w="1465" w:type="dxa"/>
            <w:tcBorders>
              <w:top w:val="single" w:sz="2" w:space="0" w:color="auto"/>
              <w:left w:val="single" w:sz="2" w:space="0" w:color="auto"/>
              <w:bottom w:val="single" w:sz="2" w:space="0" w:color="auto"/>
              <w:right w:val="single" w:sz="2" w:space="0" w:color="auto"/>
            </w:tcBorders>
            <w:vAlign w:val="center"/>
          </w:tcPr>
          <w:p w14:paraId="544AC567" w14:textId="77777777" w:rsidR="00222B90" w:rsidRPr="0094423E" w:rsidRDefault="00222B90" w:rsidP="00222B90">
            <w:pPr>
              <w:spacing w:after="0"/>
              <w:jc w:val="center"/>
              <w:rPr>
                <w:rFonts w:ascii="Times New Roman" w:hAnsi="Times New Roman" w:cs="Times New Roman"/>
                <w:sz w:val="24"/>
                <w:szCs w:val="24"/>
              </w:rPr>
            </w:pPr>
            <w:r w:rsidRPr="0094423E">
              <w:rPr>
                <w:rFonts w:ascii="Times New Roman" w:hAnsi="Times New Roman" w:cs="Times New Roman"/>
                <w:sz w:val="24"/>
                <w:szCs w:val="24"/>
              </w:rPr>
              <w:t>6</w:t>
            </w:r>
          </w:p>
        </w:tc>
        <w:tc>
          <w:tcPr>
            <w:tcW w:w="1465" w:type="dxa"/>
            <w:tcBorders>
              <w:top w:val="single" w:sz="2" w:space="0" w:color="auto"/>
              <w:left w:val="single" w:sz="2" w:space="0" w:color="auto"/>
              <w:bottom w:val="single" w:sz="2" w:space="0" w:color="auto"/>
              <w:right w:val="single" w:sz="2" w:space="0" w:color="auto"/>
            </w:tcBorders>
            <w:vAlign w:val="center"/>
          </w:tcPr>
          <w:p w14:paraId="5383E7F8" w14:textId="77777777" w:rsidR="00222B90" w:rsidRPr="0094423E" w:rsidRDefault="00222B90" w:rsidP="00222B90">
            <w:pPr>
              <w:spacing w:after="0"/>
              <w:jc w:val="center"/>
              <w:rPr>
                <w:rFonts w:ascii="Times New Roman" w:hAnsi="Times New Roman" w:cs="Times New Roman"/>
                <w:sz w:val="24"/>
                <w:szCs w:val="24"/>
              </w:rPr>
            </w:pPr>
            <w:r w:rsidRPr="0094423E">
              <w:rPr>
                <w:rFonts w:ascii="Times New Roman" w:hAnsi="Times New Roman" w:cs="Times New Roman"/>
                <w:sz w:val="24"/>
                <w:szCs w:val="24"/>
              </w:rPr>
              <w:t>7</w:t>
            </w:r>
          </w:p>
        </w:tc>
      </w:tr>
      <w:tr w:rsidR="0094423E" w:rsidRPr="0094423E" w14:paraId="0EDD1BB5" w14:textId="77777777" w:rsidTr="00F64BDA">
        <w:trPr>
          <w:trHeight w:val="397"/>
        </w:trPr>
        <w:tc>
          <w:tcPr>
            <w:tcW w:w="5831" w:type="dxa"/>
            <w:tcBorders>
              <w:top w:val="single" w:sz="2" w:space="0" w:color="auto"/>
              <w:left w:val="single" w:sz="2" w:space="0" w:color="auto"/>
              <w:bottom w:val="single" w:sz="2" w:space="0" w:color="auto"/>
              <w:right w:val="single" w:sz="2" w:space="0" w:color="auto"/>
            </w:tcBorders>
            <w:shd w:val="clear" w:color="auto" w:fill="auto"/>
            <w:vAlign w:val="bottom"/>
            <w:hideMark/>
          </w:tcPr>
          <w:p w14:paraId="4CFE3710" w14:textId="77777777" w:rsidR="0094423E" w:rsidRPr="0094423E" w:rsidRDefault="0094423E" w:rsidP="00222B90">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Если «Нет», хотели ли Вы завести собственный огород или сад на даче, регулярно ухаживать за ним?</w:t>
            </w:r>
          </w:p>
        </w:tc>
        <w:tc>
          <w:tcPr>
            <w:tcW w:w="1464"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14:paraId="4F934761" w14:textId="77777777" w:rsidR="0094423E" w:rsidRPr="0094423E" w:rsidRDefault="0094423E" w:rsidP="00222B90">
            <w:pPr>
              <w:spacing w:after="0"/>
              <w:jc w:val="right"/>
              <w:rPr>
                <w:rFonts w:ascii="Times New Roman" w:eastAsia="Times New Roman" w:hAnsi="Times New Roman" w:cs="Times New Roman"/>
                <w:sz w:val="24"/>
                <w:szCs w:val="24"/>
              </w:rPr>
            </w:pPr>
          </w:p>
        </w:tc>
        <w:tc>
          <w:tcPr>
            <w:tcW w:w="1465"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14:paraId="60263857" w14:textId="77777777" w:rsidR="0094423E" w:rsidRPr="0094423E" w:rsidRDefault="0094423E" w:rsidP="00222B90">
            <w:pPr>
              <w:spacing w:after="0"/>
              <w:jc w:val="right"/>
              <w:rPr>
                <w:rFonts w:ascii="Times New Roman" w:eastAsia="Times New Roman" w:hAnsi="Times New Roman" w:cs="Times New Roman"/>
                <w:sz w:val="24"/>
                <w:szCs w:val="24"/>
              </w:rPr>
            </w:pPr>
          </w:p>
        </w:tc>
        <w:tc>
          <w:tcPr>
            <w:tcW w:w="1465" w:type="dxa"/>
            <w:tcBorders>
              <w:top w:val="single" w:sz="2" w:space="0" w:color="auto"/>
              <w:left w:val="single" w:sz="2" w:space="0" w:color="auto"/>
              <w:bottom w:val="single" w:sz="2" w:space="0" w:color="auto"/>
              <w:right w:val="single" w:sz="2" w:space="0" w:color="auto"/>
            </w:tcBorders>
            <w:vAlign w:val="bottom"/>
          </w:tcPr>
          <w:p w14:paraId="354C5539" w14:textId="77777777" w:rsidR="0094423E" w:rsidRPr="0094423E" w:rsidRDefault="0094423E" w:rsidP="00222B90">
            <w:pPr>
              <w:spacing w:after="0"/>
              <w:jc w:val="right"/>
              <w:rPr>
                <w:rFonts w:ascii="Times New Roman" w:hAnsi="Times New Roman" w:cs="Times New Roman"/>
                <w:sz w:val="24"/>
                <w:szCs w:val="24"/>
              </w:rPr>
            </w:pPr>
          </w:p>
        </w:tc>
        <w:tc>
          <w:tcPr>
            <w:tcW w:w="1465" w:type="dxa"/>
            <w:tcBorders>
              <w:top w:val="single" w:sz="2" w:space="0" w:color="auto"/>
              <w:left w:val="single" w:sz="2" w:space="0" w:color="auto"/>
              <w:bottom w:val="single" w:sz="2" w:space="0" w:color="auto"/>
              <w:right w:val="single" w:sz="2" w:space="0" w:color="auto"/>
            </w:tcBorders>
            <w:vAlign w:val="bottom"/>
          </w:tcPr>
          <w:p w14:paraId="4C6E2999" w14:textId="77777777" w:rsidR="0094423E" w:rsidRPr="0094423E" w:rsidRDefault="0094423E" w:rsidP="00222B90">
            <w:pPr>
              <w:spacing w:after="0"/>
              <w:jc w:val="right"/>
              <w:rPr>
                <w:rFonts w:ascii="Times New Roman" w:hAnsi="Times New Roman" w:cs="Times New Roman"/>
                <w:sz w:val="24"/>
                <w:szCs w:val="24"/>
              </w:rPr>
            </w:pPr>
          </w:p>
        </w:tc>
        <w:tc>
          <w:tcPr>
            <w:tcW w:w="1465" w:type="dxa"/>
            <w:tcBorders>
              <w:top w:val="single" w:sz="2" w:space="0" w:color="auto"/>
              <w:left w:val="single" w:sz="2" w:space="0" w:color="auto"/>
              <w:bottom w:val="single" w:sz="2" w:space="0" w:color="auto"/>
              <w:right w:val="single" w:sz="2" w:space="0" w:color="auto"/>
            </w:tcBorders>
            <w:vAlign w:val="bottom"/>
          </w:tcPr>
          <w:p w14:paraId="393EADC5" w14:textId="77777777" w:rsidR="0094423E" w:rsidRPr="0094423E" w:rsidRDefault="0094423E" w:rsidP="00222B90">
            <w:pPr>
              <w:spacing w:after="0"/>
              <w:jc w:val="right"/>
              <w:rPr>
                <w:rFonts w:ascii="Times New Roman" w:hAnsi="Times New Roman" w:cs="Times New Roman"/>
                <w:sz w:val="24"/>
                <w:szCs w:val="24"/>
              </w:rPr>
            </w:pPr>
          </w:p>
        </w:tc>
        <w:tc>
          <w:tcPr>
            <w:tcW w:w="1465" w:type="dxa"/>
            <w:tcBorders>
              <w:top w:val="single" w:sz="2" w:space="0" w:color="auto"/>
              <w:left w:val="single" w:sz="2" w:space="0" w:color="auto"/>
              <w:bottom w:val="single" w:sz="2" w:space="0" w:color="auto"/>
              <w:right w:val="single" w:sz="2" w:space="0" w:color="auto"/>
            </w:tcBorders>
            <w:vAlign w:val="bottom"/>
          </w:tcPr>
          <w:p w14:paraId="349D3A94" w14:textId="77777777" w:rsidR="0094423E" w:rsidRPr="0094423E" w:rsidRDefault="0094423E" w:rsidP="00222B90">
            <w:pPr>
              <w:spacing w:after="0"/>
              <w:jc w:val="right"/>
              <w:rPr>
                <w:rFonts w:ascii="Times New Roman" w:hAnsi="Times New Roman" w:cs="Times New Roman"/>
                <w:sz w:val="24"/>
                <w:szCs w:val="24"/>
              </w:rPr>
            </w:pPr>
          </w:p>
        </w:tc>
      </w:tr>
      <w:tr w:rsidR="0094423E" w:rsidRPr="0094423E" w14:paraId="36610F67" w14:textId="77777777" w:rsidTr="00F64BDA">
        <w:trPr>
          <w:trHeight w:val="397"/>
        </w:trPr>
        <w:tc>
          <w:tcPr>
            <w:tcW w:w="5831" w:type="dxa"/>
            <w:shd w:val="clear" w:color="auto" w:fill="auto"/>
            <w:vAlign w:val="bottom"/>
            <w:hideMark/>
          </w:tcPr>
          <w:p w14:paraId="412BF120" w14:textId="77777777" w:rsidR="0094423E" w:rsidRPr="0094423E" w:rsidRDefault="0094423E" w:rsidP="00222B90">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Да=1;</w:t>
            </w:r>
          </w:p>
        </w:tc>
        <w:tc>
          <w:tcPr>
            <w:tcW w:w="1464" w:type="dxa"/>
            <w:shd w:val="clear" w:color="auto" w:fill="auto"/>
            <w:noWrap/>
            <w:vAlign w:val="bottom"/>
            <w:hideMark/>
          </w:tcPr>
          <w:p w14:paraId="4DCE3EC0"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20</w:t>
            </w:r>
          </w:p>
        </w:tc>
        <w:tc>
          <w:tcPr>
            <w:tcW w:w="1465" w:type="dxa"/>
            <w:shd w:val="clear" w:color="auto" w:fill="auto"/>
            <w:noWrap/>
            <w:vAlign w:val="bottom"/>
            <w:hideMark/>
          </w:tcPr>
          <w:p w14:paraId="7C4A3BB1"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52,6</w:t>
            </w:r>
            <w:r w:rsidRPr="0094423E">
              <w:rPr>
                <w:rFonts w:ascii="Times New Roman" w:hAnsi="Times New Roman" w:cs="Times New Roman"/>
                <w:sz w:val="24"/>
                <w:szCs w:val="24"/>
              </w:rPr>
              <w:t>*</w:t>
            </w:r>
          </w:p>
        </w:tc>
        <w:tc>
          <w:tcPr>
            <w:tcW w:w="1465" w:type="dxa"/>
            <w:vAlign w:val="bottom"/>
          </w:tcPr>
          <w:p w14:paraId="46E0DD60"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29</w:t>
            </w:r>
          </w:p>
        </w:tc>
        <w:tc>
          <w:tcPr>
            <w:tcW w:w="1465" w:type="dxa"/>
            <w:vAlign w:val="bottom"/>
          </w:tcPr>
          <w:p w14:paraId="3B999141"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55,8˅</w:t>
            </w:r>
          </w:p>
        </w:tc>
        <w:tc>
          <w:tcPr>
            <w:tcW w:w="1465" w:type="dxa"/>
            <w:vAlign w:val="bottom"/>
          </w:tcPr>
          <w:p w14:paraId="0D663B3D"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29</w:t>
            </w:r>
          </w:p>
        </w:tc>
        <w:tc>
          <w:tcPr>
            <w:tcW w:w="1465" w:type="dxa"/>
            <w:vAlign w:val="bottom"/>
          </w:tcPr>
          <w:p w14:paraId="25FB57B9"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29,0</w:t>
            </w:r>
          </w:p>
        </w:tc>
      </w:tr>
      <w:tr w:rsidR="0094423E" w:rsidRPr="0094423E" w14:paraId="180A208D" w14:textId="77777777" w:rsidTr="00F64BDA">
        <w:trPr>
          <w:trHeight w:val="397"/>
        </w:trPr>
        <w:tc>
          <w:tcPr>
            <w:tcW w:w="5831" w:type="dxa"/>
            <w:shd w:val="clear" w:color="auto" w:fill="auto"/>
            <w:vAlign w:val="bottom"/>
            <w:hideMark/>
          </w:tcPr>
          <w:p w14:paraId="4498A8ED" w14:textId="77777777" w:rsidR="0094423E" w:rsidRPr="0094423E" w:rsidRDefault="0094423E" w:rsidP="00222B90">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Нет=2;</w:t>
            </w:r>
          </w:p>
        </w:tc>
        <w:tc>
          <w:tcPr>
            <w:tcW w:w="1464" w:type="dxa"/>
            <w:shd w:val="clear" w:color="auto" w:fill="auto"/>
            <w:noWrap/>
            <w:vAlign w:val="bottom"/>
            <w:hideMark/>
          </w:tcPr>
          <w:p w14:paraId="2F956304"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18</w:t>
            </w:r>
          </w:p>
        </w:tc>
        <w:tc>
          <w:tcPr>
            <w:tcW w:w="1465" w:type="dxa"/>
            <w:shd w:val="clear" w:color="auto" w:fill="auto"/>
            <w:noWrap/>
            <w:vAlign w:val="bottom"/>
            <w:hideMark/>
          </w:tcPr>
          <w:p w14:paraId="11045EE8"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47,4</w:t>
            </w:r>
            <w:r w:rsidRPr="0094423E">
              <w:rPr>
                <w:rFonts w:ascii="Times New Roman" w:hAnsi="Times New Roman" w:cs="Times New Roman"/>
                <w:sz w:val="24"/>
                <w:szCs w:val="24"/>
              </w:rPr>
              <w:t>*</w:t>
            </w:r>
          </w:p>
        </w:tc>
        <w:tc>
          <w:tcPr>
            <w:tcW w:w="1465" w:type="dxa"/>
            <w:vAlign w:val="bottom"/>
          </w:tcPr>
          <w:p w14:paraId="6FB9A493"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23</w:t>
            </w:r>
          </w:p>
        </w:tc>
        <w:tc>
          <w:tcPr>
            <w:tcW w:w="1465" w:type="dxa"/>
            <w:vAlign w:val="bottom"/>
          </w:tcPr>
          <w:p w14:paraId="3FEB8161"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44,2˅</w:t>
            </w:r>
          </w:p>
        </w:tc>
        <w:tc>
          <w:tcPr>
            <w:tcW w:w="1465" w:type="dxa"/>
            <w:vAlign w:val="bottom"/>
          </w:tcPr>
          <w:p w14:paraId="48CF4852"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50</w:t>
            </w:r>
          </w:p>
        </w:tc>
        <w:tc>
          <w:tcPr>
            <w:tcW w:w="1465" w:type="dxa"/>
            <w:vAlign w:val="bottom"/>
          </w:tcPr>
          <w:p w14:paraId="531642B6"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50,0</w:t>
            </w:r>
          </w:p>
        </w:tc>
      </w:tr>
      <w:tr w:rsidR="0094423E" w:rsidRPr="0094423E" w14:paraId="2367CDB8" w14:textId="77777777" w:rsidTr="00F64BDA">
        <w:trPr>
          <w:trHeight w:val="397"/>
        </w:trPr>
        <w:tc>
          <w:tcPr>
            <w:tcW w:w="5831" w:type="dxa"/>
            <w:shd w:val="clear" w:color="auto" w:fill="auto"/>
            <w:vAlign w:val="bottom"/>
            <w:hideMark/>
          </w:tcPr>
          <w:p w14:paraId="578F924B" w14:textId="77777777" w:rsidR="0094423E" w:rsidRPr="0094423E" w:rsidRDefault="0094423E" w:rsidP="00222B90">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Всего.</w:t>
            </w:r>
          </w:p>
        </w:tc>
        <w:tc>
          <w:tcPr>
            <w:tcW w:w="1464" w:type="dxa"/>
            <w:shd w:val="clear" w:color="auto" w:fill="auto"/>
            <w:noWrap/>
            <w:vAlign w:val="bottom"/>
            <w:hideMark/>
          </w:tcPr>
          <w:p w14:paraId="39EC359E"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38</w:t>
            </w:r>
          </w:p>
        </w:tc>
        <w:tc>
          <w:tcPr>
            <w:tcW w:w="1465" w:type="dxa"/>
            <w:shd w:val="clear" w:color="auto" w:fill="auto"/>
            <w:noWrap/>
            <w:vAlign w:val="bottom"/>
            <w:hideMark/>
          </w:tcPr>
          <w:p w14:paraId="35D1B73B"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100,0</w:t>
            </w:r>
          </w:p>
        </w:tc>
        <w:tc>
          <w:tcPr>
            <w:tcW w:w="1465" w:type="dxa"/>
            <w:vAlign w:val="bottom"/>
          </w:tcPr>
          <w:p w14:paraId="496F1B30"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52</w:t>
            </w:r>
          </w:p>
        </w:tc>
        <w:tc>
          <w:tcPr>
            <w:tcW w:w="1465" w:type="dxa"/>
            <w:vAlign w:val="bottom"/>
          </w:tcPr>
          <w:p w14:paraId="4672E896"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100,0</w:t>
            </w:r>
          </w:p>
        </w:tc>
        <w:tc>
          <w:tcPr>
            <w:tcW w:w="1465" w:type="dxa"/>
            <w:vAlign w:val="bottom"/>
          </w:tcPr>
          <w:p w14:paraId="4151AEC4"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79</w:t>
            </w:r>
          </w:p>
        </w:tc>
        <w:tc>
          <w:tcPr>
            <w:tcW w:w="1465" w:type="dxa"/>
            <w:vAlign w:val="bottom"/>
          </w:tcPr>
          <w:p w14:paraId="75AA5ABC"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79,0</w:t>
            </w:r>
          </w:p>
        </w:tc>
      </w:tr>
      <w:tr w:rsidR="0094423E" w:rsidRPr="0094423E" w14:paraId="2A604D23" w14:textId="77777777" w:rsidTr="00F64BDA">
        <w:trPr>
          <w:trHeight w:val="397"/>
        </w:trPr>
        <w:tc>
          <w:tcPr>
            <w:tcW w:w="5831" w:type="dxa"/>
            <w:shd w:val="clear" w:color="auto" w:fill="auto"/>
            <w:vAlign w:val="bottom"/>
            <w:hideMark/>
          </w:tcPr>
          <w:p w14:paraId="604BC337" w14:textId="77777777" w:rsidR="0094423E" w:rsidRPr="0094423E" w:rsidRDefault="0094423E" w:rsidP="00222B90">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Имеются ли у вас домашние животные?</w:t>
            </w:r>
          </w:p>
        </w:tc>
        <w:tc>
          <w:tcPr>
            <w:tcW w:w="1464" w:type="dxa"/>
            <w:shd w:val="clear" w:color="auto" w:fill="auto"/>
            <w:noWrap/>
            <w:vAlign w:val="bottom"/>
            <w:hideMark/>
          </w:tcPr>
          <w:p w14:paraId="558CF7BC" w14:textId="77777777" w:rsidR="0094423E" w:rsidRPr="0094423E" w:rsidRDefault="0094423E" w:rsidP="000B16CF">
            <w:pPr>
              <w:spacing w:after="0"/>
              <w:jc w:val="center"/>
              <w:rPr>
                <w:rFonts w:ascii="Times New Roman" w:eastAsia="Times New Roman" w:hAnsi="Times New Roman" w:cs="Times New Roman"/>
                <w:sz w:val="24"/>
                <w:szCs w:val="24"/>
              </w:rPr>
            </w:pPr>
          </w:p>
        </w:tc>
        <w:tc>
          <w:tcPr>
            <w:tcW w:w="1465" w:type="dxa"/>
            <w:shd w:val="clear" w:color="auto" w:fill="auto"/>
            <w:noWrap/>
            <w:vAlign w:val="bottom"/>
            <w:hideMark/>
          </w:tcPr>
          <w:p w14:paraId="1C08D093" w14:textId="77777777" w:rsidR="0094423E" w:rsidRPr="0094423E" w:rsidRDefault="0094423E" w:rsidP="000B16CF">
            <w:pPr>
              <w:spacing w:after="0"/>
              <w:jc w:val="center"/>
              <w:rPr>
                <w:rFonts w:ascii="Times New Roman" w:eastAsia="Times New Roman" w:hAnsi="Times New Roman" w:cs="Times New Roman"/>
                <w:sz w:val="24"/>
                <w:szCs w:val="24"/>
              </w:rPr>
            </w:pPr>
          </w:p>
        </w:tc>
        <w:tc>
          <w:tcPr>
            <w:tcW w:w="1465" w:type="dxa"/>
            <w:vAlign w:val="bottom"/>
          </w:tcPr>
          <w:p w14:paraId="193652C0" w14:textId="77777777" w:rsidR="0094423E" w:rsidRPr="0094423E" w:rsidRDefault="0094423E" w:rsidP="000B16CF">
            <w:pPr>
              <w:spacing w:after="0"/>
              <w:jc w:val="center"/>
              <w:rPr>
                <w:rFonts w:ascii="Times New Roman" w:hAnsi="Times New Roman" w:cs="Times New Roman"/>
                <w:sz w:val="24"/>
                <w:szCs w:val="24"/>
              </w:rPr>
            </w:pPr>
          </w:p>
        </w:tc>
        <w:tc>
          <w:tcPr>
            <w:tcW w:w="1465" w:type="dxa"/>
            <w:vAlign w:val="bottom"/>
          </w:tcPr>
          <w:p w14:paraId="54113DD4" w14:textId="77777777" w:rsidR="0094423E" w:rsidRPr="0094423E" w:rsidRDefault="0094423E" w:rsidP="000B16CF">
            <w:pPr>
              <w:spacing w:after="0"/>
              <w:jc w:val="center"/>
              <w:rPr>
                <w:rFonts w:ascii="Times New Roman" w:hAnsi="Times New Roman" w:cs="Times New Roman"/>
                <w:sz w:val="24"/>
                <w:szCs w:val="24"/>
              </w:rPr>
            </w:pPr>
          </w:p>
        </w:tc>
        <w:tc>
          <w:tcPr>
            <w:tcW w:w="1465" w:type="dxa"/>
            <w:vAlign w:val="bottom"/>
          </w:tcPr>
          <w:p w14:paraId="347DE30E" w14:textId="77777777" w:rsidR="0094423E" w:rsidRPr="0094423E" w:rsidRDefault="0094423E" w:rsidP="000B16CF">
            <w:pPr>
              <w:spacing w:after="0"/>
              <w:jc w:val="center"/>
              <w:rPr>
                <w:rFonts w:ascii="Times New Roman" w:hAnsi="Times New Roman" w:cs="Times New Roman"/>
                <w:sz w:val="24"/>
                <w:szCs w:val="24"/>
              </w:rPr>
            </w:pPr>
          </w:p>
        </w:tc>
        <w:tc>
          <w:tcPr>
            <w:tcW w:w="1465" w:type="dxa"/>
            <w:vAlign w:val="bottom"/>
          </w:tcPr>
          <w:p w14:paraId="5C7C5F49" w14:textId="77777777" w:rsidR="0094423E" w:rsidRPr="0094423E" w:rsidRDefault="0094423E" w:rsidP="000B16CF">
            <w:pPr>
              <w:spacing w:after="0"/>
              <w:jc w:val="center"/>
              <w:rPr>
                <w:rFonts w:ascii="Times New Roman" w:hAnsi="Times New Roman" w:cs="Times New Roman"/>
                <w:sz w:val="24"/>
                <w:szCs w:val="24"/>
              </w:rPr>
            </w:pPr>
          </w:p>
        </w:tc>
      </w:tr>
      <w:tr w:rsidR="0094423E" w:rsidRPr="0094423E" w14:paraId="1FB38177" w14:textId="77777777" w:rsidTr="00F64BDA">
        <w:trPr>
          <w:trHeight w:val="397"/>
        </w:trPr>
        <w:tc>
          <w:tcPr>
            <w:tcW w:w="5831" w:type="dxa"/>
            <w:shd w:val="clear" w:color="auto" w:fill="auto"/>
            <w:vAlign w:val="bottom"/>
            <w:hideMark/>
          </w:tcPr>
          <w:p w14:paraId="4B7BF47B" w14:textId="77777777" w:rsidR="0094423E" w:rsidRPr="0094423E" w:rsidRDefault="0094423E" w:rsidP="00222B90">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Да=1;</w:t>
            </w:r>
          </w:p>
        </w:tc>
        <w:tc>
          <w:tcPr>
            <w:tcW w:w="1464" w:type="dxa"/>
            <w:shd w:val="clear" w:color="auto" w:fill="auto"/>
            <w:noWrap/>
            <w:vAlign w:val="bottom"/>
            <w:hideMark/>
          </w:tcPr>
          <w:p w14:paraId="6D5EF86F"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43</w:t>
            </w:r>
          </w:p>
        </w:tc>
        <w:tc>
          <w:tcPr>
            <w:tcW w:w="1465" w:type="dxa"/>
            <w:shd w:val="clear" w:color="auto" w:fill="auto"/>
            <w:noWrap/>
            <w:vAlign w:val="bottom"/>
            <w:hideMark/>
          </w:tcPr>
          <w:p w14:paraId="6F6DADC9"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40,6</w:t>
            </w:r>
            <w:r w:rsidRPr="0094423E">
              <w:rPr>
                <w:rFonts w:ascii="Times New Roman" w:hAnsi="Times New Roman" w:cs="Times New Roman"/>
                <w:sz w:val="24"/>
                <w:szCs w:val="24"/>
              </w:rPr>
              <w:t>*</w:t>
            </w:r>
          </w:p>
        </w:tc>
        <w:tc>
          <w:tcPr>
            <w:tcW w:w="1465" w:type="dxa"/>
            <w:vAlign w:val="bottom"/>
          </w:tcPr>
          <w:p w14:paraId="5DB0F4C6"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44</w:t>
            </w:r>
          </w:p>
        </w:tc>
        <w:tc>
          <w:tcPr>
            <w:tcW w:w="1465" w:type="dxa"/>
            <w:vAlign w:val="bottom"/>
          </w:tcPr>
          <w:p w14:paraId="68AB3A67"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44,0˅</w:t>
            </w:r>
          </w:p>
        </w:tc>
        <w:tc>
          <w:tcPr>
            <w:tcW w:w="1465" w:type="dxa"/>
            <w:vAlign w:val="bottom"/>
          </w:tcPr>
          <w:p w14:paraId="0BEC5F88"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21</w:t>
            </w:r>
          </w:p>
        </w:tc>
        <w:tc>
          <w:tcPr>
            <w:tcW w:w="1465" w:type="dxa"/>
            <w:vAlign w:val="bottom"/>
          </w:tcPr>
          <w:p w14:paraId="06199D48"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21,0</w:t>
            </w:r>
          </w:p>
        </w:tc>
      </w:tr>
      <w:tr w:rsidR="0094423E" w:rsidRPr="0094423E" w14:paraId="32D33055" w14:textId="77777777" w:rsidTr="00F64BDA">
        <w:trPr>
          <w:trHeight w:val="397"/>
        </w:trPr>
        <w:tc>
          <w:tcPr>
            <w:tcW w:w="5831" w:type="dxa"/>
            <w:shd w:val="clear" w:color="auto" w:fill="auto"/>
            <w:vAlign w:val="bottom"/>
            <w:hideMark/>
          </w:tcPr>
          <w:p w14:paraId="447A6F72" w14:textId="77777777" w:rsidR="0094423E" w:rsidRPr="0094423E" w:rsidRDefault="0094423E" w:rsidP="00222B90">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Нет=2;</w:t>
            </w:r>
          </w:p>
        </w:tc>
        <w:tc>
          <w:tcPr>
            <w:tcW w:w="1464" w:type="dxa"/>
            <w:shd w:val="clear" w:color="auto" w:fill="auto"/>
            <w:noWrap/>
            <w:vAlign w:val="bottom"/>
            <w:hideMark/>
          </w:tcPr>
          <w:p w14:paraId="2812519D"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63</w:t>
            </w:r>
          </w:p>
        </w:tc>
        <w:tc>
          <w:tcPr>
            <w:tcW w:w="1465" w:type="dxa"/>
            <w:shd w:val="clear" w:color="auto" w:fill="auto"/>
            <w:noWrap/>
            <w:vAlign w:val="bottom"/>
            <w:hideMark/>
          </w:tcPr>
          <w:p w14:paraId="61D1CEC6"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59,4</w:t>
            </w:r>
            <w:r w:rsidRPr="0094423E">
              <w:rPr>
                <w:rFonts w:ascii="Times New Roman" w:hAnsi="Times New Roman" w:cs="Times New Roman"/>
                <w:sz w:val="24"/>
                <w:szCs w:val="24"/>
              </w:rPr>
              <w:t>*</w:t>
            </w:r>
          </w:p>
        </w:tc>
        <w:tc>
          <w:tcPr>
            <w:tcW w:w="1465" w:type="dxa"/>
            <w:vAlign w:val="bottom"/>
          </w:tcPr>
          <w:p w14:paraId="48F65A7F"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56</w:t>
            </w:r>
          </w:p>
        </w:tc>
        <w:tc>
          <w:tcPr>
            <w:tcW w:w="1465" w:type="dxa"/>
            <w:vAlign w:val="bottom"/>
          </w:tcPr>
          <w:p w14:paraId="2DFA8870"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56,0˅</w:t>
            </w:r>
          </w:p>
        </w:tc>
        <w:tc>
          <w:tcPr>
            <w:tcW w:w="1465" w:type="dxa"/>
            <w:vAlign w:val="bottom"/>
          </w:tcPr>
          <w:p w14:paraId="7F510368"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79</w:t>
            </w:r>
          </w:p>
        </w:tc>
        <w:tc>
          <w:tcPr>
            <w:tcW w:w="1465" w:type="dxa"/>
            <w:vAlign w:val="bottom"/>
          </w:tcPr>
          <w:p w14:paraId="61FC9B00"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79,0</w:t>
            </w:r>
          </w:p>
        </w:tc>
      </w:tr>
      <w:tr w:rsidR="0094423E" w:rsidRPr="0094423E" w14:paraId="17BBE255" w14:textId="77777777" w:rsidTr="00F64BDA">
        <w:trPr>
          <w:trHeight w:val="397"/>
        </w:trPr>
        <w:tc>
          <w:tcPr>
            <w:tcW w:w="5831" w:type="dxa"/>
            <w:shd w:val="clear" w:color="auto" w:fill="auto"/>
            <w:vAlign w:val="bottom"/>
            <w:hideMark/>
          </w:tcPr>
          <w:p w14:paraId="6AF204D8" w14:textId="77777777" w:rsidR="0094423E" w:rsidRPr="0094423E" w:rsidRDefault="0094423E" w:rsidP="00222B90">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Всего.</w:t>
            </w:r>
          </w:p>
        </w:tc>
        <w:tc>
          <w:tcPr>
            <w:tcW w:w="1464" w:type="dxa"/>
            <w:shd w:val="clear" w:color="auto" w:fill="auto"/>
            <w:noWrap/>
            <w:vAlign w:val="bottom"/>
            <w:hideMark/>
          </w:tcPr>
          <w:p w14:paraId="61B0B5BF"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106</w:t>
            </w:r>
          </w:p>
        </w:tc>
        <w:tc>
          <w:tcPr>
            <w:tcW w:w="1465" w:type="dxa"/>
            <w:shd w:val="clear" w:color="auto" w:fill="auto"/>
            <w:noWrap/>
            <w:vAlign w:val="bottom"/>
            <w:hideMark/>
          </w:tcPr>
          <w:p w14:paraId="53395426"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100,0</w:t>
            </w:r>
          </w:p>
        </w:tc>
        <w:tc>
          <w:tcPr>
            <w:tcW w:w="1465" w:type="dxa"/>
            <w:vAlign w:val="bottom"/>
          </w:tcPr>
          <w:p w14:paraId="595E27FF"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100</w:t>
            </w:r>
          </w:p>
        </w:tc>
        <w:tc>
          <w:tcPr>
            <w:tcW w:w="1465" w:type="dxa"/>
            <w:vAlign w:val="bottom"/>
          </w:tcPr>
          <w:p w14:paraId="0C313496"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100,0</w:t>
            </w:r>
          </w:p>
        </w:tc>
        <w:tc>
          <w:tcPr>
            <w:tcW w:w="1465" w:type="dxa"/>
            <w:vAlign w:val="bottom"/>
          </w:tcPr>
          <w:p w14:paraId="56BB14E4"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100</w:t>
            </w:r>
          </w:p>
        </w:tc>
        <w:tc>
          <w:tcPr>
            <w:tcW w:w="1465" w:type="dxa"/>
            <w:vAlign w:val="bottom"/>
          </w:tcPr>
          <w:p w14:paraId="621D43B8"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100,0</w:t>
            </w:r>
          </w:p>
        </w:tc>
      </w:tr>
      <w:tr w:rsidR="0094423E" w:rsidRPr="0094423E" w14:paraId="6D7EA0CB" w14:textId="77777777" w:rsidTr="00F64BDA">
        <w:trPr>
          <w:trHeight w:val="397"/>
        </w:trPr>
        <w:tc>
          <w:tcPr>
            <w:tcW w:w="5831" w:type="dxa"/>
            <w:shd w:val="clear" w:color="auto" w:fill="auto"/>
            <w:vAlign w:val="bottom"/>
            <w:hideMark/>
          </w:tcPr>
          <w:p w14:paraId="1DE68D5B" w14:textId="77777777" w:rsidR="0094423E" w:rsidRPr="0094423E" w:rsidRDefault="0094423E" w:rsidP="00222B90">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Если «Да» то, как часто Вы ухаживаете за ними?</w:t>
            </w:r>
          </w:p>
        </w:tc>
        <w:tc>
          <w:tcPr>
            <w:tcW w:w="1464" w:type="dxa"/>
            <w:shd w:val="clear" w:color="auto" w:fill="auto"/>
            <w:noWrap/>
            <w:vAlign w:val="bottom"/>
            <w:hideMark/>
          </w:tcPr>
          <w:p w14:paraId="30C9918F" w14:textId="77777777" w:rsidR="0094423E" w:rsidRPr="0094423E" w:rsidRDefault="0094423E" w:rsidP="000B16CF">
            <w:pPr>
              <w:spacing w:after="0"/>
              <w:jc w:val="center"/>
              <w:rPr>
                <w:rFonts w:ascii="Times New Roman" w:eastAsia="Times New Roman" w:hAnsi="Times New Roman" w:cs="Times New Roman"/>
                <w:sz w:val="24"/>
                <w:szCs w:val="24"/>
              </w:rPr>
            </w:pPr>
          </w:p>
        </w:tc>
        <w:tc>
          <w:tcPr>
            <w:tcW w:w="1465" w:type="dxa"/>
            <w:shd w:val="clear" w:color="auto" w:fill="auto"/>
            <w:noWrap/>
            <w:vAlign w:val="bottom"/>
            <w:hideMark/>
          </w:tcPr>
          <w:p w14:paraId="3FE1E8F3" w14:textId="77777777" w:rsidR="0094423E" w:rsidRPr="0094423E" w:rsidRDefault="0094423E" w:rsidP="000B16CF">
            <w:pPr>
              <w:spacing w:after="0"/>
              <w:jc w:val="center"/>
              <w:rPr>
                <w:rFonts w:ascii="Times New Roman" w:eastAsia="Times New Roman" w:hAnsi="Times New Roman" w:cs="Times New Roman"/>
                <w:sz w:val="24"/>
                <w:szCs w:val="24"/>
              </w:rPr>
            </w:pPr>
          </w:p>
        </w:tc>
        <w:tc>
          <w:tcPr>
            <w:tcW w:w="1465" w:type="dxa"/>
            <w:vAlign w:val="bottom"/>
          </w:tcPr>
          <w:p w14:paraId="58B28F7D" w14:textId="77777777" w:rsidR="0094423E" w:rsidRPr="0094423E" w:rsidRDefault="0094423E" w:rsidP="000B16CF">
            <w:pPr>
              <w:spacing w:after="0"/>
              <w:jc w:val="center"/>
              <w:rPr>
                <w:rFonts w:ascii="Times New Roman" w:hAnsi="Times New Roman" w:cs="Times New Roman"/>
                <w:sz w:val="24"/>
                <w:szCs w:val="24"/>
              </w:rPr>
            </w:pPr>
          </w:p>
        </w:tc>
        <w:tc>
          <w:tcPr>
            <w:tcW w:w="1465" w:type="dxa"/>
            <w:vAlign w:val="bottom"/>
          </w:tcPr>
          <w:p w14:paraId="553786C0" w14:textId="77777777" w:rsidR="0094423E" w:rsidRPr="0094423E" w:rsidRDefault="0094423E" w:rsidP="000B16CF">
            <w:pPr>
              <w:spacing w:after="0"/>
              <w:jc w:val="center"/>
              <w:rPr>
                <w:rFonts w:ascii="Times New Roman" w:hAnsi="Times New Roman" w:cs="Times New Roman"/>
                <w:sz w:val="24"/>
                <w:szCs w:val="24"/>
              </w:rPr>
            </w:pPr>
          </w:p>
        </w:tc>
        <w:tc>
          <w:tcPr>
            <w:tcW w:w="1465" w:type="dxa"/>
            <w:vAlign w:val="bottom"/>
          </w:tcPr>
          <w:p w14:paraId="4E395382" w14:textId="77777777" w:rsidR="0094423E" w:rsidRPr="0094423E" w:rsidRDefault="0094423E" w:rsidP="000B16CF">
            <w:pPr>
              <w:spacing w:after="0"/>
              <w:jc w:val="center"/>
              <w:rPr>
                <w:rFonts w:ascii="Times New Roman" w:hAnsi="Times New Roman" w:cs="Times New Roman"/>
                <w:sz w:val="24"/>
                <w:szCs w:val="24"/>
              </w:rPr>
            </w:pPr>
          </w:p>
        </w:tc>
        <w:tc>
          <w:tcPr>
            <w:tcW w:w="1465" w:type="dxa"/>
            <w:vAlign w:val="bottom"/>
          </w:tcPr>
          <w:p w14:paraId="08458150" w14:textId="77777777" w:rsidR="0094423E" w:rsidRPr="0094423E" w:rsidRDefault="0094423E" w:rsidP="000B16CF">
            <w:pPr>
              <w:spacing w:after="0"/>
              <w:jc w:val="center"/>
              <w:rPr>
                <w:rFonts w:ascii="Times New Roman" w:hAnsi="Times New Roman" w:cs="Times New Roman"/>
                <w:sz w:val="24"/>
                <w:szCs w:val="24"/>
              </w:rPr>
            </w:pPr>
          </w:p>
        </w:tc>
      </w:tr>
      <w:tr w:rsidR="0094423E" w:rsidRPr="0094423E" w14:paraId="6D5FAA68" w14:textId="77777777" w:rsidTr="00F64BDA">
        <w:trPr>
          <w:trHeight w:val="397"/>
        </w:trPr>
        <w:tc>
          <w:tcPr>
            <w:tcW w:w="5831" w:type="dxa"/>
            <w:shd w:val="clear" w:color="auto" w:fill="auto"/>
            <w:vAlign w:val="bottom"/>
            <w:hideMark/>
          </w:tcPr>
          <w:p w14:paraId="2DEB7792" w14:textId="77777777" w:rsidR="0094423E" w:rsidRPr="0094423E" w:rsidRDefault="0094423E" w:rsidP="00222B90">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Да, каждый день=1;</w:t>
            </w:r>
          </w:p>
        </w:tc>
        <w:tc>
          <w:tcPr>
            <w:tcW w:w="1464" w:type="dxa"/>
            <w:shd w:val="clear" w:color="auto" w:fill="auto"/>
            <w:noWrap/>
            <w:vAlign w:val="bottom"/>
            <w:hideMark/>
          </w:tcPr>
          <w:p w14:paraId="3D56DE34"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34</w:t>
            </w:r>
          </w:p>
        </w:tc>
        <w:tc>
          <w:tcPr>
            <w:tcW w:w="1465" w:type="dxa"/>
            <w:shd w:val="clear" w:color="auto" w:fill="auto"/>
            <w:noWrap/>
            <w:vAlign w:val="bottom"/>
            <w:hideMark/>
          </w:tcPr>
          <w:p w14:paraId="48973347"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32,1</w:t>
            </w:r>
            <w:r w:rsidRPr="0094423E">
              <w:rPr>
                <w:rFonts w:ascii="Times New Roman" w:hAnsi="Times New Roman" w:cs="Times New Roman"/>
                <w:sz w:val="24"/>
                <w:szCs w:val="24"/>
              </w:rPr>
              <w:t>*</w:t>
            </w:r>
          </w:p>
        </w:tc>
        <w:tc>
          <w:tcPr>
            <w:tcW w:w="1465" w:type="dxa"/>
            <w:vAlign w:val="bottom"/>
          </w:tcPr>
          <w:p w14:paraId="6B970215"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28</w:t>
            </w:r>
          </w:p>
        </w:tc>
        <w:tc>
          <w:tcPr>
            <w:tcW w:w="1465" w:type="dxa"/>
            <w:vAlign w:val="bottom"/>
          </w:tcPr>
          <w:p w14:paraId="1B37D0EC"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73,7</w:t>
            </w:r>
          </w:p>
        </w:tc>
        <w:tc>
          <w:tcPr>
            <w:tcW w:w="1465" w:type="dxa"/>
            <w:vAlign w:val="bottom"/>
          </w:tcPr>
          <w:p w14:paraId="4756B9C9"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16</w:t>
            </w:r>
          </w:p>
        </w:tc>
        <w:tc>
          <w:tcPr>
            <w:tcW w:w="1465" w:type="dxa"/>
            <w:vAlign w:val="bottom"/>
          </w:tcPr>
          <w:p w14:paraId="65223BDE"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76,2</w:t>
            </w:r>
          </w:p>
        </w:tc>
      </w:tr>
      <w:tr w:rsidR="0094423E" w:rsidRPr="0094423E" w14:paraId="697E2E4B" w14:textId="77777777" w:rsidTr="00F64BDA">
        <w:trPr>
          <w:trHeight w:val="397"/>
        </w:trPr>
        <w:tc>
          <w:tcPr>
            <w:tcW w:w="5831" w:type="dxa"/>
            <w:shd w:val="clear" w:color="auto" w:fill="auto"/>
            <w:vAlign w:val="bottom"/>
            <w:hideMark/>
          </w:tcPr>
          <w:p w14:paraId="0A19542A" w14:textId="77777777" w:rsidR="0094423E" w:rsidRPr="0094423E" w:rsidRDefault="0094423E" w:rsidP="00222B90">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Да, 2-3 раза в нед.=2;</w:t>
            </w:r>
          </w:p>
        </w:tc>
        <w:tc>
          <w:tcPr>
            <w:tcW w:w="1464" w:type="dxa"/>
            <w:shd w:val="clear" w:color="auto" w:fill="auto"/>
            <w:noWrap/>
            <w:vAlign w:val="bottom"/>
            <w:hideMark/>
          </w:tcPr>
          <w:p w14:paraId="08BE96D1"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3</w:t>
            </w:r>
          </w:p>
        </w:tc>
        <w:tc>
          <w:tcPr>
            <w:tcW w:w="1465" w:type="dxa"/>
            <w:shd w:val="clear" w:color="auto" w:fill="auto"/>
            <w:noWrap/>
            <w:vAlign w:val="bottom"/>
            <w:hideMark/>
          </w:tcPr>
          <w:p w14:paraId="12AC9550"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2,8</w:t>
            </w:r>
            <w:r w:rsidRPr="0094423E">
              <w:rPr>
                <w:rFonts w:ascii="Times New Roman" w:hAnsi="Times New Roman" w:cs="Times New Roman"/>
                <w:sz w:val="24"/>
                <w:szCs w:val="24"/>
              </w:rPr>
              <w:t>*</w:t>
            </w:r>
          </w:p>
        </w:tc>
        <w:tc>
          <w:tcPr>
            <w:tcW w:w="1465" w:type="dxa"/>
            <w:vAlign w:val="bottom"/>
          </w:tcPr>
          <w:p w14:paraId="01E8D92F"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6</w:t>
            </w:r>
          </w:p>
        </w:tc>
        <w:tc>
          <w:tcPr>
            <w:tcW w:w="1465" w:type="dxa"/>
            <w:vAlign w:val="bottom"/>
          </w:tcPr>
          <w:p w14:paraId="5CE09F9D"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15,8</w:t>
            </w:r>
          </w:p>
        </w:tc>
        <w:tc>
          <w:tcPr>
            <w:tcW w:w="1465" w:type="dxa"/>
            <w:vAlign w:val="bottom"/>
          </w:tcPr>
          <w:p w14:paraId="30582514"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3</w:t>
            </w:r>
          </w:p>
        </w:tc>
        <w:tc>
          <w:tcPr>
            <w:tcW w:w="1465" w:type="dxa"/>
            <w:vAlign w:val="bottom"/>
          </w:tcPr>
          <w:p w14:paraId="40932EFB"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14,3</w:t>
            </w:r>
          </w:p>
        </w:tc>
      </w:tr>
      <w:tr w:rsidR="0094423E" w:rsidRPr="0094423E" w14:paraId="3BA367C3" w14:textId="77777777" w:rsidTr="00F64BDA">
        <w:trPr>
          <w:trHeight w:val="397"/>
        </w:trPr>
        <w:tc>
          <w:tcPr>
            <w:tcW w:w="5831" w:type="dxa"/>
            <w:shd w:val="clear" w:color="auto" w:fill="auto"/>
            <w:vAlign w:val="bottom"/>
            <w:hideMark/>
          </w:tcPr>
          <w:p w14:paraId="28C2EEA8" w14:textId="77777777" w:rsidR="0094423E" w:rsidRPr="0094423E" w:rsidRDefault="0094423E" w:rsidP="00222B90">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2-3 р. в мес.=3;</w:t>
            </w:r>
          </w:p>
        </w:tc>
        <w:tc>
          <w:tcPr>
            <w:tcW w:w="1464" w:type="dxa"/>
            <w:shd w:val="clear" w:color="auto" w:fill="auto"/>
            <w:noWrap/>
            <w:vAlign w:val="bottom"/>
            <w:hideMark/>
          </w:tcPr>
          <w:p w14:paraId="594A5CBA"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1</w:t>
            </w:r>
          </w:p>
        </w:tc>
        <w:tc>
          <w:tcPr>
            <w:tcW w:w="1465" w:type="dxa"/>
            <w:shd w:val="clear" w:color="auto" w:fill="auto"/>
            <w:noWrap/>
            <w:vAlign w:val="bottom"/>
            <w:hideMark/>
          </w:tcPr>
          <w:p w14:paraId="14D4202B"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0,9</w:t>
            </w:r>
            <w:r w:rsidRPr="0094423E">
              <w:rPr>
                <w:rFonts w:ascii="Times New Roman" w:hAnsi="Times New Roman" w:cs="Times New Roman"/>
                <w:sz w:val="24"/>
                <w:szCs w:val="24"/>
              </w:rPr>
              <w:t>*</w:t>
            </w:r>
          </w:p>
        </w:tc>
        <w:tc>
          <w:tcPr>
            <w:tcW w:w="1465" w:type="dxa"/>
            <w:vAlign w:val="bottom"/>
          </w:tcPr>
          <w:p w14:paraId="28E2C7DF"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0</w:t>
            </w:r>
          </w:p>
        </w:tc>
        <w:tc>
          <w:tcPr>
            <w:tcW w:w="1465" w:type="dxa"/>
            <w:vAlign w:val="bottom"/>
          </w:tcPr>
          <w:p w14:paraId="1F1A7CF9"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0,0</w:t>
            </w:r>
          </w:p>
        </w:tc>
        <w:tc>
          <w:tcPr>
            <w:tcW w:w="1465" w:type="dxa"/>
            <w:vAlign w:val="bottom"/>
          </w:tcPr>
          <w:p w14:paraId="56391075"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1</w:t>
            </w:r>
          </w:p>
        </w:tc>
        <w:tc>
          <w:tcPr>
            <w:tcW w:w="1465" w:type="dxa"/>
            <w:vAlign w:val="bottom"/>
          </w:tcPr>
          <w:p w14:paraId="66393497"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4,8</w:t>
            </w:r>
          </w:p>
        </w:tc>
      </w:tr>
      <w:tr w:rsidR="0094423E" w:rsidRPr="0094423E" w14:paraId="457A1FFB" w14:textId="77777777" w:rsidTr="00F64BDA">
        <w:trPr>
          <w:trHeight w:val="397"/>
        </w:trPr>
        <w:tc>
          <w:tcPr>
            <w:tcW w:w="5831" w:type="dxa"/>
            <w:shd w:val="clear" w:color="auto" w:fill="auto"/>
            <w:vAlign w:val="bottom"/>
            <w:hideMark/>
          </w:tcPr>
          <w:p w14:paraId="06D074B1" w14:textId="77777777" w:rsidR="0094423E" w:rsidRPr="0094423E" w:rsidRDefault="0094423E" w:rsidP="00222B90">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Не чаще 1раза в мес.=4;</w:t>
            </w:r>
          </w:p>
        </w:tc>
        <w:tc>
          <w:tcPr>
            <w:tcW w:w="1464" w:type="dxa"/>
            <w:shd w:val="clear" w:color="auto" w:fill="auto"/>
            <w:noWrap/>
            <w:vAlign w:val="bottom"/>
            <w:hideMark/>
          </w:tcPr>
          <w:p w14:paraId="06195D68"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0</w:t>
            </w:r>
          </w:p>
        </w:tc>
        <w:tc>
          <w:tcPr>
            <w:tcW w:w="1465" w:type="dxa"/>
            <w:shd w:val="clear" w:color="auto" w:fill="auto"/>
            <w:noWrap/>
            <w:vAlign w:val="bottom"/>
            <w:hideMark/>
          </w:tcPr>
          <w:p w14:paraId="16210D9D"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0,0</w:t>
            </w:r>
          </w:p>
        </w:tc>
        <w:tc>
          <w:tcPr>
            <w:tcW w:w="1465" w:type="dxa"/>
            <w:vAlign w:val="bottom"/>
          </w:tcPr>
          <w:p w14:paraId="0D1407AC"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0</w:t>
            </w:r>
          </w:p>
        </w:tc>
        <w:tc>
          <w:tcPr>
            <w:tcW w:w="1465" w:type="dxa"/>
            <w:vAlign w:val="bottom"/>
          </w:tcPr>
          <w:p w14:paraId="5476F779"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0,0</w:t>
            </w:r>
          </w:p>
        </w:tc>
        <w:tc>
          <w:tcPr>
            <w:tcW w:w="1465" w:type="dxa"/>
            <w:vAlign w:val="bottom"/>
          </w:tcPr>
          <w:p w14:paraId="7300BA51"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0</w:t>
            </w:r>
          </w:p>
        </w:tc>
        <w:tc>
          <w:tcPr>
            <w:tcW w:w="1465" w:type="dxa"/>
            <w:vAlign w:val="bottom"/>
          </w:tcPr>
          <w:p w14:paraId="7DF89BB3"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0,0</w:t>
            </w:r>
          </w:p>
        </w:tc>
      </w:tr>
      <w:tr w:rsidR="0094423E" w:rsidRPr="0094423E" w14:paraId="286BD285" w14:textId="77777777" w:rsidTr="00F64BDA">
        <w:trPr>
          <w:trHeight w:val="397"/>
        </w:trPr>
        <w:tc>
          <w:tcPr>
            <w:tcW w:w="5831" w:type="dxa"/>
            <w:tcBorders>
              <w:top w:val="single" w:sz="2" w:space="0" w:color="auto"/>
              <w:left w:val="single" w:sz="2" w:space="0" w:color="auto"/>
              <w:bottom w:val="single" w:sz="2" w:space="0" w:color="auto"/>
              <w:right w:val="single" w:sz="2" w:space="0" w:color="auto"/>
            </w:tcBorders>
            <w:shd w:val="clear" w:color="auto" w:fill="auto"/>
            <w:vAlign w:val="bottom"/>
            <w:hideMark/>
          </w:tcPr>
          <w:p w14:paraId="7929C70F" w14:textId="77777777" w:rsidR="0094423E" w:rsidRPr="0094423E" w:rsidRDefault="0094423E" w:rsidP="00222B90">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Очень редко=5;</w:t>
            </w:r>
          </w:p>
        </w:tc>
        <w:tc>
          <w:tcPr>
            <w:tcW w:w="1464"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14:paraId="52C67359"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68</w:t>
            </w:r>
          </w:p>
        </w:tc>
        <w:tc>
          <w:tcPr>
            <w:tcW w:w="1465"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14:paraId="22440290"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64,2*</w:t>
            </w:r>
          </w:p>
        </w:tc>
        <w:tc>
          <w:tcPr>
            <w:tcW w:w="1465" w:type="dxa"/>
            <w:tcBorders>
              <w:top w:val="single" w:sz="2" w:space="0" w:color="auto"/>
              <w:left w:val="single" w:sz="2" w:space="0" w:color="auto"/>
              <w:bottom w:val="single" w:sz="2" w:space="0" w:color="auto"/>
              <w:right w:val="single" w:sz="2" w:space="0" w:color="auto"/>
            </w:tcBorders>
            <w:vAlign w:val="bottom"/>
          </w:tcPr>
          <w:p w14:paraId="26231100"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4</w:t>
            </w:r>
          </w:p>
        </w:tc>
        <w:tc>
          <w:tcPr>
            <w:tcW w:w="1465" w:type="dxa"/>
            <w:tcBorders>
              <w:top w:val="single" w:sz="2" w:space="0" w:color="auto"/>
              <w:left w:val="single" w:sz="2" w:space="0" w:color="auto"/>
              <w:bottom w:val="single" w:sz="2" w:space="0" w:color="auto"/>
              <w:right w:val="single" w:sz="2" w:space="0" w:color="auto"/>
            </w:tcBorders>
            <w:vAlign w:val="bottom"/>
          </w:tcPr>
          <w:p w14:paraId="2A4FF9CE"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10,5˅</w:t>
            </w:r>
          </w:p>
        </w:tc>
        <w:tc>
          <w:tcPr>
            <w:tcW w:w="1465" w:type="dxa"/>
            <w:tcBorders>
              <w:top w:val="single" w:sz="2" w:space="0" w:color="auto"/>
              <w:left w:val="single" w:sz="2" w:space="0" w:color="auto"/>
              <w:bottom w:val="single" w:sz="2" w:space="0" w:color="auto"/>
              <w:right w:val="single" w:sz="2" w:space="0" w:color="auto"/>
            </w:tcBorders>
            <w:vAlign w:val="bottom"/>
          </w:tcPr>
          <w:p w14:paraId="592F0E47"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1</w:t>
            </w:r>
          </w:p>
        </w:tc>
        <w:tc>
          <w:tcPr>
            <w:tcW w:w="1465" w:type="dxa"/>
            <w:tcBorders>
              <w:top w:val="single" w:sz="2" w:space="0" w:color="auto"/>
              <w:left w:val="single" w:sz="2" w:space="0" w:color="auto"/>
              <w:bottom w:val="single" w:sz="2" w:space="0" w:color="auto"/>
              <w:right w:val="single" w:sz="2" w:space="0" w:color="auto"/>
            </w:tcBorders>
            <w:vAlign w:val="bottom"/>
          </w:tcPr>
          <w:p w14:paraId="7D43ADB4"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4,8</w:t>
            </w:r>
          </w:p>
        </w:tc>
      </w:tr>
      <w:tr w:rsidR="0094423E" w:rsidRPr="0094423E" w14:paraId="5A059038" w14:textId="77777777" w:rsidTr="00F64BDA">
        <w:trPr>
          <w:trHeight w:val="397"/>
        </w:trPr>
        <w:tc>
          <w:tcPr>
            <w:tcW w:w="5831" w:type="dxa"/>
            <w:tcBorders>
              <w:top w:val="single" w:sz="2" w:space="0" w:color="auto"/>
              <w:left w:val="single" w:sz="2" w:space="0" w:color="auto"/>
              <w:bottom w:val="single" w:sz="2" w:space="0" w:color="auto"/>
              <w:right w:val="single" w:sz="2" w:space="0" w:color="auto"/>
            </w:tcBorders>
            <w:shd w:val="clear" w:color="auto" w:fill="auto"/>
            <w:vAlign w:val="bottom"/>
            <w:hideMark/>
          </w:tcPr>
          <w:p w14:paraId="4B780305" w14:textId="77777777" w:rsidR="0094423E" w:rsidRPr="0094423E" w:rsidRDefault="0094423E" w:rsidP="00222B90">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Всего.</w:t>
            </w:r>
          </w:p>
        </w:tc>
        <w:tc>
          <w:tcPr>
            <w:tcW w:w="1464"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14:paraId="5618B453"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106</w:t>
            </w:r>
          </w:p>
        </w:tc>
        <w:tc>
          <w:tcPr>
            <w:tcW w:w="1465"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14:paraId="0CCAC85F"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100,0</w:t>
            </w:r>
          </w:p>
        </w:tc>
        <w:tc>
          <w:tcPr>
            <w:tcW w:w="1465" w:type="dxa"/>
            <w:tcBorders>
              <w:top w:val="single" w:sz="2" w:space="0" w:color="auto"/>
              <w:left w:val="single" w:sz="2" w:space="0" w:color="auto"/>
              <w:bottom w:val="single" w:sz="2" w:space="0" w:color="auto"/>
              <w:right w:val="single" w:sz="2" w:space="0" w:color="auto"/>
            </w:tcBorders>
            <w:vAlign w:val="bottom"/>
          </w:tcPr>
          <w:p w14:paraId="5A758D6C"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38</w:t>
            </w:r>
          </w:p>
        </w:tc>
        <w:tc>
          <w:tcPr>
            <w:tcW w:w="1465" w:type="dxa"/>
            <w:tcBorders>
              <w:top w:val="single" w:sz="2" w:space="0" w:color="auto"/>
              <w:left w:val="single" w:sz="2" w:space="0" w:color="auto"/>
              <w:bottom w:val="single" w:sz="2" w:space="0" w:color="auto"/>
              <w:right w:val="single" w:sz="2" w:space="0" w:color="auto"/>
            </w:tcBorders>
            <w:vAlign w:val="bottom"/>
          </w:tcPr>
          <w:p w14:paraId="6ABF48D1"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100,0</w:t>
            </w:r>
          </w:p>
        </w:tc>
        <w:tc>
          <w:tcPr>
            <w:tcW w:w="1465" w:type="dxa"/>
            <w:tcBorders>
              <w:top w:val="single" w:sz="2" w:space="0" w:color="auto"/>
              <w:left w:val="single" w:sz="2" w:space="0" w:color="auto"/>
              <w:bottom w:val="single" w:sz="2" w:space="0" w:color="auto"/>
              <w:right w:val="single" w:sz="2" w:space="0" w:color="auto"/>
            </w:tcBorders>
            <w:vAlign w:val="bottom"/>
          </w:tcPr>
          <w:p w14:paraId="475958EF"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21</w:t>
            </w:r>
          </w:p>
        </w:tc>
        <w:tc>
          <w:tcPr>
            <w:tcW w:w="1465" w:type="dxa"/>
            <w:tcBorders>
              <w:top w:val="single" w:sz="2" w:space="0" w:color="auto"/>
              <w:left w:val="single" w:sz="2" w:space="0" w:color="auto"/>
              <w:bottom w:val="single" w:sz="2" w:space="0" w:color="auto"/>
              <w:right w:val="single" w:sz="2" w:space="0" w:color="auto"/>
            </w:tcBorders>
            <w:vAlign w:val="bottom"/>
          </w:tcPr>
          <w:p w14:paraId="49B5AEF4"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100,0</w:t>
            </w:r>
          </w:p>
        </w:tc>
      </w:tr>
      <w:tr w:rsidR="0094423E" w:rsidRPr="0094423E" w14:paraId="5400AFA6" w14:textId="77777777" w:rsidTr="00F64BDA">
        <w:trPr>
          <w:trHeight w:val="397"/>
        </w:trPr>
        <w:tc>
          <w:tcPr>
            <w:tcW w:w="5831" w:type="dxa"/>
            <w:shd w:val="clear" w:color="auto" w:fill="auto"/>
            <w:vAlign w:val="bottom"/>
            <w:hideMark/>
          </w:tcPr>
          <w:p w14:paraId="227A9C6C" w14:textId="77777777" w:rsidR="0094423E" w:rsidRPr="0094423E" w:rsidRDefault="0094423E" w:rsidP="00222B90">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Если «Нет», то хотели ли Вы завести домашних животных и регулярно ухаживать за ним?</w:t>
            </w:r>
          </w:p>
        </w:tc>
        <w:tc>
          <w:tcPr>
            <w:tcW w:w="1464" w:type="dxa"/>
            <w:shd w:val="clear" w:color="auto" w:fill="auto"/>
            <w:noWrap/>
            <w:vAlign w:val="bottom"/>
            <w:hideMark/>
          </w:tcPr>
          <w:p w14:paraId="54CF9A2C" w14:textId="77777777" w:rsidR="0094423E" w:rsidRPr="0094423E" w:rsidRDefault="0094423E" w:rsidP="000B16CF">
            <w:pPr>
              <w:spacing w:after="0"/>
              <w:jc w:val="center"/>
              <w:rPr>
                <w:rFonts w:ascii="Times New Roman" w:eastAsia="Times New Roman" w:hAnsi="Times New Roman" w:cs="Times New Roman"/>
                <w:sz w:val="24"/>
                <w:szCs w:val="24"/>
              </w:rPr>
            </w:pPr>
          </w:p>
        </w:tc>
        <w:tc>
          <w:tcPr>
            <w:tcW w:w="1465" w:type="dxa"/>
            <w:shd w:val="clear" w:color="auto" w:fill="auto"/>
            <w:noWrap/>
            <w:vAlign w:val="bottom"/>
            <w:hideMark/>
          </w:tcPr>
          <w:p w14:paraId="3B5A7A01" w14:textId="77777777" w:rsidR="0094423E" w:rsidRPr="0094423E" w:rsidRDefault="0094423E" w:rsidP="000B16CF">
            <w:pPr>
              <w:spacing w:after="0"/>
              <w:jc w:val="center"/>
              <w:rPr>
                <w:rFonts w:ascii="Times New Roman" w:eastAsia="Times New Roman" w:hAnsi="Times New Roman" w:cs="Times New Roman"/>
                <w:sz w:val="24"/>
                <w:szCs w:val="24"/>
              </w:rPr>
            </w:pPr>
          </w:p>
        </w:tc>
        <w:tc>
          <w:tcPr>
            <w:tcW w:w="1465" w:type="dxa"/>
            <w:vAlign w:val="bottom"/>
          </w:tcPr>
          <w:p w14:paraId="1907410C" w14:textId="77777777" w:rsidR="0094423E" w:rsidRPr="0094423E" w:rsidRDefault="0094423E" w:rsidP="000B16CF">
            <w:pPr>
              <w:spacing w:after="0"/>
              <w:jc w:val="center"/>
              <w:rPr>
                <w:rFonts w:ascii="Times New Roman" w:hAnsi="Times New Roman" w:cs="Times New Roman"/>
                <w:sz w:val="24"/>
                <w:szCs w:val="24"/>
              </w:rPr>
            </w:pPr>
          </w:p>
        </w:tc>
        <w:tc>
          <w:tcPr>
            <w:tcW w:w="1465" w:type="dxa"/>
            <w:vAlign w:val="bottom"/>
          </w:tcPr>
          <w:p w14:paraId="4657242E" w14:textId="77777777" w:rsidR="0094423E" w:rsidRPr="0094423E" w:rsidRDefault="0094423E" w:rsidP="000B16CF">
            <w:pPr>
              <w:spacing w:after="0"/>
              <w:jc w:val="center"/>
              <w:rPr>
                <w:rFonts w:ascii="Times New Roman" w:hAnsi="Times New Roman" w:cs="Times New Roman"/>
                <w:sz w:val="24"/>
                <w:szCs w:val="24"/>
              </w:rPr>
            </w:pPr>
          </w:p>
        </w:tc>
        <w:tc>
          <w:tcPr>
            <w:tcW w:w="1465" w:type="dxa"/>
            <w:vAlign w:val="bottom"/>
          </w:tcPr>
          <w:p w14:paraId="1813C2BE" w14:textId="77777777" w:rsidR="0094423E" w:rsidRPr="0094423E" w:rsidRDefault="0094423E" w:rsidP="000B16CF">
            <w:pPr>
              <w:spacing w:after="0"/>
              <w:jc w:val="center"/>
              <w:rPr>
                <w:rFonts w:ascii="Times New Roman" w:hAnsi="Times New Roman" w:cs="Times New Roman"/>
                <w:sz w:val="24"/>
                <w:szCs w:val="24"/>
              </w:rPr>
            </w:pPr>
          </w:p>
        </w:tc>
        <w:tc>
          <w:tcPr>
            <w:tcW w:w="1465" w:type="dxa"/>
            <w:vAlign w:val="bottom"/>
          </w:tcPr>
          <w:p w14:paraId="4922B82F" w14:textId="77777777" w:rsidR="0094423E" w:rsidRPr="0094423E" w:rsidRDefault="0094423E" w:rsidP="000B16CF">
            <w:pPr>
              <w:spacing w:after="0"/>
              <w:jc w:val="center"/>
              <w:rPr>
                <w:rFonts w:ascii="Times New Roman" w:hAnsi="Times New Roman" w:cs="Times New Roman"/>
                <w:sz w:val="24"/>
                <w:szCs w:val="24"/>
              </w:rPr>
            </w:pPr>
          </w:p>
        </w:tc>
      </w:tr>
      <w:tr w:rsidR="0094423E" w:rsidRPr="0094423E" w14:paraId="7B4F6B35" w14:textId="77777777" w:rsidTr="00F64BDA">
        <w:trPr>
          <w:trHeight w:val="397"/>
        </w:trPr>
        <w:tc>
          <w:tcPr>
            <w:tcW w:w="5831" w:type="dxa"/>
            <w:shd w:val="clear" w:color="auto" w:fill="auto"/>
            <w:vAlign w:val="bottom"/>
            <w:hideMark/>
          </w:tcPr>
          <w:p w14:paraId="395F6592" w14:textId="77777777" w:rsidR="0094423E" w:rsidRPr="0094423E" w:rsidRDefault="0094423E" w:rsidP="00222B90">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 xml:space="preserve">Да=1; </w:t>
            </w:r>
          </w:p>
        </w:tc>
        <w:tc>
          <w:tcPr>
            <w:tcW w:w="1464" w:type="dxa"/>
            <w:shd w:val="clear" w:color="auto" w:fill="auto"/>
            <w:noWrap/>
            <w:vAlign w:val="bottom"/>
            <w:hideMark/>
          </w:tcPr>
          <w:p w14:paraId="1BC86BF5"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0</w:t>
            </w:r>
          </w:p>
        </w:tc>
        <w:tc>
          <w:tcPr>
            <w:tcW w:w="1465" w:type="dxa"/>
            <w:shd w:val="clear" w:color="auto" w:fill="auto"/>
            <w:noWrap/>
            <w:vAlign w:val="bottom"/>
            <w:hideMark/>
          </w:tcPr>
          <w:p w14:paraId="72E24847"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0,0</w:t>
            </w:r>
            <w:r w:rsidRPr="0094423E">
              <w:rPr>
                <w:rFonts w:ascii="Times New Roman" w:hAnsi="Times New Roman" w:cs="Times New Roman"/>
                <w:sz w:val="24"/>
                <w:szCs w:val="24"/>
              </w:rPr>
              <w:t>*</w:t>
            </w:r>
          </w:p>
        </w:tc>
        <w:tc>
          <w:tcPr>
            <w:tcW w:w="1465" w:type="dxa"/>
            <w:vAlign w:val="bottom"/>
          </w:tcPr>
          <w:p w14:paraId="6DFBC76C"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33</w:t>
            </w:r>
          </w:p>
        </w:tc>
        <w:tc>
          <w:tcPr>
            <w:tcW w:w="1465" w:type="dxa"/>
            <w:vAlign w:val="bottom"/>
          </w:tcPr>
          <w:p w14:paraId="6F1E6F32"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58,9˅</w:t>
            </w:r>
          </w:p>
        </w:tc>
        <w:tc>
          <w:tcPr>
            <w:tcW w:w="1465" w:type="dxa"/>
            <w:vAlign w:val="bottom"/>
          </w:tcPr>
          <w:p w14:paraId="7D9CBFD4"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40</w:t>
            </w:r>
          </w:p>
        </w:tc>
        <w:tc>
          <w:tcPr>
            <w:tcW w:w="1465" w:type="dxa"/>
            <w:vAlign w:val="bottom"/>
          </w:tcPr>
          <w:p w14:paraId="01783329"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50,6</w:t>
            </w:r>
          </w:p>
        </w:tc>
      </w:tr>
      <w:tr w:rsidR="0094423E" w:rsidRPr="0094423E" w14:paraId="304932E3" w14:textId="77777777" w:rsidTr="00F64BDA">
        <w:trPr>
          <w:trHeight w:val="397"/>
        </w:trPr>
        <w:tc>
          <w:tcPr>
            <w:tcW w:w="5831" w:type="dxa"/>
            <w:shd w:val="clear" w:color="auto" w:fill="auto"/>
            <w:vAlign w:val="bottom"/>
            <w:hideMark/>
          </w:tcPr>
          <w:p w14:paraId="30D0BCC1" w14:textId="77777777" w:rsidR="0094423E" w:rsidRPr="0094423E" w:rsidRDefault="0094423E" w:rsidP="00222B90">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Нет=2;</w:t>
            </w:r>
          </w:p>
        </w:tc>
        <w:tc>
          <w:tcPr>
            <w:tcW w:w="1464" w:type="dxa"/>
            <w:shd w:val="clear" w:color="auto" w:fill="auto"/>
            <w:noWrap/>
            <w:vAlign w:val="bottom"/>
            <w:hideMark/>
          </w:tcPr>
          <w:p w14:paraId="52E5F7BA"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23</w:t>
            </w:r>
          </w:p>
        </w:tc>
        <w:tc>
          <w:tcPr>
            <w:tcW w:w="1465" w:type="dxa"/>
            <w:shd w:val="clear" w:color="auto" w:fill="auto"/>
            <w:noWrap/>
            <w:vAlign w:val="bottom"/>
            <w:hideMark/>
          </w:tcPr>
          <w:p w14:paraId="5B5D7C93"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100,0</w:t>
            </w:r>
            <w:r w:rsidRPr="0094423E">
              <w:rPr>
                <w:rFonts w:ascii="Times New Roman" w:hAnsi="Times New Roman" w:cs="Times New Roman"/>
                <w:sz w:val="24"/>
                <w:szCs w:val="24"/>
              </w:rPr>
              <w:t>*</w:t>
            </w:r>
          </w:p>
        </w:tc>
        <w:tc>
          <w:tcPr>
            <w:tcW w:w="1465" w:type="dxa"/>
            <w:vAlign w:val="bottom"/>
          </w:tcPr>
          <w:p w14:paraId="2C8103B9"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23</w:t>
            </w:r>
          </w:p>
        </w:tc>
        <w:tc>
          <w:tcPr>
            <w:tcW w:w="1465" w:type="dxa"/>
            <w:vAlign w:val="bottom"/>
          </w:tcPr>
          <w:p w14:paraId="6C788E65"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41,1˅</w:t>
            </w:r>
          </w:p>
        </w:tc>
        <w:tc>
          <w:tcPr>
            <w:tcW w:w="1465" w:type="dxa"/>
            <w:vAlign w:val="bottom"/>
          </w:tcPr>
          <w:p w14:paraId="67FBAFC0"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39</w:t>
            </w:r>
          </w:p>
        </w:tc>
        <w:tc>
          <w:tcPr>
            <w:tcW w:w="1465" w:type="dxa"/>
            <w:vAlign w:val="bottom"/>
          </w:tcPr>
          <w:p w14:paraId="3D924AB7"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49,4</w:t>
            </w:r>
          </w:p>
        </w:tc>
      </w:tr>
      <w:tr w:rsidR="0094423E" w:rsidRPr="0094423E" w14:paraId="56A127C5" w14:textId="77777777" w:rsidTr="00F64BDA">
        <w:trPr>
          <w:trHeight w:val="397"/>
        </w:trPr>
        <w:tc>
          <w:tcPr>
            <w:tcW w:w="5831" w:type="dxa"/>
            <w:shd w:val="clear" w:color="auto" w:fill="auto"/>
            <w:vAlign w:val="bottom"/>
            <w:hideMark/>
          </w:tcPr>
          <w:p w14:paraId="0331F13B" w14:textId="77777777" w:rsidR="0094423E" w:rsidRPr="0094423E" w:rsidRDefault="0094423E" w:rsidP="00222B90">
            <w:pPr>
              <w:spacing w:after="0"/>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Всего.</w:t>
            </w:r>
          </w:p>
        </w:tc>
        <w:tc>
          <w:tcPr>
            <w:tcW w:w="1464" w:type="dxa"/>
            <w:shd w:val="clear" w:color="auto" w:fill="auto"/>
            <w:noWrap/>
            <w:vAlign w:val="bottom"/>
            <w:hideMark/>
          </w:tcPr>
          <w:p w14:paraId="2E0011D7"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23</w:t>
            </w:r>
          </w:p>
        </w:tc>
        <w:tc>
          <w:tcPr>
            <w:tcW w:w="1465" w:type="dxa"/>
            <w:shd w:val="clear" w:color="auto" w:fill="auto"/>
            <w:noWrap/>
            <w:vAlign w:val="bottom"/>
            <w:hideMark/>
          </w:tcPr>
          <w:p w14:paraId="53B941CB" w14:textId="77777777" w:rsidR="0094423E" w:rsidRPr="0094423E" w:rsidRDefault="0094423E" w:rsidP="000B16CF">
            <w:pPr>
              <w:spacing w:after="0"/>
              <w:jc w:val="center"/>
              <w:rPr>
                <w:rFonts w:ascii="Times New Roman" w:eastAsia="Times New Roman" w:hAnsi="Times New Roman" w:cs="Times New Roman"/>
                <w:sz w:val="24"/>
                <w:szCs w:val="24"/>
              </w:rPr>
            </w:pPr>
            <w:r w:rsidRPr="0094423E">
              <w:rPr>
                <w:rFonts w:ascii="Times New Roman" w:eastAsia="Times New Roman" w:hAnsi="Times New Roman" w:cs="Times New Roman"/>
                <w:sz w:val="24"/>
                <w:szCs w:val="24"/>
              </w:rPr>
              <w:t>100,0</w:t>
            </w:r>
          </w:p>
        </w:tc>
        <w:tc>
          <w:tcPr>
            <w:tcW w:w="1465" w:type="dxa"/>
            <w:vAlign w:val="bottom"/>
          </w:tcPr>
          <w:p w14:paraId="051DEDAE"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56</w:t>
            </w:r>
          </w:p>
        </w:tc>
        <w:tc>
          <w:tcPr>
            <w:tcW w:w="1465" w:type="dxa"/>
            <w:vAlign w:val="bottom"/>
          </w:tcPr>
          <w:p w14:paraId="6833D306"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100,0</w:t>
            </w:r>
          </w:p>
        </w:tc>
        <w:tc>
          <w:tcPr>
            <w:tcW w:w="1465" w:type="dxa"/>
            <w:vAlign w:val="bottom"/>
          </w:tcPr>
          <w:p w14:paraId="27336A78"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79</w:t>
            </w:r>
          </w:p>
        </w:tc>
        <w:tc>
          <w:tcPr>
            <w:tcW w:w="1465" w:type="dxa"/>
            <w:vAlign w:val="bottom"/>
          </w:tcPr>
          <w:p w14:paraId="7A883689" w14:textId="77777777" w:rsidR="0094423E" w:rsidRPr="0094423E" w:rsidRDefault="0094423E" w:rsidP="000B16CF">
            <w:pPr>
              <w:spacing w:after="0"/>
              <w:jc w:val="center"/>
              <w:rPr>
                <w:rFonts w:ascii="Times New Roman" w:hAnsi="Times New Roman" w:cs="Times New Roman"/>
                <w:sz w:val="24"/>
                <w:szCs w:val="24"/>
              </w:rPr>
            </w:pPr>
            <w:r w:rsidRPr="0094423E">
              <w:rPr>
                <w:rFonts w:ascii="Times New Roman" w:hAnsi="Times New Roman" w:cs="Times New Roman"/>
                <w:sz w:val="24"/>
                <w:szCs w:val="24"/>
              </w:rPr>
              <w:t>100,0</w:t>
            </w:r>
          </w:p>
        </w:tc>
      </w:tr>
      <w:tr w:rsidR="0094423E" w:rsidRPr="0094423E" w14:paraId="5BC7FF9F" w14:textId="77777777" w:rsidTr="00F64BDA">
        <w:trPr>
          <w:trHeight w:val="397"/>
        </w:trPr>
        <w:tc>
          <w:tcPr>
            <w:tcW w:w="14620" w:type="dxa"/>
            <w:gridSpan w:val="7"/>
            <w:shd w:val="clear" w:color="auto" w:fill="auto"/>
            <w:vAlign w:val="bottom"/>
            <w:hideMark/>
          </w:tcPr>
          <w:p w14:paraId="7F7F9019" w14:textId="77777777" w:rsidR="0094423E" w:rsidRPr="0094423E" w:rsidRDefault="0094423E" w:rsidP="00222B90">
            <w:pPr>
              <w:spacing w:after="0"/>
              <w:jc w:val="both"/>
              <w:rPr>
                <w:rFonts w:ascii="Times New Roman" w:hAnsi="Times New Roman" w:cs="Times New Roman"/>
                <w:sz w:val="24"/>
                <w:szCs w:val="24"/>
              </w:rPr>
            </w:pPr>
            <w:r w:rsidRPr="0094423E">
              <w:rPr>
                <w:rFonts w:ascii="Times New Roman" w:eastAsia="Times New Roman" w:hAnsi="Times New Roman" w:cs="Times New Roman"/>
                <w:sz w:val="24"/>
                <w:szCs w:val="24"/>
              </w:rPr>
              <w:t xml:space="preserve">Примечание: *-достоверность различии между работниками Кайнара и офисными работниками, </w:t>
            </w:r>
            <w:r w:rsidRPr="0094423E">
              <w:rPr>
                <w:rFonts w:ascii="Times New Roman" w:hAnsi="Times New Roman" w:cs="Times New Roman"/>
                <w:sz w:val="24"/>
                <w:szCs w:val="24"/>
                <w:vertAlign w:val="superscript"/>
              </w:rPr>
              <w:t>˅</w:t>
            </w:r>
            <w:r w:rsidRPr="0094423E">
              <w:rPr>
                <w:rFonts w:ascii="Times New Roman" w:hAnsi="Times New Roman" w:cs="Times New Roman"/>
                <w:sz w:val="24"/>
                <w:szCs w:val="24"/>
              </w:rPr>
              <w:t>- достоверность различии между работниками Литейного завода и офисными работниками (Р&lt;0,05)</w:t>
            </w:r>
          </w:p>
        </w:tc>
      </w:tr>
    </w:tbl>
    <w:p w14:paraId="7FB360C9" w14:textId="77777777" w:rsidR="0094423E" w:rsidRDefault="0094423E" w:rsidP="00547094">
      <w:pPr>
        <w:spacing w:after="0" w:line="240" w:lineRule="auto"/>
        <w:ind w:firstLine="709"/>
        <w:jc w:val="center"/>
        <w:rPr>
          <w:rFonts w:ascii="Times New Roman" w:hAnsi="Times New Roman" w:cs="Times New Roman"/>
          <w:sz w:val="24"/>
          <w:szCs w:val="24"/>
        </w:rPr>
      </w:pPr>
    </w:p>
    <w:p w14:paraId="4BFA5438" w14:textId="1D979731" w:rsidR="00F64BDA" w:rsidRPr="00F64BDA" w:rsidRDefault="00F64BDA" w:rsidP="00F64BDA">
      <w:pPr>
        <w:spacing w:after="0" w:line="360" w:lineRule="auto"/>
        <w:rPr>
          <w:rFonts w:ascii="Times New Roman" w:eastAsia="Times New Roman" w:hAnsi="Times New Roman" w:cs="Times New Roman"/>
          <w:sz w:val="24"/>
          <w:szCs w:val="24"/>
        </w:rPr>
      </w:pPr>
      <w:r w:rsidRPr="00F64BDA">
        <w:rPr>
          <w:rFonts w:ascii="Times New Roman" w:hAnsi="Times New Roman" w:cs="Times New Roman"/>
          <w:sz w:val="24"/>
          <w:szCs w:val="24"/>
        </w:rPr>
        <w:lastRenderedPageBreak/>
        <w:t>Таблица 2 –</w:t>
      </w:r>
      <w:r w:rsidRPr="00F64BDA">
        <w:rPr>
          <w:rFonts w:ascii="Times New Roman" w:eastAsia="Times New Roman" w:hAnsi="Times New Roman" w:cs="Times New Roman"/>
          <w:sz w:val="24"/>
          <w:szCs w:val="24"/>
        </w:rPr>
        <w:t>Распространенность вредных привычек у респондентов</w:t>
      </w:r>
    </w:p>
    <w:p w14:paraId="5D7DC900" w14:textId="77777777" w:rsidR="00F64BDA" w:rsidRPr="00F64BDA" w:rsidRDefault="00F64BDA" w:rsidP="00F64BDA">
      <w:pPr>
        <w:spacing w:after="0" w:line="360" w:lineRule="auto"/>
        <w:rPr>
          <w:rFonts w:ascii="Times New Roman" w:hAnsi="Times New Roman" w:cs="Times New Roman"/>
          <w:sz w:val="20"/>
          <w:szCs w:val="24"/>
        </w:rPr>
      </w:pPr>
    </w:p>
    <w:tbl>
      <w:tblPr>
        <w:tblW w:w="14620" w:type="dxa"/>
        <w:tblInd w:w="89"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5122"/>
        <w:gridCol w:w="1488"/>
        <w:gridCol w:w="1489"/>
        <w:gridCol w:w="1843"/>
        <w:gridCol w:w="1843"/>
        <w:gridCol w:w="1417"/>
        <w:gridCol w:w="1418"/>
      </w:tblGrid>
      <w:tr w:rsidR="00F64BDA" w:rsidRPr="00F64BDA" w14:paraId="6CAF0700" w14:textId="77777777" w:rsidTr="00F64BDA">
        <w:trPr>
          <w:trHeight w:val="397"/>
        </w:trPr>
        <w:tc>
          <w:tcPr>
            <w:tcW w:w="5122" w:type="dxa"/>
            <w:shd w:val="clear" w:color="auto" w:fill="auto"/>
            <w:vAlign w:val="center"/>
            <w:hideMark/>
          </w:tcPr>
          <w:p w14:paraId="3D94EAFA" w14:textId="77777777" w:rsidR="00F64BDA" w:rsidRPr="00F64BDA" w:rsidRDefault="00F64BDA" w:rsidP="00F64BDA">
            <w:pPr>
              <w:spacing w:after="0"/>
              <w:jc w:val="center"/>
              <w:rPr>
                <w:rFonts w:ascii="Times New Roman" w:eastAsia="Times New Roman" w:hAnsi="Times New Roman" w:cs="Times New Roman"/>
                <w:sz w:val="24"/>
                <w:szCs w:val="24"/>
              </w:rPr>
            </w:pPr>
            <w:r w:rsidRPr="00F64BDA">
              <w:rPr>
                <w:rFonts w:ascii="Times New Roman" w:eastAsia="Times New Roman" w:hAnsi="Times New Roman" w:cs="Times New Roman"/>
                <w:sz w:val="24"/>
                <w:szCs w:val="24"/>
              </w:rPr>
              <w:t>Показатели</w:t>
            </w:r>
          </w:p>
        </w:tc>
        <w:tc>
          <w:tcPr>
            <w:tcW w:w="2977" w:type="dxa"/>
            <w:gridSpan w:val="2"/>
            <w:shd w:val="clear" w:color="auto" w:fill="auto"/>
            <w:noWrap/>
            <w:vAlign w:val="center"/>
            <w:hideMark/>
          </w:tcPr>
          <w:p w14:paraId="15075AD4" w14:textId="77777777" w:rsidR="00F64BDA" w:rsidRPr="00F64BDA" w:rsidRDefault="00F64BDA" w:rsidP="00F64BDA">
            <w:pPr>
              <w:spacing w:after="0"/>
              <w:jc w:val="center"/>
              <w:rPr>
                <w:rFonts w:ascii="Times New Roman" w:eastAsia="Times New Roman" w:hAnsi="Times New Roman" w:cs="Times New Roman"/>
                <w:sz w:val="24"/>
                <w:szCs w:val="24"/>
              </w:rPr>
            </w:pPr>
            <w:r w:rsidRPr="00F64BDA">
              <w:rPr>
                <w:rFonts w:ascii="Times New Roman" w:eastAsia="Times New Roman" w:hAnsi="Times New Roman" w:cs="Times New Roman"/>
                <w:sz w:val="24"/>
                <w:szCs w:val="24"/>
              </w:rPr>
              <w:t>ТОО «Кайнар» (n=106)</w:t>
            </w:r>
          </w:p>
        </w:tc>
        <w:tc>
          <w:tcPr>
            <w:tcW w:w="3686" w:type="dxa"/>
            <w:gridSpan w:val="2"/>
            <w:vAlign w:val="center"/>
          </w:tcPr>
          <w:p w14:paraId="563440F8" w14:textId="77777777" w:rsidR="00F64BDA" w:rsidRPr="00F64BDA" w:rsidRDefault="00F64BDA" w:rsidP="00F64BDA">
            <w:pPr>
              <w:spacing w:after="0"/>
              <w:jc w:val="center"/>
              <w:rPr>
                <w:rFonts w:ascii="Times New Roman" w:hAnsi="Times New Roman" w:cs="Times New Roman"/>
                <w:sz w:val="24"/>
                <w:szCs w:val="24"/>
              </w:rPr>
            </w:pPr>
            <w:r w:rsidRPr="00F64BDA">
              <w:rPr>
                <w:rFonts w:ascii="Times New Roman" w:hAnsi="Times New Roman" w:cs="Times New Roman"/>
                <w:sz w:val="24"/>
                <w:szCs w:val="24"/>
              </w:rPr>
              <w:t>ТОО «Литейный завод»</w:t>
            </w:r>
            <w:r w:rsidRPr="00F64BDA">
              <w:rPr>
                <w:rFonts w:ascii="Times New Roman" w:eastAsia="Times New Roman" w:hAnsi="Times New Roman" w:cs="Times New Roman"/>
                <w:sz w:val="24"/>
                <w:szCs w:val="24"/>
              </w:rPr>
              <w:t>(n=100)</w:t>
            </w:r>
          </w:p>
        </w:tc>
        <w:tc>
          <w:tcPr>
            <w:tcW w:w="2835" w:type="dxa"/>
            <w:gridSpan w:val="2"/>
            <w:vAlign w:val="center"/>
          </w:tcPr>
          <w:p w14:paraId="2DAD4EA6" w14:textId="77777777" w:rsidR="00F64BDA" w:rsidRPr="00F64BDA" w:rsidRDefault="00F64BDA" w:rsidP="00F64BDA">
            <w:pPr>
              <w:spacing w:after="0"/>
              <w:jc w:val="center"/>
              <w:rPr>
                <w:rFonts w:ascii="Times New Roman" w:hAnsi="Times New Roman" w:cs="Times New Roman"/>
                <w:sz w:val="24"/>
                <w:szCs w:val="24"/>
              </w:rPr>
            </w:pPr>
            <w:r w:rsidRPr="00F64BDA">
              <w:rPr>
                <w:rFonts w:ascii="Times New Roman" w:hAnsi="Times New Roman" w:cs="Times New Roman"/>
                <w:sz w:val="24"/>
                <w:szCs w:val="24"/>
              </w:rPr>
              <w:t xml:space="preserve">Служащие </w:t>
            </w:r>
            <w:r w:rsidRPr="00F64BDA">
              <w:rPr>
                <w:rFonts w:ascii="Times New Roman" w:eastAsia="Times New Roman" w:hAnsi="Times New Roman" w:cs="Times New Roman"/>
                <w:sz w:val="24"/>
                <w:szCs w:val="24"/>
              </w:rPr>
              <w:t>(n=100)</w:t>
            </w:r>
          </w:p>
        </w:tc>
      </w:tr>
      <w:tr w:rsidR="00F64BDA" w:rsidRPr="00F64BDA" w14:paraId="795AA05B" w14:textId="77777777" w:rsidTr="00F64BDA">
        <w:trPr>
          <w:trHeight w:val="397"/>
        </w:trPr>
        <w:tc>
          <w:tcPr>
            <w:tcW w:w="5122" w:type="dxa"/>
            <w:shd w:val="clear" w:color="auto" w:fill="auto"/>
            <w:vAlign w:val="bottom"/>
            <w:hideMark/>
          </w:tcPr>
          <w:p w14:paraId="11AC7CE5" w14:textId="77777777" w:rsidR="00F64BDA" w:rsidRPr="00F64BDA" w:rsidRDefault="00F64BDA" w:rsidP="00F64BDA">
            <w:pPr>
              <w:spacing w:after="0"/>
              <w:rPr>
                <w:rFonts w:ascii="Times New Roman" w:eastAsia="Times New Roman" w:hAnsi="Times New Roman" w:cs="Times New Roman"/>
                <w:sz w:val="24"/>
                <w:szCs w:val="24"/>
              </w:rPr>
            </w:pPr>
            <w:r w:rsidRPr="00F64BDA">
              <w:rPr>
                <w:rFonts w:ascii="Times New Roman" w:eastAsia="Times New Roman" w:hAnsi="Times New Roman" w:cs="Times New Roman"/>
                <w:sz w:val="24"/>
                <w:szCs w:val="24"/>
              </w:rPr>
              <w:t>ВРЕДНЫЕ ПРИВЫЧКИ</w:t>
            </w:r>
          </w:p>
        </w:tc>
        <w:tc>
          <w:tcPr>
            <w:tcW w:w="1488" w:type="dxa"/>
            <w:shd w:val="clear" w:color="auto" w:fill="auto"/>
            <w:noWrap/>
            <w:vAlign w:val="center"/>
            <w:hideMark/>
          </w:tcPr>
          <w:p w14:paraId="21401444" w14:textId="77777777" w:rsidR="00F64BDA" w:rsidRPr="00F64BDA" w:rsidRDefault="00F64BDA" w:rsidP="00F64BDA">
            <w:pPr>
              <w:spacing w:after="0"/>
              <w:jc w:val="center"/>
              <w:rPr>
                <w:rFonts w:ascii="Times New Roman" w:eastAsia="Times New Roman" w:hAnsi="Times New Roman" w:cs="Times New Roman"/>
                <w:sz w:val="24"/>
                <w:szCs w:val="24"/>
              </w:rPr>
            </w:pPr>
            <w:r w:rsidRPr="00F64BDA">
              <w:rPr>
                <w:rFonts w:ascii="Times New Roman" w:eastAsia="Times New Roman" w:hAnsi="Times New Roman" w:cs="Times New Roman"/>
                <w:sz w:val="24"/>
                <w:szCs w:val="24"/>
              </w:rPr>
              <w:t>Абс.</w:t>
            </w:r>
          </w:p>
        </w:tc>
        <w:tc>
          <w:tcPr>
            <w:tcW w:w="1489" w:type="dxa"/>
            <w:shd w:val="clear" w:color="auto" w:fill="auto"/>
            <w:noWrap/>
            <w:vAlign w:val="center"/>
            <w:hideMark/>
          </w:tcPr>
          <w:p w14:paraId="32563B96" w14:textId="77777777" w:rsidR="00F64BDA" w:rsidRPr="00F64BDA" w:rsidRDefault="00F64BDA" w:rsidP="00F64BDA">
            <w:pPr>
              <w:spacing w:after="0"/>
              <w:jc w:val="center"/>
              <w:rPr>
                <w:rFonts w:ascii="Times New Roman" w:eastAsia="Times New Roman" w:hAnsi="Times New Roman" w:cs="Times New Roman"/>
                <w:sz w:val="24"/>
                <w:szCs w:val="24"/>
              </w:rPr>
            </w:pPr>
            <w:r w:rsidRPr="00F64BDA">
              <w:rPr>
                <w:rFonts w:ascii="Times New Roman" w:eastAsia="Times New Roman" w:hAnsi="Times New Roman" w:cs="Times New Roman"/>
                <w:sz w:val="24"/>
                <w:szCs w:val="24"/>
              </w:rPr>
              <w:t>Отн.</w:t>
            </w:r>
          </w:p>
        </w:tc>
        <w:tc>
          <w:tcPr>
            <w:tcW w:w="1843" w:type="dxa"/>
            <w:vAlign w:val="center"/>
          </w:tcPr>
          <w:p w14:paraId="3138BCE3" w14:textId="77777777" w:rsidR="00F64BDA" w:rsidRPr="00F64BDA" w:rsidRDefault="00F64BDA" w:rsidP="00F64BDA">
            <w:pPr>
              <w:spacing w:after="0"/>
              <w:jc w:val="center"/>
              <w:rPr>
                <w:rFonts w:ascii="Times New Roman" w:eastAsia="Times New Roman" w:hAnsi="Times New Roman" w:cs="Times New Roman"/>
                <w:sz w:val="24"/>
                <w:szCs w:val="24"/>
              </w:rPr>
            </w:pPr>
            <w:r w:rsidRPr="00F64BDA">
              <w:rPr>
                <w:rFonts w:ascii="Times New Roman" w:eastAsia="Times New Roman" w:hAnsi="Times New Roman" w:cs="Times New Roman"/>
                <w:sz w:val="24"/>
                <w:szCs w:val="24"/>
              </w:rPr>
              <w:t>Абс.</w:t>
            </w:r>
          </w:p>
        </w:tc>
        <w:tc>
          <w:tcPr>
            <w:tcW w:w="1843" w:type="dxa"/>
            <w:vAlign w:val="center"/>
          </w:tcPr>
          <w:p w14:paraId="68B330AC" w14:textId="77777777" w:rsidR="00F64BDA" w:rsidRPr="00F64BDA" w:rsidRDefault="00F64BDA" w:rsidP="00F64BDA">
            <w:pPr>
              <w:spacing w:after="0"/>
              <w:jc w:val="center"/>
              <w:rPr>
                <w:rFonts w:ascii="Times New Roman" w:eastAsia="Times New Roman" w:hAnsi="Times New Roman" w:cs="Times New Roman"/>
                <w:sz w:val="24"/>
                <w:szCs w:val="24"/>
              </w:rPr>
            </w:pPr>
            <w:r w:rsidRPr="00F64BDA">
              <w:rPr>
                <w:rFonts w:ascii="Times New Roman" w:eastAsia="Times New Roman" w:hAnsi="Times New Roman" w:cs="Times New Roman"/>
                <w:sz w:val="24"/>
                <w:szCs w:val="24"/>
              </w:rPr>
              <w:t>Отн.</w:t>
            </w:r>
          </w:p>
        </w:tc>
        <w:tc>
          <w:tcPr>
            <w:tcW w:w="1417" w:type="dxa"/>
            <w:vAlign w:val="center"/>
          </w:tcPr>
          <w:p w14:paraId="3D5F1904" w14:textId="77777777" w:rsidR="00F64BDA" w:rsidRPr="00F64BDA" w:rsidRDefault="00F64BDA" w:rsidP="00F64BDA">
            <w:pPr>
              <w:spacing w:after="0"/>
              <w:jc w:val="center"/>
              <w:rPr>
                <w:rFonts w:ascii="Times New Roman" w:eastAsia="Times New Roman" w:hAnsi="Times New Roman" w:cs="Times New Roman"/>
                <w:sz w:val="24"/>
                <w:szCs w:val="24"/>
              </w:rPr>
            </w:pPr>
            <w:r w:rsidRPr="00F64BDA">
              <w:rPr>
                <w:rFonts w:ascii="Times New Roman" w:eastAsia="Times New Roman" w:hAnsi="Times New Roman" w:cs="Times New Roman"/>
                <w:sz w:val="24"/>
                <w:szCs w:val="24"/>
              </w:rPr>
              <w:t>Абс.</w:t>
            </w:r>
          </w:p>
        </w:tc>
        <w:tc>
          <w:tcPr>
            <w:tcW w:w="1418" w:type="dxa"/>
            <w:vAlign w:val="center"/>
          </w:tcPr>
          <w:p w14:paraId="044F82D4" w14:textId="77777777" w:rsidR="00F64BDA" w:rsidRPr="00F64BDA" w:rsidRDefault="00F64BDA" w:rsidP="00F64BDA">
            <w:pPr>
              <w:spacing w:after="0"/>
              <w:jc w:val="center"/>
              <w:rPr>
                <w:rFonts w:ascii="Times New Roman" w:eastAsia="Times New Roman" w:hAnsi="Times New Roman" w:cs="Times New Roman"/>
                <w:sz w:val="24"/>
                <w:szCs w:val="24"/>
              </w:rPr>
            </w:pPr>
            <w:r w:rsidRPr="00F64BDA">
              <w:rPr>
                <w:rFonts w:ascii="Times New Roman" w:eastAsia="Times New Roman" w:hAnsi="Times New Roman" w:cs="Times New Roman"/>
                <w:sz w:val="24"/>
                <w:szCs w:val="24"/>
              </w:rPr>
              <w:t>Отн.</w:t>
            </w:r>
          </w:p>
        </w:tc>
      </w:tr>
      <w:tr w:rsidR="00F64BDA" w:rsidRPr="00F64BDA" w14:paraId="11F86ACD" w14:textId="77777777" w:rsidTr="00F64BDA">
        <w:trPr>
          <w:trHeight w:val="397"/>
        </w:trPr>
        <w:tc>
          <w:tcPr>
            <w:tcW w:w="5122" w:type="dxa"/>
            <w:shd w:val="clear" w:color="auto" w:fill="auto"/>
            <w:vAlign w:val="bottom"/>
            <w:hideMark/>
          </w:tcPr>
          <w:p w14:paraId="24C6BCBE" w14:textId="77777777" w:rsidR="00F64BDA" w:rsidRPr="00F64BDA" w:rsidRDefault="00F64BDA" w:rsidP="00F64BDA">
            <w:pPr>
              <w:spacing w:after="0"/>
              <w:rPr>
                <w:rFonts w:ascii="Times New Roman" w:eastAsia="Times New Roman" w:hAnsi="Times New Roman" w:cs="Times New Roman"/>
                <w:sz w:val="24"/>
                <w:szCs w:val="24"/>
              </w:rPr>
            </w:pPr>
            <w:r w:rsidRPr="00F64BDA">
              <w:rPr>
                <w:rFonts w:ascii="Times New Roman" w:eastAsia="Times New Roman" w:hAnsi="Times New Roman" w:cs="Times New Roman"/>
                <w:sz w:val="24"/>
                <w:szCs w:val="24"/>
              </w:rPr>
              <w:t xml:space="preserve">Курите ли Вы?              </w:t>
            </w:r>
          </w:p>
        </w:tc>
        <w:tc>
          <w:tcPr>
            <w:tcW w:w="1488" w:type="dxa"/>
            <w:shd w:val="clear" w:color="auto" w:fill="auto"/>
            <w:noWrap/>
            <w:vAlign w:val="bottom"/>
            <w:hideMark/>
          </w:tcPr>
          <w:p w14:paraId="77439E43" w14:textId="77777777" w:rsidR="00F64BDA" w:rsidRPr="00F64BDA" w:rsidRDefault="00F64BDA" w:rsidP="000B16CF">
            <w:pPr>
              <w:spacing w:after="0"/>
              <w:jc w:val="center"/>
              <w:rPr>
                <w:rFonts w:ascii="Times New Roman" w:eastAsia="Times New Roman" w:hAnsi="Times New Roman" w:cs="Times New Roman"/>
                <w:sz w:val="24"/>
                <w:szCs w:val="24"/>
              </w:rPr>
            </w:pPr>
          </w:p>
        </w:tc>
        <w:tc>
          <w:tcPr>
            <w:tcW w:w="1489" w:type="dxa"/>
            <w:shd w:val="clear" w:color="auto" w:fill="auto"/>
            <w:noWrap/>
            <w:vAlign w:val="bottom"/>
            <w:hideMark/>
          </w:tcPr>
          <w:p w14:paraId="781B56FD" w14:textId="77777777" w:rsidR="00F64BDA" w:rsidRPr="00F64BDA" w:rsidRDefault="00F64BDA" w:rsidP="000B16CF">
            <w:pPr>
              <w:spacing w:after="0"/>
              <w:jc w:val="center"/>
              <w:rPr>
                <w:rFonts w:ascii="Times New Roman" w:eastAsia="Times New Roman" w:hAnsi="Times New Roman" w:cs="Times New Roman"/>
                <w:sz w:val="24"/>
                <w:szCs w:val="24"/>
              </w:rPr>
            </w:pPr>
          </w:p>
        </w:tc>
        <w:tc>
          <w:tcPr>
            <w:tcW w:w="1843" w:type="dxa"/>
            <w:vAlign w:val="bottom"/>
          </w:tcPr>
          <w:p w14:paraId="4BE52245" w14:textId="77777777" w:rsidR="00F64BDA" w:rsidRPr="00F64BDA" w:rsidRDefault="00F64BDA" w:rsidP="000B16CF">
            <w:pPr>
              <w:spacing w:after="0"/>
              <w:jc w:val="center"/>
              <w:rPr>
                <w:rFonts w:ascii="Times New Roman" w:hAnsi="Times New Roman" w:cs="Times New Roman"/>
                <w:sz w:val="24"/>
                <w:szCs w:val="24"/>
              </w:rPr>
            </w:pPr>
          </w:p>
        </w:tc>
        <w:tc>
          <w:tcPr>
            <w:tcW w:w="1843" w:type="dxa"/>
            <w:vAlign w:val="bottom"/>
          </w:tcPr>
          <w:p w14:paraId="30607C5F" w14:textId="77777777" w:rsidR="00F64BDA" w:rsidRPr="00F64BDA" w:rsidRDefault="00F64BDA" w:rsidP="000B16CF">
            <w:pPr>
              <w:spacing w:after="0"/>
              <w:jc w:val="center"/>
              <w:rPr>
                <w:rFonts w:ascii="Times New Roman" w:hAnsi="Times New Roman" w:cs="Times New Roman"/>
                <w:sz w:val="24"/>
                <w:szCs w:val="24"/>
              </w:rPr>
            </w:pPr>
          </w:p>
        </w:tc>
        <w:tc>
          <w:tcPr>
            <w:tcW w:w="1417" w:type="dxa"/>
            <w:vAlign w:val="bottom"/>
          </w:tcPr>
          <w:p w14:paraId="0090110C" w14:textId="77777777" w:rsidR="00F64BDA" w:rsidRPr="00F64BDA" w:rsidRDefault="00F64BDA" w:rsidP="000B16CF">
            <w:pPr>
              <w:spacing w:after="0"/>
              <w:jc w:val="center"/>
              <w:rPr>
                <w:rFonts w:ascii="Times New Roman" w:hAnsi="Times New Roman" w:cs="Times New Roman"/>
                <w:sz w:val="24"/>
                <w:szCs w:val="24"/>
              </w:rPr>
            </w:pPr>
          </w:p>
        </w:tc>
        <w:tc>
          <w:tcPr>
            <w:tcW w:w="1418" w:type="dxa"/>
            <w:vAlign w:val="bottom"/>
          </w:tcPr>
          <w:p w14:paraId="31EAA63E" w14:textId="77777777" w:rsidR="00F64BDA" w:rsidRPr="00F64BDA" w:rsidRDefault="00F64BDA" w:rsidP="000B16CF">
            <w:pPr>
              <w:spacing w:after="0"/>
              <w:jc w:val="center"/>
              <w:rPr>
                <w:rFonts w:ascii="Times New Roman" w:hAnsi="Times New Roman" w:cs="Times New Roman"/>
                <w:sz w:val="24"/>
                <w:szCs w:val="24"/>
              </w:rPr>
            </w:pPr>
          </w:p>
        </w:tc>
      </w:tr>
      <w:tr w:rsidR="00F64BDA" w:rsidRPr="00F64BDA" w14:paraId="51DDC0E9" w14:textId="77777777" w:rsidTr="00F64BDA">
        <w:trPr>
          <w:trHeight w:val="397"/>
        </w:trPr>
        <w:tc>
          <w:tcPr>
            <w:tcW w:w="5122" w:type="dxa"/>
            <w:shd w:val="clear" w:color="auto" w:fill="auto"/>
            <w:vAlign w:val="bottom"/>
            <w:hideMark/>
          </w:tcPr>
          <w:p w14:paraId="0225E406" w14:textId="77777777" w:rsidR="00F64BDA" w:rsidRPr="00F64BDA" w:rsidRDefault="00F64BDA" w:rsidP="00F64BDA">
            <w:pPr>
              <w:spacing w:after="0"/>
              <w:rPr>
                <w:rFonts w:ascii="Times New Roman" w:eastAsia="Times New Roman" w:hAnsi="Times New Roman" w:cs="Times New Roman"/>
                <w:sz w:val="24"/>
                <w:szCs w:val="24"/>
              </w:rPr>
            </w:pPr>
            <w:r w:rsidRPr="00F64BDA">
              <w:rPr>
                <w:rFonts w:ascii="Times New Roman" w:eastAsia="Times New Roman" w:hAnsi="Times New Roman" w:cs="Times New Roman"/>
                <w:sz w:val="24"/>
                <w:szCs w:val="24"/>
              </w:rPr>
              <w:t>Да=1;</w:t>
            </w:r>
          </w:p>
        </w:tc>
        <w:tc>
          <w:tcPr>
            <w:tcW w:w="1488" w:type="dxa"/>
            <w:shd w:val="clear" w:color="auto" w:fill="auto"/>
            <w:noWrap/>
            <w:vAlign w:val="bottom"/>
            <w:hideMark/>
          </w:tcPr>
          <w:p w14:paraId="02A97617" w14:textId="77777777" w:rsidR="00F64BDA" w:rsidRPr="00F64BDA" w:rsidRDefault="00F64BDA" w:rsidP="000B16CF">
            <w:pPr>
              <w:spacing w:after="0"/>
              <w:jc w:val="center"/>
              <w:rPr>
                <w:rFonts w:ascii="Times New Roman" w:eastAsia="Times New Roman" w:hAnsi="Times New Roman" w:cs="Times New Roman"/>
                <w:sz w:val="24"/>
                <w:szCs w:val="24"/>
              </w:rPr>
            </w:pPr>
            <w:r w:rsidRPr="00F64BDA">
              <w:rPr>
                <w:rFonts w:ascii="Times New Roman" w:eastAsia="Times New Roman" w:hAnsi="Times New Roman" w:cs="Times New Roman"/>
                <w:sz w:val="24"/>
                <w:szCs w:val="24"/>
              </w:rPr>
              <w:t>38</w:t>
            </w:r>
          </w:p>
        </w:tc>
        <w:tc>
          <w:tcPr>
            <w:tcW w:w="1489" w:type="dxa"/>
            <w:shd w:val="clear" w:color="auto" w:fill="auto"/>
            <w:noWrap/>
            <w:vAlign w:val="bottom"/>
            <w:hideMark/>
          </w:tcPr>
          <w:p w14:paraId="3A23F928" w14:textId="77777777" w:rsidR="00F64BDA" w:rsidRPr="00F64BDA" w:rsidRDefault="00F64BDA" w:rsidP="000B16CF">
            <w:pPr>
              <w:spacing w:after="0"/>
              <w:jc w:val="center"/>
              <w:rPr>
                <w:rFonts w:ascii="Times New Roman" w:eastAsia="Times New Roman" w:hAnsi="Times New Roman" w:cs="Times New Roman"/>
                <w:sz w:val="24"/>
                <w:szCs w:val="24"/>
              </w:rPr>
            </w:pPr>
            <w:r w:rsidRPr="00F64BDA">
              <w:rPr>
                <w:rFonts w:ascii="Times New Roman" w:eastAsia="Times New Roman" w:hAnsi="Times New Roman" w:cs="Times New Roman"/>
                <w:sz w:val="24"/>
                <w:szCs w:val="24"/>
              </w:rPr>
              <w:t>35,8</w:t>
            </w:r>
            <w:r w:rsidRPr="00F64BDA">
              <w:rPr>
                <w:rFonts w:ascii="Times New Roman" w:hAnsi="Times New Roman" w:cs="Times New Roman"/>
                <w:sz w:val="24"/>
                <w:szCs w:val="24"/>
              </w:rPr>
              <w:t>*</w:t>
            </w:r>
          </w:p>
        </w:tc>
        <w:tc>
          <w:tcPr>
            <w:tcW w:w="1843" w:type="dxa"/>
            <w:vAlign w:val="bottom"/>
          </w:tcPr>
          <w:p w14:paraId="111A4D7B" w14:textId="77777777" w:rsidR="00F64BDA" w:rsidRPr="00F64BDA" w:rsidRDefault="00F64BDA" w:rsidP="000B16CF">
            <w:pPr>
              <w:spacing w:after="0"/>
              <w:jc w:val="center"/>
              <w:rPr>
                <w:rFonts w:ascii="Times New Roman" w:hAnsi="Times New Roman" w:cs="Times New Roman"/>
                <w:sz w:val="24"/>
                <w:szCs w:val="24"/>
              </w:rPr>
            </w:pPr>
            <w:r w:rsidRPr="00F64BDA">
              <w:rPr>
                <w:rFonts w:ascii="Times New Roman" w:hAnsi="Times New Roman" w:cs="Times New Roman"/>
                <w:sz w:val="24"/>
                <w:szCs w:val="24"/>
              </w:rPr>
              <w:t>43</w:t>
            </w:r>
          </w:p>
        </w:tc>
        <w:tc>
          <w:tcPr>
            <w:tcW w:w="1843" w:type="dxa"/>
            <w:vAlign w:val="bottom"/>
          </w:tcPr>
          <w:p w14:paraId="391B2906" w14:textId="77777777" w:rsidR="00F64BDA" w:rsidRPr="00F64BDA" w:rsidRDefault="00F64BDA" w:rsidP="000B16CF">
            <w:pPr>
              <w:spacing w:after="0"/>
              <w:jc w:val="center"/>
              <w:rPr>
                <w:rFonts w:ascii="Times New Roman" w:hAnsi="Times New Roman" w:cs="Times New Roman"/>
                <w:sz w:val="24"/>
                <w:szCs w:val="24"/>
              </w:rPr>
            </w:pPr>
            <w:r w:rsidRPr="00F64BDA">
              <w:rPr>
                <w:rFonts w:ascii="Times New Roman" w:hAnsi="Times New Roman" w:cs="Times New Roman"/>
                <w:sz w:val="24"/>
                <w:szCs w:val="24"/>
              </w:rPr>
              <w:t>43,0˅</w:t>
            </w:r>
          </w:p>
        </w:tc>
        <w:tc>
          <w:tcPr>
            <w:tcW w:w="1417" w:type="dxa"/>
            <w:vAlign w:val="bottom"/>
          </w:tcPr>
          <w:p w14:paraId="62018DA4" w14:textId="77777777" w:rsidR="00F64BDA" w:rsidRPr="00F64BDA" w:rsidRDefault="00F64BDA" w:rsidP="000B16CF">
            <w:pPr>
              <w:spacing w:after="0"/>
              <w:jc w:val="center"/>
              <w:rPr>
                <w:rFonts w:ascii="Times New Roman" w:hAnsi="Times New Roman" w:cs="Times New Roman"/>
                <w:sz w:val="24"/>
                <w:szCs w:val="24"/>
              </w:rPr>
            </w:pPr>
            <w:r w:rsidRPr="00F64BDA">
              <w:rPr>
                <w:rFonts w:ascii="Times New Roman" w:hAnsi="Times New Roman" w:cs="Times New Roman"/>
                <w:sz w:val="24"/>
                <w:szCs w:val="24"/>
              </w:rPr>
              <w:t>26</w:t>
            </w:r>
          </w:p>
        </w:tc>
        <w:tc>
          <w:tcPr>
            <w:tcW w:w="1418" w:type="dxa"/>
            <w:vAlign w:val="bottom"/>
          </w:tcPr>
          <w:p w14:paraId="70A3AAD6" w14:textId="77777777" w:rsidR="00F64BDA" w:rsidRPr="00F64BDA" w:rsidRDefault="00F64BDA" w:rsidP="000B16CF">
            <w:pPr>
              <w:spacing w:after="0"/>
              <w:jc w:val="center"/>
              <w:rPr>
                <w:rFonts w:ascii="Times New Roman" w:hAnsi="Times New Roman" w:cs="Times New Roman"/>
                <w:sz w:val="24"/>
                <w:szCs w:val="24"/>
              </w:rPr>
            </w:pPr>
            <w:r w:rsidRPr="00F64BDA">
              <w:rPr>
                <w:rFonts w:ascii="Times New Roman" w:hAnsi="Times New Roman" w:cs="Times New Roman"/>
                <w:sz w:val="24"/>
                <w:szCs w:val="24"/>
              </w:rPr>
              <w:t>24,1</w:t>
            </w:r>
          </w:p>
        </w:tc>
      </w:tr>
      <w:tr w:rsidR="00F64BDA" w:rsidRPr="00F64BDA" w14:paraId="3166EBE5" w14:textId="77777777" w:rsidTr="00F64BDA">
        <w:trPr>
          <w:trHeight w:val="397"/>
        </w:trPr>
        <w:tc>
          <w:tcPr>
            <w:tcW w:w="5122" w:type="dxa"/>
            <w:shd w:val="clear" w:color="auto" w:fill="auto"/>
            <w:vAlign w:val="bottom"/>
            <w:hideMark/>
          </w:tcPr>
          <w:p w14:paraId="433E9D82" w14:textId="77777777" w:rsidR="00F64BDA" w:rsidRPr="00F64BDA" w:rsidRDefault="00F64BDA" w:rsidP="00F64BDA">
            <w:pPr>
              <w:spacing w:after="0"/>
              <w:rPr>
                <w:rFonts w:ascii="Times New Roman" w:eastAsia="Times New Roman" w:hAnsi="Times New Roman" w:cs="Times New Roman"/>
                <w:sz w:val="24"/>
                <w:szCs w:val="24"/>
              </w:rPr>
            </w:pPr>
            <w:r w:rsidRPr="00F64BDA">
              <w:rPr>
                <w:rFonts w:ascii="Times New Roman" w:eastAsia="Times New Roman" w:hAnsi="Times New Roman" w:cs="Times New Roman"/>
                <w:sz w:val="24"/>
                <w:szCs w:val="24"/>
              </w:rPr>
              <w:t>Нет=2;</w:t>
            </w:r>
          </w:p>
        </w:tc>
        <w:tc>
          <w:tcPr>
            <w:tcW w:w="1488" w:type="dxa"/>
            <w:shd w:val="clear" w:color="auto" w:fill="auto"/>
            <w:noWrap/>
            <w:vAlign w:val="bottom"/>
            <w:hideMark/>
          </w:tcPr>
          <w:p w14:paraId="542D6F86" w14:textId="77777777" w:rsidR="00F64BDA" w:rsidRPr="00F64BDA" w:rsidRDefault="00F64BDA" w:rsidP="000B16CF">
            <w:pPr>
              <w:spacing w:after="0"/>
              <w:jc w:val="center"/>
              <w:rPr>
                <w:rFonts w:ascii="Times New Roman" w:eastAsia="Times New Roman" w:hAnsi="Times New Roman" w:cs="Times New Roman"/>
                <w:sz w:val="24"/>
                <w:szCs w:val="24"/>
              </w:rPr>
            </w:pPr>
            <w:r w:rsidRPr="00F64BDA">
              <w:rPr>
                <w:rFonts w:ascii="Times New Roman" w:eastAsia="Times New Roman" w:hAnsi="Times New Roman" w:cs="Times New Roman"/>
                <w:sz w:val="24"/>
                <w:szCs w:val="24"/>
              </w:rPr>
              <w:t>68</w:t>
            </w:r>
          </w:p>
        </w:tc>
        <w:tc>
          <w:tcPr>
            <w:tcW w:w="1489" w:type="dxa"/>
            <w:shd w:val="clear" w:color="auto" w:fill="auto"/>
            <w:noWrap/>
            <w:vAlign w:val="bottom"/>
            <w:hideMark/>
          </w:tcPr>
          <w:p w14:paraId="6E1C45B6" w14:textId="77777777" w:rsidR="00F64BDA" w:rsidRPr="00F64BDA" w:rsidRDefault="00F64BDA" w:rsidP="000B16CF">
            <w:pPr>
              <w:spacing w:after="0"/>
              <w:jc w:val="center"/>
              <w:rPr>
                <w:rFonts w:ascii="Times New Roman" w:eastAsia="Times New Roman" w:hAnsi="Times New Roman" w:cs="Times New Roman"/>
                <w:sz w:val="24"/>
                <w:szCs w:val="24"/>
              </w:rPr>
            </w:pPr>
            <w:r w:rsidRPr="00F64BDA">
              <w:rPr>
                <w:rFonts w:ascii="Times New Roman" w:eastAsia="Times New Roman" w:hAnsi="Times New Roman" w:cs="Times New Roman"/>
                <w:sz w:val="24"/>
                <w:szCs w:val="24"/>
              </w:rPr>
              <w:t>64,2</w:t>
            </w:r>
            <w:r w:rsidRPr="00F64BDA">
              <w:rPr>
                <w:rFonts w:ascii="Times New Roman" w:hAnsi="Times New Roman" w:cs="Times New Roman"/>
                <w:sz w:val="24"/>
                <w:szCs w:val="24"/>
              </w:rPr>
              <w:t>*</w:t>
            </w:r>
          </w:p>
        </w:tc>
        <w:tc>
          <w:tcPr>
            <w:tcW w:w="1843" w:type="dxa"/>
            <w:vAlign w:val="bottom"/>
          </w:tcPr>
          <w:p w14:paraId="4DAB55BF" w14:textId="77777777" w:rsidR="00F64BDA" w:rsidRPr="00F64BDA" w:rsidRDefault="00F64BDA" w:rsidP="000B16CF">
            <w:pPr>
              <w:spacing w:after="0"/>
              <w:jc w:val="center"/>
              <w:rPr>
                <w:rFonts w:ascii="Times New Roman" w:hAnsi="Times New Roman" w:cs="Times New Roman"/>
                <w:sz w:val="24"/>
                <w:szCs w:val="24"/>
              </w:rPr>
            </w:pPr>
            <w:r w:rsidRPr="00F64BDA">
              <w:rPr>
                <w:rFonts w:ascii="Times New Roman" w:hAnsi="Times New Roman" w:cs="Times New Roman"/>
                <w:sz w:val="24"/>
                <w:szCs w:val="24"/>
              </w:rPr>
              <w:t>57</w:t>
            </w:r>
          </w:p>
        </w:tc>
        <w:tc>
          <w:tcPr>
            <w:tcW w:w="1843" w:type="dxa"/>
            <w:vAlign w:val="bottom"/>
          </w:tcPr>
          <w:p w14:paraId="4105592D" w14:textId="77777777" w:rsidR="00F64BDA" w:rsidRPr="00F64BDA" w:rsidRDefault="00F64BDA" w:rsidP="000B16CF">
            <w:pPr>
              <w:spacing w:after="0"/>
              <w:jc w:val="center"/>
              <w:rPr>
                <w:rFonts w:ascii="Times New Roman" w:hAnsi="Times New Roman" w:cs="Times New Roman"/>
                <w:sz w:val="24"/>
                <w:szCs w:val="24"/>
              </w:rPr>
            </w:pPr>
            <w:r w:rsidRPr="00F64BDA">
              <w:rPr>
                <w:rFonts w:ascii="Times New Roman" w:hAnsi="Times New Roman" w:cs="Times New Roman"/>
                <w:sz w:val="24"/>
                <w:szCs w:val="24"/>
              </w:rPr>
              <w:t>57,0˅</w:t>
            </w:r>
          </w:p>
        </w:tc>
        <w:tc>
          <w:tcPr>
            <w:tcW w:w="1417" w:type="dxa"/>
            <w:vAlign w:val="bottom"/>
          </w:tcPr>
          <w:p w14:paraId="053AF68E" w14:textId="77777777" w:rsidR="00F64BDA" w:rsidRPr="00F64BDA" w:rsidRDefault="00F64BDA" w:rsidP="000B16CF">
            <w:pPr>
              <w:spacing w:after="0"/>
              <w:jc w:val="center"/>
              <w:rPr>
                <w:rFonts w:ascii="Times New Roman" w:hAnsi="Times New Roman" w:cs="Times New Roman"/>
                <w:sz w:val="24"/>
                <w:szCs w:val="24"/>
              </w:rPr>
            </w:pPr>
            <w:r w:rsidRPr="00F64BDA">
              <w:rPr>
                <w:rFonts w:ascii="Times New Roman" w:hAnsi="Times New Roman" w:cs="Times New Roman"/>
                <w:sz w:val="24"/>
                <w:szCs w:val="24"/>
              </w:rPr>
              <w:t>82</w:t>
            </w:r>
          </w:p>
        </w:tc>
        <w:tc>
          <w:tcPr>
            <w:tcW w:w="1418" w:type="dxa"/>
            <w:vAlign w:val="bottom"/>
          </w:tcPr>
          <w:p w14:paraId="42116BF2" w14:textId="77777777" w:rsidR="00F64BDA" w:rsidRPr="00F64BDA" w:rsidRDefault="00F64BDA" w:rsidP="000B16CF">
            <w:pPr>
              <w:spacing w:after="0"/>
              <w:jc w:val="center"/>
              <w:rPr>
                <w:rFonts w:ascii="Times New Roman" w:hAnsi="Times New Roman" w:cs="Times New Roman"/>
                <w:sz w:val="24"/>
                <w:szCs w:val="24"/>
              </w:rPr>
            </w:pPr>
            <w:r w:rsidRPr="00F64BDA">
              <w:rPr>
                <w:rFonts w:ascii="Times New Roman" w:hAnsi="Times New Roman" w:cs="Times New Roman"/>
                <w:sz w:val="24"/>
                <w:szCs w:val="24"/>
              </w:rPr>
              <w:t>75,9</w:t>
            </w:r>
          </w:p>
        </w:tc>
      </w:tr>
      <w:tr w:rsidR="00F64BDA" w:rsidRPr="00F64BDA" w14:paraId="3985994B" w14:textId="77777777" w:rsidTr="00F64BDA">
        <w:trPr>
          <w:trHeight w:val="397"/>
        </w:trPr>
        <w:tc>
          <w:tcPr>
            <w:tcW w:w="5122" w:type="dxa"/>
            <w:shd w:val="clear" w:color="auto" w:fill="auto"/>
            <w:vAlign w:val="bottom"/>
            <w:hideMark/>
          </w:tcPr>
          <w:p w14:paraId="547486E2" w14:textId="77777777" w:rsidR="00F64BDA" w:rsidRPr="00F64BDA" w:rsidRDefault="00F64BDA" w:rsidP="00F64BDA">
            <w:pPr>
              <w:spacing w:after="0"/>
              <w:rPr>
                <w:rFonts w:ascii="Times New Roman" w:eastAsia="Times New Roman" w:hAnsi="Times New Roman" w:cs="Times New Roman"/>
                <w:sz w:val="24"/>
                <w:szCs w:val="24"/>
              </w:rPr>
            </w:pPr>
            <w:r w:rsidRPr="00F64BDA">
              <w:rPr>
                <w:rFonts w:ascii="Times New Roman" w:eastAsia="Times New Roman" w:hAnsi="Times New Roman" w:cs="Times New Roman"/>
                <w:sz w:val="24"/>
                <w:szCs w:val="24"/>
              </w:rPr>
              <w:t>Всего.</w:t>
            </w:r>
          </w:p>
        </w:tc>
        <w:tc>
          <w:tcPr>
            <w:tcW w:w="1488" w:type="dxa"/>
            <w:shd w:val="clear" w:color="auto" w:fill="auto"/>
            <w:noWrap/>
            <w:vAlign w:val="bottom"/>
            <w:hideMark/>
          </w:tcPr>
          <w:p w14:paraId="15676C03" w14:textId="77777777" w:rsidR="00F64BDA" w:rsidRPr="00F64BDA" w:rsidRDefault="00F64BDA" w:rsidP="000B16CF">
            <w:pPr>
              <w:spacing w:after="0"/>
              <w:jc w:val="center"/>
              <w:rPr>
                <w:rFonts w:ascii="Times New Roman" w:eastAsia="Times New Roman" w:hAnsi="Times New Roman" w:cs="Times New Roman"/>
                <w:sz w:val="24"/>
                <w:szCs w:val="24"/>
              </w:rPr>
            </w:pPr>
            <w:r w:rsidRPr="00F64BDA">
              <w:rPr>
                <w:rFonts w:ascii="Times New Roman" w:eastAsia="Times New Roman" w:hAnsi="Times New Roman" w:cs="Times New Roman"/>
                <w:sz w:val="24"/>
                <w:szCs w:val="24"/>
              </w:rPr>
              <w:t>106</w:t>
            </w:r>
          </w:p>
        </w:tc>
        <w:tc>
          <w:tcPr>
            <w:tcW w:w="1489" w:type="dxa"/>
            <w:shd w:val="clear" w:color="auto" w:fill="auto"/>
            <w:noWrap/>
            <w:vAlign w:val="bottom"/>
            <w:hideMark/>
          </w:tcPr>
          <w:p w14:paraId="3BA775BF" w14:textId="77777777" w:rsidR="00F64BDA" w:rsidRPr="00F64BDA" w:rsidRDefault="00F64BDA" w:rsidP="000B16CF">
            <w:pPr>
              <w:spacing w:after="0"/>
              <w:jc w:val="center"/>
              <w:rPr>
                <w:rFonts w:ascii="Times New Roman" w:eastAsia="Times New Roman" w:hAnsi="Times New Roman" w:cs="Times New Roman"/>
                <w:sz w:val="24"/>
                <w:szCs w:val="24"/>
              </w:rPr>
            </w:pPr>
            <w:r w:rsidRPr="00F64BDA">
              <w:rPr>
                <w:rFonts w:ascii="Times New Roman" w:eastAsia="Times New Roman" w:hAnsi="Times New Roman" w:cs="Times New Roman"/>
                <w:sz w:val="24"/>
                <w:szCs w:val="24"/>
              </w:rPr>
              <w:t>100,0</w:t>
            </w:r>
          </w:p>
        </w:tc>
        <w:tc>
          <w:tcPr>
            <w:tcW w:w="1843" w:type="dxa"/>
            <w:vAlign w:val="bottom"/>
          </w:tcPr>
          <w:p w14:paraId="225D053E" w14:textId="77777777" w:rsidR="00F64BDA" w:rsidRPr="00F64BDA" w:rsidRDefault="00F64BDA" w:rsidP="000B16CF">
            <w:pPr>
              <w:spacing w:after="0"/>
              <w:jc w:val="center"/>
              <w:rPr>
                <w:rFonts w:ascii="Times New Roman" w:hAnsi="Times New Roman" w:cs="Times New Roman"/>
                <w:sz w:val="24"/>
                <w:szCs w:val="24"/>
              </w:rPr>
            </w:pPr>
            <w:r w:rsidRPr="00F64BDA">
              <w:rPr>
                <w:rFonts w:ascii="Times New Roman" w:hAnsi="Times New Roman" w:cs="Times New Roman"/>
                <w:sz w:val="24"/>
                <w:szCs w:val="24"/>
              </w:rPr>
              <w:t>100</w:t>
            </w:r>
          </w:p>
        </w:tc>
        <w:tc>
          <w:tcPr>
            <w:tcW w:w="1843" w:type="dxa"/>
            <w:vAlign w:val="bottom"/>
          </w:tcPr>
          <w:p w14:paraId="659EE1BB" w14:textId="77777777" w:rsidR="00F64BDA" w:rsidRPr="00F64BDA" w:rsidRDefault="00F64BDA" w:rsidP="000B16CF">
            <w:pPr>
              <w:spacing w:after="0"/>
              <w:jc w:val="center"/>
              <w:rPr>
                <w:rFonts w:ascii="Times New Roman" w:hAnsi="Times New Roman" w:cs="Times New Roman"/>
                <w:sz w:val="24"/>
                <w:szCs w:val="24"/>
              </w:rPr>
            </w:pPr>
            <w:r w:rsidRPr="00F64BDA">
              <w:rPr>
                <w:rFonts w:ascii="Times New Roman" w:hAnsi="Times New Roman" w:cs="Times New Roman"/>
                <w:sz w:val="24"/>
                <w:szCs w:val="24"/>
              </w:rPr>
              <w:t>100,0</w:t>
            </w:r>
          </w:p>
        </w:tc>
        <w:tc>
          <w:tcPr>
            <w:tcW w:w="1417" w:type="dxa"/>
            <w:vAlign w:val="bottom"/>
          </w:tcPr>
          <w:p w14:paraId="1B46A458" w14:textId="77777777" w:rsidR="00F64BDA" w:rsidRPr="00F64BDA" w:rsidRDefault="00F64BDA" w:rsidP="000B16CF">
            <w:pPr>
              <w:spacing w:after="0"/>
              <w:jc w:val="center"/>
              <w:rPr>
                <w:rFonts w:ascii="Times New Roman" w:hAnsi="Times New Roman" w:cs="Times New Roman"/>
                <w:sz w:val="24"/>
                <w:szCs w:val="24"/>
              </w:rPr>
            </w:pPr>
            <w:r w:rsidRPr="00F64BDA">
              <w:rPr>
                <w:rFonts w:ascii="Times New Roman" w:hAnsi="Times New Roman" w:cs="Times New Roman"/>
                <w:sz w:val="24"/>
                <w:szCs w:val="24"/>
              </w:rPr>
              <w:t>108</w:t>
            </w:r>
          </w:p>
        </w:tc>
        <w:tc>
          <w:tcPr>
            <w:tcW w:w="1418" w:type="dxa"/>
            <w:vAlign w:val="bottom"/>
          </w:tcPr>
          <w:p w14:paraId="001B7C8B" w14:textId="77777777" w:rsidR="00F64BDA" w:rsidRPr="00F64BDA" w:rsidRDefault="00F64BDA" w:rsidP="000B16CF">
            <w:pPr>
              <w:spacing w:after="0"/>
              <w:jc w:val="center"/>
              <w:rPr>
                <w:rFonts w:ascii="Times New Roman" w:hAnsi="Times New Roman" w:cs="Times New Roman"/>
                <w:sz w:val="24"/>
                <w:szCs w:val="24"/>
              </w:rPr>
            </w:pPr>
            <w:r w:rsidRPr="00F64BDA">
              <w:rPr>
                <w:rFonts w:ascii="Times New Roman" w:hAnsi="Times New Roman" w:cs="Times New Roman"/>
                <w:sz w:val="24"/>
                <w:szCs w:val="24"/>
              </w:rPr>
              <w:t>100,0</w:t>
            </w:r>
          </w:p>
        </w:tc>
      </w:tr>
      <w:tr w:rsidR="00F64BDA" w:rsidRPr="00F64BDA" w14:paraId="006C9CB2" w14:textId="77777777" w:rsidTr="00F64BDA">
        <w:trPr>
          <w:trHeight w:val="397"/>
        </w:trPr>
        <w:tc>
          <w:tcPr>
            <w:tcW w:w="5122" w:type="dxa"/>
            <w:shd w:val="clear" w:color="auto" w:fill="auto"/>
            <w:vAlign w:val="bottom"/>
            <w:hideMark/>
          </w:tcPr>
          <w:p w14:paraId="55569FF2" w14:textId="77777777" w:rsidR="00F64BDA" w:rsidRPr="00F64BDA" w:rsidRDefault="00F64BDA" w:rsidP="00F64BDA">
            <w:pPr>
              <w:spacing w:after="0"/>
              <w:rPr>
                <w:rFonts w:ascii="Times New Roman" w:eastAsia="Times New Roman" w:hAnsi="Times New Roman" w:cs="Times New Roman"/>
                <w:sz w:val="24"/>
                <w:szCs w:val="24"/>
              </w:rPr>
            </w:pPr>
            <w:r w:rsidRPr="00F64BDA">
              <w:rPr>
                <w:rFonts w:ascii="Times New Roman" w:eastAsia="Times New Roman" w:hAnsi="Times New Roman" w:cs="Times New Roman"/>
                <w:sz w:val="24"/>
                <w:szCs w:val="24"/>
              </w:rPr>
              <w:t xml:space="preserve">Количество сигарет:  </w:t>
            </w:r>
          </w:p>
        </w:tc>
        <w:tc>
          <w:tcPr>
            <w:tcW w:w="1488" w:type="dxa"/>
            <w:shd w:val="clear" w:color="auto" w:fill="auto"/>
            <w:noWrap/>
            <w:vAlign w:val="bottom"/>
            <w:hideMark/>
          </w:tcPr>
          <w:p w14:paraId="7742FCFF" w14:textId="77777777" w:rsidR="00F64BDA" w:rsidRPr="00F64BDA" w:rsidRDefault="00F64BDA" w:rsidP="000B16CF">
            <w:pPr>
              <w:spacing w:after="0"/>
              <w:jc w:val="center"/>
              <w:rPr>
                <w:rFonts w:ascii="Times New Roman" w:eastAsia="Times New Roman" w:hAnsi="Times New Roman" w:cs="Times New Roman"/>
                <w:sz w:val="24"/>
                <w:szCs w:val="24"/>
              </w:rPr>
            </w:pPr>
            <w:r w:rsidRPr="00F64BDA">
              <w:rPr>
                <w:rFonts w:ascii="Times New Roman" w:eastAsia="Times New Roman" w:hAnsi="Times New Roman" w:cs="Times New Roman"/>
                <w:sz w:val="24"/>
                <w:szCs w:val="24"/>
              </w:rPr>
              <w:t>10,4±5,0</w:t>
            </w:r>
          </w:p>
        </w:tc>
        <w:tc>
          <w:tcPr>
            <w:tcW w:w="1489" w:type="dxa"/>
            <w:shd w:val="clear" w:color="auto" w:fill="auto"/>
            <w:noWrap/>
            <w:vAlign w:val="bottom"/>
            <w:hideMark/>
          </w:tcPr>
          <w:p w14:paraId="5FF0CD07" w14:textId="77777777" w:rsidR="00F64BDA" w:rsidRPr="00F64BDA" w:rsidRDefault="00F64BDA" w:rsidP="000B16CF">
            <w:pPr>
              <w:spacing w:after="0"/>
              <w:jc w:val="center"/>
              <w:rPr>
                <w:rFonts w:ascii="Times New Roman" w:eastAsia="Times New Roman" w:hAnsi="Times New Roman" w:cs="Times New Roman"/>
                <w:sz w:val="24"/>
                <w:szCs w:val="24"/>
              </w:rPr>
            </w:pPr>
          </w:p>
        </w:tc>
        <w:tc>
          <w:tcPr>
            <w:tcW w:w="1843" w:type="dxa"/>
            <w:vAlign w:val="bottom"/>
          </w:tcPr>
          <w:p w14:paraId="33F67244" w14:textId="77777777" w:rsidR="00F64BDA" w:rsidRPr="00F64BDA" w:rsidRDefault="00F64BDA" w:rsidP="000B16CF">
            <w:pPr>
              <w:spacing w:after="0"/>
              <w:jc w:val="center"/>
              <w:rPr>
                <w:rFonts w:ascii="Times New Roman" w:hAnsi="Times New Roman" w:cs="Times New Roman"/>
                <w:sz w:val="24"/>
                <w:szCs w:val="24"/>
              </w:rPr>
            </w:pPr>
            <w:r w:rsidRPr="00F64BDA">
              <w:rPr>
                <w:rFonts w:ascii="Times New Roman" w:hAnsi="Times New Roman" w:cs="Times New Roman"/>
                <w:sz w:val="24"/>
                <w:szCs w:val="24"/>
              </w:rPr>
              <w:t>11,8±3,2</w:t>
            </w:r>
          </w:p>
        </w:tc>
        <w:tc>
          <w:tcPr>
            <w:tcW w:w="1843" w:type="dxa"/>
            <w:vAlign w:val="bottom"/>
          </w:tcPr>
          <w:p w14:paraId="108A63B0" w14:textId="77777777" w:rsidR="00F64BDA" w:rsidRPr="00F64BDA" w:rsidRDefault="00F64BDA" w:rsidP="000B16CF">
            <w:pPr>
              <w:spacing w:after="0"/>
              <w:jc w:val="center"/>
              <w:rPr>
                <w:rFonts w:ascii="Times New Roman" w:hAnsi="Times New Roman" w:cs="Times New Roman"/>
                <w:sz w:val="24"/>
                <w:szCs w:val="24"/>
              </w:rPr>
            </w:pPr>
          </w:p>
        </w:tc>
        <w:tc>
          <w:tcPr>
            <w:tcW w:w="1417" w:type="dxa"/>
            <w:vAlign w:val="bottom"/>
          </w:tcPr>
          <w:p w14:paraId="281F0745" w14:textId="77777777" w:rsidR="00F64BDA" w:rsidRPr="00F64BDA" w:rsidRDefault="00F64BDA" w:rsidP="000B16CF">
            <w:pPr>
              <w:spacing w:after="0"/>
              <w:jc w:val="center"/>
              <w:rPr>
                <w:rFonts w:ascii="Times New Roman" w:hAnsi="Times New Roman" w:cs="Times New Roman"/>
                <w:sz w:val="24"/>
                <w:szCs w:val="24"/>
              </w:rPr>
            </w:pPr>
            <w:r w:rsidRPr="00F64BDA">
              <w:rPr>
                <w:rFonts w:ascii="Times New Roman" w:hAnsi="Times New Roman" w:cs="Times New Roman"/>
                <w:sz w:val="24"/>
                <w:szCs w:val="24"/>
              </w:rPr>
              <w:t>5,8±1,4</w:t>
            </w:r>
          </w:p>
        </w:tc>
        <w:tc>
          <w:tcPr>
            <w:tcW w:w="1418" w:type="dxa"/>
            <w:vAlign w:val="bottom"/>
          </w:tcPr>
          <w:p w14:paraId="49669B9C" w14:textId="77777777" w:rsidR="00F64BDA" w:rsidRPr="00F64BDA" w:rsidRDefault="00F64BDA" w:rsidP="000B16CF">
            <w:pPr>
              <w:spacing w:after="0"/>
              <w:jc w:val="center"/>
              <w:rPr>
                <w:rFonts w:ascii="Times New Roman" w:hAnsi="Times New Roman" w:cs="Times New Roman"/>
                <w:sz w:val="24"/>
                <w:szCs w:val="24"/>
              </w:rPr>
            </w:pPr>
          </w:p>
        </w:tc>
      </w:tr>
      <w:tr w:rsidR="00F64BDA" w:rsidRPr="00F64BDA" w14:paraId="159D3CD4" w14:textId="77777777" w:rsidTr="00F64BDA">
        <w:trPr>
          <w:trHeight w:val="397"/>
        </w:trPr>
        <w:tc>
          <w:tcPr>
            <w:tcW w:w="5122" w:type="dxa"/>
            <w:shd w:val="clear" w:color="auto" w:fill="auto"/>
            <w:vAlign w:val="bottom"/>
            <w:hideMark/>
          </w:tcPr>
          <w:p w14:paraId="61C41727" w14:textId="77777777" w:rsidR="00F64BDA" w:rsidRPr="00F64BDA" w:rsidRDefault="00F64BDA" w:rsidP="00F64BDA">
            <w:pPr>
              <w:spacing w:after="0"/>
              <w:rPr>
                <w:rFonts w:ascii="Times New Roman" w:eastAsia="Times New Roman" w:hAnsi="Times New Roman" w:cs="Times New Roman"/>
                <w:sz w:val="24"/>
                <w:szCs w:val="24"/>
              </w:rPr>
            </w:pPr>
            <w:r w:rsidRPr="00F64BDA">
              <w:rPr>
                <w:rFonts w:ascii="Times New Roman" w:eastAsia="Times New Roman" w:hAnsi="Times New Roman" w:cs="Times New Roman"/>
                <w:sz w:val="24"/>
                <w:szCs w:val="24"/>
              </w:rPr>
              <w:t>Отметьте: ежедневно=1;</w:t>
            </w:r>
          </w:p>
        </w:tc>
        <w:tc>
          <w:tcPr>
            <w:tcW w:w="1488" w:type="dxa"/>
            <w:shd w:val="clear" w:color="auto" w:fill="auto"/>
            <w:noWrap/>
            <w:vAlign w:val="bottom"/>
            <w:hideMark/>
          </w:tcPr>
          <w:p w14:paraId="3AB91FBE" w14:textId="77777777" w:rsidR="00F64BDA" w:rsidRPr="00F64BDA" w:rsidRDefault="00F64BDA" w:rsidP="000B16CF">
            <w:pPr>
              <w:spacing w:after="0"/>
              <w:jc w:val="center"/>
              <w:rPr>
                <w:rFonts w:ascii="Times New Roman" w:eastAsia="Times New Roman" w:hAnsi="Times New Roman" w:cs="Times New Roman"/>
                <w:sz w:val="24"/>
                <w:szCs w:val="24"/>
              </w:rPr>
            </w:pPr>
            <w:r w:rsidRPr="00F64BDA">
              <w:rPr>
                <w:rFonts w:ascii="Times New Roman" w:eastAsia="Times New Roman" w:hAnsi="Times New Roman" w:cs="Times New Roman"/>
                <w:sz w:val="24"/>
                <w:szCs w:val="24"/>
              </w:rPr>
              <w:t>37</w:t>
            </w:r>
          </w:p>
        </w:tc>
        <w:tc>
          <w:tcPr>
            <w:tcW w:w="1489" w:type="dxa"/>
            <w:shd w:val="clear" w:color="auto" w:fill="auto"/>
            <w:noWrap/>
            <w:vAlign w:val="bottom"/>
            <w:hideMark/>
          </w:tcPr>
          <w:p w14:paraId="6B038287" w14:textId="77777777" w:rsidR="00F64BDA" w:rsidRPr="00F64BDA" w:rsidRDefault="00F64BDA" w:rsidP="000B16CF">
            <w:pPr>
              <w:spacing w:after="0"/>
              <w:jc w:val="center"/>
              <w:rPr>
                <w:rFonts w:ascii="Times New Roman" w:eastAsia="Times New Roman" w:hAnsi="Times New Roman" w:cs="Times New Roman"/>
                <w:sz w:val="24"/>
                <w:szCs w:val="24"/>
              </w:rPr>
            </w:pPr>
            <w:r w:rsidRPr="00F64BDA">
              <w:rPr>
                <w:rFonts w:ascii="Times New Roman" w:eastAsia="Times New Roman" w:hAnsi="Times New Roman" w:cs="Times New Roman"/>
                <w:sz w:val="24"/>
                <w:szCs w:val="24"/>
              </w:rPr>
              <w:t>97,4</w:t>
            </w:r>
            <w:r w:rsidRPr="00F64BDA">
              <w:rPr>
                <w:rFonts w:ascii="Times New Roman" w:hAnsi="Times New Roman" w:cs="Times New Roman"/>
                <w:sz w:val="24"/>
                <w:szCs w:val="24"/>
              </w:rPr>
              <w:t>*</w:t>
            </w:r>
          </w:p>
        </w:tc>
        <w:tc>
          <w:tcPr>
            <w:tcW w:w="1843" w:type="dxa"/>
            <w:vAlign w:val="bottom"/>
          </w:tcPr>
          <w:p w14:paraId="00B37254" w14:textId="77777777" w:rsidR="00F64BDA" w:rsidRPr="00F64BDA" w:rsidRDefault="00F64BDA" w:rsidP="000B16CF">
            <w:pPr>
              <w:spacing w:after="0"/>
              <w:jc w:val="center"/>
              <w:rPr>
                <w:rFonts w:ascii="Times New Roman" w:hAnsi="Times New Roman" w:cs="Times New Roman"/>
                <w:sz w:val="24"/>
                <w:szCs w:val="24"/>
              </w:rPr>
            </w:pPr>
            <w:r w:rsidRPr="00F64BDA">
              <w:rPr>
                <w:rFonts w:ascii="Times New Roman" w:hAnsi="Times New Roman" w:cs="Times New Roman"/>
                <w:sz w:val="24"/>
                <w:szCs w:val="24"/>
              </w:rPr>
              <w:t>43</w:t>
            </w:r>
          </w:p>
        </w:tc>
        <w:tc>
          <w:tcPr>
            <w:tcW w:w="1843" w:type="dxa"/>
            <w:vAlign w:val="bottom"/>
          </w:tcPr>
          <w:p w14:paraId="7F35A899" w14:textId="77777777" w:rsidR="00F64BDA" w:rsidRPr="00F64BDA" w:rsidRDefault="00F64BDA" w:rsidP="000B16CF">
            <w:pPr>
              <w:spacing w:after="0"/>
              <w:jc w:val="center"/>
              <w:rPr>
                <w:rFonts w:ascii="Times New Roman" w:hAnsi="Times New Roman" w:cs="Times New Roman"/>
                <w:sz w:val="24"/>
                <w:szCs w:val="24"/>
              </w:rPr>
            </w:pPr>
            <w:r w:rsidRPr="00F64BDA">
              <w:rPr>
                <w:rFonts w:ascii="Times New Roman" w:hAnsi="Times New Roman" w:cs="Times New Roman"/>
                <w:sz w:val="24"/>
                <w:szCs w:val="24"/>
              </w:rPr>
              <w:t>100,0˅</w:t>
            </w:r>
          </w:p>
        </w:tc>
        <w:tc>
          <w:tcPr>
            <w:tcW w:w="1417" w:type="dxa"/>
            <w:vAlign w:val="bottom"/>
          </w:tcPr>
          <w:p w14:paraId="4891FC9B" w14:textId="77777777" w:rsidR="00F64BDA" w:rsidRPr="00F64BDA" w:rsidRDefault="00F64BDA" w:rsidP="000B16CF">
            <w:pPr>
              <w:spacing w:after="0"/>
              <w:jc w:val="center"/>
              <w:rPr>
                <w:rFonts w:ascii="Times New Roman" w:hAnsi="Times New Roman" w:cs="Times New Roman"/>
                <w:sz w:val="24"/>
                <w:szCs w:val="24"/>
              </w:rPr>
            </w:pPr>
            <w:r w:rsidRPr="00F64BDA">
              <w:rPr>
                <w:rFonts w:ascii="Times New Roman" w:hAnsi="Times New Roman" w:cs="Times New Roman"/>
                <w:sz w:val="24"/>
                <w:szCs w:val="24"/>
              </w:rPr>
              <w:t>22</w:t>
            </w:r>
          </w:p>
        </w:tc>
        <w:tc>
          <w:tcPr>
            <w:tcW w:w="1418" w:type="dxa"/>
            <w:vAlign w:val="bottom"/>
          </w:tcPr>
          <w:p w14:paraId="23949177" w14:textId="77777777" w:rsidR="00F64BDA" w:rsidRPr="00F64BDA" w:rsidRDefault="00F64BDA" w:rsidP="000B16CF">
            <w:pPr>
              <w:spacing w:after="0"/>
              <w:jc w:val="center"/>
              <w:rPr>
                <w:rFonts w:ascii="Times New Roman" w:hAnsi="Times New Roman" w:cs="Times New Roman"/>
                <w:sz w:val="24"/>
                <w:szCs w:val="24"/>
              </w:rPr>
            </w:pPr>
            <w:r w:rsidRPr="00F64BDA">
              <w:rPr>
                <w:rFonts w:ascii="Times New Roman" w:hAnsi="Times New Roman" w:cs="Times New Roman"/>
                <w:sz w:val="24"/>
                <w:szCs w:val="24"/>
              </w:rPr>
              <w:t>84,6</w:t>
            </w:r>
          </w:p>
        </w:tc>
      </w:tr>
      <w:tr w:rsidR="00F64BDA" w:rsidRPr="00F64BDA" w14:paraId="4CA08A0D" w14:textId="77777777" w:rsidTr="00F64BDA">
        <w:trPr>
          <w:trHeight w:val="397"/>
        </w:trPr>
        <w:tc>
          <w:tcPr>
            <w:tcW w:w="5122" w:type="dxa"/>
            <w:shd w:val="clear" w:color="auto" w:fill="auto"/>
            <w:vAlign w:val="bottom"/>
            <w:hideMark/>
          </w:tcPr>
          <w:p w14:paraId="4C334624" w14:textId="77777777" w:rsidR="00F64BDA" w:rsidRPr="00F64BDA" w:rsidRDefault="00F64BDA" w:rsidP="00F64BDA">
            <w:pPr>
              <w:spacing w:after="0"/>
              <w:rPr>
                <w:rFonts w:ascii="Times New Roman" w:eastAsia="Times New Roman" w:hAnsi="Times New Roman" w:cs="Times New Roman"/>
                <w:sz w:val="24"/>
                <w:szCs w:val="24"/>
              </w:rPr>
            </w:pPr>
            <w:r w:rsidRPr="00F64BDA">
              <w:rPr>
                <w:rFonts w:ascii="Times New Roman" w:eastAsia="Times New Roman" w:hAnsi="Times New Roman" w:cs="Times New Roman"/>
                <w:sz w:val="24"/>
                <w:szCs w:val="24"/>
              </w:rPr>
              <w:t>еженедельно=2;</w:t>
            </w:r>
          </w:p>
        </w:tc>
        <w:tc>
          <w:tcPr>
            <w:tcW w:w="1488" w:type="dxa"/>
            <w:shd w:val="clear" w:color="auto" w:fill="auto"/>
            <w:noWrap/>
            <w:vAlign w:val="bottom"/>
            <w:hideMark/>
          </w:tcPr>
          <w:p w14:paraId="6616A499" w14:textId="77777777" w:rsidR="00F64BDA" w:rsidRPr="00F64BDA" w:rsidRDefault="00F64BDA" w:rsidP="000B16CF">
            <w:pPr>
              <w:spacing w:after="0"/>
              <w:jc w:val="center"/>
              <w:rPr>
                <w:rFonts w:ascii="Times New Roman" w:eastAsia="Times New Roman" w:hAnsi="Times New Roman" w:cs="Times New Roman"/>
                <w:sz w:val="24"/>
                <w:szCs w:val="24"/>
              </w:rPr>
            </w:pPr>
            <w:r w:rsidRPr="00F64BDA">
              <w:rPr>
                <w:rFonts w:ascii="Times New Roman" w:eastAsia="Times New Roman" w:hAnsi="Times New Roman" w:cs="Times New Roman"/>
                <w:sz w:val="24"/>
                <w:szCs w:val="24"/>
              </w:rPr>
              <w:t>1</w:t>
            </w:r>
          </w:p>
        </w:tc>
        <w:tc>
          <w:tcPr>
            <w:tcW w:w="1489" w:type="dxa"/>
            <w:shd w:val="clear" w:color="auto" w:fill="auto"/>
            <w:noWrap/>
            <w:vAlign w:val="bottom"/>
            <w:hideMark/>
          </w:tcPr>
          <w:p w14:paraId="0DB57367" w14:textId="77777777" w:rsidR="00F64BDA" w:rsidRPr="00F64BDA" w:rsidRDefault="00F64BDA" w:rsidP="000B16CF">
            <w:pPr>
              <w:spacing w:after="0"/>
              <w:jc w:val="center"/>
              <w:rPr>
                <w:rFonts w:ascii="Times New Roman" w:eastAsia="Times New Roman" w:hAnsi="Times New Roman" w:cs="Times New Roman"/>
                <w:sz w:val="24"/>
                <w:szCs w:val="24"/>
              </w:rPr>
            </w:pPr>
            <w:r w:rsidRPr="00F64BDA">
              <w:rPr>
                <w:rFonts w:ascii="Times New Roman" w:eastAsia="Times New Roman" w:hAnsi="Times New Roman" w:cs="Times New Roman"/>
                <w:sz w:val="24"/>
                <w:szCs w:val="24"/>
              </w:rPr>
              <w:t>2,6</w:t>
            </w:r>
            <w:r w:rsidRPr="00F64BDA">
              <w:rPr>
                <w:rFonts w:ascii="Times New Roman" w:hAnsi="Times New Roman" w:cs="Times New Roman"/>
                <w:sz w:val="24"/>
                <w:szCs w:val="24"/>
              </w:rPr>
              <w:t>*</w:t>
            </w:r>
          </w:p>
        </w:tc>
        <w:tc>
          <w:tcPr>
            <w:tcW w:w="1843" w:type="dxa"/>
            <w:vAlign w:val="bottom"/>
          </w:tcPr>
          <w:p w14:paraId="0518E687" w14:textId="77777777" w:rsidR="00F64BDA" w:rsidRPr="00F64BDA" w:rsidRDefault="00F64BDA" w:rsidP="000B16CF">
            <w:pPr>
              <w:spacing w:after="0"/>
              <w:jc w:val="center"/>
              <w:rPr>
                <w:rFonts w:ascii="Times New Roman" w:hAnsi="Times New Roman" w:cs="Times New Roman"/>
                <w:sz w:val="24"/>
                <w:szCs w:val="24"/>
              </w:rPr>
            </w:pPr>
            <w:r w:rsidRPr="00F64BDA">
              <w:rPr>
                <w:rFonts w:ascii="Times New Roman" w:hAnsi="Times New Roman" w:cs="Times New Roman"/>
                <w:sz w:val="24"/>
                <w:szCs w:val="24"/>
              </w:rPr>
              <w:t>0</w:t>
            </w:r>
          </w:p>
        </w:tc>
        <w:tc>
          <w:tcPr>
            <w:tcW w:w="1843" w:type="dxa"/>
            <w:vAlign w:val="bottom"/>
          </w:tcPr>
          <w:p w14:paraId="27506DAF" w14:textId="77777777" w:rsidR="00F64BDA" w:rsidRPr="00F64BDA" w:rsidRDefault="00F64BDA" w:rsidP="000B16CF">
            <w:pPr>
              <w:spacing w:after="0"/>
              <w:jc w:val="center"/>
              <w:rPr>
                <w:rFonts w:ascii="Times New Roman" w:hAnsi="Times New Roman" w:cs="Times New Roman"/>
                <w:sz w:val="24"/>
                <w:szCs w:val="24"/>
              </w:rPr>
            </w:pPr>
            <w:r w:rsidRPr="00F64BDA">
              <w:rPr>
                <w:rFonts w:ascii="Times New Roman" w:hAnsi="Times New Roman" w:cs="Times New Roman"/>
                <w:sz w:val="24"/>
                <w:szCs w:val="24"/>
              </w:rPr>
              <w:t>0,0˅</w:t>
            </w:r>
          </w:p>
        </w:tc>
        <w:tc>
          <w:tcPr>
            <w:tcW w:w="1417" w:type="dxa"/>
            <w:vAlign w:val="bottom"/>
          </w:tcPr>
          <w:p w14:paraId="538CA598" w14:textId="77777777" w:rsidR="00F64BDA" w:rsidRPr="00F64BDA" w:rsidRDefault="00F64BDA" w:rsidP="000B16CF">
            <w:pPr>
              <w:spacing w:after="0"/>
              <w:jc w:val="center"/>
              <w:rPr>
                <w:rFonts w:ascii="Times New Roman" w:hAnsi="Times New Roman" w:cs="Times New Roman"/>
                <w:sz w:val="24"/>
                <w:szCs w:val="24"/>
              </w:rPr>
            </w:pPr>
            <w:r w:rsidRPr="00F64BDA">
              <w:rPr>
                <w:rFonts w:ascii="Times New Roman" w:hAnsi="Times New Roman" w:cs="Times New Roman"/>
                <w:sz w:val="24"/>
                <w:szCs w:val="24"/>
              </w:rPr>
              <w:t>3</w:t>
            </w:r>
          </w:p>
        </w:tc>
        <w:tc>
          <w:tcPr>
            <w:tcW w:w="1418" w:type="dxa"/>
            <w:vAlign w:val="bottom"/>
          </w:tcPr>
          <w:p w14:paraId="55B99BF3" w14:textId="77777777" w:rsidR="00F64BDA" w:rsidRPr="00F64BDA" w:rsidRDefault="00F64BDA" w:rsidP="000B16CF">
            <w:pPr>
              <w:spacing w:after="0"/>
              <w:jc w:val="center"/>
              <w:rPr>
                <w:rFonts w:ascii="Times New Roman" w:hAnsi="Times New Roman" w:cs="Times New Roman"/>
                <w:sz w:val="24"/>
                <w:szCs w:val="24"/>
              </w:rPr>
            </w:pPr>
            <w:r w:rsidRPr="00F64BDA">
              <w:rPr>
                <w:rFonts w:ascii="Times New Roman" w:hAnsi="Times New Roman" w:cs="Times New Roman"/>
                <w:sz w:val="24"/>
                <w:szCs w:val="24"/>
              </w:rPr>
              <w:t>11,5</w:t>
            </w:r>
          </w:p>
        </w:tc>
      </w:tr>
      <w:tr w:rsidR="00F64BDA" w:rsidRPr="00F64BDA" w14:paraId="4CF466A5" w14:textId="77777777" w:rsidTr="00F64BDA">
        <w:trPr>
          <w:trHeight w:val="397"/>
        </w:trPr>
        <w:tc>
          <w:tcPr>
            <w:tcW w:w="5122" w:type="dxa"/>
            <w:shd w:val="clear" w:color="auto" w:fill="auto"/>
            <w:vAlign w:val="bottom"/>
            <w:hideMark/>
          </w:tcPr>
          <w:p w14:paraId="45DCE738" w14:textId="77777777" w:rsidR="00F64BDA" w:rsidRPr="00F64BDA" w:rsidRDefault="00F64BDA" w:rsidP="00F64BDA">
            <w:pPr>
              <w:spacing w:after="0"/>
              <w:rPr>
                <w:rFonts w:ascii="Times New Roman" w:eastAsia="Times New Roman" w:hAnsi="Times New Roman" w:cs="Times New Roman"/>
                <w:sz w:val="24"/>
                <w:szCs w:val="24"/>
              </w:rPr>
            </w:pPr>
            <w:r w:rsidRPr="00F64BDA">
              <w:rPr>
                <w:rFonts w:ascii="Times New Roman" w:eastAsia="Times New Roman" w:hAnsi="Times New Roman" w:cs="Times New Roman"/>
                <w:sz w:val="24"/>
                <w:szCs w:val="24"/>
              </w:rPr>
              <w:t>ежемесячно=3;</w:t>
            </w:r>
          </w:p>
        </w:tc>
        <w:tc>
          <w:tcPr>
            <w:tcW w:w="1488" w:type="dxa"/>
            <w:shd w:val="clear" w:color="auto" w:fill="auto"/>
            <w:noWrap/>
            <w:vAlign w:val="bottom"/>
            <w:hideMark/>
          </w:tcPr>
          <w:p w14:paraId="469F28A8" w14:textId="77777777" w:rsidR="00F64BDA" w:rsidRPr="00F64BDA" w:rsidRDefault="00F64BDA" w:rsidP="000B16CF">
            <w:pPr>
              <w:spacing w:after="0"/>
              <w:jc w:val="center"/>
              <w:rPr>
                <w:rFonts w:ascii="Times New Roman" w:eastAsia="Times New Roman" w:hAnsi="Times New Roman" w:cs="Times New Roman"/>
                <w:sz w:val="24"/>
                <w:szCs w:val="24"/>
              </w:rPr>
            </w:pPr>
            <w:r w:rsidRPr="00F64BDA">
              <w:rPr>
                <w:rFonts w:ascii="Times New Roman" w:eastAsia="Times New Roman" w:hAnsi="Times New Roman" w:cs="Times New Roman"/>
                <w:sz w:val="24"/>
                <w:szCs w:val="24"/>
              </w:rPr>
              <w:t>0</w:t>
            </w:r>
          </w:p>
        </w:tc>
        <w:tc>
          <w:tcPr>
            <w:tcW w:w="1489" w:type="dxa"/>
            <w:shd w:val="clear" w:color="auto" w:fill="auto"/>
            <w:noWrap/>
            <w:vAlign w:val="bottom"/>
            <w:hideMark/>
          </w:tcPr>
          <w:p w14:paraId="62E7A2A6" w14:textId="77777777" w:rsidR="00F64BDA" w:rsidRPr="00F64BDA" w:rsidRDefault="00F64BDA" w:rsidP="000B16CF">
            <w:pPr>
              <w:spacing w:after="0"/>
              <w:jc w:val="center"/>
              <w:rPr>
                <w:rFonts w:ascii="Times New Roman" w:eastAsia="Times New Roman" w:hAnsi="Times New Roman" w:cs="Times New Roman"/>
                <w:sz w:val="24"/>
                <w:szCs w:val="24"/>
              </w:rPr>
            </w:pPr>
            <w:r w:rsidRPr="00F64BDA">
              <w:rPr>
                <w:rFonts w:ascii="Times New Roman" w:eastAsia="Times New Roman" w:hAnsi="Times New Roman" w:cs="Times New Roman"/>
                <w:sz w:val="24"/>
                <w:szCs w:val="24"/>
              </w:rPr>
              <w:t>0,0</w:t>
            </w:r>
          </w:p>
        </w:tc>
        <w:tc>
          <w:tcPr>
            <w:tcW w:w="1843" w:type="dxa"/>
            <w:vAlign w:val="bottom"/>
          </w:tcPr>
          <w:p w14:paraId="6B57B08A" w14:textId="77777777" w:rsidR="00F64BDA" w:rsidRPr="00F64BDA" w:rsidRDefault="00F64BDA" w:rsidP="000B16CF">
            <w:pPr>
              <w:spacing w:after="0"/>
              <w:jc w:val="center"/>
              <w:rPr>
                <w:rFonts w:ascii="Times New Roman" w:hAnsi="Times New Roman" w:cs="Times New Roman"/>
                <w:sz w:val="24"/>
                <w:szCs w:val="24"/>
              </w:rPr>
            </w:pPr>
            <w:r w:rsidRPr="00F64BDA">
              <w:rPr>
                <w:rFonts w:ascii="Times New Roman" w:hAnsi="Times New Roman" w:cs="Times New Roman"/>
                <w:sz w:val="24"/>
                <w:szCs w:val="24"/>
              </w:rPr>
              <w:t>0</w:t>
            </w:r>
          </w:p>
        </w:tc>
        <w:tc>
          <w:tcPr>
            <w:tcW w:w="1843" w:type="dxa"/>
            <w:vAlign w:val="bottom"/>
          </w:tcPr>
          <w:p w14:paraId="1E1C901A" w14:textId="77777777" w:rsidR="00F64BDA" w:rsidRPr="00F64BDA" w:rsidRDefault="00F64BDA" w:rsidP="000B16CF">
            <w:pPr>
              <w:spacing w:after="0"/>
              <w:jc w:val="center"/>
              <w:rPr>
                <w:rFonts w:ascii="Times New Roman" w:hAnsi="Times New Roman" w:cs="Times New Roman"/>
                <w:sz w:val="24"/>
                <w:szCs w:val="24"/>
              </w:rPr>
            </w:pPr>
            <w:r w:rsidRPr="00F64BDA">
              <w:rPr>
                <w:rFonts w:ascii="Times New Roman" w:hAnsi="Times New Roman" w:cs="Times New Roman"/>
                <w:sz w:val="24"/>
                <w:szCs w:val="24"/>
              </w:rPr>
              <w:t>0,0</w:t>
            </w:r>
          </w:p>
        </w:tc>
        <w:tc>
          <w:tcPr>
            <w:tcW w:w="1417" w:type="dxa"/>
            <w:vAlign w:val="bottom"/>
          </w:tcPr>
          <w:p w14:paraId="48D0F390" w14:textId="77777777" w:rsidR="00F64BDA" w:rsidRPr="00F64BDA" w:rsidRDefault="00F64BDA" w:rsidP="000B16CF">
            <w:pPr>
              <w:spacing w:after="0"/>
              <w:jc w:val="center"/>
              <w:rPr>
                <w:rFonts w:ascii="Times New Roman" w:hAnsi="Times New Roman" w:cs="Times New Roman"/>
                <w:sz w:val="24"/>
                <w:szCs w:val="24"/>
              </w:rPr>
            </w:pPr>
            <w:r w:rsidRPr="00F64BDA">
              <w:rPr>
                <w:rFonts w:ascii="Times New Roman" w:hAnsi="Times New Roman" w:cs="Times New Roman"/>
                <w:sz w:val="24"/>
                <w:szCs w:val="24"/>
              </w:rPr>
              <w:t>1</w:t>
            </w:r>
          </w:p>
        </w:tc>
        <w:tc>
          <w:tcPr>
            <w:tcW w:w="1418" w:type="dxa"/>
            <w:vAlign w:val="bottom"/>
          </w:tcPr>
          <w:p w14:paraId="131CA50C" w14:textId="77777777" w:rsidR="00F64BDA" w:rsidRPr="00F64BDA" w:rsidRDefault="00F64BDA" w:rsidP="000B16CF">
            <w:pPr>
              <w:spacing w:after="0"/>
              <w:jc w:val="center"/>
              <w:rPr>
                <w:rFonts w:ascii="Times New Roman" w:hAnsi="Times New Roman" w:cs="Times New Roman"/>
                <w:sz w:val="24"/>
                <w:szCs w:val="24"/>
              </w:rPr>
            </w:pPr>
            <w:r w:rsidRPr="00F64BDA">
              <w:rPr>
                <w:rFonts w:ascii="Times New Roman" w:hAnsi="Times New Roman" w:cs="Times New Roman"/>
                <w:sz w:val="24"/>
                <w:szCs w:val="24"/>
              </w:rPr>
              <w:t>3,8</w:t>
            </w:r>
          </w:p>
        </w:tc>
      </w:tr>
      <w:tr w:rsidR="00F64BDA" w:rsidRPr="00F64BDA" w14:paraId="376B8294" w14:textId="77777777" w:rsidTr="00F64BDA">
        <w:trPr>
          <w:trHeight w:val="397"/>
        </w:trPr>
        <w:tc>
          <w:tcPr>
            <w:tcW w:w="5122" w:type="dxa"/>
            <w:shd w:val="clear" w:color="auto" w:fill="auto"/>
            <w:vAlign w:val="bottom"/>
            <w:hideMark/>
          </w:tcPr>
          <w:p w14:paraId="5712A500" w14:textId="77777777" w:rsidR="00F64BDA" w:rsidRPr="00F64BDA" w:rsidRDefault="00F64BDA" w:rsidP="00F64BDA">
            <w:pPr>
              <w:spacing w:after="0"/>
              <w:rPr>
                <w:rFonts w:ascii="Times New Roman" w:eastAsia="Times New Roman" w:hAnsi="Times New Roman" w:cs="Times New Roman"/>
                <w:sz w:val="24"/>
                <w:szCs w:val="24"/>
              </w:rPr>
            </w:pPr>
            <w:r w:rsidRPr="00F64BDA">
              <w:rPr>
                <w:rFonts w:ascii="Times New Roman" w:eastAsia="Times New Roman" w:hAnsi="Times New Roman" w:cs="Times New Roman"/>
                <w:sz w:val="24"/>
                <w:szCs w:val="24"/>
              </w:rPr>
              <w:t>Всего.</w:t>
            </w:r>
          </w:p>
        </w:tc>
        <w:tc>
          <w:tcPr>
            <w:tcW w:w="1488" w:type="dxa"/>
            <w:shd w:val="clear" w:color="auto" w:fill="auto"/>
            <w:noWrap/>
            <w:vAlign w:val="bottom"/>
            <w:hideMark/>
          </w:tcPr>
          <w:p w14:paraId="0150E1C5" w14:textId="77777777" w:rsidR="00F64BDA" w:rsidRPr="00F64BDA" w:rsidRDefault="00F64BDA" w:rsidP="000B16CF">
            <w:pPr>
              <w:spacing w:after="0"/>
              <w:jc w:val="center"/>
              <w:rPr>
                <w:rFonts w:ascii="Times New Roman" w:eastAsia="Times New Roman" w:hAnsi="Times New Roman" w:cs="Times New Roman"/>
                <w:sz w:val="24"/>
                <w:szCs w:val="24"/>
              </w:rPr>
            </w:pPr>
            <w:r w:rsidRPr="00F64BDA">
              <w:rPr>
                <w:rFonts w:ascii="Times New Roman" w:eastAsia="Times New Roman" w:hAnsi="Times New Roman" w:cs="Times New Roman"/>
                <w:sz w:val="24"/>
                <w:szCs w:val="24"/>
              </w:rPr>
              <w:t>38</w:t>
            </w:r>
          </w:p>
        </w:tc>
        <w:tc>
          <w:tcPr>
            <w:tcW w:w="1489" w:type="dxa"/>
            <w:shd w:val="clear" w:color="auto" w:fill="auto"/>
            <w:noWrap/>
            <w:vAlign w:val="bottom"/>
            <w:hideMark/>
          </w:tcPr>
          <w:p w14:paraId="16F20435" w14:textId="77777777" w:rsidR="00F64BDA" w:rsidRPr="00F64BDA" w:rsidRDefault="00F64BDA" w:rsidP="000B16CF">
            <w:pPr>
              <w:spacing w:after="0"/>
              <w:jc w:val="center"/>
              <w:rPr>
                <w:rFonts w:ascii="Times New Roman" w:eastAsia="Times New Roman" w:hAnsi="Times New Roman" w:cs="Times New Roman"/>
                <w:sz w:val="24"/>
                <w:szCs w:val="24"/>
              </w:rPr>
            </w:pPr>
            <w:r w:rsidRPr="00F64BDA">
              <w:rPr>
                <w:rFonts w:ascii="Times New Roman" w:eastAsia="Times New Roman" w:hAnsi="Times New Roman" w:cs="Times New Roman"/>
                <w:sz w:val="24"/>
                <w:szCs w:val="24"/>
              </w:rPr>
              <w:t>100,0</w:t>
            </w:r>
          </w:p>
        </w:tc>
        <w:tc>
          <w:tcPr>
            <w:tcW w:w="1843" w:type="dxa"/>
            <w:vAlign w:val="bottom"/>
          </w:tcPr>
          <w:p w14:paraId="5D981D3A" w14:textId="77777777" w:rsidR="00F64BDA" w:rsidRPr="00F64BDA" w:rsidRDefault="00F64BDA" w:rsidP="000B16CF">
            <w:pPr>
              <w:spacing w:after="0"/>
              <w:jc w:val="center"/>
              <w:rPr>
                <w:rFonts w:ascii="Times New Roman" w:hAnsi="Times New Roman" w:cs="Times New Roman"/>
                <w:sz w:val="24"/>
                <w:szCs w:val="24"/>
              </w:rPr>
            </w:pPr>
            <w:r w:rsidRPr="00F64BDA">
              <w:rPr>
                <w:rFonts w:ascii="Times New Roman" w:hAnsi="Times New Roman" w:cs="Times New Roman"/>
                <w:sz w:val="24"/>
                <w:szCs w:val="24"/>
              </w:rPr>
              <w:t>43</w:t>
            </w:r>
          </w:p>
        </w:tc>
        <w:tc>
          <w:tcPr>
            <w:tcW w:w="1843" w:type="dxa"/>
            <w:vAlign w:val="bottom"/>
          </w:tcPr>
          <w:p w14:paraId="2FA61359" w14:textId="77777777" w:rsidR="00F64BDA" w:rsidRPr="00F64BDA" w:rsidRDefault="00F64BDA" w:rsidP="000B16CF">
            <w:pPr>
              <w:spacing w:after="0"/>
              <w:jc w:val="center"/>
              <w:rPr>
                <w:rFonts w:ascii="Times New Roman" w:hAnsi="Times New Roman" w:cs="Times New Roman"/>
                <w:sz w:val="24"/>
                <w:szCs w:val="24"/>
              </w:rPr>
            </w:pPr>
            <w:r w:rsidRPr="00F64BDA">
              <w:rPr>
                <w:rFonts w:ascii="Times New Roman" w:hAnsi="Times New Roman" w:cs="Times New Roman"/>
                <w:sz w:val="24"/>
                <w:szCs w:val="24"/>
              </w:rPr>
              <w:t>100,0</w:t>
            </w:r>
          </w:p>
        </w:tc>
        <w:tc>
          <w:tcPr>
            <w:tcW w:w="1417" w:type="dxa"/>
            <w:vAlign w:val="bottom"/>
          </w:tcPr>
          <w:p w14:paraId="11411454" w14:textId="77777777" w:rsidR="00F64BDA" w:rsidRPr="00F64BDA" w:rsidRDefault="00F64BDA" w:rsidP="000B16CF">
            <w:pPr>
              <w:spacing w:after="0"/>
              <w:jc w:val="center"/>
              <w:rPr>
                <w:rFonts w:ascii="Times New Roman" w:hAnsi="Times New Roman" w:cs="Times New Roman"/>
                <w:sz w:val="24"/>
                <w:szCs w:val="24"/>
              </w:rPr>
            </w:pPr>
            <w:r w:rsidRPr="00F64BDA">
              <w:rPr>
                <w:rFonts w:ascii="Times New Roman" w:hAnsi="Times New Roman" w:cs="Times New Roman"/>
                <w:sz w:val="24"/>
                <w:szCs w:val="24"/>
              </w:rPr>
              <w:t>26</w:t>
            </w:r>
          </w:p>
        </w:tc>
        <w:tc>
          <w:tcPr>
            <w:tcW w:w="1418" w:type="dxa"/>
            <w:vAlign w:val="bottom"/>
          </w:tcPr>
          <w:p w14:paraId="08B58993" w14:textId="77777777" w:rsidR="00F64BDA" w:rsidRPr="00F64BDA" w:rsidRDefault="00F64BDA" w:rsidP="000B16CF">
            <w:pPr>
              <w:spacing w:after="0"/>
              <w:jc w:val="center"/>
              <w:rPr>
                <w:rFonts w:ascii="Times New Roman" w:hAnsi="Times New Roman" w:cs="Times New Roman"/>
                <w:sz w:val="24"/>
                <w:szCs w:val="24"/>
              </w:rPr>
            </w:pPr>
            <w:r w:rsidRPr="00F64BDA">
              <w:rPr>
                <w:rFonts w:ascii="Times New Roman" w:hAnsi="Times New Roman" w:cs="Times New Roman"/>
                <w:sz w:val="24"/>
                <w:szCs w:val="24"/>
              </w:rPr>
              <w:t>100,0</w:t>
            </w:r>
          </w:p>
        </w:tc>
      </w:tr>
      <w:tr w:rsidR="00F64BDA" w:rsidRPr="00F64BDA" w14:paraId="1DD559A7" w14:textId="77777777" w:rsidTr="00F64BDA">
        <w:trPr>
          <w:trHeight w:val="397"/>
        </w:trPr>
        <w:tc>
          <w:tcPr>
            <w:tcW w:w="5122" w:type="dxa"/>
            <w:shd w:val="clear" w:color="auto" w:fill="auto"/>
            <w:vAlign w:val="bottom"/>
            <w:hideMark/>
          </w:tcPr>
          <w:p w14:paraId="327D27C1" w14:textId="77777777" w:rsidR="00F64BDA" w:rsidRPr="00F64BDA" w:rsidRDefault="00F64BDA" w:rsidP="00F64BDA">
            <w:pPr>
              <w:spacing w:after="0"/>
              <w:rPr>
                <w:rFonts w:ascii="Times New Roman" w:eastAsia="Times New Roman" w:hAnsi="Times New Roman" w:cs="Times New Roman"/>
                <w:sz w:val="24"/>
                <w:szCs w:val="24"/>
              </w:rPr>
            </w:pPr>
            <w:r w:rsidRPr="00F64BDA">
              <w:rPr>
                <w:rFonts w:ascii="Times New Roman" w:eastAsia="Times New Roman" w:hAnsi="Times New Roman" w:cs="Times New Roman"/>
                <w:sz w:val="24"/>
                <w:szCs w:val="24"/>
              </w:rPr>
              <w:t>Курят ли в Вашей комнате совместно проживающие?</w:t>
            </w:r>
          </w:p>
        </w:tc>
        <w:tc>
          <w:tcPr>
            <w:tcW w:w="1488" w:type="dxa"/>
            <w:shd w:val="clear" w:color="auto" w:fill="auto"/>
            <w:noWrap/>
            <w:vAlign w:val="bottom"/>
            <w:hideMark/>
          </w:tcPr>
          <w:p w14:paraId="066AF59A" w14:textId="77777777" w:rsidR="00F64BDA" w:rsidRPr="00F64BDA" w:rsidRDefault="00F64BDA" w:rsidP="000B16CF">
            <w:pPr>
              <w:spacing w:after="0"/>
              <w:jc w:val="center"/>
              <w:rPr>
                <w:rFonts w:ascii="Times New Roman" w:eastAsia="Times New Roman" w:hAnsi="Times New Roman" w:cs="Times New Roman"/>
                <w:sz w:val="24"/>
                <w:szCs w:val="24"/>
              </w:rPr>
            </w:pPr>
          </w:p>
        </w:tc>
        <w:tc>
          <w:tcPr>
            <w:tcW w:w="1489" w:type="dxa"/>
            <w:shd w:val="clear" w:color="auto" w:fill="auto"/>
            <w:noWrap/>
            <w:vAlign w:val="bottom"/>
            <w:hideMark/>
          </w:tcPr>
          <w:p w14:paraId="505CCA4B" w14:textId="77777777" w:rsidR="00F64BDA" w:rsidRPr="00F64BDA" w:rsidRDefault="00F64BDA" w:rsidP="000B16CF">
            <w:pPr>
              <w:spacing w:after="0"/>
              <w:jc w:val="center"/>
              <w:rPr>
                <w:rFonts w:ascii="Times New Roman" w:eastAsia="Times New Roman" w:hAnsi="Times New Roman" w:cs="Times New Roman"/>
                <w:sz w:val="24"/>
                <w:szCs w:val="24"/>
              </w:rPr>
            </w:pPr>
          </w:p>
        </w:tc>
        <w:tc>
          <w:tcPr>
            <w:tcW w:w="1843" w:type="dxa"/>
            <w:vAlign w:val="bottom"/>
          </w:tcPr>
          <w:p w14:paraId="12C985AD" w14:textId="77777777" w:rsidR="00F64BDA" w:rsidRPr="00F64BDA" w:rsidRDefault="00F64BDA" w:rsidP="000B16CF">
            <w:pPr>
              <w:spacing w:after="0"/>
              <w:jc w:val="center"/>
              <w:rPr>
                <w:rFonts w:ascii="Times New Roman" w:hAnsi="Times New Roman" w:cs="Times New Roman"/>
                <w:sz w:val="24"/>
                <w:szCs w:val="24"/>
              </w:rPr>
            </w:pPr>
          </w:p>
        </w:tc>
        <w:tc>
          <w:tcPr>
            <w:tcW w:w="1843" w:type="dxa"/>
            <w:vAlign w:val="bottom"/>
          </w:tcPr>
          <w:p w14:paraId="5819FCF0" w14:textId="77777777" w:rsidR="00F64BDA" w:rsidRPr="00F64BDA" w:rsidRDefault="00F64BDA" w:rsidP="000B16CF">
            <w:pPr>
              <w:spacing w:after="0"/>
              <w:jc w:val="center"/>
              <w:rPr>
                <w:rFonts w:ascii="Times New Roman" w:hAnsi="Times New Roman" w:cs="Times New Roman"/>
                <w:sz w:val="24"/>
                <w:szCs w:val="24"/>
              </w:rPr>
            </w:pPr>
          </w:p>
        </w:tc>
        <w:tc>
          <w:tcPr>
            <w:tcW w:w="1417" w:type="dxa"/>
            <w:vAlign w:val="bottom"/>
          </w:tcPr>
          <w:p w14:paraId="78095AC7" w14:textId="77777777" w:rsidR="00F64BDA" w:rsidRPr="00F64BDA" w:rsidRDefault="00F64BDA" w:rsidP="000B16CF">
            <w:pPr>
              <w:spacing w:after="0"/>
              <w:jc w:val="center"/>
              <w:rPr>
                <w:rFonts w:ascii="Times New Roman" w:hAnsi="Times New Roman" w:cs="Times New Roman"/>
                <w:sz w:val="24"/>
                <w:szCs w:val="24"/>
              </w:rPr>
            </w:pPr>
          </w:p>
        </w:tc>
        <w:tc>
          <w:tcPr>
            <w:tcW w:w="1418" w:type="dxa"/>
            <w:vAlign w:val="bottom"/>
          </w:tcPr>
          <w:p w14:paraId="19EC6B19" w14:textId="77777777" w:rsidR="00F64BDA" w:rsidRPr="00F64BDA" w:rsidRDefault="00F64BDA" w:rsidP="000B16CF">
            <w:pPr>
              <w:spacing w:after="0"/>
              <w:jc w:val="center"/>
              <w:rPr>
                <w:rFonts w:ascii="Times New Roman" w:hAnsi="Times New Roman" w:cs="Times New Roman"/>
                <w:sz w:val="24"/>
                <w:szCs w:val="24"/>
              </w:rPr>
            </w:pPr>
          </w:p>
        </w:tc>
      </w:tr>
      <w:tr w:rsidR="00F64BDA" w:rsidRPr="00F64BDA" w14:paraId="20EE8965" w14:textId="77777777" w:rsidTr="00F64BDA">
        <w:trPr>
          <w:trHeight w:val="397"/>
        </w:trPr>
        <w:tc>
          <w:tcPr>
            <w:tcW w:w="5122" w:type="dxa"/>
            <w:shd w:val="clear" w:color="auto" w:fill="auto"/>
            <w:vAlign w:val="bottom"/>
            <w:hideMark/>
          </w:tcPr>
          <w:p w14:paraId="1CDD1EA8" w14:textId="77777777" w:rsidR="00F64BDA" w:rsidRPr="00F64BDA" w:rsidRDefault="00F64BDA" w:rsidP="00F64BDA">
            <w:pPr>
              <w:spacing w:after="0"/>
              <w:rPr>
                <w:rFonts w:ascii="Times New Roman" w:eastAsia="Times New Roman" w:hAnsi="Times New Roman" w:cs="Times New Roman"/>
                <w:sz w:val="24"/>
                <w:szCs w:val="24"/>
              </w:rPr>
            </w:pPr>
            <w:r w:rsidRPr="00F64BDA">
              <w:rPr>
                <w:rFonts w:ascii="Times New Roman" w:eastAsia="Times New Roman" w:hAnsi="Times New Roman" w:cs="Times New Roman"/>
                <w:sz w:val="24"/>
                <w:szCs w:val="24"/>
              </w:rPr>
              <w:t>Да=1;</w:t>
            </w:r>
          </w:p>
        </w:tc>
        <w:tc>
          <w:tcPr>
            <w:tcW w:w="1488" w:type="dxa"/>
            <w:shd w:val="clear" w:color="auto" w:fill="auto"/>
            <w:noWrap/>
            <w:vAlign w:val="bottom"/>
            <w:hideMark/>
          </w:tcPr>
          <w:p w14:paraId="69EDD557" w14:textId="77777777" w:rsidR="00F64BDA" w:rsidRPr="00F64BDA" w:rsidRDefault="00F64BDA" w:rsidP="000B16CF">
            <w:pPr>
              <w:spacing w:after="0"/>
              <w:jc w:val="center"/>
              <w:rPr>
                <w:rFonts w:ascii="Times New Roman" w:eastAsia="Times New Roman" w:hAnsi="Times New Roman" w:cs="Times New Roman"/>
                <w:sz w:val="24"/>
                <w:szCs w:val="24"/>
              </w:rPr>
            </w:pPr>
            <w:r w:rsidRPr="00F64BDA">
              <w:rPr>
                <w:rFonts w:ascii="Times New Roman" w:eastAsia="Times New Roman" w:hAnsi="Times New Roman" w:cs="Times New Roman"/>
                <w:sz w:val="24"/>
                <w:szCs w:val="24"/>
              </w:rPr>
              <w:t>23</w:t>
            </w:r>
          </w:p>
        </w:tc>
        <w:tc>
          <w:tcPr>
            <w:tcW w:w="1489" w:type="dxa"/>
            <w:shd w:val="clear" w:color="auto" w:fill="auto"/>
            <w:noWrap/>
            <w:vAlign w:val="bottom"/>
            <w:hideMark/>
          </w:tcPr>
          <w:p w14:paraId="641E614A" w14:textId="77777777" w:rsidR="00F64BDA" w:rsidRPr="00F64BDA" w:rsidRDefault="00F64BDA" w:rsidP="000B16CF">
            <w:pPr>
              <w:spacing w:after="0"/>
              <w:jc w:val="center"/>
              <w:rPr>
                <w:rFonts w:ascii="Times New Roman" w:eastAsia="Times New Roman" w:hAnsi="Times New Roman" w:cs="Times New Roman"/>
                <w:sz w:val="24"/>
                <w:szCs w:val="24"/>
              </w:rPr>
            </w:pPr>
            <w:r w:rsidRPr="00F64BDA">
              <w:rPr>
                <w:rFonts w:ascii="Times New Roman" w:eastAsia="Times New Roman" w:hAnsi="Times New Roman" w:cs="Times New Roman"/>
                <w:sz w:val="24"/>
                <w:szCs w:val="24"/>
              </w:rPr>
              <w:t>21,7</w:t>
            </w:r>
            <w:r w:rsidRPr="00F64BDA">
              <w:rPr>
                <w:rFonts w:ascii="Times New Roman" w:hAnsi="Times New Roman" w:cs="Times New Roman"/>
                <w:sz w:val="24"/>
                <w:szCs w:val="24"/>
              </w:rPr>
              <w:t>*</w:t>
            </w:r>
          </w:p>
        </w:tc>
        <w:tc>
          <w:tcPr>
            <w:tcW w:w="1843" w:type="dxa"/>
            <w:vAlign w:val="bottom"/>
          </w:tcPr>
          <w:p w14:paraId="7C87494B" w14:textId="77777777" w:rsidR="00F64BDA" w:rsidRPr="00F64BDA" w:rsidRDefault="00F64BDA" w:rsidP="000B16CF">
            <w:pPr>
              <w:spacing w:after="0"/>
              <w:jc w:val="center"/>
              <w:rPr>
                <w:rFonts w:ascii="Times New Roman" w:hAnsi="Times New Roman" w:cs="Times New Roman"/>
                <w:sz w:val="24"/>
                <w:szCs w:val="24"/>
              </w:rPr>
            </w:pPr>
            <w:r w:rsidRPr="00F64BDA">
              <w:rPr>
                <w:rFonts w:ascii="Times New Roman" w:hAnsi="Times New Roman" w:cs="Times New Roman"/>
                <w:sz w:val="24"/>
                <w:szCs w:val="24"/>
              </w:rPr>
              <w:t>23</w:t>
            </w:r>
          </w:p>
        </w:tc>
        <w:tc>
          <w:tcPr>
            <w:tcW w:w="1843" w:type="dxa"/>
            <w:vAlign w:val="bottom"/>
          </w:tcPr>
          <w:p w14:paraId="6D13B449" w14:textId="77777777" w:rsidR="00F64BDA" w:rsidRPr="00F64BDA" w:rsidRDefault="00F64BDA" w:rsidP="000B16CF">
            <w:pPr>
              <w:spacing w:after="0"/>
              <w:jc w:val="center"/>
              <w:rPr>
                <w:rFonts w:ascii="Times New Roman" w:hAnsi="Times New Roman" w:cs="Times New Roman"/>
                <w:sz w:val="24"/>
                <w:szCs w:val="24"/>
              </w:rPr>
            </w:pPr>
            <w:r w:rsidRPr="00F64BDA">
              <w:rPr>
                <w:rFonts w:ascii="Times New Roman" w:hAnsi="Times New Roman" w:cs="Times New Roman"/>
                <w:sz w:val="24"/>
                <w:szCs w:val="24"/>
              </w:rPr>
              <w:t>23,0˅</w:t>
            </w:r>
          </w:p>
        </w:tc>
        <w:tc>
          <w:tcPr>
            <w:tcW w:w="1417" w:type="dxa"/>
            <w:vAlign w:val="bottom"/>
          </w:tcPr>
          <w:p w14:paraId="27F83FE5" w14:textId="77777777" w:rsidR="00F64BDA" w:rsidRPr="00F64BDA" w:rsidRDefault="00F64BDA" w:rsidP="000B16CF">
            <w:pPr>
              <w:spacing w:after="0"/>
              <w:jc w:val="center"/>
              <w:rPr>
                <w:rFonts w:ascii="Times New Roman" w:hAnsi="Times New Roman" w:cs="Times New Roman"/>
                <w:sz w:val="24"/>
                <w:szCs w:val="24"/>
              </w:rPr>
            </w:pPr>
            <w:r w:rsidRPr="00F64BDA">
              <w:rPr>
                <w:rFonts w:ascii="Times New Roman" w:hAnsi="Times New Roman" w:cs="Times New Roman"/>
                <w:sz w:val="24"/>
                <w:szCs w:val="24"/>
              </w:rPr>
              <w:t>5</w:t>
            </w:r>
          </w:p>
        </w:tc>
        <w:tc>
          <w:tcPr>
            <w:tcW w:w="1418" w:type="dxa"/>
            <w:vAlign w:val="bottom"/>
          </w:tcPr>
          <w:p w14:paraId="79B7F2E7" w14:textId="77777777" w:rsidR="00F64BDA" w:rsidRPr="00F64BDA" w:rsidRDefault="00F64BDA" w:rsidP="000B16CF">
            <w:pPr>
              <w:spacing w:after="0"/>
              <w:jc w:val="center"/>
              <w:rPr>
                <w:rFonts w:ascii="Times New Roman" w:hAnsi="Times New Roman" w:cs="Times New Roman"/>
                <w:sz w:val="24"/>
                <w:szCs w:val="24"/>
              </w:rPr>
            </w:pPr>
            <w:r w:rsidRPr="00F64BDA">
              <w:rPr>
                <w:rFonts w:ascii="Times New Roman" w:hAnsi="Times New Roman" w:cs="Times New Roman"/>
                <w:sz w:val="24"/>
                <w:szCs w:val="24"/>
              </w:rPr>
              <w:t>5,0</w:t>
            </w:r>
          </w:p>
        </w:tc>
      </w:tr>
      <w:tr w:rsidR="00F64BDA" w:rsidRPr="00F64BDA" w14:paraId="18DACA7C" w14:textId="77777777" w:rsidTr="00F64BDA">
        <w:trPr>
          <w:trHeight w:val="397"/>
        </w:trPr>
        <w:tc>
          <w:tcPr>
            <w:tcW w:w="5122" w:type="dxa"/>
            <w:shd w:val="clear" w:color="auto" w:fill="auto"/>
            <w:vAlign w:val="bottom"/>
            <w:hideMark/>
          </w:tcPr>
          <w:p w14:paraId="7A19BCBB" w14:textId="77777777" w:rsidR="00F64BDA" w:rsidRPr="00F64BDA" w:rsidRDefault="00F64BDA" w:rsidP="00F64BDA">
            <w:pPr>
              <w:spacing w:after="0"/>
              <w:rPr>
                <w:rFonts w:ascii="Times New Roman" w:eastAsia="Times New Roman" w:hAnsi="Times New Roman" w:cs="Times New Roman"/>
                <w:sz w:val="24"/>
                <w:szCs w:val="24"/>
              </w:rPr>
            </w:pPr>
            <w:r w:rsidRPr="00F64BDA">
              <w:rPr>
                <w:rFonts w:ascii="Times New Roman" w:eastAsia="Times New Roman" w:hAnsi="Times New Roman" w:cs="Times New Roman"/>
                <w:sz w:val="24"/>
                <w:szCs w:val="24"/>
              </w:rPr>
              <w:t>Нет=2;</w:t>
            </w:r>
          </w:p>
        </w:tc>
        <w:tc>
          <w:tcPr>
            <w:tcW w:w="1488" w:type="dxa"/>
            <w:shd w:val="clear" w:color="auto" w:fill="auto"/>
            <w:noWrap/>
            <w:vAlign w:val="bottom"/>
            <w:hideMark/>
          </w:tcPr>
          <w:p w14:paraId="486A585B" w14:textId="77777777" w:rsidR="00F64BDA" w:rsidRPr="00F64BDA" w:rsidRDefault="00F64BDA" w:rsidP="000B16CF">
            <w:pPr>
              <w:spacing w:after="0"/>
              <w:jc w:val="center"/>
              <w:rPr>
                <w:rFonts w:ascii="Times New Roman" w:eastAsia="Times New Roman" w:hAnsi="Times New Roman" w:cs="Times New Roman"/>
                <w:sz w:val="24"/>
                <w:szCs w:val="24"/>
              </w:rPr>
            </w:pPr>
            <w:r w:rsidRPr="00F64BDA">
              <w:rPr>
                <w:rFonts w:ascii="Times New Roman" w:eastAsia="Times New Roman" w:hAnsi="Times New Roman" w:cs="Times New Roman"/>
                <w:sz w:val="24"/>
                <w:szCs w:val="24"/>
              </w:rPr>
              <w:t>83</w:t>
            </w:r>
          </w:p>
        </w:tc>
        <w:tc>
          <w:tcPr>
            <w:tcW w:w="1489" w:type="dxa"/>
            <w:shd w:val="clear" w:color="auto" w:fill="auto"/>
            <w:noWrap/>
            <w:vAlign w:val="bottom"/>
            <w:hideMark/>
          </w:tcPr>
          <w:p w14:paraId="32CC6FA7" w14:textId="77777777" w:rsidR="00F64BDA" w:rsidRPr="00F64BDA" w:rsidRDefault="00F64BDA" w:rsidP="000B16CF">
            <w:pPr>
              <w:spacing w:after="0"/>
              <w:jc w:val="center"/>
              <w:rPr>
                <w:rFonts w:ascii="Times New Roman" w:eastAsia="Times New Roman" w:hAnsi="Times New Roman" w:cs="Times New Roman"/>
                <w:sz w:val="24"/>
                <w:szCs w:val="24"/>
              </w:rPr>
            </w:pPr>
            <w:r w:rsidRPr="00F64BDA">
              <w:rPr>
                <w:rFonts w:ascii="Times New Roman" w:eastAsia="Times New Roman" w:hAnsi="Times New Roman" w:cs="Times New Roman"/>
                <w:sz w:val="24"/>
                <w:szCs w:val="24"/>
              </w:rPr>
              <w:t>78,3</w:t>
            </w:r>
            <w:r w:rsidRPr="00F64BDA">
              <w:rPr>
                <w:rFonts w:ascii="Times New Roman" w:hAnsi="Times New Roman" w:cs="Times New Roman"/>
                <w:sz w:val="24"/>
                <w:szCs w:val="24"/>
              </w:rPr>
              <w:t>*</w:t>
            </w:r>
          </w:p>
        </w:tc>
        <w:tc>
          <w:tcPr>
            <w:tcW w:w="1843" w:type="dxa"/>
            <w:vAlign w:val="bottom"/>
          </w:tcPr>
          <w:p w14:paraId="67E43647" w14:textId="77777777" w:rsidR="00F64BDA" w:rsidRPr="00F64BDA" w:rsidRDefault="00F64BDA" w:rsidP="000B16CF">
            <w:pPr>
              <w:spacing w:after="0"/>
              <w:jc w:val="center"/>
              <w:rPr>
                <w:rFonts w:ascii="Times New Roman" w:hAnsi="Times New Roman" w:cs="Times New Roman"/>
                <w:sz w:val="24"/>
                <w:szCs w:val="24"/>
              </w:rPr>
            </w:pPr>
            <w:r w:rsidRPr="00F64BDA">
              <w:rPr>
                <w:rFonts w:ascii="Times New Roman" w:hAnsi="Times New Roman" w:cs="Times New Roman"/>
                <w:sz w:val="24"/>
                <w:szCs w:val="24"/>
              </w:rPr>
              <w:t>77</w:t>
            </w:r>
          </w:p>
        </w:tc>
        <w:tc>
          <w:tcPr>
            <w:tcW w:w="1843" w:type="dxa"/>
            <w:vAlign w:val="bottom"/>
          </w:tcPr>
          <w:p w14:paraId="39032F1D" w14:textId="77777777" w:rsidR="00F64BDA" w:rsidRPr="00F64BDA" w:rsidRDefault="00F64BDA" w:rsidP="000B16CF">
            <w:pPr>
              <w:spacing w:after="0"/>
              <w:jc w:val="center"/>
              <w:rPr>
                <w:rFonts w:ascii="Times New Roman" w:hAnsi="Times New Roman" w:cs="Times New Roman"/>
                <w:sz w:val="24"/>
                <w:szCs w:val="24"/>
              </w:rPr>
            </w:pPr>
            <w:r w:rsidRPr="00F64BDA">
              <w:rPr>
                <w:rFonts w:ascii="Times New Roman" w:hAnsi="Times New Roman" w:cs="Times New Roman"/>
                <w:sz w:val="24"/>
                <w:szCs w:val="24"/>
              </w:rPr>
              <w:t>77,0˅</w:t>
            </w:r>
          </w:p>
        </w:tc>
        <w:tc>
          <w:tcPr>
            <w:tcW w:w="1417" w:type="dxa"/>
            <w:vAlign w:val="bottom"/>
          </w:tcPr>
          <w:p w14:paraId="4A3345E6" w14:textId="77777777" w:rsidR="00F64BDA" w:rsidRPr="00F64BDA" w:rsidRDefault="00F64BDA" w:rsidP="000B16CF">
            <w:pPr>
              <w:spacing w:after="0"/>
              <w:jc w:val="center"/>
              <w:rPr>
                <w:rFonts w:ascii="Times New Roman" w:hAnsi="Times New Roman" w:cs="Times New Roman"/>
                <w:sz w:val="24"/>
                <w:szCs w:val="24"/>
              </w:rPr>
            </w:pPr>
            <w:r w:rsidRPr="00F64BDA">
              <w:rPr>
                <w:rFonts w:ascii="Times New Roman" w:hAnsi="Times New Roman" w:cs="Times New Roman"/>
                <w:sz w:val="24"/>
                <w:szCs w:val="24"/>
              </w:rPr>
              <w:t>95</w:t>
            </w:r>
          </w:p>
        </w:tc>
        <w:tc>
          <w:tcPr>
            <w:tcW w:w="1418" w:type="dxa"/>
            <w:vAlign w:val="bottom"/>
          </w:tcPr>
          <w:p w14:paraId="2C0D64A5" w14:textId="77777777" w:rsidR="00F64BDA" w:rsidRPr="00F64BDA" w:rsidRDefault="00F64BDA" w:rsidP="000B16CF">
            <w:pPr>
              <w:spacing w:after="0"/>
              <w:jc w:val="center"/>
              <w:rPr>
                <w:rFonts w:ascii="Times New Roman" w:hAnsi="Times New Roman" w:cs="Times New Roman"/>
                <w:sz w:val="24"/>
                <w:szCs w:val="24"/>
              </w:rPr>
            </w:pPr>
            <w:r w:rsidRPr="00F64BDA">
              <w:rPr>
                <w:rFonts w:ascii="Times New Roman" w:hAnsi="Times New Roman" w:cs="Times New Roman"/>
                <w:sz w:val="24"/>
                <w:szCs w:val="24"/>
              </w:rPr>
              <w:t>95,0</w:t>
            </w:r>
          </w:p>
        </w:tc>
      </w:tr>
      <w:tr w:rsidR="00F64BDA" w:rsidRPr="00F64BDA" w14:paraId="4832B825" w14:textId="77777777" w:rsidTr="00F64BDA">
        <w:trPr>
          <w:trHeight w:val="397"/>
        </w:trPr>
        <w:tc>
          <w:tcPr>
            <w:tcW w:w="5122" w:type="dxa"/>
            <w:shd w:val="clear" w:color="auto" w:fill="auto"/>
            <w:vAlign w:val="bottom"/>
            <w:hideMark/>
          </w:tcPr>
          <w:p w14:paraId="1C96C7E6" w14:textId="77777777" w:rsidR="00F64BDA" w:rsidRPr="00F64BDA" w:rsidRDefault="00F64BDA" w:rsidP="00F64BDA">
            <w:pPr>
              <w:spacing w:after="0"/>
              <w:rPr>
                <w:rFonts w:ascii="Times New Roman" w:eastAsia="Times New Roman" w:hAnsi="Times New Roman" w:cs="Times New Roman"/>
                <w:sz w:val="24"/>
                <w:szCs w:val="24"/>
              </w:rPr>
            </w:pPr>
            <w:r w:rsidRPr="00F64BDA">
              <w:rPr>
                <w:rFonts w:ascii="Times New Roman" w:eastAsia="Times New Roman" w:hAnsi="Times New Roman" w:cs="Times New Roman"/>
                <w:sz w:val="24"/>
                <w:szCs w:val="24"/>
              </w:rPr>
              <w:t>Всего.</w:t>
            </w:r>
          </w:p>
        </w:tc>
        <w:tc>
          <w:tcPr>
            <w:tcW w:w="1488" w:type="dxa"/>
            <w:shd w:val="clear" w:color="auto" w:fill="auto"/>
            <w:noWrap/>
            <w:vAlign w:val="bottom"/>
            <w:hideMark/>
          </w:tcPr>
          <w:p w14:paraId="5F7F75A7" w14:textId="77777777" w:rsidR="00F64BDA" w:rsidRPr="00F64BDA" w:rsidRDefault="00F64BDA" w:rsidP="000B16CF">
            <w:pPr>
              <w:spacing w:after="0"/>
              <w:jc w:val="center"/>
              <w:rPr>
                <w:rFonts w:ascii="Times New Roman" w:eastAsia="Times New Roman" w:hAnsi="Times New Roman" w:cs="Times New Roman"/>
                <w:sz w:val="24"/>
                <w:szCs w:val="24"/>
              </w:rPr>
            </w:pPr>
            <w:r w:rsidRPr="00F64BDA">
              <w:rPr>
                <w:rFonts w:ascii="Times New Roman" w:eastAsia="Times New Roman" w:hAnsi="Times New Roman" w:cs="Times New Roman"/>
                <w:sz w:val="24"/>
                <w:szCs w:val="24"/>
              </w:rPr>
              <w:t>106</w:t>
            </w:r>
          </w:p>
        </w:tc>
        <w:tc>
          <w:tcPr>
            <w:tcW w:w="1489" w:type="dxa"/>
            <w:shd w:val="clear" w:color="auto" w:fill="auto"/>
            <w:noWrap/>
            <w:vAlign w:val="bottom"/>
            <w:hideMark/>
          </w:tcPr>
          <w:p w14:paraId="37D1833A" w14:textId="77777777" w:rsidR="00F64BDA" w:rsidRPr="00F64BDA" w:rsidRDefault="00F64BDA" w:rsidP="000B16CF">
            <w:pPr>
              <w:spacing w:after="0"/>
              <w:jc w:val="center"/>
              <w:rPr>
                <w:rFonts w:ascii="Times New Roman" w:eastAsia="Times New Roman" w:hAnsi="Times New Roman" w:cs="Times New Roman"/>
                <w:sz w:val="24"/>
                <w:szCs w:val="24"/>
              </w:rPr>
            </w:pPr>
            <w:r w:rsidRPr="00F64BDA">
              <w:rPr>
                <w:rFonts w:ascii="Times New Roman" w:eastAsia="Times New Roman" w:hAnsi="Times New Roman" w:cs="Times New Roman"/>
                <w:sz w:val="24"/>
                <w:szCs w:val="24"/>
              </w:rPr>
              <w:t>100,0</w:t>
            </w:r>
          </w:p>
        </w:tc>
        <w:tc>
          <w:tcPr>
            <w:tcW w:w="1843" w:type="dxa"/>
            <w:vAlign w:val="bottom"/>
          </w:tcPr>
          <w:p w14:paraId="7BA40FB3" w14:textId="77777777" w:rsidR="00F64BDA" w:rsidRPr="00F64BDA" w:rsidRDefault="00F64BDA" w:rsidP="000B16CF">
            <w:pPr>
              <w:spacing w:after="0"/>
              <w:jc w:val="center"/>
              <w:rPr>
                <w:rFonts w:ascii="Times New Roman" w:hAnsi="Times New Roman" w:cs="Times New Roman"/>
                <w:sz w:val="24"/>
                <w:szCs w:val="24"/>
              </w:rPr>
            </w:pPr>
            <w:r w:rsidRPr="00F64BDA">
              <w:rPr>
                <w:rFonts w:ascii="Times New Roman" w:hAnsi="Times New Roman" w:cs="Times New Roman"/>
                <w:sz w:val="24"/>
                <w:szCs w:val="24"/>
              </w:rPr>
              <w:t>100</w:t>
            </w:r>
          </w:p>
        </w:tc>
        <w:tc>
          <w:tcPr>
            <w:tcW w:w="1843" w:type="dxa"/>
            <w:vAlign w:val="bottom"/>
          </w:tcPr>
          <w:p w14:paraId="5FFB38BE" w14:textId="77777777" w:rsidR="00F64BDA" w:rsidRPr="00F64BDA" w:rsidRDefault="00F64BDA" w:rsidP="000B16CF">
            <w:pPr>
              <w:spacing w:after="0"/>
              <w:jc w:val="center"/>
              <w:rPr>
                <w:rFonts w:ascii="Times New Roman" w:hAnsi="Times New Roman" w:cs="Times New Roman"/>
                <w:sz w:val="24"/>
                <w:szCs w:val="24"/>
              </w:rPr>
            </w:pPr>
            <w:r w:rsidRPr="00F64BDA">
              <w:rPr>
                <w:rFonts w:ascii="Times New Roman" w:hAnsi="Times New Roman" w:cs="Times New Roman"/>
                <w:sz w:val="24"/>
                <w:szCs w:val="24"/>
              </w:rPr>
              <w:t>100,0</w:t>
            </w:r>
          </w:p>
        </w:tc>
        <w:tc>
          <w:tcPr>
            <w:tcW w:w="1417" w:type="dxa"/>
            <w:vAlign w:val="bottom"/>
          </w:tcPr>
          <w:p w14:paraId="43BCAE76" w14:textId="77777777" w:rsidR="00F64BDA" w:rsidRPr="00F64BDA" w:rsidRDefault="00F64BDA" w:rsidP="000B16CF">
            <w:pPr>
              <w:spacing w:after="0"/>
              <w:jc w:val="center"/>
              <w:rPr>
                <w:rFonts w:ascii="Times New Roman" w:hAnsi="Times New Roman" w:cs="Times New Roman"/>
                <w:sz w:val="24"/>
                <w:szCs w:val="24"/>
              </w:rPr>
            </w:pPr>
            <w:r w:rsidRPr="00F64BDA">
              <w:rPr>
                <w:rFonts w:ascii="Times New Roman" w:hAnsi="Times New Roman" w:cs="Times New Roman"/>
                <w:sz w:val="24"/>
                <w:szCs w:val="24"/>
              </w:rPr>
              <w:t>100</w:t>
            </w:r>
          </w:p>
        </w:tc>
        <w:tc>
          <w:tcPr>
            <w:tcW w:w="1418" w:type="dxa"/>
            <w:vAlign w:val="bottom"/>
          </w:tcPr>
          <w:p w14:paraId="387DABC0" w14:textId="77777777" w:rsidR="00F64BDA" w:rsidRPr="00F64BDA" w:rsidRDefault="00F64BDA" w:rsidP="000B16CF">
            <w:pPr>
              <w:spacing w:after="0"/>
              <w:jc w:val="center"/>
              <w:rPr>
                <w:rFonts w:ascii="Times New Roman" w:hAnsi="Times New Roman" w:cs="Times New Roman"/>
                <w:sz w:val="24"/>
                <w:szCs w:val="24"/>
              </w:rPr>
            </w:pPr>
            <w:r w:rsidRPr="00F64BDA">
              <w:rPr>
                <w:rFonts w:ascii="Times New Roman" w:hAnsi="Times New Roman" w:cs="Times New Roman"/>
                <w:sz w:val="24"/>
                <w:szCs w:val="24"/>
              </w:rPr>
              <w:t>100,0</w:t>
            </w:r>
          </w:p>
        </w:tc>
      </w:tr>
      <w:tr w:rsidR="00F64BDA" w:rsidRPr="00F64BDA" w14:paraId="065A270F" w14:textId="77777777" w:rsidTr="00F64BDA">
        <w:trPr>
          <w:trHeight w:val="397"/>
        </w:trPr>
        <w:tc>
          <w:tcPr>
            <w:tcW w:w="5122" w:type="dxa"/>
            <w:shd w:val="clear" w:color="auto" w:fill="auto"/>
            <w:vAlign w:val="bottom"/>
            <w:hideMark/>
          </w:tcPr>
          <w:p w14:paraId="5CCF43A6" w14:textId="77777777" w:rsidR="00F64BDA" w:rsidRPr="00F64BDA" w:rsidRDefault="00F64BDA" w:rsidP="00F64BDA">
            <w:pPr>
              <w:spacing w:after="0"/>
              <w:rPr>
                <w:rFonts w:ascii="Times New Roman" w:eastAsia="Times New Roman" w:hAnsi="Times New Roman" w:cs="Times New Roman"/>
                <w:sz w:val="24"/>
                <w:szCs w:val="24"/>
              </w:rPr>
            </w:pPr>
            <w:r w:rsidRPr="00F64BDA">
              <w:rPr>
                <w:rFonts w:ascii="Times New Roman" w:eastAsia="Times New Roman" w:hAnsi="Times New Roman" w:cs="Times New Roman"/>
                <w:sz w:val="24"/>
                <w:szCs w:val="24"/>
              </w:rPr>
              <w:t>Употребляете ли Вы спиртные (алкоголь содержащие) напитки?</w:t>
            </w:r>
          </w:p>
        </w:tc>
        <w:tc>
          <w:tcPr>
            <w:tcW w:w="1488" w:type="dxa"/>
            <w:shd w:val="clear" w:color="auto" w:fill="auto"/>
            <w:noWrap/>
            <w:vAlign w:val="bottom"/>
            <w:hideMark/>
          </w:tcPr>
          <w:p w14:paraId="166319D7" w14:textId="77777777" w:rsidR="00F64BDA" w:rsidRPr="00F64BDA" w:rsidRDefault="00F64BDA" w:rsidP="000B16CF">
            <w:pPr>
              <w:spacing w:after="0"/>
              <w:jc w:val="center"/>
              <w:rPr>
                <w:rFonts w:ascii="Times New Roman" w:eastAsia="Times New Roman" w:hAnsi="Times New Roman" w:cs="Times New Roman"/>
                <w:sz w:val="24"/>
                <w:szCs w:val="24"/>
              </w:rPr>
            </w:pPr>
          </w:p>
        </w:tc>
        <w:tc>
          <w:tcPr>
            <w:tcW w:w="1489" w:type="dxa"/>
            <w:shd w:val="clear" w:color="auto" w:fill="auto"/>
            <w:noWrap/>
            <w:vAlign w:val="bottom"/>
            <w:hideMark/>
          </w:tcPr>
          <w:p w14:paraId="72E2FB1C" w14:textId="77777777" w:rsidR="00F64BDA" w:rsidRPr="00F64BDA" w:rsidRDefault="00F64BDA" w:rsidP="000B16CF">
            <w:pPr>
              <w:spacing w:after="0"/>
              <w:jc w:val="center"/>
              <w:rPr>
                <w:rFonts w:ascii="Times New Roman" w:eastAsia="Times New Roman" w:hAnsi="Times New Roman" w:cs="Times New Roman"/>
                <w:sz w:val="24"/>
                <w:szCs w:val="24"/>
              </w:rPr>
            </w:pPr>
          </w:p>
        </w:tc>
        <w:tc>
          <w:tcPr>
            <w:tcW w:w="1843" w:type="dxa"/>
            <w:vAlign w:val="bottom"/>
          </w:tcPr>
          <w:p w14:paraId="08C84F3F" w14:textId="77777777" w:rsidR="00F64BDA" w:rsidRPr="00F64BDA" w:rsidRDefault="00F64BDA" w:rsidP="000B16CF">
            <w:pPr>
              <w:spacing w:after="0"/>
              <w:jc w:val="center"/>
              <w:rPr>
                <w:rFonts w:ascii="Times New Roman" w:hAnsi="Times New Roman" w:cs="Times New Roman"/>
                <w:sz w:val="24"/>
                <w:szCs w:val="24"/>
              </w:rPr>
            </w:pPr>
          </w:p>
        </w:tc>
        <w:tc>
          <w:tcPr>
            <w:tcW w:w="1843" w:type="dxa"/>
            <w:vAlign w:val="bottom"/>
          </w:tcPr>
          <w:p w14:paraId="0794D0EC" w14:textId="77777777" w:rsidR="00F64BDA" w:rsidRPr="00F64BDA" w:rsidRDefault="00F64BDA" w:rsidP="000B16CF">
            <w:pPr>
              <w:spacing w:after="0"/>
              <w:jc w:val="center"/>
              <w:rPr>
                <w:rFonts w:ascii="Times New Roman" w:hAnsi="Times New Roman" w:cs="Times New Roman"/>
                <w:sz w:val="24"/>
                <w:szCs w:val="24"/>
              </w:rPr>
            </w:pPr>
          </w:p>
        </w:tc>
        <w:tc>
          <w:tcPr>
            <w:tcW w:w="1417" w:type="dxa"/>
            <w:vAlign w:val="bottom"/>
          </w:tcPr>
          <w:p w14:paraId="731FA794" w14:textId="77777777" w:rsidR="00F64BDA" w:rsidRPr="00F64BDA" w:rsidRDefault="00F64BDA" w:rsidP="000B16CF">
            <w:pPr>
              <w:spacing w:after="0"/>
              <w:jc w:val="center"/>
              <w:rPr>
                <w:rFonts w:ascii="Times New Roman" w:hAnsi="Times New Roman" w:cs="Times New Roman"/>
                <w:sz w:val="24"/>
                <w:szCs w:val="24"/>
              </w:rPr>
            </w:pPr>
          </w:p>
        </w:tc>
        <w:tc>
          <w:tcPr>
            <w:tcW w:w="1418" w:type="dxa"/>
            <w:vAlign w:val="bottom"/>
          </w:tcPr>
          <w:p w14:paraId="206CBB4C" w14:textId="77777777" w:rsidR="00F64BDA" w:rsidRPr="00F64BDA" w:rsidRDefault="00F64BDA" w:rsidP="000B16CF">
            <w:pPr>
              <w:spacing w:after="0"/>
              <w:jc w:val="center"/>
              <w:rPr>
                <w:rFonts w:ascii="Times New Roman" w:hAnsi="Times New Roman" w:cs="Times New Roman"/>
                <w:sz w:val="24"/>
                <w:szCs w:val="24"/>
              </w:rPr>
            </w:pPr>
          </w:p>
        </w:tc>
      </w:tr>
      <w:tr w:rsidR="00F64BDA" w:rsidRPr="00F64BDA" w14:paraId="478D1BBD" w14:textId="77777777" w:rsidTr="00F64BDA">
        <w:trPr>
          <w:trHeight w:val="397"/>
        </w:trPr>
        <w:tc>
          <w:tcPr>
            <w:tcW w:w="5122" w:type="dxa"/>
            <w:shd w:val="clear" w:color="auto" w:fill="auto"/>
            <w:vAlign w:val="bottom"/>
            <w:hideMark/>
          </w:tcPr>
          <w:p w14:paraId="4B9912C3" w14:textId="77777777" w:rsidR="00F64BDA" w:rsidRPr="00F64BDA" w:rsidRDefault="00F64BDA" w:rsidP="00F64BDA">
            <w:pPr>
              <w:spacing w:after="0"/>
              <w:rPr>
                <w:rFonts w:ascii="Times New Roman" w:eastAsia="Times New Roman" w:hAnsi="Times New Roman" w:cs="Times New Roman"/>
                <w:sz w:val="24"/>
                <w:szCs w:val="24"/>
              </w:rPr>
            </w:pPr>
            <w:r w:rsidRPr="00F64BDA">
              <w:rPr>
                <w:rFonts w:ascii="Times New Roman" w:eastAsia="Times New Roman" w:hAnsi="Times New Roman" w:cs="Times New Roman"/>
                <w:sz w:val="24"/>
                <w:szCs w:val="24"/>
              </w:rPr>
              <w:t>Да=1;</w:t>
            </w:r>
          </w:p>
        </w:tc>
        <w:tc>
          <w:tcPr>
            <w:tcW w:w="1488" w:type="dxa"/>
            <w:shd w:val="clear" w:color="auto" w:fill="auto"/>
            <w:noWrap/>
            <w:vAlign w:val="bottom"/>
            <w:hideMark/>
          </w:tcPr>
          <w:p w14:paraId="4A71920A" w14:textId="77777777" w:rsidR="00F64BDA" w:rsidRPr="00F64BDA" w:rsidRDefault="00F64BDA" w:rsidP="000B16CF">
            <w:pPr>
              <w:spacing w:after="0"/>
              <w:jc w:val="center"/>
              <w:rPr>
                <w:rFonts w:ascii="Times New Roman" w:eastAsia="Times New Roman" w:hAnsi="Times New Roman" w:cs="Times New Roman"/>
                <w:sz w:val="24"/>
                <w:szCs w:val="24"/>
              </w:rPr>
            </w:pPr>
            <w:r w:rsidRPr="00F64BDA">
              <w:rPr>
                <w:rFonts w:ascii="Times New Roman" w:eastAsia="Times New Roman" w:hAnsi="Times New Roman" w:cs="Times New Roman"/>
                <w:sz w:val="24"/>
                <w:szCs w:val="24"/>
              </w:rPr>
              <w:t>62</w:t>
            </w:r>
          </w:p>
        </w:tc>
        <w:tc>
          <w:tcPr>
            <w:tcW w:w="1489" w:type="dxa"/>
            <w:shd w:val="clear" w:color="auto" w:fill="auto"/>
            <w:noWrap/>
            <w:vAlign w:val="bottom"/>
            <w:hideMark/>
          </w:tcPr>
          <w:p w14:paraId="01FC6340" w14:textId="77777777" w:rsidR="00F64BDA" w:rsidRPr="00F64BDA" w:rsidRDefault="00F64BDA" w:rsidP="000B16CF">
            <w:pPr>
              <w:spacing w:after="0"/>
              <w:jc w:val="center"/>
              <w:rPr>
                <w:rFonts w:ascii="Times New Roman" w:eastAsia="Times New Roman" w:hAnsi="Times New Roman" w:cs="Times New Roman"/>
                <w:sz w:val="24"/>
                <w:szCs w:val="24"/>
              </w:rPr>
            </w:pPr>
            <w:r w:rsidRPr="00F64BDA">
              <w:rPr>
                <w:rFonts w:ascii="Times New Roman" w:eastAsia="Times New Roman" w:hAnsi="Times New Roman" w:cs="Times New Roman"/>
                <w:sz w:val="24"/>
                <w:szCs w:val="24"/>
              </w:rPr>
              <w:t>58,5</w:t>
            </w:r>
            <w:r w:rsidRPr="00F64BDA">
              <w:rPr>
                <w:rFonts w:ascii="Times New Roman" w:hAnsi="Times New Roman" w:cs="Times New Roman"/>
                <w:sz w:val="24"/>
                <w:szCs w:val="24"/>
              </w:rPr>
              <w:t>*</w:t>
            </w:r>
          </w:p>
        </w:tc>
        <w:tc>
          <w:tcPr>
            <w:tcW w:w="1843" w:type="dxa"/>
            <w:vAlign w:val="bottom"/>
          </w:tcPr>
          <w:p w14:paraId="4A784B04" w14:textId="77777777" w:rsidR="00F64BDA" w:rsidRPr="00F64BDA" w:rsidRDefault="00F64BDA" w:rsidP="000B16CF">
            <w:pPr>
              <w:spacing w:after="0"/>
              <w:jc w:val="center"/>
              <w:rPr>
                <w:rFonts w:ascii="Times New Roman" w:hAnsi="Times New Roman" w:cs="Times New Roman"/>
                <w:sz w:val="24"/>
                <w:szCs w:val="24"/>
              </w:rPr>
            </w:pPr>
            <w:r w:rsidRPr="00F64BDA">
              <w:rPr>
                <w:rFonts w:ascii="Times New Roman" w:hAnsi="Times New Roman" w:cs="Times New Roman"/>
                <w:sz w:val="24"/>
                <w:szCs w:val="24"/>
              </w:rPr>
              <w:t>63</w:t>
            </w:r>
          </w:p>
        </w:tc>
        <w:tc>
          <w:tcPr>
            <w:tcW w:w="1843" w:type="dxa"/>
            <w:vAlign w:val="bottom"/>
          </w:tcPr>
          <w:p w14:paraId="03E2BE36" w14:textId="77777777" w:rsidR="00F64BDA" w:rsidRPr="00F64BDA" w:rsidRDefault="00F64BDA" w:rsidP="000B16CF">
            <w:pPr>
              <w:spacing w:after="0"/>
              <w:jc w:val="center"/>
              <w:rPr>
                <w:rFonts w:ascii="Times New Roman" w:hAnsi="Times New Roman" w:cs="Times New Roman"/>
                <w:sz w:val="24"/>
                <w:szCs w:val="24"/>
              </w:rPr>
            </w:pPr>
            <w:r w:rsidRPr="00F64BDA">
              <w:rPr>
                <w:rFonts w:ascii="Times New Roman" w:hAnsi="Times New Roman" w:cs="Times New Roman"/>
                <w:sz w:val="24"/>
                <w:szCs w:val="24"/>
              </w:rPr>
              <w:t>63,0˅</w:t>
            </w:r>
          </w:p>
        </w:tc>
        <w:tc>
          <w:tcPr>
            <w:tcW w:w="1417" w:type="dxa"/>
            <w:vAlign w:val="bottom"/>
          </w:tcPr>
          <w:p w14:paraId="2CA7DB5C" w14:textId="77777777" w:rsidR="00F64BDA" w:rsidRPr="00F64BDA" w:rsidRDefault="00F64BDA" w:rsidP="000B16CF">
            <w:pPr>
              <w:spacing w:after="0"/>
              <w:jc w:val="center"/>
              <w:rPr>
                <w:rFonts w:ascii="Times New Roman" w:hAnsi="Times New Roman" w:cs="Times New Roman"/>
                <w:sz w:val="24"/>
                <w:szCs w:val="24"/>
              </w:rPr>
            </w:pPr>
            <w:r w:rsidRPr="00F64BDA">
              <w:rPr>
                <w:rFonts w:ascii="Times New Roman" w:hAnsi="Times New Roman" w:cs="Times New Roman"/>
                <w:sz w:val="24"/>
                <w:szCs w:val="24"/>
              </w:rPr>
              <w:t>36</w:t>
            </w:r>
          </w:p>
        </w:tc>
        <w:tc>
          <w:tcPr>
            <w:tcW w:w="1418" w:type="dxa"/>
            <w:vAlign w:val="bottom"/>
          </w:tcPr>
          <w:p w14:paraId="3E9725AC" w14:textId="77777777" w:rsidR="00F64BDA" w:rsidRPr="00F64BDA" w:rsidRDefault="00F64BDA" w:rsidP="000B16CF">
            <w:pPr>
              <w:spacing w:after="0"/>
              <w:jc w:val="center"/>
              <w:rPr>
                <w:rFonts w:ascii="Times New Roman" w:hAnsi="Times New Roman" w:cs="Times New Roman"/>
                <w:sz w:val="24"/>
                <w:szCs w:val="24"/>
              </w:rPr>
            </w:pPr>
            <w:r w:rsidRPr="00F64BDA">
              <w:rPr>
                <w:rFonts w:ascii="Times New Roman" w:hAnsi="Times New Roman" w:cs="Times New Roman"/>
                <w:sz w:val="24"/>
                <w:szCs w:val="24"/>
              </w:rPr>
              <w:t>32,7</w:t>
            </w:r>
          </w:p>
        </w:tc>
      </w:tr>
      <w:tr w:rsidR="00F64BDA" w:rsidRPr="00F64BDA" w14:paraId="451EEFD2" w14:textId="77777777" w:rsidTr="00F64BDA">
        <w:trPr>
          <w:trHeight w:val="397"/>
        </w:trPr>
        <w:tc>
          <w:tcPr>
            <w:tcW w:w="5122" w:type="dxa"/>
            <w:shd w:val="clear" w:color="auto" w:fill="auto"/>
            <w:vAlign w:val="bottom"/>
            <w:hideMark/>
          </w:tcPr>
          <w:p w14:paraId="0B6DFCDA" w14:textId="77777777" w:rsidR="00F64BDA" w:rsidRPr="00F64BDA" w:rsidRDefault="00F64BDA" w:rsidP="00F64BDA">
            <w:pPr>
              <w:spacing w:after="0"/>
              <w:rPr>
                <w:rFonts w:ascii="Times New Roman" w:eastAsia="Times New Roman" w:hAnsi="Times New Roman" w:cs="Times New Roman"/>
                <w:sz w:val="24"/>
                <w:szCs w:val="24"/>
              </w:rPr>
            </w:pPr>
            <w:r w:rsidRPr="00F64BDA">
              <w:rPr>
                <w:rFonts w:ascii="Times New Roman" w:eastAsia="Times New Roman" w:hAnsi="Times New Roman" w:cs="Times New Roman"/>
                <w:sz w:val="24"/>
                <w:szCs w:val="24"/>
              </w:rPr>
              <w:t>Нет=2;</w:t>
            </w:r>
          </w:p>
        </w:tc>
        <w:tc>
          <w:tcPr>
            <w:tcW w:w="1488" w:type="dxa"/>
            <w:shd w:val="clear" w:color="auto" w:fill="auto"/>
            <w:noWrap/>
            <w:vAlign w:val="bottom"/>
            <w:hideMark/>
          </w:tcPr>
          <w:p w14:paraId="1589ECD9" w14:textId="77777777" w:rsidR="00F64BDA" w:rsidRPr="00F64BDA" w:rsidRDefault="00F64BDA" w:rsidP="000B16CF">
            <w:pPr>
              <w:spacing w:after="0"/>
              <w:jc w:val="center"/>
              <w:rPr>
                <w:rFonts w:ascii="Times New Roman" w:eastAsia="Times New Roman" w:hAnsi="Times New Roman" w:cs="Times New Roman"/>
                <w:sz w:val="24"/>
                <w:szCs w:val="24"/>
              </w:rPr>
            </w:pPr>
            <w:r w:rsidRPr="00F64BDA">
              <w:rPr>
                <w:rFonts w:ascii="Times New Roman" w:eastAsia="Times New Roman" w:hAnsi="Times New Roman" w:cs="Times New Roman"/>
                <w:sz w:val="24"/>
                <w:szCs w:val="24"/>
              </w:rPr>
              <w:t>44</w:t>
            </w:r>
          </w:p>
        </w:tc>
        <w:tc>
          <w:tcPr>
            <w:tcW w:w="1489" w:type="dxa"/>
            <w:shd w:val="clear" w:color="auto" w:fill="auto"/>
            <w:noWrap/>
            <w:vAlign w:val="bottom"/>
            <w:hideMark/>
          </w:tcPr>
          <w:p w14:paraId="674FF667" w14:textId="77777777" w:rsidR="00F64BDA" w:rsidRPr="00F64BDA" w:rsidRDefault="00F64BDA" w:rsidP="000B16CF">
            <w:pPr>
              <w:spacing w:after="0"/>
              <w:jc w:val="center"/>
              <w:rPr>
                <w:rFonts w:ascii="Times New Roman" w:eastAsia="Times New Roman" w:hAnsi="Times New Roman" w:cs="Times New Roman"/>
                <w:sz w:val="24"/>
                <w:szCs w:val="24"/>
              </w:rPr>
            </w:pPr>
            <w:r w:rsidRPr="00F64BDA">
              <w:rPr>
                <w:rFonts w:ascii="Times New Roman" w:eastAsia="Times New Roman" w:hAnsi="Times New Roman" w:cs="Times New Roman"/>
                <w:sz w:val="24"/>
                <w:szCs w:val="24"/>
              </w:rPr>
              <w:t>41,5</w:t>
            </w:r>
            <w:r w:rsidRPr="00F64BDA">
              <w:rPr>
                <w:rFonts w:ascii="Times New Roman" w:hAnsi="Times New Roman" w:cs="Times New Roman"/>
                <w:sz w:val="24"/>
                <w:szCs w:val="24"/>
              </w:rPr>
              <w:t>*</w:t>
            </w:r>
          </w:p>
        </w:tc>
        <w:tc>
          <w:tcPr>
            <w:tcW w:w="1843" w:type="dxa"/>
            <w:vAlign w:val="bottom"/>
          </w:tcPr>
          <w:p w14:paraId="01ACC8C1" w14:textId="77777777" w:rsidR="00F64BDA" w:rsidRPr="00F64BDA" w:rsidRDefault="00F64BDA" w:rsidP="000B16CF">
            <w:pPr>
              <w:spacing w:after="0"/>
              <w:jc w:val="center"/>
              <w:rPr>
                <w:rFonts w:ascii="Times New Roman" w:hAnsi="Times New Roman" w:cs="Times New Roman"/>
                <w:sz w:val="24"/>
                <w:szCs w:val="24"/>
              </w:rPr>
            </w:pPr>
            <w:r w:rsidRPr="00F64BDA">
              <w:rPr>
                <w:rFonts w:ascii="Times New Roman" w:hAnsi="Times New Roman" w:cs="Times New Roman"/>
                <w:sz w:val="24"/>
                <w:szCs w:val="24"/>
              </w:rPr>
              <w:t>37</w:t>
            </w:r>
          </w:p>
        </w:tc>
        <w:tc>
          <w:tcPr>
            <w:tcW w:w="1843" w:type="dxa"/>
            <w:vAlign w:val="bottom"/>
          </w:tcPr>
          <w:p w14:paraId="5C9E46D7" w14:textId="77777777" w:rsidR="00F64BDA" w:rsidRPr="00F64BDA" w:rsidRDefault="00F64BDA" w:rsidP="000B16CF">
            <w:pPr>
              <w:spacing w:after="0"/>
              <w:jc w:val="center"/>
              <w:rPr>
                <w:rFonts w:ascii="Times New Roman" w:hAnsi="Times New Roman" w:cs="Times New Roman"/>
                <w:sz w:val="24"/>
                <w:szCs w:val="24"/>
              </w:rPr>
            </w:pPr>
            <w:r w:rsidRPr="00F64BDA">
              <w:rPr>
                <w:rFonts w:ascii="Times New Roman" w:hAnsi="Times New Roman" w:cs="Times New Roman"/>
                <w:sz w:val="24"/>
                <w:szCs w:val="24"/>
              </w:rPr>
              <w:t>37,0˅</w:t>
            </w:r>
          </w:p>
        </w:tc>
        <w:tc>
          <w:tcPr>
            <w:tcW w:w="1417" w:type="dxa"/>
            <w:vAlign w:val="bottom"/>
          </w:tcPr>
          <w:p w14:paraId="3F107ED3" w14:textId="77777777" w:rsidR="00F64BDA" w:rsidRPr="00F64BDA" w:rsidRDefault="00F64BDA" w:rsidP="000B16CF">
            <w:pPr>
              <w:spacing w:after="0"/>
              <w:jc w:val="center"/>
              <w:rPr>
                <w:rFonts w:ascii="Times New Roman" w:hAnsi="Times New Roman" w:cs="Times New Roman"/>
                <w:sz w:val="24"/>
                <w:szCs w:val="24"/>
              </w:rPr>
            </w:pPr>
            <w:r w:rsidRPr="00F64BDA">
              <w:rPr>
                <w:rFonts w:ascii="Times New Roman" w:hAnsi="Times New Roman" w:cs="Times New Roman"/>
                <w:sz w:val="24"/>
                <w:szCs w:val="24"/>
              </w:rPr>
              <w:t>73</w:t>
            </w:r>
          </w:p>
        </w:tc>
        <w:tc>
          <w:tcPr>
            <w:tcW w:w="1418" w:type="dxa"/>
            <w:vAlign w:val="bottom"/>
          </w:tcPr>
          <w:p w14:paraId="76DE3187" w14:textId="77777777" w:rsidR="00F64BDA" w:rsidRPr="00F64BDA" w:rsidRDefault="00F64BDA" w:rsidP="000B16CF">
            <w:pPr>
              <w:spacing w:after="0"/>
              <w:jc w:val="center"/>
              <w:rPr>
                <w:rFonts w:ascii="Times New Roman" w:hAnsi="Times New Roman" w:cs="Times New Roman"/>
                <w:sz w:val="24"/>
                <w:szCs w:val="24"/>
              </w:rPr>
            </w:pPr>
            <w:r w:rsidRPr="00F64BDA">
              <w:rPr>
                <w:rFonts w:ascii="Times New Roman" w:hAnsi="Times New Roman" w:cs="Times New Roman"/>
                <w:sz w:val="24"/>
                <w:szCs w:val="24"/>
              </w:rPr>
              <w:t>66,4</w:t>
            </w:r>
          </w:p>
        </w:tc>
      </w:tr>
      <w:tr w:rsidR="00F64BDA" w:rsidRPr="00F64BDA" w14:paraId="5FCEFE3E" w14:textId="77777777" w:rsidTr="00F64BDA">
        <w:trPr>
          <w:trHeight w:val="397"/>
        </w:trPr>
        <w:tc>
          <w:tcPr>
            <w:tcW w:w="5122" w:type="dxa"/>
            <w:shd w:val="clear" w:color="auto" w:fill="auto"/>
            <w:vAlign w:val="bottom"/>
            <w:hideMark/>
          </w:tcPr>
          <w:p w14:paraId="4EE314CB" w14:textId="77777777" w:rsidR="00F64BDA" w:rsidRPr="00F64BDA" w:rsidRDefault="00F64BDA" w:rsidP="00F64BDA">
            <w:pPr>
              <w:spacing w:after="0"/>
              <w:rPr>
                <w:rFonts w:ascii="Times New Roman" w:eastAsia="Times New Roman" w:hAnsi="Times New Roman" w:cs="Times New Roman"/>
                <w:sz w:val="24"/>
                <w:szCs w:val="24"/>
              </w:rPr>
            </w:pPr>
            <w:r w:rsidRPr="00F64BDA">
              <w:rPr>
                <w:rFonts w:ascii="Times New Roman" w:eastAsia="Times New Roman" w:hAnsi="Times New Roman" w:cs="Times New Roman"/>
                <w:sz w:val="24"/>
                <w:szCs w:val="24"/>
              </w:rPr>
              <w:t>Данные недоступны=3;</w:t>
            </w:r>
          </w:p>
        </w:tc>
        <w:tc>
          <w:tcPr>
            <w:tcW w:w="1488" w:type="dxa"/>
            <w:shd w:val="clear" w:color="auto" w:fill="auto"/>
            <w:noWrap/>
            <w:vAlign w:val="bottom"/>
            <w:hideMark/>
          </w:tcPr>
          <w:p w14:paraId="78A190DA" w14:textId="77777777" w:rsidR="00F64BDA" w:rsidRPr="00F64BDA" w:rsidRDefault="00F64BDA" w:rsidP="000B16CF">
            <w:pPr>
              <w:spacing w:after="0"/>
              <w:jc w:val="center"/>
              <w:rPr>
                <w:rFonts w:ascii="Times New Roman" w:eastAsia="Times New Roman" w:hAnsi="Times New Roman" w:cs="Times New Roman"/>
                <w:sz w:val="24"/>
                <w:szCs w:val="24"/>
              </w:rPr>
            </w:pPr>
            <w:r w:rsidRPr="00F64BDA">
              <w:rPr>
                <w:rFonts w:ascii="Times New Roman" w:eastAsia="Times New Roman" w:hAnsi="Times New Roman" w:cs="Times New Roman"/>
                <w:sz w:val="24"/>
                <w:szCs w:val="24"/>
              </w:rPr>
              <w:t>0</w:t>
            </w:r>
          </w:p>
        </w:tc>
        <w:tc>
          <w:tcPr>
            <w:tcW w:w="1489" w:type="dxa"/>
            <w:shd w:val="clear" w:color="auto" w:fill="auto"/>
            <w:noWrap/>
            <w:vAlign w:val="bottom"/>
            <w:hideMark/>
          </w:tcPr>
          <w:p w14:paraId="693EE49E" w14:textId="77777777" w:rsidR="00F64BDA" w:rsidRPr="00F64BDA" w:rsidRDefault="00F64BDA" w:rsidP="000B16CF">
            <w:pPr>
              <w:spacing w:after="0"/>
              <w:jc w:val="center"/>
              <w:rPr>
                <w:rFonts w:ascii="Times New Roman" w:eastAsia="Times New Roman" w:hAnsi="Times New Roman" w:cs="Times New Roman"/>
                <w:sz w:val="24"/>
                <w:szCs w:val="24"/>
              </w:rPr>
            </w:pPr>
            <w:r w:rsidRPr="00F64BDA">
              <w:rPr>
                <w:rFonts w:ascii="Times New Roman" w:eastAsia="Times New Roman" w:hAnsi="Times New Roman" w:cs="Times New Roman"/>
                <w:sz w:val="24"/>
                <w:szCs w:val="24"/>
              </w:rPr>
              <w:t>0,0</w:t>
            </w:r>
          </w:p>
        </w:tc>
        <w:tc>
          <w:tcPr>
            <w:tcW w:w="1843" w:type="dxa"/>
            <w:vAlign w:val="bottom"/>
          </w:tcPr>
          <w:p w14:paraId="2CD5711E" w14:textId="77777777" w:rsidR="00F64BDA" w:rsidRPr="00F64BDA" w:rsidRDefault="00F64BDA" w:rsidP="000B16CF">
            <w:pPr>
              <w:spacing w:after="0"/>
              <w:jc w:val="center"/>
              <w:rPr>
                <w:rFonts w:ascii="Times New Roman" w:hAnsi="Times New Roman" w:cs="Times New Roman"/>
                <w:sz w:val="24"/>
                <w:szCs w:val="24"/>
              </w:rPr>
            </w:pPr>
            <w:r w:rsidRPr="00F64BDA">
              <w:rPr>
                <w:rFonts w:ascii="Times New Roman" w:hAnsi="Times New Roman" w:cs="Times New Roman"/>
                <w:sz w:val="24"/>
                <w:szCs w:val="24"/>
              </w:rPr>
              <w:t>0</w:t>
            </w:r>
          </w:p>
        </w:tc>
        <w:tc>
          <w:tcPr>
            <w:tcW w:w="1843" w:type="dxa"/>
            <w:vAlign w:val="bottom"/>
          </w:tcPr>
          <w:p w14:paraId="13615F12" w14:textId="77777777" w:rsidR="00F64BDA" w:rsidRPr="00F64BDA" w:rsidRDefault="00F64BDA" w:rsidP="000B16CF">
            <w:pPr>
              <w:spacing w:after="0"/>
              <w:jc w:val="center"/>
              <w:rPr>
                <w:rFonts w:ascii="Times New Roman" w:hAnsi="Times New Roman" w:cs="Times New Roman"/>
                <w:sz w:val="24"/>
                <w:szCs w:val="24"/>
              </w:rPr>
            </w:pPr>
            <w:r w:rsidRPr="00F64BDA">
              <w:rPr>
                <w:rFonts w:ascii="Times New Roman" w:hAnsi="Times New Roman" w:cs="Times New Roman"/>
                <w:sz w:val="24"/>
                <w:szCs w:val="24"/>
              </w:rPr>
              <w:t>0,0</w:t>
            </w:r>
          </w:p>
        </w:tc>
        <w:tc>
          <w:tcPr>
            <w:tcW w:w="1417" w:type="dxa"/>
            <w:vAlign w:val="bottom"/>
          </w:tcPr>
          <w:p w14:paraId="198900D8" w14:textId="77777777" w:rsidR="00F64BDA" w:rsidRPr="00F64BDA" w:rsidRDefault="00F64BDA" w:rsidP="000B16CF">
            <w:pPr>
              <w:spacing w:after="0"/>
              <w:jc w:val="center"/>
              <w:rPr>
                <w:rFonts w:ascii="Times New Roman" w:hAnsi="Times New Roman" w:cs="Times New Roman"/>
                <w:sz w:val="24"/>
                <w:szCs w:val="24"/>
              </w:rPr>
            </w:pPr>
            <w:r w:rsidRPr="00F64BDA">
              <w:rPr>
                <w:rFonts w:ascii="Times New Roman" w:hAnsi="Times New Roman" w:cs="Times New Roman"/>
                <w:sz w:val="24"/>
                <w:szCs w:val="24"/>
              </w:rPr>
              <w:t>1</w:t>
            </w:r>
          </w:p>
        </w:tc>
        <w:tc>
          <w:tcPr>
            <w:tcW w:w="1418" w:type="dxa"/>
            <w:vAlign w:val="bottom"/>
          </w:tcPr>
          <w:p w14:paraId="37F22700" w14:textId="77777777" w:rsidR="00F64BDA" w:rsidRPr="00F64BDA" w:rsidRDefault="00F64BDA" w:rsidP="000B16CF">
            <w:pPr>
              <w:spacing w:after="0"/>
              <w:jc w:val="center"/>
              <w:rPr>
                <w:rFonts w:ascii="Times New Roman" w:hAnsi="Times New Roman" w:cs="Times New Roman"/>
                <w:sz w:val="24"/>
                <w:szCs w:val="24"/>
              </w:rPr>
            </w:pPr>
            <w:r w:rsidRPr="00F64BDA">
              <w:rPr>
                <w:rFonts w:ascii="Times New Roman" w:hAnsi="Times New Roman" w:cs="Times New Roman"/>
                <w:sz w:val="24"/>
                <w:szCs w:val="24"/>
              </w:rPr>
              <w:t>0,9</w:t>
            </w:r>
          </w:p>
        </w:tc>
      </w:tr>
      <w:tr w:rsidR="00F64BDA" w:rsidRPr="00F64BDA" w14:paraId="3322396E" w14:textId="77777777" w:rsidTr="00F64BDA">
        <w:trPr>
          <w:trHeight w:val="397"/>
        </w:trPr>
        <w:tc>
          <w:tcPr>
            <w:tcW w:w="5122" w:type="dxa"/>
            <w:shd w:val="clear" w:color="auto" w:fill="auto"/>
            <w:vAlign w:val="bottom"/>
            <w:hideMark/>
          </w:tcPr>
          <w:p w14:paraId="22FC8929" w14:textId="77777777" w:rsidR="00F64BDA" w:rsidRPr="00F64BDA" w:rsidRDefault="00F64BDA" w:rsidP="00F64BDA">
            <w:pPr>
              <w:spacing w:after="0"/>
              <w:rPr>
                <w:rFonts w:ascii="Times New Roman" w:eastAsia="Times New Roman" w:hAnsi="Times New Roman" w:cs="Times New Roman"/>
                <w:sz w:val="24"/>
                <w:szCs w:val="24"/>
              </w:rPr>
            </w:pPr>
            <w:r w:rsidRPr="00F64BDA">
              <w:rPr>
                <w:rFonts w:ascii="Times New Roman" w:eastAsia="Times New Roman" w:hAnsi="Times New Roman" w:cs="Times New Roman"/>
                <w:sz w:val="24"/>
                <w:szCs w:val="24"/>
              </w:rPr>
              <w:t>Всего.</w:t>
            </w:r>
          </w:p>
        </w:tc>
        <w:tc>
          <w:tcPr>
            <w:tcW w:w="1488" w:type="dxa"/>
            <w:shd w:val="clear" w:color="auto" w:fill="auto"/>
            <w:noWrap/>
            <w:vAlign w:val="bottom"/>
            <w:hideMark/>
          </w:tcPr>
          <w:p w14:paraId="4D26AE4E" w14:textId="77777777" w:rsidR="00F64BDA" w:rsidRPr="00F64BDA" w:rsidRDefault="00F64BDA" w:rsidP="000B16CF">
            <w:pPr>
              <w:spacing w:after="0"/>
              <w:jc w:val="center"/>
              <w:rPr>
                <w:rFonts w:ascii="Times New Roman" w:eastAsia="Times New Roman" w:hAnsi="Times New Roman" w:cs="Times New Roman"/>
                <w:sz w:val="24"/>
                <w:szCs w:val="24"/>
              </w:rPr>
            </w:pPr>
            <w:r w:rsidRPr="00F64BDA">
              <w:rPr>
                <w:rFonts w:ascii="Times New Roman" w:eastAsia="Times New Roman" w:hAnsi="Times New Roman" w:cs="Times New Roman"/>
                <w:sz w:val="24"/>
                <w:szCs w:val="24"/>
              </w:rPr>
              <w:t>106</w:t>
            </w:r>
          </w:p>
        </w:tc>
        <w:tc>
          <w:tcPr>
            <w:tcW w:w="1489" w:type="dxa"/>
            <w:shd w:val="clear" w:color="auto" w:fill="auto"/>
            <w:noWrap/>
            <w:vAlign w:val="bottom"/>
            <w:hideMark/>
          </w:tcPr>
          <w:p w14:paraId="5FF9B9F4" w14:textId="77777777" w:rsidR="00F64BDA" w:rsidRPr="00F64BDA" w:rsidRDefault="00F64BDA" w:rsidP="000B16CF">
            <w:pPr>
              <w:spacing w:after="0"/>
              <w:jc w:val="center"/>
              <w:rPr>
                <w:rFonts w:ascii="Times New Roman" w:eastAsia="Times New Roman" w:hAnsi="Times New Roman" w:cs="Times New Roman"/>
                <w:sz w:val="24"/>
                <w:szCs w:val="24"/>
              </w:rPr>
            </w:pPr>
            <w:r w:rsidRPr="00F64BDA">
              <w:rPr>
                <w:rFonts w:ascii="Times New Roman" w:eastAsia="Times New Roman" w:hAnsi="Times New Roman" w:cs="Times New Roman"/>
                <w:sz w:val="24"/>
                <w:szCs w:val="24"/>
              </w:rPr>
              <w:t>100,0</w:t>
            </w:r>
          </w:p>
        </w:tc>
        <w:tc>
          <w:tcPr>
            <w:tcW w:w="1843" w:type="dxa"/>
            <w:vAlign w:val="bottom"/>
          </w:tcPr>
          <w:p w14:paraId="0A5FBAC2" w14:textId="77777777" w:rsidR="00F64BDA" w:rsidRPr="00F64BDA" w:rsidRDefault="00F64BDA" w:rsidP="000B16CF">
            <w:pPr>
              <w:spacing w:after="0"/>
              <w:jc w:val="center"/>
              <w:rPr>
                <w:rFonts w:ascii="Times New Roman" w:hAnsi="Times New Roman" w:cs="Times New Roman"/>
                <w:sz w:val="24"/>
                <w:szCs w:val="24"/>
              </w:rPr>
            </w:pPr>
            <w:r w:rsidRPr="00F64BDA">
              <w:rPr>
                <w:rFonts w:ascii="Times New Roman" w:hAnsi="Times New Roman" w:cs="Times New Roman"/>
                <w:sz w:val="24"/>
                <w:szCs w:val="24"/>
              </w:rPr>
              <w:t>100</w:t>
            </w:r>
          </w:p>
        </w:tc>
        <w:tc>
          <w:tcPr>
            <w:tcW w:w="1843" w:type="dxa"/>
            <w:vAlign w:val="bottom"/>
          </w:tcPr>
          <w:p w14:paraId="158C5449" w14:textId="77777777" w:rsidR="00F64BDA" w:rsidRPr="00F64BDA" w:rsidRDefault="00F64BDA" w:rsidP="000B16CF">
            <w:pPr>
              <w:spacing w:after="0"/>
              <w:jc w:val="center"/>
              <w:rPr>
                <w:rFonts w:ascii="Times New Roman" w:hAnsi="Times New Roman" w:cs="Times New Roman"/>
                <w:sz w:val="24"/>
                <w:szCs w:val="24"/>
              </w:rPr>
            </w:pPr>
            <w:r w:rsidRPr="00F64BDA">
              <w:rPr>
                <w:rFonts w:ascii="Times New Roman" w:hAnsi="Times New Roman" w:cs="Times New Roman"/>
                <w:sz w:val="24"/>
                <w:szCs w:val="24"/>
              </w:rPr>
              <w:t>100,0</w:t>
            </w:r>
          </w:p>
        </w:tc>
        <w:tc>
          <w:tcPr>
            <w:tcW w:w="1417" w:type="dxa"/>
            <w:vAlign w:val="bottom"/>
          </w:tcPr>
          <w:p w14:paraId="438A23A6" w14:textId="77777777" w:rsidR="00F64BDA" w:rsidRPr="00F64BDA" w:rsidRDefault="00F64BDA" w:rsidP="000B16CF">
            <w:pPr>
              <w:spacing w:after="0"/>
              <w:jc w:val="center"/>
              <w:rPr>
                <w:rFonts w:ascii="Times New Roman" w:hAnsi="Times New Roman" w:cs="Times New Roman"/>
                <w:sz w:val="24"/>
                <w:szCs w:val="24"/>
              </w:rPr>
            </w:pPr>
            <w:r w:rsidRPr="00F64BDA">
              <w:rPr>
                <w:rFonts w:ascii="Times New Roman" w:hAnsi="Times New Roman" w:cs="Times New Roman"/>
                <w:sz w:val="24"/>
                <w:szCs w:val="24"/>
              </w:rPr>
              <w:t>110</w:t>
            </w:r>
          </w:p>
        </w:tc>
        <w:tc>
          <w:tcPr>
            <w:tcW w:w="1418" w:type="dxa"/>
            <w:vAlign w:val="bottom"/>
          </w:tcPr>
          <w:p w14:paraId="25867AD0" w14:textId="77777777" w:rsidR="00F64BDA" w:rsidRPr="00F64BDA" w:rsidRDefault="00F64BDA" w:rsidP="000B16CF">
            <w:pPr>
              <w:spacing w:after="0"/>
              <w:jc w:val="center"/>
              <w:rPr>
                <w:rFonts w:ascii="Times New Roman" w:hAnsi="Times New Roman" w:cs="Times New Roman"/>
                <w:sz w:val="24"/>
                <w:szCs w:val="24"/>
              </w:rPr>
            </w:pPr>
            <w:r w:rsidRPr="00F64BDA">
              <w:rPr>
                <w:rFonts w:ascii="Times New Roman" w:hAnsi="Times New Roman" w:cs="Times New Roman"/>
                <w:sz w:val="24"/>
                <w:szCs w:val="24"/>
              </w:rPr>
              <w:t>100,0</w:t>
            </w:r>
          </w:p>
        </w:tc>
      </w:tr>
      <w:tr w:rsidR="00F64BDA" w:rsidRPr="00F64BDA" w14:paraId="4125C37B" w14:textId="77777777" w:rsidTr="00F64BDA">
        <w:trPr>
          <w:trHeight w:val="397"/>
        </w:trPr>
        <w:tc>
          <w:tcPr>
            <w:tcW w:w="14620" w:type="dxa"/>
            <w:gridSpan w:val="7"/>
            <w:shd w:val="clear" w:color="auto" w:fill="auto"/>
            <w:vAlign w:val="bottom"/>
            <w:hideMark/>
          </w:tcPr>
          <w:p w14:paraId="43020FD2" w14:textId="77777777" w:rsidR="00F64BDA" w:rsidRPr="00F64BDA" w:rsidRDefault="00F64BDA" w:rsidP="00F64BDA">
            <w:pPr>
              <w:spacing w:after="0"/>
              <w:jc w:val="both"/>
              <w:rPr>
                <w:rFonts w:ascii="Times New Roman" w:hAnsi="Times New Roman" w:cs="Times New Roman"/>
                <w:sz w:val="24"/>
                <w:szCs w:val="24"/>
              </w:rPr>
            </w:pPr>
            <w:r w:rsidRPr="00F64BDA">
              <w:rPr>
                <w:rFonts w:ascii="Times New Roman" w:eastAsia="Times New Roman" w:hAnsi="Times New Roman" w:cs="Times New Roman"/>
                <w:sz w:val="24"/>
                <w:szCs w:val="24"/>
              </w:rPr>
              <w:t xml:space="preserve">Примечание: *-достоверность различии между работниками Кайнара и офисными работниками, </w:t>
            </w:r>
            <w:r w:rsidRPr="00F64BDA">
              <w:rPr>
                <w:rFonts w:ascii="Times New Roman" w:hAnsi="Times New Roman" w:cs="Times New Roman"/>
                <w:sz w:val="24"/>
                <w:szCs w:val="24"/>
                <w:vertAlign w:val="superscript"/>
              </w:rPr>
              <w:t>˅</w:t>
            </w:r>
            <w:r w:rsidRPr="00F64BDA">
              <w:rPr>
                <w:rFonts w:ascii="Times New Roman" w:hAnsi="Times New Roman" w:cs="Times New Roman"/>
                <w:sz w:val="24"/>
                <w:szCs w:val="24"/>
              </w:rPr>
              <w:t>- достоверность различии между работниками Литейного завода и офисными работниками (Р&lt;0,05)</w:t>
            </w:r>
          </w:p>
        </w:tc>
      </w:tr>
    </w:tbl>
    <w:p w14:paraId="2773E6DC" w14:textId="77777777" w:rsidR="00F64BDA" w:rsidRDefault="00F64BDA" w:rsidP="00547094">
      <w:pPr>
        <w:spacing w:after="0" w:line="240" w:lineRule="auto"/>
        <w:ind w:firstLine="709"/>
        <w:jc w:val="center"/>
        <w:rPr>
          <w:rFonts w:ascii="Times New Roman" w:hAnsi="Times New Roman" w:cs="Times New Roman"/>
          <w:sz w:val="24"/>
          <w:szCs w:val="24"/>
        </w:rPr>
      </w:pPr>
    </w:p>
    <w:p w14:paraId="2A758B91" w14:textId="1DE5676B" w:rsidR="0096235F" w:rsidRPr="0096235F" w:rsidRDefault="0096235F" w:rsidP="0096235F">
      <w:pPr>
        <w:spacing w:after="0" w:line="360" w:lineRule="auto"/>
        <w:jc w:val="both"/>
        <w:rPr>
          <w:rFonts w:ascii="Times New Roman" w:eastAsia="Times New Roman" w:hAnsi="Times New Roman" w:cs="Times New Roman"/>
          <w:sz w:val="24"/>
          <w:szCs w:val="24"/>
        </w:rPr>
      </w:pPr>
      <w:r w:rsidRPr="0096235F">
        <w:rPr>
          <w:rFonts w:ascii="Times New Roman" w:hAnsi="Times New Roman" w:cs="Times New Roman"/>
          <w:sz w:val="24"/>
          <w:szCs w:val="24"/>
        </w:rPr>
        <w:lastRenderedPageBreak/>
        <w:t xml:space="preserve">Таблица 3 – </w:t>
      </w:r>
      <w:r w:rsidRPr="0096235F">
        <w:rPr>
          <w:rFonts w:ascii="Times New Roman" w:eastAsia="Times New Roman" w:hAnsi="Times New Roman" w:cs="Times New Roman"/>
          <w:sz w:val="24"/>
          <w:szCs w:val="24"/>
        </w:rPr>
        <w:t>Распространенность недостаточности питания у респондентов</w:t>
      </w:r>
    </w:p>
    <w:p w14:paraId="7A77F6E4" w14:textId="77777777" w:rsidR="0096235F" w:rsidRPr="0096235F" w:rsidRDefault="0096235F" w:rsidP="0096235F">
      <w:pPr>
        <w:spacing w:after="0" w:line="360" w:lineRule="auto"/>
        <w:rPr>
          <w:rFonts w:ascii="Times New Roman" w:hAnsi="Times New Roman" w:cs="Times New Roman"/>
          <w:sz w:val="24"/>
          <w:szCs w:val="24"/>
        </w:rPr>
      </w:pPr>
    </w:p>
    <w:tbl>
      <w:tblPr>
        <w:tblW w:w="14620" w:type="dxa"/>
        <w:tblInd w:w="89"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5548"/>
        <w:gridCol w:w="1488"/>
        <w:gridCol w:w="1488"/>
        <w:gridCol w:w="1772"/>
        <w:gridCol w:w="1772"/>
        <w:gridCol w:w="1276"/>
        <w:gridCol w:w="1276"/>
      </w:tblGrid>
      <w:tr w:rsidR="0096235F" w:rsidRPr="0096235F" w14:paraId="2BFB1FF3" w14:textId="77777777" w:rsidTr="0096235F">
        <w:trPr>
          <w:trHeight w:val="397"/>
        </w:trPr>
        <w:tc>
          <w:tcPr>
            <w:tcW w:w="5548" w:type="dxa"/>
            <w:vMerge w:val="restart"/>
            <w:shd w:val="clear" w:color="auto" w:fill="auto"/>
            <w:vAlign w:val="center"/>
            <w:hideMark/>
          </w:tcPr>
          <w:p w14:paraId="67477206" w14:textId="77777777" w:rsidR="0096235F" w:rsidRPr="0096235F" w:rsidRDefault="0096235F" w:rsidP="0096235F">
            <w:pPr>
              <w:spacing w:after="0"/>
              <w:jc w:val="center"/>
              <w:rPr>
                <w:rFonts w:ascii="Times New Roman" w:eastAsia="Times New Roman" w:hAnsi="Times New Roman" w:cs="Times New Roman"/>
                <w:sz w:val="24"/>
                <w:szCs w:val="24"/>
              </w:rPr>
            </w:pPr>
            <w:r w:rsidRPr="0096235F">
              <w:rPr>
                <w:rFonts w:ascii="Times New Roman" w:eastAsia="Times New Roman" w:hAnsi="Times New Roman" w:cs="Times New Roman"/>
                <w:sz w:val="24"/>
                <w:szCs w:val="24"/>
              </w:rPr>
              <w:t>Показатели</w:t>
            </w:r>
          </w:p>
        </w:tc>
        <w:tc>
          <w:tcPr>
            <w:tcW w:w="2976" w:type="dxa"/>
            <w:gridSpan w:val="2"/>
            <w:shd w:val="clear" w:color="auto" w:fill="auto"/>
            <w:noWrap/>
            <w:vAlign w:val="center"/>
            <w:hideMark/>
          </w:tcPr>
          <w:p w14:paraId="3AEE5148" w14:textId="77777777" w:rsidR="0096235F" w:rsidRPr="0096235F" w:rsidRDefault="0096235F" w:rsidP="0096235F">
            <w:pPr>
              <w:spacing w:after="0"/>
              <w:jc w:val="center"/>
              <w:rPr>
                <w:rFonts w:ascii="Times New Roman" w:eastAsia="Times New Roman" w:hAnsi="Times New Roman" w:cs="Times New Roman"/>
                <w:sz w:val="24"/>
                <w:szCs w:val="24"/>
              </w:rPr>
            </w:pPr>
            <w:r w:rsidRPr="0096235F">
              <w:rPr>
                <w:rFonts w:ascii="Times New Roman" w:eastAsia="Times New Roman" w:hAnsi="Times New Roman" w:cs="Times New Roman"/>
                <w:sz w:val="24"/>
                <w:szCs w:val="24"/>
              </w:rPr>
              <w:t>ТОО «Кайнар» (n=106)</w:t>
            </w:r>
          </w:p>
        </w:tc>
        <w:tc>
          <w:tcPr>
            <w:tcW w:w="3544" w:type="dxa"/>
            <w:gridSpan w:val="2"/>
            <w:vAlign w:val="center"/>
          </w:tcPr>
          <w:p w14:paraId="63B10FB8" w14:textId="77777777" w:rsidR="0096235F" w:rsidRPr="0096235F" w:rsidRDefault="0096235F" w:rsidP="0096235F">
            <w:pPr>
              <w:spacing w:after="0"/>
              <w:jc w:val="center"/>
              <w:rPr>
                <w:rFonts w:ascii="Times New Roman" w:hAnsi="Times New Roman" w:cs="Times New Roman"/>
                <w:sz w:val="24"/>
                <w:szCs w:val="24"/>
              </w:rPr>
            </w:pPr>
            <w:r w:rsidRPr="0096235F">
              <w:rPr>
                <w:rFonts w:ascii="Times New Roman" w:hAnsi="Times New Roman" w:cs="Times New Roman"/>
                <w:sz w:val="24"/>
                <w:szCs w:val="24"/>
              </w:rPr>
              <w:t>ТОО «Литейный завод»</w:t>
            </w:r>
            <w:r w:rsidRPr="0096235F">
              <w:rPr>
                <w:rFonts w:ascii="Times New Roman" w:eastAsia="Times New Roman" w:hAnsi="Times New Roman" w:cs="Times New Roman"/>
                <w:sz w:val="24"/>
                <w:szCs w:val="24"/>
              </w:rPr>
              <w:t>(n=100)</w:t>
            </w:r>
          </w:p>
        </w:tc>
        <w:tc>
          <w:tcPr>
            <w:tcW w:w="2552" w:type="dxa"/>
            <w:gridSpan w:val="2"/>
            <w:vAlign w:val="center"/>
          </w:tcPr>
          <w:p w14:paraId="1AB4FA82" w14:textId="77777777" w:rsidR="0096235F" w:rsidRPr="0096235F" w:rsidRDefault="0096235F" w:rsidP="0096235F">
            <w:pPr>
              <w:spacing w:after="0"/>
              <w:jc w:val="center"/>
              <w:rPr>
                <w:rFonts w:ascii="Times New Roman" w:hAnsi="Times New Roman" w:cs="Times New Roman"/>
                <w:sz w:val="24"/>
                <w:szCs w:val="24"/>
              </w:rPr>
            </w:pPr>
            <w:r w:rsidRPr="0096235F">
              <w:rPr>
                <w:rFonts w:ascii="Times New Roman" w:hAnsi="Times New Roman" w:cs="Times New Roman"/>
                <w:sz w:val="24"/>
                <w:szCs w:val="24"/>
              </w:rPr>
              <w:t xml:space="preserve">Служащие </w:t>
            </w:r>
            <w:r w:rsidRPr="0096235F">
              <w:rPr>
                <w:rFonts w:ascii="Times New Roman" w:eastAsia="Times New Roman" w:hAnsi="Times New Roman" w:cs="Times New Roman"/>
                <w:sz w:val="24"/>
                <w:szCs w:val="24"/>
              </w:rPr>
              <w:t>(n=100)</w:t>
            </w:r>
          </w:p>
        </w:tc>
      </w:tr>
      <w:tr w:rsidR="0096235F" w:rsidRPr="0096235F" w14:paraId="19646753" w14:textId="77777777" w:rsidTr="0096235F">
        <w:trPr>
          <w:trHeight w:val="397"/>
        </w:trPr>
        <w:tc>
          <w:tcPr>
            <w:tcW w:w="5548" w:type="dxa"/>
            <w:vMerge/>
            <w:shd w:val="clear" w:color="auto" w:fill="auto"/>
            <w:vAlign w:val="center"/>
            <w:hideMark/>
          </w:tcPr>
          <w:p w14:paraId="5C057522" w14:textId="77777777" w:rsidR="0096235F" w:rsidRPr="0096235F" w:rsidRDefault="0096235F" w:rsidP="0096235F">
            <w:pPr>
              <w:spacing w:after="0"/>
              <w:jc w:val="center"/>
              <w:rPr>
                <w:rFonts w:ascii="Times New Roman" w:eastAsia="Times New Roman" w:hAnsi="Times New Roman" w:cs="Times New Roman"/>
                <w:sz w:val="24"/>
                <w:szCs w:val="24"/>
              </w:rPr>
            </w:pPr>
          </w:p>
        </w:tc>
        <w:tc>
          <w:tcPr>
            <w:tcW w:w="1488" w:type="dxa"/>
            <w:shd w:val="clear" w:color="auto" w:fill="auto"/>
            <w:noWrap/>
            <w:vAlign w:val="center"/>
            <w:hideMark/>
          </w:tcPr>
          <w:p w14:paraId="586B7A9B" w14:textId="77777777" w:rsidR="0096235F" w:rsidRPr="0096235F" w:rsidRDefault="0096235F" w:rsidP="0096235F">
            <w:pPr>
              <w:spacing w:after="0"/>
              <w:jc w:val="center"/>
              <w:rPr>
                <w:rFonts w:ascii="Times New Roman" w:eastAsia="Times New Roman" w:hAnsi="Times New Roman" w:cs="Times New Roman"/>
                <w:sz w:val="24"/>
                <w:szCs w:val="24"/>
              </w:rPr>
            </w:pPr>
            <w:r w:rsidRPr="0096235F">
              <w:rPr>
                <w:rFonts w:ascii="Times New Roman" w:eastAsia="Times New Roman" w:hAnsi="Times New Roman" w:cs="Times New Roman"/>
                <w:sz w:val="24"/>
                <w:szCs w:val="24"/>
              </w:rPr>
              <w:t>Абс.</w:t>
            </w:r>
          </w:p>
        </w:tc>
        <w:tc>
          <w:tcPr>
            <w:tcW w:w="1488" w:type="dxa"/>
            <w:shd w:val="clear" w:color="auto" w:fill="auto"/>
            <w:noWrap/>
            <w:vAlign w:val="center"/>
            <w:hideMark/>
          </w:tcPr>
          <w:p w14:paraId="2E4B83AC" w14:textId="77777777" w:rsidR="0096235F" w:rsidRPr="0096235F" w:rsidRDefault="0096235F" w:rsidP="0096235F">
            <w:pPr>
              <w:spacing w:after="0"/>
              <w:jc w:val="center"/>
              <w:rPr>
                <w:rFonts w:ascii="Times New Roman" w:eastAsia="Times New Roman" w:hAnsi="Times New Roman" w:cs="Times New Roman"/>
                <w:sz w:val="24"/>
                <w:szCs w:val="24"/>
              </w:rPr>
            </w:pPr>
            <w:r w:rsidRPr="0096235F">
              <w:rPr>
                <w:rFonts w:ascii="Times New Roman" w:eastAsia="Times New Roman" w:hAnsi="Times New Roman" w:cs="Times New Roman"/>
                <w:sz w:val="24"/>
                <w:szCs w:val="24"/>
              </w:rPr>
              <w:t>Отн.</w:t>
            </w:r>
          </w:p>
        </w:tc>
        <w:tc>
          <w:tcPr>
            <w:tcW w:w="1772" w:type="dxa"/>
            <w:vAlign w:val="center"/>
          </w:tcPr>
          <w:p w14:paraId="22071E86" w14:textId="77777777" w:rsidR="0096235F" w:rsidRPr="0096235F" w:rsidRDefault="0096235F" w:rsidP="0096235F">
            <w:pPr>
              <w:spacing w:after="0"/>
              <w:jc w:val="center"/>
              <w:rPr>
                <w:rFonts w:ascii="Times New Roman" w:eastAsia="Times New Roman" w:hAnsi="Times New Roman" w:cs="Times New Roman"/>
                <w:sz w:val="24"/>
                <w:szCs w:val="24"/>
              </w:rPr>
            </w:pPr>
            <w:r w:rsidRPr="0096235F">
              <w:rPr>
                <w:rFonts w:ascii="Times New Roman" w:eastAsia="Times New Roman" w:hAnsi="Times New Roman" w:cs="Times New Roman"/>
                <w:sz w:val="24"/>
                <w:szCs w:val="24"/>
              </w:rPr>
              <w:t>Абс.</w:t>
            </w:r>
          </w:p>
        </w:tc>
        <w:tc>
          <w:tcPr>
            <w:tcW w:w="1772" w:type="dxa"/>
            <w:vAlign w:val="center"/>
          </w:tcPr>
          <w:p w14:paraId="062AC7A3" w14:textId="77777777" w:rsidR="0096235F" w:rsidRPr="0096235F" w:rsidRDefault="0096235F" w:rsidP="0096235F">
            <w:pPr>
              <w:spacing w:after="0"/>
              <w:jc w:val="center"/>
              <w:rPr>
                <w:rFonts w:ascii="Times New Roman" w:eastAsia="Times New Roman" w:hAnsi="Times New Roman" w:cs="Times New Roman"/>
                <w:sz w:val="24"/>
                <w:szCs w:val="24"/>
              </w:rPr>
            </w:pPr>
            <w:r w:rsidRPr="0096235F">
              <w:rPr>
                <w:rFonts w:ascii="Times New Roman" w:eastAsia="Times New Roman" w:hAnsi="Times New Roman" w:cs="Times New Roman"/>
                <w:sz w:val="24"/>
                <w:szCs w:val="24"/>
              </w:rPr>
              <w:t>Отн.</w:t>
            </w:r>
          </w:p>
        </w:tc>
        <w:tc>
          <w:tcPr>
            <w:tcW w:w="1276" w:type="dxa"/>
            <w:vAlign w:val="center"/>
          </w:tcPr>
          <w:p w14:paraId="32395A3C" w14:textId="77777777" w:rsidR="0096235F" w:rsidRPr="0096235F" w:rsidRDefault="0096235F" w:rsidP="0096235F">
            <w:pPr>
              <w:spacing w:after="0"/>
              <w:jc w:val="center"/>
              <w:rPr>
                <w:rFonts w:ascii="Times New Roman" w:eastAsia="Times New Roman" w:hAnsi="Times New Roman" w:cs="Times New Roman"/>
                <w:sz w:val="24"/>
                <w:szCs w:val="24"/>
              </w:rPr>
            </w:pPr>
            <w:r w:rsidRPr="0096235F">
              <w:rPr>
                <w:rFonts w:ascii="Times New Roman" w:eastAsia="Times New Roman" w:hAnsi="Times New Roman" w:cs="Times New Roman"/>
                <w:sz w:val="24"/>
                <w:szCs w:val="24"/>
              </w:rPr>
              <w:t>Абс.</w:t>
            </w:r>
          </w:p>
        </w:tc>
        <w:tc>
          <w:tcPr>
            <w:tcW w:w="1276" w:type="dxa"/>
            <w:vAlign w:val="center"/>
          </w:tcPr>
          <w:p w14:paraId="5D47751B" w14:textId="77777777" w:rsidR="0096235F" w:rsidRPr="0096235F" w:rsidRDefault="0096235F" w:rsidP="0096235F">
            <w:pPr>
              <w:spacing w:after="0"/>
              <w:jc w:val="center"/>
              <w:rPr>
                <w:rFonts w:ascii="Times New Roman" w:eastAsia="Times New Roman" w:hAnsi="Times New Roman" w:cs="Times New Roman"/>
                <w:sz w:val="24"/>
                <w:szCs w:val="24"/>
              </w:rPr>
            </w:pPr>
            <w:r w:rsidRPr="0096235F">
              <w:rPr>
                <w:rFonts w:ascii="Times New Roman" w:eastAsia="Times New Roman" w:hAnsi="Times New Roman" w:cs="Times New Roman"/>
                <w:sz w:val="24"/>
                <w:szCs w:val="24"/>
              </w:rPr>
              <w:t>Отн.</w:t>
            </w:r>
          </w:p>
        </w:tc>
      </w:tr>
      <w:tr w:rsidR="0096235F" w:rsidRPr="0096235F" w14:paraId="41C57701" w14:textId="77777777" w:rsidTr="0096235F">
        <w:trPr>
          <w:trHeight w:val="397"/>
        </w:trPr>
        <w:tc>
          <w:tcPr>
            <w:tcW w:w="5548" w:type="dxa"/>
            <w:shd w:val="clear" w:color="auto" w:fill="auto"/>
            <w:vAlign w:val="bottom"/>
            <w:hideMark/>
          </w:tcPr>
          <w:p w14:paraId="3BDC9ED0" w14:textId="77777777" w:rsidR="0096235F" w:rsidRPr="0096235F" w:rsidRDefault="0096235F" w:rsidP="0096235F">
            <w:pPr>
              <w:spacing w:after="0"/>
              <w:rPr>
                <w:rFonts w:ascii="Times New Roman" w:eastAsia="Times New Roman" w:hAnsi="Times New Roman" w:cs="Times New Roman"/>
                <w:sz w:val="24"/>
                <w:szCs w:val="24"/>
              </w:rPr>
            </w:pPr>
            <w:r w:rsidRPr="0096235F">
              <w:rPr>
                <w:rFonts w:ascii="Times New Roman" w:eastAsia="Times New Roman" w:hAnsi="Times New Roman" w:cs="Times New Roman"/>
                <w:sz w:val="24"/>
                <w:szCs w:val="24"/>
              </w:rPr>
              <w:t>Вы недавно теряли вес?</w:t>
            </w:r>
          </w:p>
        </w:tc>
        <w:tc>
          <w:tcPr>
            <w:tcW w:w="1488" w:type="dxa"/>
            <w:shd w:val="clear" w:color="auto" w:fill="auto"/>
            <w:noWrap/>
            <w:vAlign w:val="bottom"/>
            <w:hideMark/>
          </w:tcPr>
          <w:p w14:paraId="19C56C3A" w14:textId="77777777" w:rsidR="0096235F" w:rsidRPr="0096235F" w:rsidRDefault="0096235F" w:rsidP="000B16CF">
            <w:pPr>
              <w:spacing w:after="0"/>
              <w:jc w:val="center"/>
              <w:rPr>
                <w:rFonts w:ascii="Times New Roman" w:eastAsia="Times New Roman" w:hAnsi="Times New Roman" w:cs="Times New Roman"/>
                <w:sz w:val="24"/>
                <w:szCs w:val="24"/>
              </w:rPr>
            </w:pPr>
          </w:p>
        </w:tc>
        <w:tc>
          <w:tcPr>
            <w:tcW w:w="1488" w:type="dxa"/>
            <w:shd w:val="clear" w:color="auto" w:fill="auto"/>
            <w:noWrap/>
            <w:vAlign w:val="bottom"/>
            <w:hideMark/>
          </w:tcPr>
          <w:p w14:paraId="45D5BEAB" w14:textId="77777777" w:rsidR="0096235F" w:rsidRPr="0096235F" w:rsidRDefault="0096235F" w:rsidP="000B16CF">
            <w:pPr>
              <w:spacing w:after="0"/>
              <w:jc w:val="center"/>
              <w:rPr>
                <w:rFonts w:ascii="Times New Roman" w:eastAsia="Times New Roman" w:hAnsi="Times New Roman" w:cs="Times New Roman"/>
                <w:sz w:val="24"/>
                <w:szCs w:val="24"/>
              </w:rPr>
            </w:pPr>
          </w:p>
        </w:tc>
        <w:tc>
          <w:tcPr>
            <w:tcW w:w="1772" w:type="dxa"/>
            <w:vAlign w:val="bottom"/>
          </w:tcPr>
          <w:p w14:paraId="3400788B" w14:textId="77777777" w:rsidR="0096235F" w:rsidRPr="0096235F" w:rsidRDefault="0096235F" w:rsidP="000B16CF">
            <w:pPr>
              <w:spacing w:after="0"/>
              <w:jc w:val="center"/>
              <w:rPr>
                <w:rFonts w:ascii="Times New Roman" w:hAnsi="Times New Roman" w:cs="Times New Roman"/>
                <w:sz w:val="24"/>
                <w:szCs w:val="24"/>
              </w:rPr>
            </w:pPr>
          </w:p>
        </w:tc>
        <w:tc>
          <w:tcPr>
            <w:tcW w:w="1772" w:type="dxa"/>
            <w:vAlign w:val="bottom"/>
          </w:tcPr>
          <w:p w14:paraId="111D3ED8" w14:textId="77777777" w:rsidR="0096235F" w:rsidRPr="0096235F" w:rsidRDefault="0096235F" w:rsidP="000B16CF">
            <w:pPr>
              <w:spacing w:after="0"/>
              <w:jc w:val="center"/>
              <w:rPr>
                <w:rFonts w:ascii="Times New Roman" w:hAnsi="Times New Roman" w:cs="Times New Roman"/>
                <w:sz w:val="24"/>
                <w:szCs w:val="24"/>
              </w:rPr>
            </w:pPr>
          </w:p>
        </w:tc>
        <w:tc>
          <w:tcPr>
            <w:tcW w:w="1276" w:type="dxa"/>
            <w:vAlign w:val="bottom"/>
          </w:tcPr>
          <w:p w14:paraId="2A00AFD9" w14:textId="77777777" w:rsidR="0096235F" w:rsidRPr="0096235F" w:rsidRDefault="0096235F" w:rsidP="000B16CF">
            <w:pPr>
              <w:spacing w:after="0"/>
              <w:jc w:val="center"/>
              <w:rPr>
                <w:rFonts w:ascii="Times New Roman" w:hAnsi="Times New Roman" w:cs="Times New Roman"/>
                <w:sz w:val="24"/>
                <w:szCs w:val="24"/>
              </w:rPr>
            </w:pPr>
          </w:p>
        </w:tc>
        <w:tc>
          <w:tcPr>
            <w:tcW w:w="1276" w:type="dxa"/>
            <w:vAlign w:val="bottom"/>
          </w:tcPr>
          <w:p w14:paraId="7766E754" w14:textId="77777777" w:rsidR="0096235F" w:rsidRPr="0096235F" w:rsidRDefault="0096235F" w:rsidP="000B16CF">
            <w:pPr>
              <w:spacing w:after="0"/>
              <w:jc w:val="center"/>
              <w:rPr>
                <w:rFonts w:ascii="Times New Roman" w:hAnsi="Times New Roman" w:cs="Times New Roman"/>
                <w:sz w:val="24"/>
                <w:szCs w:val="24"/>
              </w:rPr>
            </w:pPr>
          </w:p>
        </w:tc>
      </w:tr>
      <w:tr w:rsidR="0096235F" w:rsidRPr="0096235F" w14:paraId="35C83C0E" w14:textId="77777777" w:rsidTr="0096235F">
        <w:trPr>
          <w:trHeight w:val="397"/>
        </w:trPr>
        <w:tc>
          <w:tcPr>
            <w:tcW w:w="5548" w:type="dxa"/>
            <w:shd w:val="clear" w:color="auto" w:fill="auto"/>
            <w:vAlign w:val="bottom"/>
            <w:hideMark/>
          </w:tcPr>
          <w:p w14:paraId="4F733402" w14:textId="77777777" w:rsidR="0096235F" w:rsidRPr="0096235F" w:rsidRDefault="0096235F" w:rsidP="0096235F">
            <w:pPr>
              <w:spacing w:after="0"/>
              <w:rPr>
                <w:rFonts w:ascii="Times New Roman" w:eastAsia="Times New Roman" w:hAnsi="Times New Roman" w:cs="Times New Roman"/>
                <w:sz w:val="24"/>
                <w:szCs w:val="24"/>
              </w:rPr>
            </w:pPr>
            <w:r w:rsidRPr="0096235F">
              <w:rPr>
                <w:rFonts w:ascii="Times New Roman" w:eastAsia="Times New Roman" w:hAnsi="Times New Roman" w:cs="Times New Roman"/>
                <w:sz w:val="24"/>
                <w:szCs w:val="24"/>
              </w:rPr>
              <w:t>Нет=1;</w:t>
            </w:r>
          </w:p>
        </w:tc>
        <w:tc>
          <w:tcPr>
            <w:tcW w:w="1488" w:type="dxa"/>
            <w:shd w:val="clear" w:color="auto" w:fill="auto"/>
            <w:noWrap/>
            <w:vAlign w:val="bottom"/>
            <w:hideMark/>
          </w:tcPr>
          <w:p w14:paraId="119F17FB" w14:textId="77777777" w:rsidR="0096235F" w:rsidRPr="0096235F" w:rsidRDefault="0096235F" w:rsidP="000B16CF">
            <w:pPr>
              <w:spacing w:after="0"/>
              <w:jc w:val="center"/>
              <w:rPr>
                <w:rFonts w:ascii="Times New Roman" w:eastAsia="Times New Roman" w:hAnsi="Times New Roman" w:cs="Times New Roman"/>
                <w:sz w:val="24"/>
                <w:szCs w:val="24"/>
              </w:rPr>
            </w:pPr>
            <w:r w:rsidRPr="0096235F">
              <w:rPr>
                <w:rFonts w:ascii="Times New Roman" w:eastAsia="Times New Roman" w:hAnsi="Times New Roman" w:cs="Times New Roman"/>
                <w:sz w:val="24"/>
                <w:szCs w:val="24"/>
              </w:rPr>
              <w:t>76</w:t>
            </w:r>
          </w:p>
        </w:tc>
        <w:tc>
          <w:tcPr>
            <w:tcW w:w="1488" w:type="dxa"/>
            <w:shd w:val="clear" w:color="auto" w:fill="auto"/>
            <w:noWrap/>
            <w:vAlign w:val="bottom"/>
            <w:hideMark/>
          </w:tcPr>
          <w:p w14:paraId="1F67B733" w14:textId="77777777" w:rsidR="0096235F" w:rsidRPr="0096235F" w:rsidRDefault="0096235F" w:rsidP="000B16CF">
            <w:pPr>
              <w:spacing w:after="0"/>
              <w:jc w:val="center"/>
              <w:rPr>
                <w:rFonts w:ascii="Times New Roman" w:eastAsia="Times New Roman" w:hAnsi="Times New Roman" w:cs="Times New Roman"/>
                <w:sz w:val="24"/>
                <w:szCs w:val="24"/>
              </w:rPr>
            </w:pPr>
            <w:r w:rsidRPr="0096235F">
              <w:rPr>
                <w:rFonts w:ascii="Times New Roman" w:eastAsia="Times New Roman" w:hAnsi="Times New Roman" w:cs="Times New Roman"/>
                <w:sz w:val="24"/>
                <w:szCs w:val="24"/>
              </w:rPr>
              <w:t>71,7</w:t>
            </w:r>
            <w:r w:rsidRPr="0096235F">
              <w:rPr>
                <w:rFonts w:ascii="Times New Roman" w:hAnsi="Times New Roman" w:cs="Times New Roman"/>
                <w:sz w:val="24"/>
                <w:szCs w:val="24"/>
              </w:rPr>
              <w:t>*</w:t>
            </w:r>
          </w:p>
        </w:tc>
        <w:tc>
          <w:tcPr>
            <w:tcW w:w="1772" w:type="dxa"/>
            <w:vAlign w:val="bottom"/>
          </w:tcPr>
          <w:p w14:paraId="68EBF026"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76</w:t>
            </w:r>
          </w:p>
        </w:tc>
        <w:tc>
          <w:tcPr>
            <w:tcW w:w="1772" w:type="dxa"/>
            <w:vAlign w:val="bottom"/>
          </w:tcPr>
          <w:p w14:paraId="3E68CCBA"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76,0˅</w:t>
            </w:r>
          </w:p>
        </w:tc>
        <w:tc>
          <w:tcPr>
            <w:tcW w:w="1276" w:type="dxa"/>
            <w:vAlign w:val="bottom"/>
          </w:tcPr>
          <w:p w14:paraId="5582DD20"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98</w:t>
            </w:r>
          </w:p>
        </w:tc>
        <w:tc>
          <w:tcPr>
            <w:tcW w:w="1276" w:type="dxa"/>
            <w:vAlign w:val="bottom"/>
          </w:tcPr>
          <w:p w14:paraId="186A0180"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98,0</w:t>
            </w:r>
          </w:p>
        </w:tc>
      </w:tr>
      <w:tr w:rsidR="0096235F" w:rsidRPr="0096235F" w14:paraId="34CD751C" w14:textId="77777777" w:rsidTr="0096235F">
        <w:trPr>
          <w:trHeight w:val="397"/>
        </w:trPr>
        <w:tc>
          <w:tcPr>
            <w:tcW w:w="5548" w:type="dxa"/>
            <w:shd w:val="clear" w:color="auto" w:fill="auto"/>
            <w:vAlign w:val="bottom"/>
            <w:hideMark/>
          </w:tcPr>
          <w:p w14:paraId="5DB4B389" w14:textId="77777777" w:rsidR="0096235F" w:rsidRPr="0096235F" w:rsidRDefault="0096235F" w:rsidP="0096235F">
            <w:pPr>
              <w:spacing w:after="0"/>
              <w:rPr>
                <w:rFonts w:ascii="Times New Roman" w:eastAsia="Times New Roman" w:hAnsi="Times New Roman" w:cs="Times New Roman"/>
                <w:sz w:val="24"/>
                <w:szCs w:val="24"/>
              </w:rPr>
            </w:pPr>
            <w:r w:rsidRPr="0096235F">
              <w:rPr>
                <w:rFonts w:ascii="Times New Roman" w:eastAsia="Times New Roman" w:hAnsi="Times New Roman" w:cs="Times New Roman"/>
                <w:sz w:val="24"/>
                <w:szCs w:val="24"/>
              </w:rPr>
              <w:t>Не уверен=2</w:t>
            </w:r>
          </w:p>
        </w:tc>
        <w:tc>
          <w:tcPr>
            <w:tcW w:w="1488" w:type="dxa"/>
            <w:shd w:val="clear" w:color="auto" w:fill="auto"/>
            <w:noWrap/>
            <w:vAlign w:val="bottom"/>
            <w:hideMark/>
          </w:tcPr>
          <w:p w14:paraId="78586F6D" w14:textId="77777777" w:rsidR="0096235F" w:rsidRPr="0096235F" w:rsidRDefault="0096235F" w:rsidP="000B16CF">
            <w:pPr>
              <w:spacing w:after="0"/>
              <w:jc w:val="center"/>
              <w:rPr>
                <w:rFonts w:ascii="Times New Roman" w:eastAsia="Times New Roman" w:hAnsi="Times New Roman" w:cs="Times New Roman"/>
                <w:sz w:val="24"/>
                <w:szCs w:val="24"/>
              </w:rPr>
            </w:pPr>
            <w:r w:rsidRPr="0096235F">
              <w:rPr>
                <w:rFonts w:ascii="Times New Roman" w:eastAsia="Times New Roman" w:hAnsi="Times New Roman" w:cs="Times New Roman"/>
                <w:sz w:val="24"/>
                <w:szCs w:val="24"/>
              </w:rPr>
              <w:t>6</w:t>
            </w:r>
          </w:p>
        </w:tc>
        <w:tc>
          <w:tcPr>
            <w:tcW w:w="1488" w:type="dxa"/>
            <w:shd w:val="clear" w:color="auto" w:fill="auto"/>
            <w:noWrap/>
            <w:vAlign w:val="bottom"/>
            <w:hideMark/>
          </w:tcPr>
          <w:p w14:paraId="73B78E92" w14:textId="77777777" w:rsidR="0096235F" w:rsidRPr="0096235F" w:rsidRDefault="0096235F" w:rsidP="000B16CF">
            <w:pPr>
              <w:spacing w:after="0"/>
              <w:jc w:val="center"/>
              <w:rPr>
                <w:rFonts w:ascii="Times New Roman" w:eastAsia="Times New Roman" w:hAnsi="Times New Roman" w:cs="Times New Roman"/>
                <w:sz w:val="24"/>
                <w:szCs w:val="24"/>
              </w:rPr>
            </w:pPr>
            <w:r w:rsidRPr="0096235F">
              <w:rPr>
                <w:rFonts w:ascii="Times New Roman" w:eastAsia="Times New Roman" w:hAnsi="Times New Roman" w:cs="Times New Roman"/>
                <w:sz w:val="24"/>
                <w:szCs w:val="24"/>
              </w:rPr>
              <w:t>5,7</w:t>
            </w:r>
            <w:r w:rsidRPr="0096235F">
              <w:rPr>
                <w:rFonts w:ascii="Times New Roman" w:hAnsi="Times New Roman" w:cs="Times New Roman"/>
                <w:sz w:val="24"/>
                <w:szCs w:val="24"/>
              </w:rPr>
              <w:t>*</w:t>
            </w:r>
          </w:p>
        </w:tc>
        <w:tc>
          <w:tcPr>
            <w:tcW w:w="1772" w:type="dxa"/>
            <w:vAlign w:val="bottom"/>
          </w:tcPr>
          <w:p w14:paraId="63E57F7B"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13</w:t>
            </w:r>
          </w:p>
        </w:tc>
        <w:tc>
          <w:tcPr>
            <w:tcW w:w="1772" w:type="dxa"/>
            <w:vAlign w:val="bottom"/>
          </w:tcPr>
          <w:p w14:paraId="7658890B"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13,0˅</w:t>
            </w:r>
          </w:p>
        </w:tc>
        <w:tc>
          <w:tcPr>
            <w:tcW w:w="1276" w:type="dxa"/>
            <w:vAlign w:val="bottom"/>
          </w:tcPr>
          <w:p w14:paraId="3D8E5266"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1</w:t>
            </w:r>
          </w:p>
        </w:tc>
        <w:tc>
          <w:tcPr>
            <w:tcW w:w="1276" w:type="dxa"/>
            <w:vAlign w:val="bottom"/>
          </w:tcPr>
          <w:p w14:paraId="17FBE002"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1,0</w:t>
            </w:r>
          </w:p>
        </w:tc>
      </w:tr>
      <w:tr w:rsidR="0096235F" w:rsidRPr="0096235F" w14:paraId="37B296B9" w14:textId="77777777" w:rsidTr="0096235F">
        <w:trPr>
          <w:trHeight w:val="397"/>
        </w:trPr>
        <w:tc>
          <w:tcPr>
            <w:tcW w:w="5548" w:type="dxa"/>
            <w:shd w:val="clear" w:color="auto" w:fill="auto"/>
            <w:vAlign w:val="bottom"/>
            <w:hideMark/>
          </w:tcPr>
          <w:p w14:paraId="4912787B" w14:textId="77777777" w:rsidR="0096235F" w:rsidRPr="0096235F" w:rsidRDefault="0096235F" w:rsidP="0096235F">
            <w:pPr>
              <w:spacing w:after="0"/>
              <w:rPr>
                <w:rFonts w:ascii="Times New Roman" w:eastAsia="Times New Roman" w:hAnsi="Times New Roman" w:cs="Times New Roman"/>
                <w:sz w:val="24"/>
                <w:szCs w:val="24"/>
              </w:rPr>
            </w:pPr>
            <w:r w:rsidRPr="0096235F">
              <w:rPr>
                <w:rFonts w:ascii="Times New Roman" w:eastAsia="Times New Roman" w:hAnsi="Times New Roman" w:cs="Times New Roman"/>
                <w:sz w:val="24"/>
                <w:szCs w:val="24"/>
              </w:rPr>
              <w:t>Да=3;</w:t>
            </w:r>
          </w:p>
        </w:tc>
        <w:tc>
          <w:tcPr>
            <w:tcW w:w="1488" w:type="dxa"/>
            <w:shd w:val="clear" w:color="auto" w:fill="auto"/>
            <w:noWrap/>
            <w:vAlign w:val="bottom"/>
            <w:hideMark/>
          </w:tcPr>
          <w:p w14:paraId="64A4E132" w14:textId="77777777" w:rsidR="0096235F" w:rsidRPr="0096235F" w:rsidRDefault="0096235F" w:rsidP="000B16CF">
            <w:pPr>
              <w:spacing w:after="0"/>
              <w:jc w:val="center"/>
              <w:rPr>
                <w:rFonts w:ascii="Times New Roman" w:eastAsia="Times New Roman" w:hAnsi="Times New Roman" w:cs="Times New Roman"/>
                <w:sz w:val="24"/>
                <w:szCs w:val="24"/>
              </w:rPr>
            </w:pPr>
            <w:r w:rsidRPr="0096235F">
              <w:rPr>
                <w:rFonts w:ascii="Times New Roman" w:eastAsia="Times New Roman" w:hAnsi="Times New Roman" w:cs="Times New Roman"/>
                <w:sz w:val="24"/>
                <w:szCs w:val="24"/>
              </w:rPr>
              <w:t>24</w:t>
            </w:r>
          </w:p>
        </w:tc>
        <w:tc>
          <w:tcPr>
            <w:tcW w:w="1488" w:type="dxa"/>
            <w:shd w:val="clear" w:color="auto" w:fill="auto"/>
            <w:noWrap/>
            <w:vAlign w:val="bottom"/>
            <w:hideMark/>
          </w:tcPr>
          <w:p w14:paraId="24602531" w14:textId="77777777" w:rsidR="0096235F" w:rsidRPr="0096235F" w:rsidRDefault="0096235F" w:rsidP="000B16CF">
            <w:pPr>
              <w:spacing w:after="0"/>
              <w:jc w:val="center"/>
              <w:rPr>
                <w:rFonts w:ascii="Times New Roman" w:eastAsia="Times New Roman" w:hAnsi="Times New Roman" w:cs="Times New Roman"/>
                <w:sz w:val="24"/>
                <w:szCs w:val="24"/>
              </w:rPr>
            </w:pPr>
            <w:r w:rsidRPr="0096235F">
              <w:rPr>
                <w:rFonts w:ascii="Times New Roman" w:eastAsia="Times New Roman" w:hAnsi="Times New Roman" w:cs="Times New Roman"/>
                <w:sz w:val="24"/>
                <w:szCs w:val="24"/>
              </w:rPr>
              <w:t>22,6</w:t>
            </w:r>
          </w:p>
        </w:tc>
        <w:tc>
          <w:tcPr>
            <w:tcW w:w="1772" w:type="dxa"/>
            <w:vAlign w:val="bottom"/>
          </w:tcPr>
          <w:p w14:paraId="177F7D1B"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11</w:t>
            </w:r>
          </w:p>
        </w:tc>
        <w:tc>
          <w:tcPr>
            <w:tcW w:w="1772" w:type="dxa"/>
            <w:vAlign w:val="bottom"/>
          </w:tcPr>
          <w:p w14:paraId="10EF200C"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11,0˅</w:t>
            </w:r>
          </w:p>
        </w:tc>
        <w:tc>
          <w:tcPr>
            <w:tcW w:w="1276" w:type="dxa"/>
            <w:vAlign w:val="bottom"/>
          </w:tcPr>
          <w:p w14:paraId="40AD186B"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1</w:t>
            </w:r>
          </w:p>
        </w:tc>
        <w:tc>
          <w:tcPr>
            <w:tcW w:w="1276" w:type="dxa"/>
            <w:vAlign w:val="bottom"/>
          </w:tcPr>
          <w:p w14:paraId="4B8E9338"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1,0</w:t>
            </w:r>
          </w:p>
        </w:tc>
      </w:tr>
      <w:tr w:rsidR="0096235F" w:rsidRPr="0096235F" w14:paraId="77B2E75E" w14:textId="77777777" w:rsidTr="0096235F">
        <w:trPr>
          <w:trHeight w:val="397"/>
        </w:trPr>
        <w:tc>
          <w:tcPr>
            <w:tcW w:w="5548" w:type="dxa"/>
            <w:shd w:val="clear" w:color="auto" w:fill="auto"/>
            <w:vAlign w:val="bottom"/>
            <w:hideMark/>
          </w:tcPr>
          <w:p w14:paraId="594D06B4" w14:textId="77777777" w:rsidR="0096235F" w:rsidRPr="0096235F" w:rsidRDefault="0096235F" w:rsidP="0096235F">
            <w:pPr>
              <w:spacing w:after="0"/>
              <w:rPr>
                <w:rFonts w:ascii="Times New Roman" w:eastAsia="Times New Roman" w:hAnsi="Times New Roman" w:cs="Times New Roman"/>
                <w:sz w:val="24"/>
                <w:szCs w:val="24"/>
              </w:rPr>
            </w:pPr>
            <w:r w:rsidRPr="0096235F">
              <w:rPr>
                <w:rFonts w:ascii="Times New Roman" w:eastAsia="Times New Roman" w:hAnsi="Times New Roman" w:cs="Times New Roman"/>
                <w:sz w:val="24"/>
                <w:szCs w:val="24"/>
              </w:rPr>
              <w:t>Всего.</w:t>
            </w:r>
          </w:p>
        </w:tc>
        <w:tc>
          <w:tcPr>
            <w:tcW w:w="1488" w:type="dxa"/>
            <w:shd w:val="clear" w:color="auto" w:fill="auto"/>
            <w:noWrap/>
            <w:vAlign w:val="bottom"/>
            <w:hideMark/>
          </w:tcPr>
          <w:p w14:paraId="7B071CE0" w14:textId="77777777" w:rsidR="0096235F" w:rsidRPr="0096235F" w:rsidRDefault="0096235F" w:rsidP="000B16CF">
            <w:pPr>
              <w:spacing w:after="0"/>
              <w:jc w:val="center"/>
              <w:rPr>
                <w:rFonts w:ascii="Times New Roman" w:eastAsia="Times New Roman" w:hAnsi="Times New Roman" w:cs="Times New Roman"/>
                <w:sz w:val="24"/>
                <w:szCs w:val="24"/>
              </w:rPr>
            </w:pPr>
            <w:r w:rsidRPr="0096235F">
              <w:rPr>
                <w:rFonts w:ascii="Times New Roman" w:eastAsia="Times New Roman" w:hAnsi="Times New Roman" w:cs="Times New Roman"/>
                <w:sz w:val="24"/>
                <w:szCs w:val="24"/>
              </w:rPr>
              <w:t>106</w:t>
            </w:r>
          </w:p>
        </w:tc>
        <w:tc>
          <w:tcPr>
            <w:tcW w:w="1488" w:type="dxa"/>
            <w:shd w:val="clear" w:color="auto" w:fill="auto"/>
            <w:noWrap/>
            <w:vAlign w:val="bottom"/>
            <w:hideMark/>
          </w:tcPr>
          <w:p w14:paraId="5AEBB662" w14:textId="77777777" w:rsidR="0096235F" w:rsidRPr="0096235F" w:rsidRDefault="0096235F" w:rsidP="000B16CF">
            <w:pPr>
              <w:spacing w:after="0"/>
              <w:jc w:val="center"/>
              <w:rPr>
                <w:rFonts w:ascii="Times New Roman" w:eastAsia="Times New Roman" w:hAnsi="Times New Roman" w:cs="Times New Roman"/>
                <w:sz w:val="24"/>
                <w:szCs w:val="24"/>
              </w:rPr>
            </w:pPr>
            <w:r w:rsidRPr="0096235F">
              <w:rPr>
                <w:rFonts w:ascii="Times New Roman" w:eastAsia="Times New Roman" w:hAnsi="Times New Roman" w:cs="Times New Roman"/>
                <w:sz w:val="24"/>
                <w:szCs w:val="24"/>
              </w:rPr>
              <w:t>100,0</w:t>
            </w:r>
          </w:p>
        </w:tc>
        <w:tc>
          <w:tcPr>
            <w:tcW w:w="1772" w:type="dxa"/>
            <w:vAlign w:val="bottom"/>
          </w:tcPr>
          <w:p w14:paraId="1FC0B4EE"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100</w:t>
            </w:r>
          </w:p>
        </w:tc>
        <w:tc>
          <w:tcPr>
            <w:tcW w:w="1772" w:type="dxa"/>
            <w:vAlign w:val="bottom"/>
          </w:tcPr>
          <w:p w14:paraId="3EE9D472"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100,0</w:t>
            </w:r>
          </w:p>
        </w:tc>
        <w:tc>
          <w:tcPr>
            <w:tcW w:w="1276" w:type="dxa"/>
            <w:vAlign w:val="bottom"/>
          </w:tcPr>
          <w:p w14:paraId="2B87E5EB"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100</w:t>
            </w:r>
          </w:p>
        </w:tc>
        <w:tc>
          <w:tcPr>
            <w:tcW w:w="1276" w:type="dxa"/>
            <w:vAlign w:val="bottom"/>
          </w:tcPr>
          <w:p w14:paraId="178C2D4F"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100,0</w:t>
            </w:r>
          </w:p>
        </w:tc>
      </w:tr>
      <w:tr w:rsidR="0096235F" w:rsidRPr="0096235F" w14:paraId="3D8C9391" w14:textId="77777777" w:rsidTr="0096235F">
        <w:trPr>
          <w:trHeight w:val="397"/>
        </w:trPr>
        <w:tc>
          <w:tcPr>
            <w:tcW w:w="5548" w:type="dxa"/>
            <w:shd w:val="clear" w:color="auto" w:fill="auto"/>
            <w:vAlign w:val="bottom"/>
            <w:hideMark/>
          </w:tcPr>
          <w:p w14:paraId="2562FFC7" w14:textId="77777777" w:rsidR="0096235F" w:rsidRPr="0096235F" w:rsidRDefault="0096235F" w:rsidP="0096235F">
            <w:pPr>
              <w:spacing w:after="0"/>
              <w:rPr>
                <w:rFonts w:ascii="Times New Roman" w:eastAsia="Times New Roman" w:hAnsi="Times New Roman" w:cs="Times New Roman"/>
                <w:sz w:val="24"/>
                <w:szCs w:val="24"/>
              </w:rPr>
            </w:pPr>
            <w:r w:rsidRPr="0096235F">
              <w:rPr>
                <w:rFonts w:ascii="Times New Roman" w:eastAsia="Times New Roman" w:hAnsi="Times New Roman" w:cs="Times New Roman"/>
                <w:sz w:val="24"/>
                <w:szCs w:val="24"/>
              </w:rPr>
              <w:t>Если Вы теряли массу тела то, сколько Вы потеряли?</w:t>
            </w:r>
          </w:p>
        </w:tc>
        <w:tc>
          <w:tcPr>
            <w:tcW w:w="1488" w:type="dxa"/>
            <w:shd w:val="clear" w:color="auto" w:fill="auto"/>
            <w:noWrap/>
            <w:vAlign w:val="bottom"/>
            <w:hideMark/>
          </w:tcPr>
          <w:p w14:paraId="61FB4E15" w14:textId="77777777" w:rsidR="0096235F" w:rsidRPr="0096235F" w:rsidRDefault="0096235F" w:rsidP="000B16CF">
            <w:pPr>
              <w:spacing w:after="0"/>
              <w:jc w:val="center"/>
              <w:rPr>
                <w:rFonts w:ascii="Times New Roman" w:eastAsia="Times New Roman" w:hAnsi="Times New Roman" w:cs="Times New Roman"/>
                <w:sz w:val="24"/>
                <w:szCs w:val="24"/>
              </w:rPr>
            </w:pPr>
          </w:p>
        </w:tc>
        <w:tc>
          <w:tcPr>
            <w:tcW w:w="1488" w:type="dxa"/>
            <w:shd w:val="clear" w:color="auto" w:fill="auto"/>
            <w:noWrap/>
            <w:vAlign w:val="bottom"/>
            <w:hideMark/>
          </w:tcPr>
          <w:p w14:paraId="00EF5ED7" w14:textId="77777777" w:rsidR="0096235F" w:rsidRPr="0096235F" w:rsidRDefault="0096235F" w:rsidP="000B16CF">
            <w:pPr>
              <w:spacing w:after="0"/>
              <w:jc w:val="center"/>
              <w:rPr>
                <w:rFonts w:ascii="Times New Roman" w:eastAsia="Times New Roman" w:hAnsi="Times New Roman" w:cs="Times New Roman"/>
                <w:sz w:val="24"/>
                <w:szCs w:val="24"/>
              </w:rPr>
            </w:pPr>
          </w:p>
        </w:tc>
        <w:tc>
          <w:tcPr>
            <w:tcW w:w="1772" w:type="dxa"/>
            <w:vAlign w:val="bottom"/>
          </w:tcPr>
          <w:p w14:paraId="7A15FE19" w14:textId="77777777" w:rsidR="0096235F" w:rsidRPr="0096235F" w:rsidRDefault="0096235F" w:rsidP="000B16CF">
            <w:pPr>
              <w:spacing w:after="0"/>
              <w:jc w:val="center"/>
              <w:rPr>
                <w:rFonts w:ascii="Times New Roman" w:hAnsi="Times New Roman" w:cs="Times New Roman"/>
                <w:sz w:val="24"/>
                <w:szCs w:val="24"/>
              </w:rPr>
            </w:pPr>
          </w:p>
        </w:tc>
        <w:tc>
          <w:tcPr>
            <w:tcW w:w="1772" w:type="dxa"/>
            <w:vAlign w:val="bottom"/>
          </w:tcPr>
          <w:p w14:paraId="38C1F46D" w14:textId="77777777" w:rsidR="0096235F" w:rsidRPr="0096235F" w:rsidRDefault="0096235F" w:rsidP="000B16CF">
            <w:pPr>
              <w:spacing w:after="0"/>
              <w:jc w:val="center"/>
              <w:rPr>
                <w:rFonts w:ascii="Times New Roman" w:hAnsi="Times New Roman" w:cs="Times New Roman"/>
                <w:sz w:val="24"/>
                <w:szCs w:val="24"/>
              </w:rPr>
            </w:pPr>
          </w:p>
        </w:tc>
        <w:tc>
          <w:tcPr>
            <w:tcW w:w="1276" w:type="dxa"/>
            <w:vAlign w:val="bottom"/>
          </w:tcPr>
          <w:p w14:paraId="03CADBD5" w14:textId="77777777" w:rsidR="0096235F" w:rsidRPr="0096235F" w:rsidRDefault="0096235F" w:rsidP="000B16CF">
            <w:pPr>
              <w:spacing w:after="0"/>
              <w:jc w:val="center"/>
              <w:rPr>
                <w:rFonts w:ascii="Times New Roman" w:hAnsi="Times New Roman" w:cs="Times New Roman"/>
                <w:sz w:val="24"/>
                <w:szCs w:val="24"/>
              </w:rPr>
            </w:pPr>
          </w:p>
        </w:tc>
        <w:tc>
          <w:tcPr>
            <w:tcW w:w="1276" w:type="dxa"/>
            <w:vAlign w:val="bottom"/>
          </w:tcPr>
          <w:p w14:paraId="186032E1" w14:textId="77777777" w:rsidR="0096235F" w:rsidRPr="0096235F" w:rsidRDefault="0096235F" w:rsidP="000B16CF">
            <w:pPr>
              <w:spacing w:after="0"/>
              <w:jc w:val="center"/>
              <w:rPr>
                <w:rFonts w:ascii="Times New Roman" w:hAnsi="Times New Roman" w:cs="Times New Roman"/>
                <w:sz w:val="24"/>
                <w:szCs w:val="24"/>
              </w:rPr>
            </w:pPr>
          </w:p>
        </w:tc>
      </w:tr>
      <w:tr w:rsidR="0096235F" w:rsidRPr="0096235F" w14:paraId="327E4477" w14:textId="77777777" w:rsidTr="0096235F">
        <w:trPr>
          <w:trHeight w:val="397"/>
        </w:trPr>
        <w:tc>
          <w:tcPr>
            <w:tcW w:w="5548" w:type="dxa"/>
            <w:shd w:val="clear" w:color="auto" w:fill="auto"/>
            <w:vAlign w:val="bottom"/>
            <w:hideMark/>
          </w:tcPr>
          <w:p w14:paraId="5505F37F" w14:textId="77777777" w:rsidR="0096235F" w:rsidRPr="0096235F" w:rsidRDefault="0096235F" w:rsidP="0096235F">
            <w:pPr>
              <w:spacing w:after="0"/>
              <w:rPr>
                <w:rFonts w:ascii="Times New Roman" w:eastAsia="Times New Roman" w:hAnsi="Times New Roman" w:cs="Times New Roman"/>
                <w:sz w:val="24"/>
                <w:szCs w:val="24"/>
              </w:rPr>
            </w:pPr>
            <w:r w:rsidRPr="0096235F">
              <w:rPr>
                <w:rFonts w:ascii="Times New Roman" w:eastAsia="Times New Roman" w:hAnsi="Times New Roman" w:cs="Times New Roman"/>
                <w:sz w:val="24"/>
                <w:szCs w:val="24"/>
              </w:rPr>
              <w:t>910 гр.-5,90 кг =1 балл;</w:t>
            </w:r>
          </w:p>
        </w:tc>
        <w:tc>
          <w:tcPr>
            <w:tcW w:w="1488" w:type="dxa"/>
            <w:shd w:val="clear" w:color="auto" w:fill="auto"/>
            <w:noWrap/>
            <w:vAlign w:val="bottom"/>
            <w:hideMark/>
          </w:tcPr>
          <w:p w14:paraId="605B3676" w14:textId="77777777" w:rsidR="0096235F" w:rsidRPr="0096235F" w:rsidRDefault="0096235F" w:rsidP="000B16CF">
            <w:pPr>
              <w:spacing w:after="0"/>
              <w:jc w:val="center"/>
              <w:rPr>
                <w:rFonts w:ascii="Times New Roman" w:eastAsia="Times New Roman" w:hAnsi="Times New Roman" w:cs="Times New Roman"/>
                <w:sz w:val="24"/>
                <w:szCs w:val="24"/>
              </w:rPr>
            </w:pPr>
            <w:r w:rsidRPr="0096235F">
              <w:rPr>
                <w:rFonts w:ascii="Times New Roman" w:eastAsia="Times New Roman" w:hAnsi="Times New Roman" w:cs="Times New Roman"/>
                <w:sz w:val="24"/>
                <w:szCs w:val="24"/>
              </w:rPr>
              <w:t>22</w:t>
            </w:r>
          </w:p>
        </w:tc>
        <w:tc>
          <w:tcPr>
            <w:tcW w:w="1488" w:type="dxa"/>
            <w:shd w:val="clear" w:color="auto" w:fill="auto"/>
            <w:noWrap/>
            <w:vAlign w:val="bottom"/>
            <w:hideMark/>
          </w:tcPr>
          <w:p w14:paraId="26453937" w14:textId="77777777" w:rsidR="0096235F" w:rsidRPr="0096235F" w:rsidRDefault="0096235F" w:rsidP="000B16CF">
            <w:pPr>
              <w:spacing w:after="0"/>
              <w:jc w:val="center"/>
              <w:rPr>
                <w:rFonts w:ascii="Times New Roman" w:eastAsia="Times New Roman" w:hAnsi="Times New Roman" w:cs="Times New Roman"/>
                <w:sz w:val="24"/>
                <w:szCs w:val="24"/>
              </w:rPr>
            </w:pPr>
            <w:r w:rsidRPr="0096235F">
              <w:rPr>
                <w:rFonts w:ascii="Times New Roman" w:eastAsia="Times New Roman" w:hAnsi="Times New Roman" w:cs="Times New Roman"/>
                <w:sz w:val="24"/>
                <w:szCs w:val="24"/>
              </w:rPr>
              <w:t>88,0</w:t>
            </w:r>
            <w:r w:rsidRPr="0096235F">
              <w:rPr>
                <w:rFonts w:ascii="Times New Roman" w:hAnsi="Times New Roman" w:cs="Times New Roman"/>
                <w:sz w:val="24"/>
                <w:szCs w:val="24"/>
              </w:rPr>
              <w:t>*</w:t>
            </w:r>
          </w:p>
        </w:tc>
        <w:tc>
          <w:tcPr>
            <w:tcW w:w="1772" w:type="dxa"/>
            <w:vAlign w:val="bottom"/>
          </w:tcPr>
          <w:p w14:paraId="48B0BF7B"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7</w:t>
            </w:r>
          </w:p>
        </w:tc>
        <w:tc>
          <w:tcPr>
            <w:tcW w:w="1772" w:type="dxa"/>
            <w:vAlign w:val="bottom"/>
          </w:tcPr>
          <w:p w14:paraId="3FAEBCFB"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63,6˅</w:t>
            </w:r>
          </w:p>
        </w:tc>
        <w:tc>
          <w:tcPr>
            <w:tcW w:w="1276" w:type="dxa"/>
            <w:vAlign w:val="bottom"/>
          </w:tcPr>
          <w:p w14:paraId="2D94C738"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98</w:t>
            </w:r>
          </w:p>
        </w:tc>
        <w:tc>
          <w:tcPr>
            <w:tcW w:w="1276" w:type="dxa"/>
            <w:vAlign w:val="bottom"/>
          </w:tcPr>
          <w:p w14:paraId="3FAB879C"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98,0</w:t>
            </w:r>
          </w:p>
        </w:tc>
      </w:tr>
      <w:tr w:rsidR="0096235F" w:rsidRPr="0096235F" w14:paraId="6C9172A4" w14:textId="77777777" w:rsidTr="0096235F">
        <w:trPr>
          <w:trHeight w:val="397"/>
        </w:trPr>
        <w:tc>
          <w:tcPr>
            <w:tcW w:w="5548" w:type="dxa"/>
            <w:shd w:val="clear" w:color="auto" w:fill="auto"/>
            <w:vAlign w:val="bottom"/>
            <w:hideMark/>
          </w:tcPr>
          <w:p w14:paraId="31154613" w14:textId="77777777" w:rsidR="0096235F" w:rsidRPr="0096235F" w:rsidRDefault="0096235F" w:rsidP="0096235F">
            <w:pPr>
              <w:spacing w:after="0"/>
              <w:rPr>
                <w:rFonts w:ascii="Times New Roman" w:eastAsia="Times New Roman" w:hAnsi="Times New Roman" w:cs="Times New Roman"/>
                <w:sz w:val="24"/>
                <w:szCs w:val="24"/>
              </w:rPr>
            </w:pPr>
            <w:r w:rsidRPr="0096235F">
              <w:rPr>
                <w:rFonts w:ascii="Times New Roman" w:eastAsia="Times New Roman" w:hAnsi="Times New Roman" w:cs="Times New Roman"/>
                <w:sz w:val="24"/>
                <w:szCs w:val="24"/>
              </w:rPr>
              <w:t>6,35 кг.-10,43 кг. =2 балла;</w:t>
            </w:r>
          </w:p>
        </w:tc>
        <w:tc>
          <w:tcPr>
            <w:tcW w:w="1488" w:type="dxa"/>
            <w:shd w:val="clear" w:color="auto" w:fill="auto"/>
            <w:noWrap/>
            <w:vAlign w:val="bottom"/>
            <w:hideMark/>
          </w:tcPr>
          <w:p w14:paraId="182E0D43" w14:textId="77777777" w:rsidR="0096235F" w:rsidRPr="0096235F" w:rsidRDefault="0096235F" w:rsidP="000B16CF">
            <w:pPr>
              <w:spacing w:after="0"/>
              <w:jc w:val="center"/>
              <w:rPr>
                <w:rFonts w:ascii="Times New Roman" w:eastAsia="Times New Roman" w:hAnsi="Times New Roman" w:cs="Times New Roman"/>
                <w:sz w:val="24"/>
                <w:szCs w:val="24"/>
              </w:rPr>
            </w:pPr>
            <w:r w:rsidRPr="0096235F">
              <w:rPr>
                <w:rFonts w:ascii="Times New Roman" w:eastAsia="Times New Roman" w:hAnsi="Times New Roman" w:cs="Times New Roman"/>
                <w:sz w:val="24"/>
                <w:szCs w:val="24"/>
              </w:rPr>
              <w:t>2</w:t>
            </w:r>
          </w:p>
        </w:tc>
        <w:tc>
          <w:tcPr>
            <w:tcW w:w="1488" w:type="dxa"/>
            <w:shd w:val="clear" w:color="auto" w:fill="auto"/>
            <w:noWrap/>
            <w:vAlign w:val="bottom"/>
            <w:hideMark/>
          </w:tcPr>
          <w:p w14:paraId="39BF8C52" w14:textId="77777777" w:rsidR="0096235F" w:rsidRPr="0096235F" w:rsidRDefault="0096235F" w:rsidP="000B16CF">
            <w:pPr>
              <w:spacing w:after="0"/>
              <w:jc w:val="center"/>
              <w:rPr>
                <w:rFonts w:ascii="Times New Roman" w:eastAsia="Times New Roman" w:hAnsi="Times New Roman" w:cs="Times New Roman"/>
                <w:sz w:val="24"/>
                <w:szCs w:val="24"/>
              </w:rPr>
            </w:pPr>
            <w:r w:rsidRPr="0096235F">
              <w:rPr>
                <w:rFonts w:ascii="Times New Roman" w:eastAsia="Times New Roman" w:hAnsi="Times New Roman" w:cs="Times New Roman"/>
                <w:sz w:val="24"/>
                <w:szCs w:val="24"/>
              </w:rPr>
              <w:t>8,0</w:t>
            </w:r>
            <w:r w:rsidRPr="0096235F">
              <w:rPr>
                <w:rFonts w:ascii="Times New Roman" w:hAnsi="Times New Roman" w:cs="Times New Roman"/>
                <w:sz w:val="24"/>
                <w:szCs w:val="24"/>
              </w:rPr>
              <w:t>*</w:t>
            </w:r>
          </w:p>
        </w:tc>
        <w:tc>
          <w:tcPr>
            <w:tcW w:w="1772" w:type="dxa"/>
            <w:vAlign w:val="bottom"/>
          </w:tcPr>
          <w:p w14:paraId="0476FC7C"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3</w:t>
            </w:r>
          </w:p>
        </w:tc>
        <w:tc>
          <w:tcPr>
            <w:tcW w:w="1772" w:type="dxa"/>
            <w:vAlign w:val="bottom"/>
          </w:tcPr>
          <w:p w14:paraId="63C0DA97"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27,3˅</w:t>
            </w:r>
          </w:p>
        </w:tc>
        <w:tc>
          <w:tcPr>
            <w:tcW w:w="1276" w:type="dxa"/>
            <w:vAlign w:val="bottom"/>
          </w:tcPr>
          <w:p w14:paraId="788EBFDF"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1</w:t>
            </w:r>
          </w:p>
        </w:tc>
        <w:tc>
          <w:tcPr>
            <w:tcW w:w="1276" w:type="dxa"/>
            <w:vAlign w:val="bottom"/>
          </w:tcPr>
          <w:p w14:paraId="1763D93B"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1,0</w:t>
            </w:r>
          </w:p>
        </w:tc>
      </w:tr>
      <w:tr w:rsidR="0096235F" w:rsidRPr="0096235F" w14:paraId="3B908FB7" w14:textId="77777777" w:rsidTr="0096235F">
        <w:trPr>
          <w:trHeight w:val="397"/>
        </w:trPr>
        <w:tc>
          <w:tcPr>
            <w:tcW w:w="5548" w:type="dxa"/>
            <w:shd w:val="clear" w:color="auto" w:fill="auto"/>
            <w:vAlign w:val="bottom"/>
            <w:hideMark/>
          </w:tcPr>
          <w:p w14:paraId="22E7DEFD" w14:textId="77777777" w:rsidR="0096235F" w:rsidRPr="0096235F" w:rsidRDefault="0096235F" w:rsidP="0096235F">
            <w:pPr>
              <w:spacing w:after="0"/>
              <w:rPr>
                <w:rFonts w:ascii="Times New Roman" w:eastAsia="Times New Roman" w:hAnsi="Times New Roman" w:cs="Times New Roman"/>
                <w:sz w:val="24"/>
                <w:szCs w:val="24"/>
              </w:rPr>
            </w:pPr>
            <w:r w:rsidRPr="0096235F">
              <w:rPr>
                <w:rFonts w:ascii="Times New Roman" w:eastAsia="Times New Roman" w:hAnsi="Times New Roman" w:cs="Times New Roman"/>
                <w:sz w:val="24"/>
                <w:szCs w:val="24"/>
              </w:rPr>
              <w:t>10,89 кг.-10,97 кг. = 3 балла;</w:t>
            </w:r>
          </w:p>
        </w:tc>
        <w:tc>
          <w:tcPr>
            <w:tcW w:w="1488" w:type="dxa"/>
            <w:shd w:val="clear" w:color="auto" w:fill="auto"/>
            <w:noWrap/>
            <w:vAlign w:val="bottom"/>
            <w:hideMark/>
          </w:tcPr>
          <w:p w14:paraId="3462487B" w14:textId="77777777" w:rsidR="0096235F" w:rsidRPr="0096235F" w:rsidRDefault="0096235F" w:rsidP="000B16CF">
            <w:pPr>
              <w:spacing w:after="0"/>
              <w:jc w:val="center"/>
              <w:rPr>
                <w:rFonts w:ascii="Times New Roman" w:eastAsia="Times New Roman" w:hAnsi="Times New Roman" w:cs="Times New Roman"/>
                <w:sz w:val="24"/>
                <w:szCs w:val="24"/>
              </w:rPr>
            </w:pPr>
            <w:r w:rsidRPr="0096235F">
              <w:rPr>
                <w:rFonts w:ascii="Times New Roman" w:eastAsia="Times New Roman" w:hAnsi="Times New Roman" w:cs="Times New Roman"/>
                <w:sz w:val="24"/>
                <w:szCs w:val="24"/>
              </w:rPr>
              <w:t>1</w:t>
            </w:r>
          </w:p>
        </w:tc>
        <w:tc>
          <w:tcPr>
            <w:tcW w:w="1488" w:type="dxa"/>
            <w:shd w:val="clear" w:color="auto" w:fill="auto"/>
            <w:noWrap/>
            <w:vAlign w:val="bottom"/>
            <w:hideMark/>
          </w:tcPr>
          <w:p w14:paraId="398375D8" w14:textId="77777777" w:rsidR="0096235F" w:rsidRPr="0096235F" w:rsidRDefault="0096235F" w:rsidP="000B16CF">
            <w:pPr>
              <w:spacing w:after="0"/>
              <w:jc w:val="center"/>
              <w:rPr>
                <w:rFonts w:ascii="Times New Roman" w:eastAsia="Times New Roman" w:hAnsi="Times New Roman" w:cs="Times New Roman"/>
                <w:sz w:val="24"/>
                <w:szCs w:val="24"/>
              </w:rPr>
            </w:pPr>
            <w:r w:rsidRPr="0096235F">
              <w:rPr>
                <w:rFonts w:ascii="Times New Roman" w:eastAsia="Times New Roman" w:hAnsi="Times New Roman" w:cs="Times New Roman"/>
                <w:sz w:val="24"/>
                <w:szCs w:val="24"/>
              </w:rPr>
              <w:t>4,0</w:t>
            </w:r>
          </w:p>
        </w:tc>
        <w:tc>
          <w:tcPr>
            <w:tcW w:w="1772" w:type="dxa"/>
            <w:vAlign w:val="bottom"/>
          </w:tcPr>
          <w:p w14:paraId="034CAD2C"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1</w:t>
            </w:r>
          </w:p>
        </w:tc>
        <w:tc>
          <w:tcPr>
            <w:tcW w:w="1772" w:type="dxa"/>
            <w:vAlign w:val="bottom"/>
          </w:tcPr>
          <w:p w14:paraId="2F9C3253"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9,1˅</w:t>
            </w:r>
          </w:p>
        </w:tc>
        <w:tc>
          <w:tcPr>
            <w:tcW w:w="1276" w:type="dxa"/>
            <w:vAlign w:val="bottom"/>
          </w:tcPr>
          <w:p w14:paraId="16435C9E"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1</w:t>
            </w:r>
          </w:p>
        </w:tc>
        <w:tc>
          <w:tcPr>
            <w:tcW w:w="1276" w:type="dxa"/>
            <w:vAlign w:val="bottom"/>
          </w:tcPr>
          <w:p w14:paraId="3144E84D"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1,0</w:t>
            </w:r>
          </w:p>
        </w:tc>
      </w:tr>
      <w:tr w:rsidR="0096235F" w:rsidRPr="0096235F" w14:paraId="3039B40D" w14:textId="77777777" w:rsidTr="0096235F">
        <w:trPr>
          <w:trHeight w:val="397"/>
        </w:trPr>
        <w:tc>
          <w:tcPr>
            <w:tcW w:w="5548" w:type="dxa"/>
            <w:shd w:val="clear" w:color="auto" w:fill="auto"/>
            <w:vAlign w:val="bottom"/>
            <w:hideMark/>
          </w:tcPr>
          <w:p w14:paraId="33E62CBC" w14:textId="77777777" w:rsidR="0096235F" w:rsidRPr="0096235F" w:rsidRDefault="0096235F" w:rsidP="0096235F">
            <w:pPr>
              <w:spacing w:after="0"/>
              <w:rPr>
                <w:rFonts w:ascii="Times New Roman" w:eastAsia="Times New Roman" w:hAnsi="Times New Roman" w:cs="Times New Roman"/>
                <w:sz w:val="24"/>
                <w:szCs w:val="24"/>
              </w:rPr>
            </w:pPr>
            <w:r w:rsidRPr="0096235F">
              <w:rPr>
                <w:rFonts w:ascii="Times New Roman" w:eastAsia="Times New Roman" w:hAnsi="Times New Roman" w:cs="Times New Roman"/>
                <w:sz w:val="24"/>
                <w:szCs w:val="24"/>
              </w:rPr>
              <w:t>15,42 кг или более = 4 балла.</w:t>
            </w:r>
          </w:p>
        </w:tc>
        <w:tc>
          <w:tcPr>
            <w:tcW w:w="1488" w:type="dxa"/>
            <w:shd w:val="clear" w:color="auto" w:fill="auto"/>
            <w:noWrap/>
            <w:vAlign w:val="bottom"/>
            <w:hideMark/>
          </w:tcPr>
          <w:p w14:paraId="204EE631" w14:textId="77777777" w:rsidR="0096235F" w:rsidRPr="0096235F" w:rsidRDefault="0096235F" w:rsidP="000B16CF">
            <w:pPr>
              <w:spacing w:after="0"/>
              <w:jc w:val="center"/>
              <w:rPr>
                <w:rFonts w:ascii="Times New Roman" w:eastAsia="Times New Roman" w:hAnsi="Times New Roman" w:cs="Times New Roman"/>
                <w:sz w:val="24"/>
                <w:szCs w:val="24"/>
              </w:rPr>
            </w:pPr>
            <w:r w:rsidRPr="0096235F">
              <w:rPr>
                <w:rFonts w:ascii="Times New Roman" w:eastAsia="Times New Roman" w:hAnsi="Times New Roman" w:cs="Times New Roman"/>
                <w:sz w:val="24"/>
                <w:szCs w:val="24"/>
              </w:rPr>
              <w:t>0</w:t>
            </w:r>
          </w:p>
        </w:tc>
        <w:tc>
          <w:tcPr>
            <w:tcW w:w="1488" w:type="dxa"/>
            <w:shd w:val="clear" w:color="auto" w:fill="auto"/>
            <w:noWrap/>
            <w:vAlign w:val="bottom"/>
            <w:hideMark/>
          </w:tcPr>
          <w:p w14:paraId="0DE19AA1" w14:textId="77777777" w:rsidR="0096235F" w:rsidRPr="0096235F" w:rsidRDefault="0096235F" w:rsidP="000B16CF">
            <w:pPr>
              <w:spacing w:after="0"/>
              <w:jc w:val="center"/>
              <w:rPr>
                <w:rFonts w:ascii="Times New Roman" w:eastAsia="Times New Roman" w:hAnsi="Times New Roman" w:cs="Times New Roman"/>
                <w:sz w:val="24"/>
                <w:szCs w:val="24"/>
              </w:rPr>
            </w:pPr>
            <w:r w:rsidRPr="0096235F">
              <w:rPr>
                <w:rFonts w:ascii="Times New Roman" w:eastAsia="Times New Roman" w:hAnsi="Times New Roman" w:cs="Times New Roman"/>
                <w:sz w:val="24"/>
                <w:szCs w:val="24"/>
              </w:rPr>
              <w:t>0,0</w:t>
            </w:r>
          </w:p>
        </w:tc>
        <w:tc>
          <w:tcPr>
            <w:tcW w:w="1772" w:type="dxa"/>
            <w:vAlign w:val="bottom"/>
          </w:tcPr>
          <w:p w14:paraId="22F5C824"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0</w:t>
            </w:r>
          </w:p>
        </w:tc>
        <w:tc>
          <w:tcPr>
            <w:tcW w:w="1772" w:type="dxa"/>
            <w:vAlign w:val="bottom"/>
          </w:tcPr>
          <w:p w14:paraId="4A0BC2A7"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0,0</w:t>
            </w:r>
          </w:p>
        </w:tc>
        <w:tc>
          <w:tcPr>
            <w:tcW w:w="1276" w:type="dxa"/>
            <w:vAlign w:val="bottom"/>
          </w:tcPr>
          <w:p w14:paraId="403755A3"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0</w:t>
            </w:r>
          </w:p>
        </w:tc>
        <w:tc>
          <w:tcPr>
            <w:tcW w:w="1276" w:type="dxa"/>
            <w:vAlign w:val="bottom"/>
          </w:tcPr>
          <w:p w14:paraId="25DD274E"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0,0</w:t>
            </w:r>
          </w:p>
        </w:tc>
      </w:tr>
      <w:tr w:rsidR="0096235F" w:rsidRPr="0096235F" w14:paraId="756736C1" w14:textId="77777777" w:rsidTr="0096235F">
        <w:trPr>
          <w:trHeight w:val="397"/>
        </w:trPr>
        <w:tc>
          <w:tcPr>
            <w:tcW w:w="5548" w:type="dxa"/>
            <w:shd w:val="clear" w:color="auto" w:fill="auto"/>
            <w:vAlign w:val="bottom"/>
            <w:hideMark/>
          </w:tcPr>
          <w:p w14:paraId="30BD32F6" w14:textId="77777777" w:rsidR="0096235F" w:rsidRPr="0096235F" w:rsidRDefault="0096235F" w:rsidP="0096235F">
            <w:pPr>
              <w:spacing w:after="0"/>
              <w:rPr>
                <w:rFonts w:ascii="Times New Roman" w:eastAsia="Times New Roman" w:hAnsi="Times New Roman" w:cs="Times New Roman"/>
                <w:sz w:val="24"/>
                <w:szCs w:val="24"/>
              </w:rPr>
            </w:pPr>
            <w:r w:rsidRPr="0096235F">
              <w:rPr>
                <w:rFonts w:ascii="Times New Roman" w:eastAsia="Times New Roman" w:hAnsi="Times New Roman" w:cs="Times New Roman"/>
                <w:sz w:val="24"/>
                <w:szCs w:val="24"/>
              </w:rPr>
              <w:t>Всего.</w:t>
            </w:r>
          </w:p>
        </w:tc>
        <w:tc>
          <w:tcPr>
            <w:tcW w:w="1488" w:type="dxa"/>
            <w:shd w:val="clear" w:color="auto" w:fill="auto"/>
            <w:noWrap/>
            <w:vAlign w:val="bottom"/>
            <w:hideMark/>
          </w:tcPr>
          <w:p w14:paraId="6558D1D8" w14:textId="77777777" w:rsidR="0096235F" w:rsidRPr="0096235F" w:rsidRDefault="0096235F" w:rsidP="000B16CF">
            <w:pPr>
              <w:spacing w:after="0"/>
              <w:jc w:val="center"/>
              <w:rPr>
                <w:rFonts w:ascii="Times New Roman" w:eastAsia="Times New Roman" w:hAnsi="Times New Roman" w:cs="Times New Roman"/>
                <w:sz w:val="24"/>
                <w:szCs w:val="24"/>
              </w:rPr>
            </w:pPr>
            <w:r w:rsidRPr="0096235F">
              <w:rPr>
                <w:rFonts w:ascii="Times New Roman" w:eastAsia="Times New Roman" w:hAnsi="Times New Roman" w:cs="Times New Roman"/>
                <w:sz w:val="24"/>
                <w:szCs w:val="24"/>
              </w:rPr>
              <w:t>25</w:t>
            </w:r>
          </w:p>
        </w:tc>
        <w:tc>
          <w:tcPr>
            <w:tcW w:w="1488" w:type="dxa"/>
            <w:shd w:val="clear" w:color="auto" w:fill="auto"/>
            <w:noWrap/>
            <w:vAlign w:val="bottom"/>
            <w:hideMark/>
          </w:tcPr>
          <w:p w14:paraId="1B773A71" w14:textId="77777777" w:rsidR="0096235F" w:rsidRPr="0096235F" w:rsidRDefault="0096235F" w:rsidP="000B16CF">
            <w:pPr>
              <w:spacing w:after="0"/>
              <w:jc w:val="center"/>
              <w:rPr>
                <w:rFonts w:ascii="Times New Roman" w:eastAsia="Times New Roman" w:hAnsi="Times New Roman" w:cs="Times New Roman"/>
                <w:sz w:val="24"/>
                <w:szCs w:val="24"/>
              </w:rPr>
            </w:pPr>
            <w:r w:rsidRPr="0096235F">
              <w:rPr>
                <w:rFonts w:ascii="Times New Roman" w:eastAsia="Times New Roman" w:hAnsi="Times New Roman" w:cs="Times New Roman"/>
                <w:sz w:val="24"/>
                <w:szCs w:val="24"/>
              </w:rPr>
              <w:t>100,0</w:t>
            </w:r>
          </w:p>
        </w:tc>
        <w:tc>
          <w:tcPr>
            <w:tcW w:w="1772" w:type="dxa"/>
            <w:vAlign w:val="bottom"/>
          </w:tcPr>
          <w:p w14:paraId="4809B4E7"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11</w:t>
            </w:r>
          </w:p>
        </w:tc>
        <w:tc>
          <w:tcPr>
            <w:tcW w:w="1772" w:type="dxa"/>
            <w:vAlign w:val="bottom"/>
          </w:tcPr>
          <w:p w14:paraId="376DD012"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100,0</w:t>
            </w:r>
          </w:p>
        </w:tc>
        <w:tc>
          <w:tcPr>
            <w:tcW w:w="1276" w:type="dxa"/>
            <w:vAlign w:val="bottom"/>
          </w:tcPr>
          <w:p w14:paraId="0AD40754"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100</w:t>
            </w:r>
          </w:p>
        </w:tc>
        <w:tc>
          <w:tcPr>
            <w:tcW w:w="1276" w:type="dxa"/>
            <w:vAlign w:val="bottom"/>
          </w:tcPr>
          <w:p w14:paraId="0329CB41"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100,0</w:t>
            </w:r>
          </w:p>
        </w:tc>
      </w:tr>
      <w:tr w:rsidR="0096235F" w:rsidRPr="0096235F" w14:paraId="67B39E2F" w14:textId="77777777" w:rsidTr="0096235F">
        <w:trPr>
          <w:trHeight w:val="397"/>
        </w:trPr>
        <w:tc>
          <w:tcPr>
            <w:tcW w:w="5548" w:type="dxa"/>
            <w:shd w:val="clear" w:color="auto" w:fill="auto"/>
            <w:vAlign w:val="bottom"/>
            <w:hideMark/>
          </w:tcPr>
          <w:p w14:paraId="13AC8886" w14:textId="77777777" w:rsidR="0096235F" w:rsidRPr="0096235F" w:rsidRDefault="0096235F" w:rsidP="0096235F">
            <w:pPr>
              <w:spacing w:after="0"/>
              <w:rPr>
                <w:rFonts w:ascii="Times New Roman" w:eastAsia="Times New Roman" w:hAnsi="Times New Roman" w:cs="Times New Roman"/>
                <w:sz w:val="24"/>
                <w:szCs w:val="24"/>
              </w:rPr>
            </w:pPr>
            <w:r w:rsidRPr="0096235F">
              <w:rPr>
                <w:rFonts w:ascii="Times New Roman" w:eastAsia="Times New Roman" w:hAnsi="Times New Roman" w:cs="Times New Roman"/>
                <w:sz w:val="24"/>
                <w:szCs w:val="24"/>
              </w:rPr>
              <w:t>Вы ели плохо, потому что у Вас снизился аппетит?</w:t>
            </w:r>
          </w:p>
        </w:tc>
        <w:tc>
          <w:tcPr>
            <w:tcW w:w="1488" w:type="dxa"/>
            <w:shd w:val="clear" w:color="auto" w:fill="auto"/>
            <w:noWrap/>
            <w:vAlign w:val="bottom"/>
            <w:hideMark/>
          </w:tcPr>
          <w:p w14:paraId="5CFE3134" w14:textId="77777777" w:rsidR="0096235F" w:rsidRPr="0096235F" w:rsidRDefault="0096235F" w:rsidP="000B16CF">
            <w:pPr>
              <w:spacing w:after="0"/>
              <w:jc w:val="center"/>
              <w:rPr>
                <w:rFonts w:ascii="Times New Roman" w:eastAsia="Times New Roman" w:hAnsi="Times New Roman" w:cs="Times New Roman"/>
                <w:sz w:val="24"/>
                <w:szCs w:val="24"/>
              </w:rPr>
            </w:pPr>
          </w:p>
        </w:tc>
        <w:tc>
          <w:tcPr>
            <w:tcW w:w="1488" w:type="dxa"/>
            <w:shd w:val="clear" w:color="auto" w:fill="auto"/>
            <w:noWrap/>
            <w:vAlign w:val="bottom"/>
            <w:hideMark/>
          </w:tcPr>
          <w:p w14:paraId="1EB27E65" w14:textId="77777777" w:rsidR="0096235F" w:rsidRPr="0096235F" w:rsidRDefault="0096235F" w:rsidP="000B16CF">
            <w:pPr>
              <w:spacing w:after="0"/>
              <w:jc w:val="center"/>
              <w:rPr>
                <w:rFonts w:ascii="Times New Roman" w:eastAsia="Times New Roman" w:hAnsi="Times New Roman" w:cs="Times New Roman"/>
                <w:sz w:val="24"/>
                <w:szCs w:val="24"/>
              </w:rPr>
            </w:pPr>
          </w:p>
        </w:tc>
        <w:tc>
          <w:tcPr>
            <w:tcW w:w="1772" w:type="dxa"/>
            <w:vAlign w:val="bottom"/>
          </w:tcPr>
          <w:p w14:paraId="40A7AEC0" w14:textId="77777777" w:rsidR="0096235F" w:rsidRPr="0096235F" w:rsidRDefault="0096235F" w:rsidP="000B16CF">
            <w:pPr>
              <w:spacing w:after="0"/>
              <w:jc w:val="center"/>
              <w:rPr>
                <w:rFonts w:ascii="Times New Roman" w:hAnsi="Times New Roman" w:cs="Times New Roman"/>
                <w:sz w:val="24"/>
                <w:szCs w:val="24"/>
              </w:rPr>
            </w:pPr>
          </w:p>
        </w:tc>
        <w:tc>
          <w:tcPr>
            <w:tcW w:w="1772" w:type="dxa"/>
            <w:vAlign w:val="bottom"/>
          </w:tcPr>
          <w:p w14:paraId="7BE7CF37" w14:textId="77777777" w:rsidR="0096235F" w:rsidRPr="0096235F" w:rsidRDefault="0096235F" w:rsidP="000B16CF">
            <w:pPr>
              <w:spacing w:after="0"/>
              <w:jc w:val="center"/>
              <w:rPr>
                <w:rFonts w:ascii="Times New Roman" w:hAnsi="Times New Roman" w:cs="Times New Roman"/>
                <w:sz w:val="24"/>
                <w:szCs w:val="24"/>
              </w:rPr>
            </w:pPr>
          </w:p>
        </w:tc>
        <w:tc>
          <w:tcPr>
            <w:tcW w:w="1276" w:type="dxa"/>
            <w:vAlign w:val="bottom"/>
          </w:tcPr>
          <w:p w14:paraId="07057E86" w14:textId="77777777" w:rsidR="0096235F" w:rsidRPr="0096235F" w:rsidRDefault="0096235F" w:rsidP="000B16CF">
            <w:pPr>
              <w:spacing w:after="0"/>
              <w:jc w:val="center"/>
              <w:rPr>
                <w:rFonts w:ascii="Times New Roman" w:hAnsi="Times New Roman" w:cs="Times New Roman"/>
                <w:sz w:val="24"/>
                <w:szCs w:val="24"/>
              </w:rPr>
            </w:pPr>
          </w:p>
        </w:tc>
        <w:tc>
          <w:tcPr>
            <w:tcW w:w="1276" w:type="dxa"/>
            <w:vAlign w:val="bottom"/>
          </w:tcPr>
          <w:p w14:paraId="78D392CC" w14:textId="77777777" w:rsidR="0096235F" w:rsidRPr="0096235F" w:rsidRDefault="0096235F" w:rsidP="000B16CF">
            <w:pPr>
              <w:spacing w:after="0"/>
              <w:jc w:val="center"/>
              <w:rPr>
                <w:rFonts w:ascii="Times New Roman" w:hAnsi="Times New Roman" w:cs="Times New Roman"/>
                <w:sz w:val="24"/>
                <w:szCs w:val="24"/>
              </w:rPr>
            </w:pPr>
          </w:p>
        </w:tc>
      </w:tr>
      <w:tr w:rsidR="0096235F" w:rsidRPr="0096235F" w14:paraId="1AC603AF" w14:textId="77777777" w:rsidTr="0096235F">
        <w:trPr>
          <w:trHeight w:val="397"/>
        </w:trPr>
        <w:tc>
          <w:tcPr>
            <w:tcW w:w="5548" w:type="dxa"/>
            <w:shd w:val="clear" w:color="auto" w:fill="auto"/>
            <w:vAlign w:val="bottom"/>
            <w:hideMark/>
          </w:tcPr>
          <w:p w14:paraId="70C85780" w14:textId="77777777" w:rsidR="0096235F" w:rsidRPr="0096235F" w:rsidRDefault="0096235F" w:rsidP="0096235F">
            <w:pPr>
              <w:spacing w:after="0"/>
              <w:rPr>
                <w:rFonts w:ascii="Times New Roman" w:eastAsia="Times New Roman" w:hAnsi="Times New Roman" w:cs="Times New Roman"/>
                <w:sz w:val="24"/>
                <w:szCs w:val="24"/>
              </w:rPr>
            </w:pPr>
            <w:r w:rsidRPr="0096235F">
              <w:rPr>
                <w:rFonts w:ascii="Times New Roman" w:eastAsia="Times New Roman" w:hAnsi="Times New Roman" w:cs="Times New Roman"/>
                <w:sz w:val="24"/>
                <w:szCs w:val="24"/>
              </w:rPr>
              <w:t>Да=1;</w:t>
            </w:r>
          </w:p>
        </w:tc>
        <w:tc>
          <w:tcPr>
            <w:tcW w:w="1488" w:type="dxa"/>
            <w:shd w:val="clear" w:color="auto" w:fill="auto"/>
            <w:noWrap/>
            <w:vAlign w:val="bottom"/>
            <w:hideMark/>
          </w:tcPr>
          <w:p w14:paraId="50D1AEF4" w14:textId="77777777" w:rsidR="0096235F" w:rsidRPr="0096235F" w:rsidRDefault="0096235F" w:rsidP="000B16CF">
            <w:pPr>
              <w:spacing w:after="0"/>
              <w:jc w:val="center"/>
              <w:rPr>
                <w:rFonts w:ascii="Times New Roman" w:eastAsia="Times New Roman" w:hAnsi="Times New Roman" w:cs="Times New Roman"/>
                <w:sz w:val="24"/>
                <w:szCs w:val="24"/>
              </w:rPr>
            </w:pPr>
            <w:r w:rsidRPr="0096235F">
              <w:rPr>
                <w:rFonts w:ascii="Times New Roman" w:eastAsia="Times New Roman" w:hAnsi="Times New Roman" w:cs="Times New Roman"/>
                <w:sz w:val="24"/>
                <w:szCs w:val="24"/>
              </w:rPr>
              <w:t>6</w:t>
            </w:r>
          </w:p>
        </w:tc>
        <w:tc>
          <w:tcPr>
            <w:tcW w:w="1488" w:type="dxa"/>
            <w:shd w:val="clear" w:color="auto" w:fill="auto"/>
            <w:noWrap/>
            <w:vAlign w:val="bottom"/>
            <w:hideMark/>
          </w:tcPr>
          <w:p w14:paraId="17319E3C" w14:textId="77777777" w:rsidR="0096235F" w:rsidRPr="0096235F" w:rsidRDefault="0096235F" w:rsidP="000B16CF">
            <w:pPr>
              <w:spacing w:after="0"/>
              <w:jc w:val="center"/>
              <w:rPr>
                <w:rFonts w:ascii="Times New Roman" w:eastAsia="Times New Roman" w:hAnsi="Times New Roman" w:cs="Times New Roman"/>
                <w:sz w:val="24"/>
                <w:szCs w:val="24"/>
              </w:rPr>
            </w:pPr>
            <w:r w:rsidRPr="0096235F">
              <w:rPr>
                <w:rFonts w:ascii="Times New Roman" w:eastAsia="Times New Roman" w:hAnsi="Times New Roman" w:cs="Times New Roman"/>
                <w:sz w:val="24"/>
                <w:szCs w:val="24"/>
              </w:rPr>
              <w:t>5,7</w:t>
            </w:r>
            <w:r w:rsidRPr="0096235F">
              <w:rPr>
                <w:rFonts w:ascii="Times New Roman" w:hAnsi="Times New Roman" w:cs="Times New Roman"/>
                <w:sz w:val="24"/>
                <w:szCs w:val="24"/>
              </w:rPr>
              <w:t>*</w:t>
            </w:r>
          </w:p>
        </w:tc>
        <w:tc>
          <w:tcPr>
            <w:tcW w:w="1772" w:type="dxa"/>
            <w:vAlign w:val="bottom"/>
          </w:tcPr>
          <w:p w14:paraId="6590243C"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1</w:t>
            </w:r>
          </w:p>
        </w:tc>
        <w:tc>
          <w:tcPr>
            <w:tcW w:w="1772" w:type="dxa"/>
            <w:vAlign w:val="bottom"/>
          </w:tcPr>
          <w:p w14:paraId="65CAF3BA"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1,0˅</w:t>
            </w:r>
          </w:p>
        </w:tc>
        <w:tc>
          <w:tcPr>
            <w:tcW w:w="1276" w:type="dxa"/>
            <w:vAlign w:val="bottom"/>
          </w:tcPr>
          <w:p w14:paraId="35F50FEC"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18</w:t>
            </w:r>
          </w:p>
        </w:tc>
        <w:tc>
          <w:tcPr>
            <w:tcW w:w="1276" w:type="dxa"/>
            <w:vAlign w:val="bottom"/>
          </w:tcPr>
          <w:p w14:paraId="1570930D"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16,4</w:t>
            </w:r>
          </w:p>
        </w:tc>
      </w:tr>
      <w:tr w:rsidR="0096235F" w:rsidRPr="0096235F" w14:paraId="0D61192D" w14:textId="77777777" w:rsidTr="0096235F">
        <w:trPr>
          <w:trHeight w:val="397"/>
        </w:trPr>
        <w:tc>
          <w:tcPr>
            <w:tcW w:w="5548" w:type="dxa"/>
            <w:shd w:val="clear" w:color="auto" w:fill="auto"/>
            <w:vAlign w:val="bottom"/>
            <w:hideMark/>
          </w:tcPr>
          <w:p w14:paraId="39881FA0" w14:textId="77777777" w:rsidR="0096235F" w:rsidRPr="0096235F" w:rsidRDefault="0096235F" w:rsidP="0096235F">
            <w:pPr>
              <w:spacing w:after="0"/>
              <w:rPr>
                <w:rFonts w:ascii="Times New Roman" w:eastAsia="Times New Roman" w:hAnsi="Times New Roman" w:cs="Times New Roman"/>
                <w:sz w:val="24"/>
                <w:szCs w:val="24"/>
              </w:rPr>
            </w:pPr>
            <w:r w:rsidRPr="0096235F">
              <w:rPr>
                <w:rFonts w:ascii="Times New Roman" w:eastAsia="Times New Roman" w:hAnsi="Times New Roman" w:cs="Times New Roman"/>
                <w:sz w:val="24"/>
                <w:szCs w:val="24"/>
              </w:rPr>
              <w:t>Нет=2;</w:t>
            </w:r>
          </w:p>
        </w:tc>
        <w:tc>
          <w:tcPr>
            <w:tcW w:w="1488" w:type="dxa"/>
            <w:shd w:val="clear" w:color="auto" w:fill="auto"/>
            <w:noWrap/>
            <w:vAlign w:val="bottom"/>
            <w:hideMark/>
          </w:tcPr>
          <w:p w14:paraId="363208CE" w14:textId="77777777" w:rsidR="0096235F" w:rsidRPr="0096235F" w:rsidRDefault="0096235F" w:rsidP="000B16CF">
            <w:pPr>
              <w:spacing w:after="0"/>
              <w:jc w:val="center"/>
              <w:rPr>
                <w:rFonts w:ascii="Times New Roman" w:eastAsia="Times New Roman" w:hAnsi="Times New Roman" w:cs="Times New Roman"/>
                <w:sz w:val="24"/>
                <w:szCs w:val="24"/>
              </w:rPr>
            </w:pPr>
            <w:r w:rsidRPr="0096235F">
              <w:rPr>
                <w:rFonts w:ascii="Times New Roman" w:eastAsia="Times New Roman" w:hAnsi="Times New Roman" w:cs="Times New Roman"/>
                <w:sz w:val="24"/>
                <w:szCs w:val="24"/>
              </w:rPr>
              <w:t>100</w:t>
            </w:r>
          </w:p>
        </w:tc>
        <w:tc>
          <w:tcPr>
            <w:tcW w:w="1488" w:type="dxa"/>
            <w:shd w:val="clear" w:color="auto" w:fill="auto"/>
            <w:noWrap/>
            <w:vAlign w:val="bottom"/>
            <w:hideMark/>
          </w:tcPr>
          <w:p w14:paraId="38888BD8" w14:textId="77777777" w:rsidR="0096235F" w:rsidRPr="0096235F" w:rsidRDefault="0096235F" w:rsidP="000B16CF">
            <w:pPr>
              <w:spacing w:after="0"/>
              <w:jc w:val="center"/>
              <w:rPr>
                <w:rFonts w:ascii="Times New Roman" w:eastAsia="Times New Roman" w:hAnsi="Times New Roman" w:cs="Times New Roman"/>
                <w:sz w:val="24"/>
                <w:szCs w:val="24"/>
              </w:rPr>
            </w:pPr>
            <w:r w:rsidRPr="0096235F">
              <w:rPr>
                <w:rFonts w:ascii="Times New Roman" w:eastAsia="Times New Roman" w:hAnsi="Times New Roman" w:cs="Times New Roman"/>
                <w:sz w:val="24"/>
                <w:szCs w:val="24"/>
              </w:rPr>
              <w:t>94,3</w:t>
            </w:r>
            <w:r w:rsidRPr="0096235F">
              <w:rPr>
                <w:rFonts w:ascii="Times New Roman" w:hAnsi="Times New Roman" w:cs="Times New Roman"/>
                <w:sz w:val="24"/>
                <w:szCs w:val="24"/>
              </w:rPr>
              <w:t>*</w:t>
            </w:r>
          </w:p>
        </w:tc>
        <w:tc>
          <w:tcPr>
            <w:tcW w:w="1772" w:type="dxa"/>
            <w:vAlign w:val="bottom"/>
          </w:tcPr>
          <w:p w14:paraId="6969C278"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99</w:t>
            </w:r>
          </w:p>
        </w:tc>
        <w:tc>
          <w:tcPr>
            <w:tcW w:w="1772" w:type="dxa"/>
            <w:vAlign w:val="bottom"/>
          </w:tcPr>
          <w:p w14:paraId="1956701B"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99,0˅</w:t>
            </w:r>
          </w:p>
        </w:tc>
        <w:tc>
          <w:tcPr>
            <w:tcW w:w="1276" w:type="dxa"/>
            <w:vAlign w:val="bottom"/>
          </w:tcPr>
          <w:p w14:paraId="24176E9D"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92</w:t>
            </w:r>
          </w:p>
        </w:tc>
        <w:tc>
          <w:tcPr>
            <w:tcW w:w="1276" w:type="dxa"/>
            <w:vAlign w:val="bottom"/>
          </w:tcPr>
          <w:p w14:paraId="31FB365B"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83,6</w:t>
            </w:r>
          </w:p>
        </w:tc>
      </w:tr>
      <w:tr w:rsidR="0096235F" w:rsidRPr="0096235F" w14:paraId="4A6C19B9" w14:textId="77777777" w:rsidTr="0096235F">
        <w:trPr>
          <w:trHeight w:val="397"/>
        </w:trPr>
        <w:tc>
          <w:tcPr>
            <w:tcW w:w="5548" w:type="dxa"/>
            <w:shd w:val="clear" w:color="auto" w:fill="auto"/>
            <w:vAlign w:val="bottom"/>
            <w:hideMark/>
          </w:tcPr>
          <w:p w14:paraId="610F9E33" w14:textId="77777777" w:rsidR="0096235F" w:rsidRPr="0096235F" w:rsidRDefault="0096235F" w:rsidP="0096235F">
            <w:pPr>
              <w:spacing w:after="0"/>
              <w:rPr>
                <w:rFonts w:ascii="Times New Roman" w:eastAsia="Times New Roman" w:hAnsi="Times New Roman" w:cs="Times New Roman"/>
                <w:sz w:val="24"/>
                <w:szCs w:val="24"/>
              </w:rPr>
            </w:pPr>
            <w:r w:rsidRPr="0096235F">
              <w:rPr>
                <w:rFonts w:ascii="Times New Roman" w:eastAsia="Times New Roman" w:hAnsi="Times New Roman" w:cs="Times New Roman"/>
                <w:sz w:val="24"/>
                <w:szCs w:val="24"/>
              </w:rPr>
              <w:t>Всего.</w:t>
            </w:r>
          </w:p>
        </w:tc>
        <w:tc>
          <w:tcPr>
            <w:tcW w:w="1488" w:type="dxa"/>
            <w:shd w:val="clear" w:color="auto" w:fill="auto"/>
            <w:noWrap/>
            <w:vAlign w:val="bottom"/>
            <w:hideMark/>
          </w:tcPr>
          <w:p w14:paraId="2F34F5FA" w14:textId="77777777" w:rsidR="0096235F" w:rsidRPr="0096235F" w:rsidRDefault="0096235F" w:rsidP="000B16CF">
            <w:pPr>
              <w:spacing w:after="0"/>
              <w:jc w:val="center"/>
              <w:rPr>
                <w:rFonts w:ascii="Times New Roman" w:eastAsia="Times New Roman" w:hAnsi="Times New Roman" w:cs="Times New Roman"/>
                <w:sz w:val="24"/>
                <w:szCs w:val="24"/>
              </w:rPr>
            </w:pPr>
            <w:r w:rsidRPr="0096235F">
              <w:rPr>
                <w:rFonts w:ascii="Times New Roman" w:eastAsia="Times New Roman" w:hAnsi="Times New Roman" w:cs="Times New Roman"/>
                <w:sz w:val="24"/>
                <w:szCs w:val="24"/>
              </w:rPr>
              <w:t>106</w:t>
            </w:r>
          </w:p>
        </w:tc>
        <w:tc>
          <w:tcPr>
            <w:tcW w:w="1488" w:type="dxa"/>
            <w:shd w:val="clear" w:color="auto" w:fill="auto"/>
            <w:noWrap/>
            <w:vAlign w:val="bottom"/>
            <w:hideMark/>
          </w:tcPr>
          <w:p w14:paraId="1DCD3D6E" w14:textId="77777777" w:rsidR="0096235F" w:rsidRPr="0096235F" w:rsidRDefault="0096235F" w:rsidP="000B16CF">
            <w:pPr>
              <w:spacing w:after="0"/>
              <w:jc w:val="center"/>
              <w:rPr>
                <w:rFonts w:ascii="Times New Roman" w:eastAsia="Times New Roman" w:hAnsi="Times New Roman" w:cs="Times New Roman"/>
                <w:sz w:val="24"/>
                <w:szCs w:val="24"/>
              </w:rPr>
            </w:pPr>
            <w:r w:rsidRPr="0096235F">
              <w:rPr>
                <w:rFonts w:ascii="Times New Roman" w:eastAsia="Times New Roman" w:hAnsi="Times New Roman" w:cs="Times New Roman"/>
                <w:sz w:val="24"/>
                <w:szCs w:val="24"/>
              </w:rPr>
              <w:t>100,0</w:t>
            </w:r>
          </w:p>
        </w:tc>
        <w:tc>
          <w:tcPr>
            <w:tcW w:w="1772" w:type="dxa"/>
            <w:vAlign w:val="bottom"/>
          </w:tcPr>
          <w:p w14:paraId="65BA74FB"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100</w:t>
            </w:r>
          </w:p>
        </w:tc>
        <w:tc>
          <w:tcPr>
            <w:tcW w:w="1772" w:type="dxa"/>
            <w:vAlign w:val="bottom"/>
          </w:tcPr>
          <w:p w14:paraId="3D26C116"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100,0</w:t>
            </w:r>
          </w:p>
        </w:tc>
        <w:tc>
          <w:tcPr>
            <w:tcW w:w="1276" w:type="dxa"/>
            <w:vAlign w:val="bottom"/>
          </w:tcPr>
          <w:p w14:paraId="12CA4528"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110</w:t>
            </w:r>
          </w:p>
        </w:tc>
        <w:tc>
          <w:tcPr>
            <w:tcW w:w="1276" w:type="dxa"/>
            <w:vAlign w:val="bottom"/>
          </w:tcPr>
          <w:p w14:paraId="74CBD30A"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100,0</w:t>
            </w:r>
          </w:p>
        </w:tc>
      </w:tr>
      <w:tr w:rsidR="0096235F" w:rsidRPr="0096235F" w14:paraId="3FB8AA64" w14:textId="77777777" w:rsidTr="0096235F">
        <w:trPr>
          <w:trHeight w:val="397"/>
        </w:trPr>
        <w:tc>
          <w:tcPr>
            <w:tcW w:w="5548" w:type="dxa"/>
            <w:shd w:val="clear" w:color="auto" w:fill="auto"/>
            <w:vAlign w:val="bottom"/>
            <w:hideMark/>
          </w:tcPr>
          <w:p w14:paraId="3023A80C" w14:textId="77777777" w:rsidR="0096235F" w:rsidRPr="0096235F" w:rsidRDefault="0096235F" w:rsidP="0096235F">
            <w:pPr>
              <w:spacing w:after="0"/>
              <w:rPr>
                <w:rFonts w:ascii="Times New Roman" w:eastAsia="Times New Roman" w:hAnsi="Times New Roman" w:cs="Times New Roman"/>
                <w:sz w:val="24"/>
                <w:szCs w:val="24"/>
              </w:rPr>
            </w:pPr>
            <w:r w:rsidRPr="0096235F">
              <w:rPr>
                <w:rFonts w:ascii="Times New Roman" w:eastAsia="Times New Roman" w:hAnsi="Times New Roman" w:cs="Times New Roman"/>
                <w:sz w:val="24"/>
                <w:szCs w:val="24"/>
              </w:rPr>
              <w:t>Боитесь ли Вы набрать вес?</w:t>
            </w:r>
          </w:p>
        </w:tc>
        <w:tc>
          <w:tcPr>
            <w:tcW w:w="1488" w:type="dxa"/>
            <w:shd w:val="clear" w:color="auto" w:fill="auto"/>
            <w:noWrap/>
            <w:vAlign w:val="bottom"/>
            <w:hideMark/>
          </w:tcPr>
          <w:p w14:paraId="62F2A608" w14:textId="77777777" w:rsidR="0096235F" w:rsidRPr="0096235F" w:rsidRDefault="0096235F" w:rsidP="000B16CF">
            <w:pPr>
              <w:spacing w:after="0"/>
              <w:jc w:val="center"/>
              <w:rPr>
                <w:rFonts w:ascii="Times New Roman" w:eastAsia="Times New Roman" w:hAnsi="Times New Roman" w:cs="Times New Roman"/>
                <w:sz w:val="24"/>
                <w:szCs w:val="24"/>
              </w:rPr>
            </w:pPr>
          </w:p>
        </w:tc>
        <w:tc>
          <w:tcPr>
            <w:tcW w:w="1488" w:type="dxa"/>
            <w:shd w:val="clear" w:color="auto" w:fill="auto"/>
            <w:noWrap/>
            <w:vAlign w:val="bottom"/>
            <w:hideMark/>
          </w:tcPr>
          <w:p w14:paraId="11D85A4D" w14:textId="77777777" w:rsidR="0096235F" w:rsidRPr="0096235F" w:rsidRDefault="0096235F" w:rsidP="000B16CF">
            <w:pPr>
              <w:spacing w:after="0"/>
              <w:jc w:val="center"/>
              <w:rPr>
                <w:rFonts w:ascii="Times New Roman" w:eastAsia="Times New Roman" w:hAnsi="Times New Roman" w:cs="Times New Roman"/>
                <w:sz w:val="24"/>
                <w:szCs w:val="24"/>
              </w:rPr>
            </w:pPr>
          </w:p>
        </w:tc>
        <w:tc>
          <w:tcPr>
            <w:tcW w:w="1772" w:type="dxa"/>
            <w:vAlign w:val="bottom"/>
          </w:tcPr>
          <w:p w14:paraId="340CE3D6" w14:textId="77777777" w:rsidR="0096235F" w:rsidRPr="0096235F" w:rsidRDefault="0096235F" w:rsidP="000B16CF">
            <w:pPr>
              <w:spacing w:after="0"/>
              <w:jc w:val="center"/>
              <w:rPr>
                <w:rFonts w:ascii="Times New Roman" w:hAnsi="Times New Roman" w:cs="Times New Roman"/>
                <w:sz w:val="24"/>
                <w:szCs w:val="24"/>
              </w:rPr>
            </w:pPr>
          </w:p>
        </w:tc>
        <w:tc>
          <w:tcPr>
            <w:tcW w:w="1772" w:type="dxa"/>
            <w:vAlign w:val="bottom"/>
          </w:tcPr>
          <w:p w14:paraId="6D8D547E" w14:textId="77777777" w:rsidR="0096235F" w:rsidRPr="0096235F" w:rsidRDefault="0096235F" w:rsidP="000B16CF">
            <w:pPr>
              <w:spacing w:after="0"/>
              <w:jc w:val="center"/>
              <w:rPr>
                <w:rFonts w:ascii="Times New Roman" w:hAnsi="Times New Roman" w:cs="Times New Roman"/>
                <w:sz w:val="24"/>
                <w:szCs w:val="24"/>
              </w:rPr>
            </w:pPr>
          </w:p>
        </w:tc>
        <w:tc>
          <w:tcPr>
            <w:tcW w:w="1276" w:type="dxa"/>
            <w:vAlign w:val="bottom"/>
          </w:tcPr>
          <w:p w14:paraId="61EF581D" w14:textId="77777777" w:rsidR="0096235F" w:rsidRPr="0096235F" w:rsidRDefault="0096235F" w:rsidP="000B16CF">
            <w:pPr>
              <w:spacing w:after="0"/>
              <w:jc w:val="center"/>
              <w:rPr>
                <w:rFonts w:ascii="Times New Roman" w:hAnsi="Times New Roman" w:cs="Times New Roman"/>
                <w:sz w:val="24"/>
                <w:szCs w:val="24"/>
              </w:rPr>
            </w:pPr>
          </w:p>
        </w:tc>
        <w:tc>
          <w:tcPr>
            <w:tcW w:w="1276" w:type="dxa"/>
            <w:vAlign w:val="bottom"/>
          </w:tcPr>
          <w:p w14:paraId="3614316B" w14:textId="77777777" w:rsidR="0096235F" w:rsidRPr="0096235F" w:rsidRDefault="0096235F" w:rsidP="000B16CF">
            <w:pPr>
              <w:spacing w:after="0"/>
              <w:jc w:val="center"/>
              <w:rPr>
                <w:rFonts w:ascii="Times New Roman" w:hAnsi="Times New Roman" w:cs="Times New Roman"/>
                <w:sz w:val="24"/>
                <w:szCs w:val="24"/>
              </w:rPr>
            </w:pPr>
          </w:p>
        </w:tc>
      </w:tr>
      <w:tr w:rsidR="0096235F" w:rsidRPr="0096235F" w14:paraId="223B8422" w14:textId="77777777" w:rsidTr="0096235F">
        <w:trPr>
          <w:trHeight w:val="397"/>
        </w:trPr>
        <w:tc>
          <w:tcPr>
            <w:tcW w:w="5548" w:type="dxa"/>
            <w:shd w:val="clear" w:color="auto" w:fill="auto"/>
            <w:vAlign w:val="bottom"/>
            <w:hideMark/>
          </w:tcPr>
          <w:p w14:paraId="2A6D93F9" w14:textId="77777777" w:rsidR="0096235F" w:rsidRPr="0096235F" w:rsidRDefault="0096235F" w:rsidP="0096235F">
            <w:pPr>
              <w:spacing w:after="0"/>
              <w:rPr>
                <w:rFonts w:ascii="Times New Roman" w:eastAsia="Times New Roman" w:hAnsi="Times New Roman" w:cs="Times New Roman"/>
                <w:sz w:val="24"/>
                <w:szCs w:val="24"/>
              </w:rPr>
            </w:pPr>
            <w:r w:rsidRPr="0096235F">
              <w:rPr>
                <w:rFonts w:ascii="Times New Roman" w:eastAsia="Times New Roman" w:hAnsi="Times New Roman" w:cs="Times New Roman"/>
                <w:sz w:val="24"/>
                <w:szCs w:val="24"/>
              </w:rPr>
              <w:t>Не боюсь набрать =1;</w:t>
            </w:r>
          </w:p>
        </w:tc>
        <w:tc>
          <w:tcPr>
            <w:tcW w:w="1488" w:type="dxa"/>
            <w:shd w:val="clear" w:color="auto" w:fill="auto"/>
            <w:noWrap/>
            <w:vAlign w:val="bottom"/>
            <w:hideMark/>
          </w:tcPr>
          <w:p w14:paraId="48D28289" w14:textId="77777777" w:rsidR="0096235F" w:rsidRPr="0096235F" w:rsidRDefault="0096235F" w:rsidP="000B16CF">
            <w:pPr>
              <w:spacing w:after="0"/>
              <w:jc w:val="center"/>
              <w:rPr>
                <w:rFonts w:ascii="Times New Roman" w:eastAsia="Times New Roman" w:hAnsi="Times New Roman" w:cs="Times New Roman"/>
                <w:sz w:val="24"/>
                <w:szCs w:val="24"/>
              </w:rPr>
            </w:pPr>
            <w:r w:rsidRPr="0096235F">
              <w:rPr>
                <w:rFonts w:ascii="Times New Roman" w:eastAsia="Times New Roman" w:hAnsi="Times New Roman" w:cs="Times New Roman"/>
                <w:sz w:val="24"/>
                <w:szCs w:val="24"/>
              </w:rPr>
              <w:t>71</w:t>
            </w:r>
          </w:p>
        </w:tc>
        <w:tc>
          <w:tcPr>
            <w:tcW w:w="1488" w:type="dxa"/>
            <w:shd w:val="clear" w:color="auto" w:fill="auto"/>
            <w:noWrap/>
            <w:vAlign w:val="bottom"/>
            <w:hideMark/>
          </w:tcPr>
          <w:p w14:paraId="4EE69BC2" w14:textId="77777777" w:rsidR="0096235F" w:rsidRPr="0096235F" w:rsidRDefault="0096235F" w:rsidP="000B16CF">
            <w:pPr>
              <w:spacing w:after="0"/>
              <w:jc w:val="center"/>
              <w:rPr>
                <w:rFonts w:ascii="Times New Roman" w:eastAsia="Times New Roman" w:hAnsi="Times New Roman" w:cs="Times New Roman"/>
                <w:sz w:val="24"/>
                <w:szCs w:val="24"/>
              </w:rPr>
            </w:pPr>
            <w:r w:rsidRPr="0096235F">
              <w:rPr>
                <w:rFonts w:ascii="Times New Roman" w:eastAsia="Times New Roman" w:hAnsi="Times New Roman" w:cs="Times New Roman"/>
                <w:sz w:val="24"/>
                <w:szCs w:val="24"/>
              </w:rPr>
              <w:t>67,0</w:t>
            </w:r>
            <w:r w:rsidRPr="0096235F">
              <w:rPr>
                <w:rFonts w:ascii="Times New Roman" w:hAnsi="Times New Roman" w:cs="Times New Roman"/>
                <w:sz w:val="24"/>
                <w:szCs w:val="24"/>
              </w:rPr>
              <w:t>*</w:t>
            </w:r>
          </w:p>
        </w:tc>
        <w:tc>
          <w:tcPr>
            <w:tcW w:w="1772" w:type="dxa"/>
            <w:vAlign w:val="bottom"/>
          </w:tcPr>
          <w:p w14:paraId="7FF24115"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63</w:t>
            </w:r>
          </w:p>
        </w:tc>
        <w:tc>
          <w:tcPr>
            <w:tcW w:w="1772" w:type="dxa"/>
            <w:vAlign w:val="bottom"/>
          </w:tcPr>
          <w:p w14:paraId="0BB7BA25"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63,0˅</w:t>
            </w:r>
          </w:p>
        </w:tc>
        <w:tc>
          <w:tcPr>
            <w:tcW w:w="1276" w:type="dxa"/>
            <w:vAlign w:val="bottom"/>
          </w:tcPr>
          <w:p w14:paraId="226CC621"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45</w:t>
            </w:r>
          </w:p>
        </w:tc>
        <w:tc>
          <w:tcPr>
            <w:tcW w:w="1276" w:type="dxa"/>
            <w:vAlign w:val="bottom"/>
          </w:tcPr>
          <w:p w14:paraId="41F9ABAB"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45,0</w:t>
            </w:r>
          </w:p>
        </w:tc>
      </w:tr>
      <w:tr w:rsidR="0096235F" w:rsidRPr="0096235F" w14:paraId="4139FB57" w14:textId="77777777" w:rsidTr="0096235F">
        <w:trPr>
          <w:trHeight w:val="397"/>
        </w:trPr>
        <w:tc>
          <w:tcPr>
            <w:tcW w:w="5548" w:type="dxa"/>
            <w:shd w:val="clear" w:color="auto" w:fill="auto"/>
            <w:vAlign w:val="bottom"/>
            <w:hideMark/>
          </w:tcPr>
          <w:p w14:paraId="6048CAFD" w14:textId="77777777" w:rsidR="0096235F" w:rsidRPr="0096235F" w:rsidRDefault="0096235F" w:rsidP="0096235F">
            <w:pPr>
              <w:spacing w:after="0"/>
              <w:rPr>
                <w:rFonts w:ascii="Times New Roman" w:eastAsia="Times New Roman" w:hAnsi="Times New Roman" w:cs="Times New Roman"/>
                <w:sz w:val="24"/>
                <w:szCs w:val="24"/>
              </w:rPr>
            </w:pPr>
            <w:r w:rsidRPr="0096235F">
              <w:rPr>
                <w:rFonts w:ascii="Times New Roman" w:eastAsia="Times New Roman" w:hAnsi="Times New Roman" w:cs="Times New Roman"/>
                <w:sz w:val="24"/>
                <w:szCs w:val="24"/>
              </w:rPr>
              <w:t>Немного боюсь набрать-2;</w:t>
            </w:r>
          </w:p>
        </w:tc>
        <w:tc>
          <w:tcPr>
            <w:tcW w:w="1488" w:type="dxa"/>
            <w:shd w:val="clear" w:color="auto" w:fill="auto"/>
            <w:noWrap/>
            <w:vAlign w:val="bottom"/>
            <w:hideMark/>
          </w:tcPr>
          <w:p w14:paraId="63A0466B" w14:textId="77777777" w:rsidR="0096235F" w:rsidRPr="0096235F" w:rsidRDefault="0096235F" w:rsidP="000B16CF">
            <w:pPr>
              <w:spacing w:after="0"/>
              <w:jc w:val="center"/>
              <w:rPr>
                <w:rFonts w:ascii="Times New Roman" w:eastAsia="Times New Roman" w:hAnsi="Times New Roman" w:cs="Times New Roman"/>
                <w:sz w:val="24"/>
                <w:szCs w:val="24"/>
              </w:rPr>
            </w:pPr>
            <w:r w:rsidRPr="0096235F">
              <w:rPr>
                <w:rFonts w:ascii="Times New Roman" w:eastAsia="Times New Roman" w:hAnsi="Times New Roman" w:cs="Times New Roman"/>
                <w:sz w:val="24"/>
                <w:szCs w:val="24"/>
              </w:rPr>
              <w:t>26</w:t>
            </w:r>
          </w:p>
        </w:tc>
        <w:tc>
          <w:tcPr>
            <w:tcW w:w="1488" w:type="dxa"/>
            <w:shd w:val="clear" w:color="auto" w:fill="auto"/>
            <w:noWrap/>
            <w:vAlign w:val="bottom"/>
            <w:hideMark/>
          </w:tcPr>
          <w:p w14:paraId="16BA500A" w14:textId="77777777" w:rsidR="0096235F" w:rsidRPr="0096235F" w:rsidRDefault="0096235F" w:rsidP="000B16CF">
            <w:pPr>
              <w:spacing w:after="0"/>
              <w:jc w:val="center"/>
              <w:rPr>
                <w:rFonts w:ascii="Times New Roman" w:eastAsia="Times New Roman" w:hAnsi="Times New Roman" w:cs="Times New Roman"/>
                <w:sz w:val="24"/>
                <w:szCs w:val="24"/>
              </w:rPr>
            </w:pPr>
            <w:r w:rsidRPr="0096235F">
              <w:rPr>
                <w:rFonts w:ascii="Times New Roman" w:eastAsia="Times New Roman" w:hAnsi="Times New Roman" w:cs="Times New Roman"/>
                <w:sz w:val="24"/>
                <w:szCs w:val="24"/>
              </w:rPr>
              <w:t>24,5</w:t>
            </w:r>
            <w:r w:rsidRPr="0096235F">
              <w:rPr>
                <w:rFonts w:ascii="Times New Roman" w:hAnsi="Times New Roman" w:cs="Times New Roman"/>
                <w:sz w:val="24"/>
                <w:szCs w:val="24"/>
              </w:rPr>
              <w:t>*</w:t>
            </w:r>
          </w:p>
        </w:tc>
        <w:tc>
          <w:tcPr>
            <w:tcW w:w="1772" w:type="dxa"/>
            <w:vAlign w:val="bottom"/>
          </w:tcPr>
          <w:p w14:paraId="049D48F5"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32</w:t>
            </w:r>
          </w:p>
        </w:tc>
        <w:tc>
          <w:tcPr>
            <w:tcW w:w="1772" w:type="dxa"/>
            <w:vAlign w:val="bottom"/>
          </w:tcPr>
          <w:p w14:paraId="210490C2"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32,0˅</w:t>
            </w:r>
          </w:p>
        </w:tc>
        <w:tc>
          <w:tcPr>
            <w:tcW w:w="1276" w:type="dxa"/>
            <w:vAlign w:val="bottom"/>
          </w:tcPr>
          <w:p w14:paraId="47322D54"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44</w:t>
            </w:r>
          </w:p>
        </w:tc>
        <w:tc>
          <w:tcPr>
            <w:tcW w:w="1276" w:type="dxa"/>
            <w:vAlign w:val="bottom"/>
          </w:tcPr>
          <w:p w14:paraId="6B01DAF6"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44,0</w:t>
            </w:r>
          </w:p>
        </w:tc>
      </w:tr>
      <w:tr w:rsidR="0096235F" w:rsidRPr="0096235F" w14:paraId="21890EC2" w14:textId="77777777" w:rsidTr="0096235F">
        <w:trPr>
          <w:trHeight w:val="397"/>
        </w:trPr>
        <w:tc>
          <w:tcPr>
            <w:tcW w:w="5548" w:type="dxa"/>
            <w:shd w:val="clear" w:color="auto" w:fill="auto"/>
            <w:vAlign w:val="bottom"/>
            <w:hideMark/>
          </w:tcPr>
          <w:p w14:paraId="686C08B4" w14:textId="77777777" w:rsidR="0096235F" w:rsidRPr="0096235F" w:rsidRDefault="0096235F" w:rsidP="0096235F">
            <w:pPr>
              <w:spacing w:after="0"/>
              <w:rPr>
                <w:rFonts w:ascii="Times New Roman" w:eastAsia="Times New Roman" w:hAnsi="Times New Roman" w:cs="Times New Roman"/>
                <w:sz w:val="24"/>
                <w:szCs w:val="24"/>
              </w:rPr>
            </w:pPr>
            <w:r w:rsidRPr="0096235F">
              <w:rPr>
                <w:rFonts w:ascii="Times New Roman" w:eastAsia="Times New Roman" w:hAnsi="Times New Roman" w:cs="Times New Roman"/>
                <w:sz w:val="24"/>
                <w:szCs w:val="24"/>
              </w:rPr>
              <w:t>Очень боюсь набрать=3;</w:t>
            </w:r>
          </w:p>
        </w:tc>
        <w:tc>
          <w:tcPr>
            <w:tcW w:w="1488" w:type="dxa"/>
            <w:shd w:val="clear" w:color="auto" w:fill="auto"/>
            <w:noWrap/>
            <w:vAlign w:val="bottom"/>
            <w:hideMark/>
          </w:tcPr>
          <w:p w14:paraId="1396C1E7" w14:textId="77777777" w:rsidR="0096235F" w:rsidRPr="0096235F" w:rsidRDefault="0096235F" w:rsidP="000B16CF">
            <w:pPr>
              <w:spacing w:after="0"/>
              <w:jc w:val="center"/>
              <w:rPr>
                <w:rFonts w:ascii="Times New Roman" w:eastAsia="Times New Roman" w:hAnsi="Times New Roman" w:cs="Times New Roman"/>
                <w:sz w:val="24"/>
                <w:szCs w:val="24"/>
              </w:rPr>
            </w:pPr>
            <w:r w:rsidRPr="0096235F">
              <w:rPr>
                <w:rFonts w:ascii="Times New Roman" w:eastAsia="Times New Roman" w:hAnsi="Times New Roman" w:cs="Times New Roman"/>
                <w:sz w:val="24"/>
                <w:szCs w:val="24"/>
              </w:rPr>
              <w:t>9</w:t>
            </w:r>
          </w:p>
        </w:tc>
        <w:tc>
          <w:tcPr>
            <w:tcW w:w="1488" w:type="dxa"/>
            <w:shd w:val="clear" w:color="auto" w:fill="auto"/>
            <w:noWrap/>
            <w:vAlign w:val="bottom"/>
            <w:hideMark/>
          </w:tcPr>
          <w:p w14:paraId="19996C99" w14:textId="77777777" w:rsidR="0096235F" w:rsidRPr="0096235F" w:rsidRDefault="0096235F" w:rsidP="000B16CF">
            <w:pPr>
              <w:spacing w:after="0"/>
              <w:jc w:val="center"/>
              <w:rPr>
                <w:rFonts w:ascii="Times New Roman" w:eastAsia="Times New Roman" w:hAnsi="Times New Roman" w:cs="Times New Roman"/>
                <w:sz w:val="24"/>
                <w:szCs w:val="24"/>
              </w:rPr>
            </w:pPr>
            <w:r w:rsidRPr="0096235F">
              <w:rPr>
                <w:rFonts w:ascii="Times New Roman" w:eastAsia="Times New Roman" w:hAnsi="Times New Roman" w:cs="Times New Roman"/>
                <w:sz w:val="24"/>
                <w:szCs w:val="24"/>
              </w:rPr>
              <w:t>8,5</w:t>
            </w:r>
          </w:p>
        </w:tc>
        <w:tc>
          <w:tcPr>
            <w:tcW w:w="1772" w:type="dxa"/>
            <w:vAlign w:val="bottom"/>
          </w:tcPr>
          <w:p w14:paraId="2DE7ED78"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5</w:t>
            </w:r>
          </w:p>
        </w:tc>
        <w:tc>
          <w:tcPr>
            <w:tcW w:w="1772" w:type="dxa"/>
            <w:vAlign w:val="bottom"/>
          </w:tcPr>
          <w:p w14:paraId="358DDDCD"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5,0˅</w:t>
            </w:r>
          </w:p>
        </w:tc>
        <w:tc>
          <w:tcPr>
            <w:tcW w:w="1276" w:type="dxa"/>
            <w:vAlign w:val="bottom"/>
          </w:tcPr>
          <w:p w14:paraId="1E82C6B5"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11</w:t>
            </w:r>
          </w:p>
        </w:tc>
        <w:tc>
          <w:tcPr>
            <w:tcW w:w="1276" w:type="dxa"/>
            <w:vAlign w:val="bottom"/>
          </w:tcPr>
          <w:p w14:paraId="1A0DE14D"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11,0</w:t>
            </w:r>
          </w:p>
        </w:tc>
      </w:tr>
      <w:tr w:rsidR="0096235F" w:rsidRPr="0096235F" w14:paraId="63594149" w14:textId="77777777" w:rsidTr="0096235F">
        <w:trPr>
          <w:trHeight w:val="397"/>
        </w:trPr>
        <w:tc>
          <w:tcPr>
            <w:tcW w:w="5548" w:type="dxa"/>
            <w:tcBorders>
              <w:top w:val="single" w:sz="2" w:space="0" w:color="auto"/>
              <w:left w:val="single" w:sz="2" w:space="0" w:color="auto"/>
              <w:bottom w:val="single" w:sz="2" w:space="0" w:color="auto"/>
              <w:right w:val="single" w:sz="2" w:space="0" w:color="auto"/>
            </w:tcBorders>
            <w:shd w:val="clear" w:color="auto" w:fill="auto"/>
            <w:vAlign w:val="bottom"/>
            <w:hideMark/>
          </w:tcPr>
          <w:p w14:paraId="595DD1F6" w14:textId="77777777" w:rsidR="0096235F" w:rsidRPr="0096235F" w:rsidRDefault="0096235F" w:rsidP="0096235F">
            <w:pPr>
              <w:spacing w:after="0"/>
              <w:rPr>
                <w:rFonts w:ascii="Times New Roman" w:eastAsia="Times New Roman" w:hAnsi="Times New Roman" w:cs="Times New Roman"/>
                <w:sz w:val="24"/>
                <w:szCs w:val="24"/>
              </w:rPr>
            </w:pPr>
            <w:r w:rsidRPr="0096235F">
              <w:rPr>
                <w:rFonts w:ascii="Times New Roman" w:eastAsia="Times New Roman" w:hAnsi="Times New Roman" w:cs="Times New Roman"/>
                <w:sz w:val="24"/>
                <w:szCs w:val="24"/>
              </w:rPr>
              <w:t>Всего.</w:t>
            </w:r>
          </w:p>
        </w:tc>
        <w:tc>
          <w:tcPr>
            <w:tcW w:w="1488"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14:paraId="7F4CA853" w14:textId="77777777" w:rsidR="0096235F" w:rsidRPr="0096235F" w:rsidRDefault="0096235F" w:rsidP="000B16CF">
            <w:pPr>
              <w:spacing w:after="0"/>
              <w:jc w:val="center"/>
              <w:rPr>
                <w:rFonts w:ascii="Times New Roman" w:eastAsia="Times New Roman" w:hAnsi="Times New Roman" w:cs="Times New Roman"/>
                <w:sz w:val="24"/>
                <w:szCs w:val="24"/>
              </w:rPr>
            </w:pPr>
            <w:r w:rsidRPr="0096235F">
              <w:rPr>
                <w:rFonts w:ascii="Times New Roman" w:eastAsia="Times New Roman" w:hAnsi="Times New Roman" w:cs="Times New Roman"/>
                <w:sz w:val="24"/>
                <w:szCs w:val="24"/>
              </w:rPr>
              <w:t>106</w:t>
            </w:r>
          </w:p>
        </w:tc>
        <w:tc>
          <w:tcPr>
            <w:tcW w:w="1488"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14:paraId="3AE26FD0" w14:textId="77777777" w:rsidR="0096235F" w:rsidRPr="0096235F" w:rsidRDefault="0096235F" w:rsidP="000B16CF">
            <w:pPr>
              <w:spacing w:after="0"/>
              <w:jc w:val="center"/>
              <w:rPr>
                <w:rFonts w:ascii="Times New Roman" w:eastAsia="Times New Roman" w:hAnsi="Times New Roman" w:cs="Times New Roman"/>
                <w:sz w:val="24"/>
                <w:szCs w:val="24"/>
              </w:rPr>
            </w:pPr>
            <w:r w:rsidRPr="0096235F">
              <w:rPr>
                <w:rFonts w:ascii="Times New Roman" w:eastAsia="Times New Roman" w:hAnsi="Times New Roman" w:cs="Times New Roman"/>
                <w:sz w:val="24"/>
                <w:szCs w:val="24"/>
              </w:rPr>
              <w:t>100,0</w:t>
            </w:r>
          </w:p>
        </w:tc>
        <w:tc>
          <w:tcPr>
            <w:tcW w:w="1772" w:type="dxa"/>
            <w:tcBorders>
              <w:top w:val="single" w:sz="2" w:space="0" w:color="auto"/>
              <w:left w:val="single" w:sz="2" w:space="0" w:color="auto"/>
              <w:bottom w:val="single" w:sz="2" w:space="0" w:color="auto"/>
              <w:right w:val="single" w:sz="2" w:space="0" w:color="auto"/>
            </w:tcBorders>
            <w:vAlign w:val="bottom"/>
          </w:tcPr>
          <w:p w14:paraId="1BE85B8D"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100</w:t>
            </w:r>
          </w:p>
        </w:tc>
        <w:tc>
          <w:tcPr>
            <w:tcW w:w="1772" w:type="dxa"/>
            <w:tcBorders>
              <w:top w:val="single" w:sz="2" w:space="0" w:color="auto"/>
              <w:left w:val="single" w:sz="2" w:space="0" w:color="auto"/>
              <w:bottom w:val="single" w:sz="2" w:space="0" w:color="auto"/>
              <w:right w:val="single" w:sz="2" w:space="0" w:color="auto"/>
            </w:tcBorders>
            <w:vAlign w:val="bottom"/>
          </w:tcPr>
          <w:p w14:paraId="3C0CF3A9"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100,0</w:t>
            </w:r>
          </w:p>
        </w:tc>
        <w:tc>
          <w:tcPr>
            <w:tcW w:w="1276" w:type="dxa"/>
            <w:tcBorders>
              <w:top w:val="single" w:sz="2" w:space="0" w:color="auto"/>
              <w:left w:val="single" w:sz="2" w:space="0" w:color="auto"/>
              <w:bottom w:val="single" w:sz="2" w:space="0" w:color="auto"/>
              <w:right w:val="single" w:sz="2" w:space="0" w:color="auto"/>
            </w:tcBorders>
            <w:vAlign w:val="bottom"/>
          </w:tcPr>
          <w:p w14:paraId="57EC6027"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100</w:t>
            </w:r>
          </w:p>
        </w:tc>
        <w:tc>
          <w:tcPr>
            <w:tcW w:w="1276" w:type="dxa"/>
            <w:tcBorders>
              <w:top w:val="single" w:sz="2" w:space="0" w:color="auto"/>
              <w:left w:val="single" w:sz="2" w:space="0" w:color="auto"/>
              <w:bottom w:val="single" w:sz="2" w:space="0" w:color="auto"/>
              <w:right w:val="single" w:sz="2" w:space="0" w:color="auto"/>
            </w:tcBorders>
            <w:vAlign w:val="bottom"/>
          </w:tcPr>
          <w:p w14:paraId="22319621"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100,0</w:t>
            </w:r>
          </w:p>
        </w:tc>
      </w:tr>
    </w:tbl>
    <w:p w14:paraId="2207DC67" w14:textId="77777777" w:rsidR="0096235F" w:rsidRPr="0096235F" w:rsidRDefault="0096235F" w:rsidP="0096235F">
      <w:pPr>
        <w:spacing w:after="0" w:line="360" w:lineRule="auto"/>
        <w:rPr>
          <w:rFonts w:ascii="Times New Roman" w:hAnsi="Times New Roman" w:cs="Times New Roman"/>
          <w:sz w:val="24"/>
          <w:szCs w:val="24"/>
        </w:rPr>
      </w:pPr>
    </w:p>
    <w:p w14:paraId="229F308A" w14:textId="1568D904" w:rsidR="0096235F" w:rsidRPr="0096235F" w:rsidRDefault="0096235F" w:rsidP="0096235F">
      <w:pPr>
        <w:spacing w:after="0" w:line="360" w:lineRule="auto"/>
        <w:rPr>
          <w:rFonts w:ascii="Times New Roman" w:hAnsi="Times New Roman" w:cs="Times New Roman"/>
          <w:sz w:val="24"/>
          <w:szCs w:val="24"/>
        </w:rPr>
      </w:pPr>
      <w:r w:rsidRPr="0096235F">
        <w:rPr>
          <w:rFonts w:ascii="Times New Roman" w:hAnsi="Times New Roman" w:cs="Times New Roman"/>
          <w:sz w:val="24"/>
          <w:szCs w:val="24"/>
        </w:rPr>
        <w:lastRenderedPageBreak/>
        <w:t xml:space="preserve">Продолжение таблицы </w:t>
      </w:r>
      <w:r>
        <w:rPr>
          <w:rFonts w:ascii="Times New Roman" w:hAnsi="Times New Roman" w:cs="Times New Roman"/>
          <w:sz w:val="24"/>
          <w:szCs w:val="24"/>
        </w:rPr>
        <w:t>3</w:t>
      </w:r>
    </w:p>
    <w:p w14:paraId="5015DECC" w14:textId="77777777" w:rsidR="0096235F" w:rsidRPr="0096235F" w:rsidRDefault="0096235F" w:rsidP="0096235F">
      <w:pPr>
        <w:spacing w:after="0" w:line="360" w:lineRule="auto"/>
        <w:rPr>
          <w:rFonts w:ascii="Times New Roman" w:hAnsi="Times New Roman" w:cs="Times New Roman"/>
          <w:sz w:val="18"/>
          <w:szCs w:val="24"/>
        </w:rPr>
      </w:pPr>
    </w:p>
    <w:tbl>
      <w:tblPr>
        <w:tblW w:w="14620" w:type="dxa"/>
        <w:tblInd w:w="89"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5122"/>
        <w:gridCol w:w="1583"/>
        <w:gridCol w:w="1583"/>
        <w:gridCol w:w="1583"/>
        <w:gridCol w:w="1583"/>
        <w:gridCol w:w="1583"/>
        <w:gridCol w:w="1583"/>
      </w:tblGrid>
      <w:tr w:rsidR="0096235F" w:rsidRPr="0096235F" w14:paraId="6E65E0BF" w14:textId="77777777" w:rsidTr="0096235F">
        <w:trPr>
          <w:trHeight w:val="397"/>
        </w:trPr>
        <w:tc>
          <w:tcPr>
            <w:tcW w:w="5122" w:type="dxa"/>
            <w:shd w:val="clear" w:color="auto" w:fill="auto"/>
            <w:vAlign w:val="bottom"/>
            <w:hideMark/>
          </w:tcPr>
          <w:p w14:paraId="72110894" w14:textId="77777777" w:rsidR="0096235F" w:rsidRPr="0096235F" w:rsidRDefault="0096235F" w:rsidP="0096235F">
            <w:pPr>
              <w:spacing w:after="0"/>
              <w:jc w:val="center"/>
              <w:rPr>
                <w:rFonts w:ascii="Times New Roman" w:eastAsia="Times New Roman" w:hAnsi="Times New Roman" w:cs="Times New Roman"/>
                <w:sz w:val="24"/>
                <w:szCs w:val="24"/>
              </w:rPr>
            </w:pPr>
            <w:r w:rsidRPr="0096235F">
              <w:rPr>
                <w:rFonts w:ascii="Times New Roman" w:eastAsia="Times New Roman" w:hAnsi="Times New Roman" w:cs="Times New Roman"/>
                <w:sz w:val="24"/>
                <w:szCs w:val="24"/>
              </w:rPr>
              <w:t>1</w:t>
            </w:r>
          </w:p>
        </w:tc>
        <w:tc>
          <w:tcPr>
            <w:tcW w:w="1583" w:type="dxa"/>
            <w:shd w:val="clear" w:color="auto" w:fill="auto"/>
            <w:noWrap/>
            <w:vAlign w:val="bottom"/>
            <w:hideMark/>
          </w:tcPr>
          <w:p w14:paraId="1283191E" w14:textId="77777777" w:rsidR="0096235F" w:rsidRPr="0096235F" w:rsidRDefault="0096235F" w:rsidP="0096235F">
            <w:pPr>
              <w:spacing w:after="0"/>
              <w:jc w:val="center"/>
              <w:rPr>
                <w:rFonts w:ascii="Times New Roman" w:eastAsia="Times New Roman" w:hAnsi="Times New Roman" w:cs="Times New Roman"/>
                <w:sz w:val="24"/>
                <w:szCs w:val="24"/>
              </w:rPr>
            </w:pPr>
            <w:r w:rsidRPr="0096235F">
              <w:rPr>
                <w:rFonts w:ascii="Times New Roman" w:eastAsia="Times New Roman" w:hAnsi="Times New Roman" w:cs="Times New Roman"/>
                <w:sz w:val="24"/>
                <w:szCs w:val="24"/>
              </w:rPr>
              <w:t>2</w:t>
            </w:r>
          </w:p>
        </w:tc>
        <w:tc>
          <w:tcPr>
            <w:tcW w:w="1583" w:type="dxa"/>
            <w:shd w:val="clear" w:color="auto" w:fill="auto"/>
            <w:noWrap/>
            <w:vAlign w:val="bottom"/>
            <w:hideMark/>
          </w:tcPr>
          <w:p w14:paraId="4A675769" w14:textId="77777777" w:rsidR="0096235F" w:rsidRPr="0096235F" w:rsidRDefault="0096235F" w:rsidP="0096235F">
            <w:pPr>
              <w:spacing w:after="0"/>
              <w:jc w:val="center"/>
              <w:rPr>
                <w:rFonts w:ascii="Times New Roman" w:eastAsia="Times New Roman" w:hAnsi="Times New Roman" w:cs="Times New Roman"/>
                <w:sz w:val="24"/>
                <w:szCs w:val="24"/>
              </w:rPr>
            </w:pPr>
            <w:r w:rsidRPr="0096235F">
              <w:rPr>
                <w:rFonts w:ascii="Times New Roman" w:eastAsia="Times New Roman" w:hAnsi="Times New Roman" w:cs="Times New Roman"/>
                <w:sz w:val="24"/>
                <w:szCs w:val="24"/>
              </w:rPr>
              <w:t>3</w:t>
            </w:r>
          </w:p>
        </w:tc>
        <w:tc>
          <w:tcPr>
            <w:tcW w:w="1583" w:type="dxa"/>
            <w:vAlign w:val="bottom"/>
          </w:tcPr>
          <w:p w14:paraId="799123DE" w14:textId="77777777" w:rsidR="0096235F" w:rsidRPr="0096235F" w:rsidRDefault="0096235F" w:rsidP="0096235F">
            <w:pPr>
              <w:spacing w:after="0"/>
              <w:jc w:val="center"/>
              <w:rPr>
                <w:rFonts w:ascii="Times New Roman" w:hAnsi="Times New Roman" w:cs="Times New Roman"/>
                <w:sz w:val="24"/>
                <w:szCs w:val="24"/>
              </w:rPr>
            </w:pPr>
            <w:r w:rsidRPr="0096235F">
              <w:rPr>
                <w:rFonts w:ascii="Times New Roman" w:hAnsi="Times New Roman" w:cs="Times New Roman"/>
                <w:sz w:val="24"/>
                <w:szCs w:val="24"/>
              </w:rPr>
              <w:t>4</w:t>
            </w:r>
          </w:p>
        </w:tc>
        <w:tc>
          <w:tcPr>
            <w:tcW w:w="1583" w:type="dxa"/>
            <w:vAlign w:val="bottom"/>
          </w:tcPr>
          <w:p w14:paraId="5019FBDA" w14:textId="77777777" w:rsidR="0096235F" w:rsidRPr="0096235F" w:rsidRDefault="0096235F" w:rsidP="0096235F">
            <w:pPr>
              <w:spacing w:after="0"/>
              <w:jc w:val="center"/>
              <w:rPr>
                <w:rFonts w:ascii="Times New Roman" w:hAnsi="Times New Roman" w:cs="Times New Roman"/>
                <w:sz w:val="24"/>
                <w:szCs w:val="24"/>
              </w:rPr>
            </w:pPr>
            <w:r w:rsidRPr="0096235F">
              <w:rPr>
                <w:rFonts w:ascii="Times New Roman" w:hAnsi="Times New Roman" w:cs="Times New Roman"/>
                <w:sz w:val="24"/>
                <w:szCs w:val="24"/>
              </w:rPr>
              <w:t>5</w:t>
            </w:r>
          </w:p>
        </w:tc>
        <w:tc>
          <w:tcPr>
            <w:tcW w:w="1583" w:type="dxa"/>
            <w:vAlign w:val="bottom"/>
          </w:tcPr>
          <w:p w14:paraId="0FDFABF2" w14:textId="77777777" w:rsidR="0096235F" w:rsidRPr="0096235F" w:rsidRDefault="0096235F" w:rsidP="0096235F">
            <w:pPr>
              <w:spacing w:after="0"/>
              <w:jc w:val="center"/>
              <w:rPr>
                <w:rFonts w:ascii="Times New Roman" w:hAnsi="Times New Roman" w:cs="Times New Roman"/>
                <w:sz w:val="24"/>
                <w:szCs w:val="24"/>
              </w:rPr>
            </w:pPr>
            <w:r w:rsidRPr="0096235F">
              <w:rPr>
                <w:rFonts w:ascii="Times New Roman" w:hAnsi="Times New Roman" w:cs="Times New Roman"/>
                <w:sz w:val="24"/>
                <w:szCs w:val="24"/>
              </w:rPr>
              <w:t>6</w:t>
            </w:r>
          </w:p>
        </w:tc>
        <w:tc>
          <w:tcPr>
            <w:tcW w:w="1583" w:type="dxa"/>
            <w:vAlign w:val="bottom"/>
          </w:tcPr>
          <w:p w14:paraId="12D41CE9" w14:textId="77777777" w:rsidR="0096235F" w:rsidRPr="0096235F" w:rsidRDefault="0096235F" w:rsidP="0096235F">
            <w:pPr>
              <w:spacing w:after="0"/>
              <w:jc w:val="center"/>
              <w:rPr>
                <w:rFonts w:ascii="Times New Roman" w:hAnsi="Times New Roman" w:cs="Times New Roman"/>
                <w:sz w:val="24"/>
                <w:szCs w:val="24"/>
              </w:rPr>
            </w:pPr>
            <w:r w:rsidRPr="0096235F">
              <w:rPr>
                <w:rFonts w:ascii="Times New Roman" w:hAnsi="Times New Roman" w:cs="Times New Roman"/>
                <w:sz w:val="24"/>
                <w:szCs w:val="24"/>
              </w:rPr>
              <w:t>7</w:t>
            </w:r>
          </w:p>
        </w:tc>
      </w:tr>
      <w:tr w:rsidR="0096235F" w:rsidRPr="0096235F" w14:paraId="1D07801C" w14:textId="77777777" w:rsidTr="0096235F">
        <w:trPr>
          <w:trHeight w:val="397"/>
        </w:trPr>
        <w:tc>
          <w:tcPr>
            <w:tcW w:w="5122" w:type="dxa"/>
            <w:shd w:val="clear" w:color="auto" w:fill="auto"/>
            <w:vAlign w:val="bottom"/>
            <w:hideMark/>
          </w:tcPr>
          <w:p w14:paraId="07557CC2" w14:textId="77777777" w:rsidR="0096235F" w:rsidRPr="0096235F" w:rsidRDefault="0096235F" w:rsidP="0096235F">
            <w:pPr>
              <w:spacing w:after="0"/>
              <w:rPr>
                <w:rFonts w:ascii="Times New Roman" w:eastAsia="Times New Roman" w:hAnsi="Times New Roman" w:cs="Times New Roman"/>
                <w:sz w:val="24"/>
                <w:szCs w:val="24"/>
              </w:rPr>
            </w:pPr>
            <w:r w:rsidRPr="0096235F">
              <w:rPr>
                <w:rFonts w:ascii="Times New Roman" w:eastAsia="Times New Roman" w:hAnsi="Times New Roman" w:cs="Times New Roman"/>
                <w:sz w:val="24"/>
                <w:szCs w:val="24"/>
              </w:rPr>
              <w:t>Когда Вы последний раз соблюдали диету?</w:t>
            </w:r>
          </w:p>
        </w:tc>
        <w:tc>
          <w:tcPr>
            <w:tcW w:w="1583" w:type="dxa"/>
            <w:shd w:val="clear" w:color="auto" w:fill="auto"/>
            <w:noWrap/>
            <w:vAlign w:val="bottom"/>
            <w:hideMark/>
          </w:tcPr>
          <w:p w14:paraId="759FE14F" w14:textId="77777777" w:rsidR="0096235F" w:rsidRPr="0096235F" w:rsidRDefault="0096235F" w:rsidP="0096235F">
            <w:pPr>
              <w:spacing w:after="0"/>
              <w:rPr>
                <w:rFonts w:ascii="Times New Roman" w:eastAsia="Times New Roman" w:hAnsi="Times New Roman" w:cs="Times New Roman"/>
                <w:sz w:val="24"/>
                <w:szCs w:val="24"/>
              </w:rPr>
            </w:pPr>
          </w:p>
        </w:tc>
        <w:tc>
          <w:tcPr>
            <w:tcW w:w="1583" w:type="dxa"/>
            <w:shd w:val="clear" w:color="auto" w:fill="auto"/>
            <w:noWrap/>
            <w:vAlign w:val="bottom"/>
            <w:hideMark/>
          </w:tcPr>
          <w:p w14:paraId="119394CE" w14:textId="77777777" w:rsidR="0096235F" w:rsidRPr="0096235F" w:rsidRDefault="0096235F" w:rsidP="0096235F">
            <w:pPr>
              <w:spacing w:after="0"/>
              <w:rPr>
                <w:rFonts w:ascii="Times New Roman" w:eastAsia="Times New Roman" w:hAnsi="Times New Roman" w:cs="Times New Roman"/>
                <w:sz w:val="24"/>
                <w:szCs w:val="24"/>
              </w:rPr>
            </w:pPr>
          </w:p>
        </w:tc>
        <w:tc>
          <w:tcPr>
            <w:tcW w:w="1583" w:type="dxa"/>
            <w:vAlign w:val="bottom"/>
          </w:tcPr>
          <w:p w14:paraId="65C0551C" w14:textId="77777777" w:rsidR="0096235F" w:rsidRPr="0096235F" w:rsidRDefault="0096235F" w:rsidP="0096235F">
            <w:pPr>
              <w:spacing w:after="0"/>
              <w:rPr>
                <w:rFonts w:ascii="Times New Roman" w:hAnsi="Times New Roman" w:cs="Times New Roman"/>
                <w:sz w:val="24"/>
                <w:szCs w:val="24"/>
              </w:rPr>
            </w:pPr>
          </w:p>
        </w:tc>
        <w:tc>
          <w:tcPr>
            <w:tcW w:w="1583" w:type="dxa"/>
            <w:vAlign w:val="bottom"/>
          </w:tcPr>
          <w:p w14:paraId="1E8E0ECE" w14:textId="77777777" w:rsidR="0096235F" w:rsidRPr="0096235F" w:rsidRDefault="0096235F" w:rsidP="0096235F">
            <w:pPr>
              <w:spacing w:after="0"/>
              <w:rPr>
                <w:rFonts w:ascii="Times New Roman" w:hAnsi="Times New Roman" w:cs="Times New Roman"/>
                <w:sz w:val="24"/>
                <w:szCs w:val="24"/>
              </w:rPr>
            </w:pPr>
          </w:p>
        </w:tc>
        <w:tc>
          <w:tcPr>
            <w:tcW w:w="1583" w:type="dxa"/>
            <w:vAlign w:val="bottom"/>
          </w:tcPr>
          <w:p w14:paraId="4ADAC36F" w14:textId="77777777" w:rsidR="0096235F" w:rsidRPr="0096235F" w:rsidRDefault="0096235F" w:rsidP="0096235F">
            <w:pPr>
              <w:spacing w:after="0"/>
              <w:rPr>
                <w:rFonts w:ascii="Times New Roman" w:hAnsi="Times New Roman" w:cs="Times New Roman"/>
                <w:sz w:val="24"/>
                <w:szCs w:val="24"/>
              </w:rPr>
            </w:pPr>
          </w:p>
        </w:tc>
        <w:tc>
          <w:tcPr>
            <w:tcW w:w="1583" w:type="dxa"/>
            <w:vAlign w:val="bottom"/>
          </w:tcPr>
          <w:p w14:paraId="458867EB" w14:textId="77777777" w:rsidR="0096235F" w:rsidRPr="0096235F" w:rsidRDefault="0096235F" w:rsidP="0096235F">
            <w:pPr>
              <w:spacing w:after="0"/>
              <w:rPr>
                <w:rFonts w:ascii="Times New Roman" w:hAnsi="Times New Roman" w:cs="Times New Roman"/>
                <w:sz w:val="24"/>
                <w:szCs w:val="24"/>
              </w:rPr>
            </w:pPr>
          </w:p>
        </w:tc>
      </w:tr>
      <w:tr w:rsidR="0096235F" w:rsidRPr="0096235F" w14:paraId="2C321FE0" w14:textId="77777777" w:rsidTr="0096235F">
        <w:trPr>
          <w:trHeight w:val="397"/>
        </w:trPr>
        <w:tc>
          <w:tcPr>
            <w:tcW w:w="5122" w:type="dxa"/>
            <w:shd w:val="clear" w:color="auto" w:fill="auto"/>
            <w:vAlign w:val="bottom"/>
            <w:hideMark/>
          </w:tcPr>
          <w:p w14:paraId="43CA6E90" w14:textId="77777777" w:rsidR="0096235F" w:rsidRPr="0096235F" w:rsidRDefault="0096235F" w:rsidP="0096235F">
            <w:pPr>
              <w:spacing w:after="0"/>
              <w:rPr>
                <w:rFonts w:ascii="Times New Roman" w:eastAsia="Times New Roman" w:hAnsi="Times New Roman" w:cs="Times New Roman"/>
                <w:sz w:val="24"/>
                <w:szCs w:val="24"/>
              </w:rPr>
            </w:pPr>
            <w:r w:rsidRPr="0096235F">
              <w:rPr>
                <w:rFonts w:ascii="Times New Roman" w:eastAsia="Times New Roman" w:hAnsi="Times New Roman" w:cs="Times New Roman"/>
                <w:sz w:val="24"/>
                <w:szCs w:val="24"/>
              </w:rPr>
              <w:t>Я никогда не был на диете =1;</w:t>
            </w:r>
          </w:p>
        </w:tc>
        <w:tc>
          <w:tcPr>
            <w:tcW w:w="1583" w:type="dxa"/>
            <w:shd w:val="clear" w:color="auto" w:fill="auto"/>
            <w:noWrap/>
            <w:vAlign w:val="bottom"/>
            <w:hideMark/>
          </w:tcPr>
          <w:p w14:paraId="48007396" w14:textId="77777777" w:rsidR="0096235F" w:rsidRPr="0096235F" w:rsidRDefault="0096235F" w:rsidP="000B16CF">
            <w:pPr>
              <w:spacing w:after="0"/>
              <w:jc w:val="center"/>
              <w:rPr>
                <w:rFonts w:ascii="Times New Roman" w:eastAsia="Times New Roman" w:hAnsi="Times New Roman" w:cs="Times New Roman"/>
                <w:sz w:val="24"/>
                <w:szCs w:val="24"/>
              </w:rPr>
            </w:pPr>
            <w:r w:rsidRPr="0096235F">
              <w:rPr>
                <w:rFonts w:ascii="Times New Roman" w:eastAsia="Times New Roman" w:hAnsi="Times New Roman" w:cs="Times New Roman"/>
                <w:sz w:val="24"/>
                <w:szCs w:val="24"/>
              </w:rPr>
              <w:t>95</w:t>
            </w:r>
          </w:p>
        </w:tc>
        <w:tc>
          <w:tcPr>
            <w:tcW w:w="1583" w:type="dxa"/>
            <w:shd w:val="clear" w:color="auto" w:fill="auto"/>
            <w:noWrap/>
            <w:vAlign w:val="bottom"/>
            <w:hideMark/>
          </w:tcPr>
          <w:p w14:paraId="545F2333" w14:textId="77777777" w:rsidR="0096235F" w:rsidRPr="0096235F" w:rsidRDefault="0096235F" w:rsidP="000B16CF">
            <w:pPr>
              <w:spacing w:after="0"/>
              <w:jc w:val="center"/>
              <w:rPr>
                <w:rFonts w:ascii="Times New Roman" w:eastAsia="Times New Roman" w:hAnsi="Times New Roman" w:cs="Times New Roman"/>
                <w:sz w:val="24"/>
                <w:szCs w:val="24"/>
              </w:rPr>
            </w:pPr>
            <w:r w:rsidRPr="0096235F">
              <w:rPr>
                <w:rFonts w:ascii="Times New Roman" w:eastAsia="Times New Roman" w:hAnsi="Times New Roman" w:cs="Times New Roman"/>
                <w:sz w:val="24"/>
                <w:szCs w:val="24"/>
              </w:rPr>
              <w:t>89,6</w:t>
            </w:r>
            <w:r w:rsidRPr="0096235F">
              <w:rPr>
                <w:rFonts w:ascii="Times New Roman" w:hAnsi="Times New Roman" w:cs="Times New Roman"/>
                <w:sz w:val="24"/>
                <w:szCs w:val="24"/>
              </w:rPr>
              <w:t>*</w:t>
            </w:r>
          </w:p>
        </w:tc>
        <w:tc>
          <w:tcPr>
            <w:tcW w:w="1583" w:type="dxa"/>
            <w:vAlign w:val="bottom"/>
          </w:tcPr>
          <w:p w14:paraId="60D62FF8"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86</w:t>
            </w:r>
          </w:p>
        </w:tc>
        <w:tc>
          <w:tcPr>
            <w:tcW w:w="1583" w:type="dxa"/>
            <w:vAlign w:val="bottom"/>
          </w:tcPr>
          <w:p w14:paraId="13FB3222"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86,0˅</w:t>
            </w:r>
          </w:p>
        </w:tc>
        <w:tc>
          <w:tcPr>
            <w:tcW w:w="1583" w:type="dxa"/>
            <w:vAlign w:val="bottom"/>
          </w:tcPr>
          <w:p w14:paraId="26BF118D"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70</w:t>
            </w:r>
          </w:p>
        </w:tc>
        <w:tc>
          <w:tcPr>
            <w:tcW w:w="1583" w:type="dxa"/>
            <w:vAlign w:val="bottom"/>
          </w:tcPr>
          <w:p w14:paraId="0B1127D7"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70,0</w:t>
            </w:r>
          </w:p>
        </w:tc>
      </w:tr>
      <w:tr w:rsidR="0096235F" w:rsidRPr="0096235F" w14:paraId="2E64FF10" w14:textId="77777777" w:rsidTr="0096235F">
        <w:trPr>
          <w:trHeight w:val="397"/>
        </w:trPr>
        <w:tc>
          <w:tcPr>
            <w:tcW w:w="5122" w:type="dxa"/>
            <w:shd w:val="clear" w:color="auto" w:fill="auto"/>
            <w:vAlign w:val="bottom"/>
            <w:hideMark/>
          </w:tcPr>
          <w:p w14:paraId="19FD93C4" w14:textId="77777777" w:rsidR="0096235F" w:rsidRPr="0096235F" w:rsidRDefault="0096235F" w:rsidP="0096235F">
            <w:pPr>
              <w:spacing w:after="0"/>
              <w:rPr>
                <w:rFonts w:ascii="Times New Roman" w:eastAsia="Times New Roman" w:hAnsi="Times New Roman" w:cs="Times New Roman"/>
                <w:sz w:val="24"/>
                <w:szCs w:val="24"/>
              </w:rPr>
            </w:pPr>
            <w:r w:rsidRPr="0096235F">
              <w:rPr>
                <w:rFonts w:ascii="Times New Roman" w:eastAsia="Times New Roman" w:hAnsi="Times New Roman" w:cs="Times New Roman"/>
                <w:sz w:val="24"/>
                <w:szCs w:val="24"/>
              </w:rPr>
              <w:t>Я был на диете около года назад =2;</w:t>
            </w:r>
          </w:p>
        </w:tc>
        <w:tc>
          <w:tcPr>
            <w:tcW w:w="1583" w:type="dxa"/>
            <w:shd w:val="clear" w:color="auto" w:fill="auto"/>
            <w:noWrap/>
            <w:vAlign w:val="bottom"/>
            <w:hideMark/>
          </w:tcPr>
          <w:p w14:paraId="301A934E" w14:textId="77777777" w:rsidR="0096235F" w:rsidRPr="0096235F" w:rsidRDefault="0096235F" w:rsidP="000B16CF">
            <w:pPr>
              <w:spacing w:after="0"/>
              <w:jc w:val="center"/>
              <w:rPr>
                <w:rFonts w:ascii="Times New Roman" w:eastAsia="Times New Roman" w:hAnsi="Times New Roman" w:cs="Times New Roman"/>
                <w:sz w:val="24"/>
                <w:szCs w:val="24"/>
              </w:rPr>
            </w:pPr>
            <w:r w:rsidRPr="0096235F">
              <w:rPr>
                <w:rFonts w:ascii="Times New Roman" w:eastAsia="Times New Roman" w:hAnsi="Times New Roman" w:cs="Times New Roman"/>
                <w:sz w:val="24"/>
                <w:szCs w:val="24"/>
              </w:rPr>
              <w:t>4</w:t>
            </w:r>
          </w:p>
        </w:tc>
        <w:tc>
          <w:tcPr>
            <w:tcW w:w="1583" w:type="dxa"/>
            <w:shd w:val="clear" w:color="auto" w:fill="auto"/>
            <w:noWrap/>
            <w:vAlign w:val="bottom"/>
            <w:hideMark/>
          </w:tcPr>
          <w:p w14:paraId="0691EDA8" w14:textId="77777777" w:rsidR="0096235F" w:rsidRPr="0096235F" w:rsidRDefault="0096235F" w:rsidP="000B16CF">
            <w:pPr>
              <w:spacing w:after="0"/>
              <w:jc w:val="center"/>
              <w:rPr>
                <w:rFonts w:ascii="Times New Roman" w:eastAsia="Times New Roman" w:hAnsi="Times New Roman" w:cs="Times New Roman"/>
                <w:sz w:val="24"/>
                <w:szCs w:val="24"/>
              </w:rPr>
            </w:pPr>
            <w:r w:rsidRPr="0096235F">
              <w:rPr>
                <w:rFonts w:ascii="Times New Roman" w:eastAsia="Times New Roman" w:hAnsi="Times New Roman" w:cs="Times New Roman"/>
                <w:sz w:val="24"/>
                <w:szCs w:val="24"/>
              </w:rPr>
              <w:t>3,8</w:t>
            </w:r>
            <w:r w:rsidRPr="0096235F">
              <w:rPr>
                <w:rFonts w:ascii="Times New Roman" w:hAnsi="Times New Roman" w:cs="Times New Roman"/>
                <w:sz w:val="24"/>
                <w:szCs w:val="24"/>
              </w:rPr>
              <w:t>*</w:t>
            </w:r>
          </w:p>
        </w:tc>
        <w:tc>
          <w:tcPr>
            <w:tcW w:w="1583" w:type="dxa"/>
            <w:vAlign w:val="bottom"/>
          </w:tcPr>
          <w:p w14:paraId="2757031A"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10</w:t>
            </w:r>
          </w:p>
        </w:tc>
        <w:tc>
          <w:tcPr>
            <w:tcW w:w="1583" w:type="dxa"/>
            <w:vAlign w:val="bottom"/>
          </w:tcPr>
          <w:p w14:paraId="501EB158"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10,0˅</w:t>
            </w:r>
          </w:p>
        </w:tc>
        <w:tc>
          <w:tcPr>
            <w:tcW w:w="1583" w:type="dxa"/>
            <w:vAlign w:val="bottom"/>
          </w:tcPr>
          <w:p w14:paraId="44865FF3"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18</w:t>
            </w:r>
          </w:p>
        </w:tc>
        <w:tc>
          <w:tcPr>
            <w:tcW w:w="1583" w:type="dxa"/>
            <w:vAlign w:val="bottom"/>
          </w:tcPr>
          <w:p w14:paraId="721BC517"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18,0</w:t>
            </w:r>
          </w:p>
        </w:tc>
      </w:tr>
      <w:tr w:rsidR="0096235F" w:rsidRPr="0096235F" w14:paraId="0380A210" w14:textId="77777777" w:rsidTr="0096235F">
        <w:trPr>
          <w:trHeight w:val="397"/>
        </w:trPr>
        <w:tc>
          <w:tcPr>
            <w:tcW w:w="5122" w:type="dxa"/>
            <w:shd w:val="clear" w:color="auto" w:fill="auto"/>
            <w:vAlign w:val="bottom"/>
            <w:hideMark/>
          </w:tcPr>
          <w:p w14:paraId="7399DE74" w14:textId="77777777" w:rsidR="0096235F" w:rsidRPr="0096235F" w:rsidRDefault="0096235F" w:rsidP="0096235F">
            <w:pPr>
              <w:spacing w:after="0"/>
              <w:rPr>
                <w:rFonts w:ascii="Times New Roman" w:eastAsia="Times New Roman" w:hAnsi="Times New Roman" w:cs="Times New Roman"/>
                <w:sz w:val="24"/>
                <w:szCs w:val="24"/>
              </w:rPr>
            </w:pPr>
            <w:r w:rsidRPr="0096235F">
              <w:rPr>
                <w:rFonts w:ascii="Times New Roman" w:eastAsia="Times New Roman" w:hAnsi="Times New Roman" w:cs="Times New Roman"/>
                <w:sz w:val="24"/>
                <w:szCs w:val="24"/>
              </w:rPr>
              <w:t>Я был на диете около 6 месяцев назад =3;</w:t>
            </w:r>
          </w:p>
        </w:tc>
        <w:tc>
          <w:tcPr>
            <w:tcW w:w="1583" w:type="dxa"/>
            <w:shd w:val="clear" w:color="auto" w:fill="auto"/>
            <w:noWrap/>
            <w:vAlign w:val="bottom"/>
            <w:hideMark/>
          </w:tcPr>
          <w:p w14:paraId="70F7F994" w14:textId="77777777" w:rsidR="0096235F" w:rsidRPr="0096235F" w:rsidRDefault="0096235F" w:rsidP="000B16CF">
            <w:pPr>
              <w:spacing w:after="0"/>
              <w:jc w:val="center"/>
              <w:rPr>
                <w:rFonts w:ascii="Times New Roman" w:eastAsia="Times New Roman" w:hAnsi="Times New Roman" w:cs="Times New Roman"/>
                <w:sz w:val="24"/>
                <w:szCs w:val="24"/>
              </w:rPr>
            </w:pPr>
            <w:r w:rsidRPr="0096235F">
              <w:rPr>
                <w:rFonts w:ascii="Times New Roman" w:eastAsia="Times New Roman" w:hAnsi="Times New Roman" w:cs="Times New Roman"/>
                <w:sz w:val="24"/>
                <w:szCs w:val="24"/>
              </w:rPr>
              <w:t>0</w:t>
            </w:r>
          </w:p>
        </w:tc>
        <w:tc>
          <w:tcPr>
            <w:tcW w:w="1583" w:type="dxa"/>
            <w:shd w:val="clear" w:color="auto" w:fill="auto"/>
            <w:noWrap/>
            <w:vAlign w:val="bottom"/>
            <w:hideMark/>
          </w:tcPr>
          <w:p w14:paraId="742EA31D" w14:textId="77777777" w:rsidR="0096235F" w:rsidRPr="0096235F" w:rsidRDefault="0096235F" w:rsidP="000B16CF">
            <w:pPr>
              <w:spacing w:after="0"/>
              <w:jc w:val="center"/>
              <w:rPr>
                <w:rFonts w:ascii="Times New Roman" w:eastAsia="Times New Roman" w:hAnsi="Times New Roman" w:cs="Times New Roman"/>
                <w:sz w:val="24"/>
                <w:szCs w:val="24"/>
              </w:rPr>
            </w:pPr>
            <w:r w:rsidRPr="0096235F">
              <w:rPr>
                <w:rFonts w:ascii="Times New Roman" w:eastAsia="Times New Roman" w:hAnsi="Times New Roman" w:cs="Times New Roman"/>
                <w:sz w:val="24"/>
                <w:szCs w:val="24"/>
              </w:rPr>
              <w:t>0,0</w:t>
            </w:r>
          </w:p>
        </w:tc>
        <w:tc>
          <w:tcPr>
            <w:tcW w:w="1583" w:type="dxa"/>
            <w:vAlign w:val="bottom"/>
          </w:tcPr>
          <w:p w14:paraId="3C349595"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0</w:t>
            </w:r>
          </w:p>
        </w:tc>
        <w:tc>
          <w:tcPr>
            <w:tcW w:w="1583" w:type="dxa"/>
            <w:vAlign w:val="bottom"/>
          </w:tcPr>
          <w:p w14:paraId="485B4D52"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0,0</w:t>
            </w:r>
          </w:p>
        </w:tc>
        <w:tc>
          <w:tcPr>
            <w:tcW w:w="1583" w:type="dxa"/>
            <w:vAlign w:val="bottom"/>
          </w:tcPr>
          <w:p w14:paraId="71B2149C"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3</w:t>
            </w:r>
          </w:p>
        </w:tc>
        <w:tc>
          <w:tcPr>
            <w:tcW w:w="1583" w:type="dxa"/>
            <w:vAlign w:val="bottom"/>
          </w:tcPr>
          <w:p w14:paraId="57CD8BFF"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3,0</w:t>
            </w:r>
          </w:p>
        </w:tc>
      </w:tr>
      <w:tr w:rsidR="0096235F" w:rsidRPr="0096235F" w14:paraId="6333CD5A" w14:textId="77777777" w:rsidTr="0096235F">
        <w:trPr>
          <w:trHeight w:val="397"/>
        </w:trPr>
        <w:tc>
          <w:tcPr>
            <w:tcW w:w="5122" w:type="dxa"/>
            <w:shd w:val="clear" w:color="auto" w:fill="auto"/>
            <w:vAlign w:val="bottom"/>
            <w:hideMark/>
          </w:tcPr>
          <w:p w14:paraId="78D5ECEB" w14:textId="77777777" w:rsidR="0096235F" w:rsidRPr="0096235F" w:rsidRDefault="0096235F" w:rsidP="0096235F">
            <w:pPr>
              <w:spacing w:after="0"/>
              <w:rPr>
                <w:rFonts w:ascii="Times New Roman" w:eastAsia="Times New Roman" w:hAnsi="Times New Roman" w:cs="Times New Roman"/>
                <w:sz w:val="24"/>
                <w:szCs w:val="24"/>
              </w:rPr>
            </w:pPr>
            <w:r w:rsidRPr="0096235F">
              <w:rPr>
                <w:rFonts w:ascii="Times New Roman" w:eastAsia="Times New Roman" w:hAnsi="Times New Roman" w:cs="Times New Roman"/>
                <w:sz w:val="24"/>
                <w:szCs w:val="24"/>
              </w:rPr>
              <w:t>Я был на диете около 3 месяцев назад =4;</w:t>
            </w:r>
          </w:p>
        </w:tc>
        <w:tc>
          <w:tcPr>
            <w:tcW w:w="1583" w:type="dxa"/>
            <w:shd w:val="clear" w:color="auto" w:fill="auto"/>
            <w:noWrap/>
            <w:vAlign w:val="bottom"/>
            <w:hideMark/>
          </w:tcPr>
          <w:p w14:paraId="41EEDA8C" w14:textId="77777777" w:rsidR="0096235F" w:rsidRPr="0096235F" w:rsidRDefault="0096235F" w:rsidP="000B16CF">
            <w:pPr>
              <w:spacing w:after="0"/>
              <w:jc w:val="center"/>
              <w:rPr>
                <w:rFonts w:ascii="Times New Roman" w:eastAsia="Times New Roman" w:hAnsi="Times New Roman" w:cs="Times New Roman"/>
                <w:sz w:val="24"/>
                <w:szCs w:val="24"/>
              </w:rPr>
            </w:pPr>
            <w:r w:rsidRPr="0096235F">
              <w:rPr>
                <w:rFonts w:ascii="Times New Roman" w:eastAsia="Times New Roman" w:hAnsi="Times New Roman" w:cs="Times New Roman"/>
                <w:sz w:val="24"/>
                <w:szCs w:val="24"/>
              </w:rPr>
              <w:t>0</w:t>
            </w:r>
          </w:p>
        </w:tc>
        <w:tc>
          <w:tcPr>
            <w:tcW w:w="1583" w:type="dxa"/>
            <w:shd w:val="clear" w:color="auto" w:fill="auto"/>
            <w:noWrap/>
            <w:vAlign w:val="bottom"/>
            <w:hideMark/>
          </w:tcPr>
          <w:p w14:paraId="03430B59" w14:textId="77777777" w:rsidR="0096235F" w:rsidRPr="0096235F" w:rsidRDefault="0096235F" w:rsidP="000B16CF">
            <w:pPr>
              <w:spacing w:after="0"/>
              <w:jc w:val="center"/>
              <w:rPr>
                <w:rFonts w:ascii="Times New Roman" w:eastAsia="Times New Roman" w:hAnsi="Times New Roman" w:cs="Times New Roman"/>
                <w:sz w:val="24"/>
                <w:szCs w:val="24"/>
              </w:rPr>
            </w:pPr>
            <w:r w:rsidRPr="0096235F">
              <w:rPr>
                <w:rFonts w:ascii="Times New Roman" w:eastAsia="Times New Roman" w:hAnsi="Times New Roman" w:cs="Times New Roman"/>
                <w:sz w:val="24"/>
                <w:szCs w:val="24"/>
              </w:rPr>
              <w:t>0,0</w:t>
            </w:r>
          </w:p>
        </w:tc>
        <w:tc>
          <w:tcPr>
            <w:tcW w:w="1583" w:type="dxa"/>
            <w:vAlign w:val="bottom"/>
          </w:tcPr>
          <w:p w14:paraId="3E170AAE"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0</w:t>
            </w:r>
          </w:p>
        </w:tc>
        <w:tc>
          <w:tcPr>
            <w:tcW w:w="1583" w:type="dxa"/>
            <w:vAlign w:val="bottom"/>
          </w:tcPr>
          <w:p w14:paraId="15019BA5"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0,0</w:t>
            </w:r>
          </w:p>
        </w:tc>
        <w:tc>
          <w:tcPr>
            <w:tcW w:w="1583" w:type="dxa"/>
            <w:vAlign w:val="bottom"/>
          </w:tcPr>
          <w:p w14:paraId="79BCB8AB"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1</w:t>
            </w:r>
          </w:p>
        </w:tc>
        <w:tc>
          <w:tcPr>
            <w:tcW w:w="1583" w:type="dxa"/>
            <w:vAlign w:val="bottom"/>
          </w:tcPr>
          <w:p w14:paraId="58056D02"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1,0</w:t>
            </w:r>
          </w:p>
        </w:tc>
      </w:tr>
      <w:tr w:rsidR="0096235F" w:rsidRPr="0096235F" w14:paraId="2666C16B" w14:textId="77777777" w:rsidTr="0096235F">
        <w:trPr>
          <w:trHeight w:val="397"/>
        </w:trPr>
        <w:tc>
          <w:tcPr>
            <w:tcW w:w="5122" w:type="dxa"/>
            <w:shd w:val="clear" w:color="auto" w:fill="auto"/>
            <w:vAlign w:val="bottom"/>
            <w:hideMark/>
          </w:tcPr>
          <w:p w14:paraId="5559D78D" w14:textId="77777777" w:rsidR="0096235F" w:rsidRPr="0096235F" w:rsidRDefault="0096235F" w:rsidP="0096235F">
            <w:pPr>
              <w:spacing w:after="0"/>
              <w:rPr>
                <w:rFonts w:ascii="Times New Roman" w:eastAsia="Times New Roman" w:hAnsi="Times New Roman" w:cs="Times New Roman"/>
                <w:sz w:val="24"/>
                <w:szCs w:val="24"/>
              </w:rPr>
            </w:pPr>
            <w:r w:rsidRPr="0096235F">
              <w:rPr>
                <w:rFonts w:ascii="Times New Roman" w:eastAsia="Times New Roman" w:hAnsi="Times New Roman" w:cs="Times New Roman"/>
                <w:sz w:val="24"/>
                <w:szCs w:val="24"/>
              </w:rPr>
              <w:t>Я был на диете около 1 месяца назад =5;</w:t>
            </w:r>
          </w:p>
        </w:tc>
        <w:tc>
          <w:tcPr>
            <w:tcW w:w="1583" w:type="dxa"/>
            <w:shd w:val="clear" w:color="auto" w:fill="auto"/>
            <w:noWrap/>
            <w:vAlign w:val="bottom"/>
            <w:hideMark/>
          </w:tcPr>
          <w:p w14:paraId="72AF1E9A" w14:textId="77777777" w:rsidR="0096235F" w:rsidRPr="0096235F" w:rsidRDefault="0096235F" w:rsidP="000B16CF">
            <w:pPr>
              <w:spacing w:after="0"/>
              <w:jc w:val="center"/>
              <w:rPr>
                <w:rFonts w:ascii="Times New Roman" w:eastAsia="Times New Roman" w:hAnsi="Times New Roman" w:cs="Times New Roman"/>
                <w:sz w:val="24"/>
                <w:szCs w:val="24"/>
              </w:rPr>
            </w:pPr>
            <w:r w:rsidRPr="0096235F">
              <w:rPr>
                <w:rFonts w:ascii="Times New Roman" w:eastAsia="Times New Roman" w:hAnsi="Times New Roman" w:cs="Times New Roman"/>
                <w:sz w:val="24"/>
                <w:szCs w:val="24"/>
              </w:rPr>
              <w:t>2</w:t>
            </w:r>
          </w:p>
        </w:tc>
        <w:tc>
          <w:tcPr>
            <w:tcW w:w="1583" w:type="dxa"/>
            <w:shd w:val="clear" w:color="auto" w:fill="auto"/>
            <w:noWrap/>
            <w:vAlign w:val="bottom"/>
            <w:hideMark/>
          </w:tcPr>
          <w:p w14:paraId="4335E6BE" w14:textId="77777777" w:rsidR="0096235F" w:rsidRPr="0096235F" w:rsidRDefault="0096235F" w:rsidP="000B16CF">
            <w:pPr>
              <w:spacing w:after="0"/>
              <w:jc w:val="center"/>
              <w:rPr>
                <w:rFonts w:ascii="Times New Roman" w:eastAsia="Times New Roman" w:hAnsi="Times New Roman" w:cs="Times New Roman"/>
                <w:sz w:val="24"/>
                <w:szCs w:val="24"/>
              </w:rPr>
            </w:pPr>
            <w:r w:rsidRPr="0096235F">
              <w:rPr>
                <w:rFonts w:ascii="Times New Roman" w:eastAsia="Times New Roman" w:hAnsi="Times New Roman" w:cs="Times New Roman"/>
                <w:sz w:val="24"/>
                <w:szCs w:val="24"/>
              </w:rPr>
              <w:t>1,9</w:t>
            </w:r>
          </w:p>
        </w:tc>
        <w:tc>
          <w:tcPr>
            <w:tcW w:w="1583" w:type="dxa"/>
            <w:vAlign w:val="bottom"/>
          </w:tcPr>
          <w:p w14:paraId="05E1D6FA"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1</w:t>
            </w:r>
          </w:p>
        </w:tc>
        <w:tc>
          <w:tcPr>
            <w:tcW w:w="1583" w:type="dxa"/>
            <w:vAlign w:val="bottom"/>
          </w:tcPr>
          <w:p w14:paraId="4400E107"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1,0</w:t>
            </w:r>
          </w:p>
        </w:tc>
        <w:tc>
          <w:tcPr>
            <w:tcW w:w="1583" w:type="dxa"/>
            <w:vAlign w:val="bottom"/>
          </w:tcPr>
          <w:p w14:paraId="70C5A9D3"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2</w:t>
            </w:r>
          </w:p>
        </w:tc>
        <w:tc>
          <w:tcPr>
            <w:tcW w:w="1583" w:type="dxa"/>
            <w:vAlign w:val="bottom"/>
          </w:tcPr>
          <w:p w14:paraId="6A10ED26"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2,0</w:t>
            </w:r>
          </w:p>
        </w:tc>
      </w:tr>
      <w:tr w:rsidR="0096235F" w:rsidRPr="0096235F" w14:paraId="73393A8F" w14:textId="77777777" w:rsidTr="0096235F">
        <w:trPr>
          <w:trHeight w:val="397"/>
        </w:trPr>
        <w:tc>
          <w:tcPr>
            <w:tcW w:w="5122" w:type="dxa"/>
            <w:shd w:val="clear" w:color="auto" w:fill="auto"/>
            <w:vAlign w:val="bottom"/>
            <w:hideMark/>
          </w:tcPr>
          <w:p w14:paraId="4F16EDF4" w14:textId="77777777" w:rsidR="0096235F" w:rsidRPr="0096235F" w:rsidRDefault="0096235F" w:rsidP="0096235F">
            <w:pPr>
              <w:spacing w:after="0"/>
              <w:rPr>
                <w:rFonts w:ascii="Times New Roman" w:eastAsia="Times New Roman" w:hAnsi="Times New Roman" w:cs="Times New Roman"/>
                <w:sz w:val="24"/>
                <w:szCs w:val="24"/>
              </w:rPr>
            </w:pPr>
            <w:r w:rsidRPr="0096235F">
              <w:rPr>
                <w:rFonts w:ascii="Times New Roman" w:eastAsia="Times New Roman" w:hAnsi="Times New Roman" w:cs="Times New Roman"/>
                <w:sz w:val="24"/>
                <w:szCs w:val="24"/>
              </w:rPr>
              <w:t>Я был на диете менее 1 месяца назад =6;</w:t>
            </w:r>
          </w:p>
        </w:tc>
        <w:tc>
          <w:tcPr>
            <w:tcW w:w="1583" w:type="dxa"/>
            <w:shd w:val="clear" w:color="auto" w:fill="auto"/>
            <w:noWrap/>
            <w:vAlign w:val="bottom"/>
            <w:hideMark/>
          </w:tcPr>
          <w:p w14:paraId="3DB37971" w14:textId="77777777" w:rsidR="0096235F" w:rsidRPr="0096235F" w:rsidRDefault="0096235F" w:rsidP="000B16CF">
            <w:pPr>
              <w:spacing w:after="0"/>
              <w:jc w:val="center"/>
              <w:rPr>
                <w:rFonts w:ascii="Times New Roman" w:eastAsia="Times New Roman" w:hAnsi="Times New Roman" w:cs="Times New Roman"/>
                <w:sz w:val="24"/>
                <w:szCs w:val="24"/>
              </w:rPr>
            </w:pPr>
            <w:r w:rsidRPr="0096235F">
              <w:rPr>
                <w:rFonts w:ascii="Times New Roman" w:eastAsia="Times New Roman" w:hAnsi="Times New Roman" w:cs="Times New Roman"/>
                <w:sz w:val="24"/>
                <w:szCs w:val="24"/>
              </w:rPr>
              <w:t>3</w:t>
            </w:r>
          </w:p>
        </w:tc>
        <w:tc>
          <w:tcPr>
            <w:tcW w:w="1583" w:type="dxa"/>
            <w:shd w:val="clear" w:color="auto" w:fill="auto"/>
            <w:noWrap/>
            <w:vAlign w:val="bottom"/>
            <w:hideMark/>
          </w:tcPr>
          <w:p w14:paraId="2946A8B0" w14:textId="77777777" w:rsidR="0096235F" w:rsidRPr="0096235F" w:rsidRDefault="0096235F" w:rsidP="000B16CF">
            <w:pPr>
              <w:spacing w:after="0"/>
              <w:jc w:val="center"/>
              <w:rPr>
                <w:rFonts w:ascii="Times New Roman" w:eastAsia="Times New Roman" w:hAnsi="Times New Roman" w:cs="Times New Roman"/>
                <w:sz w:val="24"/>
                <w:szCs w:val="24"/>
              </w:rPr>
            </w:pPr>
            <w:r w:rsidRPr="0096235F">
              <w:rPr>
                <w:rFonts w:ascii="Times New Roman" w:eastAsia="Times New Roman" w:hAnsi="Times New Roman" w:cs="Times New Roman"/>
                <w:sz w:val="24"/>
                <w:szCs w:val="24"/>
              </w:rPr>
              <w:t>2,8</w:t>
            </w:r>
          </w:p>
        </w:tc>
        <w:tc>
          <w:tcPr>
            <w:tcW w:w="1583" w:type="dxa"/>
            <w:vAlign w:val="bottom"/>
          </w:tcPr>
          <w:p w14:paraId="16C22A1A"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3</w:t>
            </w:r>
          </w:p>
        </w:tc>
        <w:tc>
          <w:tcPr>
            <w:tcW w:w="1583" w:type="dxa"/>
            <w:vAlign w:val="bottom"/>
          </w:tcPr>
          <w:p w14:paraId="31D5E9D5"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3,0</w:t>
            </w:r>
          </w:p>
        </w:tc>
        <w:tc>
          <w:tcPr>
            <w:tcW w:w="1583" w:type="dxa"/>
            <w:vAlign w:val="bottom"/>
          </w:tcPr>
          <w:p w14:paraId="767867AB"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1</w:t>
            </w:r>
          </w:p>
        </w:tc>
        <w:tc>
          <w:tcPr>
            <w:tcW w:w="1583" w:type="dxa"/>
            <w:vAlign w:val="bottom"/>
          </w:tcPr>
          <w:p w14:paraId="042DFC6B"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1,0</w:t>
            </w:r>
          </w:p>
        </w:tc>
      </w:tr>
      <w:tr w:rsidR="0096235F" w:rsidRPr="0096235F" w14:paraId="6DAE7480" w14:textId="77777777" w:rsidTr="0096235F">
        <w:trPr>
          <w:trHeight w:val="397"/>
        </w:trPr>
        <w:tc>
          <w:tcPr>
            <w:tcW w:w="5122" w:type="dxa"/>
            <w:shd w:val="clear" w:color="auto" w:fill="auto"/>
            <w:vAlign w:val="bottom"/>
            <w:hideMark/>
          </w:tcPr>
          <w:p w14:paraId="758867CC" w14:textId="77777777" w:rsidR="0096235F" w:rsidRPr="0096235F" w:rsidRDefault="0096235F" w:rsidP="0096235F">
            <w:pPr>
              <w:spacing w:after="0"/>
              <w:rPr>
                <w:rFonts w:ascii="Times New Roman" w:eastAsia="Times New Roman" w:hAnsi="Times New Roman" w:cs="Times New Roman"/>
                <w:sz w:val="24"/>
                <w:szCs w:val="24"/>
              </w:rPr>
            </w:pPr>
            <w:r w:rsidRPr="0096235F">
              <w:rPr>
                <w:rFonts w:ascii="Times New Roman" w:eastAsia="Times New Roman" w:hAnsi="Times New Roman" w:cs="Times New Roman"/>
                <w:sz w:val="24"/>
                <w:szCs w:val="24"/>
              </w:rPr>
              <w:t>Сейчас я на диете=7;</w:t>
            </w:r>
          </w:p>
        </w:tc>
        <w:tc>
          <w:tcPr>
            <w:tcW w:w="1583" w:type="dxa"/>
            <w:shd w:val="clear" w:color="auto" w:fill="auto"/>
            <w:noWrap/>
            <w:vAlign w:val="bottom"/>
            <w:hideMark/>
          </w:tcPr>
          <w:p w14:paraId="0D02F3E0" w14:textId="77777777" w:rsidR="0096235F" w:rsidRPr="0096235F" w:rsidRDefault="0096235F" w:rsidP="000B16CF">
            <w:pPr>
              <w:spacing w:after="0"/>
              <w:jc w:val="center"/>
              <w:rPr>
                <w:rFonts w:ascii="Times New Roman" w:eastAsia="Times New Roman" w:hAnsi="Times New Roman" w:cs="Times New Roman"/>
                <w:sz w:val="24"/>
                <w:szCs w:val="24"/>
              </w:rPr>
            </w:pPr>
            <w:r w:rsidRPr="0096235F">
              <w:rPr>
                <w:rFonts w:ascii="Times New Roman" w:eastAsia="Times New Roman" w:hAnsi="Times New Roman" w:cs="Times New Roman"/>
                <w:sz w:val="24"/>
                <w:szCs w:val="24"/>
              </w:rPr>
              <w:t>2</w:t>
            </w:r>
          </w:p>
        </w:tc>
        <w:tc>
          <w:tcPr>
            <w:tcW w:w="1583" w:type="dxa"/>
            <w:shd w:val="clear" w:color="auto" w:fill="auto"/>
            <w:noWrap/>
            <w:vAlign w:val="bottom"/>
            <w:hideMark/>
          </w:tcPr>
          <w:p w14:paraId="4552881B" w14:textId="77777777" w:rsidR="0096235F" w:rsidRPr="0096235F" w:rsidRDefault="0096235F" w:rsidP="000B16CF">
            <w:pPr>
              <w:spacing w:after="0"/>
              <w:jc w:val="center"/>
              <w:rPr>
                <w:rFonts w:ascii="Times New Roman" w:eastAsia="Times New Roman" w:hAnsi="Times New Roman" w:cs="Times New Roman"/>
                <w:sz w:val="24"/>
                <w:szCs w:val="24"/>
              </w:rPr>
            </w:pPr>
            <w:r w:rsidRPr="0096235F">
              <w:rPr>
                <w:rFonts w:ascii="Times New Roman" w:eastAsia="Times New Roman" w:hAnsi="Times New Roman" w:cs="Times New Roman"/>
                <w:sz w:val="24"/>
                <w:szCs w:val="24"/>
              </w:rPr>
              <w:t>1,9</w:t>
            </w:r>
          </w:p>
        </w:tc>
        <w:tc>
          <w:tcPr>
            <w:tcW w:w="1583" w:type="dxa"/>
            <w:vAlign w:val="bottom"/>
          </w:tcPr>
          <w:p w14:paraId="0A3C4256"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0</w:t>
            </w:r>
          </w:p>
        </w:tc>
        <w:tc>
          <w:tcPr>
            <w:tcW w:w="1583" w:type="dxa"/>
            <w:vAlign w:val="bottom"/>
          </w:tcPr>
          <w:p w14:paraId="44C99E81"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0,0</w:t>
            </w:r>
          </w:p>
        </w:tc>
        <w:tc>
          <w:tcPr>
            <w:tcW w:w="1583" w:type="dxa"/>
            <w:vAlign w:val="bottom"/>
          </w:tcPr>
          <w:p w14:paraId="05D29CB9"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5</w:t>
            </w:r>
          </w:p>
        </w:tc>
        <w:tc>
          <w:tcPr>
            <w:tcW w:w="1583" w:type="dxa"/>
            <w:vAlign w:val="bottom"/>
          </w:tcPr>
          <w:p w14:paraId="7BD32139"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5,0</w:t>
            </w:r>
          </w:p>
        </w:tc>
      </w:tr>
      <w:tr w:rsidR="0096235F" w:rsidRPr="0096235F" w14:paraId="7AE068C0" w14:textId="77777777" w:rsidTr="0096235F">
        <w:trPr>
          <w:trHeight w:val="397"/>
        </w:trPr>
        <w:tc>
          <w:tcPr>
            <w:tcW w:w="5122" w:type="dxa"/>
            <w:shd w:val="clear" w:color="auto" w:fill="auto"/>
            <w:vAlign w:val="bottom"/>
            <w:hideMark/>
          </w:tcPr>
          <w:p w14:paraId="58B848D0" w14:textId="77777777" w:rsidR="0096235F" w:rsidRPr="0096235F" w:rsidRDefault="0096235F" w:rsidP="0096235F">
            <w:pPr>
              <w:spacing w:after="0"/>
              <w:rPr>
                <w:rFonts w:ascii="Times New Roman" w:eastAsia="Times New Roman" w:hAnsi="Times New Roman" w:cs="Times New Roman"/>
                <w:sz w:val="24"/>
                <w:szCs w:val="24"/>
              </w:rPr>
            </w:pPr>
            <w:r w:rsidRPr="0096235F">
              <w:rPr>
                <w:rFonts w:ascii="Times New Roman" w:eastAsia="Times New Roman" w:hAnsi="Times New Roman" w:cs="Times New Roman"/>
                <w:sz w:val="24"/>
                <w:szCs w:val="24"/>
              </w:rPr>
              <w:t>Всего.</w:t>
            </w:r>
          </w:p>
        </w:tc>
        <w:tc>
          <w:tcPr>
            <w:tcW w:w="1583" w:type="dxa"/>
            <w:shd w:val="clear" w:color="auto" w:fill="auto"/>
            <w:noWrap/>
            <w:vAlign w:val="bottom"/>
            <w:hideMark/>
          </w:tcPr>
          <w:p w14:paraId="30CE2636" w14:textId="77777777" w:rsidR="0096235F" w:rsidRPr="0096235F" w:rsidRDefault="0096235F" w:rsidP="000B16CF">
            <w:pPr>
              <w:spacing w:after="0"/>
              <w:jc w:val="center"/>
              <w:rPr>
                <w:rFonts w:ascii="Times New Roman" w:eastAsia="Times New Roman" w:hAnsi="Times New Roman" w:cs="Times New Roman"/>
                <w:sz w:val="24"/>
                <w:szCs w:val="24"/>
              </w:rPr>
            </w:pPr>
            <w:r w:rsidRPr="0096235F">
              <w:rPr>
                <w:rFonts w:ascii="Times New Roman" w:eastAsia="Times New Roman" w:hAnsi="Times New Roman" w:cs="Times New Roman"/>
                <w:sz w:val="24"/>
                <w:szCs w:val="24"/>
              </w:rPr>
              <w:t>106</w:t>
            </w:r>
          </w:p>
        </w:tc>
        <w:tc>
          <w:tcPr>
            <w:tcW w:w="1583" w:type="dxa"/>
            <w:shd w:val="clear" w:color="auto" w:fill="auto"/>
            <w:noWrap/>
            <w:vAlign w:val="bottom"/>
            <w:hideMark/>
          </w:tcPr>
          <w:p w14:paraId="6F9CA681" w14:textId="77777777" w:rsidR="0096235F" w:rsidRPr="0096235F" w:rsidRDefault="0096235F" w:rsidP="000B16CF">
            <w:pPr>
              <w:spacing w:after="0"/>
              <w:jc w:val="center"/>
              <w:rPr>
                <w:rFonts w:ascii="Times New Roman" w:eastAsia="Times New Roman" w:hAnsi="Times New Roman" w:cs="Times New Roman"/>
                <w:sz w:val="24"/>
                <w:szCs w:val="24"/>
              </w:rPr>
            </w:pPr>
            <w:r w:rsidRPr="0096235F">
              <w:rPr>
                <w:rFonts w:ascii="Times New Roman" w:eastAsia="Times New Roman" w:hAnsi="Times New Roman" w:cs="Times New Roman"/>
                <w:sz w:val="24"/>
                <w:szCs w:val="24"/>
              </w:rPr>
              <w:t>100,0</w:t>
            </w:r>
          </w:p>
        </w:tc>
        <w:tc>
          <w:tcPr>
            <w:tcW w:w="1583" w:type="dxa"/>
            <w:vAlign w:val="bottom"/>
          </w:tcPr>
          <w:p w14:paraId="67AC883D"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100</w:t>
            </w:r>
          </w:p>
        </w:tc>
        <w:tc>
          <w:tcPr>
            <w:tcW w:w="1583" w:type="dxa"/>
            <w:vAlign w:val="bottom"/>
          </w:tcPr>
          <w:p w14:paraId="60F38338"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100,0</w:t>
            </w:r>
          </w:p>
        </w:tc>
        <w:tc>
          <w:tcPr>
            <w:tcW w:w="1583" w:type="dxa"/>
            <w:vAlign w:val="bottom"/>
          </w:tcPr>
          <w:p w14:paraId="78FDED3B"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100</w:t>
            </w:r>
          </w:p>
        </w:tc>
        <w:tc>
          <w:tcPr>
            <w:tcW w:w="1583" w:type="dxa"/>
            <w:vAlign w:val="bottom"/>
          </w:tcPr>
          <w:p w14:paraId="4082F43C"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100,0</w:t>
            </w:r>
          </w:p>
        </w:tc>
      </w:tr>
      <w:tr w:rsidR="0096235F" w:rsidRPr="0096235F" w14:paraId="5AC2D8E2" w14:textId="77777777" w:rsidTr="0096235F">
        <w:trPr>
          <w:trHeight w:val="397"/>
        </w:trPr>
        <w:tc>
          <w:tcPr>
            <w:tcW w:w="5122" w:type="dxa"/>
            <w:shd w:val="clear" w:color="auto" w:fill="auto"/>
            <w:vAlign w:val="bottom"/>
            <w:hideMark/>
          </w:tcPr>
          <w:p w14:paraId="0E1F8E7B" w14:textId="77777777" w:rsidR="0096235F" w:rsidRPr="0096235F" w:rsidRDefault="0096235F" w:rsidP="0096235F">
            <w:pPr>
              <w:spacing w:after="0"/>
              <w:rPr>
                <w:rFonts w:ascii="Times New Roman" w:eastAsia="Times New Roman" w:hAnsi="Times New Roman" w:cs="Times New Roman"/>
                <w:sz w:val="24"/>
                <w:szCs w:val="24"/>
              </w:rPr>
            </w:pPr>
            <w:r w:rsidRPr="0096235F">
              <w:rPr>
                <w:rFonts w:ascii="Times New Roman" w:eastAsia="Times New Roman" w:hAnsi="Times New Roman" w:cs="Times New Roman"/>
                <w:sz w:val="24"/>
                <w:szCs w:val="24"/>
              </w:rPr>
              <w:t>По сравнению с другими вещами в Вашей жизни, насколько важна для Вас ваша масса тела?</w:t>
            </w:r>
          </w:p>
        </w:tc>
        <w:tc>
          <w:tcPr>
            <w:tcW w:w="1583" w:type="dxa"/>
            <w:shd w:val="clear" w:color="auto" w:fill="auto"/>
            <w:noWrap/>
            <w:vAlign w:val="bottom"/>
            <w:hideMark/>
          </w:tcPr>
          <w:p w14:paraId="6BA9BA68" w14:textId="77777777" w:rsidR="0096235F" w:rsidRPr="0096235F" w:rsidRDefault="0096235F" w:rsidP="000B16CF">
            <w:pPr>
              <w:spacing w:after="0"/>
              <w:jc w:val="center"/>
              <w:rPr>
                <w:rFonts w:ascii="Times New Roman" w:eastAsia="Times New Roman" w:hAnsi="Times New Roman" w:cs="Times New Roman"/>
                <w:sz w:val="24"/>
                <w:szCs w:val="24"/>
              </w:rPr>
            </w:pPr>
          </w:p>
        </w:tc>
        <w:tc>
          <w:tcPr>
            <w:tcW w:w="1583" w:type="dxa"/>
            <w:shd w:val="clear" w:color="auto" w:fill="auto"/>
            <w:noWrap/>
            <w:vAlign w:val="bottom"/>
            <w:hideMark/>
          </w:tcPr>
          <w:p w14:paraId="69610AAF" w14:textId="77777777" w:rsidR="0096235F" w:rsidRPr="0096235F" w:rsidRDefault="0096235F" w:rsidP="000B16CF">
            <w:pPr>
              <w:spacing w:after="0"/>
              <w:jc w:val="center"/>
              <w:rPr>
                <w:rFonts w:ascii="Times New Roman" w:eastAsia="Times New Roman" w:hAnsi="Times New Roman" w:cs="Times New Roman"/>
                <w:sz w:val="24"/>
                <w:szCs w:val="24"/>
              </w:rPr>
            </w:pPr>
          </w:p>
        </w:tc>
        <w:tc>
          <w:tcPr>
            <w:tcW w:w="1583" w:type="dxa"/>
            <w:vAlign w:val="bottom"/>
          </w:tcPr>
          <w:p w14:paraId="4AE3D2C9" w14:textId="77777777" w:rsidR="0096235F" w:rsidRPr="0096235F" w:rsidRDefault="0096235F" w:rsidP="000B16CF">
            <w:pPr>
              <w:spacing w:after="0"/>
              <w:jc w:val="center"/>
              <w:rPr>
                <w:rFonts w:ascii="Times New Roman" w:hAnsi="Times New Roman" w:cs="Times New Roman"/>
                <w:sz w:val="24"/>
                <w:szCs w:val="24"/>
              </w:rPr>
            </w:pPr>
          </w:p>
        </w:tc>
        <w:tc>
          <w:tcPr>
            <w:tcW w:w="1583" w:type="dxa"/>
            <w:vAlign w:val="bottom"/>
          </w:tcPr>
          <w:p w14:paraId="211A427C" w14:textId="77777777" w:rsidR="0096235F" w:rsidRPr="0096235F" w:rsidRDefault="0096235F" w:rsidP="000B16CF">
            <w:pPr>
              <w:spacing w:after="0"/>
              <w:jc w:val="center"/>
              <w:rPr>
                <w:rFonts w:ascii="Times New Roman" w:hAnsi="Times New Roman" w:cs="Times New Roman"/>
                <w:sz w:val="24"/>
                <w:szCs w:val="24"/>
              </w:rPr>
            </w:pPr>
          </w:p>
        </w:tc>
        <w:tc>
          <w:tcPr>
            <w:tcW w:w="1583" w:type="dxa"/>
            <w:vAlign w:val="bottom"/>
          </w:tcPr>
          <w:p w14:paraId="0775643E" w14:textId="77777777" w:rsidR="0096235F" w:rsidRPr="0096235F" w:rsidRDefault="0096235F" w:rsidP="000B16CF">
            <w:pPr>
              <w:spacing w:after="0"/>
              <w:jc w:val="center"/>
              <w:rPr>
                <w:rFonts w:ascii="Times New Roman" w:hAnsi="Times New Roman" w:cs="Times New Roman"/>
                <w:sz w:val="24"/>
                <w:szCs w:val="24"/>
              </w:rPr>
            </w:pPr>
          </w:p>
        </w:tc>
        <w:tc>
          <w:tcPr>
            <w:tcW w:w="1583" w:type="dxa"/>
            <w:vAlign w:val="bottom"/>
          </w:tcPr>
          <w:p w14:paraId="3D936628" w14:textId="77777777" w:rsidR="0096235F" w:rsidRPr="0096235F" w:rsidRDefault="0096235F" w:rsidP="000B16CF">
            <w:pPr>
              <w:spacing w:after="0"/>
              <w:jc w:val="center"/>
              <w:rPr>
                <w:rFonts w:ascii="Times New Roman" w:hAnsi="Times New Roman" w:cs="Times New Roman"/>
                <w:sz w:val="24"/>
                <w:szCs w:val="24"/>
              </w:rPr>
            </w:pPr>
          </w:p>
        </w:tc>
      </w:tr>
      <w:tr w:rsidR="0096235F" w:rsidRPr="0096235F" w14:paraId="220C57B8" w14:textId="77777777" w:rsidTr="0096235F">
        <w:trPr>
          <w:trHeight w:val="397"/>
        </w:trPr>
        <w:tc>
          <w:tcPr>
            <w:tcW w:w="5122" w:type="dxa"/>
            <w:shd w:val="clear" w:color="auto" w:fill="auto"/>
            <w:vAlign w:val="bottom"/>
            <w:hideMark/>
          </w:tcPr>
          <w:p w14:paraId="00073377" w14:textId="77777777" w:rsidR="0096235F" w:rsidRPr="0096235F" w:rsidRDefault="0096235F" w:rsidP="0096235F">
            <w:pPr>
              <w:spacing w:after="0"/>
              <w:rPr>
                <w:rFonts w:ascii="Times New Roman" w:eastAsia="Times New Roman" w:hAnsi="Times New Roman" w:cs="Times New Roman"/>
                <w:sz w:val="24"/>
                <w:szCs w:val="24"/>
              </w:rPr>
            </w:pPr>
            <w:r w:rsidRPr="0096235F">
              <w:rPr>
                <w:rFonts w:ascii="Times New Roman" w:eastAsia="Times New Roman" w:hAnsi="Times New Roman" w:cs="Times New Roman"/>
                <w:sz w:val="24"/>
                <w:szCs w:val="24"/>
              </w:rPr>
              <w:t>Мой вес не важен по сравнению с другими вещами в моей жизни=1;</w:t>
            </w:r>
          </w:p>
        </w:tc>
        <w:tc>
          <w:tcPr>
            <w:tcW w:w="1583" w:type="dxa"/>
            <w:shd w:val="clear" w:color="auto" w:fill="auto"/>
            <w:noWrap/>
            <w:vAlign w:val="bottom"/>
            <w:hideMark/>
          </w:tcPr>
          <w:p w14:paraId="2F4E1C25" w14:textId="77777777" w:rsidR="0096235F" w:rsidRPr="0096235F" w:rsidRDefault="0096235F" w:rsidP="000B16CF">
            <w:pPr>
              <w:spacing w:after="0"/>
              <w:jc w:val="center"/>
              <w:rPr>
                <w:rFonts w:ascii="Times New Roman" w:eastAsia="Times New Roman" w:hAnsi="Times New Roman" w:cs="Times New Roman"/>
                <w:sz w:val="24"/>
                <w:szCs w:val="24"/>
              </w:rPr>
            </w:pPr>
            <w:r w:rsidRPr="0096235F">
              <w:rPr>
                <w:rFonts w:ascii="Times New Roman" w:eastAsia="Times New Roman" w:hAnsi="Times New Roman" w:cs="Times New Roman"/>
                <w:sz w:val="24"/>
                <w:szCs w:val="24"/>
              </w:rPr>
              <w:t>81</w:t>
            </w:r>
          </w:p>
        </w:tc>
        <w:tc>
          <w:tcPr>
            <w:tcW w:w="1583" w:type="dxa"/>
            <w:shd w:val="clear" w:color="auto" w:fill="auto"/>
            <w:noWrap/>
            <w:vAlign w:val="bottom"/>
            <w:hideMark/>
          </w:tcPr>
          <w:p w14:paraId="629A8EF5" w14:textId="77777777" w:rsidR="0096235F" w:rsidRPr="0096235F" w:rsidRDefault="0096235F" w:rsidP="000B16CF">
            <w:pPr>
              <w:spacing w:after="0"/>
              <w:jc w:val="center"/>
              <w:rPr>
                <w:rFonts w:ascii="Times New Roman" w:eastAsia="Times New Roman" w:hAnsi="Times New Roman" w:cs="Times New Roman"/>
                <w:sz w:val="24"/>
                <w:szCs w:val="24"/>
              </w:rPr>
            </w:pPr>
            <w:r w:rsidRPr="0096235F">
              <w:rPr>
                <w:rFonts w:ascii="Times New Roman" w:eastAsia="Times New Roman" w:hAnsi="Times New Roman" w:cs="Times New Roman"/>
                <w:sz w:val="24"/>
                <w:szCs w:val="24"/>
              </w:rPr>
              <w:t>76,4</w:t>
            </w:r>
            <w:r w:rsidRPr="0096235F">
              <w:rPr>
                <w:rFonts w:ascii="Times New Roman" w:hAnsi="Times New Roman" w:cs="Times New Roman"/>
                <w:sz w:val="24"/>
                <w:szCs w:val="24"/>
              </w:rPr>
              <w:t>*</w:t>
            </w:r>
          </w:p>
        </w:tc>
        <w:tc>
          <w:tcPr>
            <w:tcW w:w="1583" w:type="dxa"/>
            <w:vAlign w:val="bottom"/>
          </w:tcPr>
          <w:p w14:paraId="5E6B3A79"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85</w:t>
            </w:r>
          </w:p>
        </w:tc>
        <w:tc>
          <w:tcPr>
            <w:tcW w:w="1583" w:type="dxa"/>
            <w:vAlign w:val="bottom"/>
          </w:tcPr>
          <w:p w14:paraId="52AF1C42"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85,0˅</w:t>
            </w:r>
          </w:p>
        </w:tc>
        <w:tc>
          <w:tcPr>
            <w:tcW w:w="1583" w:type="dxa"/>
            <w:vAlign w:val="bottom"/>
          </w:tcPr>
          <w:p w14:paraId="22DBE3D3"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61</w:t>
            </w:r>
          </w:p>
        </w:tc>
        <w:tc>
          <w:tcPr>
            <w:tcW w:w="1583" w:type="dxa"/>
            <w:vAlign w:val="bottom"/>
          </w:tcPr>
          <w:p w14:paraId="68BFD2F1"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61,0</w:t>
            </w:r>
          </w:p>
        </w:tc>
      </w:tr>
      <w:tr w:rsidR="0096235F" w:rsidRPr="0096235F" w14:paraId="66201445" w14:textId="77777777" w:rsidTr="0096235F">
        <w:trPr>
          <w:trHeight w:val="397"/>
        </w:trPr>
        <w:tc>
          <w:tcPr>
            <w:tcW w:w="5122" w:type="dxa"/>
            <w:shd w:val="clear" w:color="auto" w:fill="auto"/>
            <w:vAlign w:val="bottom"/>
            <w:hideMark/>
          </w:tcPr>
          <w:p w14:paraId="4E8E0476" w14:textId="77777777" w:rsidR="0096235F" w:rsidRPr="0096235F" w:rsidRDefault="0096235F" w:rsidP="0096235F">
            <w:pPr>
              <w:spacing w:after="0"/>
              <w:rPr>
                <w:rFonts w:ascii="Times New Roman" w:eastAsia="Times New Roman" w:hAnsi="Times New Roman" w:cs="Times New Roman"/>
                <w:sz w:val="24"/>
                <w:szCs w:val="24"/>
              </w:rPr>
            </w:pPr>
            <w:r w:rsidRPr="0096235F">
              <w:rPr>
                <w:rFonts w:ascii="Times New Roman" w:eastAsia="Times New Roman" w:hAnsi="Times New Roman" w:cs="Times New Roman"/>
                <w:sz w:val="24"/>
                <w:szCs w:val="24"/>
              </w:rPr>
              <w:t>Мой вес немного важнее других вещей в моей жизни=2;</w:t>
            </w:r>
          </w:p>
        </w:tc>
        <w:tc>
          <w:tcPr>
            <w:tcW w:w="1583" w:type="dxa"/>
            <w:shd w:val="clear" w:color="auto" w:fill="auto"/>
            <w:noWrap/>
            <w:vAlign w:val="bottom"/>
            <w:hideMark/>
          </w:tcPr>
          <w:p w14:paraId="394DFBCF" w14:textId="77777777" w:rsidR="0096235F" w:rsidRPr="0096235F" w:rsidRDefault="0096235F" w:rsidP="000B16CF">
            <w:pPr>
              <w:spacing w:after="0"/>
              <w:jc w:val="center"/>
              <w:rPr>
                <w:rFonts w:ascii="Times New Roman" w:eastAsia="Times New Roman" w:hAnsi="Times New Roman" w:cs="Times New Roman"/>
                <w:sz w:val="24"/>
                <w:szCs w:val="24"/>
              </w:rPr>
            </w:pPr>
            <w:r w:rsidRPr="0096235F">
              <w:rPr>
                <w:rFonts w:ascii="Times New Roman" w:eastAsia="Times New Roman" w:hAnsi="Times New Roman" w:cs="Times New Roman"/>
                <w:sz w:val="24"/>
                <w:szCs w:val="24"/>
              </w:rPr>
              <w:t>23</w:t>
            </w:r>
          </w:p>
        </w:tc>
        <w:tc>
          <w:tcPr>
            <w:tcW w:w="1583" w:type="dxa"/>
            <w:shd w:val="clear" w:color="auto" w:fill="auto"/>
            <w:noWrap/>
            <w:vAlign w:val="bottom"/>
            <w:hideMark/>
          </w:tcPr>
          <w:p w14:paraId="7FC1FEF9" w14:textId="77777777" w:rsidR="0096235F" w:rsidRPr="0096235F" w:rsidRDefault="0096235F" w:rsidP="000B16CF">
            <w:pPr>
              <w:spacing w:after="0"/>
              <w:jc w:val="center"/>
              <w:rPr>
                <w:rFonts w:ascii="Times New Roman" w:eastAsia="Times New Roman" w:hAnsi="Times New Roman" w:cs="Times New Roman"/>
                <w:sz w:val="24"/>
                <w:szCs w:val="24"/>
              </w:rPr>
            </w:pPr>
            <w:r w:rsidRPr="0096235F">
              <w:rPr>
                <w:rFonts w:ascii="Times New Roman" w:eastAsia="Times New Roman" w:hAnsi="Times New Roman" w:cs="Times New Roman"/>
                <w:sz w:val="24"/>
                <w:szCs w:val="24"/>
              </w:rPr>
              <w:t>21,</w:t>
            </w:r>
            <w:r w:rsidRPr="0096235F">
              <w:rPr>
                <w:rFonts w:ascii="Times New Roman" w:hAnsi="Times New Roman" w:cs="Times New Roman"/>
                <w:sz w:val="24"/>
                <w:szCs w:val="24"/>
              </w:rPr>
              <w:t xml:space="preserve"> *</w:t>
            </w:r>
          </w:p>
        </w:tc>
        <w:tc>
          <w:tcPr>
            <w:tcW w:w="1583" w:type="dxa"/>
            <w:vAlign w:val="bottom"/>
          </w:tcPr>
          <w:p w14:paraId="505FA14C"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15</w:t>
            </w:r>
          </w:p>
        </w:tc>
        <w:tc>
          <w:tcPr>
            <w:tcW w:w="1583" w:type="dxa"/>
            <w:vAlign w:val="bottom"/>
          </w:tcPr>
          <w:p w14:paraId="7FBBD0C6"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15,0˅</w:t>
            </w:r>
          </w:p>
        </w:tc>
        <w:tc>
          <w:tcPr>
            <w:tcW w:w="1583" w:type="dxa"/>
            <w:vAlign w:val="bottom"/>
          </w:tcPr>
          <w:p w14:paraId="634538E9"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28</w:t>
            </w:r>
          </w:p>
        </w:tc>
        <w:tc>
          <w:tcPr>
            <w:tcW w:w="1583" w:type="dxa"/>
            <w:vAlign w:val="bottom"/>
          </w:tcPr>
          <w:p w14:paraId="71A51B95"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28,0</w:t>
            </w:r>
          </w:p>
        </w:tc>
      </w:tr>
      <w:tr w:rsidR="0096235F" w:rsidRPr="0096235F" w14:paraId="35EC3B87" w14:textId="77777777" w:rsidTr="0096235F">
        <w:trPr>
          <w:trHeight w:val="397"/>
        </w:trPr>
        <w:tc>
          <w:tcPr>
            <w:tcW w:w="5122" w:type="dxa"/>
            <w:tcBorders>
              <w:top w:val="single" w:sz="2" w:space="0" w:color="auto"/>
              <w:left w:val="single" w:sz="2" w:space="0" w:color="auto"/>
              <w:bottom w:val="single" w:sz="2" w:space="0" w:color="auto"/>
              <w:right w:val="single" w:sz="2" w:space="0" w:color="auto"/>
            </w:tcBorders>
            <w:shd w:val="clear" w:color="auto" w:fill="auto"/>
            <w:vAlign w:val="bottom"/>
            <w:hideMark/>
          </w:tcPr>
          <w:p w14:paraId="54871243" w14:textId="77777777" w:rsidR="0096235F" w:rsidRPr="0096235F" w:rsidRDefault="0096235F" w:rsidP="0096235F">
            <w:pPr>
              <w:spacing w:after="0"/>
              <w:rPr>
                <w:rFonts w:ascii="Times New Roman" w:eastAsia="Times New Roman" w:hAnsi="Times New Roman" w:cs="Times New Roman"/>
                <w:sz w:val="24"/>
                <w:szCs w:val="24"/>
              </w:rPr>
            </w:pPr>
            <w:r w:rsidRPr="0096235F">
              <w:rPr>
                <w:rFonts w:ascii="Times New Roman" w:eastAsia="Times New Roman" w:hAnsi="Times New Roman" w:cs="Times New Roman"/>
                <w:sz w:val="24"/>
                <w:szCs w:val="24"/>
              </w:rPr>
              <w:t>Мой вес более важен, чем большинство, что происходит в моей жизни=3;</w:t>
            </w:r>
          </w:p>
        </w:tc>
        <w:tc>
          <w:tcPr>
            <w:tcW w:w="1583"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14:paraId="5CD47F0A" w14:textId="77777777" w:rsidR="0096235F" w:rsidRPr="0096235F" w:rsidRDefault="0096235F" w:rsidP="000B16CF">
            <w:pPr>
              <w:spacing w:after="0"/>
              <w:jc w:val="center"/>
              <w:rPr>
                <w:rFonts w:ascii="Times New Roman" w:eastAsia="Times New Roman" w:hAnsi="Times New Roman" w:cs="Times New Roman"/>
                <w:sz w:val="24"/>
                <w:szCs w:val="24"/>
              </w:rPr>
            </w:pPr>
            <w:r w:rsidRPr="0096235F">
              <w:rPr>
                <w:rFonts w:ascii="Times New Roman" w:eastAsia="Times New Roman" w:hAnsi="Times New Roman" w:cs="Times New Roman"/>
                <w:sz w:val="24"/>
                <w:szCs w:val="24"/>
              </w:rPr>
              <w:t>2</w:t>
            </w:r>
          </w:p>
        </w:tc>
        <w:tc>
          <w:tcPr>
            <w:tcW w:w="1583"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14:paraId="5F1A7DAB" w14:textId="77777777" w:rsidR="0096235F" w:rsidRPr="0096235F" w:rsidRDefault="0096235F" w:rsidP="000B16CF">
            <w:pPr>
              <w:spacing w:after="0"/>
              <w:jc w:val="center"/>
              <w:rPr>
                <w:rFonts w:ascii="Times New Roman" w:eastAsia="Times New Roman" w:hAnsi="Times New Roman" w:cs="Times New Roman"/>
                <w:sz w:val="24"/>
                <w:szCs w:val="24"/>
              </w:rPr>
            </w:pPr>
            <w:r w:rsidRPr="0096235F">
              <w:rPr>
                <w:rFonts w:ascii="Times New Roman" w:eastAsia="Times New Roman" w:hAnsi="Times New Roman" w:cs="Times New Roman"/>
                <w:sz w:val="24"/>
                <w:szCs w:val="24"/>
              </w:rPr>
              <w:t>1,9*</w:t>
            </w:r>
          </w:p>
        </w:tc>
        <w:tc>
          <w:tcPr>
            <w:tcW w:w="1583" w:type="dxa"/>
            <w:tcBorders>
              <w:top w:val="single" w:sz="2" w:space="0" w:color="auto"/>
              <w:left w:val="single" w:sz="2" w:space="0" w:color="auto"/>
              <w:bottom w:val="single" w:sz="2" w:space="0" w:color="auto"/>
              <w:right w:val="single" w:sz="2" w:space="0" w:color="auto"/>
            </w:tcBorders>
            <w:vAlign w:val="bottom"/>
          </w:tcPr>
          <w:p w14:paraId="1653FD90"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0</w:t>
            </w:r>
          </w:p>
        </w:tc>
        <w:tc>
          <w:tcPr>
            <w:tcW w:w="1583" w:type="dxa"/>
            <w:tcBorders>
              <w:top w:val="single" w:sz="2" w:space="0" w:color="auto"/>
              <w:left w:val="single" w:sz="2" w:space="0" w:color="auto"/>
              <w:bottom w:val="single" w:sz="2" w:space="0" w:color="auto"/>
              <w:right w:val="single" w:sz="2" w:space="0" w:color="auto"/>
            </w:tcBorders>
            <w:vAlign w:val="bottom"/>
          </w:tcPr>
          <w:p w14:paraId="2F333B21"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0,0˅</w:t>
            </w:r>
          </w:p>
        </w:tc>
        <w:tc>
          <w:tcPr>
            <w:tcW w:w="1583" w:type="dxa"/>
            <w:tcBorders>
              <w:top w:val="single" w:sz="2" w:space="0" w:color="auto"/>
              <w:left w:val="single" w:sz="2" w:space="0" w:color="auto"/>
              <w:bottom w:val="single" w:sz="2" w:space="0" w:color="auto"/>
              <w:right w:val="single" w:sz="2" w:space="0" w:color="auto"/>
            </w:tcBorders>
            <w:vAlign w:val="bottom"/>
          </w:tcPr>
          <w:p w14:paraId="5B703535"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5</w:t>
            </w:r>
          </w:p>
        </w:tc>
        <w:tc>
          <w:tcPr>
            <w:tcW w:w="1583" w:type="dxa"/>
            <w:tcBorders>
              <w:top w:val="single" w:sz="2" w:space="0" w:color="auto"/>
              <w:left w:val="single" w:sz="2" w:space="0" w:color="auto"/>
              <w:bottom w:val="single" w:sz="2" w:space="0" w:color="auto"/>
              <w:right w:val="single" w:sz="2" w:space="0" w:color="auto"/>
            </w:tcBorders>
            <w:vAlign w:val="bottom"/>
          </w:tcPr>
          <w:p w14:paraId="7AB61262"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5,0</w:t>
            </w:r>
          </w:p>
        </w:tc>
      </w:tr>
      <w:tr w:rsidR="0096235F" w:rsidRPr="0096235F" w14:paraId="63579454" w14:textId="77777777" w:rsidTr="0096235F">
        <w:trPr>
          <w:trHeight w:val="397"/>
        </w:trPr>
        <w:tc>
          <w:tcPr>
            <w:tcW w:w="5122" w:type="dxa"/>
            <w:tcBorders>
              <w:top w:val="single" w:sz="2" w:space="0" w:color="auto"/>
              <w:left w:val="single" w:sz="2" w:space="0" w:color="auto"/>
              <w:bottom w:val="single" w:sz="2" w:space="0" w:color="auto"/>
              <w:right w:val="single" w:sz="2" w:space="0" w:color="auto"/>
            </w:tcBorders>
            <w:shd w:val="clear" w:color="auto" w:fill="auto"/>
            <w:vAlign w:val="bottom"/>
            <w:hideMark/>
          </w:tcPr>
          <w:p w14:paraId="42B48289" w14:textId="77777777" w:rsidR="0096235F" w:rsidRPr="0096235F" w:rsidRDefault="0096235F" w:rsidP="0096235F">
            <w:pPr>
              <w:spacing w:after="0"/>
              <w:rPr>
                <w:rFonts w:ascii="Times New Roman" w:eastAsia="Times New Roman" w:hAnsi="Times New Roman" w:cs="Times New Roman"/>
                <w:sz w:val="24"/>
                <w:szCs w:val="24"/>
              </w:rPr>
            </w:pPr>
            <w:r w:rsidRPr="0096235F">
              <w:rPr>
                <w:rFonts w:ascii="Times New Roman" w:eastAsia="Times New Roman" w:hAnsi="Times New Roman" w:cs="Times New Roman"/>
                <w:sz w:val="24"/>
                <w:szCs w:val="24"/>
              </w:rPr>
              <w:t>Мой вес - самое важное в моей жизни=4;</w:t>
            </w:r>
          </w:p>
        </w:tc>
        <w:tc>
          <w:tcPr>
            <w:tcW w:w="1583"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14:paraId="2200891A" w14:textId="77777777" w:rsidR="0096235F" w:rsidRPr="0096235F" w:rsidRDefault="0096235F" w:rsidP="000B16CF">
            <w:pPr>
              <w:spacing w:after="0"/>
              <w:jc w:val="center"/>
              <w:rPr>
                <w:rFonts w:ascii="Times New Roman" w:eastAsia="Times New Roman" w:hAnsi="Times New Roman" w:cs="Times New Roman"/>
                <w:sz w:val="24"/>
                <w:szCs w:val="24"/>
              </w:rPr>
            </w:pPr>
            <w:r w:rsidRPr="0096235F">
              <w:rPr>
                <w:rFonts w:ascii="Times New Roman" w:eastAsia="Times New Roman" w:hAnsi="Times New Roman" w:cs="Times New Roman"/>
                <w:sz w:val="24"/>
                <w:szCs w:val="24"/>
              </w:rPr>
              <w:t>0</w:t>
            </w:r>
          </w:p>
        </w:tc>
        <w:tc>
          <w:tcPr>
            <w:tcW w:w="1583"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14:paraId="0998814A" w14:textId="77777777" w:rsidR="0096235F" w:rsidRPr="0096235F" w:rsidRDefault="0096235F" w:rsidP="000B16CF">
            <w:pPr>
              <w:spacing w:after="0"/>
              <w:jc w:val="center"/>
              <w:rPr>
                <w:rFonts w:ascii="Times New Roman" w:eastAsia="Times New Roman" w:hAnsi="Times New Roman" w:cs="Times New Roman"/>
                <w:sz w:val="24"/>
                <w:szCs w:val="24"/>
              </w:rPr>
            </w:pPr>
            <w:r w:rsidRPr="0096235F">
              <w:rPr>
                <w:rFonts w:ascii="Times New Roman" w:eastAsia="Times New Roman" w:hAnsi="Times New Roman" w:cs="Times New Roman"/>
                <w:sz w:val="24"/>
                <w:szCs w:val="24"/>
              </w:rPr>
              <w:t>0,0*</w:t>
            </w:r>
          </w:p>
        </w:tc>
        <w:tc>
          <w:tcPr>
            <w:tcW w:w="1583" w:type="dxa"/>
            <w:tcBorders>
              <w:top w:val="single" w:sz="2" w:space="0" w:color="auto"/>
              <w:left w:val="single" w:sz="2" w:space="0" w:color="auto"/>
              <w:bottom w:val="single" w:sz="2" w:space="0" w:color="auto"/>
              <w:right w:val="single" w:sz="2" w:space="0" w:color="auto"/>
            </w:tcBorders>
            <w:vAlign w:val="bottom"/>
          </w:tcPr>
          <w:p w14:paraId="3AA4BB5D"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0</w:t>
            </w:r>
          </w:p>
        </w:tc>
        <w:tc>
          <w:tcPr>
            <w:tcW w:w="1583" w:type="dxa"/>
            <w:tcBorders>
              <w:top w:val="single" w:sz="2" w:space="0" w:color="auto"/>
              <w:left w:val="single" w:sz="2" w:space="0" w:color="auto"/>
              <w:bottom w:val="single" w:sz="2" w:space="0" w:color="auto"/>
              <w:right w:val="single" w:sz="2" w:space="0" w:color="auto"/>
            </w:tcBorders>
            <w:vAlign w:val="bottom"/>
          </w:tcPr>
          <w:p w14:paraId="5CB4C390"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0,0˅</w:t>
            </w:r>
          </w:p>
        </w:tc>
        <w:tc>
          <w:tcPr>
            <w:tcW w:w="1583" w:type="dxa"/>
            <w:tcBorders>
              <w:top w:val="single" w:sz="2" w:space="0" w:color="auto"/>
              <w:left w:val="single" w:sz="2" w:space="0" w:color="auto"/>
              <w:bottom w:val="single" w:sz="2" w:space="0" w:color="auto"/>
              <w:right w:val="single" w:sz="2" w:space="0" w:color="auto"/>
            </w:tcBorders>
            <w:vAlign w:val="bottom"/>
          </w:tcPr>
          <w:p w14:paraId="1DBF50EB"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6</w:t>
            </w:r>
          </w:p>
        </w:tc>
        <w:tc>
          <w:tcPr>
            <w:tcW w:w="1583" w:type="dxa"/>
            <w:tcBorders>
              <w:top w:val="single" w:sz="2" w:space="0" w:color="auto"/>
              <w:left w:val="single" w:sz="2" w:space="0" w:color="auto"/>
              <w:bottom w:val="single" w:sz="2" w:space="0" w:color="auto"/>
              <w:right w:val="single" w:sz="2" w:space="0" w:color="auto"/>
            </w:tcBorders>
            <w:vAlign w:val="bottom"/>
          </w:tcPr>
          <w:p w14:paraId="4F900689"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6,0</w:t>
            </w:r>
          </w:p>
        </w:tc>
      </w:tr>
      <w:tr w:rsidR="0096235F" w:rsidRPr="0096235F" w14:paraId="07A6ACB1" w14:textId="77777777" w:rsidTr="0096235F">
        <w:trPr>
          <w:trHeight w:val="397"/>
        </w:trPr>
        <w:tc>
          <w:tcPr>
            <w:tcW w:w="5122" w:type="dxa"/>
            <w:tcBorders>
              <w:top w:val="single" w:sz="2" w:space="0" w:color="auto"/>
              <w:left w:val="single" w:sz="2" w:space="0" w:color="auto"/>
              <w:bottom w:val="single" w:sz="2" w:space="0" w:color="auto"/>
              <w:right w:val="single" w:sz="2" w:space="0" w:color="auto"/>
            </w:tcBorders>
            <w:shd w:val="clear" w:color="auto" w:fill="auto"/>
            <w:vAlign w:val="bottom"/>
            <w:hideMark/>
          </w:tcPr>
          <w:p w14:paraId="31E23D33" w14:textId="77777777" w:rsidR="0096235F" w:rsidRPr="0096235F" w:rsidRDefault="0096235F" w:rsidP="0096235F">
            <w:pPr>
              <w:spacing w:after="0"/>
              <w:rPr>
                <w:rFonts w:ascii="Times New Roman" w:eastAsia="Times New Roman" w:hAnsi="Times New Roman" w:cs="Times New Roman"/>
                <w:sz w:val="24"/>
                <w:szCs w:val="24"/>
              </w:rPr>
            </w:pPr>
            <w:r w:rsidRPr="0096235F">
              <w:rPr>
                <w:rFonts w:ascii="Times New Roman" w:eastAsia="Times New Roman" w:hAnsi="Times New Roman" w:cs="Times New Roman"/>
                <w:sz w:val="24"/>
                <w:szCs w:val="24"/>
              </w:rPr>
              <w:t>Всего.</w:t>
            </w:r>
          </w:p>
        </w:tc>
        <w:tc>
          <w:tcPr>
            <w:tcW w:w="1583"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14:paraId="4F528978" w14:textId="77777777" w:rsidR="0096235F" w:rsidRPr="0096235F" w:rsidRDefault="0096235F" w:rsidP="000B16CF">
            <w:pPr>
              <w:spacing w:after="0"/>
              <w:jc w:val="center"/>
              <w:rPr>
                <w:rFonts w:ascii="Times New Roman" w:eastAsia="Times New Roman" w:hAnsi="Times New Roman" w:cs="Times New Roman"/>
                <w:sz w:val="24"/>
                <w:szCs w:val="24"/>
              </w:rPr>
            </w:pPr>
            <w:r w:rsidRPr="0096235F">
              <w:rPr>
                <w:rFonts w:ascii="Times New Roman" w:eastAsia="Times New Roman" w:hAnsi="Times New Roman" w:cs="Times New Roman"/>
                <w:sz w:val="24"/>
                <w:szCs w:val="24"/>
              </w:rPr>
              <w:t>106</w:t>
            </w:r>
          </w:p>
        </w:tc>
        <w:tc>
          <w:tcPr>
            <w:tcW w:w="1583"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14:paraId="2C70A66C" w14:textId="77777777" w:rsidR="0096235F" w:rsidRPr="0096235F" w:rsidRDefault="0096235F" w:rsidP="000B16CF">
            <w:pPr>
              <w:spacing w:after="0"/>
              <w:jc w:val="center"/>
              <w:rPr>
                <w:rFonts w:ascii="Times New Roman" w:eastAsia="Times New Roman" w:hAnsi="Times New Roman" w:cs="Times New Roman"/>
                <w:sz w:val="24"/>
                <w:szCs w:val="24"/>
              </w:rPr>
            </w:pPr>
            <w:r w:rsidRPr="0096235F">
              <w:rPr>
                <w:rFonts w:ascii="Times New Roman" w:eastAsia="Times New Roman" w:hAnsi="Times New Roman" w:cs="Times New Roman"/>
                <w:sz w:val="24"/>
                <w:szCs w:val="24"/>
              </w:rPr>
              <w:t>100,0</w:t>
            </w:r>
          </w:p>
        </w:tc>
        <w:tc>
          <w:tcPr>
            <w:tcW w:w="1583" w:type="dxa"/>
            <w:tcBorders>
              <w:top w:val="single" w:sz="2" w:space="0" w:color="auto"/>
              <w:left w:val="single" w:sz="2" w:space="0" w:color="auto"/>
              <w:bottom w:val="single" w:sz="2" w:space="0" w:color="auto"/>
              <w:right w:val="single" w:sz="2" w:space="0" w:color="auto"/>
            </w:tcBorders>
            <w:vAlign w:val="bottom"/>
          </w:tcPr>
          <w:p w14:paraId="78AD514D"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100</w:t>
            </w:r>
          </w:p>
        </w:tc>
        <w:tc>
          <w:tcPr>
            <w:tcW w:w="1583" w:type="dxa"/>
            <w:tcBorders>
              <w:top w:val="single" w:sz="2" w:space="0" w:color="auto"/>
              <w:left w:val="single" w:sz="2" w:space="0" w:color="auto"/>
              <w:bottom w:val="single" w:sz="2" w:space="0" w:color="auto"/>
              <w:right w:val="single" w:sz="2" w:space="0" w:color="auto"/>
            </w:tcBorders>
            <w:vAlign w:val="bottom"/>
          </w:tcPr>
          <w:p w14:paraId="2C14EF89"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100,0</w:t>
            </w:r>
          </w:p>
        </w:tc>
        <w:tc>
          <w:tcPr>
            <w:tcW w:w="1583" w:type="dxa"/>
            <w:tcBorders>
              <w:top w:val="single" w:sz="2" w:space="0" w:color="auto"/>
              <w:left w:val="single" w:sz="2" w:space="0" w:color="auto"/>
              <w:bottom w:val="single" w:sz="2" w:space="0" w:color="auto"/>
              <w:right w:val="single" w:sz="2" w:space="0" w:color="auto"/>
            </w:tcBorders>
            <w:vAlign w:val="bottom"/>
          </w:tcPr>
          <w:p w14:paraId="3A361849"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100</w:t>
            </w:r>
          </w:p>
        </w:tc>
        <w:tc>
          <w:tcPr>
            <w:tcW w:w="1583" w:type="dxa"/>
            <w:tcBorders>
              <w:top w:val="single" w:sz="2" w:space="0" w:color="auto"/>
              <w:left w:val="single" w:sz="2" w:space="0" w:color="auto"/>
              <w:bottom w:val="single" w:sz="2" w:space="0" w:color="auto"/>
              <w:right w:val="single" w:sz="2" w:space="0" w:color="auto"/>
            </w:tcBorders>
            <w:vAlign w:val="bottom"/>
          </w:tcPr>
          <w:p w14:paraId="484E873B"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100,0</w:t>
            </w:r>
          </w:p>
        </w:tc>
      </w:tr>
      <w:tr w:rsidR="0096235F" w:rsidRPr="0096235F" w14:paraId="75884BFF" w14:textId="77777777" w:rsidTr="0096235F">
        <w:trPr>
          <w:trHeight w:val="397"/>
        </w:trPr>
        <w:tc>
          <w:tcPr>
            <w:tcW w:w="5122" w:type="dxa"/>
            <w:tcBorders>
              <w:top w:val="single" w:sz="2" w:space="0" w:color="auto"/>
              <w:left w:val="single" w:sz="2" w:space="0" w:color="auto"/>
              <w:bottom w:val="single" w:sz="2" w:space="0" w:color="auto"/>
              <w:right w:val="single" w:sz="2" w:space="0" w:color="auto"/>
            </w:tcBorders>
            <w:shd w:val="clear" w:color="auto" w:fill="auto"/>
            <w:vAlign w:val="bottom"/>
            <w:hideMark/>
          </w:tcPr>
          <w:p w14:paraId="33143FEB" w14:textId="77777777" w:rsidR="0096235F" w:rsidRPr="0096235F" w:rsidRDefault="0096235F" w:rsidP="0096235F">
            <w:pPr>
              <w:spacing w:after="0"/>
              <w:rPr>
                <w:rFonts w:ascii="Times New Roman" w:eastAsia="Times New Roman" w:hAnsi="Times New Roman" w:cs="Times New Roman"/>
                <w:sz w:val="24"/>
                <w:szCs w:val="24"/>
              </w:rPr>
            </w:pPr>
            <w:r w:rsidRPr="0096235F">
              <w:rPr>
                <w:rFonts w:ascii="Times New Roman" w:eastAsia="Times New Roman" w:hAnsi="Times New Roman" w:cs="Times New Roman"/>
                <w:sz w:val="24"/>
                <w:szCs w:val="24"/>
              </w:rPr>
              <w:t>В течение последних 3 месяцев сколько раз Вы делали одно из следующих действий в качестве средства контроля своего веса?</w:t>
            </w:r>
          </w:p>
        </w:tc>
        <w:tc>
          <w:tcPr>
            <w:tcW w:w="1583"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14:paraId="2AE4DA36" w14:textId="77777777" w:rsidR="0096235F" w:rsidRPr="0096235F" w:rsidRDefault="0096235F" w:rsidP="000B16CF">
            <w:pPr>
              <w:spacing w:after="0"/>
              <w:jc w:val="center"/>
              <w:rPr>
                <w:rFonts w:ascii="Times New Roman" w:eastAsia="Times New Roman" w:hAnsi="Times New Roman" w:cs="Times New Roman"/>
                <w:sz w:val="24"/>
                <w:szCs w:val="24"/>
              </w:rPr>
            </w:pPr>
          </w:p>
        </w:tc>
        <w:tc>
          <w:tcPr>
            <w:tcW w:w="1583"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14:paraId="28941A2B" w14:textId="77777777" w:rsidR="0096235F" w:rsidRPr="0096235F" w:rsidRDefault="0096235F" w:rsidP="000B16CF">
            <w:pPr>
              <w:spacing w:after="0"/>
              <w:jc w:val="center"/>
              <w:rPr>
                <w:rFonts w:ascii="Times New Roman" w:eastAsia="Times New Roman" w:hAnsi="Times New Roman" w:cs="Times New Roman"/>
                <w:sz w:val="24"/>
                <w:szCs w:val="24"/>
              </w:rPr>
            </w:pPr>
          </w:p>
        </w:tc>
        <w:tc>
          <w:tcPr>
            <w:tcW w:w="1583" w:type="dxa"/>
            <w:tcBorders>
              <w:top w:val="single" w:sz="2" w:space="0" w:color="auto"/>
              <w:left w:val="single" w:sz="2" w:space="0" w:color="auto"/>
              <w:bottom w:val="single" w:sz="2" w:space="0" w:color="auto"/>
              <w:right w:val="single" w:sz="2" w:space="0" w:color="auto"/>
            </w:tcBorders>
            <w:vAlign w:val="bottom"/>
          </w:tcPr>
          <w:p w14:paraId="54BCA136" w14:textId="77777777" w:rsidR="0096235F" w:rsidRPr="0096235F" w:rsidRDefault="0096235F" w:rsidP="000B16CF">
            <w:pPr>
              <w:spacing w:after="0"/>
              <w:jc w:val="center"/>
              <w:rPr>
                <w:rFonts w:ascii="Times New Roman" w:hAnsi="Times New Roman" w:cs="Times New Roman"/>
                <w:sz w:val="24"/>
                <w:szCs w:val="24"/>
              </w:rPr>
            </w:pPr>
          </w:p>
        </w:tc>
        <w:tc>
          <w:tcPr>
            <w:tcW w:w="1583" w:type="dxa"/>
            <w:tcBorders>
              <w:top w:val="single" w:sz="2" w:space="0" w:color="auto"/>
              <w:left w:val="single" w:sz="2" w:space="0" w:color="auto"/>
              <w:bottom w:val="single" w:sz="2" w:space="0" w:color="auto"/>
              <w:right w:val="single" w:sz="2" w:space="0" w:color="auto"/>
            </w:tcBorders>
            <w:vAlign w:val="bottom"/>
          </w:tcPr>
          <w:p w14:paraId="63817A4B" w14:textId="77777777" w:rsidR="0096235F" w:rsidRPr="0096235F" w:rsidRDefault="0096235F" w:rsidP="000B16CF">
            <w:pPr>
              <w:spacing w:after="0"/>
              <w:jc w:val="center"/>
              <w:rPr>
                <w:rFonts w:ascii="Times New Roman" w:hAnsi="Times New Roman" w:cs="Times New Roman"/>
                <w:sz w:val="24"/>
                <w:szCs w:val="24"/>
              </w:rPr>
            </w:pPr>
          </w:p>
        </w:tc>
        <w:tc>
          <w:tcPr>
            <w:tcW w:w="1583" w:type="dxa"/>
            <w:tcBorders>
              <w:top w:val="single" w:sz="2" w:space="0" w:color="auto"/>
              <w:left w:val="single" w:sz="2" w:space="0" w:color="auto"/>
              <w:bottom w:val="single" w:sz="2" w:space="0" w:color="auto"/>
              <w:right w:val="single" w:sz="2" w:space="0" w:color="auto"/>
            </w:tcBorders>
            <w:vAlign w:val="bottom"/>
          </w:tcPr>
          <w:p w14:paraId="793D7BBD" w14:textId="77777777" w:rsidR="0096235F" w:rsidRPr="0096235F" w:rsidRDefault="0096235F" w:rsidP="000B16CF">
            <w:pPr>
              <w:spacing w:after="0"/>
              <w:jc w:val="center"/>
              <w:rPr>
                <w:rFonts w:ascii="Times New Roman" w:hAnsi="Times New Roman" w:cs="Times New Roman"/>
                <w:sz w:val="24"/>
                <w:szCs w:val="24"/>
              </w:rPr>
            </w:pPr>
          </w:p>
        </w:tc>
        <w:tc>
          <w:tcPr>
            <w:tcW w:w="1583" w:type="dxa"/>
            <w:tcBorders>
              <w:top w:val="single" w:sz="2" w:space="0" w:color="auto"/>
              <w:left w:val="single" w:sz="2" w:space="0" w:color="auto"/>
              <w:bottom w:val="single" w:sz="2" w:space="0" w:color="auto"/>
              <w:right w:val="single" w:sz="2" w:space="0" w:color="auto"/>
            </w:tcBorders>
            <w:vAlign w:val="bottom"/>
          </w:tcPr>
          <w:p w14:paraId="46C10276" w14:textId="77777777" w:rsidR="0096235F" w:rsidRPr="0096235F" w:rsidRDefault="0096235F" w:rsidP="000B16CF">
            <w:pPr>
              <w:spacing w:after="0"/>
              <w:jc w:val="center"/>
              <w:rPr>
                <w:rFonts w:ascii="Times New Roman" w:hAnsi="Times New Roman" w:cs="Times New Roman"/>
                <w:sz w:val="24"/>
                <w:szCs w:val="24"/>
              </w:rPr>
            </w:pPr>
          </w:p>
        </w:tc>
      </w:tr>
      <w:tr w:rsidR="0096235F" w:rsidRPr="0096235F" w14:paraId="5F36B202" w14:textId="77777777" w:rsidTr="0096235F">
        <w:trPr>
          <w:trHeight w:val="397"/>
        </w:trPr>
        <w:tc>
          <w:tcPr>
            <w:tcW w:w="5122" w:type="dxa"/>
            <w:tcBorders>
              <w:top w:val="single" w:sz="2" w:space="0" w:color="auto"/>
              <w:left w:val="single" w:sz="2" w:space="0" w:color="auto"/>
              <w:bottom w:val="single" w:sz="2" w:space="0" w:color="auto"/>
              <w:right w:val="single" w:sz="2" w:space="0" w:color="auto"/>
            </w:tcBorders>
            <w:shd w:val="clear" w:color="auto" w:fill="auto"/>
            <w:vAlign w:val="bottom"/>
            <w:hideMark/>
          </w:tcPr>
          <w:p w14:paraId="409BDCAD" w14:textId="77777777" w:rsidR="0096235F" w:rsidRPr="0096235F" w:rsidRDefault="0096235F" w:rsidP="0096235F">
            <w:pPr>
              <w:spacing w:after="0"/>
              <w:rPr>
                <w:rFonts w:ascii="Times New Roman" w:eastAsia="Times New Roman" w:hAnsi="Times New Roman" w:cs="Times New Roman"/>
                <w:sz w:val="24"/>
                <w:szCs w:val="24"/>
              </w:rPr>
            </w:pPr>
            <w:r w:rsidRPr="0096235F">
              <w:rPr>
                <w:rFonts w:ascii="Times New Roman" w:eastAsia="Times New Roman" w:hAnsi="Times New Roman" w:cs="Times New Roman"/>
                <w:sz w:val="24"/>
                <w:szCs w:val="24"/>
              </w:rPr>
              <w:t>Сделали себе разгрузочные дни=1;</w:t>
            </w:r>
          </w:p>
        </w:tc>
        <w:tc>
          <w:tcPr>
            <w:tcW w:w="1583"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14:paraId="366DAE1E" w14:textId="77777777" w:rsidR="0096235F" w:rsidRPr="0096235F" w:rsidRDefault="0096235F" w:rsidP="000B16CF">
            <w:pPr>
              <w:spacing w:after="0"/>
              <w:jc w:val="center"/>
              <w:rPr>
                <w:rFonts w:ascii="Times New Roman" w:eastAsia="Times New Roman" w:hAnsi="Times New Roman" w:cs="Times New Roman"/>
                <w:sz w:val="24"/>
                <w:szCs w:val="24"/>
              </w:rPr>
            </w:pPr>
            <w:r w:rsidRPr="0096235F">
              <w:rPr>
                <w:rFonts w:ascii="Times New Roman" w:eastAsia="Times New Roman" w:hAnsi="Times New Roman" w:cs="Times New Roman"/>
                <w:sz w:val="24"/>
                <w:szCs w:val="24"/>
              </w:rPr>
              <w:t>94</w:t>
            </w:r>
          </w:p>
        </w:tc>
        <w:tc>
          <w:tcPr>
            <w:tcW w:w="1583"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14:paraId="28BD8380" w14:textId="77777777" w:rsidR="0096235F" w:rsidRPr="0096235F" w:rsidRDefault="0096235F" w:rsidP="000B16CF">
            <w:pPr>
              <w:spacing w:after="0"/>
              <w:jc w:val="center"/>
              <w:rPr>
                <w:rFonts w:ascii="Times New Roman" w:eastAsia="Times New Roman" w:hAnsi="Times New Roman" w:cs="Times New Roman"/>
                <w:sz w:val="24"/>
                <w:szCs w:val="24"/>
              </w:rPr>
            </w:pPr>
            <w:r w:rsidRPr="0096235F">
              <w:rPr>
                <w:rFonts w:ascii="Times New Roman" w:eastAsia="Times New Roman" w:hAnsi="Times New Roman" w:cs="Times New Roman"/>
                <w:sz w:val="24"/>
                <w:szCs w:val="24"/>
              </w:rPr>
              <w:t>94,0*</w:t>
            </w:r>
          </w:p>
        </w:tc>
        <w:tc>
          <w:tcPr>
            <w:tcW w:w="1583" w:type="dxa"/>
            <w:tcBorders>
              <w:top w:val="single" w:sz="2" w:space="0" w:color="auto"/>
              <w:left w:val="single" w:sz="2" w:space="0" w:color="auto"/>
              <w:bottom w:val="single" w:sz="2" w:space="0" w:color="auto"/>
              <w:right w:val="single" w:sz="2" w:space="0" w:color="auto"/>
            </w:tcBorders>
            <w:vAlign w:val="bottom"/>
          </w:tcPr>
          <w:p w14:paraId="096A8DBC"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93</w:t>
            </w:r>
          </w:p>
        </w:tc>
        <w:tc>
          <w:tcPr>
            <w:tcW w:w="1583" w:type="dxa"/>
            <w:tcBorders>
              <w:top w:val="single" w:sz="2" w:space="0" w:color="auto"/>
              <w:left w:val="single" w:sz="2" w:space="0" w:color="auto"/>
              <w:bottom w:val="single" w:sz="2" w:space="0" w:color="auto"/>
              <w:right w:val="single" w:sz="2" w:space="0" w:color="auto"/>
            </w:tcBorders>
            <w:vAlign w:val="bottom"/>
          </w:tcPr>
          <w:p w14:paraId="57CC1CAB"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93,0˅</w:t>
            </w:r>
          </w:p>
        </w:tc>
        <w:tc>
          <w:tcPr>
            <w:tcW w:w="1583" w:type="dxa"/>
            <w:tcBorders>
              <w:top w:val="single" w:sz="2" w:space="0" w:color="auto"/>
              <w:left w:val="single" w:sz="2" w:space="0" w:color="auto"/>
              <w:bottom w:val="single" w:sz="2" w:space="0" w:color="auto"/>
              <w:right w:val="single" w:sz="2" w:space="0" w:color="auto"/>
            </w:tcBorders>
            <w:vAlign w:val="bottom"/>
          </w:tcPr>
          <w:p w14:paraId="4C74AEE0"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86</w:t>
            </w:r>
          </w:p>
        </w:tc>
        <w:tc>
          <w:tcPr>
            <w:tcW w:w="1583" w:type="dxa"/>
            <w:tcBorders>
              <w:top w:val="single" w:sz="2" w:space="0" w:color="auto"/>
              <w:left w:val="single" w:sz="2" w:space="0" w:color="auto"/>
              <w:bottom w:val="single" w:sz="2" w:space="0" w:color="auto"/>
              <w:right w:val="single" w:sz="2" w:space="0" w:color="auto"/>
            </w:tcBorders>
            <w:vAlign w:val="bottom"/>
          </w:tcPr>
          <w:p w14:paraId="3365B0A6"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86,0</w:t>
            </w:r>
          </w:p>
        </w:tc>
      </w:tr>
    </w:tbl>
    <w:p w14:paraId="77B67F8B" w14:textId="77777777" w:rsidR="0096235F" w:rsidRPr="0096235F" w:rsidRDefault="0096235F" w:rsidP="0096235F">
      <w:pPr>
        <w:spacing w:after="0" w:line="360" w:lineRule="auto"/>
        <w:rPr>
          <w:rFonts w:ascii="Times New Roman" w:hAnsi="Times New Roman" w:cs="Times New Roman"/>
          <w:sz w:val="24"/>
          <w:szCs w:val="24"/>
        </w:rPr>
      </w:pPr>
    </w:p>
    <w:p w14:paraId="2F47E797" w14:textId="58D9E371" w:rsidR="0096235F" w:rsidRPr="0096235F" w:rsidRDefault="0096235F" w:rsidP="0096235F">
      <w:pPr>
        <w:spacing w:after="0" w:line="360" w:lineRule="auto"/>
        <w:rPr>
          <w:rFonts w:ascii="Times New Roman" w:hAnsi="Times New Roman" w:cs="Times New Roman"/>
          <w:sz w:val="24"/>
          <w:szCs w:val="24"/>
        </w:rPr>
      </w:pPr>
      <w:r w:rsidRPr="0096235F">
        <w:rPr>
          <w:rFonts w:ascii="Times New Roman" w:hAnsi="Times New Roman" w:cs="Times New Roman"/>
          <w:sz w:val="24"/>
          <w:szCs w:val="24"/>
        </w:rPr>
        <w:lastRenderedPageBreak/>
        <w:t xml:space="preserve">Продолжение таблицы </w:t>
      </w:r>
      <w:r>
        <w:rPr>
          <w:rFonts w:ascii="Times New Roman" w:hAnsi="Times New Roman" w:cs="Times New Roman"/>
          <w:sz w:val="24"/>
          <w:szCs w:val="24"/>
        </w:rPr>
        <w:t>3</w:t>
      </w:r>
    </w:p>
    <w:p w14:paraId="748C5B80" w14:textId="77777777" w:rsidR="0096235F" w:rsidRPr="00087BD7" w:rsidRDefault="0096235F" w:rsidP="0096235F">
      <w:pPr>
        <w:spacing w:after="0" w:line="360" w:lineRule="auto"/>
        <w:rPr>
          <w:rFonts w:ascii="Times New Roman" w:hAnsi="Times New Roman" w:cs="Times New Roman"/>
          <w:sz w:val="18"/>
          <w:szCs w:val="24"/>
        </w:rPr>
      </w:pPr>
    </w:p>
    <w:tbl>
      <w:tblPr>
        <w:tblW w:w="14620" w:type="dxa"/>
        <w:tblInd w:w="89"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5122"/>
        <w:gridCol w:w="1583"/>
        <w:gridCol w:w="1583"/>
        <w:gridCol w:w="1583"/>
        <w:gridCol w:w="1583"/>
        <w:gridCol w:w="1583"/>
        <w:gridCol w:w="1583"/>
      </w:tblGrid>
      <w:tr w:rsidR="0096235F" w:rsidRPr="0096235F" w14:paraId="27ACD4DE" w14:textId="77777777" w:rsidTr="0096235F">
        <w:trPr>
          <w:trHeight w:val="397"/>
        </w:trPr>
        <w:tc>
          <w:tcPr>
            <w:tcW w:w="5122" w:type="dxa"/>
            <w:shd w:val="clear" w:color="auto" w:fill="auto"/>
            <w:vAlign w:val="bottom"/>
            <w:hideMark/>
          </w:tcPr>
          <w:p w14:paraId="479F40ED" w14:textId="77777777" w:rsidR="0096235F" w:rsidRPr="0096235F" w:rsidRDefault="0096235F" w:rsidP="0096235F">
            <w:pPr>
              <w:spacing w:after="0"/>
              <w:jc w:val="center"/>
              <w:rPr>
                <w:rFonts w:ascii="Times New Roman" w:eastAsia="Times New Roman" w:hAnsi="Times New Roman" w:cs="Times New Roman"/>
                <w:sz w:val="24"/>
                <w:szCs w:val="24"/>
              </w:rPr>
            </w:pPr>
            <w:r w:rsidRPr="0096235F">
              <w:rPr>
                <w:rFonts w:ascii="Times New Roman" w:eastAsia="Times New Roman" w:hAnsi="Times New Roman" w:cs="Times New Roman"/>
                <w:sz w:val="24"/>
                <w:szCs w:val="24"/>
              </w:rPr>
              <w:t>1</w:t>
            </w:r>
          </w:p>
        </w:tc>
        <w:tc>
          <w:tcPr>
            <w:tcW w:w="1583" w:type="dxa"/>
            <w:shd w:val="clear" w:color="auto" w:fill="auto"/>
            <w:noWrap/>
            <w:vAlign w:val="bottom"/>
            <w:hideMark/>
          </w:tcPr>
          <w:p w14:paraId="438A8E80" w14:textId="77777777" w:rsidR="0096235F" w:rsidRPr="0096235F" w:rsidRDefault="0096235F" w:rsidP="0096235F">
            <w:pPr>
              <w:spacing w:after="0"/>
              <w:jc w:val="center"/>
              <w:rPr>
                <w:rFonts w:ascii="Times New Roman" w:eastAsia="Times New Roman" w:hAnsi="Times New Roman" w:cs="Times New Roman"/>
                <w:sz w:val="24"/>
                <w:szCs w:val="24"/>
              </w:rPr>
            </w:pPr>
            <w:r w:rsidRPr="0096235F">
              <w:rPr>
                <w:rFonts w:ascii="Times New Roman" w:eastAsia="Times New Roman" w:hAnsi="Times New Roman" w:cs="Times New Roman"/>
                <w:sz w:val="24"/>
                <w:szCs w:val="24"/>
              </w:rPr>
              <w:t>2</w:t>
            </w:r>
          </w:p>
        </w:tc>
        <w:tc>
          <w:tcPr>
            <w:tcW w:w="1583" w:type="dxa"/>
            <w:shd w:val="clear" w:color="auto" w:fill="auto"/>
            <w:noWrap/>
            <w:vAlign w:val="bottom"/>
            <w:hideMark/>
          </w:tcPr>
          <w:p w14:paraId="3589AC80" w14:textId="77777777" w:rsidR="0096235F" w:rsidRPr="0096235F" w:rsidRDefault="0096235F" w:rsidP="0096235F">
            <w:pPr>
              <w:spacing w:after="0"/>
              <w:jc w:val="center"/>
              <w:rPr>
                <w:rFonts w:ascii="Times New Roman" w:eastAsia="Times New Roman" w:hAnsi="Times New Roman" w:cs="Times New Roman"/>
                <w:sz w:val="24"/>
                <w:szCs w:val="24"/>
              </w:rPr>
            </w:pPr>
            <w:r w:rsidRPr="0096235F">
              <w:rPr>
                <w:rFonts w:ascii="Times New Roman" w:eastAsia="Times New Roman" w:hAnsi="Times New Roman" w:cs="Times New Roman"/>
                <w:sz w:val="24"/>
                <w:szCs w:val="24"/>
              </w:rPr>
              <w:t>3</w:t>
            </w:r>
          </w:p>
        </w:tc>
        <w:tc>
          <w:tcPr>
            <w:tcW w:w="1583" w:type="dxa"/>
            <w:vAlign w:val="bottom"/>
          </w:tcPr>
          <w:p w14:paraId="7DAB88D5" w14:textId="77777777" w:rsidR="0096235F" w:rsidRPr="0096235F" w:rsidRDefault="0096235F" w:rsidP="0096235F">
            <w:pPr>
              <w:spacing w:after="0"/>
              <w:jc w:val="center"/>
              <w:rPr>
                <w:rFonts w:ascii="Times New Roman" w:hAnsi="Times New Roman" w:cs="Times New Roman"/>
                <w:sz w:val="24"/>
                <w:szCs w:val="24"/>
              </w:rPr>
            </w:pPr>
            <w:r w:rsidRPr="0096235F">
              <w:rPr>
                <w:rFonts w:ascii="Times New Roman" w:hAnsi="Times New Roman" w:cs="Times New Roman"/>
                <w:sz w:val="24"/>
                <w:szCs w:val="24"/>
              </w:rPr>
              <w:t>4</w:t>
            </w:r>
          </w:p>
        </w:tc>
        <w:tc>
          <w:tcPr>
            <w:tcW w:w="1583" w:type="dxa"/>
            <w:vAlign w:val="bottom"/>
          </w:tcPr>
          <w:p w14:paraId="38AD4785" w14:textId="77777777" w:rsidR="0096235F" w:rsidRPr="0096235F" w:rsidRDefault="0096235F" w:rsidP="0096235F">
            <w:pPr>
              <w:spacing w:after="0"/>
              <w:jc w:val="center"/>
              <w:rPr>
                <w:rFonts w:ascii="Times New Roman" w:hAnsi="Times New Roman" w:cs="Times New Roman"/>
                <w:sz w:val="24"/>
                <w:szCs w:val="24"/>
              </w:rPr>
            </w:pPr>
            <w:r w:rsidRPr="0096235F">
              <w:rPr>
                <w:rFonts w:ascii="Times New Roman" w:hAnsi="Times New Roman" w:cs="Times New Roman"/>
                <w:sz w:val="24"/>
                <w:szCs w:val="24"/>
              </w:rPr>
              <w:t>5</w:t>
            </w:r>
          </w:p>
        </w:tc>
        <w:tc>
          <w:tcPr>
            <w:tcW w:w="1583" w:type="dxa"/>
            <w:vAlign w:val="bottom"/>
          </w:tcPr>
          <w:p w14:paraId="6A9D819F" w14:textId="77777777" w:rsidR="0096235F" w:rsidRPr="0096235F" w:rsidRDefault="0096235F" w:rsidP="0096235F">
            <w:pPr>
              <w:spacing w:after="0"/>
              <w:jc w:val="center"/>
              <w:rPr>
                <w:rFonts w:ascii="Times New Roman" w:hAnsi="Times New Roman" w:cs="Times New Roman"/>
                <w:sz w:val="24"/>
                <w:szCs w:val="24"/>
              </w:rPr>
            </w:pPr>
            <w:r w:rsidRPr="0096235F">
              <w:rPr>
                <w:rFonts w:ascii="Times New Roman" w:hAnsi="Times New Roman" w:cs="Times New Roman"/>
                <w:sz w:val="24"/>
                <w:szCs w:val="24"/>
              </w:rPr>
              <w:t>6</w:t>
            </w:r>
          </w:p>
        </w:tc>
        <w:tc>
          <w:tcPr>
            <w:tcW w:w="1583" w:type="dxa"/>
            <w:vAlign w:val="bottom"/>
          </w:tcPr>
          <w:p w14:paraId="37829577" w14:textId="77777777" w:rsidR="0096235F" w:rsidRPr="0096235F" w:rsidRDefault="0096235F" w:rsidP="0096235F">
            <w:pPr>
              <w:spacing w:after="0"/>
              <w:jc w:val="center"/>
              <w:rPr>
                <w:rFonts w:ascii="Times New Roman" w:hAnsi="Times New Roman" w:cs="Times New Roman"/>
                <w:sz w:val="24"/>
                <w:szCs w:val="24"/>
              </w:rPr>
            </w:pPr>
            <w:r w:rsidRPr="0096235F">
              <w:rPr>
                <w:rFonts w:ascii="Times New Roman" w:hAnsi="Times New Roman" w:cs="Times New Roman"/>
                <w:sz w:val="24"/>
                <w:szCs w:val="24"/>
              </w:rPr>
              <w:t>7</w:t>
            </w:r>
          </w:p>
        </w:tc>
      </w:tr>
      <w:tr w:rsidR="0096235F" w:rsidRPr="0096235F" w14:paraId="38379659" w14:textId="77777777" w:rsidTr="0096235F">
        <w:trPr>
          <w:trHeight w:val="397"/>
        </w:trPr>
        <w:tc>
          <w:tcPr>
            <w:tcW w:w="5122" w:type="dxa"/>
            <w:shd w:val="clear" w:color="auto" w:fill="auto"/>
            <w:vAlign w:val="bottom"/>
            <w:hideMark/>
          </w:tcPr>
          <w:p w14:paraId="0E9090AD" w14:textId="77777777" w:rsidR="0096235F" w:rsidRPr="0096235F" w:rsidRDefault="0096235F" w:rsidP="0096235F">
            <w:pPr>
              <w:spacing w:after="0"/>
              <w:rPr>
                <w:rFonts w:ascii="Times New Roman" w:eastAsia="Times New Roman" w:hAnsi="Times New Roman" w:cs="Times New Roman"/>
                <w:sz w:val="24"/>
                <w:szCs w:val="24"/>
              </w:rPr>
            </w:pPr>
            <w:r w:rsidRPr="0096235F">
              <w:rPr>
                <w:rFonts w:ascii="Times New Roman" w:eastAsia="Times New Roman" w:hAnsi="Times New Roman" w:cs="Times New Roman"/>
                <w:sz w:val="24"/>
                <w:szCs w:val="24"/>
              </w:rPr>
              <w:t>Использовали диуретики или слабительные=2;</w:t>
            </w:r>
          </w:p>
        </w:tc>
        <w:tc>
          <w:tcPr>
            <w:tcW w:w="1583" w:type="dxa"/>
            <w:shd w:val="clear" w:color="auto" w:fill="auto"/>
            <w:noWrap/>
            <w:vAlign w:val="bottom"/>
            <w:hideMark/>
          </w:tcPr>
          <w:p w14:paraId="5B0B02C1" w14:textId="77777777" w:rsidR="0096235F" w:rsidRPr="0096235F" w:rsidRDefault="0096235F" w:rsidP="000B16CF">
            <w:pPr>
              <w:spacing w:after="0"/>
              <w:jc w:val="center"/>
              <w:rPr>
                <w:rFonts w:ascii="Times New Roman" w:eastAsia="Times New Roman" w:hAnsi="Times New Roman" w:cs="Times New Roman"/>
                <w:sz w:val="24"/>
                <w:szCs w:val="24"/>
              </w:rPr>
            </w:pPr>
            <w:r w:rsidRPr="0096235F">
              <w:rPr>
                <w:rFonts w:ascii="Times New Roman" w:eastAsia="Times New Roman" w:hAnsi="Times New Roman" w:cs="Times New Roman"/>
                <w:sz w:val="24"/>
                <w:szCs w:val="24"/>
              </w:rPr>
              <w:t>6</w:t>
            </w:r>
          </w:p>
        </w:tc>
        <w:tc>
          <w:tcPr>
            <w:tcW w:w="1583" w:type="dxa"/>
            <w:shd w:val="clear" w:color="auto" w:fill="auto"/>
            <w:noWrap/>
            <w:vAlign w:val="bottom"/>
            <w:hideMark/>
          </w:tcPr>
          <w:p w14:paraId="50759202" w14:textId="77777777" w:rsidR="0096235F" w:rsidRPr="0096235F" w:rsidRDefault="0096235F" w:rsidP="000B16CF">
            <w:pPr>
              <w:spacing w:after="0"/>
              <w:jc w:val="center"/>
              <w:rPr>
                <w:rFonts w:ascii="Times New Roman" w:eastAsia="Times New Roman" w:hAnsi="Times New Roman" w:cs="Times New Roman"/>
                <w:sz w:val="24"/>
                <w:szCs w:val="24"/>
              </w:rPr>
            </w:pPr>
            <w:r w:rsidRPr="0096235F">
              <w:rPr>
                <w:rFonts w:ascii="Times New Roman" w:eastAsia="Times New Roman" w:hAnsi="Times New Roman" w:cs="Times New Roman"/>
                <w:sz w:val="24"/>
                <w:szCs w:val="24"/>
              </w:rPr>
              <w:t>6,0</w:t>
            </w:r>
          </w:p>
        </w:tc>
        <w:tc>
          <w:tcPr>
            <w:tcW w:w="1583" w:type="dxa"/>
            <w:vAlign w:val="bottom"/>
          </w:tcPr>
          <w:p w14:paraId="496F4625"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7</w:t>
            </w:r>
          </w:p>
        </w:tc>
        <w:tc>
          <w:tcPr>
            <w:tcW w:w="1583" w:type="dxa"/>
            <w:vAlign w:val="bottom"/>
          </w:tcPr>
          <w:p w14:paraId="4CE2D71A"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7,0</w:t>
            </w:r>
          </w:p>
        </w:tc>
        <w:tc>
          <w:tcPr>
            <w:tcW w:w="1583" w:type="dxa"/>
            <w:vAlign w:val="bottom"/>
          </w:tcPr>
          <w:p w14:paraId="3562DC3C"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4</w:t>
            </w:r>
          </w:p>
        </w:tc>
        <w:tc>
          <w:tcPr>
            <w:tcW w:w="1583" w:type="dxa"/>
            <w:vAlign w:val="bottom"/>
          </w:tcPr>
          <w:p w14:paraId="2CA7B0D5"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4,0</w:t>
            </w:r>
          </w:p>
        </w:tc>
      </w:tr>
      <w:tr w:rsidR="0096235F" w:rsidRPr="0096235F" w14:paraId="5CF127F0" w14:textId="77777777" w:rsidTr="0096235F">
        <w:trPr>
          <w:trHeight w:val="397"/>
        </w:trPr>
        <w:tc>
          <w:tcPr>
            <w:tcW w:w="5122" w:type="dxa"/>
            <w:shd w:val="clear" w:color="auto" w:fill="auto"/>
            <w:vAlign w:val="bottom"/>
            <w:hideMark/>
          </w:tcPr>
          <w:p w14:paraId="478FAC4C" w14:textId="77777777" w:rsidR="0096235F" w:rsidRPr="0096235F" w:rsidRDefault="0096235F" w:rsidP="0096235F">
            <w:pPr>
              <w:spacing w:after="0"/>
              <w:rPr>
                <w:rFonts w:ascii="Times New Roman" w:eastAsia="Times New Roman" w:hAnsi="Times New Roman" w:cs="Times New Roman"/>
                <w:sz w:val="24"/>
                <w:szCs w:val="24"/>
              </w:rPr>
            </w:pPr>
            <w:r w:rsidRPr="0096235F">
              <w:rPr>
                <w:rFonts w:ascii="Times New Roman" w:eastAsia="Times New Roman" w:hAnsi="Times New Roman" w:cs="Times New Roman"/>
                <w:sz w:val="24"/>
                <w:szCs w:val="24"/>
              </w:rPr>
              <w:t>Упражнялись интенсивно=3;</w:t>
            </w:r>
          </w:p>
        </w:tc>
        <w:tc>
          <w:tcPr>
            <w:tcW w:w="1583" w:type="dxa"/>
            <w:shd w:val="clear" w:color="auto" w:fill="auto"/>
            <w:noWrap/>
            <w:vAlign w:val="bottom"/>
            <w:hideMark/>
          </w:tcPr>
          <w:p w14:paraId="6DD1C2E3" w14:textId="77777777" w:rsidR="0096235F" w:rsidRPr="0096235F" w:rsidRDefault="0096235F" w:rsidP="000B16CF">
            <w:pPr>
              <w:spacing w:after="0"/>
              <w:jc w:val="center"/>
              <w:rPr>
                <w:rFonts w:ascii="Times New Roman" w:eastAsia="Times New Roman" w:hAnsi="Times New Roman" w:cs="Times New Roman"/>
                <w:sz w:val="24"/>
                <w:szCs w:val="24"/>
              </w:rPr>
            </w:pPr>
            <w:r w:rsidRPr="0096235F">
              <w:rPr>
                <w:rFonts w:ascii="Times New Roman" w:eastAsia="Times New Roman" w:hAnsi="Times New Roman" w:cs="Times New Roman"/>
                <w:sz w:val="24"/>
                <w:szCs w:val="24"/>
              </w:rPr>
              <w:t>0</w:t>
            </w:r>
          </w:p>
        </w:tc>
        <w:tc>
          <w:tcPr>
            <w:tcW w:w="1583" w:type="dxa"/>
            <w:shd w:val="clear" w:color="auto" w:fill="auto"/>
            <w:noWrap/>
            <w:vAlign w:val="bottom"/>
            <w:hideMark/>
          </w:tcPr>
          <w:p w14:paraId="232E7228" w14:textId="77777777" w:rsidR="0096235F" w:rsidRPr="0096235F" w:rsidRDefault="0096235F" w:rsidP="000B16CF">
            <w:pPr>
              <w:spacing w:after="0"/>
              <w:jc w:val="center"/>
              <w:rPr>
                <w:rFonts w:ascii="Times New Roman" w:eastAsia="Times New Roman" w:hAnsi="Times New Roman" w:cs="Times New Roman"/>
                <w:sz w:val="24"/>
                <w:szCs w:val="24"/>
              </w:rPr>
            </w:pPr>
            <w:r w:rsidRPr="0096235F">
              <w:rPr>
                <w:rFonts w:ascii="Times New Roman" w:eastAsia="Times New Roman" w:hAnsi="Times New Roman" w:cs="Times New Roman"/>
                <w:sz w:val="24"/>
                <w:szCs w:val="24"/>
              </w:rPr>
              <w:t>0,0</w:t>
            </w:r>
            <w:r w:rsidRPr="0096235F">
              <w:rPr>
                <w:rFonts w:ascii="Times New Roman" w:hAnsi="Times New Roman" w:cs="Times New Roman"/>
                <w:sz w:val="24"/>
                <w:szCs w:val="24"/>
              </w:rPr>
              <w:t>*</w:t>
            </w:r>
          </w:p>
        </w:tc>
        <w:tc>
          <w:tcPr>
            <w:tcW w:w="1583" w:type="dxa"/>
            <w:vAlign w:val="bottom"/>
          </w:tcPr>
          <w:p w14:paraId="47DE2D64"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0</w:t>
            </w:r>
          </w:p>
        </w:tc>
        <w:tc>
          <w:tcPr>
            <w:tcW w:w="1583" w:type="dxa"/>
            <w:vAlign w:val="bottom"/>
          </w:tcPr>
          <w:p w14:paraId="31802C65"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0,0</w:t>
            </w:r>
          </w:p>
        </w:tc>
        <w:tc>
          <w:tcPr>
            <w:tcW w:w="1583" w:type="dxa"/>
            <w:vAlign w:val="bottom"/>
          </w:tcPr>
          <w:p w14:paraId="1D33FB15"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4</w:t>
            </w:r>
          </w:p>
        </w:tc>
        <w:tc>
          <w:tcPr>
            <w:tcW w:w="1583" w:type="dxa"/>
            <w:vAlign w:val="bottom"/>
          </w:tcPr>
          <w:p w14:paraId="6E3406AE"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4,0</w:t>
            </w:r>
          </w:p>
        </w:tc>
      </w:tr>
      <w:tr w:rsidR="0096235F" w:rsidRPr="0096235F" w14:paraId="747ED1BF" w14:textId="77777777" w:rsidTr="0096235F">
        <w:trPr>
          <w:trHeight w:val="397"/>
        </w:trPr>
        <w:tc>
          <w:tcPr>
            <w:tcW w:w="5122" w:type="dxa"/>
            <w:shd w:val="clear" w:color="auto" w:fill="auto"/>
            <w:vAlign w:val="bottom"/>
            <w:hideMark/>
          </w:tcPr>
          <w:p w14:paraId="2A95FD3A" w14:textId="77777777" w:rsidR="0096235F" w:rsidRPr="0096235F" w:rsidRDefault="0096235F" w:rsidP="0096235F">
            <w:pPr>
              <w:spacing w:after="0"/>
              <w:rPr>
                <w:rFonts w:ascii="Times New Roman" w:eastAsia="Times New Roman" w:hAnsi="Times New Roman" w:cs="Times New Roman"/>
                <w:sz w:val="24"/>
                <w:szCs w:val="24"/>
              </w:rPr>
            </w:pPr>
            <w:r w:rsidRPr="0096235F">
              <w:rPr>
                <w:rFonts w:ascii="Times New Roman" w:eastAsia="Times New Roman" w:hAnsi="Times New Roman" w:cs="Times New Roman"/>
                <w:sz w:val="24"/>
                <w:szCs w:val="24"/>
              </w:rPr>
              <w:t>Постились=4.</w:t>
            </w:r>
          </w:p>
        </w:tc>
        <w:tc>
          <w:tcPr>
            <w:tcW w:w="1583" w:type="dxa"/>
            <w:shd w:val="clear" w:color="auto" w:fill="auto"/>
            <w:noWrap/>
            <w:vAlign w:val="bottom"/>
            <w:hideMark/>
          </w:tcPr>
          <w:p w14:paraId="57206825" w14:textId="77777777" w:rsidR="0096235F" w:rsidRPr="0096235F" w:rsidRDefault="0096235F" w:rsidP="000B16CF">
            <w:pPr>
              <w:spacing w:after="0"/>
              <w:jc w:val="center"/>
              <w:rPr>
                <w:rFonts w:ascii="Times New Roman" w:eastAsia="Times New Roman" w:hAnsi="Times New Roman" w:cs="Times New Roman"/>
                <w:sz w:val="24"/>
                <w:szCs w:val="24"/>
              </w:rPr>
            </w:pPr>
            <w:r w:rsidRPr="0096235F">
              <w:rPr>
                <w:rFonts w:ascii="Times New Roman" w:eastAsia="Times New Roman" w:hAnsi="Times New Roman" w:cs="Times New Roman"/>
                <w:sz w:val="24"/>
                <w:szCs w:val="24"/>
              </w:rPr>
              <w:t>0</w:t>
            </w:r>
          </w:p>
        </w:tc>
        <w:tc>
          <w:tcPr>
            <w:tcW w:w="1583" w:type="dxa"/>
            <w:shd w:val="clear" w:color="auto" w:fill="auto"/>
            <w:noWrap/>
            <w:vAlign w:val="bottom"/>
            <w:hideMark/>
          </w:tcPr>
          <w:p w14:paraId="114837A0" w14:textId="77777777" w:rsidR="0096235F" w:rsidRPr="0096235F" w:rsidRDefault="0096235F" w:rsidP="000B16CF">
            <w:pPr>
              <w:spacing w:after="0"/>
              <w:jc w:val="center"/>
              <w:rPr>
                <w:rFonts w:ascii="Times New Roman" w:eastAsia="Times New Roman" w:hAnsi="Times New Roman" w:cs="Times New Roman"/>
                <w:sz w:val="24"/>
                <w:szCs w:val="24"/>
              </w:rPr>
            </w:pPr>
            <w:r w:rsidRPr="0096235F">
              <w:rPr>
                <w:rFonts w:ascii="Times New Roman" w:eastAsia="Times New Roman" w:hAnsi="Times New Roman" w:cs="Times New Roman"/>
                <w:sz w:val="24"/>
                <w:szCs w:val="24"/>
              </w:rPr>
              <w:t>0,0</w:t>
            </w:r>
            <w:r w:rsidRPr="0096235F">
              <w:rPr>
                <w:rFonts w:ascii="Times New Roman" w:hAnsi="Times New Roman" w:cs="Times New Roman"/>
                <w:sz w:val="24"/>
                <w:szCs w:val="24"/>
              </w:rPr>
              <w:t>*</w:t>
            </w:r>
          </w:p>
        </w:tc>
        <w:tc>
          <w:tcPr>
            <w:tcW w:w="1583" w:type="dxa"/>
            <w:vAlign w:val="bottom"/>
          </w:tcPr>
          <w:p w14:paraId="1A8AA2FC"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0</w:t>
            </w:r>
          </w:p>
        </w:tc>
        <w:tc>
          <w:tcPr>
            <w:tcW w:w="1583" w:type="dxa"/>
            <w:vAlign w:val="bottom"/>
          </w:tcPr>
          <w:p w14:paraId="539B5751"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0,0˅</w:t>
            </w:r>
          </w:p>
        </w:tc>
        <w:tc>
          <w:tcPr>
            <w:tcW w:w="1583" w:type="dxa"/>
            <w:vAlign w:val="bottom"/>
          </w:tcPr>
          <w:p w14:paraId="097199FE"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6</w:t>
            </w:r>
          </w:p>
        </w:tc>
        <w:tc>
          <w:tcPr>
            <w:tcW w:w="1583" w:type="dxa"/>
            <w:vAlign w:val="bottom"/>
          </w:tcPr>
          <w:p w14:paraId="662D5766"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6,0</w:t>
            </w:r>
          </w:p>
        </w:tc>
      </w:tr>
      <w:tr w:rsidR="0096235F" w:rsidRPr="0096235F" w14:paraId="14D7E9E6" w14:textId="77777777" w:rsidTr="0096235F">
        <w:trPr>
          <w:trHeight w:val="397"/>
        </w:trPr>
        <w:tc>
          <w:tcPr>
            <w:tcW w:w="5122" w:type="dxa"/>
            <w:shd w:val="clear" w:color="auto" w:fill="auto"/>
            <w:vAlign w:val="bottom"/>
            <w:hideMark/>
          </w:tcPr>
          <w:p w14:paraId="40418998" w14:textId="77777777" w:rsidR="0096235F" w:rsidRPr="0096235F" w:rsidRDefault="0096235F" w:rsidP="0096235F">
            <w:pPr>
              <w:spacing w:after="0"/>
              <w:rPr>
                <w:rFonts w:ascii="Times New Roman" w:eastAsia="Times New Roman" w:hAnsi="Times New Roman" w:cs="Times New Roman"/>
                <w:sz w:val="24"/>
                <w:szCs w:val="24"/>
              </w:rPr>
            </w:pPr>
            <w:r w:rsidRPr="0096235F">
              <w:rPr>
                <w:rFonts w:ascii="Times New Roman" w:eastAsia="Times New Roman" w:hAnsi="Times New Roman" w:cs="Times New Roman"/>
                <w:sz w:val="24"/>
                <w:szCs w:val="24"/>
              </w:rPr>
              <w:t xml:space="preserve">Вы обращаете внимание при покупке продуктов на внешний вид? </w:t>
            </w:r>
          </w:p>
        </w:tc>
        <w:tc>
          <w:tcPr>
            <w:tcW w:w="1583" w:type="dxa"/>
            <w:shd w:val="clear" w:color="auto" w:fill="auto"/>
            <w:noWrap/>
            <w:vAlign w:val="bottom"/>
            <w:hideMark/>
          </w:tcPr>
          <w:p w14:paraId="2D4853C7" w14:textId="77777777" w:rsidR="0096235F" w:rsidRPr="0096235F" w:rsidRDefault="0096235F" w:rsidP="000B16CF">
            <w:pPr>
              <w:spacing w:after="0"/>
              <w:jc w:val="center"/>
              <w:rPr>
                <w:rFonts w:ascii="Times New Roman" w:eastAsia="Times New Roman" w:hAnsi="Times New Roman" w:cs="Times New Roman"/>
                <w:sz w:val="24"/>
                <w:szCs w:val="24"/>
              </w:rPr>
            </w:pPr>
          </w:p>
        </w:tc>
        <w:tc>
          <w:tcPr>
            <w:tcW w:w="1583" w:type="dxa"/>
            <w:shd w:val="clear" w:color="auto" w:fill="auto"/>
            <w:noWrap/>
            <w:vAlign w:val="bottom"/>
            <w:hideMark/>
          </w:tcPr>
          <w:p w14:paraId="4AC2BEAD" w14:textId="77777777" w:rsidR="0096235F" w:rsidRPr="0096235F" w:rsidRDefault="0096235F" w:rsidP="000B16CF">
            <w:pPr>
              <w:spacing w:after="0"/>
              <w:jc w:val="center"/>
              <w:rPr>
                <w:rFonts w:ascii="Times New Roman" w:eastAsia="Times New Roman" w:hAnsi="Times New Roman" w:cs="Times New Roman"/>
                <w:sz w:val="24"/>
                <w:szCs w:val="24"/>
              </w:rPr>
            </w:pPr>
          </w:p>
        </w:tc>
        <w:tc>
          <w:tcPr>
            <w:tcW w:w="1583" w:type="dxa"/>
            <w:vAlign w:val="bottom"/>
          </w:tcPr>
          <w:p w14:paraId="2C19D455" w14:textId="77777777" w:rsidR="0096235F" w:rsidRPr="0096235F" w:rsidRDefault="0096235F" w:rsidP="000B16CF">
            <w:pPr>
              <w:spacing w:after="0"/>
              <w:jc w:val="center"/>
              <w:rPr>
                <w:rFonts w:ascii="Times New Roman" w:hAnsi="Times New Roman" w:cs="Times New Roman"/>
                <w:sz w:val="24"/>
                <w:szCs w:val="24"/>
              </w:rPr>
            </w:pPr>
          </w:p>
        </w:tc>
        <w:tc>
          <w:tcPr>
            <w:tcW w:w="1583" w:type="dxa"/>
            <w:vAlign w:val="bottom"/>
          </w:tcPr>
          <w:p w14:paraId="75F3806A" w14:textId="77777777" w:rsidR="0096235F" w:rsidRPr="0096235F" w:rsidRDefault="0096235F" w:rsidP="000B16CF">
            <w:pPr>
              <w:spacing w:after="0"/>
              <w:jc w:val="center"/>
              <w:rPr>
                <w:rFonts w:ascii="Times New Roman" w:hAnsi="Times New Roman" w:cs="Times New Roman"/>
                <w:sz w:val="24"/>
                <w:szCs w:val="24"/>
              </w:rPr>
            </w:pPr>
          </w:p>
        </w:tc>
        <w:tc>
          <w:tcPr>
            <w:tcW w:w="1583" w:type="dxa"/>
            <w:vAlign w:val="bottom"/>
          </w:tcPr>
          <w:p w14:paraId="199263E9" w14:textId="77777777" w:rsidR="0096235F" w:rsidRPr="0096235F" w:rsidRDefault="0096235F" w:rsidP="000B16CF">
            <w:pPr>
              <w:spacing w:after="0"/>
              <w:jc w:val="center"/>
              <w:rPr>
                <w:rFonts w:ascii="Times New Roman" w:hAnsi="Times New Roman" w:cs="Times New Roman"/>
                <w:sz w:val="24"/>
                <w:szCs w:val="24"/>
              </w:rPr>
            </w:pPr>
          </w:p>
        </w:tc>
        <w:tc>
          <w:tcPr>
            <w:tcW w:w="1583" w:type="dxa"/>
            <w:vAlign w:val="bottom"/>
          </w:tcPr>
          <w:p w14:paraId="200FAFCC" w14:textId="77777777" w:rsidR="0096235F" w:rsidRPr="0096235F" w:rsidRDefault="0096235F" w:rsidP="000B16CF">
            <w:pPr>
              <w:spacing w:after="0"/>
              <w:jc w:val="center"/>
              <w:rPr>
                <w:rFonts w:ascii="Times New Roman" w:hAnsi="Times New Roman" w:cs="Times New Roman"/>
                <w:sz w:val="24"/>
                <w:szCs w:val="24"/>
              </w:rPr>
            </w:pPr>
          </w:p>
        </w:tc>
      </w:tr>
      <w:tr w:rsidR="0096235F" w:rsidRPr="0096235F" w14:paraId="1A81E610" w14:textId="77777777" w:rsidTr="0096235F">
        <w:trPr>
          <w:trHeight w:val="397"/>
        </w:trPr>
        <w:tc>
          <w:tcPr>
            <w:tcW w:w="5122" w:type="dxa"/>
            <w:shd w:val="clear" w:color="auto" w:fill="auto"/>
            <w:vAlign w:val="bottom"/>
            <w:hideMark/>
          </w:tcPr>
          <w:p w14:paraId="3A34C64A" w14:textId="77777777" w:rsidR="0096235F" w:rsidRPr="0096235F" w:rsidRDefault="0096235F" w:rsidP="0096235F">
            <w:pPr>
              <w:spacing w:after="0"/>
              <w:rPr>
                <w:rFonts w:ascii="Times New Roman" w:eastAsia="Times New Roman" w:hAnsi="Times New Roman" w:cs="Times New Roman"/>
                <w:sz w:val="24"/>
                <w:szCs w:val="24"/>
              </w:rPr>
            </w:pPr>
            <w:r w:rsidRPr="0096235F">
              <w:rPr>
                <w:rFonts w:ascii="Times New Roman" w:eastAsia="Times New Roman" w:hAnsi="Times New Roman" w:cs="Times New Roman"/>
                <w:sz w:val="24"/>
                <w:szCs w:val="24"/>
              </w:rPr>
              <w:t>Да=1;</w:t>
            </w:r>
          </w:p>
        </w:tc>
        <w:tc>
          <w:tcPr>
            <w:tcW w:w="1583" w:type="dxa"/>
            <w:shd w:val="clear" w:color="auto" w:fill="auto"/>
            <w:noWrap/>
            <w:vAlign w:val="bottom"/>
            <w:hideMark/>
          </w:tcPr>
          <w:p w14:paraId="15A7E565" w14:textId="77777777" w:rsidR="0096235F" w:rsidRPr="0096235F" w:rsidRDefault="0096235F" w:rsidP="000B16CF">
            <w:pPr>
              <w:spacing w:after="0"/>
              <w:jc w:val="center"/>
              <w:rPr>
                <w:rFonts w:ascii="Times New Roman" w:eastAsia="Times New Roman" w:hAnsi="Times New Roman" w:cs="Times New Roman"/>
                <w:sz w:val="24"/>
                <w:szCs w:val="24"/>
              </w:rPr>
            </w:pPr>
            <w:r w:rsidRPr="0096235F">
              <w:rPr>
                <w:rFonts w:ascii="Times New Roman" w:eastAsia="Times New Roman" w:hAnsi="Times New Roman" w:cs="Times New Roman"/>
                <w:sz w:val="24"/>
                <w:szCs w:val="24"/>
              </w:rPr>
              <w:t>91</w:t>
            </w:r>
          </w:p>
        </w:tc>
        <w:tc>
          <w:tcPr>
            <w:tcW w:w="1583" w:type="dxa"/>
            <w:shd w:val="clear" w:color="auto" w:fill="auto"/>
            <w:noWrap/>
            <w:vAlign w:val="bottom"/>
            <w:hideMark/>
          </w:tcPr>
          <w:p w14:paraId="6518055E" w14:textId="77777777" w:rsidR="0096235F" w:rsidRPr="0096235F" w:rsidRDefault="0096235F" w:rsidP="000B16CF">
            <w:pPr>
              <w:spacing w:after="0"/>
              <w:jc w:val="center"/>
              <w:rPr>
                <w:rFonts w:ascii="Times New Roman" w:eastAsia="Times New Roman" w:hAnsi="Times New Roman" w:cs="Times New Roman"/>
                <w:sz w:val="24"/>
                <w:szCs w:val="24"/>
              </w:rPr>
            </w:pPr>
            <w:r w:rsidRPr="0096235F">
              <w:rPr>
                <w:rFonts w:ascii="Times New Roman" w:eastAsia="Times New Roman" w:hAnsi="Times New Roman" w:cs="Times New Roman"/>
                <w:sz w:val="24"/>
                <w:szCs w:val="24"/>
              </w:rPr>
              <w:t>85,8</w:t>
            </w:r>
            <w:r w:rsidRPr="0096235F">
              <w:rPr>
                <w:rFonts w:ascii="Times New Roman" w:hAnsi="Times New Roman" w:cs="Times New Roman"/>
                <w:sz w:val="24"/>
                <w:szCs w:val="24"/>
              </w:rPr>
              <w:t>*</w:t>
            </w:r>
          </w:p>
        </w:tc>
        <w:tc>
          <w:tcPr>
            <w:tcW w:w="1583" w:type="dxa"/>
            <w:vAlign w:val="bottom"/>
          </w:tcPr>
          <w:p w14:paraId="6592D165"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93</w:t>
            </w:r>
          </w:p>
        </w:tc>
        <w:tc>
          <w:tcPr>
            <w:tcW w:w="1583" w:type="dxa"/>
            <w:vAlign w:val="bottom"/>
          </w:tcPr>
          <w:p w14:paraId="4C77FF42"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93,0</w:t>
            </w:r>
          </w:p>
        </w:tc>
        <w:tc>
          <w:tcPr>
            <w:tcW w:w="1583" w:type="dxa"/>
            <w:vAlign w:val="bottom"/>
          </w:tcPr>
          <w:p w14:paraId="32887293"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96</w:t>
            </w:r>
          </w:p>
        </w:tc>
        <w:tc>
          <w:tcPr>
            <w:tcW w:w="1583" w:type="dxa"/>
            <w:vAlign w:val="bottom"/>
          </w:tcPr>
          <w:p w14:paraId="37A044F3" w14:textId="77777777" w:rsidR="0096235F" w:rsidRPr="0096235F" w:rsidRDefault="0096235F" w:rsidP="000B16CF">
            <w:pPr>
              <w:spacing w:after="0"/>
              <w:jc w:val="center"/>
              <w:rPr>
                <w:rFonts w:ascii="Times New Roman" w:hAnsi="Times New Roman" w:cs="Times New Roman"/>
                <w:sz w:val="24"/>
                <w:szCs w:val="24"/>
              </w:rPr>
            </w:pPr>
            <w:r w:rsidRPr="0096235F">
              <w:rPr>
                <w:rFonts w:ascii="Times New Roman" w:hAnsi="Times New Roman" w:cs="Times New Roman"/>
                <w:sz w:val="24"/>
                <w:szCs w:val="24"/>
              </w:rPr>
              <w:t>96,0</w:t>
            </w:r>
          </w:p>
        </w:tc>
      </w:tr>
      <w:tr w:rsidR="0096235F" w:rsidRPr="00CF4D6E" w14:paraId="3EBE8141" w14:textId="77777777" w:rsidTr="0096235F">
        <w:trPr>
          <w:trHeight w:val="397"/>
        </w:trPr>
        <w:tc>
          <w:tcPr>
            <w:tcW w:w="5122" w:type="dxa"/>
            <w:shd w:val="clear" w:color="auto" w:fill="auto"/>
            <w:vAlign w:val="bottom"/>
            <w:hideMark/>
          </w:tcPr>
          <w:p w14:paraId="0463A7BE" w14:textId="77777777" w:rsidR="0096235F" w:rsidRPr="00CF4D6E" w:rsidRDefault="0096235F" w:rsidP="0096235F">
            <w:pPr>
              <w:spacing w:after="0"/>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Нет=2;</w:t>
            </w:r>
          </w:p>
        </w:tc>
        <w:tc>
          <w:tcPr>
            <w:tcW w:w="1583" w:type="dxa"/>
            <w:shd w:val="clear" w:color="auto" w:fill="auto"/>
            <w:noWrap/>
            <w:vAlign w:val="bottom"/>
            <w:hideMark/>
          </w:tcPr>
          <w:p w14:paraId="7E26D2C6" w14:textId="77777777" w:rsidR="0096235F" w:rsidRPr="00CF4D6E" w:rsidRDefault="0096235F" w:rsidP="000B16CF">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15</w:t>
            </w:r>
          </w:p>
        </w:tc>
        <w:tc>
          <w:tcPr>
            <w:tcW w:w="1583" w:type="dxa"/>
            <w:shd w:val="clear" w:color="auto" w:fill="auto"/>
            <w:noWrap/>
            <w:vAlign w:val="bottom"/>
            <w:hideMark/>
          </w:tcPr>
          <w:p w14:paraId="32710352" w14:textId="77777777" w:rsidR="0096235F" w:rsidRPr="00CF4D6E" w:rsidRDefault="0096235F" w:rsidP="000B16CF">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14,2</w:t>
            </w:r>
            <w:r w:rsidRPr="00CF4D6E">
              <w:rPr>
                <w:rFonts w:ascii="Times New Roman" w:hAnsi="Times New Roman" w:cs="Times New Roman"/>
                <w:sz w:val="24"/>
                <w:szCs w:val="24"/>
              </w:rPr>
              <w:t>*</w:t>
            </w:r>
          </w:p>
        </w:tc>
        <w:tc>
          <w:tcPr>
            <w:tcW w:w="1583" w:type="dxa"/>
            <w:vAlign w:val="bottom"/>
          </w:tcPr>
          <w:p w14:paraId="34993157" w14:textId="77777777" w:rsidR="0096235F" w:rsidRPr="00CF4D6E" w:rsidRDefault="0096235F" w:rsidP="000B16CF">
            <w:pPr>
              <w:spacing w:after="0"/>
              <w:jc w:val="center"/>
              <w:rPr>
                <w:rFonts w:ascii="Times New Roman" w:hAnsi="Times New Roman" w:cs="Times New Roman"/>
                <w:sz w:val="24"/>
                <w:szCs w:val="24"/>
              </w:rPr>
            </w:pPr>
            <w:r w:rsidRPr="00CF4D6E">
              <w:rPr>
                <w:rFonts w:ascii="Times New Roman" w:hAnsi="Times New Roman" w:cs="Times New Roman"/>
                <w:sz w:val="24"/>
                <w:szCs w:val="24"/>
              </w:rPr>
              <w:t>7</w:t>
            </w:r>
          </w:p>
        </w:tc>
        <w:tc>
          <w:tcPr>
            <w:tcW w:w="1583" w:type="dxa"/>
            <w:vAlign w:val="bottom"/>
          </w:tcPr>
          <w:p w14:paraId="74069432" w14:textId="77777777" w:rsidR="0096235F" w:rsidRPr="00CF4D6E" w:rsidRDefault="0096235F" w:rsidP="000B16CF">
            <w:pPr>
              <w:spacing w:after="0"/>
              <w:jc w:val="center"/>
              <w:rPr>
                <w:rFonts w:ascii="Times New Roman" w:hAnsi="Times New Roman" w:cs="Times New Roman"/>
                <w:sz w:val="24"/>
                <w:szCs w:val="24"/>
              </w:rPr>
            </w:pPr>
            <w:r w:rsidRPr="00CF4D6E">
              <w:rPr>
                <w:rFonts w:ascii="Times New Roman" w:hAnsi="Times New Roman" w:cs="Times New Roman"/>
                <w:sz w:val="24"/>
                <w:szCs w:val="24"/>
              </w:rPr>
              <w:t>7,0</w:t>
            </w:r>
          </w:p>
        </w:tc>
        <w:tc>
          <w:tcPr>
            <w:tcW w:w="1583" w:type="dxa"/>
            <w:vAlign w:val="bottom"/>
          </w:tcPr>
          <w:p w14:paraId="3B7027D8" w14:textId="77777777" w:rsidR="0096235F" w:rsidRPr="00CF4D6E" w:rsidRDefault="0096235F" w:rsidP="000B16CF">
            <w:pPr>
              <w:spacing w:after="0"/>
              <w:jc w:val="center"/>
              <w:rPr>
                <w:rFonts w:ascii="Times New Roman" w:hAnsi="Times New Roman" w:cs="Times New Roman"/>
                <w:sz w:val="24"/>
                <w:szCs w:val="24"/>
              </w:rPr>
            </w:pPr>
            <w:r w:rsidRPr="00CF4D6E">
              <w:rPr>
                <w:rFonts w:ascii="Times New Roman" w:hAnsi="Times New Roman" w:cs="Times New Roman"/>
                <w:sz w:val="24"/>
                <w:szCs w:val="24"/>
              </w:rPr>
              <w:t>4</w:t>
            </w:r>
          </w:p>
        </w:tc>
        <w:tc>
          <w:tcPr>
            <w:tcW w:w="1583" w:type="dxa"/>
            <w:vAlign w:val="bottom"/>
          </w:tcPr>
          <w:p w14:paraId="58B54FAD" w14:textId="77777777" w:rsidR="0096235F" w:rsidRPr="00CF4D6E" w:rsidRDefault="0096235F" w:rsidP="000B16CF">
            <w:pPr>
              <w:spacing w:after="0"/>
              <w:jc w:val="center"/>
              <w:rPr>
                <w:rFonts w:ascii="Times New Roman" w:hAnsi="Times New Roman" w:cs="Times New Roman"/>
                <w:sz w:val="24"/>
                <w:szCs w:val="24"/>
              </w:rPr>
            </w:pPr>
            <w:r w:rsidRPr="00CF4D6E">
              <w:rPr>
                <w:rFonts w:ascii="Times New Roman" w:hAnsi="Times New Roman" w:cs="Times New Roman"/>
                <w:sz w:val="24"/>
                <w:szCs w:val="24"/>
              </w:rPr>
              <w:t>4,0</w:t>
            </w:r>
          </w:p>
        </w:tc>
      </w:tr>
      <w:tr w:rsidR="0096235F" w:rsidRPr="00CF4D6E" w14:paraId="5BF94D0F" w14:textId="77777777" w:rsidTr="0096235F">
        <w:trPr>
          <w:trHeight w:val="397"/>
        </w:trPr>
        <w:tc>
          <w:tcPr>
            <w:tcW w:w="5122" w:type="dxa"/>
            <w:shd w:val="clear" w:color="auto" w:fill="auto"/>
            <w:vAlign w:val="bottom"/>
            <w:hideMark/>
          </w:tcPr>
          <w:p w14:paraId="2D71798D" w14:textId="77777777" w:rsidR="0096235F" w:rsidRPr="00CF4D6E" w:rsidRDefault="0096235F" w:rsidP="0096235F">
            <w:pPr>
              <w:spacing w:after="0"/>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Всего.</w:t>
            </w:r>
          </w:p>
        </w:tc>
        <w:tc>
          <w:tcPr>
            <w:tcW w:w="1583" w:type="dxa"/>
            <w:shd w:val="clear" w:color="auto" w:fill="auto"/>
            <w:noWrap/>
            <w:vAlign w:val="bottom"/>
            <w:hideMark/>
          </w:tcPr>
          <w:p w14:paraId="7550CF04" w14:textId="77777777" w:rsidR="0096235F" w:rsidRPr="00CF4D6E" w:rsidRDefault="0096235F" w:rsidP="000B16CF">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106</w:t>
            </w:r>
          </w:p>
        </w:tc>
        <w:tc>
          <w:tcPr>
            <w:tcW w:w="1583" w:type="dxa"/>
            <w:shd w:val="clear" w:color="auto" w:fill="auto"/>
            <w:noWrap/>
            <w:vAlign w:val="bottom"/>
            <w:hideMark/>
          </w:tcPr>
          <w:p w14:paraId="3822C085" w14:textId="77777777" w:rsidR="0096235F" w:rsidRPr="00CF4D6E" w:rsidRDefault="0096235F" w:rsidP="000B16CF">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100,0</w:t>
            </w:r>
          </w:p>
        </w:tc>
        <w:tc>
          <w:tcPr>
            <w:tcW w:w="1583" w:type="dxa"/>
            <w:vAlign w:val="bottom"/>
          </w:tcPr>
          <w:p w14:paraId="28406FBB" w14:textId="77777777" w:rsidR="0096235F" w:rsidRPr="00CF4D6E" w:rsidRDefault="0096235F" w:rsidP="000B16CF">
            <w:pPr>
              <w:spacing w:after="0"/>
              <w:jc w:val="center"/>
              <w:rPr>
                <w:rFonts w:ascii="Times New Roman" w:hAnsi="Times New Roman" w:cs="Times New Roman"/>
                <w:sz w:val="24"/>
                <w:szCs w:val="24"/>
              </w:rPr>
            </w:pPr>
            <w:r w:rsidRPr="00CF4D6E">
              <w:rPr>
                <w:rFonts w:ascii="Times New Roman" w:hAnsi="Times New Roman" w:cs="Times New Roman"/>
                <w:sz w:val="24"/>
                <w:szCs w:val="24"/>
              </w:rPr>
              <w:t>100</w:t>
            </w:r>
          </w:p>
        </w:tc>
        <w:tc>
          <w:tcPr>
            <w:tcW w:w="1583" w:type="dxa"/>
            <w:vAlign w:val="bottom"/>
          </w:tcPr>
          <w:p w14:paraId="4B0B225D" w14:textId="77777777" w:rsidR="0096235F" w:rsidRPr="00CF4D6E" w:rsidRDefault="0096235F" w:rsidP="000B16CF">
            <w:pPr>
              <w:spacing w:after="0"/>
              <w:jc w:val="center"/>
              <w:rPr>
                <w:rFonts w:ascii="Times New Roman" w:hAnsi="Times New Roman" w:cs="Times New Roman"/>
                <w:sz w:val="24"/>
                <w:szCs w:val="24"/>
              </w:rPr>
            </w:pPr>
            <w:r w:rsidRPr="00CF4D6E">
              <w:rPr>
                <w:rFonts w:ascii="Times New Roman" w:hAnsi="Times New Roman" w:cs="Times New Roman"/>
                <w:sz w:val="24"/>
                <w:szCs w:val="24"/>
              </w:rPr>
              <w:t>100,0</w:t>
            </w:r>
          </w:p>
        </w:tc>
        <w:tc>
          <w:tcPr>
            <w:tcW w:w="1583" w:type="dxa"/>
            <w:vAlign w:val="bottom"/>
          </w:tcPr>
          <w:p w14:paraId="053223EE" w14:textId="77777777" w:rsidR="0096235F" w:rsidRPr="00CF4D6E" w:rsidRDefault="0096235F" w:rsidP="000B16CF">
            <w:pPr>
              <w:spacing w:after="0"/>
              <w:jc w:val="center"/>
              <w:rPr>
                <w:rFonts w:ascii="Times New Roman" w:hAnsi="Times New Roman" w:cs="Times New Roman"/>
                <w:sz w:val="24"/>
                <w:szCs w:val="24"/>
              </w:rPr>
            </w:pPr>
            <w:r w:rsidRPr="00CF4D6E">
              <w:rPr>
                <w:rFonts w:ascii="Times New Roman" w:hAnsi="Times New Roman" w:cs="Times New Roman"/>
                <w:sz w:val="24"/>
                <w:szCs w:val="24"/>
              </w:rPr>
              <w:t>100</w:t>
            </w:r>
          </w:p>
        </w:tc>
        <w:tc>
          <w:tcPr>
            <w:tcW w:w="1583" w:type="dxa"/>
            <w:vAlign w:val="bottom"/>
          </w:tcPr>
          <w:p w14:paraId="6F990247" w14:textId="77777777" w:rsidR="0096235F" w:rsidRPr="00CF4D6E" w:rsidRDefault="0096235F" w:rsidP="000B16CF">
            <w:pPr>
              <w:spacing w:after="0"/>
              <w:jc w:val="center"/>
              <w:rPr>
                <w:rFonts w:ascii="Times New Roman" w:hAnsi="Times New Roman" w:cs="Times New Roman"/>
                <w:sz w:val="24"/>
                <w:szCs w:val="24"/>
              </w:rPr>
            </w:pPr>
            <w:r w:rsidRPr="00CF4D6E">
              <w:rPr>
                <w:rFonts w:ascii="Times New Roman" w:hAnsi="Times New Roman" w:cs="Times New Roman"/>
                <w:sz w:val="24"/>
                <w:szCs w:val="24"/>
              </w:rPr>
              <w:t>100,0</w:t>
            </w:r>
          </w:p>
        </w:tc>
      </w:tr>
      <w:tr w:rsidR="0096235F" w:rsidRPr="00CF4D6E" w14:paraId="04E1D87D" w14:textId="77777777" w:rsidTr="0096235F">
        <w:trPr>
          <w:trHeight w:val="397"/>
        </w:trPr>
        <w:tc>
          <w:tcPr>
            <w:tcW w:w="5122" w:type="dxa"/>
            <w:shd w:val="clear" w:color="auto" w:fill="auto"/>
            <w:vAlign w:val="bottom"/>
            <w:hideMark/>
          </w:tcPr>
          <w:p w14:paraId="060E2E9D" w14:textId="77777777" w:rsidR="0096235F" w:rsidRPr="00CF4D6E" w:rsidRDefault="0096235F" w:rsidP="0096235F">
            <w:pPr>
              <w:spacing w:after="0"/>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Отказываетесь ли Вы от употребления определенных продуктов (аллергия или непереносимость)?</w:t>
            </w:r>
          </w:p>
        </w:tc>
        <w:tc>
          <w:tcPr>
            <w:tcW w:w="1583" w:type="dxa"/>
            <w:shd w:val="clear" w:color="auto" w:fill="auto"/>
            <w:noWrap/>
            <w:vAlign w:val="bottom"/>
            <w:hideMark/>
          </w:tcPr>
          <w:p w14:paraId="691F01AB" w14:textId="77777777" w:rsidR="0096235F" w:rsidRPr="00CF4D6E" w:rsidRDefault="0096235F" w:rsidP="000B16CF">
            <w:pPr>
              <w:spacing w:after="0"/>
              <w:jc w:val="center"/>
              <w:rPr>
                <w:rFonts w:ascii="Times New Roman" w:eastAsia="Times New Roman" w:hAnsi="Times New Roman" w:cs="Times New Roman"/>
                <w:sz w:val="24"/>
                <w:szCs w:val="24"/>
              </w:rPr>
            </w:pPr>
          </w:p>
        </w:tc>
        <w:tc>
          <w:tcPr>
            <w:tcW w:w="1583" w:type="dxa"/>
            <w:shd w:val="clear" w:color="auto" w:fill="auto"/>
            <w:noWrap/>
            <w:vAlign w:val="bottom"/>
            <w:hideMark/>
          </w:tcPr>
          <w:p w14:paraId="658FE5A5" w14:textId="77777777" w:rsidR="0096235F" w:rsidRPr="00CF4D6E" w:rsidRDefault="0096235F" w:rsidP="000B16CF">
            <w:pPr>
              <w:spacing w:after="0"/>
              <w:jc w:val="center"/>
              <w:rPr>
                <w:rFonts w:ascii="Times New Roman" w:eastAsia="Times New Roman" w:hAnsi="Times New Roman" w:cs="Times New Roman"/>
                <w:sz w:val="24"/>
                <w:szCs w:val="24"/>
              </w:rPr>
            </w:pPr>
          </w:p>
        </w:tc>
        <w:tc>
          <w:tcPr>
            <w:tcW w:w="1583" w:type="dxa"/>
            <w:vAlign w:val="bottom"/>
          </w:tcPr>
          <w:p w14:paraId="5C69D3B1" w14:textId="77777777" w:rsidR="0096235F" w:rsidRPr="00CF4D6E" w:rsidRDefault="0096235F" w:rsidP="000B16CF">
            <w:pPr>
              <w:spacing w:after="0"/>
              <w:jc w:val="center"/>
              <w:rPr>
                <w:rFonts w:ascii="Times New Roman" w:hAnsi="Times New Roman" w:cs="Times New Roman"/>
                <w:sz w:val="24"/>
                <w:szCs w:val="24"/>
              </w:rPr>
            </w:pPr>
          </w:p>
        </w:tc>
        <w:tc>
          <w:tcPr>
            <w:tcW w:w="1583" w:type="dxa"/>
            <w:vAlign w:val="bottom"/>
          </w:tcPr>
          <w:p w14:paraId="62EB0497" w14:textId="77777777" w:rsidR="0096235F" w:rsidRPr="00CF4D6E" w:rsidRDefault="0096235F" w:rsidP="000B16CF">
            <w:pPr>
              <w:spacing w:after="0"/>
              <w:jc w:val="center"/>
              <w:rPr>
                <w:rFonts w:ascii="Times New Roman" w:hAnsi="Times New Roman" w:cs="Times New Roman"/>
                <w:sz w:val="24"/>
                <w:szCs w:val="24"/>
              </w:rPr>
            </w:pPr>
          </w:p>
        </w:tc>
        <w:tc>
          <w:tcPr>
            <w:tcW w:w="1583" w:type="dxa"/>
            <w:vAlign w:val="bottom"/>
          </w:tcPr>
          <w:p w14:paraId="6D1C0625" w14:textId="77777777" w:rsidR="0096235F" w:rsidRPr="00CF4D6E" w:rsidRDefault="0096235F" w:rsidP="000B16CF">
            <w:pPr>
              <w:spacing w:after="0"/>
              <w:jc w:val="center"/>
              <w:rPr>
                <w:rFonts w:ascii="Times New Roman" w:hAnsi="Times New Roman" w:cs="Times New Roman"/>
                <w:sz w:val="24"/>
                <w:szCs w:val="24"/>
              </w:rPr>
            </w:pPr>
          </w:p>
        </w:tc>
        <w:tc>
          <w:tcPr>
            <w:tcW w:w="1583" w:type="dxa"/>
            <w:vAlign w:val="bottom"/>
          </w:tcPr>
          <w:p w14:paraId="6724ABDB" w14:textId="77777777" w:rsidR="0096235F" w:rsidRPr="00CF4D6E" w:rsidRDefault="0096235F" w:rsidP="000B16CF">
            <w:pPr>
              <w:spacing w:after="0"/>
              <w:jc w:val="center"/>
              <w:rPr>
                <w:rFonts w:ascii="Times New Roman" w:hAnsi="Times New Roman" w:cs="Times New Roman"/>
                <w:sz w:val="24"/>
                <w:szCs w:val="24"/>
              </w:rPr>
            </w:pPr>
          </w:p>
        </w:tc>
      </w:tr>
      <w:tr w:rsidR="0096235F" w:rsidRPr="00CF4D6E" w14:paraId="1E7FE091" w14:textId="77777777" w:rsidTr="0096235F">
        <w:trPr>
          <w:trHeight w:val="397"/>
        </w:trPr>
        <w:tc>
          <w:tcPr>
            <w:tcW w:w="5122" w:type="dxa"/>
            <w:shd w:val="clear" w:color="auto" w:fill="auto"/>
            <w:vAlign w:val="bottom"/>
            <w:hideMark/>
          </w:tcPr>
          <w:p w14:paraId="673AE469" w14:textId="77777777" w:rsidR="0096235F" w:rsidRPr="00CF4D6E" w:rsidRDefault="0096235F" w:rsidP="0096235F">
            <w:pPr>
              <w:spacing w:after="0"/>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Да=1;</w:t>
            </w:r>
          </w:p>
        </w:tc>
        <w:tc>
          <w:tcPr>
            <w:tcW w:w="1583" w:type="dxa"/>
            <w:shd w:val="clear" w:color="auto" w:fill="auto"/>
            <w:noWrap/>
            <w:vAlign w:val="bottom"/>
            <w:hideMark/>
          </w:tcPr>
          <w:p w14:paraId="59598867" w14:textId="77777777" w:rsidR="0096235F" w:rsidRPr="00CF4D6E" w:rsidRDefault="0096235F" w:rsidP="000B16CF">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63</w:t>
            </w:r>
          </w:p>
        </w:tc>
        <w:tc>
          <w:tcPr>
            <w:tcW w:w="1583" w:type="dxa"/>
            <w:shd w:val="clear" w:color="auto" w:fill="auto"/>
            <w:noWrap/>
            <w:vAlign w:val="bottom"/>
            <w:hideMark/>
          </w:tcPr>
          <w:p w14:paraId="5AD2C5B6" w14:textId="77777777" w:rsidR="0096235F" w:rsidRPr="00CF4D6E" w:rsidRDefault="0096235F" w:rsidP="000B16CF">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59,4</w:t>
            </w:r>
            <w:r w:rsidRPr="00CF4D6E">
              <w:rPr>
                <w:rFonts w:ascii="Times New Roman" w:hAnsi="Times New Roman" w:cs="Times New Roman"/>
                <w:sz w:val="24"/>
                <w:szCs w:val="24"/>
              </w:rPr>
              <w:t>*</w:t>
            </w:r>
          </w:p>
        </w:tc>
        <w:tc>
          <w:tcPr>
            <w:tcW w:w="1583" w:type="dxa"/>
            <w:vAlign w:val="bottom"/>
          </w:tcPr>
          <w:p w14:paraId="62F7BF57" w14:textId="77777777" w:rsidR="0096235F" w:rsidRPr="00CF4D6E" w:rsidRDefault="0096235F" w:rsidP="000B16CF">
            <w:pPr>
              <w:spacing w:after="0"/>
              <w:jc w:val="center"/>
              <w:rPr>
                <w:rFonts w:ascii="Times New Roman" w:hAnsi="Times New Roman" w:cs="Times New Roman"/>
                <w:sz w:val="24"/>
                <w:szCs w:val="24"/>
              </w:rPr>
            </w:pPr>
            <w:r w:rsidRPr="00CF4D6E">
              <w:rPr>
                <w:rFonts w:ascii="Times New Roman" w:hAnsi="Times New Roman" w:cs="Times New Roman"/>
                <w:sz w:val="24"/>
                <w:szCs w:val="24"/>
              </w:rPr>
              <w:t>50</w:t>
            </w:r>
          </w:p>
        </w:tc>
        <w:tc>
          <w:tcPr>
            <w:tcW w:w="1583" w:type="dxa"/>
            <w:vAlign w:val="bottom"/>
          </w:tcPr>
          <w:p w14:paraId="55745FD8" w14:textId="77777777" w:rsidR="0096235F" w:rsidRPr="00CF4D6E" w:rsidRDefault="0096235F" w:rsidP="000B16CF">
            <w:pPr>
              <w:spacing w:after="0"/>
              <w:jc w:val="center"/>
              <w:rPr>
                <w:rFonts w:ascii="Times New Roman" w:hAnsi="Times New Roman" w:cs="Times New Roman"/>
                <w:sz w:val="24"/>
                <w:szCs w:val="24"/>
              </w:rPr>
            </w:pPr>
            <w:r w:rsidRPr="00CF4D6E">
              <w:rPr>
                <w:rFonts w:ascii="Times New Roman" w:hAnsi="Times New Roman" w:cs="Times New Roman"/>
                <w:sz w:val="24"/>
                <w:szCs w:val="24"/>
              </w:rPr>
              <w:t>50,0˅</w:t>
            </w:r>
          </w:p>
        </w:tc>
        <w:tc>
          <w:tcPr>
            <w:tcW w:w="1583" w:type="dxa"/>
            <w:vAlign w:val="bottom"/>
          </w:tcPr>
          <w:p w14:paraId="6C8DC93E" w14:textId="77777777" w:rsidR="0096235F" w:rsidRPr="00CF4D6E" w:rsidRDefault="0096235F" w:rsidP="000B16CF">
            <w:pPr>
              <w:spacing w:after="0"/>
              <w:jc w:val="center"/>
              <w:rPr>
                <w:rFonts w:ascii="Times New Roman" w:hAnsi="Times New Roman" w:cs="Times New Roman"/>
                <w:sz w:val="24"/>
                <w:szCs w:val="24"/>
              </w:rPr>
            </w:pPr>
            <w:r w:rsidRPr="00CF4D6E">
              <w:rPr>
                <w:rFonts w:ascii="Times New Roman" w:hAnsi="Times New Roman" w:cs="Times New Roman"/>
                <w:sz w:val="24"/>
                <w:szCs w:val="24"/>
              </w:rPr>
              <w:t>69</w:t>
            </w:r>
          </w:p>
        </w:tc>
        <w:tc>
          <w:tcPr>
            <w:tcW w:w="1583" w:type="dxa"/>
            <w:vAlign w:val="bottom"/>
          </w:tcPr>
          <w:p w14:paraId="166E3F52" w14:textId="77777777" w:rsidR="0096235F" w:rsidRPr="00CF4D6E" w:rsidRDefault="0096235F" w:rsidP="000B16CF">
            <w:pPr>
              <w:spacing w:after="0"/>
              <w:jc w:val="center"/>
              <w:rPr>
                <w:rFonts w:ascii="Times New Roman" w:hAnsi="Times New Roman" w:cs="Times New Roman"/>
                <w:sz w:val="24"/>
                <w:szCs w:val="24"/>
              </w:rPr>
            </w:pPr>
            <w:r w:rsidRPr="00CF4D6E">
              <w:rPr>
                <w:rFonts w:ascii="Times New Roman" w:hAnsi="Times New Roman" w:cs="Times New Roman"/>
                <w:sz w:val="24"/>
                <w:szCs w:val="24"/>
              </w:rPr>
              <w:t>69,0</w:t>
            </w:r>
          </w:p>
        </w:tc>
      </w:tr>
      <w:tr w:rsidR="0096235F" w:rsidRPr="00CF4D6E" w14:paraId="1A141696" w14:textId="77777777" w:rsidTr="0096235F">
        <w:trPr>
          <w:trHeight w:val="397"/>
        </w:trPr>
        <w:tc>
          <w:tcPr>
            <w:tcW w:w="5122" w:type="dxa"/>
            <w:shd w:val="clear" w:color="auto" w:fill="auto"/>
            <w:vAlign w:val="bottom"/>
            <w:hideMark/>
          </w:tcPr>
          <w:p w14:paraId="2AD6E1DC" w14:textId="77777777" w:rsidR="0096235F" w:rsidRPr="00CF4D6E" w:rsidRDefault="0096235F" w:rsidP="0096235F">
            <w:pPr>
              <w:spacing w:after="0"/>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Нет=2;</w:t>
            </w:r>
          </w:p>
        </w:tc>
        <w:tc>
          <w:tcPr>
            <w:tcW w:w="1583" w:type="dxa"/>
            <w:shd w:val="clear" w:color="auto" w:fill="auto"/>
            <w:noWrap/>
            <w:vAlign w:val="bottom"/>
            <w:hideMark/>
          </w:tcPr>
          <w:p w14:paraId="10A37DD5" w14:textId="77777777" w:rsidR="0096235F" w:rsidRPr="00CF4D6E" w:rsidRDefault="0096235F" w:rsidP="000B16CF">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43</w:t>
            </w:r>
          </w:p>
        </w:tc>
        <w:tc>
          <w:tcPr>
            <w:tcW w:w="1583" w:type="dxa"/>
            <w:shd w:val="clear" w:color="auto" w:fill="auto"/>
            <w:noWrap/>
            <w:vAlign w:val="bottom"/>
            <w:hideMark/>
          </w:tcPr>
          <w:p w14:paraId="6B1EFDBD" w14:textId="77777777" w:rsidR="0096235F" w:rsidRPr="00CF4D6E" w:rsidRDefault="0096235F" w:rsidP="000B16CF">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40,6</w:t>
            </w:r>
            <w:r w:rsidRPr="00CF4D6E">
              <w:rPr>
                <w:rFonts w:ascii="Times New Roman" w:hAnsi="Times New Roman" w:cs="Times New Roman"/>
                <w:sz w:val="24"/>
                <w:szCs w:val="24"/>
              </w:rPr>
              <w:t>*</w:t>
            </w:r>
          </w:p>
        </w:tc>
        <w:tc>
          <w:tcPr>
            <w:tcW w:w="1583" w:type="dxa"/>
            <w:vAlign w:val="bottom"/>
          </w:tcPr>
          <w:p w14:paraId="1EF91FB1" w14:textId="77777777" w:rsidR="0096235F" w:rsidRPr="00CF4D6E" w:rsidRDefault="0096235F" w:rsidP="000B16CF">
            <w:pPr>
              <w:spacing w:after="0"/>
              <w:jc w:val="center"/>
              <w:rPr>
                <w:rFonts w:ascii="Times New Roman" w:hAnsi="Times New Roman" w:cs="Times New Roman"/>
                <w:sz w:val="24"/>
                <w:szCs w:val="24"/>
              </w:rPr>
            </w:pPr>
            <w:r w:rsidRPr="00CF4D6E">
              <w:rPr>
                <w:rFonts w:ascii="Times New Roman" w:hAnsi="Times New Roman" w:cs="Times New Roman"/>
                <w:sz w:val="24"/>
                <w:szCs w:val="24"/>
              </w:rPr>
              <w:t>50</w:t>
            </w:r>
          </w:p>
        </w:tc>
        <w:tc>
          <w:tcPr>
            <w:tcW w:w="1583" w:type="dxa"/>
            <w:vAlign w:val="bottom"/>
          </w:tcPr>
          <w:p w14:paraId="56418FA8" w14:textId="77777777" w:rsidR="0096235F" w:rsidRPr="00CF4D6E" w:rsidRDefault="0096235F" w:rsidP="000B16CF">
            <w:pPr>
              <w:spacing w:after="0"/>
              <w:jc w:val="center"/>
              <w:rPr>
                <w:rFonts w:ascii="Times New Roman" w:hAnsi="Times New Roman" w:cs="Times New Roman"/>
                <w:sz w:val="24"/>
                <w:szCs w:val="24"/>
              </w:rPr>
            </w:pPr>
            <w:r w:rsidRPr="00CF4D6E">
              <w:rPr>
                <w:rFonts w:ascii="Times New Roman" w:hAnsi="Times New Roman" w:cs="Times New Roman"/>
                <w:sz w:val="24"/>
                <w:szCs w:val="24"/>
              </w:rPr>
              <w:t>50,0˅</w:t>
            </w:r>
          </w:p>
        </w:tc>
        <w:tc>
          <w:tcPr>
            <w:tcW w:w="1583" w:type="dxa"/>
            <w:vAlign w:val="bottom"/>
          </w:tcPr>
          <w:p w14:paraId="2C310F60" w14:textId="77777777" w:rsidR="0096235F" w:rsidRPr="00CF4D6E" w:rsidRDefault="0096235F" w:rsidP="000B16CF">
            <w:pPr>
              <w:spacing w:after="0"/>
              <w:jc w:val="center"/>
              <w:rPr>
                <w:rFonts w:ascii="Times New Roman" w:hAnsi="Times New Roman" w:cs="Times New Roman"/>
                <w:sz w:val="24"/>
                <w:szCs w:val="24"/>
              </w:rPr>
            </w:pPr>
            <w:r w:rsidRPr="00CF4D6E">
              <w:rPr>
                <w:rFonts w:ascii="Times New Roman" w:hAnsi="Times New Roman" w:cs="Times New Roman"/>
                <w:sz w:val="24"/>
                <w:szCs w:val="24"/>
              </w:rPr>
              <w:t>31</w:t>
            </w:r>
          </w:p>
        </w:tc>
        <w:tc>
          <w:tcPr>
            <w:tcW w:w="1583" w:type="dxa"/>
            <w:vAlign w:val="bottom"/>
          </w:tcPr>
          <w:p w14:paraId="7127AC90" w14:textId="77777777" w:rsidR="0096235F" w:rsidRPr="00CF4D6E" w:rsidRDefault="0096235F" w:rsidP="000B16CF">
            <w:pPr>
              <w:spacing w:after="0"/>
              <w:jc w:val="center"/>
              <w:rPr>
                <w:rFonts w:ascii="Times New Roman" w:hAnsi="Times New Roman" w:cs="Times New Roman"/>
                <w:sz w:val="24"/>
                <w:szCs w:val="24"/>
              </w:rPr>
            </w:pPr>
            <w:r w:rsidRPr="00CF4D6E">
              <w:rPr>
                <w:rFonts w:ascii="Times New Roman" w:hAnsi="Times New Roman" w:cs="Times New Roman"/>
                <w:sz w:val="24"/>
                <w:szCs w:val="24"/>
              </w:rPr>
              <w:t>31,0</w:t>
            </w:r>
          </w:p>
        </w:tc>
      </w:tr>
      <w:tr w:rsidR="0096235F" w:rsidRPr="00CF4D6E" w14:paraId="31E13D11" w14:textId="77777777" w:rsidTr="0096235F">
        <w:trPr>
          <w:trHeight w:val="397"/>
        </w:trPr>
        <w:tc>
          <w:tcPr>
            <w:tcW w:w="5122" w:type="dxa"/>
            <w:shd w:val="clear" w:color="auto" w:fill="auto"/>
            <w:vAlign w:val="bottom"/>
            <w:hideMark/>
          </w:tcPr>
          <w:p w14:paraId="0FB33F27" w14:textId="77777777" w:rsidR="0096235F" w:rsidRPr="00CF4D6E" w:rsidRDefault="0096235F" w:rsidP="0096235F">
            <w:pPr>
              <w:spacing w:after="0"/>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Всего.</w:t>
            </w:r>
          </w:p>
        </w:tc>
        <w:tc>
          <w:tcPr>
            <w:tcW w:w="1583" w:type="dxa"/>
            <w:shd w:val="clear" w:color="auto" w:fill="auto"/>
            <w:noWrap/>
            <w:vAlign w:val="bottom"/>
            <w:hideMark/>
          </w:tcPr>
          <w:p w14:paraId="6A8A79A8" w14:textId="77777777" w:rsidR="0096235F" w:rsidRPr="00CF4D6E" w:rsidRDefault="0096235F" w:rsidP="000B16CF">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106</w:t>
            </w:r>
          </w:p>
        </w:tc>
        <w:tc>
          <w:tcPr>
            <w:tcW w:w="1583" w:type="dxa"/>
            <w:shd w:val="clear" w:color="auto" w:fill="auto"/>
            <w:noWrap/>
            <w:vAlign w:val="bottom"/>
            <w:hideMark/>
          </w:tcPr>
          <w:p w14:paraId="5D6A0E9A" w14:textId="77777777" w:rsidR="0096235F" w:rsidRPr="00CF4D6E" w:rsidRDefault="0096235F" w:rsidP="000B16CF">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100,0</w:t>
            </w:r>
          </w:p>
        </w:tc>
        <w:tc>
          <w:tcPr>
            <w:tcW w:w="1583" w:type="dxa"/>
            <w:vAlign w:val="bottom"/>
          </w:tcPr>
          <w:p w14:paraId="48BF0B5A" w14:textId="77777777" w:rsidR="0096235F" w:rsidRPr="00CF4D6E" w:rsidRDefault="0096235F" w:rsidP="000B16CF">
            <w:pPr>
              <w:spacing w:after="0"/>
              <w:jc w:val="center"/>
              <w:rPr>
                <w:rFonts w:ascii="Times New Roman" w:hAnsi="Times New Roman" w:cs="Times New Roman"/>
                <w:sz w:val="24"/>
                <w:szCs w:val="24"/>
              </w:rPr>
            </w:pPr>
            <w:r w:rsidRPr="00CF4D6E">
              <w:rPr>
                <w:rFonts w:ascii="Times New Roman" w:hAnsi="Times New Roman" w:cs="Times New Roman"/>
                <w:sz w:val="24"/>
                <w:szCs w:val="24"/>
              </w:rPr>
              <w:t>100</w:t>
            </w:r>
          </w:p>
        </w:tc>
        <w:tc>
          <w:tcPr>
            <w:tcW w:w="1583" w:type="dxa"/>
            <w:vAlign w:val="bottom"/>
          </w:tcPr>
          <w:p w14:paraId="64235AA1" w14:textId="77777777" w:rsidR="0096235F" w:rsidRPr="00CF4D6E" w:rsidRDefault="0096235F" w:rsidP="000B16CF">
            <w:pPr>
              <w:spacing w:after="0"/>
              <w:jc w:val="center"/>
              <w:rPr>
                <w:rFonts w:ascii="Times New Roman" w:hAnsi="Times New Roman" w:cs="Times New Roman"/>
                <w:sz w:val="24"/>
                <w:szCs w:val="24"/>
              </w:rPr>
            </w:pPr>
            <w:r w:rsidRPr="00CF4D6E">
              <w:rPr>
                <w:rFonts w:ascii="Times New Roman" w:hAnsi="Times New Roman" w:cs="Times New Roman"/>
                <w:sz w:val="24"/>
                <w:szCs w:val="24"/>
              </w:rPr>
              <w:t>100,0</w:t>
            </w:r>
          </w:p>
        </w:tc>
        <w:tc>
          <w:tcPr>
            <w:tcW w:w="1583" w:type="dxa"/>
            <w:vAlign w:val="bottom"/>
          </w:tcPr>
          <w:p w14:paraId="3B58B1A6" w14:textId="77777777" w:rsidR="0096235F" w:rsidRPr="00CF4D6E" w:rsidRDefault="0096235F" w:rsidP="000B16CF">
            <w:pPr>
              <w:spacing w:after="0"/>
              <w:jc w:val="center"/>
              <w:rPr>
                <w:rFonts w:ascii="Times New Roman" w:hAnsi="Times New Roman" w:cs="Times New Roman"/>
                <w:sz w:val="24"/>
                <w:szCs w:val="24"/>
              </w:rPr>
            </w:pPr>
            <w:r w:rsidRPr="00CF4D6E">
              <w:rPr>
                <w:rFonts w:ascii="Times New Roman" w:hAnsi="Times New Roman" w:cs="Times New Roman"/>
                <w:sz w:val="24"/>
                <w:szCs w:val="24"/>
              </w:rPr>
              <w:t>100</w:t>
            </w:r>
          </w:p>
        </w:tc>
        <w:tc>
          <w:tcPr>
            <w:tcW w:w="1583" w:type="dxa"/>
            <w:vAlign w:val="bottom"/>
          </w:tcPr>
          <w:p w14:paraId="54A3FB01" w14:textId="77777777" w:rsidR="0096235F" w:rsidRPr="00CF4D6E" w:rsidRDefault="0096235F" w:rsidP="000B16CF">
            <w:pPr>
              <w:spacing w:after="0"/>
              <w:jc w:val="center"/>
              <w:rPr>
                <w:rFonts w:ascii="Times New Roman" w:hAnsi="Times New Roman" w:cs="Times New Roman"/>
                <w:sz w:val="24"/>
                <w:szCs w:val="24"/>
              </w:rPr>
            </w:pPr>
            <w:r w:rsidRPr="00CF4D6E">
              <w:rPr>
                <w:rFonts w:ascii="Times New Roman" w:hAnsi="Times New Roman" w:cs="Times New Roman"/>
                <w:sz w:val="24"/>
                <w:szCs w:val="24"/>
              </w:rPr>
              <w:t>100,0</w:t>
            </w:r>
          </w:p>
        </w:tc>
      </w:tr>
      <w:tr w:rsidR="0096235F" w:rsidRPr="00CF4D6E" w14:paraId="2C2A867A" w14:textId="77777777" w:rsidTr="0096235F">
        <w:trPr>
          <w:trHeight w:val="397"/>
        </w:trPr>
        <w:tc>
          <w:tcPr>
            <w:tcW w:w="14620" w:type="dxa"/>
            <w:gridSpan w:val="7"/>
            <w:shd w:val="clear" w:color="auto" w:fill="auto"/>
            <w:vAlign w:val="bottom"/>
            <w:hideMark/>
          </w:tcPr>
          <w:p w14:paraId="28F077A4" w14:textId="77777777" w:rsidR="0096235F" w:rsidRPr="00CF4D6E" w:rsidRDefault="0096235F" w:rsidP="0096235F">
            <w:pPr>
              <w:spacing w:after="0"/>
              <w:jc w:val="both"/>
              <w:rPr>
                <w:rFonts w:ascii="Times New Roman" w:hAnsi="Times New Roman" w:cs="Times New Roman"/>
                <w:sz w:val="24"/>
                <w:szCs w:val="24"/>
              </w:rPr>
            </w:pPr>
            <w:r w:rsidRPr="00CF4D6E">
              <w:rPr>
                <w:rFonts w:ascii="Times New Roman" w:eastAsia="Times New Roman" w:hAnsi="Times New Roman" w:cs="Times New Roman"/>
                <w:sz w:val="24"/>
                <w:szCs w:val="24"/>
              </w:rPr>
              <w:t xml:space="preserve">Примечание: *-достоверность различии между работниками Кайнара и офисными работниками, </w:t>
            </w:r>
            <w:r w:rsidRPr="00CF4D6E">
              <w:rPr>
                <w:rFonts w:ascii="Times New Roman" w:hAnsi="Times New Roman" w:cs="Times New Roman"/>
                <w:sz w:val="24"/>
                <w:szCs w:val="24"/>
                <w:vertAlign w:val="superscript"/>
              </w:rPr>
              <w:t>˅</w:t>
            </w:r>
            <w:r w:rsidRPr="00CF4D6E">
              <w:rPr>
                <w:rFonts w:ascii="Times New Roman" w:hAnsi="Times New Roman" w:cs="Times New Roman"/>
                <w:sz w:val="24"/>
                <w:szCs w:val="24"/>
              </w:rPr>
              <w:t>- достоверность различии между работниками Литейного завода и офисными работниками (Р&lt;0,05)</w:t>
            </w:r>
          </w:p>
        </w:tc>
      </w:tr>
    </w:tbl>
    <w:p w14:paraId="246C5DD1" w14:textId="77777777" w:rsidR="00F64BDA" w:rsidRPr="00CF4D6E" w:rsidRDefault="00F64BDA" w:rsidP="00547094">
      <w:pPr>
        <w:spacing w:after="0" w:line="240" w:lineRule="auto"/>
        <w:ind w:firstLine="709"/>
        <w:jc w:val="center"/>
        <w:rPr>
          <w:rFonts w:ascii="Times New Roman" w:hAnsi="Times New Roman" w:cs="Times New Roman"/>
          <w:sz w:val="24"/>
          <w:szCs w:val="24"/>
        </w:rPr>
      </w:pPr>
    </w:p>
    <w:p w14:paraId="3AFE04DD" w14:textId="132F8C89" w:rsidR="00DF2491" w:rsidRPr="00CF4D6E" w:rsidRDefault="00DF2491" w:rsidP="00087BD7">
      <w:pPr>
        <w:spacing w:after="0"/>
        <w:jc w:val="both"/>
        <w:rPr>
          <w:rFonts w:ascii="Times New Roman" w:hAnsi="Times New Roman" w:cs="Times New Roman"/>
          <w:sz w:val="24"/>
          <w:szCs w:val="24"/>
        </w:rPr>
      </w:pPr>
      <w:r w:rsidRPr="00CF4D6E">
        <w:rPr>
          <w:rFonts w:ascii="Times New Roman" w:hAnsi="Times New Roman" w:cs="Times New Roman"/>
          <w:sz w:val="24"/>
          <w:szCs w:val="24"/>
        </w:rPr>
        <w:t xml:space="preserve">Таблица 4 – Показатели анализа состава тела работников </w:t>
      </w:r>
    </w:p>
    <w:p w14:paraId="3E0D53EC" w14:textId="77777777" w:rsidR="00DF2491" w:rsidRPr="00CF4D6E" w:rsidRDefault="00DF2491" w:rsidP="00087BD7">
      <w:pPr>
        <w:spacing w:after="0"/>
        <w:jc w:val="both"/>
        <w:rPr>
          <w:rFonts w:ascii="Times New Roman" w:hAnsi="Times New Roman" w:cs="Times New Roman"/>
          <w:sz w:val="24"/>
          <w:szCs w:val="24"/>
        </w:rPr>
      </w:pPr>
    </w:p>
    <w:tbl>
      <w:tblPr>
        <w:tblW w:w="146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61"/>
        <w:gridCol w:w="1427"/>
        <w:gridCol w:w="1427"/>
        <w:gridCol w:w="1427"/>
        <w:gridCol w:w="1427"/>
        <w:gridCol w:w="1427"/>
        <w:gridCol w:w="1427"/>
        <w:gridCol w:w="1427"/>
        <w:gridCol w:w="1405"/>
      </w:tblGrid>
      <w:tr w:rsidR="00DF2491" w:rsidRPr="00CF4D6E" w14:paraId="10A0BDDF" w14:textId="77777777" w:rsidTr="00DF2491">
        <w:trPr>
          <w:trHeight w:val="397"/>
          <w:jc w:val="center"/>
        </w:trPr>
        <w:tc>
          <w:tcPr>
            <w:tcW w:w="3261" w:type="dxa"/>
            <w:vMerge w:val="restart"/>
            <w:shd w:val="clear" w:color="auto" w:fill="auto"/>
            <w:noWrap/>
            <w:vAlign w:val="center"/>
            <w:hideMark/>
          </w:tcPr>
          <w:p w14:paraId="20596312"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Показатели</w:t>
            </w:r>
          </w:p>
        </w:tc>
        <w:tc>
          <w:tcPr>
            <w:tcW w:w="2854" w:type="dxa"/>
            <w:gridSpan w:val="2"/>
            <w:shd w:val="clear" w:color="auto" w:fill="auto"/>
            <w:noWrap/>
            <w:vAlign w:val="center"/>
            <w:hideMark/>
          </w:tcPr>
          <w:p w14:paraId="203A7751"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ТОО «Кайнар»</w:t>
            </w:r>
          </w:p>
        </w:tc>
        <w:tc>
          <w:tcPr>
            <w:tcW w:w="2854" w:type="dxa"/>
            <w:gridSpan w:val="2"/>
            <w:shd w:val="clear" w:color="auto" w:fill="auto"/>
            <w:noWrap/>
            <w:vAlign w:val="center"/>
            <w:hideMark/>
          </w:tcPr>
          <w:p w14:paraId="7E0026BA"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ТОО «Литейный завод»</w:t>
            </w:r>
          </w:p>
        </w:tc>
        <w:tc>
          <w:tcPr>
            <w:tcW w:w="2854" w:type="dxa"/>
            <w:gridSpan w:val="2"/>
            <w:shd w:val="clear" w:color="auto" w:fill="auto"/>
            <w:noWrap/>
            <w:vAlign w:val="center"/>
            <w:hideMark/>
          </w:tcPr>
          <w:p w14:paraId="66DAB8A3"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Офисные работники</w:t>
            </w:r>
          </w:p>
        </w:tc>
        <w:tc>
          <w:tcPr>
            <w:tcW w:w="1427" w:type="dxa"/>
            <w:vMerge w:val="restart"/>
            <w:shd w:val="clear" w:color="auto" w:fill="auto"/>
            <w:noWrap/>
            <w:vAlign w:val="center"/>
            <w:hideMark/>
          </w:tcPr>
          <w:p w14:paraId="6FEA23D9"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КО</w:t>
            </w:r>
          </w:p>
        </w:tc>
        <w:tc>
          <w:tcPr>
            <w:tcW w:w="1405" w:type="dxa"/>
            <w:vMerge w:val="restart"/>
            <w:shd w:val="clear" w:color="auto" w:fill="auto"/>
            <w:noWrap/>
            <w:vAlign w:val="center"/>
            <w:hideMark/>
          </w:tcPr>
          <w:p w14:paraId="046E257C"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КТ</w:t>
            </w:r>
          </w:p>
        </w:tc>
      </w:tr>
      <w:tr w:rsidR="00DF2491" w:rsidRPr="00CF4D6E" w14:paraId="621D628C" w14:textId="77777777" w:rsidTr="00DF2491">
        <w:trPr>
          <w:trHeight w:val="397"/>
          <w:jc w:val="center"/>
        </w:trPr>
        <w:tc>
          <w:tcPr>
            <w:tcW w:w="3261" w:type="dxa"/>
            <w:vMerge/>
            <w:shd w:val="clear" w:color="auto" w:fill="auto"/>
            <w:noWrap/>
            <w:vAlign w:val="bottom"/>
            <w:hideMark/>
          </w:tcPr>
          <w:p w14:paraId="01A0D3DB" w14:textId="77777777" w:rsidR="00DF2491" w:rsidRPr="00CF4D6E" w:rsidRDefault="00DF2491" w:rsidP="00087BD7">
            <w:pPr>
              <w:spacing w:after="0"/>
              <w:rPr>
                <w:rFonts w:ascii="Times New Roman" w:eastAsia="Times New Roman" w:hAnsi="Times New Roman" w:cs="Times New Roman"/>
                <w:sz w:val="24"/>
                <w:szCs w:val="24"/>
              </w:rPr>
            </w:pPr>
          </w:p>
        </w:tc>
        <w:tc>
          <w:tcPr>
            <w:tcW w:w="1427" w:type="dxa"/>
            <w:shd w:val="clear" w:color="auto" w:fill="auto"/>
            <w:noWrap/>
            <w:vAlign w:val="bottom"/>
            <w:hideMark/>
          </w:tcPr>
          <w:p w14:paraId="11EC22BF"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М</w:t>
            </w:r>
          </w:p>
        </w:tc>
        <w:tc>
          <w:tcPr>
            <w:tcW w:w="1427" w:type="dxa"/>
            <w:shd w:val="clear" w:color="auto" w:fill="auto"/>
            <w:noWrap/>
            <w:vAlign w:val="bottom"/>
            <w:hideMark/>
          </w:tcPr>
          <w:p w14:paraId="2AFDB6FB"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м</w:t>
            </w:r>
          </w:p>
        </w:tc>
        <w:tc>
          <w:tcPr>
            <w:tcW w:w="1427" w:type="dxa"/>
            <w:shd w:val="clear" w:color="auto" w:fill="auto"/>
            <w:noWrap/>
            <w:vAlign w:val="bottom"/>
            <w:hideMark/>
          </w:tcPr>
          <w:p w14:paraId="626185FF"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М</w:t>
            </w:r>
          </w:p>
        </w:tc>
        <w:tc>
          <w:tcPr>
            <w:tcW w:w="1427" w:type="dxa"/>
            <w:shd w:val="clear" w:color="auto" w:fill="auto"/>
            <w:noWrap/>
            <w:vAlign w:val="bottom"/>
            <w:hideMark/>
          </w:tcPr>
          <w:p w14:paraId="525E82C8"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м</w:t>
            </w:r>
          </w:p>
        </w:tc>
        <w:tc>
          <w:tcPr>
            <w:tcW w:w="1427" w:type="dxa"/>
            <w:shd w:val="clear" w:color="auto" w:fill="auto"/>
            <w:noWrap/>
            <w:vAlign w:val="bottom"/>
            <w:hideMark/>
          </w:tcPr>
          <w:p w14:paraId="0ECC0D8C"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М</w:t>
            </w:r>
          </w:p>
        </w:tc>
        <w:tc>
          <w:tcPr>
            <w:tcW w:w="1427" w:type="dxa"/>
            <w:shd w:val="clear" w:color="auto" w:fill="auto"/>
            <w:noWrap/>
            <w:vAlign w:val="bottom"/>
            <w:hideMark/>
          </w:tcPr>
          <w:p w14:paraId="453073FF"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м</w:t>
            </w:r>
          </w:p>
        </w:tc>
        <w:tc>
          <w:tcPr>
            <w:tcW w:w="1427" w:type="dxa"/>
            <w:vMerge/>
            <w:shd w:val="clear" w:color="auto" w:fill="auto"/>
            <w:noWrap/>
            <w:vAlign w:val="bottom"/>
            <w:hideMark/>
          </w:tcPr>
          <w:p w14:paraId="6EDEEA0E" w14:textId="77777777" w:rsidR="00DF2491" w:rsidRPr="00CF4D6E" w:rsidRDefault="00DF2491" w:rsidP="00087BD7">
            <w:pPr>
              <w:spacing w:after="0"/>
              <w:jc w:val="center"/>
              <w:rPr>
                <w:rFonts w:ascii="Times New Roman" w:eastAsia="Times New Roman" w:hAnsi="Times New Roman" w:cs="Times New Roman"/>
                <w:sz w:val="24"/>
                <w:szCs w:val="24"/>
              </w:rPr>
            </w:pPr>
          </w:p>
        </w:tc>
        <w:tc>
          <w:tcPr>
            <w:tcW w:w="1405" w:type="dxa"/>
            <w:vMerge/>
            <w:shd w:val="clear" w:color="auto" w:fill="auto"/>
            <w:noWrap/>
            <w:vAlign w:val="bottom"/>
            <w:hideMark/>
          </w:tcPr>
          <w:p w14:paraId="78C614EB" w14:textId="77777777" w:rsidR="00DF2491" w:rsidRPr="00CF4D6E" w:rsidRDefault="00DF2491" w:rsidP="00087BD7">
            <w:pPr>
              <w:spacing w:after="0"/>
              <w:jc w:val="center"/>
              <w:rPr>
                <w:rFonts w:ascii="Times New Roman" w:eastAsia="Times New Roman" w:hAnsi="Times New Roman" w:cs="Times New Roman"/>
                <w:sz w:val="24"/>
                <w:szCs w:val="24"/>
              </w:rPr>
            </w:pPr>
          </w:p>
        </w:tc>
      </w:tr>
      <w:tr w:rsidR="00DF2491" w:rsidRPr="00CF4D6E" w14:paraId="10CE06ED" w14:textId="77777777" w:rsidTr="00DF2491">
        <w:trPr>
          <w:trHeight w:val="397"/>
          <w:jc w:val="center"/>
        </w:trPr>
        <w:tc>
          <w:tcPr>
            <w:tcW w:w="3261" w:type="dxa"/>
            <w:shd w:val="clear" w:color="auto" w:fill="auto"/>
            <w:noWrap/>
            <w:vAlign w:val="bottom"/>
            <w:hideMark/>
          </w:tcPr>
          <w:p w14:paraId="1C5A7359"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1</w:t>
            </w:r>
          </w:p>
        </w:tc>
        <w:tc>
          <w:tcPr>
            <w:tcW w:w="1427" w:type="dxa"/>
            <w:shd w:val="clear" w:color="auto" w:fill="auto"/>
            <w:noWrap/>
            <w:vAlign w:val="bottom"/>
            <w:hideMark/>
          </w:tcPr>
          <w:p w14:paraId="5507D2AE"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2</w:t>
            </w:r>
          </w:p>
        </w:tc>
        <w:tc>
          <w:tcPr>
            <w:tcW w:w="1427" w:type="dxa"/>
            <w:shd w:val="clear" w:color="auto" w:fill="auto"/>
            <w:noWrap/>
            <w:vAlign w:val="bottom"/>
            <w:hideMark/>
          </w:tcPr>
          <w:p w14:paraId="282A43A4"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3</w:t>
            </w:r>
          </w:p>
        </w:tc>
        <w:tc>
          <w:tcPr>
            <w:tcW w:w="1427" w:type="dxa"/>
            <w:shd w:val="clear" w:color="auto" w:fill="auto"/>
            <w:noWrap/>
            <w:vAlign w:val="bottom"/>
            <w:hideMark/>
          </w:tcPr>
          <w:p w14:paraId="7871A9AA"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4</w:t>
            </w:r>
          </w:p>
        </w:tc>
        <w:tc>
          <w:tcPr>
            <w:tcW w:w="1427" w:type="dxa"/>
            <w:shd w:val="clear" w:color="auto" w:fill="auto"/>
            <w:noWrap/>
            <w:vAlign w:val="bottom"/>
            <w:hideMark/>
          </w:tcPr>
          <w:p w14:paraId="3B86DCB6"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5</w:t>
            </w:r>
          </w:p>
        </w:tc>
        <w:tc>
          <w:tcPr>
            <w:tcW w:w="1427" w:type="dxa"/>
            <w:shd w:val="clear" w:color="auto" w:fill="auto"/>
            <w:noWrap/>
            <w:vAlign w:val="bottom"/>
            <w:hideMark/>
          </w:tcPr>
          <w:p w14:paraId="3FCE18FE"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6</w:t>
            </w:r>
          </w:p>
        </w:tc>
        <w:tc>
          <w:tcPr>
            <w:tcW w:w="1427" w:type="dxa"/>
            <w:shd w:val="clear" w:color="auto" w:fill="auto"/>
            <w:noWrap/>
            <w:vAlign w:val="bottom"/>
            <w:hideMark/>
          </w:tcPr>
          <w:p w14:paraId="60A1B12C"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7</w:t>
            </w:r>
          </w:p>
        </w:tc>
        <w:tc>
          <w:tcPr>
            <w:tcW w:w="1427" w:type="dxa"/>
            <w:shd w:val="clear" w:color="auto" w:fill="auto"/>
            <w:noWrap/>
            <w:vAlign w:val="bottom"/>
            <w:hideMark/>
          </w:tcPr>
          <w:p w14:paraId="3616CA37"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8</w:t>
            </w:r>
          </w:p>
        </w:tc>
        <w:tc>
          <w:tcPr>
            <w:tcW w:w="1405" w:type="dxa"/>
            <w:shd w:val="clear" w:color="auto" w:fill="auto"/>
            <w:noWrap/>
            <w:vAlign w:val="bottom"/>
            <w:hideMark/>
          </w:tcPr>
          <w:p w14:paraId="235862AB"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9</w:t>
            </w:r>
          </w:p>
        </w:tc>
      </w:tr>
      <w:tr w:rsidR="00DF2491" w:rsidRPr="00CF4D6E" w14:paraId="6D457DAA" w14:textId="77777777" w:rsidTr="00DF2491">
        <w:trPr>
          <w:trHeight w:val="397"/>
          <w:jc w:val="center"/>
        </w:trPr>
        <w:tc>
          <w:tcPr>
            <w:tcW w:w="3261" w:type="dxa"/>
            <w:shd w:val="clear" w:color="auto" w:fill="auto"/>
            <w:noWrap/>
            <w:vAlign w:val="bottom"/>
            <w:hideMark/>
          </w:tcPr>
          <w:p w14:paraId="4AEC6C8B" w14:textId="77777777" w:rsidR="00DF2491" w:rsidRPr="00CF4D6E" w:rsidRDefault="00DF2491" w:rsidP="00087BD7">
            <w:pPr>
              <w:spacing w:after="0"/>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Масса тела</w:t>
            </w:r>
          </w:p>
        </w:tc>
        <w:tc>
          <w:tcPr>
            <w:tcW w:w="1427" w:type="dxa"/>
            <w:shd w:val="clear" w:color="auto" w:fill="auto"/>
            <w:noWrap/>
            <w:vAlign w:val="bottom"/>
            <w:hideMark/>
          </w:tcPr>
          <w:p w14:paraId="6B0CDE0B"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72,1</w:t>
            </w:r>
          </w:p>
        </w:tc>
        <w:tc>
          <w:tcPr>
            <w:tcW w:w="1427" w:type="dxa"/>
            <w:shd w:val="clear" w:color="auto" w:fill="auto"/>
            <w:noWrap/>
            <w:vAlign w:val="bottom"/>
            <w:hideMark/>
          </w:tcPr>
          <w:p w14:paraId="67AF4C1F"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1,3</w:t>
            </w:r>
          </w:p>
        </w:tc>
        <w:tc>
          <w:tcPr>
            <w:tcW w:w="1427" w:type="dxa"/>
            <w:shd w:val="clear" w:color="auto" w:fill="auto"/>
            <w:noWrap/>
            <w:vAlign w:val="bottom"/>
            <w:hideMark/>
          </w:tcPr>
          <w:p w14:paraId="4B083254"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77,7</w:t>
            </w:r>
          </w:p>
        </w:tc>
        <w:tc>
          <w:tcPr>
            <w:tcW w:w="1427" w:type="dxa"/>
            <w:shd w:val="clear" w:color="auto" w:fill="auto"/>
            <w:noWrap/>
            <w:vAlign w:val="bottom"/>
            <w:hideMark/>
          </w:tcPr>
          <w:p w14:paraId="147F9E07"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1,5</w:t>
            </w:r>
          </w:p>
        </w:tc>
        <w:tc>
          <w:tcPr>
            <w:tcW w:w="1427" w:type="dxa"/>
            <w:shd w:val="clear" w:color="auto" w:fill="auto"/>
            <w:noWrap/>
            <w:vAlign w:val="bottom"/>
            <w:hideMark/>
          </w:tcPr>
          <w:p w14:paraId="7EDE4064"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75,0</w:t>
            </w:r>
          </w:p>
        </w:tc>
        <w:tc>
          <w:tcPr>
            <w:tcW w:w="1427" w:type="dxa"/>
            <w:shd w:val="clear" w:color="auto" w:fill="auto"/>
            <w:noWrap/>
            <w:vAlign w:val="bottom"/>
            <w:hideMark/>
          </w:tcPr>
          <w:p w14:paraId="2F5931F8"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1,8</w:t>
            </w:r>
          </w:p>
        </w:tc>
        <w:tc>
          <w:tcPr>
            <w:tcW w:w="1427" w:type="dxa"/>
            <w:shd w:val="clear" w:color="auto" w:fill="auto"/>
            <w:noWrap/>
            <w:vAlign w:val="bottom"/>
            <w:hideMark/>
          </w:tcPr>
          <w:p w14:paraId="0BDEB151"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2,9</w:t>
            </w:r>
          </w:p>
        </w:tc>
        <w:tc>
          <w:tcPr>
            <w:tcW w:w="1405" w:type="dxa"/>
            <w:shd w:val="clear" w:color="auto" w:fill="auto"/>
            <w:noWrap/>
            <w:vAlign w:val="bottom"/>
            <w:hideMark/>
          </w:tcPr>
          <w:p w14:paraId="79452912"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2,7</w:t>
            </w:r>
          </w:p>
        </w:tc>
      </w:tr>
      <w:tr w:rsidR="00DF2491" w:rsidRPr="00CF4D6E" w14:paraId="1A7395E8" w14:textId="77777777" w:rsidTr="00DF2491">
        <w:trPr>
          <w:trHeight w:val="397"/>
          <w:jc w:val="center"/>
        </w:trPr>
        <w:tc>
          <w:tcPr>
            <w:tcW w:w="3261" w:type="dxa"/>
            <w:shd w:val="clear" w:color="auto" w:fill="auto"/>
            <w:noWrap/>
            <w:vAlign w:val="bottom"/>
            <w:hideMark/>
          </w:tcPr>
          <w:p w14:paraId="1DF2D2C7" w14:textId="77777777" w:rsidR="00DF2491" w:rsidRPr="00CF4D6E" w:rsidRDefault="00DF2491" w:rsidP="00087BD7">
            <w:pPr>
              <w:spacing w:after="0"/>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Общее содержание воды (TotalBodyWater)</w:t>
            </w:r>
          </w:p>
        </w:tc>
        <w:tc>
          <w:tcPr>
            <w:tcW w:w="1427" w:type="dxa"/>
            <w:shd w:val="clear" w:color="auto" w:fill="auto"/>
            <w:noWrap/>
            <w:vAlign w:val="bottom"/>
            <w:hideMark/>
          </w:tcPr>
          <w:p w14:paraId="078CE50D"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38,6</w:t>
            </w:r>
          </w:p>
        </w:tc>
        <w:tc>
          <w:tcPr>
            <w:tcW w:w="1427" w:type="dxa"/>
            <w:shd w:val="clear" w:color="auto" w:fill="auto"/>
            <w:noWrap/>
            <w:vAlign w:val="bottom"/>
            <w:hideMark/>
          </w:tcPr>
          <w:p w14:paraId="433BE583"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0,7</w:t>
            </w:r>
          </w:p>
        </w:tc>
        <w:tc>
          <w:tcPr>
            <w:tcW w:w="1427" w:type="dxa"/>
            <w:shd w:val="clear" w:color="auto" w:fill="auto"/>
            <w:noWrap/>
            <w:vAlign w:val="bottom"/>
            <w:hideMark/>
          </w:tcPr>
          <w:p w14:paraId="6BE0987F"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40,3</w:t>
            </w:r>
          </w:p>
        </w:tc>
        <w:tc>
          <w:tcPr>
            <w:tcW w:w="1427" w:type="dxa"/>
            <w:shd w:val="clear" w:color="auto" w:fill="auto"/>
            <w:noWrap/>
            <w:vAlign w:val="bottom"/>
            <w:hideMark/>
          </w:tcPr>
          <w:p w14:paraId="22472C09"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0,8</w:t>
            </w:r>
          </w:p>
        </w:tc>
        <w:tc>
          <w:tcPr>
            <w:tcW w:w="1427" w:type="dxa"/>
            <w:shd w:val="clear" w:color="auto" w:fill="auto"/>
            <w:noWrap/>
            <w:vAlign w:val="bottom"/>
            <w:hideMark/>
          </w:tcPr>
          <w:p w14:paraId="1F711E54"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45,3</w:t>
            </w:r>
          </w:p>
        </w:tc>
        <w:tc>
          <w:tcPr>
            <w:tcW w:w="1427" w:type="dxa"/>
            <w:shd w:val="clear" w:color="auto" w:fill="auto"/>
            <w:noWrap/>
            <w:vAlign w:val="bottom"/>
            <w:hideMark/>
          </w:tcPr>
          <w:p w14:paraId="51A533D0"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0,9*</w:t>
            </w:r>
          </w:p>
        </w:tc>
        <w:tc>
          <w:tcPr>
            <w:tcW w:w="1427" w:type="dxa"/>
            <w:shd w:val="clear" w:color="auto" w:fill="auto"/>
            <w:noWrap/>
            <w:vAlign w:val="bottom"/>
            <w:hideMark/>
          </w:tcPr>
          <w:p w14:paraId="49C18E59"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6,8</w:t>
            </w:r>
          </w:p>
        </w:tc>
        <w:tc>
          <w:tcPr>
            <w:tcW w:w="1405" w:type="dxa"/>
            <w:shd w:val="clear" w:color="auto" w:fill="auto"/>
            <w:noWrap/>
            <w:vAlign w:val="bottom"/>
            <w:hideMark/>
          </w:tcPr>
          <w:p w14:paraId="217ED9BB"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-5,0</w:t>
            </w:r>
          </w:p>
        </w:tc>
      </w:tr>
    </w:tbl>
    <w:p w14:paraId="775EFF79" w14:textId="76A4B3AC" w:rsidR="00087BD7" w:rsidRDefault="00087BD7" w:rsidP="00087BD7">
      <w:pPr>
        <w:spacing w:after="0"/>
        <w:rPr>
          <w:rFonts w:ascii="Times New Roman" w:hAnsi="Times New Roman" w:cs="Times New Roman"/>
          <w:sz w:val="24"/>
          <w:szCs w:val="24"/>
        </w:rPr>
      </w:pPr>
      <w:r>
        <w:rPr>
          <w:rFonts w:ascii="Times New Roman" w:hAnsi="Times New Roman" w:cs="Times New Roman"/>
          <w:sz w:val="24"/>
          <w:szCs w:val="24"/>
        </w:rPr>
        <w:lastRenderedPageBreak/>
        <w:t>Продолжение т</w:t>
      </w:r>
      <w:r w:rsidRPr="00CF4D6E">
        <w:rPr>
          <w:rFonts w:ascii="Times New Roman" w:hAnsi="Times New Roman" w:cs="Times New Roman"/>
          <w:sz w:val="24"/>
          <w:szCs w:val="24"/>
        </w:rPr>
        <w:t>аблиц</w:t>
      </w:r>
      <w:r>
        <w:rPr>
          <w:rFonts w:ascii="Times New Roman" w:hAnsi="Times New Roman" w:cs="Times New Roman"/>
          <w:sz w:val="24"/>
          <w:szCs w:val="24"/>
        </w:rPr>
        <w:t>ы</w:t>
      </w:r>
      <w:r w:rsidRPr="00CF4D6E">
        <w:rPr>
          <w:rFonts w:ascii="Times New Roman" w:hAnsi="Times New Roman" w:cs="Times New Roman"/>
          <w:sz w:val="24"/>
          <w:szCs w:val="24"/>
        </w:rPr>
        <w:t xml:space="preserve"> 4</w:t>
      </w:r>
    </w:p>
    <w:p w14:paraId="278DCE70" w14:textId="77777777" w:rsidR="00087BD7" w:rsidRDefault="00087BD7" w:rsidP="00087BD7">
      <w:pPr>
        <w:spacing w:after="0"/>
        <w:rPr>
          <w:rFonts w:ascii="Times New Roman" w:hAnsi="Times New Roman" w:cs="Times New Roman"/>
          <w:sz w:val="24"/>
          <w:szCs w:val="24"/>
        </w:rPr>
      </w:pPr>
    </w:p>
    <w:tbl>
      <w:tblPr>
        <w:tblW w:w="146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61"/>
        <w:gridCol w:w="1427"/>
        <w:gridCol w:w="1427"/>
        <w:gridCol w:w="1427"/>
        <w:gridCol w:w="1427"/>
        <w:gridCol w:w="1427"/>
        <w:gridCol w:w="1427"/>
        <w:gridCol w:w="1427"/>
        <w:gridCol w:w="1405"/>
      </w:tblGrid>
      <w:tr w:rsidR="00087BD7" w:rsidRPr="00CF4D6E" w14:paraId="674F2A7E" w14:textId="77777777" w:rsidTr="00087BD7">
        <w:trPr>
          <w:trHeight w:val="397"/>
          <w:jc w:val="center"/>
        </w:trPr>
        <w:tc>
          <w:tcPr>
            <w:tcW w:w="326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4BE103" w14:textId="77777777" w:rsidR="00087BD7" w:rsidRPr="00CF4D6E" w:rsidRDefault="00087BD7"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1</w:t>
            </w:r>
          </w:p>
        </w:tc>
        <w:tc>
          <w:tcPr>
            <w:tcW w:w="142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041EE9" w14:textId="77777777" w:rsidR="00087BD7" w:rsidRPr="00CF4D6E" w:rsidRDefault="00087BD7"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2</w:t>
            </w:r>
          </w:p>
        </w:tc>
        <w:tc>
          <w:tcPr>
            <w:tcW w:w="142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229CED" w14:textId="77777777" w:rsidR="00087BD7" w:rsidRPr="00CF4D6E" w:rsidRDefault="00087BD7"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3</w:t>
            </w:r>
          </w:p>
        </w:tc>
        <w:tc>
          <w:tcPr>
            <w:tcW w:w="142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EAE021" w14:textId="77777777" w:rsidR="00087BD7" w:rsidRPr="00CF4D6E" w:rsidRDefault="00087BD7"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4</w:t>
            </w:r>
          </w:p>
        </w:tc>
        <w:tc>
          <w:tcPr>
            <w:tcW w:w="142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A51606" w14:textId="77777777" w:rsidR="00087BD7" w:rsidRPr="00CF4D6E" w:rsidRDefault="00087BD7"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5</w:t>
            </w:r>
          </w:p>
        </w:tc>
        <w:tc>
          <w:tcPr>
            <w:tcW w:w="142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4ABB52" w14:textId="77777777" w:rsidR="00087BD7" w:rsidRPr="00CF4D6E" w:rsidRDefault="00087BD7"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6</w:t>
            </w:r>
          </w:p>
        </w:tc>
        <w:tc>
          <w:tcPr>
            <w:tcW w:w="142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011C25" w14:textId="77777777" w:rsidR="00087BD7" w:rsidRPr="00CF4D6E" w:rsidRDefault="00087BD7"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7</w:t>
            </w:r>
          </w:p>
        </w:tc>
        <w:tc>
          <w:tcPr>
            <w:tcW w:w="142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A18BBC" w14:textId="77777777" w:rsidR="00087BD7" w:rsidRPr="00CF4D6E" w:rsidRDefault="00087BD7"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8</w:t>
            </w:r>
          </w:p>
        </w:tc>
        <w:tc>
          <w:tcPr>
            <w:tcW w:w="14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7A9266" w14:textId="77777777" w:rsidR="00087BD7" w:rsidRPr="00CF4D6E" w:rsidRDefault="00087BD7"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9</w:t>
            </w:r>
          </w:p>
        </w:tc>
      </w:tr>
      <w:tr w:rsidR="00DF2491" w:rsidRPr="00CF4D6E" w14:paraId="56E973B8" w14:textId="77777777" w:rsidTr="00DF2491">
        <w:trPr>
          <w:trHeight w:val="397"/>
          <w:jc w:val="center"/>
        </w:trPr>
        <w:tc>
          <w:tcPr>
            <w:tcW w:w="3261" w:type="dxa"/>
            <w:shd w:val="clear" w:color="auto" w:fill="auto"/>
            <w:noWrap/>
            <w:vAlign w:val="bottom"/>
            <w:hideMark/>
          </w:tcPr>
          <w:p w14:paraId="5F4A96E2" w14:textId="77777777" w:rsidR="00DF2491" w:rsidRPr="00CF4D6E" w:rsidRDefault="00DF2491" w:rsidP="00087BD7">
            <w:pPr>
              <w:spacing w:after="0"/>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Внутриклеточная вода (IntracellularWater)</w:t>
            </w:r>
          </w:p>
        </w:tc>
        <w:tc>
          <w:tcPr>
            <w:tcW w:w="1427" w:type="dxa"/>
            <w:shd w:val="clear" w:color="auto" w:fill="auto"/>
            <w:noWrap/>
            <w:vAlign w:val="bottom"/>
            <w:hideMark/>
          </w:tcPr>
          <w:p w14:paraId="4B8B3F62"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24,0</w:t>
            </w:r>
          </w:p>
        </w:tc>
        <w:tc>
          <w:tcPr>
            <w:tcW w:w="1427" w:type="dxa"/>
            <w:shd w:val="clear" w:color="auto" w:fill="auto"/>
            <w:noWrap/>
            <w:vAlign w:val="bottom"/>
            <w:hideMark/>
          </w:tcPr>
          <w:p w14:paraId="380B5FEE"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0,4</w:t>
            </w:r>
          </w:p>
        </w:tc>
        <w:tc>
          <w:tcPr>
            <w:tcW w:w="1427" w:type="dxa"/>
            <w:shd w:val="clear" w:color="auto" w:fill="auto"/>
            <w:noWrap/>
            <w:vAlign w:val="bottom"/>
            <w:hideMark/>
          </w:tcPr>
          <w:p w14:paraId="276BF252"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25,0</w:t>
            </w:r>
          </w:p>
        </w:tc>
        <w:tc>
          <w:tcPr>
            <w:tcW w:w="1427" w:type="dxa"/>
            <w:shd w:val="clear" w:color="auto" w:fill="auto"/>
            <w:noWrap/>
            <w:vAlign w:val="bottom"/>
            <w:hideMark/>
          </w:tcPr>
          <w:p w14:paraId="733C0ADA"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0,5</w:t>
            </w:r>
          </w:p>
        </w:tc>
        <w:tc>
          <w:tcPr>
            <w:tcW w:w="1427" w:type="dxa"/>
            <w:shd w:val="clear" w:color="auto" w:fill="auto"/>
            <w:noWrap/>
            <w:vAlign w:val="bottom"/>
            <w:hideMark/>
          </w:tcPr>
          <w:p w14:paraId="61794FF2"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30,5</w:t>
            </w:r>
          </w:p>
        </w:tc>
        <w:tc>
          <w:tcPr>
            <w:tcW w:w="1427" w:type="dxa"/>
            <w:shd w:val="clear" w:color="auto" w:fill="auto"/>
            <w:noWrap/>
            <w:vAlign w:val="bottom"/>
            <w:hideMark/>
          </w:tcPr>
          <w:p w14:paraId="05FCCF69"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0,6*</w:t>
            </w:r>
          </w:p>
        </w:tc>
        <w:tc>
          <w:tcPr>
            <w:tcW w:w="1427" w:type="dxa"/>
            <w:shd w:val="clear" w:color="auto" w:fill="auto"/>
            <w:noWrap/>
            <w:vAlign w:val="bottom"/>
            <w:hideMark/>
          </w:tcPr>
          <w:p w14:paraId="4EAD901D"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6,5</w:t>
            </w:r>
          </w:p>
        </w:tc>
        <w:tc>
          <w:tcPr>
            <w:tcW w:w="1405" w:type="dxa"/>
            <w:shd w:val="clear" w:color="auto" w:fill="auto"/>
            <w:noWrap/>
            <w:vAlign w:val="bottom"/>
            <w:hideMark/>
          </w:tcPr>
          <w:p w14:paraId="737E7F60"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-5,6</w:t>
            </w:r>
          </w:p>
        </w:tc>
      </w:tr>
      <w:tr w:rsidR="00DF2491" w:rsidRPr="00CF4D6E" w14:paraId="106C168A" w14:textId="77777777" w:rsidTr="00DF2491">
        <w:trPr>
          <w:trHeight w:val="397"/>
          <w:jc w:val="center"/>
        </w:trPr>
        <w:tc>
          <w:tcPr>
            <w:tcW w:w="3261" w:type="dxa"/>
            <w:shd w:val="clear" w:color="auto" w:fill="auto"/>
            <w:noWrap/>
            <w:vAlign w:val="bottom"/>
            <w:hideMark/>
          </w:tcPr>
          <w:p w14:paraId="55093E9F" w14:textId="77777777" w:rsidR="00DF2491" w:rsidRPr="00CF4D6E" w:rsidRDefault="00DF2491" w:rsidP="00087BD7">
            <w:pPr>
              <w:spacing w:after="0"/>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Внеклеточная вода (ExtracellularWater)</w:t>
            </w:r>
          </w:p>
        </w:tc>
        <w:tc>
          <w:tcPr>
            <w:tcW w:w="1427" w:type="dxa"/>
            <w:shd w:val="clear" w:color="auto" w:fill="auto"/>
            <w:noWrap/>
            <w:vAlign w:val="bottom"/>
            <w:hideMark/>
          </w:tcPr>
          <w:p w14:paraId="5EB43F5D"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14,6</w:t>
            </w:r>
          </w:p>
        </w:tc>
        <w:tc>
          <w:tcPr>
            <w:tcW w:w="1427" w:type="dxa"/>
            <w:shd w:val="clear" w:color="auto" w:fill="auto"/>
            <w:noWrap/>
            <w:vAlign w:val="bottom"/>
            <w:hideMark/>
          </w:tcPr>
          <w:p w14:paraId="43EFB850"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0,2</w:t>
            </w:r>
          </w:p>
        </w:tc>
        <w:tc>
          <w:tcPr>
            <w:tcW w:w="1427" w:type="dxa"/>
            <w:shd w:val="clear" w:color="auto" w:fill="auto"/>
            <w:noWrap/>
            <w:vAlign w:val="bottom"/>
            <w:hideMark/>
          </w:tcPr>
          <w:p w14:paraId="5E7EB39F"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15,4</w:t>
            </w:r>
          </w:p>
        </w:tc>
        <w:tc>
          <w:tcPr>
            <w:tcW w:w="1427" w:type="dxa"/>
            <w:shd w:val="clear" w:color="auto" w:fill="auto"/>
            <w:noWrap/>
            <w:vAlign w:val="bottom"/>
            <w:hideMark/>
          </w:tcPr>
          <w:p w14:paraId="3DBDBD71"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0,3</w:t>
            </w:r>
          </w:p>
        </w:tc>
        <w:tc>
          <w:tcPr>
            <w:tcW w:w="1427" w:type="dxa"/>
            <w:shd w:val="clear" w:color="auto" w:fill="auto"/>
            <w:noWrap/>
            <w:vAlign w:val="bottom"/>
            <w:hideMark/>
          </w:tcPr>
          <w:p w14:paraId="33197A5C"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18,8</w:t>
            </w:r>
          </w:p>
        </w:tc>
        <w:tc>
          <w:tcPr>
            <w:tcW w:w="1427" w:type="dxa"/>
            <w:shd w:val="clear" w:color="auto" w:fill="auto"/>
            <w:noWrap/>
            <w:vAlign w:val="bottom"/>
            <w:hideMark/>
          </w:tcPr>
          <w:p w14:paraId="7377DAE2"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0,4*</w:t>
            </w:r>
          </w:p>
        </w:tc>
        <w:tc>
          <w:tcPr>
            <w:tcW w:w="1427" w:type="dxa"/>
            <w:shd w:val="clear" w:color="auto" w:fill="auto"/>
            <w:noWrap/>
            <w:vAlign w:val="bottom"/>
            <w:hideMark/>
          </w:tcPr>
          <w:p w14:paraId="58150A89"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4,2</w:t>
            </w:r>
          </w:p>
        </w:tc>
        <w:tc>
          <w:tcPr>
            <w:tcW w:w="1405" w:type="dxa"/>
            <w:shd w:val="clear" w:color="auto" w:fill="auto"/>
            <w:noWrap/>
            <w:vAlign w:val="bottom"/>
            <w:hideMark/>
          </w:tcPr>
          <w:p w14:paraId="3A41FBF7"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-3,4</w:t>
            </w:r>
          </w:p>
        </w:tc>
      </w:tr>
      <w:tr w:rsidR="00DF2491" w:rsidRPr="00CF4D6E" w14:paraId="61E11DE7" w14:textId="77777777" w:rsidTr="00DF2491">
        <w:trPr>
          <w:trHeight w:val="397"/>
          <w:jc w:val="center"/>
        </w:trPr>
        <w:tc>
          <w:tcPr>
            <w:tcW w:w="3261" w:type="dxa"/>
            <w:shd w:val="clear" w:color="auto" w:fill="auto"/>
            <w:noWrap/>
            <w:vAlign w:val="bottom"/>
            <w:hideMark/>
          </w:tcPr>
          <w:p w14:paraId="1DA95D83" w14:textId="77777777" w:rsidR="00DF2491" w:rsidRPr="00CF4D6E" w:rsidRDefault="00DF2491" w:rsidP="00087BD7">
            <w:pPr>
              <w:spacing w:after="0"/>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Содержание протеина</w:t>
            </w:r>
          </w:p>
        </w:tc>
        <w:tc>
          <w:tcPr>
            <w:tcW w:w="1427" w:type="dxa"/>
            <w:shd w:val="clear" w:color="auto" w:fill="auto"/>
            <w:noWrap/>
            <w:vAlign w:val="bottom"/>
            <w:hideMark/>
          </w:tcPr>
          <w:p w14:paraId="057538F8"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10,4</w:t>
            </w:r>
          </w:p>
        </w:tc>
        <w:tc>
          <w:tcPr>
            <w:tcW w:w="1427" w:type="dxa"/>
            <w:shd w:val="clear" w:color="auto" w:fill="auto"/>
            <w:noWrap/>
            <w:vAlign w:val="bottom"/>
            <w:hideMark/>
          </w:tcPr>
          <w:p w14:paraId="7D17356B"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0,2</w:t>
            </w:r>
          </w:p>
        </w:tc>
        <w:tc>
          <w:tcPr>
            <w:tcW w:w="1427" w:type="dxa"/>
            <w:shd w:val="clear" w:color="auto" w:fill="auto"/>
            <w:noWrap/>
            <w:vAlign w:val="bottom"/>
            <w:hideMark/>
          </w:tcPr>
          <w:p w14:paraId="7E6933F7"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10,8</w:t>
            </w:r>
          </w:p>
        </w:tc>
        <w:tc>
          <w:tcPr>
            <w:tcW w:w="1427" w:type="dxa"/>
            <w:shd w:val="clear" w:color="auto" w:fill="auto"/>
            <w:noWrap/>
            <w:vAlign w:val="bottom"/>
            <w:hideMark/>
          </w:tcPr>
          <w:p w14:paraId="24FB92BA"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0,2</w:t>
            </w:r>
          </w:p>
        </w:tc>
        <w:tc>
          <w:tcPr>
            <w:tcW w:w="1427" w:type="dxa"/>
            <w:shd w:val="clear" w:color="auto" w:fill="auto"/>
            <w:noWrap/>
            <w:vAlign w:val="bottom"/>
            <w:hideMark/>
          </w:tcPr>
          <w:p w14:paraId="6238B71F"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12,2</w:t>
            </w:r>
          </w:p>
        </w:tc>
        <w:tc>
          <w:tcPr>
            <w:tcW w:w="1427" w:type="dxa"/>
            <w:shd w:val="clear" w:color="auto" w:fill="auto"/>
            <w:noWrap/>
            <w:vAlign w:val="bottom"/>
            <w:hideMark/>
          </w:tcPr>
          <w:p w14:paraId="34D5FA07"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0,2*</w:t>
            </w:r>
          </w:p>
        </w:tc>
        <w:tc>
          <w:tcPr>
            <w:tcW w:w="1427" w:type="dxa"/>
            <w:shd w:val="clear" w:color="auto" w:fill="auto"/>
            <w:noWrap/>
            <w:vAlign w:val="bottom"/>
            <w:hideMark/>
          </w:tcPr>
          <w:p w14:paraId="0FE5A940"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1,8</w:t>
            </w:r>
          </w:p>
        </w:tc>
        <w:tc>
          <w:tcPr>
            <w:tcW w:w="1405" w:type="dxa"/>
            <w:shd w:val="clear" w:color="auto" w:fill="auto"/>
            <w:noWrap/>
            <w:vAlign w:val="bottom"/>
            <w:hideMark/>
          </w:tcPr>
          <w:p w14:paraId="789AB365"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-1,4</w:t>
            </w:r>
          </w:p>
        </w:tc>
      </w:tr>
      <w:tr w:rsidR="00DF2491" w:rsidRPr="00CF4D6E" w14:paraId="737E0441" w14:textId="77777777" w:rsidTr="00DF2491">
        <w:trPr>
          <w:trHeight w:val="397"/>
          <w:jc w:val="center"/>
        </w:trPr>
        <w:tc>
          <w:tcPr>
            <w:tcW w:w="3261" w:type="dxa"/>
            <w:shd w:val="clear" w:color="auto" w:fill="auto"/>
            <w:noWrap/>
            <w:vAlign w:val="bottom"/>
            <w:hideMark/>
          </w:tcPr>
          <w:p w14:paraId="14451CA2" w14:textId="77777777" w:rsidR="00DF2491" w:rsidRPr="00CF4D6E" w:rsidRDefault="00DF2491" w:rsidP="00087BD7">
            <w:pPr>
              <w:spacing w:after="0"/>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Содержание минералов</w:t>
            </w:r>
          </w:p>
        </w:tc>
        <w:tc>
          <w:tcPr>
            <w:tcW w:w="1427" w:type="dxa"/>
            <w:shd w:val="clear" w:color="auto" w:fill="auto"/>
            <w:noWrap/>
            <w:vAlign w:val="bottom"/>
            <w:hideMark/>
          </w:tcPr>
          <w:p w14:paraId="3A68340A"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3,5</w:t>
            </w:r>
          </w:p>
        </w:tc>
        <w:tc>
          <w:tcPr>
            <w:tcW w:w="1427" w:type="dxa"/>
            <w:shd w:val="clear" w:color="auto" w:fill="auto"/>
            <w:noWrap/>
            <w:vAlign w:val="bottom"/>
            <w:hideMark/>
          </w:tcPr>
          <w:p w14:paraId="4AA13E85"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0,1</w:t>
            </w:r>
          </w:p>
        </w:tc>
        <w:tc>
          <w:tcPr>
            <w:tcW w:w="1427" w:type="dxa"/>
            <w:shd w:val="clear" w:color="auto" w:fill="auto"/>
            <w:noWrap/>
            <w:vAlign w:val="bottom"/>
            <w:hideMark/>
          </w:tcPr>
          <w:p w14:paraId="26E85AD2"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3,7</w:t>
            </w:r>
          </w:p>
        </w:tc>
        <w:tc>
          <w:tcPr>
            <w:tcW w:w="1427" w:type="dxa"/>
            <w:shd w:val="clear" w:color="auto" w:fill="auto"/>
            <w:noWrap/>
            <w:vAlign w:val="bottom"/>
            <w:hideMark/>
          </w:tcPr>
          <w:p w14:paraId="3AF0F059"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0,1</w:t>
            </w:r>
          </w:p>
        </w:tc>
        <w:tc>
          <w:tcPr>
            <w:tcW w:w="1427" w:type="dxa"/>
            <w:shd w:val="clear" w:color="auto" w:fill="auto"/>
            <w:noWrap/>
            <w:vAlign w:val="bottom"/>
            <w:hideMark/>
          </w:tcPr>
          <w:p w14:paraId="484159CD"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4,2</w:t>
            </w:r>
          </w:p>
        </w:tc>
        <w:tc>
          <w:tcPr>
            <w:tcW w:w="1427" w:type="dxa"/>
            <w:shd w:val="clear" w:color="auto" w:fill="auto"/>
            <w:noWrap/>
            <w:vAlign w:val="bottom"/>
            <w:hideMark/>
          </w:tcPr>
          <w:p w14:paraId="0E1EF4A7"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0,1*</w:t>
            </w:r>
          </w:p>
        </w:tc>
        <w:tc>
          <w:tcPr>
            <w:tcW w:w="1427" w:type="dxa"/>
            <w:shd w:val="clear" w:color="auto" w:fill="auto"/>
            <w:noWrap/>
            <w:vAlign w:val="bottom"/>
            <w:hideMark/>
          </w:tcPr>
          <w:p w14:paraId="549C62B7"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0,6</w:t>
            </w:r>
          </w:p>
        </w:tc>
        <w:tc>
          <w:tcPr>
            <w:tcW w:w="1405" w:type="dxa"/>
            <w:shd w:val="clear" w:color="auto" w:fill="auto"/>
            <w:noWrap/>
            <w:vAlign w:val="bottom"/>
            <w:hideMark/>
          </w:tcPr>
          <w:p w14:paraId="0E83DB3A"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-0,5</w:t>
            </w:r>
          </w:p>
        </w:tc>
      </w:tr>
      <w:tr w:rsidR="00DF2491" w:rsidRPr="00CF4D6E" w14:paraId="5E5C7776" w14:textId="77777777" w:rsidTr="00DF2491">
        <w:trPr>
          <w:trHeight w:val="397"/>
          <w:jc w:val="center"/>
        </w:trPr>
        <w:tc>
          <w:tcPr>
            <w:tcW w:w="3261" w:type="dxa"/>
            <w:shd w:val="clear" w:color="auto" w:fill="auto"/>
            <w:noWrap/>
            <w:vAlign w:val="bottom"/>
            <w:hideMark/>
          </w:tcPr>
          <w:p w14:paraId="447616B1" w14:textId="77777777" w:rsidR="00DF2491" w:rsidRPr="00CF4D6E" w:rsidRDefault="00DF2491" w:rsidP="00087BD7">
            <w:pPr>
              <w:spacing w:after="0"/>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Содержание жира в теле (BodyFatMass)</w:t>
            </w:r>
          </w:p>
        </w:tc>
        <w:tc>
          <w:tcPr>
            <w:tcW w:w="1427" w:type="dxa"/>
            <w:shd w:val="clear" w:color="auto" w:fill="auto"/>
            <w:noWrap/>
            <w:vAlign w:val="bottom"/>
            <w:hideMark/>
          </w:tcPr>
          <w:p w14:paraId="01515F7E"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19,6</w:t>
            </w:r>
          </w:p>
        </w:tc>
        <w:tc>
          <w:tcPr>
            <w:tcW w:w="1427" w:type="dxa"/>
            <w:shd w:val="clear" w:color="auto" w:fill="auto"/>
            <w:noWrap/>
            <w:vAlign w:val="bottom"/>
            <w:hideMark/>
          </w:tcPr>
          <w:p w14:paraId="29C91A6C"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0,9</w:t>
            </w:r>
          </w:p>
        </w:tc>
        <w:tc>
          <w:tcPr>
            <w:tcW w:w="1427" w:type="dxa"/>
            <w:shd w:val="clear" w:color="auto" w:fill="auto"/>
            <w:noWrap/>
            <w:vAlign w:val="bottom"/>
            <w:hideMark/>
          </w:tcPr>
          <w:p w14:paraId="23077D2D"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23,0</w:t>
            </w:r>
          </w:p>
        </w:tc>
        <w:tc>
          <w:tcPr>
            <w:tcW w:w="1427" w:type="dxa"/>
            <w:shd w:val="clear" w:color="auto" w:fill="auto"/>
            <w:noWrap/>
            <w:vAlign w:val="bottom"/>
            <w:hideMark/>
          </w:tcPr>
          <w:p w14:paraId="7159E174"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1,2</w:t>
            </w:r>
          </w:p>
        </w:tc>
        <w:tc>
          <w:tcPr>
            <w:tcW w:w="1427" w:type="dxa"/>
            <w:shd w:val="clear" w:color="auto" w:fill="auto"/>
            <w:noWrap/>
            <w:vAlign w:val="bottom"/>
            <w:hideMark/>
          </w:tcPr>
          <w:p w14:paraId="202B06E2"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28,1</w:t>
            </w:r>
          </w:p>
        </w:tc>
        <w:tc>
          <w:tcPr>
            <w:tcW w:w="1427" w:type="dxa"/>
            <w:shd w:val="clear" w:color="auto" w:fill="auto"/>
            <w:noWrap/>
            <w:vAlign w:val="bottom"/>
            <w:hideMark/>
          </w:tcPr>
          <w:p w14:paraId="2DB3BED4"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1,5*</w:t>
            </w:r>
          </w:p>
        </w:tc>
        <w:tc>
          <w:tcPr>
            <w:tcW w:w="1427" w:type="dxa"/>
            <w:shd w:val="clear" w:color="auto" w:fill="auto"/>
            <w:noWrap/>
            <w:vAlign w:val="bottom"/>
            <w:hideMark/>
          </w:tcPr>
          <w:p w14:paraId="63ACA3BB"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8,5</w:t>
            </w:r>
          </w:p>
        </w:tc>
        <w:tc>
          <w:tcPr>
            <w:tcW w:w="1405" w:type="dxa"/>
            <w:shd w:val="clear" w:color="auto" w:fill="auto"/>
            <w:noWrap/>
            <w:vAlign w:val="bottom"/>
            <w:hideMark/>
          </w:tcPr>
          <w:p w14:paraId="7112192B"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-5,1</w:t>
            </w:r>
          </w:p>
        </w:tc>
      </w:tr>
      <w:tr w:rsidR="00DF2491" w:rsidRPr="00CF4D6E" w14:paraId="62BA9A1E" w14:textId="77777777" w:rsidTr="00DF2491">
        <w:trPr>
          <w:trHeight w:val="397"/>
          <w:jc w:val="center"/>
        </w:trPr>
        <w:tc>
          <w:tcPr>
            <w:tcW w:w="3261" w:type="dxa"/>
            <w:shd w:val="clear" w:color="auto" w:fill="auto"/>
            <w:noWrap/>
            <w:vAlign w:val="bottom"/>
            <w:hideMark/>
          </w:tcPr>
          <w:p w14:paraId="1C5FD8D7" w14:textId="77777777" w:rsidR="00DF2491" w:rsidRPr="00CF4D6E" w:rsidRDefault="00DF2491" w:rsidP="00087BD7">
            <w:pPr>
              <w:spacing w:after="0"/>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Вес (StLeanMass)</w:t>
            </w:r>
          </w:p>
        </w:tc>
        <w:tc>
          <w:tcPr>
            <w:tcW w:w="1427" w:type="dxa"/>
            <w:shd w:val="clear" w:color="auto" w:fill="auto"/>
            <w:noWrap/>
            <w:vAlign w:val="bottom"/>
            <w:hideMark/>
          </w:tcPr>
          <w:p w14:paraId="240E63F5"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49,6</w:t>
            </w:r>
          </w:p>
        </w:tc>
        <w:tc>
          <w:tcPr>
            <w:tcW w:w="1427" w:type="dxa"/>
            <w:shd w:val="clear" w:color="auto" w:fill="auto"/>
            <w:noWrap/>
            <w:vAlign w:val="bottom"/>
            <w:hideMark/>
          </w:tcPr>
          <w:p w14:paraId="571D7C27"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0,9</w:t>
            </w:r>
          </w:p>
        </w:tc>
        <w:tc>
          <w:tcPr>
            <w:tcW w:w="1427" w:type="dxa"/>
            <w:shd w:val="clear" w:color="auto" w:fill="auto"/>
            <w:noWrap/>
            <w:vAlign w:val="bottom"/>
            <w:hideMark/>
          </w:tcPr>
          <w:p w14:paraId="2130CF51"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51,8</w:t>
            </w:r>
          </w:p>
        </w:tc>
        <w:tc>
          <w:tcPr>
            <w:tcW w:w="1427" w:type="dxa"/>
            <w:shd w:val="clear" w:color="auto" w:fill="auto"/>
            <w:noWrap/>
            <w:vAlign w:val="bottom"/>
            <w:hideMark/>
          </w:tcPr>
          <w:p w14:paraId="688E2686"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1,0</w:t>
            </w:r>
          </w:p>
        </w:tc>
        <w:tc>
          <w:tcPr>
            <w:tcW w:w="1427" w:type="dxa"/>
            <w:shd w:val="clear" w:color="auto" w:fill="auto"/>
            <w:noWrap/>
            <w:vAlign w:val="bottom"/>
            <w:hideMark/>
          </w:tcPr>
          <w:p w14:paraId="3068C330"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63,3</w:t>
            </w:r>
          </w:p>
        </w:tc>
        <w:tc>
          <w:tcPr>
            <w:tcW w:w="1427" w:type="dxa"/>
            <w:shd w:val="clear" w:color="auto" w:fill="auto"/>
            <w:noWrap/>
            <w:vAlign w:val="bottom"/>
            <w:hideMark/>
          </w:tcPr>
          <w:p w14:paraId="3E14E07B"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1,2*</w:t>
            </w:r>
          </w:p>
        </w:tc>
        <w:tc>
          <w:tcPr>
            <w:tcW w:w="1427" w:type="dxa"/>
            <w:shd w:val="clear" w:color="auto" w:fill="auto"/>
            <w:noWrap/>
            <w:vAlign w:val="bottom"/>
            <w:hideMark/>
          </w:tcPr>
          <w:p w14:paraId="41F49292"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13,8</w:t>
            </w:r>
          </w:p>
        </w:tc>
        <w:tc>
          <w:tcPr>
            <w:tcW w:w="1405" w:type="dxa"/>
            <w:shd w:val="clear" w:color="auto" w:fill="auto"/>
            <w:noWrap/>
            <w:vAlign w:val="bottom"/>
            <w:hideMark/>
          </w:tcPr>
          <w:p w14:paraId="5EA7B43E"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-11,6</w:t>
            </w:r>
          </w:p>
        </w:tc>
      </w:tr>
      <w:tr w:rsidR="00DF2491" w:rsidRPr="00CF4D6E" w14:paraId="2756E670" w14:textId="77777777" w:rsidTr="00DF2491">
        <w:trPr>
          <w:trHeight w:val="397"/>
          <w:jc w:val="center"/>
        </w:trPr>
        <w:tc>
          <w:tcPr>
            <w:tcW w:w="3261" w:type="dxa"/>
            <w:shd w:val="clear" w:color="auto" w:fill="auto"/>
            <w:noWrap/>
            <w:vAlign w:val="bottom"/>
            <w:hideMark/>
          </w:tcPr>
          <w:p w14:paraId="2BB76ACF" w14:textId="77777777" w:rsidR="00DF2491" w:rsidRPr="00CF4D6E" w:rsidRDefault="00DF2491" w:rsidP="00087BD7">
            <w:pPr>
              <w:spacing w:after="0"/>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Не жировая масса тела (FatFreeMass)</w:t>
            </w:r>
          </w:p>
        </w:tc>
        <w:tc>
          <w:tcPr>
            <w:tcW w:w="1427" w:type="dxa"/>
            <w:shd w:val="clear" w:color="auto" w:fill="auto"/>
            <w:noWrap/>
            <w:vAlign w:val="bottom"/>
            <w:hideMark/>
          </w:tcPr>
          <w:p w14:paraId="36894EFB"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52,5</w:t>
            </w:r>
          </w:p>
        </w:tc>
        <w:tc>
          <w:tcPr>
            <w:tcW w:w="1427" w:type="dxa"/>
            <w:shd w:val="clear" w:color="auto" w:fill="auto"/>
            <w:noWrap/>
            <w:vAlign w:val="bottom"/>
            <w:hideMark/>
          </w:tcPr>
          <w:p w14:paraId="4CA7CD79"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0,9</w:t>
            </w:r>
          </w:p>
        </w:tc>
        <w:tc>
          <w:tcPr>
            <w:tcW w:w="1427" w:type="dxa"/>
            <w:shd w:val="clear" w:color="auto" w:fill="auto"/>
            <w:noWrap/>
            <w:vAlign w:val="bottom"/>
            <w:hideMark/>
          </w:tcPr>
          <w:p w14:paraId="5C827013"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54,8</w:t>
            </w:r>
          </w:p>
        </w:tc>
        <w:tc>
          <w:tcPr>
            <w:tcW w:w="1427" w:type="dxa"/>
            <w:shd w:val="clear" w:color="auto" w:fill="auto"/>
            <w:noWrap/>
            <w:vAlign w:val="bottom"/>
            <w:hideMark/>
          </w:tcPr>
          <w:p w14:paraId="13126FEF"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1,0</w:t>
            </w:r>
          </w:p>
        </w:tc>
        <w:tc>
          <w:tcPr>
            <w:tcW w:w="1427" w:type="dxa"/>
            <w:shd w:val="clear" w:color="auto" w:fill="auto"/>
            <w:noWrap/>
            <w:vAlign w:val="bottom"/>
            <w:hideMark/>
          </w:tcPr>
          <w:p w14:paraId="455CCDEF"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47,0</w:t>
            </w:r>
          </w:p>
        </w:tc>
        <w:tc>
          <w:tcPr>
            <w:tcW w:w="1427" w:type="dxa"/>
            <w:shd w:val="clear" w:color="auto" w:fill="auto"/>
            <w:noWrap/>
            <w:vAlign w:val="bottom"/>
            <w:hideMark/>
          </w:tcPr>
          <w:p w14:paraId="145526D0"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1,3*</w:t>
            </w:r>
          </w:p>
        </w:tc>
        <w:tc>
          <w:tcPr>
            <w:tcW w:w="1427" w:type="dxa"/>
            <w:shd w:val="clear" w:color="auto" w:fill="auto"/>
            <w:noWrap/>
            <w:vAlign w:val="bottom"/>
            <w:hideMark/>
          </w:tcPr>
          <w:p w14:paraId="21BEBD00"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-5,5</w:t>
            </w:r>
          </w:p>
        </w:tc>
        <w:tc>
          <w:tcPr>
            <w:tcW w:w="1405" w:type="dxa"/>
            <w:shd w:val="clear" w:color="auto" w:fill="auto"/>
            <w:noWrap/>
            <w:vAlign w:val="bottom"/>
            <w:hideMark/>
          </w:tcPr>
          <w:p w14:paraId="2D656EC2"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7,8</w:t>
            </w:r>
          </w:p>
        </w:tc>
      </w:tr>
      <w:tr w:rsidR="00DF2491" w:rsidRPr="00CF4D6E" w14:paraId="264DE08E" w14:textId="77777777" w:rsidTr="00DF2491">
        <w:trPr>
          <w:trHeight w:val="397"/>
          <w:jc w:val="center"/>
        </w:trPr>
        <w:tc>
          <w:tcPr>
            <w:tcW w:w="3261" w:type="dxa"/>
            <w:shd w:val="clear" w:color="auto" w:fill="auto"/>
            <w:noWrap/>
            <w:vAlign w:val="bottom"/>
            <w:hideMark/>
          </w:tcPr>
          <w:p w14:paraId="4BD327FC" w14:textId="1A1DCA97" w:rsidR="00DF2491" w:rsidRPr="00CF4D6E" w:rsidRDefault="00DF2491" w:rsidP="00087BD7">
            <w:pPr>
              <w:spacing w:after="0"/>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Ск</w:t>
            </w:r>
            <w:r w:rsidR="00CF2955">
              <w:rPr>
                <w:rFonts w:ascii="Times New Roman" w:eastAsia="Times New Roman" w:hAnsi="Times New Roman" w:cs="Times New Roman"/>
                <w:sz w:val="24"/>
                <w:szCs w:val="24"/>
              </w:rPr>
              <w:t>е</w:t>
            </w:r>
            <w:r w:rsidRPr="00CF4D6E">
              <w:rPr>
                <w:rFonts w:ascii="Times New Roman" w:eastAsia="Times New Roman" w:hAnsi="Times New Roman" w:cs="Times New Roman"/>
                <w:sz w:val="24"/>
                <w:szCs w:val="24"/>
              </w:rPr>
              <w:t>летная масса мышц (SkeletalMuscleMass)</w:t>
            </w:r>
          </w:p>
        </w:tc>
        <w:tc>
          <w:tcPr>
            <w:tcW w:w="1427" w:type="dxa"/>
            <w:shd w:val="clear" w:color="auto" w:fill="auto"/>
            <w:noWrap/>
            <w:vAlign w:val="bottom"/>
            <w:hideMark/>
          </w:tcPr>
          <w:p w14:paraId="7EB1CB74"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29,3</w:t>
            </w:r>
          </w:p>
        </w:tc>
        <w:tc>
          <w:tcPr>
            <w:tcW w:w="1427" w:type="dxa"/>
            <w:shd w:val="clear" w:color="auto" w:fill="auto"/>
            <w:noWrap/>
            <w:vAlign w:val="bottom"/>
            <w:hideMark/>
          </w:tcPr>
          <w:p w14:paraId="05D72A57"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0,5</w:t>
            </w:r>
          </w:p>
        </w:tc>
        <w:tc>
          <w:tcPr>
            <w:tcW w:w="1427" w:type="dxa"/>
            <w:shd w:val="clear" w:color="auto" w:fill="auto"/>
            <w:noWrap/>
            <w:vAlign w:val="bottom"/>
            <w:hideMark/>
          </w:tcPr>
          <w:p w14:paraId="2A7FEF33"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30,5</w:t>
            </w:r>
          </w:p>
        </w:tc>
        <w:tc>
          <w:tcPr>
            <w:tcW w:w="1427" w:type="dxa"/>
            <w:shd w:val="clear" w:color="auto" w:fill="auto"/>
            <w:noWrap/>
            <w:vAlign w:val="bottom"/>
            <w:hideMark/>
          </w:tcPr>
          <w:p w14:paraId="090835B9"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0,6</w:t>
            </w:r>
          </w:p>
        </w:tc>
        <w:tc>
          <w:tcPr>
            <w:tcW w:w="1427" w:type="dxa"/>
            <w:shd w:val="clear" w:color="auto" w:fill="auto"/>
            <w:noWrap/>
            <w:vAlign w:val="bottom"/>
            <w:hideMark/>
          </w:tcPr>
          <w:p w14:paraId="1B01A48B"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26,4</w:t>
            </w:r>
          </w:p>
        </w:tc>
        <w:tc>
          <w:tcPr>
            <w:tcW w:w="1427" w:type="dxa"/>
            <w:shd w:val="clear" w:color="auto" w:fill="auto"/>
            <w:noWrap/>
            <w:vAlign w:val="bottom"/>
            <w:hideMark/>
          </w:tcPr>
          <w:p w14:paraId="29123407"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0,7*</w:t>
            </w:r>
          </w:p>
        </w:tc>
        <w:tc>
          <w:tcPr>
            <w:tcW w:w="1427" w:type="dxa"/>
            <w:shd w:val="clear" w:color="auto" w:fill="auto"/>
            <w:noWrap/>
            <w:vAlign w:val="bottom"/>
            <w:hideMark/>
          </w:tcPr>
          <w:p w14:paraId="3A62A79E"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-2,9</w:t>
            </w:r>
          </w:p>
        </w:tc>
        <w:tc>
          <w:tcPr>
            <w:tcW w:w="1405" w:type="dxa"/>
            <w:shd w:val="clear" w:color="auto" w:fill="auto"/>
            <w:noWrap/>
            <w:vAlign w:val="bottom"/>
            <w:hideMark/>
          </w:tcPr>
          <w:p w14:paraId="75C51F47"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4,2</w:t>
            </w:r>
          </w:p>
        </w:tc>
      </w:tr>
      <w:tr w:rsidR="00DF2491" w:rsidRPr="00CF4D6E" w14:paraId="6DDEFC5F" w14:textId="77777777" w:rsidTr="00DF2491">
        <w:trPr>
          <w:trHeight w:val="397"/>
          <w:jc w:val="center"/>
        </w:trPr>
        <w:tc>
          <w:tcPr>
            <w:tcW w:w="3261" w:type="dxa"/>
            <w:shd w:val="clear" w:color="auto" w:fill="auto"/>
            <w:noWrap/>
            <w:vAlign w:val="bottom"/>
            <w:hideMark/>
          </w:tcPr>
          <w:p w14:paraId="14AC6182" w14:textId="77777777" w:rsidR="00DF2491" w:rsidRPr="00CF4D6E" w:rsidRDefault="00DF2491" w:rsidP="00087BD7">
            <w:pPr>
              <w:spacing w:after="0"/>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ИМТ (BodyMassIndex)</w:t>
            </w:r>
          </w:p>
        </w:tc>
        <w:tc>
          <w:tcPr>
            <w:tcW w:w="1427" w:type="dxa"/>
            <w:shd w:val="clear" w:color="auto" w:fill="auto"/>
            <w:noWrap/>
            <w:vAlign w:val="bottom"/>
            <w:hideMark/>
          </w:tcPr>
          <w:p w14:paraId="34257B5D"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25,7</w:t>
            </w:r>
          </w:p>
        </w:tc>
        <w:tc>
          <w:tcPr>
            <w:tcW w:w="1427" w:type="dxa"/>
            <w:shd w:val="clear" w:color="auto" w:fill="auto"/>
            <w:noWrap/>
            <w:vAlign w:val="bottom"/>
            <w:hideMark/>
          </w:tcPr>
          <w:p w14:paraId="1CFA6F09"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0,4</w:t>
            </w:r>
          </w:p>
        </w:tc>
        <w:tc>
          <w:tcPr>
            <w:tcW w:w="1427" w:type="dxa"/>
            <w:shd w:val="clear" w:color="auto" w:fill="auto"/>
            <w:noWrap/>
            <w:vAlign w:val="bottom"/>
            <w:hideMark/>
          </w:tcPr>
          <w:p w14:paraId="4E82745A"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27,6</w:t>
            </w:r>
          </w:p>
        </w:tc>
        <w:tc>
          <w:tcPr>
            <w:tcW w:w="1427" w:type="dxa"/>
            <w:shd w:val="clear" w:color="auto" w:fill="auto"/>
            <w:noWrap/>
            <w:vAlign w:val="bottom"/>
            <w:hideMark/>
          </w:tcPr>
          <w:p w14:paraId="7DB6707E"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0,5</w:t>
            </w:r>
          </w:p>
        </w:tc>
        <w:tc>
          <w:tcPr>
            <w:tcW w:w="1427" w:type="dxa"/>
            <w:shd w:val="clear" w:color="auto" w:fill="auto"/>
            <w:noWrap/>
            <w:vAlign w:val="bottom"/>
            <w:hideMark/>
          </w:tcPr>
          <w:p w14:paraId="5B067CC5"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28,8</w:t>
            </w:r>
          </w:p>
        </w:tc>
        <w:tc>
          <w:tcPr>
            <w:tcW w:w="1427" w:type="dxa"/>
            <w:shd w:val="clear" w:color="auto" w:fill="auto"/>
            <w:noWrap/>
            <w:vAlign w:val="bottom"/>
            <w:hideMark/>
          </w:tcPr>
          <w:p w14:paraId="22ED7A18"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0,6</w:t>
            </w:r>
          </w:p>
        </w:tc>
        <w:tc>
          <w:tcPr>
            <w:tcW w:w="1427" w:type="dxa"/>
            <w:shd w:val="clear" w:color="auto" w:fill="auto"/>
            <w:noWrap/>
            <w:vAlign w:val="bottom"/>
            <w:hideMark/>
          </w:tcPr>
          <w:p w14:paraId="0B71AD1C"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8,2</w:t>
            </w:r>
          </w:p>
        </w:tc>
        <w:tc>
          <w:tcPr>
            <w:tcW w:w="1405" w:type="dxa"/>
            <w:shd w:val="clear" w:color="auto" w:fill="auto"/>
            <w:noWrap/>
            <w:vAlign w:val="bottom"/>
            <w:hideMark/>
          </w:tcPr>
          <w:p w14:paraId="230ABC1A"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-6,2</w:t>
            </w:r>
          </w:p>
        </w:tc>
      </w:tr>
      <w:tr w:rsidR="00DF2491" w:rsidRPr="00CF4D6E" w14:paraId="2A1264A7" w14:textId="77777777" w:rsidTr="00DF2491">
        <w:trPr>
          <w:trHeight w:val="397"/>
          <w:jc w:val="center"/>
        </w:trPr>
        <w:tc>
          <w:tcPr>
            <w:tcW w:w="3261" w:type="dxa"/>
            <w:shd w:val="clear" w:color="auto" w:fill="auto"/>
            <w:noWrap/>
            <w:vAlign w:val="bottom"/>
            <w:hideMark/>
          </w:tcPr>
          <w:p w14:paraId="1E84BAEE" w14:textId="77777777" w:rsidR="00DF2491" w:rsidRPr="00CF4D6E" w:rsidRDefault="00DF2491" w:rsidP="00087BD7">
            <w:pPr>
              <w:spacing w:after="0"/>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Процент жира в теле (PercentBodyFat)</w:t>
            </w:r>
          </w:p>
        </w:tc>
        <w:tc>
          <w:tcPr>
            <w:tcW w:w="1427" w:type="dxa"/>
            <w:shd w:val="clear" w:color="auto" w:fill="auto"/>
            <w:noWrap/>
            <w:vAlign w:val="bottom"/>
            <w:hideMark/>
          </w:tcPr>
          <w:p w14:paraId="6503FE05"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26,5</w:t>
            </w:r>
          </w:p>
        </w:tc>
        <w:tc>
          <w:tcPr>
            <w:tcW w:w="1427" w:type="dxa"/>
            <w:shd w:val="clear" w:color="auto" w:fill="auto"/>
            <w:noWrap/>
            <w:vAlign w:val="bottom"/>
            <w:hideMark/>
          </w:tcPr>
          <w:p w14:paraId="6535038B"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0,9</w:t>
            </w:r>
          </w:p>
        </w:tc>
        <w:tc>
          <w:tcPr>
            <w:tcW w:w="1427" w:type="dxa"/>
            <w:shd w:val="clear" w:color="auto" w:fill="auto"/>
            <w:noWrap/>
            <w:vAlign w:val="bottom"/>
            <w:hideMark/>
          </w:tcPr>
          <w:p w14:paraId="3DD5E3C2"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28,6</w:t>
            </w:r>
          </w:p>
        </w:tc>
        <w:tc>
          <w:tcPr>
            <w:tcW w:w="1427" w:type="dxa"/>
            <w:shd w:val="clear" w:color="auto" w:fill="auto"/>
            <w:noWrap/>
            <w:vAlign w:val="bottom"/>
            <w:hideMark/>
          </w:tcPr>
          <w:p w14:paraId="518F5168"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1,1</w:t>
            </w:r>
          </w:p>
        </w:tc>
        <w:tc>
          <w:tcPr>
            <w:tcW w:w="1427" w:type="dxa"/>
            <w:shd w:val="clear" w:color="auto" w:fill="auto"/>
            <w:noWrap/>
            <w:vAlign w:val="bottom"/>
            <w:hideMark/>
          </w:tcPr>
          <w:p w14:paraId="0232EB03"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35,0</w:t>
            </w:r>
          </w:p>
        </w:tc>
        <w:tc>
          <w:tcPr>
            <w:tcW w:w="1427" w:type="dxa"/>
            <w:shd w:val="clear" w:color="auto" w:fill="auto"/>
            <w:noWrap/>
            <w:vAlign w:val="bottom"/>
            <w:hideMark/>
          </w:tcPr>
          <w:p w14:paraId="766E789A"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1,4*</w:t>
            </w:r>
          </w:p>
        </w:tc>
        <w:tc>
          <w:tcPr>
            <w:tcW w:w="1427" w:type="dxa"/>
            <w:shd w:val="clear" w:color="auto" w:fill="auto"/>
            <w:noWrap/>
            <w:vAlign w:val="bottom"/>
            <w:hideMark/>
          </w:tcPr>
          <w:p w14:paraId="071593BA"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8,5</w:t>
            </w:r>
          </w:p>
        </w:tc>
        <w:tc>
          <w:tcPr>
            <w:tcW w:w="1405" w:type="dxa"/>
            <w:shd w:val="clear" w:color="auto" w:fill="auto"/>
            <w:noWrap/>
            <w:vAlign w:val="bottom"/>
            <w:hideMark/>
          </w:tcPr>
          <w:p w14:paraId="61D100A3"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-6,4</w:t>
            </w:r>
          </w:p>
        </w:tc>
      </w:tr>
      <w:tr w:rsidR="00DF2491" w:rsidRPr="00CF4D6E" w14:paraId="261F0F02" w14:textId="77777777" w:rsidTr="00DF2491">
        <w:trPr>
          <w:trHeight w:val="397"/>
          <w:jc w:val="center"/>
        </w:trPr>
        <w:tc>
          <w:tcPr>
            <w:tcW w:w="3261" w:type="dxa"/>
            <w:shd w:val="clear" w:color="auto" w:fill="auto"/>
            <w:noWrap/>
            <w:vAlign w:val="bottom"/>
            <w:hideMark/>
          </w:tcPr>
          <w:p w14:paraId="1EAC22AD" w14:textId="77777777" w:rsidR="00DF2491" w:rsidRPr="00CF4D6E" w:rsidRDefault="00DF2491" w:rsidP="00087BD7">
            <w:pPr>
              <w:spacing w:after="0"/>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 xml:space="preserve">Правая рука </w:t>
            </w:r>
          </w:p>
        </w:tc>
        <w:tc>
          <w:tcPr>
            <w:tcW w:w="1427" w:type="dxa"/>
            <w:shd w:val="clear" w:color="auto" w:fill="auto"/>
            <w:noWrap/>
            <w:vAlign w:val="bottom"/>
            <w:hideMark/>
          </w:tcPr>
          <w:p w14:paraId="4CBB0FAD"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3,0</w:t>
            </w:r>
          </w:p>
        </w:tc>
        <w:tc>
          <w:tcPr>
            <w:tcW w:w="1427" w:type="dxa"/>
            <w:shd w:val="clear" w:color="auto" w:fill="auto"/>
            <w:noWrap/>
            <w:vAlign w:val="bottom"/>
            <w:hideMark/>
          </w:tcPr>
          <w:p w14:paraId="3F554EF7"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0,1</w:t>
            </w:r>
          </w:p>
        </w:tc>
        <w:tc>
          <w:tcPr>
            <w:tcW w:w="1427" w:type="dxa"/>
            <w:shd w:val="clear" w:color="auto" w:fill="auto"/>
            <w:noWrap/>
            <w:vAlign w:val="bottom"/>
            <w:hideMark/>
          </w:tcPr>
          <w:p w14:paraId="46C341E1"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3,2</w:t>
            </w:r>
          </w:p>
        </w:tc>
        <w:tc>
          <w:tcPr>
            <w:tcW w:w="1427" w:type="dxa"/>
            <w:shd w:val="clear" w:color="auto" w:fill="auto"/>
            <w:noWrap/>
            <w:vAlign w:val="bottom"/>
            <w:hideMark/>
          </w:tcPr>
          <w:p w14:paraId="4BC34102"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0,1</w:t>
            </w:r>
          </w:p>
        </w:tc>
        <w:tc>
          <w:tcPr>
            <w:tcW w:w="1427" w:type="dxa"/>
            <w:shd w:val="clear" w:color="auto" w:fill="auto"/>
            <w:noWrap/>
            <w:vAlign w:val="bottom"/>
            <w:hideMark/>
          </w:tcPr>
          <w:p w14:paraId="1CA1D5A0"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3,9</w:t>
            </w:r>
          </w:p>
        </w:tc>
        <w:tc>
          <w:tcPr>
            <w:tcW w:w="1427" w:type="dxa"/>
            <w:shd w:val="clear" w:color="auto" w:fill="auto"/>
            <w:noWrap/>
            <w:vAlign w:val="bottom"/>
            <w:hideMark/>
          </w:tcPr>
          <w:p w14:paraId="078D242F"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0,1*</w:t>
            </w:r>
          </w:p>
        </w:tc>
        <w:tc>
          <w:tcPr>
            <w:tcW w:w="1427" w:type="dxa"/>
            <w:shd w:val="clear" w:color="auto" w:fill="auto"/>
            <w:noWrap/>
            <w:vAlign w:val="bottom"/>
            <w:hideMark/>
          </w:tcPr>
          <w:p w14:paraId="4CB1D65F"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0,9</w:t>
            </w:r>
          </w:p>
        </w:tc>
        <w:tc>
          <w:tcPr>
            <w:tcW w:w="1405" w:type="dxa"/>
            <w:shd w:val="clear" w:color="auto" w:fill="auto"/>
            <w:noWrap/>
            <w:vAlign w:val="bottom"/>
            <w:hideMark/>
          </w:tcPr>
          <w:p w14:paraId="5D79D64C"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-0,7</w:t>
            </w:r>
          </w:p>
        </w:tc>
      </w:tr>
      <w:tr w:rsidR="00DF2491" w:rsidRPr="00CF4D6E" w14:paraId="71EAC9C0" w14:textId="77777777" w:rsidTr="00DF2491">
        <w:trPr>
          <w:trHeight w:val="397"/>
          <w:jc w:val="center"/>
        </w:trPr>
        <w:tc>
          <w:tcPr>
            <w:tcW w:w="326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D2415F" w14:textId="77777777" w:rsidR="00DF2491" w:rsidRPr="00CF4D6E" w:rsidRDefault="00DF2491" w:rsidP="00087BD7">
            <w:pPr>
              <w:spacing w:after="0"/>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Правая рука в % правая рука</w:t>
            </w:r>
          </w:p>
        </w:tc>
        <w:tc>
          <w:tcPr>
            <w:tcW w:w="14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229A40"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103,8</w:t>
            </w:r>
          </w:p>
        </w:tc>
        <w:tc>
          <w:tcPr>
            <w:tcW w:w="14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8460B0"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1,0</w:t>
            </w:r>
          </w:p>
        </w:tc>
        <w:tc>
          <w:tcPr>
            <w:tcW w:w="14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7E3F2A"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110,5</w:t>
            </w:r>
          </w:p>
        </w:tc>
        <w:tc>
          <w:tcPr>
            <w:tcW w:w="14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4A186F"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1,0</w:t>
            </w:r>
          </w:p>
        </w:tc>
        <w:tc>
          <w:tcPr>
            <w:tcW w:w="14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981C8F"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135,1</w:t>
            </w:r>
          </w:p>
        </w:tc>
        <w:tc>
          <w:tcPr>
            <w:tcW w:w="14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8C89AB"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1,2*</w:t>
            </w:r>
          </w:p>
        </w:tc>
        <w:tc>
          <w:tcPr>
            <w:tcW w:w="14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8A384B"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31,3</w:t>
            </w:r>
          </w:p>
        </w:tc>
        <w:tc>
          <w:tcPr>
            <w:tcW w:w="14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9E608C"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-24,7</w:t>
            </w:r>
          </w:p>
        </w:tc>
      </w:tr>
      <w:tr w:rsidR="00DF2491" w:rsidRPr="00CF4D6E" w14:paraId="41BB39FB" w14:textId="77777777" w:rsidTr="00DF2491">
        <w:trPr>
          <w:trHeight w:val="397"/>
          <w:jc w:val="center"/>
        </w:trPr>
        <w:tc>
          <w:tcPr>
            <w:tcW w:w="326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4AC45C" w14:textId="77777777" w:rsidR="00DF2491" w:rsidRPr="00CF4D6E" w:rsidRDefault="00DF2491" w:rsidP="00087BD7">
            <w:pPr>
              <w:spacing w:after="0"/>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Не жировая масса в левой руке левая рука</w:t>
            </w:r>
          </w:p>
        </w:tc>
        <w:tc>
          <w:tcPr>
            <w:tcW w:w="14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5BCFC4"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3,0</w:t>
            </w:r>
          </w:p>
        </w:tc>
        <w:tc>
          <w:tcPr>
            <w:tcW w:w="14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3E83F1"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0,1</w:t>
            </w:r>
          </w:p>
        </w:tc>
        <w:tc>
          <w:tcPr>
            <w:tcW w:w="14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C58AA69"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3,2</w:t>
            </w:r>
          </w:p>
        </w:tc>
        <w:tc>
          <w:tcPr>
            <w:tcW w:w="14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8E73A1"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0,1</w:t>
            </w:r>
          </w:p>
        </w:tc>
        <w:tc>
          <w:tcPr>
            <w:tcW w:w="14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F6E080"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3,9</w:t>
            </w:r>
          </w:p>
        </w:tc>
        <w:tc>
          <w:tcPr>
            <w:tcW w:w="14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0F4F76"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0,1*</w:t>
            </w:r>
          </w:p>
        </w:tc>
        <w:tc>
          <w:tcPr>
            <w:tcW w:w="14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684E36"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0,9</w:t>
            </w:r>
          </w:p>
        </w:tc>
        <w:tc>
          <w:tcPr>
            <w:tcW w:w="14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8D607B" w14:textId="77777777" w:rsidR="00DF2491" w:rsidRPr="00CF4D6E" w:rsidRDefault="00DF2491" w:rsidP="00087BD7">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-0,7</w:t>
            </w:r>
          </w:p>
        </w:tc>
      </w:tr>
      <w:tr w:rsidR="00472782" w:rsidRPr="00CF4D6E" w14:paraId="533557E5" w14:textId="77777777" w:rsidTr="00472782">
        <w:trPr>
          <w:trHeight w:val="397"/>
          <w:jc w:val="center"/>
        </w:trPr>
        <w:tc>
          <w:tcPr>
            <w:tcW w:w="326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F05FF3" w14:textId="77777777" w:rsidR="00472782" w:rsidRPr="00CF4D6E" w:rsidRDefault="00472782" w:rsidP="00500CA3">
            <w:pPr>
              <w:spacing w:after="0"/>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Не жировая масса в % левая рука</w:t>
            </w:r>
          </w:p>
        </w:tc>
        <w:tc>
          <w:tcPr>
            <w:tcW w:w="14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9DB92D" w14:textId="77777777" w:rsidR="00472782" w:rsidRPr="00CF4D6E" w:rsidRDefault="00472782" w:rsidP="00500CA3">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102,4</w:t>
            </w:r>
          </w:p>
        </w:tc>
        <w:tc>
          <w:tcPr>
            <w:tcW w:w="14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D5F3A1" w14:textId="77777777" w:rsidR="00472782" w:rsidRPr="00CF4D6E" w:rsidRDefault="00472782" w:rsidP="00500CA3">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1,0</w:t>
            </w:r>
          </w:p>
        </w:tc>
        <w:tc>
          <w:tcPr>
            <w:tcW w:w="14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F019C4" w14:textId="77777777" w:rsidR="00472782" w:rsidRPr="00CF4D6E" w:rsidRDefault="00472782" w:rsidP="00500CA3">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109,9</w:t>
            </w:r>
          </w:p>
        </w:tc>
        <w:tc>
          <w:tcPr>
            <w:tcW w:w="14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194979" w14:textId="77777777" w:rsidR="00472782" w:rsidRPr="00CF4D6E" w:rsidRDefault="00472782" w:rsidP="00500CA3">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1,0</w:t>
            </w:r>
          </w:p>
        </w:tc>
        <w:tc>
          <w:tcPr>
            <w:tcW w:w="14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24758F" w14:textId="77777777" w:rsidR="00472782" w:rsidRPr="00CF4D6E" w:rsidRDefault="00472782" w:rsidP="00500CA3">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124,4</w:t>
            </w:r>
          </w:p>
        </w:tc>
        <w:tc>
          <w:tcPr>
            <w:tcW w:w="14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BEB72F" w14:textId="77777777" w:rsidR="00472782" w:rsidRPr="00CF4D6E" w:rsidRDefault="00472782" w:rsidP="00500CA3">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1,2*</w:t>
            </w:r>
          </w:p>
        </w:tc>
        <w:tc>
          <w:tcPr>
            <w:tcW w:w="14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863D72" w14:textId="77777777" w:rsidR="00472782" w:rsidRPr="00CF4D6E" w:rsidRDefault="00472782" w:rsidP="00500CA3">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22,1</w:t>
            </w:r>
          </w:p>
        </w:tc>
        <w:tc>
          <w:tcPr>
            <w:tcW w:w="14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212B" w14:textId="77777777" w:rsidR="00472782" w:rsidRPr="00CF4D6E" w:rsidRDefault="00472782" w:rsidP="00500CA3">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-14,5</w:t>
            </w:r>
          </w:p>
        </w:tc>
      </w:tr>
      <w:tr w:rsidR="00472782" w:rsidRPr="00CF4D6E" w14:paraId="208370FA" w14:textId="77777777" w:rsidTr="00472782">
        <w:trPr>
          <w:trHeight w:val="397"/>
          <w:jc w:val="center"/>
        </w:trPr>
        <w:tc>
          <w:tcPr>
            <w:tcW w:w="326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79CDF9" w14:textId="77777777" w:rsidR="00472782" w:rsidRPr="00CF4D6E" w:rsidRDefault="00472782" w:rsidP="00500CA3">
            <w:pPr>
              <w:spacing w:after="0"/>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Не жировая масса в туловище</w:t>
            </w:r>
          </w:p>
        </w:tc>
        <w:tc>
          <w:tcPr>
            <w:tcW w:w="14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DFA4DF" w14:textId="77777777" w:rsidR="00472782" w:rsidRPr="00CF4D6E" w:rsidRDefault="00472782" w:rsidP="00500CA3">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24,1</w:t>
            </w:r>
          </w:p>
        </w:tc>
        <w:tc>
          <w:tcPr>
            <w:tcW w:w="14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C4C990" w14:textId="77777777" w:rsidR="00472782" w:rsidRPr="00CF4D6E" w:rsidRDefault="00472782" w:rsidP="00500CA3">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0,4</w:t>
            </w:r>
          </w:p>
        </w:tc>
        <w:tc>
          <w:tcPr>
            <w:tcW w:w="14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758F40" w14:textId="77777777" w:rsidR="00472782" w:rsidRPr="00CF4D6E" w:rsidRDefault="00472782" w:rsidP="00500CA3">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25,2</w:t>
            </w:r>
          </w:p>
        </w:tc>
        <w:tc>
          <w:tcPr>
            <w:tcW w:w="14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056059" w14:textId="77777777" w:rsidR="00472782" w:rsidRPr="00CF4D6E" w:rsidRDefault="00472782" w:rsidP="00500CA3">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0,4</w:t>
            </w:r>
          </w:p>
        </w:tc>
        <w:tc>
          <w:tcPr>
            <w:tcW w:w="14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74DDE7F" w14:textId="77777777" w:rsidR="00472782" w:rsidRPr="00CF4D6E" w:rsidRDefault="00472782" w:rsidP="00500CA3">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22,9</w:t>
            </w:r>
          </w:p>
        </w:tc>
        <w:tc>
          <w:tcPr>
            <w:tcW w:w="14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5D6F67" w14:textId="77777777" w:rsidR="00472782" w:rsidRPr="00CF4D6E" w:rsidRDefault="00472782" w:rsidP="00500CA3">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0,5</w:t>
            </w:r>
          </w:p>
        </w:tc>
        <w:tc>
          <w:tcPr>
            <w:tcW w:w="14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877DEA" w14:textId="77777777" w:rsidR="00472782" w:rsidRPr="00CF4D6E" w:rsidRDefault="00472782" w:rsidP="00500CA3">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-1,2</w:t>
            </w:r>
          </w:p>
        </w:tc>
        <w:tc>
          <w:tcPr>
            <w:tcW w:w="14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F63607" w14:textId="77777777" w:rsidR="00472782" w:rsidRPr="00CF4D6E" w:rsidRDefault="00472782" w:rsidP="00500CA3">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2,4</w:t>
            </w:r>
          </w:p>
        </w:tc>
      </w:tr>
      <w:tr w:rsidR="00472782" w:rsidRPr="00CF4D6E" w14:paraId="29C3E63E" w14:textId="77777777" w:rsidTr="00472782">
        <w:trPr>
          <w:trHeight w:val="397"/>
          <w:jc w:val="center"/>
        </w:trPr>
        <w:tc>
          <w:tcPr>
            <w:tcW w:w="326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AE5588" w14:textId="77777777" w:rsidR="00472782" w:rsidRPr="00CF4D6E" w:rsidRDefault="00472782" w:rsidP="00500CA3">
            <w:pPr>
              <w:spacing w:after="0"/>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Не жировая масса в% туловище</w:t>
            </w:r>
          </w:p>
        </w:tc>
        <w:tc>
          <w:tcPr>
            <w:tcW w:w="14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141581" w14:textId="77777777" w:rsidR="00472782" w:rsidRPr="00CF4D6E" w:rsidRDefault="00472782" w:rsidP="00500CA3">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102,3</w:t>
            </w:r>
          </w:p>
        </w:tc>
        <w:tc>
          <w:tcPr>
            <w:tcW w:w="14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89BA32" w14:textId="77777777" w:rsidR="00472782" w:rsidRPr="00CF4D6E" w:rsidRDefault="00472782" w:rsidP="00500CA3">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0,6</w:t>
            </w:r>
          </w:p>
        </w:tc>
        <w:tc>
          <w:tcPr>
            <w:tcW w:w="14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B9032D" w14:textId="77777777" w:rsidR="00472782" w:rsidRPr="00CF4D6E" w:rsidRDefault="00472782" w:rsidP="00500CA3">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105,8</w:t>
            </w:r>
          </w:p>
        </w:tc>
        <w:tc>
          <w:tcPr>
            <w:tcW w:w="14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BBCE95" w14:textId="77777777" w:rsidR="00472782" w:rsidRPr="00CF4D6E" w:rsidRDefault="00472782" w:rsidP="00500CA3">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0,6</w:t>
            </w:r>
          </w:p>
        </w:tc>
        <w:tc>
          <w:tcPr>
            <w:tcW w:w="14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F0FFEC" w14:textId="77777777" w:rsidR="00472782" w:rsidRPr="00CF4D6E" w:rsidRDefault="00472782" w:rsidP="00500CA3">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129,4</w:t>
            </w:r>
          </w:p>
        </w:tc>
        <w:tc>
          <w:tcPr>
            <w:tcW w:w="14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396D9C1" w14:textId="77777777" w:rsidR="00472782" w:rsidRPr="00CF4D6E" w:rsidRDefault="00472782" w:rsidP="00500CA3">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0,7*</w:t>
            </w:r>
          </w:p>
        </w:tc>
        <w:tc>
          <w:tcPr>
            <w:tcW w:w="14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D2C6C7F" w14:textId="77777777" w:rsidR="00472782" w:rsidRPr="00CF4D6E" w:rsidRDefault="00472782" w:rsidP="00500CA3">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27,1</w:t>
            </w:r>
          </w:p>
        </w:tc>
        <w:tc>
          <w:tcPr>
            <w:tcW w:w="14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4B247F" w14:textId="77777777" w:rsidR="00472782" w:rsidRPr="00CF4D6E" w:rsidRDefault="00472782" w:rsidP="00500CA3">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-23,6</w:t>
            </w:r>
          </w:p>
        </w:tc>
      </w:tr>
    </w:tbl>
    <w:p w14:paraId="6B62D6A1" w14:textId="04949169" w:rsidR="00DF2491" w:rsidRPr="00CF4D6E" w:rsidRDefault="00DF2491" w:rsidP="00DF2491">
      <w:pPr>
        <w:spacing w:after="0" w:line="360" w:lineRule="auto"/>
        <w:rPr>
          <w:rFonts w:ascii="Times New Roman" w:hAnsi="Times New Roman" w:cs="Times New Roman"/>
          <w:sz w:val="24"/>
          <w:szCs w:val="24"/>
        </w:rPr>
      </w:pPr>
      <w:r w:rsidRPr="00CF4D6E">
        <w:rPr>
          <w:rFonts w:ascii="Times New Roman" w:hAnsi="Times New Roman" w:cs="Times New Roman"/>
          <w:sz w:val="24"/>
          <w:szCs w:val="24"/>
        </w:rPr>
        <w:lastRenderedPageBreak/>
        <w:t>Продолжение таблицы 4</w:t>
      </w:r>
    </w:p>
    <w:p w14:paraId="2205E670" w14:textId="77777777" w:rsidR="00DF2491" w:rsidRPr="00CF2955" w:rsidRDefault="00DF2491" w:rsidP="00DF2491">
      <w:pPr>
        <w:spacing w:after="0" w:line="360" w:lineRule="auto"/>
        <w:rPr>
          <w:rFonts w:ascii="Times New Roman" w:hAnsi="Times New Roman" w:cs="Times New Roman"/>
          <w:sz w:val="18"/>
          <w:szCs w:val="18"/>
        </w:rPr>
      </w:pPr>
    </w:p>
    <w:tbl>
      <w:tblPr>
        <w:tblW w:w="146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98"/>
        <w:gridCol w:w="1418"/>
        <w:gridCol w:w="1275"/>
        <w:gridCol w:w="1418"/>
        <w:gridCol w:w="1260"/>
        <w:gridCol w:w="1427"/>
        <w:gridCol w:w="1427"/>
        <w:gridCol w:w="1427"/>
        <w:gridCol w:w="1428"/>
      </w:tblGrid>
      <w:tr w:rsidR="00DF2491" w:rsidRPr="00CF4D6E" w14:paraId="43A1BF64" w14:textId="77777777" w:rsidTr="00472782">
        <w:trPr>
          <w:trHeight w:val="397"/>
          <w:jc w:val="center"/>
        </w:trPr>
        <w:tc>
          <w:tcPr>
            <w:tcW w:w="3598" w:type="dxa"/>
            <w:shd w:val="clear" w:color="auto" w:fill="auto"/>
            <w:noWrap/>
            <w:vAlign w:val="bottom"/>
            <w:hideMark/>
          </w:tcPr>
          <w:p w14:paraId="49D0C1C5"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1</w:t>
            </w:r>
          </w:p>
        </w:tc>
        <w:tc>
          <w:tcPr>
            <w:tcW w:w="1418" w:type="dxa"/>
            <w:shd w:val="clear" w:color="auto" w:fill="auto"/>
            <w:noWrap/>
            <w:vAlign w:val="bottom"/>
            <w:hideMark/>
          </w:tcPr>
          <w:p w14:paraId="68A66FF7"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2</w:t>
            </w:r>
          </w:p>
        </w:tc>
        <w:tc>
          <w:tcPr>
            <w:tcW w:w="1275" w:type="dxa"/>
            <w:shd w:val="clear" w:color="auto" w:fill="auto"/>
            <w:noWrap/>
            <w:vAlign w:val="bottom"/>
            <w:hideMark/>
          </w:tcPr>
          <w:p w14:paraId="542248EC"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3</w:t>
            </w:r>
          </w:p>
        </w:tc>
        <w:tc>
          <w:tcPr>
            <w:tcW w:w="1418" w:type="dxa"/>
            <w:shd w:val="clear" w:color="auto" w:fill="auto"/>
            <w:noWrap/>
            <w:vAlign w:val="bottom"/>
            <w:hideMark/>
          </w:tcPr>
          <w:p w14:paraId="425458AE"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4</w:t>
            </w:r>
          </w:p>
        </w:tc>
        <w:tc>
          <w:tcPr>
            <w:tcW w:w="1260" w:type="dxa"/>
            <w:shd w:val="clear" w:color="auto" w:fill="auto"/>
            <w:noWrap/>
            <w:vAlign w:val="bottom"/>
            <w:hideMark/>
          </w:tcPr>
          <w:p w14:paraId="38DAE7F9"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5</w:t>
            </w:r>
          </w:p>
        </w:tc>
        <w:tc>
          <w:tcPr>
            <w:tcW w:w="1427" w:type="dxa"/>
            <w:shd w:val="clear" w:color="auto" w:fill="auto"/>
            <w:noWrap/>
            <w:vAlign w:val="bottom"/>
            <w:hideMark/>
          </w:tcPr>
          <w:p w14:paraId="4102105A"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6</w:t>
            </w:r>
          </w:p>
        </w:tc>
        <w:tc>
          <w:tcPr>
            <w:tcW w:w="1427" w:type="dxa"/>
            <w:shd w:val="clear" w:color="auto" w:fill="auto"/>
            <w:noWrap/>
            <w:vAlign w:val="bottom"/>
            <w:hideMark/>
          </w:tcPr>
          <w:p w14:paraId="073A1ED2"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7</w:t>
            </w:r>
          </w:p>
        </w:tc>
        <w:tc>
          <w:tcPr>
            <w:tcW w:w="1427" w:type="dxa"/>
            <w:shd w:val="clear" w:color="auto" w:fill="auto"/>
            <w:noWrap/>
            <w:vAlign w:val="bottom"/>
            <w:hideMark/>
          </w:tcPr>
          <w:p w14:paraId="5BBD14C3"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8</w:t>
            </w:r>
          </w:p>
        </w:tc>
        <w:tc>
          <w:tcPr>
            <w:tcW w:w="1428" w:type="dxa"/>
            <w:shd w:val="clear" w:color="auto" w:fill="auto"/>
            <w:noWrap/>
            <w:vAlign w:val="bottom"/>
            <w:hideMark/>
          </w:tcPr>
          <w:p w14:paraId="7FD258B3"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9</w:t>
            </w:r>
          </w:p>
        </w:tc>
      </w:tr>
      <w:tr w:rsidR="00DF2491" w:rsidRPr="00CF4D6E" w14:paraId="200BF84C" w14:textId="77777777" w:rsidTr="00472782">
        <w:trPr>
          <w:trHeight w:val="397"/>
          <w:jc w:val="center"/>
        </w:trPr>
        <w:tc>
          <w:tcPr>
            <w:tcW w:w="3598" w:type="dxa"/>
            <w:shd w:val="clear" w:color="auto" w:fill="auto"/>
            <w:noWrap/>
            <w:vAlign w:val="bottom"/>
            <w:hideMark/>
          </w:tcPr>
          <w:p w14:paraId="4631B38E" w14:textId="77777777" w:rsidR="00DF2491" w:rsidRPr="00CF4D6E" w:rsidRDefault="00DF2491" w:rsidP="00DF2491">
            <w:pPr>
              <w:spacing w:after="0"/>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FFM правая нога</w:t>
            </w:r>
          </w:p>
        </w:tc>
        <w:tc>
          <w:tcPr>
            <w:tcW w:w="1418" w:type="dxa"/>
            <w:shd w:val="clear" w:color="auto" w:fill="auto"/>
            <w:noWrap/>
            <w:vAlign w:val="bottom"/>
            <w:hideMark/>
          </w:tcPr>
          <w:p w14:paraId="7BC21F35"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7,9</w:t>
            </w:r>
          </w:p>
        </w:tc>
        <w:tc>
          <w:tcPr>
            <w:tcW w:w="1275" w:type="dxa"/>
            <w:shd w:val="clear" w:color="auto" w:fill="auto"/>
            <w:noWrap/>
            <w:vAlign w:val="bottom"/>
            <w:hideMark/>
          </w:tcPr>
          <w:p w14:paraId="61341F2D"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0,2</w:t>
            </w:r>
          </w:p>
        </w:tc>
        <w:tc>
          <w:tcPr>
            <w:tcW w:w="1418" w:type="dxa"/>
            <w:shd w:val="clear" w:color="auto" w:fill="auto"/>
            <w:noWrap/>
            <w:vAlign w:val="bottom"/>
            <w:hideMark/>
          </w:tcPr>
          <w:p w14:paraId="279CE2FB"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8,3</w:t>
            </w:r>
          </w:p>
        </w:tc>
        <w:tc>
          <w:tcPr>
            <w:tcW w:w="1260" w:type="dxa"/>
            <w:shd w:val="clear" w:color="auto" w:fill="auto"/>
            <w:noWrap/>
            <w:vAlign w:val="bottom"/>
            <w:hideMark/>
          </w:tcPr>
          <w:p w14:paraId="48BC84A9"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0,2</w:t>
            </w:r>
          </w:p>
        </w:tc>
        <w:tc>
          <w:tcPr>
            <w:tcW w:w="1427" w:type="dxa"/>
            <w:shd w:val="clear" w:color="auto" w:fill="auto"/>
            <w:noWrap/>
            <w:vAlign w:val="bottom"/>
            <w:hideMark/>
          </w:tcPr>
          <w:p w14:paraId="033A1A32"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10,1</w:t>
            </w:r>
          </w:p>
        </w:tc>
        <w:tc>
          <w:tcPr>
            <w:tcW w:w="1427" w:type="dxa"/>
            <w:shd w:val="clear" w:color="auto" w:fill="auto"/>
            <w:noWrap/>
            <w:vAlign w:val="bottom"/>
            <w:hideMark/>
          </w:tcPr>
          <w:p w14:paraId="670B98A0"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0,2*</w:t>
            </w:r>
          </w:p>
        </w:tc>
        <w:tc>
          <w:tcPr>
            <w:tcW w:w="1427" w:type="dxa"/>
            <w:shd w:val="clear" w:color="auto" w:fill="auto"/>
            <w:noWrap/>
            <w:vAlign w:val="bottom"/>
            <w:hideMark/>
          </w:tcPr>
          <w:p w14:paraId="42EB0F43"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2,2</w:t>
            </w:r>
          </w:p>
        </w:tc>
        <w:tc>
          <w:tcPr>
            <w:tcW w:w="1428" w:type="dxa"/>
            <w:shd w:val="clear" w:color="auto" w:fill="auto"/>
            <w:noWrap/>
            <w:vAlign w:val="bottom"/>
            <w:hideMark/>
          </w:tcPr>
          <w:p w14:paraId="4EB565B7"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-1,8</w:t>
            </w:r>
          </w:p>
        </w:tc>
      </w:tr>
      <w:tr w:rsidR="00DF2491" w:rsidRPr="00CF4D6E" w14:paraId="519A168C" w14:textId="77777777" w:rsidTr="00472782">
        <w:trPr>
          <w:trHeight w:val="397"/>
          <w:jc w:val="center"/>
        </w:trPr>
        <w:tc>
          <w:tcPr>
            <w:tcW w:w="3598" w:type="dxa"/>
            <w:shd w:val="clear" w:color="auto" w:fill="auto"/>
            <w:noWrap/>
            <w:vAlign w:val="bottom"/>
            <w:hideMark/>
          </w:tcPr>
          <w:p w14:paraId="064134C9" w14:textId="77777777" w:rsidR="00DF2491" w:rsidRPr="00CF4D6E" w:rsidRDefault="00DF2491" w:rsidP="00DF2491">
            <w:pPr>
              <w:spacing w:after="0"/>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Не жировая масса в % правая нога</w:t>
            </w:r>
          </w:p>
        </w:tc>
        <w:tc>
          <w:tcPr>
            <w:tcW w:w="1418" w:type="dxa"/>
            <w:shd w:val="clear" w:color="auto" w:fill="auto"/>
            <w:noWrap/>
            <w:vAlign w:val="bottom"/>
            <w:hideMark/>
          </w:tcPr>
          <w:p w14:paraId="0E92A6D7"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95,9</w:t>
            </w:r>
          </w:p>
        </w:tc>
        <w:tc>
          <w:tcPr>
            <w:tcW w:w="1275" w:type="dxa"/>
            <w:shd w:val="clear" w:color="auto" w:fill="auto"/>
            <w:noWrap/>
            <w:vAlign w:val="bottom"/>
            <w:hideMark/>
          </w:tcPr>
          <w:p w14:paraId="2B1732D7"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0,7</w:t>
            </w:r>
          </w:p>
        </w:tc>
        <w:tc>
          <w:tcPr>
            <w:tcW w:w="1418" w:type="dxa"/>
            <w:shd w:val="clear" w:color="auto" w:fill="auto"/>
            <w:noWrap/>
            <w:vAlign w:val="bottom"/>
            <w:hideMark/>
          </w:tcPr>
          <w:p w14:paraId="34062671"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98,6</w:t>
            </w:r>
          </w:p>
        </w:tc>
        <w:tc>
          <w:tcPr>
            <w:tcW w:w="1260" w:type="dxa"/>
            <w:shd w:val="clear" w:color="auto" w:fill="auto"/>
            <w:noWrap/>
            <w:vAlign w:val="bottom"/>
            <w:hideMark/>
          </w:tcPr>
          <w:p w14:paraId="6AFD89B3"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1,1</w:t>
            </w:r>
          </w:p>
        </w:tc>
        <w:tc>
          <w:tcPr>
            <w:tcW w:w="1427" w:type="dxa"/>
            <w:shd w:val="clear" w:color="auto" w:fill="auto"/>
            <w:noWrap/>
            <w:vAlign w:val="bottom"/>
            <w:hideMark/>
          </w:tcPr>
          <w:p w14:paraId="1B989144"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120,7</w:t>
            </w:r>
          </w:p>
        </w:tc>
        <w:tc>
          <w:tcPr>
            <w:tcW w:w="1427" w:type="dxa"/>
            <w:shd w:val="clear" w:color="auto" w:fill="auto"/>
            <w:noWrap/>
            <w:vAlign w:val="bottom"/>
            <w:hideMark/>
          </w:tcPr>
          <w:p w14:paraId="47098D22"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1,3*</w:t>
            </w:r>
          </w:p>
        </w:tc>
        <w:tc>
          <w:tcPr>
            <w:tcW w:w="1427" w:type="dxa"/>
            <w:shd w:val="clear" w:color="auto" w:fill="auto"/>
            <w:noWrap/>
            <w:vAlign w:val="bottom"/>
            <w:hideMark/>
          </w:tcPr>
          <w:p w14:paraId="54782A5E"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24,7</w:t>
            </w:r>
          </w:p>
        </w:tc>
        <w:tc>
          <w:tcPr>
            <w:tcW w:w="1428" w:type="dxa"/>
            <w:shd w:val="clear" w:color="auto" w:fill="auto"/>
            <w:noWrap/>
            <w:vAlign w:val="bottom"/>
            <w:hideMark/>
          </w:tcPr>
          <w:p w14:paraId="20FE29E6"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-22,0</w:t>
            </w:r>
          </w:p>
        </w:tc>
      </w:tr>
      <w:tr w:rsidR="00DF2491" w:rsidRPr="00CF4D6E" w14:paraId="19E03C80" w14:textId="77777777" w:rsidTr="00472782">
        <w:trPr>
          <w:trHeight w:val="397"/>
          <w:jc w:val="center"/>
        </w:trPr>
        <w:tc>
          <w:tcPr>
            <w:tcW w:w="3598" w:type="dxa"/>
            <w:shd w:val="clear" w:color="auto" w:fill="auto"/>
            <w:noWrap/>
            <w:vAlign w:val="bottom"/>
            <w:hideMark/>
          </w:tcPr>
          <w:p w14:paraId="1F5FE954" w14:textId="77777777" w:rsidR="00DF2491" w:rsidRPr="00CF4D6E" w:rsidRDefault="00DF2491" w:rsidP="00DF2491">
            <w:pPr>
              <w:spacing w:after="0"/>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Не жировая масса в левая нога</w:t>
            </w:r>
          </w:p>
        </w:tc>
        <w:tc>
          <w:tcPr>
            <w:tcW w:w="1418" w:type="dxa"/>
            <w:shd w:val="clear" w:color="auto" w:fill="auto"/>
            <w:noWrap/>
            <w:vAlign w:val="bottom"/>
            <w:hideMark/>
          </w:tcPr>
          <w:p w14:paraId="3D8707A5"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7,9</w:t>
            </w:r>
          </w:p>
        </w:tc>
        <w:tc>
          <w:tcPr>
            <w:tcW w:w="1275" w:type="dxa"/>
            <w:shd w:val="clear" w:color="auto" w:fill="auto"/>
            <w:noWrap/>
            <w:vAlign w:val="bottom"/>
            <w:hideMark/>
          </w:tcPr>
          <w:p w14:paraId="003D0D67"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0,2</w:t>
            </w:r>
          </w:p>
        </w:tc>
        <w:tc>
          <w:tcPr>
            <w:tcW w:w="1418" w:type="dxa"/>
            <w:shd w:val="clear" w:color="auto" w:fill="auto"/>
            <w:noWrap/>
            <w:vAlign w:val="bottom"/>
            <w:hideMark/>
          </w:tcPr>
          <w:p w14:paraId="4137CE55"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8,2</w:t>
            </w:r>
          </w:p>
        </w:tc>
        <w:tc>
          <w:tcPr>
            <w:tcW w:w="1260" w:type="dxa"/>
            <w:shd w:val="clear" w:color="auto" w:fill="auto"/>
            <w:noWrap/>
            <w:vAlign w:val="bottom"/>
            <w:hideMark/>
          </w:tcPr>
          <w:p w14:paraId="14F36947"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0,2</w:t>
            </w:r>
          </w:p>
        </w:tc>
        <w:tc>
          <w:tcPr>
            <w:tcW w:w="1427" w:type="dxa"/>
            <w:shd w:val="clear" w:color="auto" w:fill="auto"/>
            <w:noWrap/>
            <w:vAlign w:val="bottom"/>
            <w:hideMark/>
          </w:tcPr>
          <w:p w14:paraId="591A74D9"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10,1</w:t>
            </w:r>
          </w:p>
        </w:tc>
        <w:tc>
          <w:tcPr>
            <w:tcW w:w="1427" w:type="dxa"/>
            <w:shd w:val="clear" w:color="auto" w:fill="auto"/>
            <w:noWrap/>
            <w:vAlign w:val="bottom"/>
            <w:hideMark/>
          </w:tcPr>
          <w:p w14:paraId="6701A18A"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0,2</w:t>
            </w:r>
          </w:p>
        </w:tc>
        <w:tc>
          <w:tcPr>
            <w:tcW w:w="1427" w:type="dxa"/>
            <w:shd w:val="clear" w:color="auto" w:fill="auto"/>
            <w:noWrap/>
            <w:vAlign w:val="bottom"/>
            <w:hideMark/>
          </w:tcPr>
          <w:p w14:paraId="449F1CE0"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2,2</w:t>
            </w:r>
          </w:p>
        </w:tc>
        <w:tc>
          <w:tcPr>
            <w:tcW w:w="1428" w:type="dxa"/>
            <w:shd w:val="clear" w:color="auto" w:fill="auto"/>
            <w:noWrap/>
            <w:vAlign w:val="bottom"/>
            <w:hideMark/>
          </w:tcPr>
          <w:p w14:paraId="27238CE0"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-1,8</w:t>
            </w:r>
          </w:p>
        </w:tc>
      </w:tr>
      <w:tr w:rsidR="00DF2491" w:rsidRPr="00CF4D6E" w14:paraId="09668EFC" w14:textId="77777777" w:rsidTr="00472782">
        <w:trPr>
          <w:trHeight w:val="397"/>
          <w:jc w:val="center"/>
        </w:trPr>
        <w:tc>
          <w:tcPr>
            <w:tcW w:w="3598" w:type="dxa"/>
            <w:shd w:val="clear" w:color="auto" w:fill="auto"/>
            <w:noWrap/>
            <w:vAlign w:val="bottom"/>
            <w:hideMark/>
          </w:tcPr>
          <w:p w14:paraId="4A7DCD25" w14:textId="77777777" w:rsidR="00DF2491" w:rsidRPr="00CF4D6E" w:rsidRDefault="00DF2491" w:rsidP="00DF2491">
            <w:pPr>
              <w:spacing w:after="0"/>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Не жировая масса в% левая нога</w:t>
            </w:r>
          </w:p>
        </w:tc>
        <w:tc>
          <w:tcPr>
            <w:tcW w:w="1418" w:type="dxa"/>
            <w:shd w:val="clear" w:color="auto" w:fill="auto"/>
            <w:noWrap/>
            <w:vAlign w:val="bottom"/>
            <w:hideMark/>
          </w:tcPr>
          <w:p w14:paraId="5733EBB1"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95,7</w:t>
            </w:r>
          </w:p>
        </w:tc>
        <w:tc>
          <w:tcPr>
            <w:tcW w:w="1275" w:type="dxa"/>
            <w:shd w:val="clear" w:color="auto" w:fill="auto"/>
            <w:noWrap/>
            <w:vAlign w:val="bottom"/>
            <w:hideMark/>
          </w:tcPr>
          <w:p w14:paraId="7DE5CAAD"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0,7</w:t>
            </w:r>
          </w:p>
        </w:tc>
        <w:tc>
          <w:tcPr>
            <w:tcW w:w="1418" w:type="dxa"/>
            <w:shd w:val="clear" w:color="auto" w:fill="auto"/>
            <w:noWrap/>
            <w:vAlign w:val="bottom"/>
            <w:hideMark/>
          </w:tcPr>
          <w:p w14:paraId="739D45D5"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98,4</w:t>
            </w:r>
          </w:p>
        </w:tc>
        <w:tc>
          <w:tcPr>
            <w:tcW w:w="1260" w:type="dxa"/>
            <w:shd w:val="clear" w:color="auto" w:fill="auto"/>
            <w:noWrap/>
            <w:vAlign w:val="bottom"/>
            <w:hideMark/>
          </w:tcPr>
          <w:p w14:paraId="738CE74C"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1,0</w:t>
            </w:r>
          </w:p>
        </w:tc>
        <w:tc>
          <w:tcPr>
            <w:tcW w:w="1427" w:type="dxa"/>
            <w:shd w:val="clear" w:color="auto" w:fill="auto"/>
            <w:noWrap/>
            <w:vAlign w:val="bottom"/>
            <w:hideMark/>
          </w:tcPr>
          <w:p w14:paraId="7F92569A"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120,4</w:t>
            </w:r>
          </w:p>
        </w:tc>
        <w:tc>
          <w:tcPr>
            <w:tcW w:w="1427" w:type="dxa"/>
            <w:shd w:val="clear" w:color="auto" w:fill="auto"/>
            <w:noWrap/>
            <w:vAlign w:val="bottom"/>
            <w:hideMark/>
          </w:tcPr>
          <w:p w14:paraId="2C1145DC"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1,2*</w:t>
            </w:r>
          </w:p>
        </w:tc>
        <w:tc>
          <w:tcPr>
            <w:tcW w:w="1427" w:type="dxa"/>
            <w:shd w:val="clear" w:color="auto" w:fill="auto"/>
            <w:noWrap/>
            <w:vAlign w:val="bottom"/>
            <w:hideMark/>
          </w:tcPr>
          <w:p w14:paraId="2DB1E2C3"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24,7</w:t>
            </w:r>
          </w:p>
        </w:tc>
        <w:tc>
          <w:tcPr>
            <w:tcW w:w="1428" w:type="dxa"/>
            <w:shd w:val="clear" w:color="auto" w:fill="auto"/>
            <w:noWrap/>
            <w:vAlign w:val="bottom"/>
            <w:hideMark/>
          </w:tcPr>
          <w:p w14:paraId="1C552484"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-22,0</w:t>
            </w:r>
          </w:p>
        </w:tc>
      </w:tr>
      <w:tr w:rsidR="00DF2491" w:rsidRPr="00CF4D6E" w14:paraId="4497AF45" w14:textId="77777777" w:rsidTr="00472782">
        <w:trPr>
          <w:trHeight w:val="397"/>
          <w:jc w:val="center"/>
        </w:trPr>
        <w:tc>
          <w:tcPr>
            <w:tcW w:w="3598" w:type="dxa"/>
            <w:shd w:val="clear" w:color="auto" w:fill="auto"/>
            <w:noWrap/>
            <w:vAlign w:val="bottom"/>
            <w:hideMark/>
          </w:tcPr>
          <w:p w14:paraId="3E880169" w14:textId="77777777" w:rsidR="00DF2491" w:rsidRPr="00CF4D6E" w:rsidRDefault="00DF2491" w:rsidP="00DF2491">
            <w:pPr>
              <w:spacing w:after="0"/>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Общая вода тела правая рука</w:t>
            </w:r>
          </w:p>
        </w:tc>
        <w:tc>
          <w:tcPr>
            <w:tcW w:w="1418" w:type="dxa"/>
            <w:shd w:val="clear" w:color="auto" w:fill="auto"/>
            <w:noWrap/>
            <w:vAlign w:val="bottom"/>
            <w:hideMark/>
          </w:tcPr>
          <w:p w14:paraId="02AAE4E7"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2,3</w:t>
            </w:r>
          </w:p>
        </w:tc>
        <w:tc>
          <w:tcPr>
            <w:tcW w:w="1275" w:type="dxa"/>
            <w:shd w:val="clear" w:color="auto" w:fill="auto"/>
            <w:noWrap/>
            <w:vAlign w:val="bottom"/>
            <w:hideMark/>
          </w:tcPr>
          <w:p w14:paraId="711C1788"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0,1</w:t>
            </w:r>
          </w:p>
        </w:tc>
        <w:tc>
          <w:tcPr>
            <w:tcW w:w="1418" w:type="dxa"/>
            <w:shd w:val="clear" w:color="auto" w:fill="auto"/>
            <w:noWrap/>
            <w:vAlign w:val="bottom"/>
            <w:hideMark/>
          </w:tcPr>
          <w:p w14:paraId="5DBF9D4A"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2,5</w:t>
            </w:r>
          </w:p>
        </w:tc>
        <w:tc>
          <w:tcPr>
            <w:tcW w:w="1260" w:type="dxa"/>
            <w:shd w:val="clear" w:color="auto" w:fill="auto"/>
            <w:noWrap/>
            <w:vAlign w:val="bottom"/>
            <w:hideMark/>
          </w:tcPr>
          <w:p w14:paraId="1B020B68"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0,1</w:t>
            </w:r>
          </w:p>
        </w:tc>
        <w:tc>
          <w:tcPr>
            <w:tcW w:w="1427" w:type="dxa"/>
            <w:shd w:val="clear" w:color="auto" w:fill="auto"/>
            <w:noWrap/>
            <w:vAlign w:val="bottom"/>
            <w:hideMark/>
          </w:tcPr>
          <w:p w14:paraId="387C615C"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3,0</w:t>
            </w:r>
          </w:p>
        </w:tc>
        <w:tc>
          <w:tcPr>
            <w:tcW w:w="1427" w:type="dxa"/>
            <w:shd w:val="clear" w:color="auto" w:fill="auto"/>
            <w:noWrap/>
            <w:vAlign w:val="bottom"/>
            <w:hideMark/>
          </w:tcPr>
          <w:p w14:paraId="16AFD254"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0,1*</w:t>
            </w:r>
          </w:p>
        </w:tc>
        <w:tc>
          <w:tcPr>
            <w:tcW w:w="1427" w:type="dxa"/>
            <w:shd w:val="clear" w:color="auto" w:fill="auto"/>
            <w:noWrap/>
            <w:vAlign w:val="bottom"/>
            <w:hideMark/>
          </w:tcPr>
          <w:p w14:paraId="72249410"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0,7</w:t>
            </w:r>
          </w:p>
        </w:tc>
        <w:tc>
          <w:tcPr>
            <w:tcW w:w="1428" w:type="dxa"/>
            <w:shd w:val="clear" w:color="auto" w:fill="auto"/>
            <w:noWrap/>
            <w:vAlign w:val="bottom"/>
            <w:hideMark/>
          </w:tcPr>
          <w:p w14:paraId="005128D2"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-0,6</w:t>
            </w:r>
          </w:p>
        </w:tc>
      </w:tr>
      <w:tr w:rsidR="00DF2491" w:rsidRPr="00CF4D6E" w14:paraId="6C828F0A" w14:textId="77777777" w:rsidTr="00472782">
        <w:trPr>
          <w:trHeight w:val="397"/>
          <w:jc w:val="center"/>
        </w:trPr>
        <w:tc>
          <w:tcPr>
            <w:tcW w:w="3598" w:type="dxa"/>
            <w:shd w:val="clear" w:color="auto" w:fill="auto"/>
            <w:noWrap/>
            <w:vAlign w:val="bottom"/>
            <w:hideMark/>
          </w:tcPr>
          <w:p w14:paraId="0A2BBFA4" w14:textId="77777777" w:rsidR="00DF2491" w:rsidRPr="00CF4D6E" w:rsidRDefault="00DF2491" w:rsidP="00DF2491">
            <w:pPr>
              <w:spacing w:after="0"/>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Общая вода левая рука</w:t>
            </w:r>
          </w:p>
        </w:tc>
        <w:tc>
          <w:tcPr>
            <w:tcW w:w="1418" w:type="dxa"/>
            <w:shd w:val="clear" w:color="auto" w:fill="auto"/>
            <w:noWrap/>
            <w:vAlign w:val="bottom"/>
            <w:hideMark/>
          </w:tcPr>
          <w:p w14:paraId="4B63A2B6"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2,3</w:t>
            </w:r>
          </w:p>
        </w:tc>
        <w:tc>
          <w:tcPr>
            <w:tcW w:w="1275" w:type="dxa"/>
            <w:shd w:val="clear" w:color="auto" w:fill="auto"/>
            <w:noWrap/>
            <w:vAlign w:val="bottom"/>
            <w:hideMark/>
          </w:tcPr>
          <w:p w14:paraId="4865F96E"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0,1</w:t>
            </w:r>
          </w:p>
        </w:tc>
        <w:tc>
          <w:tcPr>
            <w:tcW w:w="1418" w:type="dxa"/>
            <w:shd w:val="clear" w:color="auto" w:fill="auto"/>
            <w:noWrap/>
            <w:vAlign w:val="bottom"/>
            <w:hideMark/>
          </w:tcPr>
          <w:p w14:paraId="0B1EDE96"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2,5</w:t>
            </w:r>
          </w:p>
        </w:tc>
        <w:tc>
          <w:tcPr>
            <w:tcW w:w="1260" w:type="dxa"/>
            <w:shd w:val="clear" w:color="auto" w:fill="auto"/>
            <w:noWrap/>
            <w:vAlign w:val="bottom"/>
            <w:hideMark/>
          </w:tcPr>
          <w:p w14:paraId="3A4DCA01"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0,1</w:t>
            </w:r>
          </w:p>
        </w:tc>
        <w:tc>
          <w:tcPr>
            <w:tcW w:w="1427" w:type="dxa"/>
            <w:shd w:val="clear" w:color="auto" w:fill="auto"/>
            <w:noWrap/>
            <w:vAlign w:val="bottom"/>
            <w:hideMark/>
          </w:tcPr>
          <w:p w14:paraId="554B53F7"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3,0</w:t>
            </w:r>
          </w:p>
        </w:tc>
        <w:tc>
          <w:tcPr>
            <w:tcW w:w="1427" w:type="dxa"/>
            <w:shd w:val="clear" w:color="auto" w:fill="auto"/>
            <w:noWrap/>
            <w:vAlign w:val="bottom"/>
            <w:hideMark/>
          </w:tcPr>
          <w:p w14:paraId="45E10F22"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0,1*</w:t>
            </w:r>
          </w:p>
        </w:tc>
        <w:tc>
          <w:tcPr>
            <w:tcW w:w="1427" w:type="dxa"/>
            <w:shd w:val="clear" w:color="auto" w:fill="auto"/>
            <w:noWrap/>
            <w:vAlign w:val="bottom"/>
            <w:hideMark/>
          </w:tcPr>
          <w:p w14:paraId="660E7479"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0,7</w:t>
            </w:r>
          </w:p>
        </w:tc>
        <w:tc>
          <w:tcPr>
            <w:tcW w:w="1428" w:type="dxa"/>
            <w:shd w:val="clear" w:color="auto" w:fill="auto"/>
            <w:noWrap/>
            <w:vAlign w:val="bottom"/>
            <w:hideMark/>
          </w:tcPr>
          <w:p w14:paraId="53974017"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-0,6</w:t>
            </w:r>
          </w:p>
        </w:tc>
      </w:tr>
      <w:tr w:rsidR="00DF2491" w:rsidRPr="00CF4D6E" w14:paraId="19DDC7C8" w14:textId="77777777" w:rsidTr="00472782">
        <w:trPr>
          <w:trHeight w:val="397"/>
          <w:jc w:val="center"/>
        </w:trPr>
        <w:tc>
          <w:tcPr>
            <w:tcW w:w="3598" w:type="dxa"/>
            <w:shd w:val="clear" w:color="auto" w:fill="auto"/>
            <w:noWrap/>
            <w:vAlign w:val="bottom"/>
            <w:hideMark/>
          </w:tcPr>
          <w:p w14:paraId="67B666EB" w14:textId="77777777" w:rsidR="00DF2491" w:rsidRPr="00CF4D6E" w:rsidRDefault="00DF2491" w:rsidP="00DF2491">
            <w:pPr>
              <w:spacing w:after="0"/>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Общая вода туловище</w:t>
            </w:r>
          </w:p>
        </w:tc>
        <w:tc>
          <w:tcPr>
            <w:tcW w:w="1418" w:type="dxa"/>
            <w:shd w:val="clear" w:color="auto" w:fill="auto"/>
            <w:noWrap/>
            <w:vAlign w:val="bottom"/>
            <w:hideMark/>
          </w:tcPr>
          <w:p w14:paraId="5B9741FA"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18,7</w:t>
            </w:r>
          </w:p>
        </w:tc>
        <w:tc>
          <w:tcPr>
            <w:tcW w:w="1275" w:type="dxa"/>
            <w:shd w:val="clear" w:color="auto" w:fill="auto"/>
            <w:noWrap/>
            <w:vAlign w:val="bottom"/>
            <w:hideMark/>
          </w:tcPr>
          <w:p w14:paraId="54CAF048"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0,3</w:t>
            </w:r>
          </w:p>
        </w:tc>
        <w:tc>
          <w:tcPr>
            <w:tcW w:w="1418" w:type="dxa"/>
            <w:shd w:val="clear" w:color="auto" w:fill="auto"/>
            <w:noWrap/>
            <w:vAlign w:val="bottom"/>
            <w:hideMark/>
          </w:tcPr>
          <w:p w14:paraId="0870D98B"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19,7</w:t>
            </w:r>
          </w:p>
        </w:tc>
        <w:tc>
          <w:tcPr>
            <w:tcW w:w="1260" w:type="dxa"/>
            <w:shd w:val="clear" w:color="auto" w:fill="auto"/>
            <w:noWrap/>
            <w:vAlign w:val="bottom"/>
            <w:hideMark/>
          </w:tcPr>
          <w:p w14:paraId="6C5665BC"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0,3</w:t>
            </w:r>
          </w:p>
        </w:tc>
        <w:tc>
          <w:tcPr>
            <w:tcW w:w="1427" w:type="dxa"/>
            <w:shd w:val="clear" w:color="auto" w:fill="auto"/>
            <w:noWrap/>
            <w:vAlign w:val="bottom"/>
            <w:hideMark/>
          </w:tcPr>
          <w:p w14:paraId="4989DEFF"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24,1</w:t>
            </w:r>
          </w:p>
        </w:tc>
        <w:tc>
          <w:tcPr>
            <w:tcW w:w="1427" w:type="dxa"/>
            <w:shd w:val="clear" w:color="auto" w:fill="auto"/>
            <w:noWrap/>
            <w:vAlign w:val="bottom"/>
            <w:hideMark/>
          </w:tcPr>
          <w:p w14:paraId="493CC6A9"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0,4*</w:t>
            </w:r>
          </w:p>
        </w:tc>
        <w:tc>
          <w:tcPr>
            <w:tcW w:w="1427" w:type="dxa"/>
            <w:shd w:val="clear" w:color="auto" w:fill="auto"/>
            <w:noWrap/>
            <w:vAlign w:val="bottom"/>
            <w:hideMark/>
          </w:tcPr>
          <w:p w14:paraId="3B9E1C0F"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5,3</w:t>
            </w:r>
          </w:p>
        </w:tc>
        <w:tc>
          <w:tcPr>
            <w:tcW w:w="1428" w:type="dxa"/>
            <w:shd w:val="clear" w:color="auto" w:fill="auto"/>
            <w:noWrap/>
            <w:vAlign w:val="bottom"/>
            <w:hideMark/>
          </w:tcPr>
          <w:p w14:paraId="3BA73D0C"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-4,4</w:t>
            </w:r>
          </w:p>
        </w:tc>
      </w:tr>
      <w:tr w:rsidR="00DF2491" w:rsidRPr="00CF4D6E" w14:paraId="56B74425" w14:textId="77777777" w:rsidTr="00472782">
        <w:trPr>
          <w:trHeight w:val="397"/>
          <w:jc w:val="center"/>
        </w:trPr>
        <w:tc>
          <w:tcPr>
            <w:tcW w:w="3598" w:type="dxa"/>
            <w:shd w:val="clear" w:color="auto" w:fill="auto"/>
            <w:noWrap/>
            <w:vAlign w:val="bottom"/>
            <w:hideMark/>
          </w:tcPr>
          <w:p w14:paraId="6C461600" w14:textId="77777777" w:rsidR="00DF2491" w:rsidRPr="00CF4D6E" w:rsidRDefault="00DF2491" w:rsidP="00DF2491">
            <w:pPr>
              <w:spacing w:after="0"/>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Общая вода правая нога</w:t>
            </w:r>
          </w:p>
        </w:tc>
        <w:tc>
          <w:tcPr>
            <w:tcW w:w="1418" w:type="dxa"/>
            <w:shd w:val="clear" w:color="auto" w:fill="auto"/>
            <w:noWrap/>
            <w:vAlign w:val="bottom"/>
            <w:hideMark/>
          </w:tcPr>
          <w:p w14:paraId="57C6EFBD"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6,1</w:t>
            </w:r>
          </w:p>
        </w:tc>
        <w:tc>
          <w:tcPr>
            <w:tcW w:w="1275" w:type="dxa"/>
            <w:shd w:val="clear" w:color="auto" w:fill="auto"/>
            <w:noWrap/>
            <w:vAlign w:val="bottom"/>
            <w:hideMark/>
          </w:tcPr>
          <w:p w14:paraId="05E81B87"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0,1</w:t>
            </w:r>
          </w:p>
        </w:tc>
        <w:tc>
          <w:tcPr>
            <w:tcW w:w="1418" w:type="dxa"/>
            <w:shd w:val="clear" w:color="auto" w:fill="auto"/>
            <w:noWrap/>
            <w:vAlign w:val="bottom"/>
            <w:hideMark/>
          </w:tcPr>
          <w:p w14:paraId="3474B2CE"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6,4</w:t>
            </w:r>
          </w:p>
        </w:tc>
        <w:tc>
          <w:tcPr>
            <w:tcW w:w="1260" w:type="dxa"/>
            <w:shd w:val="clear" w:color="auto" w:fill="auto"/>
            <w:noWrap/>
            <w:vAlign w:val="bottom"/>
            <w:hideMark/>
          </w:tcPr>
          <w:p w14:paraId="7BFC5B7A"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0,1</w:t>
            </w:r>
          </w:p>
        </w:tc>
        <w:tc>
          <w:tcPr>
            <w:tcW w:w="1427" w:type="dxa"/>
            <w:shd w:val="clear" w:color="auto" w:fill="auto"/>
            <w:noWrap/>
            <w:vAlign w:val="bottom"/>
            <w:hideMark/>
          </w:tcPr>
          <w:p w14:paraId="1B4E64F0"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7,9</w:t>
            </w:r>
          </w:p>
        </w:tc>
        <w:tc>
          <w:tcPr>
            <w:tcW w:w="1427" w:type="dxa"/>
            <w:shd w:val="clear" w:color="auto" w:fill="auto"/>
            <w:noWrap/>
            <w:vAlign w:val="bottom"/>
            <w:hideMark/>
          </w:tcPr>
          <w:p w14:paraId="29830A34"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0,2*</w:t>
            </w:r>
          </w:p>
        </w:tc>
        <w:tc>
          <w:tcPr>
            <w:tcW w:w="1427" w:type="dxa"/>
            <w:shd w:val="clear" w:color="auto" w:fill="auto"/>
            <w:noWrap/>
            <w:vAlign w:val="bottom"/>
            <w:hideMark/>
          </w:tcPr>
          <w:p w14:paraId="232B3D84"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1,7</w:t>
            </w:r>
          </w:p>
        </w:tc>
        <w:tc>
          <w:tcPr>
            <w:tcW w:w="1428" w:type="dxa"/>
            <w:shd w:val="clear" w:color="auto" w:fill="auto"/>
            <w:noWrap/>
            <w:vAlign w:val="bottom"/>
            <w:hideMark/>
          </w:tcPr>
          <w:p w14:paraId="4CE3B583"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-1,4</w:t>
            </w:r>
          </w:p>
        </w:tc>
      </w:tr>
      <w:tr w:rsidR="00DF2491" w:rsidRPr="00CF4D6E" w14:paraId="25204D97" w14:textId="77777777" w:rsidTr="00472782">
        <w:trPr>
          <w:trHeight w:val="397"/>
          <w:jc w:val="center"/>
        </w:trPr>
        <w:tc>
          <w:tcPr>
            <w:tcW w:w="3598" w:type="dxa"/>
            <w:shd w:val="clear" w:color="auto" w:fill="auto"/>
            <w:noWrap/>
            <w:vAlign w:val="bottom"/>
            <w:hideMark/>
          </w:tcPr>
          <w:p w14:paraId="4FBE2C50" w14:textId="77777777" w:rsidR="00DF2491" w:rsidRPr="00CF4D6E" w:rsidRDefault="00DF2491" w:rsidP="00DF2491">
            <w:pPr>
              <w:spacing w:after="0"/>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Общая вода левая нога</w:t>
            </w:r>
          </w:p>
        </w:tc>
        <w:tc>
          <w:tcPr>
            <w:tcW w:w="1418" w:type="dxa"/>
            <w:shd w:val="clear" w:color="auto" w:fill="auto"/>
            <w:noWrap/>
            <w:vAlign w:val="bottom"/>
            <w:hideMark/>
          </w:tcPr>
          <w:p w14:paraId="4DB6CFFB"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6,1</w:t>
            </w:r>
          </w:p>
        </w:tc>
        <w:tc>
          <w:tcPr>
            <w:tcW w:w="1275" w:type="dxa"/>
            <w:shd w:val="clear" w:color="auto" w:fill="auto"/>
            <w:noWrap/>
            <w:vAlign w:val="bottom"/>
            <w:hideMark/>
          </w:tcPr>
          <w:p w14:paraId="79559EA1"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0,1</w:t>
            </w:r>
          </w:p>
        </w:tc>
        <w:tc>
          <w:tcPr>
            <w:tcW w:w="1418" w:type="dxa"/>
            <w:shd w:val="clear" w:color="auto" w:fill="auto"/>
            <w:noWrap/>
            <w:vAlign w:val="bottom"/>
            <w:hideMark/>
          </w:tcPr>
          <w:p w14:paraId="64B38D82"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6,4</w:t>
            </w:r>
          </w:p>
        </w:tc>
        <w:tc>
          <w:tcPr>
            <w:tcW w:w="1260" w:type="dxa"/>
            <w:shd w:val="clear" w:color="auto" w:fill="auto"/>
            <w:noWrap/>
            <w:vAlign w:val="bottom"/>
            <w:hideMark/>
          </w:tcPr>
          <w:p w14:paraId="57489A34"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0,1</w:t>
            </w:r>
          </w:p>
        </w:tc>
        <w:tc>
          <w:tcPr>
            <w:tcW w:w="1427" w:type="dxa"/>
            <w:shd w:val="clear" w:color="auto" w:fill="auto"/>
            <w:noWrap/>
            <w:vAlign w:val="bottom"/>
            <w:hideMark/>
          </w:tcPr>
          <w:p w14:paraId="17509EE6"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7,9</w:t>
            </w:r>
          </w:p>
        </w:tc>
        <w:tc>
          <w:tcPr>
            <w:tcW w:w="1427" w:type="dxa"/>
            <w:shd w:val="clear" w:color="auto" w:fill="auto"/>
            <w:noWrap/>
            <w:vAlign w:val="bottom"/>
            <w:hideMark/>
          </w:tcPr>
          <w:p w14:paraId="0AECA783"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0,2*</w:t>
            </w:r>
          </w:p>
        </w:tc>
        <w:tc>
          <w:tcPr>
            <w:tcW w:w="1427" w:type="dxa"/>
            <w:shd w:val="clear" w:color="auto" w:fill="auto"/>
            <w:noWrap/>
            <w:vAlign w:val="bottom"/>
            <w:hideMark/>
          </w:tcPr>
          <w:p w14:paraId="33E30AC8"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1,7</w:t>
            </w:r>
          </w:p>
        </w:tc>
        <w:tc>
          <w:tcPr>
            <w:tcW w:w="1428" w:type="dxa"/>
            <w:shd w:val="clear" w:color="auto" w:fill="auto"/>
            <w:noWrap/>
            <w:vAlign w:val="bottom"/>
            <w:hideMark/>
          </w:tcPr>
          <w:p w14:paraId="28216B5B"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-1,4</w:t>
            </w:r>
          </w:p>
        </w:tc>
      </w:tr>
      <w:tr w:rsidR="00DF2491" w:rsidRPr="00CF4D6E" w14:paraId="4F6C135C" w14:textId="77777777" w:rsidTr="00472782">
        <w:trPr>
          <w:trHeight w:val="397"/>
          <w:jc w:val="center"/>
        </w:trPr>
        <w:tc>
          <w:tcPr>
            <w:tcW w:w="359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86C0F6" w14:textId="6BFDC043" w:rsidR="00DF2491" w:rsidRPr="00CF4D6E" w:rsidRDefault="00DF2491" w:rsidP="00DF2491">
            <w:pPr>
              <w:spacing w:after="0"/>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Внутр</w:t>
            </w:r>
            <w:r w:rsidR="00CF2955">
              <w:rPr>
                <w:rFonts w:ascii="Times New Roman" w:eastAsia="Times New Roman" w:hAnsi="Times New Roman" w:cs="Times New Roman"/>
                <w:sz w:val="24"/>
                <w:szCs w:val="24"/>
              </w:rPr>
              <w:t>ик</w:t>
            </w:r>
            <w:r w:rsidRPr="00CF4D6E">
              <w:rPr>
                <w:rFonts w:ascii="Times New Roman" w:eastAsia="Times New Roman" w:hAnsi="Times New Roman" w:cs="Times New Roman"/>
                <w:sz w:val="24"/>
                <w:szCs w:val="24"/>
              </w:rPr>
              <w:t>леточная вода правая рука</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A59207"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1,5</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E00FA0"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0,0</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6C45B58"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1,5</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F1204C"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0,0</w:t>
            </w:r>
          </w:p>
        </w:tc>
        <w:tc>
          <w:tcPr>
            <w:tcW w:w="14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7101F0"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1,9</w:t>
            </w:r>
          </w:p>
        </w:tc>
        <w:tc>
          <w:tcPr>
            <w:tcW w:w="14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643779"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0,0*</w:t>
            </w:r>
          </w:p>
        </w:tc>
        <w:tc>
          <w:tcPr>
            <w:tcW w:w="14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FB0C3EB"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0,4</w:t>
            </w:r>
          </w:p>
        </w:tc>
        <w:tc>
          <w:tcPr>
            <w:tcW w:w="14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58F997"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-0,3</w:t>
            </w:r>
          </w:p>
        </w:tc>
      </w:tr>
      <w:tr w:rsidR="00DF2491" w:rsidRPr="00CF4D6E" w14:paraId="4B03F9E6" w14:textId="77777777" w:rsidTr="00472782">
        <w:trPr>
          <w:trHeight w:val="397"/>
          <w:jc w:val="center"/>
        </w:trPr>
        <w:tc>
          <w:tcPr>
            <w:tcW w:w="359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2F93DB" w14:textId="77777777" w:rsidR="00DF2491" w:rsidRPr="00CF4D6E" w:rsidRDefault="00DF2491" w:rsidP="00DF2491">
            <w:pPr>
              <w:spacing w:after="0"/>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Внутриклеточная вода левая рука</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47ED75"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1,4</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6D847D"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0,0</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806F40"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1,5</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38BACC"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0,0</w:t>
            </w:r>
          </w:p>
        </w:tc>
        <w:tc>
          <w:tcPr>
            <w:tcW w:w="14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630810"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1,9</w:t>
            </w:r>
          </w:p>
        </w:tc>
        <w:tc>
          <w:tcPr>
            <w:tcW w:w="14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39337E"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0,0*</w:t>
            </w:r>
          </w:p>
        </w:tc>
        <w:tc>
          <w:tcPr>
            <w:tcW w:w="14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792EE8"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0,4</w:t>
            </w:r>
          </w:p>
        </w:tc>
        <w:tc>
          <w:tcPr>
            <w:tcW w:w="14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0954B8"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-0,3</w:t>
            </w:r>
          </w:p>
        </w:tc>
      </w:tr>
      <w:tr w:rsidR="00DF2491" w:rsidRPr="00CF4D6E" w14:paraId="0D58292F" w14:textId="77777777" w:rsidTr="00472782">
        <w:trPr>
          <w:trHeight w:val="397"/>
          <w:jc w:val="center"/>
        </w:trPr>
        <w:tc>
          <w:tcPr>
            <w:tcW w:w="359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7A544D" w14:textId="77777777" w:rsidR="00DF2491" w:rsidRPr="00CF4D6E" w:rsidRDefault="00DF2491" w:rsidP="00DF2491">
            <w:pPr>
              <w:spacing w:after="0"/>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Внутриклеточная вода туловище</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00F9F3"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11,6</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8188F1"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0,2</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6F38BA"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12,2</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E013BC"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0,2</w:t>
            </w:r>
          </w:p>
        </w:tc>
        <w:tc>
          <w:tcPr>
            <w:tcW w:w="14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61D6CE"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14,9</w:t>
            </w:r>
          </w:p>
        </w:tc>
        <w:tc>
          <w:tcPr>
            <w:tcW w:w="14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7A8FEC"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0,3*</w:t>
            </w:r>
          </w:p>
        </w:tc>
        <w:tc>
          <w:tcPr>
            <w:tcW w:w="14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F050F0"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3,3</w:t>
            </w:r>
          </w:p>
        </w:tc>
        <w:tc>
          <w:tcPr>
            <w:tcW w:w="14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5DD8EF"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-2,7</w:t>
            </w:r>
          </w:p>
        </w:tc>
      </w:tr>
      <w:tr w:rsidR="00DF2491" w:rsidRPr="00CF4D6E" w14:paraId="1BDA2FF0" w14:textId="77777777" w:rsidTr="00472782">
        <w:trPr>
          <w:trHeight w:val="397"/>
          <w:jc w:val="center"/>
        </w:trPr>
        <w:tc>
          <w:tcPr>
            <w:tcW w:w="359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D46446" w14:textId="77777777" w:rsidR="00DF2491" w:rsidRPr="00CF4D6E" w:rsidRDefault="00DF2491" w:rsidP="00DF2491">
            <w:pPr>
              <w:spacing w:after="0"/>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Внутриклеточная вода правая нога</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17849C"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3,8</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470A78"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0,1</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698778"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4,0</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7ED366"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0,1</w:t>
            </w:r>
          </w:p>
        </w:tc>
        <w:tc>
          <w:tcPr>
            <w:tcW w:w="14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80AA7F"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4,9</w:t>
            </w:r>
          </w:p>
        </w:tc>
        <w:tc>
          <w:tcPr>
            <w:tcW w:w="14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19BE0D"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0,1*</w:t>
            </w:r>
          </w:p>
        </w:tc>
        <w:tc>
          <w:tcPr>
            <w:tcW w:w="14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9CD290"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1,0</w:t>
            </w:r>
          </w:p>
        </w:tc>
        <w:tc>
          <w:tcPr>
            <w:tcW w:w="14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46AFFB"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-0,9</w:t>
            </w:r>
          </w:p>
        </w:tc>
      </w:tr>
      <w:tr w:rsidR="00472782" w:rsidRPr="00CF4D6E" w14:paraId="00364B84" w14:textId="77777777" w:rsidTr="00472782">
        <w:trPr>
          <w:trHeight w:val="397"/>
          <w:jc w:val="center"/>
        </w:trPr>
        <w:tc>
          <w:tcPr>
            <w:tcW w:w="359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86C80E" w14:textId="77777777" w:rsidR="00472782" w:rsidRPr="00CF4D6E" w:rsidRDefault="00472782" w:rsidP="00500CA3">
            <w:pPr>
              <w:spacing w:after="0"/>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Внутриклеточная вода левая нога</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B59815" w14:textId="77777777" w:rsidR="00472782" w:rsidRPr="00CF4D6E" w:rsidRDefault="00472782" w:rsidP="00500CA3">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3,8</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980CAF" w14:textId="77777777" w:rsidR="00472782" w:rsidRPr="00CF4D6E" w:rsidRDefault="00472782" w:rsidP="00500CA3">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0,1</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2B721E" w14:textId="77777777" w:rsidR="00472782" w:rsidRPr="00CF4D6E" w:rsidRDefault="00472782" w:rsidP="00500CA3">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4,0</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C59988" w14:textId="77777777" w:rsidR="00472782" w:rsidRPr="00CF4D6E" w:rsidRDefault="00472782" w:rsidP="00500CA3">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0,1</w:t>
            </w:r>
          </w:p>
        </w:tc>
        <w:tc>
          <w:tcPr>
            <w:tcW w:w="14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9FA576" w14:textId="77777777" w:rsidR="00472782" w:rsidRPr="00CF4D6E" w:rsidRDefault="00472782" w:rsidP="00500CA3">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4,8</w:t>
            </w:r>
          </w:p>
        </w:tc>
        <w:tc>
          <w:tcPr>
            <w:tcW w:w="14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99B7C67" w14:textId="77777777" w:rsidR="00472782" w:rsidRPr="00CF4D6E" w:rsidRDefault="00472782" w:rsidP="00500CA3">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0,1*</w:t>
            </w:r>
          </w:p>
        </w:tc>
        <w:tc>
          <w:tcPr>
            <w:tcW w:w="14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0061C5" w14:textId="77777777" w:rsidR="00472782" w:rsidRPr="00CF4D6E" w:rsidRDefault="00472782" w:rsidP="00500CA3">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1,0</w:t>
            </w:r>
          </w:p>
        </w:tc>
        <w:tc>
          <w:tcPr>
            <w:tcW w:w="14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B3A10D" w14:textId="77777777" w:rsidR="00472782" w:rsidRPr="00CF4D6E" w:rsidRDefault="00472782" w:rsidP="00500CA3">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-0,9</w:t>
            </w:r>
          </w:p>
        </w:tc>
      </w:tr>
      <w:tr w:rsidR="00472782" w:rsidRPr="00CF4D6E" w14:paraId="279A2534" w14:textId="77777777" w:rsidTr="00472782">
        <w:trPr>
          <w:trHeight w:val="397"/>
          <w:jc w:val="center"/>
        </w:trPr>
        <w:tc>
          <w:tcPr>
            <w:tcW w:w="359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FBA79F" w14:textId="77777777" w:rsidR="00472782" w:rsidRPr="00CF4D6E" w:rsidRDefault="00472782" w:rsidP="00500CA3">
            <w:pPr>
              <w:spacing w:after="0"/>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Внеклеточная вода правая рука</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5A6018" w14:textId="77777777" w:rsidR="00472782" w:rsidRPr="00CF4D6E" w:rsidRDefault="00472782" w:rsidP="00500CA3">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0,9</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255F11" w14:textId="77777777" w:rsidR="00472782" w:rsidRPr="00CF4D6E" w:rsidRDefault="00472782" w:rsidP="00500CA3">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0,0</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BD1406" w14:textId="77777777" w:rsidR="00472782" w:rsidRPr="00CF4D6E" w:rsidRDefault="00472782" w:rsidP="00500CA3">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0,9</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B605F8" w14:textId="77777777" w:rsidR="00472782" w:rsidRPr="00CF4D6E" w:rsidRDefault="00472782" w:rsidP="00500CA3">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0,0</w:t>
            </w:r>
          </w:p>
        </w:tc>
        <w:tc>
          <w:tcPr>
            <w:tcW w:w="14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0FC220" w14:textId="77777777" w:rsidR="00472782" w:rsidRPr="00CF4D6E" w:rsidRDefault="00472782" w:rsidP="00500CA3">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1,1</w:t>
            </w:r>
          </w:p>
        </w:tc>
        <w:tc>
          <w:tcPr>
            <w:tcW w:w="14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9726F4" w14:textId="77777777" w:rsidR="00472782" w:rsidRPr="00CF4D6E" w:rsidRDefault="00472782" w:rsidP="00500CA3">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0,0*</w:t>
            </w:r>
          </w:p>
        </w:tc>
        <w:tc>
          <w:tcPr>
            <w:tcW w:w="14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BE5CF9" w14:textId="77777777" w:rsidR="00472782" w:rsidRPr="00CF4D6E" w:rsidRDefault="00472782" w:rsidP="00500CA3">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0,3</w:t>
            </w:r>
          </w:p>
        </w:tc>
        <w:tc>
          <w:tcPr>
            <w:tcW w:w="14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01795F" w14:textId="77777777" w:rsidR="00472782" w:rsidRPr="00CF4D6E" w:rsidRDefault="00472782" w:rsidP="00500CA3">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-0,2</w:t>
            </w:r>
          </w:p>
        </w:tc>
      </w:tr>
      <w:tr w:rsidR="00472782" w:rsidRPr="00CF4D6E" w14:paraId="7EB656ED" w14:textId="77777777" w:rsidTr="00472782">
        <w:trPr>
          <w:trHeight w:val="397"/>
          <w:jc w:val="center"/>
        </w:trPr>
        <w:tc>
          <w:tcPr>
            <w:tcW w:w="359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9200C0" w14:textId="77777777" w:rsidR="00472782" w:rsidRPr="00CF4D6E" w:rsidRDefault="00472782" w:rsidP="00500CA3">
            <w:pPr>
              <w:spacing w:after="0"/>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Внеклеточная вода левая рука</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339CD0" w14:textId="77777777" w:rsidR="00472782" w:rsidRPr="00CF4D6E" w:rsidRDefault="00472782" w:rsidP="00500CA3">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0,9</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13DA4F" w14:textId="77777777" w:rsidR="00472782" w:rsidRPr="00CF4D6E" w:rsidRDefault="00472782" w:rsidP="00500CA3">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0,0</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AB078D" w14:textId="77777777" w:rsidR="00472782" w:rsidRPr="00CF4D6E" w:rsidRDefault="00472782" w:rsidP="00500CA3">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0,9</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4D99FE" w14:textId="77777777" w:rsidR="00472782" w:rsidRPr="00CF4D6E" w:rsidRDefault="00472782" w:rsidP="00500CA3">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0,0</w:t>
            </w:r>
          </w:p>
        </w:tc>
        <w:tc>
          <w:tcPr>
            <w:tcW w:w="14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198316" w14:textId="77777777" w:rsidR="00472782" w:rsidRPr="00CF4D6E" w:rsidRDefault="00472782" w:rsidP="00500CA3">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1,1</w:t>
            </w:r>
          </w:p>
        </w:tc>
        <w:tc>
          <w:tcPr>
            <w:tcW w:w="14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C6A65A" w14:textId="77777777" w:rsidR="00472782" w:rsidRPr="00CF4D6E" w:rsidRDefault="00472782" w:rsidP="00500CA3">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0,0*</w:t>
            </w:r>
          </w:p>
        </w:tc>
        <w:tc>
          <w:tcPr>
            <w:tcW w:w="14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E8AFDA" w14:textId="77777777" w:rsidR="00472782" w:rsidRPr="00CF4D6E" w:rsidRDefault="00472782" w:rsidP="00500CA3">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0,3</w:t>
            </w:r>
          </w:p>
        </w:tc>
        <w:tc>
          <w:tcPr>
            <w:tcW w:w="14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AEF9EA" w14:textId="77777777" w:rsidR="00472782" w:rsidRPr="00CF4D6E" w:rsidRDefault="00472782" w:rsidP="00500CA3">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-0,2</w:t>
            </w:r>
          </w:p>
        </w:tc>
      </w:tr>
      <w:tr w:rsidR="00472782" w:rsidRPr="00CF4D6E" w14:paraId="45BE65C1" w14:textId="77777777" w:rsidTr="00472782">
        <w:trPr>
          <w:trHeight w:val="397"/>
          <w:jc w:val="center"/>
        </w:trPr>
        <w:tc>
          <w:tcPr>
            <w:tcW w:w="359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80395C" w14:textId="77777777" w:rsidR="00472782" w:rsidRPr="00CF4D6E" w:rsidRDefault="00472782" w:rsidP="00500CA3">
            <w:pPr>
              <w:spacing w:after="0"/>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Внеклеточная вода туловище</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255890" w14:textId="77777777" w:rsidR="00472782" w:rsidRPr="00CF4D6E" w:rsidRDefault="00472782" w:rsidP="00500CA3">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7,1</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3C35380" w14:textId="77777777" w:rsidR="00472782" w:rsidRPr="00CF4D6E" w:rsidRDefault="00472782" w:rsidP="00500CA3">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0,1</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66F80A" w14:textId="77777777" w:rsidR="00472782" w:rsidRPr="00CF4D6E" w:rsidRDefault="00472782" w:rsidP="00500CA3">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7,5</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468DB8" w14:textId="77777777" w:rsidR="00472782" w:rsidRPr="00CF4D6E" w:rsidRDefault="00472782" w:rsidP="00500CA3">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0,1</w:t>
            </w:r>
          </w:p>
        </w:tc>
        <w:tc>
          <w:tcPr>
            <w:tcW w:w="14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B7AFDF" w14:textId="77777777" w:rsidR="00472782" w:rsidRPr="00CF4D6E" w:rsidRDefault="00472782" w:rsidP="00500CA3">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9,2</w:t>
            </w:r>
          </w:p>
        </w:tc>
        <w:tc>
          <w:tcPr>
            <w:tcW w:w="14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E2EAA8" w14:textId="77777777" w:rsidR="00472782" w:rsidRPr="00CF4D6E" w:rsidRDefault="00472782" w:rsidP="00500CA3">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0,2*</w:t>
            </w:r>
          </w:p>
        </w:tc>
        <w:tc>
          <w:tcPr>
            <w:tcW w:w="14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511768" w14:textId="77777777" w:rsidR="00472782" w:rsidRPr="00CF4D6E" w:rsidRDefault="00472782" w:rsidP="00500CA3">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2,1</w:t>
            </w:r>
          </w:p>
        </w:tc>
        <w:tc>
          <w:tcPr>
            <w:tcW w:w="14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FBCB98" w14:textId="77777777" w:rsidR="00472782" w:rsidRPr="00CF4D6E" w:rsidRDefault="00472782" w:rsidP="00500CA3">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-1,7</w:t>
            </w:r>
          </w:p>
        </w:tc>
      </w:tr>
      <w:tr w:rsidR="00472782" w:rsidRPr="00CF4D6E" w14:paraId="120D5A75" w14:textId="77777777" w:rsidTr="00472782">
        <w:trPr>
          <w:trHeight w:val="397"/>
          <w:jc w:val="center"/>
        </w:trPr>
        <w:tc>
          <w:tcPr>
            <w:tcW w:w="359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52674B" w14:textId="77777777" w:rsidR="00472782" w:rsidRPr="00CF4D6E" w:rsidRDefault="00472782" w:rsidP="00500CA3">
            <w:pPr>
              <w:spacing w:after="0"/>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Внеклеточная вода правая нога</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517B57" w14:textId="77777777" w:rsidR="00472782" w:rsidRPr="00CF4D6E" w:rsidRDefault="00472782" w:rsidP="00500CA3">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2,3</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F5A34E" w14:textId="77777777" w:rsidR="00472782" w:rsidRPr="00CF4D6E" w:rsidRDefault="00472782" w:rsidP="00500CA3">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0,0</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286B3FE" w14:textId="77777777" w:rsidR="00472782" w:rsidRPr="00CF4D6E" w:rsidRDefault="00472782" w:rsidP="00500CA3">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2,5</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B3C3C8" w14:textId="77777777" w:rsidR="00472782" w:rsidRPr="00CF4D6E" w:rsidRDefault="00472782" w:rsidP="00500CA3">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0,1</w:t>
            </w:r>
          </w:p>
        </w:tc>
        <w:tc>
          <w:tcPr>
            <w:tcW w:w="14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6AA574" w14:textId="77777777" w:rsidR="00472782" w:rsidRPr="00CF4D6E" w:rsidRDefault="00472782" w:rsidP="00500CA3">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3,0</w:t>
            </w:r>
          </w:p>
        </w:tc>
        <w:tc>
          <w:tcPr>
            <w:tcW w:w="14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5A05CC" w14:textId="77777777" w:rsidR="00472782" w:rsidRPr="00CF4D6E" w:rsidRDefault="00472782" w:rsidP="00500CA3">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0,1*</w:t>
            </w:r>
          </w:p>
        </w:tc>
        <w:tc>
          <w:tcPr>
            <w:tcW w:w="14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9D0E7E" w14:textId="77777777" w:rsidR="00472782" w:rsidRPr="00CF4D6E" w:rsidRDefault="00472782" w:rsidP="00500CA3">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0,7</w:t>
            </w:r>
          </w:p>
        </w:tc>
        <w:tc>
          <w:tcPr>
            <w:tcW w:w="14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41D821" w14:textId="77777777" w:rsidR="00472782" w:rsidRPr="00CF4D6E" w:rsidRDefault="00472782" w:rsidP="00500CA3">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-0,5</w:t>
            </w:r>
          </w:p>
        </w:tc>
      </w:tr>
      <w:tr w:rsidR="00472782" w:rsidRPr="00CF4D6E" w14:paraId="2CDE8759" w14:textId="77777777" w:rsidTr="00472782">
        <w:trPr>
          <w:trHeight w:val="397"/>
          <w:jc w:val="center"/>
        </w:trPr>
        <w:tc>
          <w:tcPr>
            <w:tcW w:w="359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EF478D" w14:textId="77777777" w:rsidR="00472782" w:rsidRPr="00CF4D6E" w:rsidRDefault="00472782" w:rsidP="00500CA3">
            <w:pPr>
              <w:spacing w:after="0"/>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Внеклеточная вода левая нога</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998B62D" w14:textId="77777777" w:rsidR="00472782" w:rsidRPr="00CF4D6E" w:rsidRDefault="00472782" w:rsidP="00500CA3">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2,3</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91C0E7" w14:textId="77777777" w:rsidR="00472782" w:rsidRPr="00CF4D6E" w:rsidRDefault="00472782" w:rsidP="00500CA3">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0,0</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A22E9E" w14:textId="77777777" w:rsidR="00472782" w:rsidRPr="00CF4D6E" w:rsidRDefault="00472782" w:rsidP="00500CA3">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2,5</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E32EEE" w14:textId="77777777" w:rsidR="00472782" w:rsidRPr="00CF4D6E" w:rsidRDefault="00472782" w:rsidP="00500CA3">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0,1</w:t>
            </w:r>
          </w:p>
        </w:tc>
        <w:tc>
          <w:tcPr>
            <w:tcW w:w="14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8C1788" w14:textId="77777777" w:rsidR="00472782" w:rsidRPr="00CF4D6E" w:rsidRDefault="00472782" w:rsidP="00500CA3">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3,0</w:t>
            </w:r>
          </w:p>
        </w:tc>
        <w:tc>
          <w:tcPr>
            <w:tcW w:w="14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6FA9A7" w14:textId="77777777" w:rsidR="00472782" w:rsidRPr="00CF4D6E" w:rsidRDefault="00472782" w:rsidP="00500CA3">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0,1*</w:t>
            </w:r>
          </w:p>
        </w:tc>
        <w:tc>
          <w:tcPr>
            <w:tcW w:w="14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CC3F11" w14:textId="77777777" w:rsidR="00472782" w:rsidRPr="00CF4D6E" w:rsidRDefault="00472782" w:rsidP="00500CA3">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0,7</w:t>
            </w:r>
          </w:p>
        </w:tc>
        <w:tc>
          <w:tcPr>
            <w:tcW w:w="14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9C2906" w14:textId="77777777" w:rsidR="00472782" w:rsidRPr="00CF4D6E" w:rsidRDefault="00472782" w:rsidP="00500CA3">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-0,6</w:t>
            </w:r>
          </w:p>
        </w:tc>
      </w:tr>
    </w:tbl>
    <w:p w14:paraId="28268158" w14:textId="5D4460CF" w:rsidR="00DF2491" w:rsidRPr="00CF4D6E" w:rsidRDefault="00DF2491" w:rsidP="00DF2491">
      <w:pPr>
        <w:spacing w:after="0" w:line="360" w:lineRule="auto"/>
        <w:rPr>
          <w:rFonts w:ascii="Times New Roman" w:hAnsi="Times New Roman" w:cs="Times New Roman"/>
          <w:sz w:val="24"/>
          <w:szCs w:val="24"/>
        </w:rPr>
      </w:pPr>
      <w:r w:rsidRPr="00CF4D6E">
        <w:rPr>
          <w:rFonts w:ascii="Times New Roman" w:hAnsi="Times New Roman" w:cs="Times New Roman"/>
          <w:sz w:val="24"/>
          <w:szCs w:val="24"/>
        </w:rPr>
        <w:lastRenderedPageBreak/>
        <w:t>Продолжение таблицы 4</w:t>
      </w:r>
    </w:p>
    <w:p w14:paraId="256CEBC4" w14:textId="77777777" w:rsidR="00DF2491" w:rsidRPr="00472782" w:rsidRDefault="00DF2491" w:rsidP="00DF2491">
      <w:pPr>
        <w:spacing w:after="0" w:line="360" w:lineRule="auto"/>
        <w:rPr>
          <w:rFonts w:ascii="Times New Roman" w:hAnsi="Times New Roman" w:cs="Times New Roman"/>
          <w:sz w:val="18"/>
          <w:szCs w:val="24"/>
        </w:rPr>
      </w:pPr>
    </w:p>
    <w:tbl>
      <w:tblPr>
        <w:tblW w:w="146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98"/>
        <w:gridCol w:w="1385"/>
        <w:gridCol w:w="1385"/>
        <w:gridCol w:w="1385"/>
        <w:gridCol w:w="1385"/>
        <w:gridCol w:w="1385"/>
        <w:gridCol w:w="1385"/>
        <w:gridCol w:w="1385"/>
        <w:gridCol w:w="1385"/>
      </w:tblGrid>
      <w:tr w:rsidR="00CF4D6E" w:rsidRPr="00CF4D6E" w14:paraId="20D67B25" w14:textId="77777777" w:rsidTr="00472782">
        <w:trPr>
          <w:trHeight w:val="397"/>
          <w:jc w:val="center"/>
        </w:trPr>
        <w:tc>
          <w:tcPr>
            <w:tcW w:w="3598" w:type="dxa"/>
            <w:shd w:val="clear" w:color="auto" w:fill="auto"/>
            <w:noWrap/>
            <w:vAlign w:val="bottom"/>
            <w:hideMark/>
          </w:tcPr>
          <w:p w14:paraId="683CE05D"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1</w:t>
            </w:r>
          </w:p>
        </w:tc>
        <w:tc>
          <w:tcPr>
            <w:tcW w:w="1385" w:type="dxa"/>
            <w:shd w:val="clear" w:color="auto" w:fill="auto"/>
            <w:noWrap/>
            <w:vAlign w:val="bottom"/>
            <w:hideMark/>
          </w:tcPr>
          <w:p w14:paraId="02782FFF"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2</w:t>
            </w:r>
          </w:p>
        </w:tc>
        <w:tc>
          <w:tcPr>
            <w:tcW w:w="1385" w:type="dxa"/>
            <w:shd w:val="clear" w:color="auto" w:fill="auto"/>
            <w:noWrap/>
            <w:vAlign w:val="bottom"/>
            <w:hideMark/>
          </w:tcPr>
          <w:p w14:paraId="57D605CE"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3</w:t>
            </w:r>
          </w:p>
        </w:tc>
        <w:tc>
          <w:tcPr>
            <w:tcW w:w="1385" w:type="dxa"/>
            <w:shd w:val="clear" w:color="auto" w:fill="auto"/>
            <w:noWrap/>
            <w:vAlign w:val="bottom"/>
            <w:hideMark/>
          </w:tcPr>
          <w:p w14:paraId="48A98435"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4</w:t>
            </w:r>
          </w:p>
        </w:tc>
        <w:tc>
          <w:tcPr>
            <w:tcW w:w="1385" w:type="dxa"/>
            <w:shd w:val="clear" w:color="auto" w:fill="auto"/>
            <w:noWrap/>
            <w:vAlign w:val="bottom"/>
            <w:hideMark/>
          </w:tcPr>
          <w:p w14:paraId="2A41C3F7"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5</w:t>
            </w:r>
          </w:p>
        </w:tc>
        <w:tc>
          <w:tcPr>
            <w:tcW w:w="1385" w:type="dxa"/>
            <w:shd w:val="clear" w:color="auto" w:fill="auto"/>
            <w:noWrap/>
            <w:vAlign w:val="bottom"/>
            <w:hideMark/>
          </w:tcPr>
          <w:p w14:paraId="3807A4FC"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6</w:t>
            </w:r>
          </w:p>
        </w:tc>
        <w:tc>
          <w:tcPr>
            <w:tcW w:w="1385" w:type="dxa"/>
            <w:shd w:val="clear" w:color="auto" w:fill="auto"/>
            <w:noWrap/>
            <w:vAlign w:val="bottom"/>
            <w:hideMark/>
          </w:tcPr>
          <w:p w14:paraId="1851319D"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7</w:t>
            </w:r>
          </w:p>
        </w:tc>
        <w:tc>
          <w:tcPr>
            <w:tcW w:w="1385" w:type="dxa"/>
            <w:shd w:val="clear" w:color="auto" w:fill="auto"/>
            <w:noWrap/>
            <w:vAlign w:val="bottom"/>
            <w:hideMark/>
          </w:tcPr>
          <w:p w14:paraId="7DE9143F"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8</w:t>
            </w:r>
          </w:p>
        </w:tc>
        <w:tc>
          <w:tcPr>
            <w:tcW w:w="1385" w:type="dxa"/>
            <w:shd w:val="clear" w:color="auto" w:fill="auto"/>
            <w:noWrap/>
            <w:vAlign w:val="bottom"/>
            <w:hideMark/>
          </w:tcPr>
          <w:p w14:paraId="71BAA846"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9</w:t>
            </w:r>
          </w:p>
        </w:tc>
      </w:tr>
      <w:tr w:rsidR="00CF4D6E" w:rsidRPr="00CF4D6E" w14:paraId="520EA3B5" w14:textId="77777777" w:rsidTr="00472782">
        <w:trPr>
          <w:trHeight w:val="397"/>
          <w:jc w:val="center"/>
        </w:trPr>
        <w:tc>
          <w:tcPr>
            <w:tcW w:w="3598" w:type="dxa"/>
            <w:shd w:val="clear" w:color="auto" w:fill="auto"/>
            <w:noWrap/>
            <w:vAlign w:val="bottom"/>
            <w:hideMark/>
          </w:tcPr>
          <w:p w14:paraId="1446828D" w14:textId="77777777" w:rsidR="00DF2491" w:rsidRPr="00CF4D6E" w:rsidRDefault="00DF2491" w:rsidP="00DF2491">
            <w:pPr>
              <w:spacing w:after="0"/>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Внеклеточная вода/Общая вода тела</w:t>
            </w:r>
          </w:p>
        </w:tc>
        <w:tc>
          <w:tcPr>
            <w:tcW w:w="1385" w:type="dxa"/>
            <w:shd w:val="clear" w:color="auto" w:fill="auto"/>
            <w:noWrap/>
            <w:vAlign w:val="bottom"/>
            <w:hideMark/>
          </w:tcPr>
          <w:p w14:paraId="700B0D32"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0,4</w:t>
            </w:r>
          </w:p>
        </w:tc>
        <w:tc>
          <w:tcPr>
            <w:tcW w:w="1385" w:type="dxa"/>
            <w:shd w:val="clear" w:color="auto" w:fill="auto"/>
            <w:noWrap/>
            <w:vAlign w:val="bottom"/>
            <w:hideMark/>
          </w:tcPr>
          <w:p w14:paraId="73063D48"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0,0</w:t>
            </w:r>
          </w:p>
        </w:tc>
        <w:tc>
          <w:tcPr>
            <w:tcW w:w="1385" w:type="dxa"/>
            <w:shd w:val="clear" w:color="auto" w:fill="auto"/>
            <w:noWrap/>
            <w:vAlign w:val="bottom"/>
            <w:hideMark/>
          </w:tcPr>
          <w:p w14:paraId="5169F89A"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0,4</w:t>
            </w:r>
          </w:p>
        </w:tc>
        <w:tc>
          <w:tcPr>
            <w:tcW w:w="1385" w:type="dxa"/>
            <w:shd w:val="clear" w:color="auto" w:fill="auto"/>
            <w:noWrap/>
            <w:vAlign w:val="bottom"/>
            <w:hideMark/>
          </w:tcPr>
          <w:p w14:paraId="6973191D"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0,0</w:t>
            </w:r>
          </w:p>
        </w:tc>
        <w:tc>
          <w:tcPr>
            <w:tcW w:w="1385" w:type="dxa"/>
            <w:shd w:val="clear" w:color="auto" w:fill="auto"/>
            <w:noWrap/>
            <w:vAlign w:val="bottom"/>
            <w:hideMark/>
          </w:tcPr>
          <w:p w14:paraId="7F976052"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0,5</w:t>
            </w:r>
          </w:p>
        </w:tc>
        <w:tc>
          <w:tcPr>
            <w:tcW w:w="1385" w:type="dxa"/>
            <w:shd w:val="clear" w:color="auto" w:fill="auto"/>
            <w:noWrap/>
            <w:vAlign w:val="bottom"/>
            <w:hideMark/>
          </w:tcPr>
          <w:p w14:paraId="6D57347B"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0,0*</w:t>
            </w:r>
          </w:p>
        </w:tc>
        <w:tc>
          <w:tcPr>
            <w:tcW w:w="1385" w:type="dxa"/>
            <w:shd w:val="clear" w:color="auto" w:fill="auto"/>
            <w:noWrap/>
            <w:vAlign w:val="bottom"/>
            <w:hideMark/>
          </w:tcPr>
          <w:p w14:paraId="458534EA"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0,1</w:t>
            </w:r>
          </w:p>
        </w:tc>
        <w:tc>
          <w:tcPr>
            <w:tcW w:w="1385" w:type="dxa"/>
            <w:shd w:val="clear" w:color="auto" w:fill="auto"/>
            <w:noWrap/>
            <w:vAlign w:val="bottom"/>
            <w:hideMark/>
          </w:tcPr>
          <w:p w14:paraId="224BD3F2" w14:textId="77777777" w:rsidR="00DF2491" w:rsidRPr="00CF4D6E" w:rsidRDefault="00DF2491" w:rsidP="00DF2491">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-0,1</w:t>
            </w:r>
          </w:p>
        </w:tc>
      </w:tr>
      <w:tr w:rsidR="00CF4D6E" w:rsidRPr="00CF4D6E" w14:paraId="0B994730" w14:textId="77777777" w:rsidTr="00472782">
        <w:trPr>
          <w:trHeight w:val="397"/>
          <w:jc w:val="center"/>
        </w:trPr>
        <w:tc>
          <w:tcPr>
            <w:tcW w:w="359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8932566" w14:textId="77777777" w:rsidR="009B6A75" w:rsidRPr="00CF4D6E" w:rsidRDefault="009B6A75" w:rsidP="000B16CF">
            <w:pPr>
              <w:spacing w:after="0"/>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Внеклеточная вода/Общая вода тела правая рука</w:t>
            </w:r>
          </w:p>
        </w:tc>
        <w:tc>
          <w:tcPr>
            <w:tcW w:w="13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0E8057" w14:textId="77777777" w:rsidR="009B6A75" w:rsidRPr="00CF4D6E" w:rsidRDefault="009B6A75" w:rsidP="000B16CF">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0,4</w:t>
            </w:r>
          </w:p>
        </w:tc>
        <w:tc>
          <w:tcPr>
            <w:tcW w:w="13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5E4B9E" w14:textId="77777777" w:rsidR="009B6A75" w:rsidRPr="00CF4D6E" w:rsidRDefault="009B6A75" w:rsidP="000B16CF">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0,0</w:t>
            </w:r>
          </w:p>
        </w:tc>
        <w:tc>
          <w:tcPr>
            <w:tcW w:w="13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87C737" w14:textId="77777777" w:rsidR="009B6A75" w:rsidRPr="00CF4D6E" w:rsidRDefault="009B6A75" w:rsidP="000B16CF">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0,4</w:t>
            </w:r>
          </w:p>
        </w:tc>
        <w:tc>
          <w:tcPr>
            <w:tcW w:w="13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F24FC9" w14:textId="77777777" w:rsidR="009B6A75" w:rsidRPr="00CF4D6E" w:rsidRDefault="009B6A75" w:rsidP="000B16CF">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0,0</w:t>
            </w:r>
          </w:p>
        </w:tc>
        <w:tc>
          <w:tcPr>
            <w:tcW w:w="13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EBC4D0" w14:textId="77777777" w:rsidR="009B6A75" w:rsidRPr="00CF4D6E" w:rsidRDefault="009B6A75" w:rsidP="000B16CF">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0,5</w:t>
            </w:r>
          </w:p>
        </w:tc>
        <w:tc>
          <w:tcPr>
            <w:tcW w:w="13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EA1D87" w14:textId="77777777" w:rsidR="009B6A75" w:rsidRPr="00CF4D6E" w:rsidRDefault="009B6A75" w:rsidP="000B16CF">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0,0*</w:t>
            </w:r>
          </w:p>
        </w:tc>
        <w:tc>
          <w:tcPr>
            <w:tcW w:w="13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7BA633" w14:textId="77777777" w:rsidR="009B6A75" w:rsidRPr="00CF4D6E" w:rsidRDefault="009B6A75" w:rsidP="000B16CF">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0,1</w:t>
            </w:r>
          </w:p>
        </w:tc>
        <w:tc>
          <w:tcPr>
            <w:tcW w:w="13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A3CA6B" w14:textId="77777777" w:rsidR="009B6A75" w:rsidRPr="00CF4D6E" w:rsidRDefault="009B6A75" w:rsidP="000B16CF">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-0,1</w:t>
            </w:r>
          </w:p>
        </w:tc>
      </w:tr>
      <w:tr w:rsidR="00CF4D6E" w:rsidRPr="00CF4D6E" w14:paraId="7CAE1E93" w14:textId="77777777" w:rsidTr="00472782">
        <w:trPr>
          <w:trHeight w:val="397"/>
          <w:jc w:val="center"/>
        </w:trPr>
        <w:tc>
          <w:tcPr>
            <w:tcW w:w="359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24CA786" w14:textId="77777777" w:rsidR="009B6A75" w:rsidRPr="00CF4D6E" w:rsidRDefault="009B6A75" w:rsidP="000B16CF">
            <w:pPr>
              <w:spacing w:after="0"/>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Внеклеточная вода/Общая вода тела левая рука</w:t>
            </w:r>
          </w:p>
        </w:tc>
        <w:tc>
          <w:tcPr>
            <w:tcW w:w="13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C3842B" w14:textId="77777777" w:rsidR="009B6A75" w:rsidRPr="00CF4D6E" w:rsidRDefault="009B6A75" w:rsidP="000B16CF">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0,4</w:t>
            </w:r>
          </w:p>
        </w:tc>
        <w:tc>
          <w:tcPr>
            <w:tcW w:w="13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B219D8" w14:textId="77777777" w:rsidR="009B6A75" w:rsidRPr="00CF4D6E" w:rsidRDefault="009B6A75" w:rsidP="000B16CF">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0,0</w:t>
            </w:r>
          </w:p>
        </w:tc>
        <w:tc>
          <w:tcPr>
            <w:tcW w:w="13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966477" w14:textId="77777777" w:rsidR="009B6A75" w:rsidRPr="00CF4D6E" w:rsidRDefault="009B6A75" w:rsidP="000B16CF">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0,4</w:t>
            </w:r>
          </w:p>
        </w:tc>
        <w:tc>
          <w:tcPr>
            <w:tcW w:w="13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98D968" w14:textId="77777777" w:rsidR="009B6A75" w:rsidRPr="00CF4D6E" w:rsidRDefault="009B6A75" w:rsidP="000B16CF">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0,0</w:t>
            </w:r>
          </w:p>
        </w:tc>
        <w:tc>
          <w:tcPr>
            <w:tcW w:w="13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D9631D" w14:textId="77777777" w:rsidR="009B6A75" w:rsidRPr="00CF4D6E" w:rsidRDefault="009B6A75" w:rsidP="000B16CF">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0,5</w:t>
            </w:r>
          </w:p>
        </w:tc>
        <w:tc>
          <w:tcPr>
            <w:tcW w:w="13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BC44CC" w14:textId="77777777" w:rsidR="009B6A75" w:rsidRPr="00CF4D6E" w:rsidRDefault="009B6A75" w:rsidP="000B16CF">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0,0*</w:t>
            </w:r>
          </w:p>
        </w:tc>
        <w:tc>
          <w:tcPr>
            <w:tcW w:w="13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A82A4A" w14:textId="77777777" w:rsidR="009B6A75" w:rsidRPr="00CF4D6E" w:rsidRDefault="009B6A75" w:rsidP="000B16CF">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0,1</w:t>
            </w:r>
          </w:p>
        </w:tc>
        <w:tc>
          <w:tcPr>
            <w:tcW w:w="13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6B2D19" w14:textId="77777777" w:rsidR="009B6A75" w:rsidRPr="00CF4D6E" w:rsidRDefault="009B6A75" w:rsidP="000B16CF">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-0,1</w:t>
            </w:r>
          </w:p>
        </w:tc>
      </w:tr>
      <w:tr w:rsidR="00CF4D6E" w:rsidRPr="00CF4D6E" w14:paraId="77CEC2C4" w14:textId="77777777" w:rsidTr="00472782">
        <w:trPr>
          <w:trHeight w:val="397"/>
          <w:jc w:val="center"/>
        </w:trPr>
        <w:tc>
          <w:tcPr>
            <w:tcW w:w="359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D7EF67" w14:textId="77777777" w:rsidR="009B6A75" w:rsidRPr="00CF4D6E" w:rsidRDefault="009B6A75" w:rsidP="000B16CF">
            <w:pPr>
              <w:spacing w:after="0"/>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Внеклеточная вода/Общая вода тела туловище</w:t>
            </w:r>
          </w:p>
        </w:tc>
        <w:tc>
          <w:tcPr>
            <w:tcW w:w="13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0821F3" w14:textId="77777777" w:rsidR="009B6A75" w:rsidRPr="00CF4D6E" w:rsidRDefault="009B6A75" w:rsidP="000B16CF">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0,4</w:t>
            </w:r>
          </w:p>
        </w:tc>
        <w:tc>
          <w:tcPr>
            <w:tcW w:w="13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0B57D2" w14:textId="77777777" w:rsidR="009B6A75" w:rsidRPr="00CF4D6E" w:rsidRDefault="009B6A75" w:rsidP="000B16CF">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0,0</w:t>
            </w:r>
          </w:p>
        </w:tc>
        <w:tc>
          <w:tcPr>
            <w:tcW w:w="13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34E663" w14:textId="77777777" w:rsidR="009B6A75" w:rsidRPr="00CF4D6E" w:rsidRDefault="009B6A75" w:rsidP="000B16CF">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0,4</w:t>
            </w:r>
          </w:p>
        </w:tc>
        <w:tc>
          <w:tcPr>
            <w:tcW w:w="13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77284C" w14:textId="77777777" w:rsidR="009B6A75" w:rsidRPr="00CF4D6E" w:rsidRDefault="009B6A75" w:rsidP="000B16CF">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0,0</w:t>
            </w:r>
          </w:p>
        </w:tc>
        <w:tc>
          <w:tcPr>
            <w:tcW w:w="13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51DEA0" w14:textId="77777777" w:rsidR="009B6A75" w:rsidRPr="00CF4D6E" w:rsidRDefault="009B6A75" w:rsidP="000B16CF">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0,5</w:t>
            </w:r>
          </w:p>
        </w:tc>
        <w:tc>
          <w:tcPr>
            <w:tcW w:w="13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D67313" w14:textId="77777777" w:rsidR="009B6A75" w:rsidRPr="00CF4D6E" w:rsidRDefault="009B6A75" w:rsidP="000B16CF">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0,0*</w:t>
            </w:r>
          </w:p>
        </w:tc>
        <w:tc>
          <w:tcPr>
            <w:tcW w:w="13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909564D" w14:textId="77777777" w:rsidR="009B6A75" w:rsidRPr="00CF4D6E" w:rsidRDefault="009B6A75" w:rsidP="000B16CF">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0,1</w:t>
            </w:r>
          </w:p>
        </w:tc>
        <w:tc>
          <w:tcPr>
            <w:tcW w:w="13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409CDF" w14:textId="77777777" w:rsidR="009B6A75" w:rsidRPr="00CF4D6E" w:rsidRDefault="009B6A75" w:rsidP="000B16CF">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-0,1</w:t>
            </w:r>
          </w:p>
        </w:tc>
      </w:tr>
      <w:tr w:rsidR="00CF4D6E" w:rsidRPr="00CF4D6E" w14:paraId="32951546" w14:textId="77777777" w:rsidTr="00472782">
        <w:trPr>
          <w:trHeight w:val="397"/>
          <w:jc w:val="center"/>
        </w:trPr>
        <w:tc>
          <w:tcPr>
            <w:tcW w:w="359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12DC67" w14:textId="77777777" w:rsidR="009B6A75" w:rsidRPr="00CF4D6E" w:rsidRDefault="009B6A75" w:rsidP="000B16CF">
            <w:pPr>
              <w:spacing w:after="0"/>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Внеклеточная вода/Общая вода тела правая нога</w:t>
            </w:r>
          </w:p>
        </w:tc>
        <w:tc>
          <w:tcPr>
            <w:tcW w:w="13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89E375B" w14:textId="77777777" w:rsidR="009B6A75" w:rsidRPr="00CF4D6E" w:rsidRDefault="009B6A75" w:rsidP="000B16CF">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0,4</w:t>
            </w:r>
          </w:p>
        </w:tc>
        <w:tc>
          <w:tcPr>
            <w:tcW w:w="13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BE7307" w14:textId="77777777" w:rsidR="009B6A75" w:rsidRPr="00CF4D6E" w:rsidRDefault="009B6A75" w:rsidP="000B16CF">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0,0</w:t>
            </w:r>
          </w:p>
        </w:tc>
        <w:tc>
          <w:tcPr>
            <w:tcW w:w="13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4FACA2" w14:textId="77777777" w:rsidR="009B6A75" w:rsidRPr="00CF4D6E" w:rsidRDefault="009B6A75" w:rsidP="000B16CF">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0,4</w:t>
            </w:r>
          </w:p>
        </w:tc>
        <w:tc>
          <w:tcPr>
            <w:tcW w:w="13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9E9B91" w14:textId="77777777" w:rsidR="009B6A75" w:rsidRPr="00CF4D6E" w:rsidRDefault="009B6A75" w:rsidP="000B16CF">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0,0</w:t>
            </w:r>
          </w:p>
        </w:tc>
        <w:tc>
          <w:tcPr>
            <w:tcW w:w="13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C2E5EA" w14:textId="77777777" w:rsidR="009B6A75" w:rsidRPr="00CF4D6E" w:rsidRDefault="009B6A75" w:rsidP="000B16CF">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0,5</w:t>
            </w:r>
          </w:p>
        </w:tc>
        <w:tc>
          <w:tcPr>
            <w:tcW w:w="13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FB0C7C" w14:textId="77777777" w:rsidR="009B6A75" w:rsidRPr="00CF4D6E" w:rsidRDefault="009B6A75" w:rsidP="000B16CF">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0,0*</w:t>
            </w:r>
          </w:p>
        </w:tc>
        <w:tc>
          <w:tcPr>
            <w:tcW w:w="13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1AE003" w14:textId="77777777" w:rsidR="009B6A75" w:rsidRPr="00CF4D6E" w:rsidRDefault="009B6A75" w:rsidP="000B16CF">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0,1</w:t>
            </w:r>
          </w:p>
        </w:tc>
        <w:tc>
          <w:tcPr>
            <w:tcW w:w="13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10D3AB" w14:textId="77777777" w:rsidR="009B6A75" w:rsidRPr="00CF4D6E" w:rsidRDefault="009B6A75" w:rsidP="000B16CF">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-0,1</w:t>
            </w:r>
          </w:p>
        </w:tc>
      </w:tr>
      <w:tr w:rsidR="00CF4D6E" w:rsidRPr="00CF4D6E" w14:paraId="38EA5FA3" w14:textId="77777777" w:rsidTr="00472782">
        <w:trPr>
          <w:trHeight w:val="397"/>
          <w:jc w:val="center"/>
        </w:trPr>
        <w:tc>
          <w:tcPr>
            <w:tcW w:w="359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FFFB56" w14:textId="77777777" w:rsidR="009B6A75" w:rsidRPr="00CF4D6E" w:rsidRDefault="009B6A75" w:rsidP="000B16CF">
            <w:pPr>
              <w:spacing w:after="0"/>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Внеклеточная вода/Общая вода тела левая нога</w:t>
            </w:r>
          </w:p>
        </w:tc>
        <w:tc>
          <w:tcPr>
            <w:tcW w:w="13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59F3FD" w14:textId="77777777" w:rsidR="009B6A75" w:rsidRPr="00CF4D6E" w:rsidRDefault="009B6A75" w:rsidP="000B16CF">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0,4</w:t>
            </w:r>
          </w:p>
        </w:tc>
        <w:tc>
          <w:tcPr>
            <w:tcW w:w="13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F1F5B1" w14:textId="77777777" w:rsidR="009B6A75" w:rsidRPr="00CF4D6E" w:rsidRDefault="009B6A75" w:rsidP="000B16CF">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0,0</w:t>
            </w:r>
          </w:p>
        </w:tc>
        <w:tc>
          <w:tcPr>
            <w:tcW w:w="13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6B7DC3" w14:textId="77777777" w:rsidR="009B6A75" w:rsidRPr="00CF4D6E" w:rsidRDefault="009B6A75" w:rsidP="000B16CF">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0,4</w:t>
            </w:r>
          </w:p>
        </w:tc>
        <w:tc>
          <w:tcPr>
            <w:tcW w:w="13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C4825A" w14:textId="77777777" w:rsidR="009B6A75" w:rsidRPr="00CF4D6E" w:rsidRDefault="009B6A75" w:rsidP="000B16CF">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0,0</w:t>
            </w:r>
          </w:p>
        </w:tc>
        <w:tc>
          <w:tcPr>
            <w:tcW w:w="13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C96860" w14:textId="77777777" w:rsidR="009B6A75" w:rsidRPr="00CF4D6E" w:rsidRDefault="009B6A75" w:rsidP="000B16CF">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0,5</w:t>
            </w:r>
          </w:p>
        </w:tc>
        <w:tc>
          <w:tcPr>
            <w:tcW w:w="13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B5EEC2" w14:textId="77777777" w:rsidR="009B6A75" w:rsidRPr="00CF4D6E" w:rsidRDefault="009B6A75" w:rsidP="000B16CF">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0,0*</w:t>
            </w:r>
          </w:p>
        </w:tc>
        <w:tc>
          <w:tcPr>
            <w:tcW w:w="13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95780D" w14:textId="77777777" w:rsidR="009B6A75" w:rsidRPr="00CF4D6E" w:rsidRDefault="009B6A75" w:rsidP="000B16CF">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0,1</w:t>
            </w:r>
          </w:p>
        </w:tc>
        <w:tc>
          <w:tcPr>
            <w:tcW w:w="13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2B29AB" w14:textId="77777777" w:rsidR="009B6A75" w:rsidRPr="00CF4D6E" w:rsidRDefault="009B6A75" w:rsidP="000B16CF">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-0,1</w:t>
            </w:r>
          </w:p>
        </w:tc>
      </w:tr>
      <w:tr w:rsidR="00CF4D6E" w:rsidRPr="00CF4D6E" w14:paraId="2CA743C8" w14:textId="77777777" w:rsidTr="00472782">
        <w:trPr>
          <w:trHeight w:val="397"/>
          <w:jc w:val="center"/>
        </w:trPr>
        <w:tc>
          <w:tcPr>
            <w:tcW w:w="359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263BF58" w14:textId="77777777" w:rsidR="009B6A75" w:rsidRPr="00CF4D6E" w:rsidRDefault="009B6A75" w:rsidP="000B16CF">
            <w:pPr>
              <w:spacing w:after="0"/>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Анализ жировой массы тела по сегментам BFM правая рука</w:t>
            </w:r>
          </w:p>
        </w:tc>
        <w:tc>
          <w:tcPr>
            <w:tcW w:w="13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7B03F41" w14:textId="77777777" w:rsidR="009B6A75" w:rsidRPr="00CF4D6E" w:rsidRDefault="009B6A75" w:rsidP="000B16CF">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1,3</w:t>
            </w:r>
          </w:p>
        </w:tc>
        <w:tc>
          <w:tcPr>
            <w:tcW w:w="13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776180" w14:textId="77777777" w:rsidR="009B6A75" w:rsidRPr="00CF4D6E" w:rsidRDefault="009B6A75" w:rsidP="000B16CF">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0,1</w:t>
            </w:r>
          </w:p>
        </w:tc>
        <w:tc>
          <w:tcPr>
            <w:tcW w:w="13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E450E2" w14:textId="77777777" w:rsidR="009B6A75" w:rsidRPr="00CF4D6E" w:rsidRDefault="009B6A75" w:rsidP="000B16CF">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1,7</w:t>
            </w:r>
          </w:p>
        </w:tc>
        <w:tc>
          <w:tcPr>
            <w:tcW w:w="13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FF985D" w14:textId="77777777" w:rsidR="009B6A75" w:rsidRPr="00CF4D6E" w:rsidRDefault="009B6A75" w:rsidP="000B16CF">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0,1</w:t>
            </w:r>
          </w:p>
        </w:tc>
        <w:tc>
          <w:tcPr>
            <w:tcW w:w="13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84EC59" w14:textId="77777777" w:rsidR="009B6A75" w:rsidRPr="00CF4D6E" w:rsidRDefault="009B6A75" w:rsidP="000B16CF">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2,1</w:t>
            </w:r>
          </w:p>
        </w:tc>
        <w:tc>
          <w:tcPr>
            <w:tcW w:w="13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6BE487" w14:textId="77777777" w:rsidR="009B6A75" w:rsidRPr="00CF4D6E" w:rsidRDefault="009B6A75" w:rsidP="000B16CF">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0,2</w:t>
            </w:r>
          </w:p>
        </w:tc>
        <w:tc>
          <w:tcPr>
            <w:tcW w:w="13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2AF2DA" w14:textId="77777777" w:rsidR="009B6A75" w:rsidRPr="00CF4D6E" w:rsidRDefault="009B6A75" w:rsidP="000B16CF">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0,8</w:t>
            </w:r>
          </w:p>
        </w:tc>
        <w:tc>
          <w:tcPr>
            <w:tcW w:w="13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B34693" w14:textId="77777777" w:rsidR="009B6A75" w:rsidRPr="00CF4D6E" w:rsidRDefault="009B6A75" w:rsidP="000B16CF">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-0,4</w:t>
            </w:r>
          </w:p>
        </w:tc>
      </w:tr>
      <w:tr w:rsidR="00CF4D6E" w:rsidRPr="00CF4D6E" w14:paraId="1476BA61" w14:textId="77777777" w:rsidTr="00472782">
        <w:trPr>
          <w:trHeight w:val="397"/>
          <w:jc w:val="center"/>
        </w:trPr>
        <w:tc>
          <w:tcPr>
            <w:tcW w:w="359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65A94" w14:textId="77777777" w:rsidR="009B6A75" w:rsidRPr="00CF4D6E" w:rsidRDefault="009B6A75" w:rsidP="000B16CF">
            <w:pPr>
              <w:spacing w:after="0"/>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Анализ жировой массы по сегментам % правая рука</w:t>
            </w:r>
          </w:p>
        </w:tc>
        <w:tc>
          <w:tcPr>
            <w:tcW w:w="13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8DE990" w14:textId="77777777" w:rsidR="009B6A75" w:rsidRPr="00CF4D6E" w:rsidRDefault="009B6A75" w:rsidP="000B16CF">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194,6</w:t>
            </w:r>
          </w:p>
        </w:tc>
        <w:tc>
          <w:tcPr>
            <w:tcW w:w="13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45EE49" w14:textId="77777777" w:rsidR="009B6A75" w:rsidRPr="00CF4D6E" w:rsidRDefault="009B6A75" w:rsidP="000B16CF">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14,7</w:t>
            </w:r>
          </w:p>
        </w:tc>
        <w:tc>
          <w:tcPr>
            <w:tcW w:w="13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D35079" w14:textId="77777777" w:rsidR="009B6A75" w:rsidRPr="00CF4D6E" w:rsidRDefault="009B6A75" w:rsidP="000B16CF">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221,7</w:t>
            </w:r>
          </w:p>
        </w:tc>
        <w:tc>
          <w:tcPr>
            <w:tcW w:w="13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C2DF49" w14:textId="77777777" w:rsidR="009B6A75" w:rsidRPr="00CF4D6E" w:rsidRDefault="009B6A75" w:rsidP="000B16CF">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16,3</w:t>
            </w:r>
          </w:p>
        </w:tc>
        <w:tc>
          <w:tcPr>
            <w:tcW w:w="13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FCEF9A" w14:textId="77777777" w:rsidR="009B6A75" w:rsidRPr="00CF4D6E" w:rsidRDefault="009B6A75" w:rsidP="000B16CF">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271,1</w:t>
            </w:r>
          </w:p>
        </w:tc>
        <w:tc>
          <w:tcPr>
            <w:tcW w:w="13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80CFEC" w14:textId="77777777" w:rsidR="009B6A75" w:rsidRPr="00CF4D6E" w:rsidRDefault="009B6A75" w:rsidP="000B16CF">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19,9</w:t>
            </w:r>
          </w:p>
        </w:tc>
        <w:tc>
          <w:tcPr>
            <w:tcW w:w="13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B556A4" w14:textId="77777777" w:rsidR="009B6A75" w:rsidRPr="00CF4D6E" w:rsidRDefault="009B6A75" w:rsidP="000B16CF">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76,5</w:t>
            </w:r>
          </w:p>
        </w:tc>
        <w:tc>
          <w:tcPr>
            <w:tcW w:w="13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C9BD79" w14:textId="77777777" w:rsidR="009B6A75" w:rsidRPr="00CF4D6E" w:rsidRDefault="009B6A75" w:rsidP="000B16CF">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-49,5</w:t>
            </w:r>
          </w:p>
        </w:tc>
      </w:tr>
      <w:tr w:rsidR="00CF4D6E" w:rsidRPr="00CF4D6E" w14:paraId="01D51975" w14:textId="77777777" w:rsidTr="00472782">
        <w:trPr>
          <w:trHeight w:val="397"/>
          <w:jc w:val="center"/>
        </w:trPr>
        <w:tc>
          <w:tcPr>
            <w:tcW w:w="359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F8BAD2" w14:textId="77777777" w:rsidR="00CF4D6E" w:rsidRPr="00CF4D6E" w:rsidRDefault="00CF4D6E" w:rsidP="000B16CF">
            <w:pPr>
              <w:spacing w:after="0"/>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Анализ жировой массы по сегментам левая рука</w:t>
            </w:r>
          </w:p>
        </w:tc>
        <w:tc>
          <w:tcPr>
            <w:tcW w:w="13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241655" w14:textId="77777777" w:rsidR="00CF4D6E" w:rsidRPr="00CF4D6E" w:rsidRDefault="00CF4D6E" w:rsidP="000B16CF">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1,3</w:t>
            </w:r>
          </w:p>
        </w:tc>
        <w:tc>
          <w:tcPr>
            <w:tcW w:w="13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798117" w14:textId="77777777" w:rsidR="00CF4D6E" w:rsidRPr="00CF4D6E" w:rsidRDefault="00CF4D6E" w:rsidP="000B16CF">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0,1</w:t>
            </w:r>
          </w:p>
        </w:tc>
        <w:tc>
          <w:tcPr>
            <w:tcW w:w="13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5A0A65" w14:textId="77777777" w:rsidR="00CF4D6E" w:rsidRPr="00CF4D6E" w:rsidRDefault="00CF4D6E" w:rsidP="000B16CF">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1,7</w:t>
            </w:r>
          </w:p>
        </w:tc>
        <w:tc>
          <w:tcPr>
            <w:tcW w:w="13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34DC9FE" w14:textId="77777777" w:rsidR="00CF4D6E" w:rsidRPr="00CF4D6E" w:rsidRDefault="00CF4D6E" w:rsidP="000B16CF">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0,1</w:t>
            </w:r>
          </w:p>
        </w:tc>
        <w:tc>
          <w:tcPr>
            <w:tcW w:w="13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4ACE25" w14:textId="77777777" w:rsidR="00CF4D6E" w:rsidRPr="00CF4D6E" w:rsidRDefault="00CF4D6E" w:rsidP="000B16CF">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2,1</w:t>
            </w:r>
          </w:p>
        </w:tc>
        <w:tc>
          <w:tcPr>
            <w:tcW w:w="13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D3361E" w14:textId="77777777" w:rsidR="00CF4D6E" w:rsidRPr="00CF4D6E" w:rsidRDefault="00CF4D6E" w:rsidP="000B16CF">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0,2</w:t>
            </w:r>
          </w:p>
        </w:tc>
        <w:tc>
          <w:tcPr>
            <w:tcW w:w="13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BCFCAC0" w14:textId="77777777" w:rsidR="00CF4D6E" w:rsidRPr="00CF4D6E" w:rsidRDefault="00CF4D6E" w:rsidP="000B16CF">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0,8</w:t>
            </w:r>
          </w:p>
        </w:tc>
        <w:tc>
          <w:tcPr>
            <w:tcW w:w="13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A22E3F" w14:textId="77777777" w:rsidR="00CF4D6E" w:rsidRPr="00CF4D6E" w:rsidRDefault="00CF4D6E" w:rsidP="000B16CF">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-0,4</w:t>
            </w:r>
          </w:p>
        </w:tc>
      </w:tr>
      <w:tr w:rsidR="00472782" w:rsidRPr="00CF4D6E" w14:paraId="6F782648" w14:textId="77777777" w:rsidTr="00472782">
        <w:trPr>
          <w:trHeight w:val="397"/>
          <w:jc w:val="center"/>
        </w:trPr>
        <w:tc>
          <w:tcPr>
            <w:tcW w:w="359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9ACC55" w14:textId="77777777" w:rsidR="00472782" w:rsidRPr="00CF4D6E" w:rsidRDefault="00472782" w:rsidP="00500CA3">
            <w:pPr>
              <w:spacing w:after="0"/>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Анализ жировой массы по сегментам % левая рука</w:t>
            </w:r>
          </w:p>
        </w:tc>
        <w:tc>
          <w:tcPr>
            <w:tcW w:w="13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9D8B62" w14:textId="77777777" w:rsidR="00472782" w:rsidRPr="00CF4D6E" w:rsidRDefault="00472782" w:rsidP="00500CA3">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197,6</w:t>
            </w:r>
          </w:p>
        </w:tc>
        <w:tc>
          <w:tcPr>
            <w:tcW w:w="13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F8F269" w14:textId="77777777" w:rsidR="00472782" w:rsidRPr="00CF4D6E" w:rsidRDefault="00472782" w:rsidP="00500CA3">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14,6</w:t>
            </w:r>
          </w:p>
        </w:tc>
        <w:tc>
          <w:tcPr>
            <w:tcW w:w="13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3788EC0" w14:textId="77777777" w:rsidR="00472782" w:rsidRPr="00CF4D6E" w:rsidRDefault="00472782" w:rsidP="00500CA3">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222,4</w:t>
            </w:r>
          </w:p>
        </w:tc>
        <w:tc>
          <w:tcPr>
            <w:tcW w:w="13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308FEBE" w14:textId="77777777" w:rsidR="00472782" w:rsidRPr="00CF4D6E" w:rsidRDefault="00472782" w:rsidP="00500CA3">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16,4</w:t>
            </w:r>
          </w:p>
        </w:tc>
        <w:tc>
          <w:tcPr>
            <w:tcW w:w="13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219232" w14:textId="77777777" w:rsidR="00472782" w:rsidRPr="00CF4D6E" w:rsidRDefault="00472782" w:rsidP="00500CA3">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272,1</w:t>
            </w:r>
          </w:p>
        </w:tc>
        <w:tc>
          <w:tcPr>
            <w:tcW w:w="13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F25377" w14:textId="77777777" w:rsidR="00472782" w:rsidRPr="00CF4D6E" w:rsidRDefault="00472782" w:rsidP="00500CA3">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20,0</w:t>
            </w:r>
          </w:p>
        </w:tc>
        <w:tc>
          <w:tcPr>
            <w:tcW w:w="13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78EB20" w14:textId="77777777" w:rsidR="00472782" w:rsidRPr="00CF4D6E" w:rsidRDefault="00472782" w:rsidP="00500CA3">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74,4</w:t>
            </w:r>
          </w:p>
        </w:tc>
        <w:tc>
          <w:tcPr>
            <w:tcW w:w="13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E0FDDF" w14:textId="77777777" w:rsidR="00472782" w:rsidRPr="00CF4D6E" w:rsidRDefault="00472782" w:rsidP="00500CA3">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-49,7</w:t>
            </w:r>
          </w:p>
        </w:tc>
      </w:tr>
      <w:tr w:rsidR="00472782" w:rsidRPr="00CF4D6E" w14:paraId="240E7C6E" w14:textId="77777777" w:rsidTr="00472782">
        <w:trPr>
          <w:trHeight w:val="397"/>
          <w:jc w:val="center"/>
        </w:trPr>
        <w:tc>
          <w:tcPr>
            <w:tcW w:w="359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F6182ED" w14:textId="77777777" w:rsidR="00472782" w:rsidRPr="00CF4D6E" w:rsidRDefault="00472782" w:rsidP="00500CA3">
            <w:pPr>
              <w:spacing w:after="0"/>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Анализ жировой массы по сегментам туловище</w:t>
            </w:r>
          </w:p>
        </w:tc>
        <w:tc>
          <w:tcPr>
            <w:tcW w:w="13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E8B829" w14:textId="77777777" w:rsidR="00472782" w:rsidRPr="00CF4D6E" w:rsidRDefault="00472782" w:rsidP="00500CA3">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10,2</w:t>
            </w:r>
          </w:p>
        </w:tc>
        <w:tc>
          <w:tcPr>
            <w:tcW w:w="13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EDAC54" w14:textId="77777777" w:rsidR="00472782" w:rsidRPr="00CF4D6E" w:rsidRDefault="00472782" w:rsidP="00500CA3">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0,5</w:t>
            </w:r>
          </w:p>
        </w:tc>
        <w:tc>
          <w:tcPr>
            <w:tcW w:w="13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F8C52A" w14:textId="77777777" w:rsidR="00472782" w:rsidRPr="00CF4D6E" w:rsidRDefault="00472782" w:rsidP="00500CA3">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11,9</w:t>
            </w:r>
          </w:p>
        </w:tc>
        <w:tc>
          <w:tcPr>
            <w:tcW w:w="13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B0D45E" w14:textId="77777777" w:rsidR="00472782" w:rsidRPr="00CF4D6E" w:rsidRDefault="00472782" w:rsidP="00500CA3">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0,6</w:t>
            </w:r>
          </w:p>
        </w:tc>
        <w:tc>
          <w:tcPr>
            <w:tcW w:w="13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8CFFA82" w14:textId="77777777" w:rsidR="00472782" w:rsidRPr="00CF4D6E" w:rsidRDefault="00472782" w:rsidP="00500CA3">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14,6</w:t>
            </w:r>
          </w:p>
        </w:tc>
        <w:tc>
          <w:tcPr>
            <w:tcW w:w="13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CA1755" w14:textId="77777777" w:rsidR="00472782" w:rsidRPr="00CF4D6E" w:rsidRDefault="00472782" w:rsidP="00500CA3">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0,7*</w:t>
            </w:r>
          </w:p>
        </w:tc>
        <w:tc>
          <w:tcPr>
            <w:tcW w:w="13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EDE401" w14:textId="77777777" w:rsidR="00472782" w:rsidRPr="00CF4D6E" w:rsidRDefault="00472782" w:rsidP="00500CA3">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4,3</w:t>
            </w:r>
          </w:p>
        </w:tc>
        <w:tc>
          <w:tcPr>
            <w:tcW w:w="13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50E92E" w14:textId="77777777" w:rsidR="00472782" w:rsidRPr="00CF4D6E" w:rsidRDefault="00472782" w:rsidP="00500CA3">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-2,7</w:t>
            </w:r>
          </w:p>
        </w:tc>
      </w:tr>
      <w:tr w:rsidR="00472782" w:rsidRPr="00CF4D6E" w14:paraId="3034312F" w14:textId="77777777" w:rsidTr="00472782">
        <w:trPr>
          <w:trHeight w:val="397"/>
          <w:jc w:val="center"/>
        </w:trPr>
        <w:tc>
          <w:tcPr>
            <w:tcW w:w="359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C83F08" w14:textId="77777777" w:rsidR="00472782" w:rsidRPr="00CF4D6E" w:rsidRDefault="00472782" w:rsidP="00500CA3">
            <w:pPr>
              <w:spacing w:after="0"/>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Анализ жировой массы по сегментам % туловище</w:t>
            </w:r>
          </w:p>
        </w:tc>
        <w:tc>
          <w:tcPr>
            <w:tcW w:w="13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270327" w14:textId="77777777" w:rsidR="00472782" w:rsidRPr="00CF4D6E" w:rsidRDefault="00472782" w:rsidP="00500CA3">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237,3</w:t>
            </w:r>
          </w:p>
        </w:tc>
        <w:tc>
          <w:tcPr>
            <w:tcW w:w="13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B0C291" w14:textId="77777777" w:rsidR="00472782" w:rsidRPr="00CF4D6E" w:rsidRDefault="00472782" w:rsidP="00500CA3">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11,4</w:t>
            </w:r>
          </w:p>
        </w:tc>
        <w:tc>
          <w:tcPr>
            <w:tcW w:w="13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24EE85" w14:textId="77777777" w:rsidR="00472782" w:rsidRPr="00CF4D6E" w:rsidRDefault="00472782" w:rsidP="00500CA3">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259,0</w:t>
            </w:r>
          </w:p>
        </w:tc>
        <w:tc>
          <w:tcPr>
            <w:tcW w:w="13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DF46D9" w14:textId="77777777" w:rsidR="00472782" w:rsidRPr="00CF4D6E" w:rsidRDefault="00472782" w:rsidP="00500CA3">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11,5</w:t>
            </w:r>
          </w:p>
        </w:tc>
        <w:tc>
          <w:tcPr>
            <w:tcW w:w="13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ADC733" w14:textId="77777777" w:rsidR="00472782" w:rsidRPr="00CF4D6E" w:rsidRDefault="00472782" w:rsidP="00500CA3">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316,8</w:t>
            </w:r>
          </w:p>
        </w:tc>
        <w:tc>
          <w:tcPr>
            <w:tcW w:w="13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BFDD98" w14:textId="77777777" w:rsidR="00472782" w:rsidRPr="00CF4D6E" w:rsidRDefault="00472782" w:rsidP="00500CA3">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14,0*</w:t>
            </w:r>
          </w:p>
        </w:tc>
        <w:tc>
          <w:tcPr>
            <w:tcW w:w="13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A509E7" w14:textId="77777777" w:rsidR="00472782" w:rsidRPr="00CF4D6E" w:rsidRDefault="00472782" w:rsidP="00500CA3">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79,6</w:t>
            </w:r>
          </w:p>
        </w:tc>
        <w:tc>
          <w:tcPr>
            <w:tcW w:w="13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379BC28" w14:textId="77777777" w:rsidR="00472782" w:rsidRPr="00CF4D6E" w:rsidRDefault="00472782" w:rsidP="00500CA3">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-57,8</w:t>
            </w:r>
          </w:p>
        </w:tc>
      </w:tr>
      <w:tr w:rsidR="00472782" w:rsidRPr="00CF4D6E" w14:paraId="5C1B56E6" w14:textId="77777777" w:rsidTr="00472782">
        <w:trPr>
          <w:trHeight w:val="397"/>
          <w:jc w:val="center"/>
        </w:trPr>
        <w:tc>
          <w:tcPr>
            <w:tcW w:w="359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823A4D" w14:textId="77777777" w:rsidR="00472782" w:rsidRPr="00CF4D6E" w:rsidRDefault="00472782" w:rsidP="00500CA3">
            <w:pPr>
              <w:spacing w:after="0"/>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Анализ жировой массы по сегментам правая нога</w:t>
            </w:r>
          </w:p>
        </w:tc>
        <w:tc>
          <w:tcPr>
            <w:tcW w:w="13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037609" w14:textId="77777777" w:rsidR="00472782" w:rsidRPr="00CF4D6E" w:rsidRDefault="00472782" w:rsidP="00500CA3">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2,8</w:t>
            </w:r>
          </w:p>
        </w:tc>
        <w:tc>
          <w:tcPr>
            <w:tcW w:w="13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D41DD9" w14:textId="77777777" w:rsidR="00472782" w:rsidRPr="00CF4D6E" w:rsidRDefault="00472782" w:rsidP="00500CA3">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0,1</w:t>
            </w:r>
          </w:p>
        </w:tc>
        <w:tc>
          <w:tcPr>
            <w:tcW w:w="13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89DADB" w14:textId="77777777" w:rsidR="00472782" w:rsidRPr="00CF4D6E" w:rsidRDefault="00472782" w:rsidP="00500CA3">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3,2</w:t>
            </w:r>
          </w:p>
        </w:tc>
        <w:tc>
          <w:tcPr>
            <w:tcW w:w="13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9DF946" w14:textId="77777777" w:rsidR="00472782" w:rsidRPr="00CF4D6E" w:rsidRDefault="00472782" w:rsidP="00500CA3">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0,2</w:t>
            </w:r>
          </w:p>
        </w:tc>
        <w:tc>
          <w:tcPr>
            <w:tcW w:w="13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70B39E" w14:textId="77777777" w:rsidR="00472782" w:rsidRPr="00CF4D6E" w:rsidRDefault="00472782" w:rsidP="00500CA3">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3,9</w:t>
            </w:r>
          </w:p>
        </w:tc>
        <w:tc>
          <w:tcPr>
            <w:tcW w:w="13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9A78F4A" w14:textId="77777777" w:rsidR="00472782" w:rsidRPr="00CF4D6E" w:rsidRDefault="00472782" w:rsidP="00500CA3">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0,2*</w:t>
            </w:r>
          </w:p>
        </w:tc>
        <w:tc>
          <w:tcPr>
            <w:tcW w:w="13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30D57C" w14:textId="77777777" w:rsidR="00472782" w:rsidRPr="00CF4D6E" w:rsidRDefault="00472782" w:rsidP="00500CA3">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1,1</w:t>
            </w:r>
          </w:p>
        </w:tc>
        <w:tc>
          <w:tcPr>
            <w:tcW w:w="13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87ADA74" w14:textId="77777777" w:rsidR="00472782" w:rsidRPr="00CF4D6E" w:rsidRDefault="00472782" w:rsidP="00500CA3">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-0,7</w:t>
            </w:r>
          </w:p>
        </w:tc>
      </w:tr>
      <w:tr w:rsidR="00472782" w:rsidRPr="00CF4D6E" w14:paraId="306BD82D" w14:textId="77777777" w:rsidTr="00472782">
        <w:trPr>
          <w:trHeight w:val="397"/>
          <w:jc w:val="center"/>
        </w:trPr>
        <w:tc>
          <w:tcPr>
            <w:tcW w:w="359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E1AFB1" w14:textId="77777777" w:rsidR="00472782" w:rsidRPr="00CF4D6E" w:rsidRDefault="00472782" w:rsidP="00500CA3">
            <w:pPr>
              <w:spacing w:after="0"/>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Анализ жировой массы по сегментам % правая нога</w:t>
            </w:r>
          </w:p>
        </w:tc>
        <w:tc>
          <w:tcPr>
            <w:tcW w:w="13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1DCFA0" w14:textId="77777777" w:rsidR="00472782" w:rsidRPr="00CF4D6E" w:rsidRDefault="00472782" w:rsidP="00500CA3">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152,8</w:t>
            </w:r>
          </w:p>
        </w:tc>
        <w:tc>
          <w:tcPr>
            <w:tcW w:w="13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B2FB0E" w14:textId="77777777" w:rsidR="00472782" w:rsidRPr="00CF4D6E" w:rsidRDefault="00472782" w:rsidP="00500CA3">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6,4</w:t>
            </w:r>
          </w:p>
        </w:tc>
        <w:tc>
          <w:tcPr>
            <w:tcW w:w="13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55F7F8" w14:textId="77777777" w:rsidR="00472782" w:rsidRPr="00CF4D6E" w:rsidRDefault="00472782" w:rsidP="00500CA3">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161,3</w:t>
            </w:r>
          </w:p>
        </w:tc>
        <w:tc>
          <w:tcPr>
            <w:tcW w:w="13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169B32" w14:textId="77777777" w:rsidR="00472782" w:rsidRPr="00CF4D6E" w:rsidRDefault="00472782" w:rsidP="00500CA3">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6,4</w:t>
            </w:r>
          </w:p>
        </w:tc>
        <w:tc>
          <w:tcPr>
            <w:tcW w:w="13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4C9D31" w14:textId="77777777" w:rsidR="00472782" w:rsidRPr="00CF4D6E" w:rsidRDefault="00472782" w:rsidP="00500CA3">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197,3</w:t>
            </w:r>
          </w:p>
        </w:tc>
        <w:tc>
          <w:tcPr>
            <w:tcW w:w="13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3713FA" w14:textId="77777777" w:rsidR="00472782" w:rsidRPr="00CF4D6E" w:rsidRDefault="00472782" w:rsidP="00500CA3">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7,9*</w:t>
            </w:r>
          </w:p>
        </w:tc>
        <w:tc>
          <w:tcPr>
            <w:tcW w:w="13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0639FC" w14:textId="77777777" w:rsidR="00472782" w:rsidRPr="00CF4D6E" w:rsidRDefault="00472782" w:rsidP="00500CA3">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44,5</w:t>
            </w:r>
          </w:p>
        </w:tc>
        <w:tc>
          <w:tcPr>
            <w:tcW w:w="13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EB3C0E" w14:textId="77777777" w:rsidR="00472782" w:rsidRPr="00CF4D6E" w:rsidRDefault="00472782" w:rsidP="00500CA3">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-36,0</w:t>
            </w:r>
          </w:p>
        </w:tc>
      </w:tr>
    </w:tbl>
    <w:p w14:paraId="44621BA0" w14:textId="08AD3B00" w:rsidR="00DF2491" w:rsidRPr="00CF4D6E" w:rsidRDefault="009B6A75" w:rsidP="00DF2491">
      <w:pPr>
        <w:spacing w:after="0" w:line="360" w:lineRule="auto"/>
        <w:rPr>
          <w:rFonts w:ascii="Times New Roman" w:hAnsi="Times New Roman" w:cs="Times New Roman"/>
          <w:sz w:val="24"/>
          <w:szCs w:val="24"/>
        </w:rPr>
      </w:pPr>
      <w:r w:rsidRPr="00CF4D6E">
        <w:rPr>
          <w:rFonts w:ascii="Times New Roman" w:hAnsi="Times New Roman" w:cs="Times New Roman"/>
          <w:sz w:val="24"/>
          <w:szCs w:val="24"/>
        </w:rPr>
        <w:lastRenderedPageBreak/>
        <w:t>Продолжение таблицы 4</w:t>
      </w:r>
    </w:p>
    <w:p w14:paraId="02CAB1F4" w14:textId="77777777" w:rsidR="00DF2491" w:rsidRPr="00CF4D6E" w:rsidRDefault="00DF2491" w:rsidP="00DF2491">
      <w:pPr>
        <w:spacing w:after="0" w:line="360" w:lineRule="auto"/>
        <w:rPr>
          <w:rFonts w:ascii="Times New Roman" w:hAnsi="Times New Roman" w:cs="Times New Roman"/>
          <w:sz w:val="24"/>
          <w:szCs w:val="24"/>
        </w:rPr>
      </w:pPr>
    </w:p>
    <w:tbl>
      <w:tblPr>
        <w:tblW w:w="148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44"/>
        <w:gridCol w:w="1410"/>
        <w:gridCol w:w="1417"/>
        <w:gridCol w:w="1418"/>
        <w:gridCol w:w="1417"/>
        <w:gridCol w:w="1418"/>
        <w:gridCol w:w="1390"/>
        <w:gridCol w:w="15"/>
        <w:gridCol w:w="1397"/>
        <w:gridCol w:w="7"/>
        <w:gridCol w:w="1405"/>
      </w:tblGrid>
      <w:tr w:rsidR="00CF4D6E" w:rsidRPr="00CF4D6E" w14:paraId="52027FC4" w14:textId="77777777" w:rsidTr="00CF4D6E">
        <w:trPr>
          <w:trHeight w:val="397"/>
          <w:jc w:val="center"/>
        </w:trPr>
        <w:tc>
          <w:tcPr>
            <w:tcW w:w="3544" w:type="dxa"/>
            <w:shd w:val="clear" w:color="auto" w:fill="auto"/>
            <w:noWrap/>
            <w:vAlign w:val="bottom"/>
            <w:hideMark/>
          </w:tcPr>
          <w:p w14:paraId="3519958A" w14:textId="77777777" w:rsidR="00DF2491" w:rsidRPr="00CF4D6E" w:rsidRDefault="00DF2491" w:rsidP="009B6A75">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1</w:t>
            </w:r>
          </w:p>
        </w:tc>
        <w:tc>
          <w:tcPr>
            <w:tcW w:w="1410" w:type="dxa"/>
            <w:shd w:val="clear" w:color="auto" w:fill="auto"/>
            <w:noWrap/>
            <w:vAlign w:val="bottom"/>
            <w:hideMark/>
          </w:tcPr>
          <w:p w14:paraId="318A95F2" w14:textId="77777777" w:rsidR="00DF2491" w:rsidRPr="00CF4D6E" w:rsidRDefault="00DF2491" w:rsidP="009B6A75">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2</w:t>
            </w:r>
          </w:p>
        </w:tc>
        <w:tc>
          <w:tcPr>
            <w:tcW w:w="1417" w:type="dxa"/>
            <w:shd w:val="clear" w:color="auto" w:fill="auto"/>
            <w:noWrap/>
            <w:vAlign w:val="bottom"/>
            <w:hideMark/>
          </w:tcPr>
          <w:p w14:paraId="2CA721FB" w14:textId="77777777" w:rsidR="00DF2491" w:rsidRPr="00CF4D6E" w:rsidRDefault="00DF2491" w:rsidP="009B6A75">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3</w:t>
            </w:r>
          </w:p>
        </w:tc>
        <w:tc>
          <w:tcPr>
            <w:tcW w:w="1418" w:type="dxa"/>
            <w:shd w:val="clear" w:color="auto" w:fill="auto"/>
            <w:noWrap/>
            <w:vAlign w:val="bottom"/>
            <w:hideMark/>
          </w:tcPr>
          <w:p w14:paraId="22CF7573" w14:textId="77777777" w:rsidR="00DF2491" w:rsidRPr="00CF4D6E" w:rsidRDefault="00DF2491" w:rsidP="009B6A75">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4</w:t>
            </w:r>
          </w:p>
        </w:tc>
        <w:tc>
          <w:tcPr>
            <w:tcW w:w="1417" w:type="dxa"/>
            <w:shd w:val="clear" w:color="auto" w:fill="auto"/>
            <w:noWrap/>
            <w:vAlign w:val="bottom"/>
            <w:hideMark/>
          </w:tcPr>
          <w:p w14:paraId="0BD97966" w14:textId="77777777" w:rsidR="00DF2491" w:rsidRPr="00CF4D6E" w:rsidRDefault="00DF2491" w:rsidP="009B6A75">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5</w:t>
            </w:r>
          </w:p>
        </w:tc>
        <w:tc>
          <w:tcPr>
            <w:tcW w:w="1418" w:type="dxa"/>
            <w:shd w:val="clear" w:color="auto" w:fill="auto"/>
            <w:noWrap/>
            <w:vAlign w:val="bottom"/>
            <w:hideMark/>
          </w:tcPr>
          <w:p w14:paraId="3112EF82" w14:textId="77777777" w:rsidR="00DF2491" w:rsidRPr="00CF4D6E" w:rsidRDefault="00DF2491" w:rsidP="009B6A75">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6</w:t>
            </w:r>
          </w:p>
        </w:tc>
        <w:tc>
          <w:tcPr>
            <w:tcW w:w="1405" w:type="dxa"/>
            <w:gridSpan w:val="2"/>
            <w:shd w:val="clear" w:color="auto" w:fill="auto"/>
            <w:noWrap/>
            <w:vAlign w:val="bottom"/>
            <w:hideMark/>
          </w:tcPr>
          <w:p w14:paraId="3E7B2392" w14:textId="77777777" w:rsidR="00DF2491" w:rsidRPr="00CF4D6E" w:rsidRDefault="00DF2491" w:rsidP="009B6A75">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7</w:t>
            </w:r>
          </w:p>
        </w:tc>
        <w:tc>
          <w:tcPr>
            <w:tcW w:w="1404" w:type="dxa"/>
            <w:gridSpan w:val="2"/>
            <w:shd w:val="clear" w:color="auto" w:fill="auto"/>
            <w:noWrap/>
            <w:vAlign w:val="bottom"/>
            <w:hideMark/>
          </w:tcPr>
          <w:p w14:paraId="15106D9C" w14:textId="77777777" w:rsidR="00DF2491" w:rsidRPr="00CF4D6E" w:rsidRDefault="00DF2491" w:rsidP="009B6A75">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8</w:t>
            </w:r>
          </w:p>
        </w:tc>
        <w:tc>
          <w:tcPr>
            <w:tcW w:w="1405" w:type="dxa"/>
            <w:shd w:val="clear" w:color="auto" w:fill="auto"/>
            <w:noWrap/>
            <w:vAlign w:val="bottom"/>
            <w:hideMark/>
          </w:tcPr>
          <w:p w14:paraId="3249BDC8" w14:textId="77777777" w:rsidR="00DF2491" w:rsidRPr="00CF4D6E" w:rsidRDefault="00DF2491" w:rsidP="009B6A75">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9</w:t>
            </w:r>
          </w:p>
        </w:tc>
      </w:tr>
      <w:tr w:rsidR="00CF4D6E" w:rsidRPr="00CF4D6E" w14:paraId="37F00616" w14:textId="77777777" w:rsidTr="00CF4D6E">
        <w:trPr>
          <w:trHeight w:val="397"/>
          <w:jc w:val="center"/>
        </w:trPr>
        <w:tc>
          <w:tcPr>
            <w:tcW w:w="3544" w:type="dxa"/>
            <w:shd w:val="clear" w:color="auto" w:fill="auto"/>
            <w:noWrap/>
            <w:vAlign w:val="bottom"/>
            <w:hideMark/>
          </w:tcPr>
          <w:p w14:paraId="6489D3FF" w14:textId="77777777" w:rsidR="00DF2491" w:rsidRPr="00CF4D6E" w:rsidRDefault="00DF2491" w:rsidP="009B6A75">
            <w:pPr>
              <w:spacing w:after="0"/>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Анализ жировой массы по сегментам левая нога</w:t>
            </w:r>
          </w:p>
        </w:tc>
        <w:tc>
          <w:tcPr>
            <w:tcW w:w="1410" w:type="dxa"/>
            <w:shd w:val="clear" w:color="auto" w:fill="auto"/>
            <w:noWrap/>
            <w:vAlign w:val="bottom"/>
            <w:hideMark/>
          </w:tcPr>
          <w:p w14:paraId="1696B9BA" w14:textId="77777777" w:rsidR="00DF2491" w:rsidRPr="00CF4D6E" w:rsidRDefault="00DF2491" w:rsidP="009B6A75">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2,8</w:t>
            </w:r>
          </w:p>
        </w:tc>
        <w:tc>
          <w:tcPr>
            <w:tcW w:w="1417" w:type="dxa"/>
            <w:shd w:val="clear" w:color="auto" w:fill="auto"/>
            <w:noWrap/>
            <w:vAlign w:val="bottom"/>
            <w:hideMark/>
          </w:tcPr>
          <w:p w14:paraId="2F5FD11D" w14:textId="77777777" w:rsidR="00DF2491" w:rsidRPr="00CF4D6E" w:rsidRDefault="00DF2491" w:rsidP="009B6A75">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0,1</w:t>
            </w:r>
          </w:p>
        </w:tc>
        <w:tc>
          <w:tcPr>
            <w:tcW w:w="1418" w:type="dxa"/>
            <w:shd w:val="clear" w:color="auto" w:fill="auto"/>
            <w:noWrap/>
            <w:vAlign w:val="bottom"/>
            <w:hideMark/>
          </w:tcPr>
          <w:p w14:paraId="09E61663" w14:textId="77777777" w:rsidR="00DF2491" w:rsidRPr="00CF4D6E" w:rsidRDefault="00DF2491" w:rsidP="009B6A75">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3,2</w:t>
            </w:r>
          </w:p>
        </w:tc>
        <w:tc>
          <w:tcPr>
            <w:tcW w:w="1417" w:type="dxa"/>
            <w:shd w:val="clear" w:color="auto" w:fill="auto"/>
            <w:noWrap/>
            <w:vAlign w:val="bottom"/>
            <w:hideMark/>
          </w:tcPr>
          <w:p w14:paraId="5AF58711" w14:textId="77777777" w:rsidR="00DF2491" w:rsidRPr="00CF4D6E" w:rsidRDefault="00DF2491" w:rsidP="009B6A75">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0,2</w:t>
            </w:r>
          </w:p>
        </w:tc>
        <w:tc>
          <w:tcPr>
            <w:tcW w:w="1418" w:type="dxa"/>
            <w:shd w:val="clear" w:color="auto" w:fill="auto"/>
            <w:noWrap/>
            <w:vAlign w:val="bottom"/>
            <w:hideMark/>
          </w:tcPr>
          <w:p w14:paraId="184B6C5F" w14:textId="77777777" w:rsidR="00DF2491" w:rsidRPr="00CF4D6E" w:rsidRDefault="00DF2491" w:rsidP="009B6A75">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3,9</w:t>
            </w:r>
          </w:p>
        </w:tc>
        <w:tc>
          <w:tcPr>
            <w:tcW w:w="1405" w:type="dxa"/>
            <w:gridSpan w:val="2"/>
            <w:shd w:val="clear" w:color="auto" w:fill="auto"/>
            <w:noWrap/>
            <w:vAlign w:val="bottom"/>
            <w:hideMark/>
          </w:tcPr>
          <w:p w14:paraId="20894025" w14:textId="77777777" w:rsidR="00DF2491" w:rsidRPr="00CF4D6E" w:rsidRDefault="00DF2491" w:rsidP="009B6A75">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0,2*</w:t>
            </w:r>
          </w:p>
        </w:tc>
        <w:tc>
          <w:tcPr>
            <w:tcW w:w="1404" w:type="dxa"/>
            <w:gridSpan w:val="2"/>
            <w:shd w:val="clear" w:color="auto" w:fill="auto"/>
            <w:noWrap/>
            <w:vAlign w:val="bottom"/>
            <w:hideMark/>
          </w:tcPr>
          <w:p w14:paraId="4C6E97CB" w14:textId="77777777" w:rsidR="00DF2491" w:rsidRPr="00CF4D6E" w:rsidRDefault="00DF2491" w:rsidP="009B6A75">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1,1</w:t>
            </w:r>
          </w:p>
        </w:tc>
        <w:tc>
          <w:tcPr>
            <w:tcW w:w="1405" w:type="dxa"/>
            <w:shd w:val="clear" w:color="auto" w:fill="auto"/>
            <w:noWrap/>
            <w:vAlign w:val="bottom"/>
            <w:hideMark/>
          </w:tcPr>
          <w:p w14:paraId="49C2241B" w14:textId="77777777" w:rsidR="00DF2491" w:rsidRPr="00CF4D6E" w:rsidRDefault="00DF2491" w:rsidP="009B6A75">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-0,7</w:t>
            </w:r>
          </w:p>
        </w:tc>
      </w:tr>
      <w:tr w:rsidR="00CF4D6E" w:rsidRPr="00CF4D6E" w14:paraId="67E4F8F1" w14:textId="77777777" w:rsidTr="00CF4D6E">
        <w:trPr>
          <w:trHeight w:val="397"/>
          <w:jc w:val="center"/>
        </w:trPr>
        <w:tc>
          <w:tcPr>
            <w:tcW w:w="3544" w:type="dxa"/>
            <w:shd w:val="clear" w:color="auto" w:fill="auto"/>
            <w:noWrap/>
            <w:vAlign w:val="bottom"/>
            <w:hideMark/>
          </w:tcPr>
          <w:p w14:paraId="0E265183" w14:textId="77777777" w:rsidR="00DF2491" w:rsidRPr="00CF4D6E" w:rsidRDefault="00DF2491" w:rsidP="009B6A75">
            <w:pPr>
              <w:spacing w:after="0"/>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Анализ жировой массы по сегментам % левая нога</w:t>
            </w:r>
          </w:p>
        </w:tc>
        <w:tc>
          <w:tcPr>
            <w:tcW w:w="1410" w:type="dxa"/>
            <w:shd w:val="clear" w:color="auto" w:fill="auto"/>
            <w:noWrap/>
            <w:vAlign w:val="bottom"/>
            <w:hideMark/>
          </w:tcPr>
          <w:p w14:paraId="6F11C80F" w14:textId="77777777" w:rsidR="00DF2491" w:rsidRPr="00CF4D6E" w:rsidRDefault="00DF2491" w:rsidP="009B6A75">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151,9</w:t>
            </w:r>
          </w:p>
        </w:tc>
        <w:tc>
          <w:tcPr>
            <w:tcW w:w="1417" w:type="dxa"/>
            <w:shd w:val="clear" w:color="auto" w:fill="auto"/>
            <w:noWrap/>
            <w:vAlign w:val="bottom"/>
            <w:hideMark/>
          </w:tcPr>
          <w:p w14:paraId="1834CD81" w14:textId="77777777" w:rsidR="00DF2491" w:rsidRPr="00CF4D6E" w:rsidRDefault="00DF2491" w:rsidP="009B6A75">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6,3</w:t>
            </w:r>
          </w:p>
        </w:tc>
        <w:tc>
          <w:tcPr>
            <w:tcW w:w="1418" w:type="dxa"/>
            <w:shd w:val="clear" w:color="auto" w:fill="auto"/>
            <w:noWrap/>
            <w:vAlign w:val="bottom"/>
            <w:hideMark/>
          </w:tcPr>
          <w:p w14:paraId="3CBC907A" w14:textId="77777777" w:rsidR="00DF2491" w:rsidRPr="00CF4D6E" w:rsidRDefault="00DF2491" w:rsidP="009B6A75">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160,3</w:t>
            </w:r>
          </w:p>
        </w:tc>
        <w:tc>
          <w:tcPr>
            <w:tcW w:w="1417" w:type="dxa"/>
            <w:shd w:val="clear" w:color="auto" w:fill="auto"/>
            <w:noWrap/>
            <w:vAlign w:val="bottom"/>
            <w:hideMark/>
          </w:tcPr>
          <w:p w14:paraId="28FF5E28" w14:textId="77777777" w:rsidR="00DF2491" w:rsidRPr="00CF4D6E" w:rsidRDefault="00DF2491" w:rsidP="009B6A75">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6,3</w:t>
            </w:r>
          </w:p>
        </w:tc>
        <w:tc>
          <w:tcPr>
            <w:tcW w:w="1418" w:type="dxa"/>
            <w:shd w:val="clear" w:color="auto" w:fill="auto"/>
            <w:noWrap/>
            <w:vAlign w:val="bottom"/>
            <w:hideMark/>
          </w:tcPr>
          <w:p w14:paraId="67CBE318" w14:textId="77777777" w:rsidR="00DF2491" w:rsidRPr="00CF4D6E" w:rsidRDefault="00DF2491" w:rsidP="009B6A75">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196,1</w:t>
            </w:r>
          </w:p>
        </w:tc>
        <w:tc>
          <w:tcPr>
            <w:tcW w:w="1405" w:type="dxa"/>
            <w:gridSpan w:val="2"/>
            <w:shd w:val="clear" w:color="auto" w:fill="auto"/>
            <w:noWrap/>
            <w:vAlign w:val="bottom"/>
            <w:hideMark/>
          </w:tcPr>
          <w:p w14:paraId="13D40343" w14:textId="77777777" w:rsidR="00DF2491" w:rsidRPr="00CF4D6E" w:rsidRDefault="00DF2491" w:rsidP="009B6A75">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7,7*</w:t>
            </w:r>
          </w:p>
        </w:tc>
        <w:tc>
          <w:tcPr>
            <w:tcW w:w="1404" w:type="dxa"/>
            <w:gridSpan w:val="2"/>
            <w:shd w:val="clear" w:color="auto" w:fill="auto"/>
            <w:noWrap/>
            <w:vAlign w:val="bottom"/>
            <w:hideMark/>
          </w:tcPr>
          <w:p w14:paraId="478DD843" w14:textId="77777777" w:rsidR="00DF2491" w:rsidRPr="00CF4D6E" w:rsidRDefault="00DF2491" w:rsidP="009B6A75">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44,2</w:t>
            </w:r>
          </w:p>
        </w:tc>
        <w:tc>
          <w:tcPr>
            <w:tcW w:w="1405" w:type="dxa"/>
            <w:shd w:val="clear" w:color="auto" w:fill="auto"/>
            <w:noWrap/>
            <w:vAlign w:val="bottom"/>
            <w:hideMark/>
          </w:tcPr>
          <w:p w14:paraId="27AE61A7" w14:textId="77777777" w:rsidR="00DF2491" w:rsidRPr="00CF4D6E" w:rsidRDefault="00DF2491" w:rsidP="009B6A75">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-35,8</w:t>
            </w:r>
          </w:p>
        </w:tc>
      </w:tr>
      <w:tr w:rsidR="00CF4D6E" w:rsidRPr="00CF4D6E" w14:paraId="76536310" w14:textId="77777777" w:rsidTr="00CF4D6E">
        <w:trPr>
          <w:trHeight w:val="397"/>
          <w:jc w:val="center"/>
        </w:trPr>
        <w:tc>
          <w:tcPr>
            <w:tcW w:w="3544" w:type="dxa"/>
            <w:shd w:val="clear" w:color="auto" w:fill="auto"/>
            <w:noWrap/>
            <w:vAlign w:val="bottom"/>
            <w:hideMark/>
          </w:tcPr>
          <w:p w14:paraId="562F1502" w14:textId="77777777" w:rsidR="00DF2491" w:rsidRPr="00CF4D6E" w:rsidRDefault="00DF2491" w:rsidP="009B6A75">
            <w:pPr>
              <w:spacing w:after="0"/>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Идеальный вес</w:t>
            </w:r>
          </w:p>
        </w:tc>
        <w:tc>
          <w:tcPr>
            <w:tcW w:w="1410" w:type="dxa"/>
            <w:shd w:val="clear" w:color="auto" w:fill="auto"/>
            <w:noWrap/>
            <w:vAlign w:val="bottom"/>
            <w:hideMark/>
          </w:tcPr>
          <w:p w14:paraId="6745D74C" w14:textId="77777777" w:rsidR="00DF2491" w:rsidRPr="00CF4D6E" w:rsidRDefault="00DF2491" w:rsidP="009B6A75">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64,5</w:t>
            </w:r>
          </w:p>
        </w:tc>
        <w:tc>
          <w:tcPr>
            <w:tcW w:w="1417" w:type="dxa"/>
            <w:shd w:val="clear" w:color="auto" w:fill="auto"/>
            <w:noWrap/>
            <w:vAlign w:val="bottom"/>
            <w:hideMark/>
          </w:tcPr>
          <w:p w14:paraId="7D617C30" w14:textId="77777777" w:rsidR="00DF2491" w:rsidRPr="00CF4D6E" w:rsidRDefault="00DF2491" w:rsidP="009B6A75">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0,8</w:t>
            </w:r>
          </w:p>
        </w:tc>
        <w:tc>
          <w:tcPr>
            <w:tcW w:w="1418" w:type="dxa"/>
            <w:shd w:val="clear" w:color="auto" w:fill="auto"/>
            <w:noWrap/>
            <w:vAlign w:val="bottom"/>
            <w:hideMark/>
          </w:tcPr>
          <w:p w14:paraId="1FE627C3" w14:textId="77777777" w:rsidR="00DF2491" w:rsidRPr="00CF4D6E" w:rsidRDefault="00DF2491" w:rsidP="009B6A75">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67,0</w:t>
            </w:r>
          </w:p>
        </w:tc>
        <w:tc>
          <w:tcPr>
            <w:tcW w:w="1417" w:type="dxa"/>
            <w:shd w:val="clear" w:color="auto" w:fill="auto"/>
            <w:noWrap/>
            <w:vAlign w:val="bottom"/>
            <w:hideMark/>
          </w:tcPr>
          <w:p w14:paraId="5B903416" w14:textId="77777777" w:rsidR="00DF2491" w:rsidRPr="00CF4D6E" w:rsidRDefault="00DF2491" w:rsidP="009B6A75">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1,0</w:t>
            </w:r>
          </w:p>
        </w:tc>
        <w:tc>
          <w:tcPr>
            <w:tcW w:w="1418" w:type="dxa"/>
            <w:shd w:val="clear" w:color="auto" w:fill="auto"/>
            <w:noWrap/>
            <w:vAlign w:val="bottom"/>
            <w:hideMark/>
          </w:tcPr>
          <w:p w14:paraId="462B1E70" w14:textId="77777777" w:rsidR="00DF2491" w:rsidRPr="00CF4D6E" w:rsidRDefault="00DF2491" w:rsidP="009B6A75">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81,9</w:t>
            </w:r>
          </w:p>
        </w:tc>
        <w:tc>
          <w:tcPr>
            <w:tcW w:w="1405" w:type="dxa"/>
            <w:gridSpan w:val="2"/>
            <w:shd w:val="clear" w:color="auto" w:fill="auto"/>
            <w:noWrap/>
            <w:vAlign w:val="bottom"/>
            <w:hideMark/>
          </w:tcPr>
          <w:p w14:paraId="7F3B7E7C" w14:textId="77777777" w:rsidR="00DF2491" w:rsidRPr="00CF4D6E" w:rsidRDefault="00DF2491" w:rsidP="009B6A75">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1,3*</w:t>
            </w:r>
          </w:p>
        </w:tc>
        <w:tc>
          <w:tcPr>
            <w:tcW w:w="1404" w:type="dxa"/>
            <w:gridSpan w:val="2"/>
            <w:shd w:val="clear" w:color="auto" w:fill="auto"/>
            <w:noWrap/>
            <w:vAlign w:val="bottom"/>
            <w:hideMark/>
          </w:tcPr>
          <w:p w14:paraId="2870460C" w14:textId="77777777" w:rsidR="00DF2491" w:rsidRPr="00CF4D6E" w:rsidRDefault="00DF2491" w:rsidP="009B6A75">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17,4</w:t>
            </w:r>
          </w:p>
        </w:tc>
        <w:tc>
          <w:tcPr>
            <w:tcW w:w="1405" w:type="dxa"/>
            <w:shd w:val="clear" w:color="auto" w:fill="auto"/>
            <w:noWrap/>
            <w:vAlign w:val="bottom"/>
            <w:hideMark/>
          </w:tcPr>
          <w:p w14:paraId="763BFC85" w14:textId="77777777" w:rsidR="00DF2491" w:rsidRPr="00CF4D6E" w:rsidRDefault="00DF2491" w:rsidP="009B6A75">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-15,0</w:t>
            </w:r>
          </w:p>
        </w:tc>
      </w:tr>
      <w:tr w:rsidR="00CF4D6E" w:rsidRPr="00CF4D6E" w14:paraId="69C98A42" w14:textId="77777777" w:rsidTr="00CF4D6E">
        <w:trPr>
          <w:trHeight w:val="397"/>
          <w:jc w:val="center"/>
        </w:trPr>
        <w:tc>
          <w:tcPr>
            <w:tcW w:w="3544" w:type="dxa"/>
            <w:shd w:val="clear" w:color="auto" w:fill="auto"/>
            <w:noWrap/>
            <w:vAlign w:val="bottom"/>
            <w:hideMark/>
          </w:tcPr>
          <w:p w14:paraId="780C5A77" w14:textId="77777777" w:rsidR="00DF2491" w:rsidRPr="00CF4D6E" w:rsidRDefault="00DF2491" w:rsidP="009B6A75">
            <w:pPr>
              <w:spacing w:after="0"/>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Контроль веса (WeightControl)</w:t>
            </w:r>
          </w:p>
        </w:tc>
        <w:tc>
          <w:tcPr>
            <w:tcW w:w="1410" w:type="dxa"/>
            <w:shd w:val="clear" w:color="auto" w:fill="auto"/>
            <w:noWrap/>
            <w:vAlign w:val="bottom"/>
            <w:hideMark/>
          </w:tcPr>
          <w:p w14:paraId="0CF7789A" w14:textId="77777777" w:rsidR="00DF2491" w:rsidRPr="00CF4D6E" w:rsidRDefault="00DF2491" w:rsidP="009B6A75">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-7,6</w:t>
            </w:r>
          </w:p>
        </w:tc>
        <w:tc>
          <w:tcPr>
            <w:tcW w:w="1417" w:type="dxa"/>
            <w:shd w:val="clear" w:color="auto" w:fill="auto"/>
            <w:noWrap/>
            <w:vAlign w:val="bottom"/>
            <w:hideMark/>
          </w:tcPr>
          <w:p w14:paraId="0CDA58AE" w14:textId="77777777" w:rsidR="00DF2491" w:rsidRPr="00CF4D6E" w:rsidRDefault="00DF2491" w:rsidP="009B6A75">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1,0</w:t>
            </w:r>
          </w:p>
        </w:tc>
        <w:tc>
          <w:tcPr>
            <w:tcW w:w="1418" w:type="dxa"/>
            <w:shd w:val="clear" w:color="auto" w:fill="auto"/>
            <w:noWrap/>
            <w:vAlign w:val="bottom"/>
            <w:hideMark/>
          </w:tcPr>
          <w:p w14:paraId="2F88CF8C" w14:textId="77777777" w:rsidR="00DF2491" w:rsidRPr="00CF4D6E" w:rsidRDefault="00DF2491" w:rsidP="009B6A75">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-10,8</w:t>
            </w:r>
          </w:p>
        </w:tc>
        <w:tc>
          <w:tcPr>
            <w:tcW w:w="1417" w:type="dxa"/>
            <w:shd w:val="clear" w:color="auto" w:fill="auto"/>
            <w:noWrap/>
            <w:vAlign w:val="bottom"/>
            <w:hideMark/>
          </w:tcPr>
          <w:p w14:paraId="2E8EFA83" w14:textId="77777777" w:rsidR="00DF2491" w:rsidRPr="00CF4D6E" w:rsidRDefault="00DF2491" w:rsidP="009B6A75">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1,1</w:t>
            </w:r>
          </w:p>
        </w:tc>
        <w:tc>
          <w:tcPr>
            <w:tcW w:w="1418" w:type="dxa"/>
            <w:shd w:val="clear" w:color="auto" w:fill="auto"/>
            <w:noWrap/>
            <w:vAlign w:val="bottom"/>
            <w:hideMark/>
          </w:tcPr>
          <w:p w14:paraId="3E2D4676" w14:textId="77777777" w:rsidR="00DF2491" w:rsidRPr="00CF4D6E" w:rsidRDefault="00DF2491" w:rsidP="009B6A75">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-13,2</w:t>
            </w:r>
          </w:p>
        </w:tc>
        <w:tc>
          <w:tcPr>
            <w:tcW w:w="1405" w:type="dxa"/>
            <w:gridSpan w:val="2"/>
            <w:shd w:val="clear" w:color="auto" w:fill="auto"/>
            <w:noWrap/>
            <w:vAlign w:val="bottom"/>
            <w:hideMark/>
          </w:tcPr>
          <w:p w14:paraId="69F4F2A8" w14:textId="77777777" w:rsidR="00DF2491" w:rsidRPr="00CF4D6E" w:rsidRDefault="00DF2491" w:rsidP="009B6A75">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1,3*</w:t>
            </w:r>
          </w:p>
        </w:tc>
        <w:tc>
          <w:tcPr>
            <w:tcW w:w="1404" w:type="dxa"/>
            <w:gridSpan w:val="2"/>
            <w:shd w:val="clear" w:color="auto" w:fill="auto"/>
            <w:noWrap/>
            <w:vAlign w:val="bottom"/>
            <w:hideMark/>
          </w:tcPr>
          <w:p w14:paraId="750E1668" w14:textId="77777777" w:rsidR="00DF2491" w:rsidRPr="00CF4D6E" w:rsidRDefault="00DF2491" w:rsidP="009B6A75">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-5,6</w:t>
            </w:r>
          </w:p>
        </w:tc>
        <w:tc>
          <w:tcPr>
            <w:tcW w:w="1405" w:type="dxa"/>
            <w:shd w:val="clear" w:color="auto" w:fill="auto"/>
            <w:noWrap/>
            <w:vAlign w:val="bottom"/>
            <w:hideMark/>
          </w:tcPr>
          <w:p w14:paraId="387E8BE4" w14:textId="77777777" w:rsidR="00DF2491" w:rsidRPr="00CF4D6E" w:rsidRDefault="00DF2491" w:rsidP="009B6A75">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2,4</w:t>
            </w:r>
          </w:p>
        </w:tc>
      </w:tr>
      <w:tr w:rsidR="00CF4D6E" w:rsidRPr="00CF4D6E" w14:paraId="2A6628B8" w14:textId="77777777" w:rsidTr="00CF4D6E">
        <w:trPr>
          <w:trHeight w:val="397"/>
          <w:jc w:val="center"/>
        </w:trPr>
        <w:tc>
          <w:tcPr>
            <w:tcW w:w="3544" w:type="dxa"/>
            <w:shd w:val="clear" w:color="auto" w:fill="auto"/>
            <w:noWrap/>
            <w:vAlign w:val="bottom"/>
            <w:hideMark/>
          </w:tcPr>
          <w:p w14:paraId="73C9FD69" w14:textId="77777777" w:rsidR="00DF2491" w:rsidRPr="00CF4D6E" w:rsidRDefault="00DF2491" w:rsidP="009B6A75">
            <w:pPr>
              <w:spacing w:after="0"/>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Контроль жировой массы тела</w:t>
            </w:r>
          </w:p>
        </w:tc>
        <w:tc>
          <w:tcPr>
            <w:tcW w:w="1410" w:type="dxa"/>
            <w:shd w:val="clear" w:color="auto" w:fill="auto"/>
            <w:noWrap/>
            <w:vAlign w:val="bottom"/>
            <w:hideMark/>
          </w:tcPr>
          <w:p w14:paraId="270B9384" w14:textId="77777777" w:rsidR="00DF2491" w:rsidRPr="00CF4D6E" w:rsidRDefault="00DF2491" w:rsidP="009B6A75">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-8,8</w:t>
            </w:r>
          </w:p>
        </w:tc>
        <w:tc>
          <w:tcPr>
            <w:tcW w:w="1417" w:type="dxa"/>
            <w:shd w:val="clear" w:color="auto" w:fill="auto"/>
            <w:noWrap/>
            <w:vAlign w:val="bottom"/>
            <w:hideMark/>
          </w:tcPr>
          <w:p w14:paraId="0226F7DD" w14:textId="77777777" w:rsidR="00DF2491" w:rsidRPr="00CF4D6E" w:rsidRDefault="00DF2491" w:rsidP="009B6A75">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0,9</w:t>
            </w:r>
          </w:p>
        </w:tc>
        <w:tc>
          <w:tcPr>
            <w:tcW w:w="1418" w:type="dxa"/>
            <w:shd w:val="clear" w:color="auto" w:fill="auto"/>
            <w:noWrap/>
            <w:vAlign w:val="bottom"/>
            <w:hideMark/>
          </w:tcPr>
          <w:p w14:paraId="2BFF82A6" w14:textId="77777777" w:rsidR="00DF2491" w:rsidRPr="00CF4D6E" w:rsidRDefault="00DF2491" w:rsidP="009B6A75">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-11,3</w:t>
            </w:r>
          </w:p>
        </w:tc>
        <w:tc>
          <w:tcPr>
            <w:tcW w:w="1417" w:type="dxa"/>
            <w:shd w:val="clear" w:color="auto" w:fill="auto"/>
            <w:noWrap/>
            <w:vAlign w:val="bottom"/>
            <w:hideMark/>
          </w:tcPr>
          <w:p w14:paraId="0443D7FA" w14:textId="77777777" w:rsidR="00DF2491" w:rsidRPr="00CF4D6E" w:rsidRDefault="00DF2491" w:rsidP="009B6A75">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1,0</w:t>
            </w:r>
          </w:p>
        </w:tc>
        <w:tc>
          <w:tcPr>
            <w:tcW w:w="1418" w:type="dxa"/>
            <w:shd w:val="clear" w:color="auto" w:fill="auto"/>
            <w:noWrap/>
            <w:vAlign w:val="bottom"/>
            <w:hideMark/>
          </w:tcPr>
          <w:p w14:paraId="39C148BE" w14:textId="77777777" w:rsidR="00DF2491" w:rsidRPr="00CF4D6E" w:rsidRDefault="00DF2491" w:rsidP="009B6A75">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-13,8</w:t>
            </w:r>
          </w:p>
        </w:tc>
        <w:tc>
          <w:tcPr>
            <w:tcW w:w="1405" w:type="dxa"/>
            <w:gridSpan w:val="2"/>
            <w:shd w:val="clear" w:color="auto" w:fill="auto"/>
            <w:noWrap/>
            <w:vAlign w:val="bottom"/>
            <w:hideMark/>
          </w:tcPr>
          <w:p w14:paraId="47108055" w14:textId="77777777" w:rsidR="00DF2491" w:rsidRPr="00CF4D6E" w:rsidRDefault="00DF2491" w:rsidP="009B6A75">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1,3*</w:t>
            </w:r>
          </w:p>
        </w:tc>
        <w:tc>
          <w:tcPr>
            <w:tcW w:w="1404" w:type="dxa"/>
            <w:gridSpan w:val="2"/>
            <w:shd w:val="clear" w:color="auto" w:fill="auto"/>
            <w:noWrap/>
            <w:vAlign w:val="bottom"/>
            <w:hideMark/>
          </w:tcPr>
          <w:p w14:paraId="5F181884" w14:textId="77777777" w:rsidR="00DF2491" w:rsidRPr="00CF4D6E" w:rsidRDefault="00DF2491" w:rsidP="009B6A75">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-5,0</w:t>
            </w:r>
          </w:p>
        </w:tc>
        <w:tc>
          <w:tcPr>
            <w:tcW w:w="1405" w:type="dxa"/>
            <w:shd w:val="clear" w:color="auto" w:fill="auto"/>
            <w:noWrap/>
            <w:vAlign w:val="bottom"/>
            <w:hideMark/>
          </w:tcPr>
          <w:p w14:paraId="3A715F6A" w14:textId="77777777" w:rsidR="00DF2491" w:rsidRPr="00CF4D6E" w:rsidRDefault="00DF2491" w:rsidP="009B6A75">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2,5</w:t>
            </w:r>
          </w:p>
        </w:tc>
      </w:tr>
      <w:tr w:rsidR="00CF4D6E" w:rsidRPr="00CF4D6E" w14:paraId="16CCFA15" w14:textId="77777777" w:rsidTr="00CF4D6E">
        <w:trPr>
          <w:trHeight w:val="397"/>
          <w:jc w:val="center"/>
        </w:trPr>
        <w:tc>
          <w:tcPr>
            <w:tcW w:w="3544" w:type="dxa"/>
            <w:shd w:val="clear" w:color="auto" w:fill="auto"/>
            <w:noWrap/>
            <w:vAlign w:val="bottom"/>
            <w:hideMark/>
          </w:tcPr>
          <w:p w14:paraId="1CB61D34" w14:textId="77777777" w:rsidR="00DF2491" w:rsidRPr="00CF4D6E" w:rsidRDefault="00DF2491" w:rsidP="00CF4D6E">
            <w:pPr>
              <w:spacing w:after="0"/>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Контроль тощей массы тела</w:t>
            </w:r>
          </w:p>
        </w:tc>
        <w:tc>
          <w:tcPr>
            <w:tcW w:w="1410" w:type="dxa"/>
            <w:shd w:val="clear" w:color="auto" w:fill="auto"/>
            <w:noWrap/>
            <w:vAlign w:val="bottom"/>
            <w:hideMark/>
          </w:tcPr>
          <w:p w14:paraId="118B2531" w14:textId="77777777" w:rsidR="00DF2491" w:rsidRPr="00CF4D6E" w:rsidRDefault="00DF2491" w:rsidP="00CF4D6E">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1,2</w:t>
            </w:r>
          </w:p>
        </w:tc>
        <w:tc>
          <w:tcPr>
            <w:tcW w:w="1417" w:type="dxa"/>
            <w:shd w:val="clear" w:color="auto" w:fill="auto"/>
            <w:noWrap/>
            <w:vAlign w:val="bottom"/>
            <w:hideMark/>
          </w:tcPr>
          <w:p w14:paraId="221E7F5A" w14:textId="77777777" w:rsidR="00DF2491" w:rsidRPr="00CF4D6E" w:rsidRDefault="00DF2491" w:rsidP="00CF4D6E">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0,2</w:t>
            </w:r>
          </w:p>
        </w:tc>
        <w:tc>
          <w:tcPr>
            <w:tcW w:w="1418" w:type="dxa"/>
            <w:shd w:val="clear" w:color="auto" w:fill="auto"/>
            <w:noWrap/>
            <w:vAlign w:val="bottom"/>
            <w:hideMark/>
          </w:tcPr>
          <w:p w14:paraId="07085C2B" w14:textId="77777777" w:rsidR="00DF2491" w:rsidRPr="00CF4D6E" w:rsidRDefault="00DF2491" w:rsidP="00CF4D6E">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1,5</w:t>
            </w:r>
          </w:p>
        </w:tc>
        <w:tc>
          <w:tcPr>
            <w:tcW w:w="1417" w:type="dxa"/>
            <w:shd w:val="clear" w:color="auto" w:fill="auto"/>
            <w:noWrap/>
            <w:vAlign w:val="bottom"/>
            <w:hideMark/>
          </w:tcPr>
          <w:p w14:paraId="66C48123" w14:textId="77777777" w:rsidR="00DF2491" w:rsidRPr="00CF4D6E" w:rsidRDefault="00DF2491" w:rsidP="00CF4D6E">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0,1</w:t>
            </w:r>
          </w:p>
        </w:tc>
        <w:tc>
          <w:tcPr>
            <w:tcW w:w="1418" w:type="dxa"/>
            <w:shd w:val="clear" w:color="auto" w:fill="auto"/>
            <w:noWrap/>
            <w:vAlign w:val="bottom"/>
            <w:hideMark/>
          </w:tcPr>
          <w:p w14:paraId="1B9AF94E" w14:textId="77777777" w:rsidR="00DF2491" w:rsidRPr="00CF4D6E" w:rsidRDefault="00DF2491" w:rsidP="00CF4D6E">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1,6</w:t>
            </w:r>
          </w:p>
        </w:tc>
        <w:tc>
          <w:tcPr>
            <w:tcW w:w="1390" w:type="dxa"/>
            <w:shd w:val="clear" w:color="auto" w:fill="auto"/>
            <w:noWrap/>
            <w:vAlign w:val="bottom"/>
            <w:hideMark/>
          </w:tcPr>
          <w:p w14:paraId="235AD3CB" w14:textId="77777777" w:rsidR="00DF2491" w:rsidRPr="00CF4D6E" w:rsidRDefault="00DF2491" w:rsidP="00CF4D6E">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0,2</w:t>
            </w:r>
          </w:p>
        </w:tc>
        <w:tc>
          <w:tcPr>
            <w:tcW w:w="1412" w:type="dxa"/>
            <w:gridSpan w:val="2"/>
            <w:shd w:val="clear" w:color="auto" w:fill="auto"/>
            <w:noWrap/>
            <w:vAlign w:val="bottom"/>
            <w:hideMark/>
          </w:tcPr>
          <w:p w14:paraId="6E7BDDE6" w14:textId="77777777" w:rsidR="00DF2491" w:rsidRPr="00CF4D6E" w:rsidRDefault="00DF2491" w:rsidP="00CF4D6E">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-0,6</w:t>
            </w:r>
          </w:p>
        </w:tc>
        <w:tc>
          <w:tcPr>
            <w:tcW w:w="1412" w:type="dxa"/>
            <w:gridSpan w:val="2"/>
            <w:shd w:val="clear" w:color="auto" w:fill="auto"/>
            <w:noWrap/>
            <w:vAlign w:val="bottom"/>
            <w:hideMark/>
          </w:tcPr>
          <w:p w14:paraId="20FCA184" w14:textId="77777777" w:rsidR="00DF2491" w:rsidRPr="00CF4D6E" w:rsidRDefault="00DF2491" w:rsidP="00CF4D6E">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-0,1</w:t>
            </w:r>
          </w:p>
        </w:tc>
      </w:tr>
      <w:tr w:rsidR="00CF4D6E" w:rsidRPr="00CF4D6E" w14:paraId="30548970" w14:textId="77777777" w:rsidTr="00CF4D6E">
        <w:trPr>
          <w:trHeight w:val="397"/>
          <w:jc w:val="center"/>
        </w:trPr>
        <w:tc>
          <w:tcPr>
            <w:tcW w:w="3544" w:type="dxa"/>
            <w:shd w:val="clear" w:color="auto" w:fill="auto"/>
            <w:noWrap/>
            <w:vAlign w:val="bottom"/>
            <w:hideMark/>
          </w:tcPr>
          <w:p w14:paraId="50A2A2C9" w14:textId="77777777" w:rsidR="00DF2491" w:rsidRPr="00CF4D6E" w:rsidRDefault="00DF2491" w:rsidP="00CF4D6E">
            <w:pPr>
              <w:spacing w:after="0"/>
              <w:rPr>
                <w:rFonts w:ascii="Times New Roman" w:eastAsia="Times New Roman" w:hAnsi="Times New Roman" w:cs="Times New Roman"/>
                <w:sz w:val="24"/>
                <w:szCs w:val="24"/>
                <w:lang w:val="en-US"/>
              </w:rPr>
            </w:pPr>
            <w:r w:rsidRPr="00CF4D6E">
              <w:rPr>
                <w:rFonts w:ascii="Times New Roman" w:eastAsia="Times New Roman" w:hAnsi="Times New Roman" w:cs="Times New Roman"/>
                <w:sz w:val="24"/>
                <w:szCs w:val="24"/>
              </w:rPr>
              <w:t>Базовыйметаболизм</w:t>
            </w:r>
            <w:r w:rsidRPr="00CF4D6E">
              <w:rPr>
                <w:rFonts w:ascii="Times New Roman" w:eastAsia="Times New Roman" w:hAnsi="Times New Roman" w:cs="Times New Roman"/>
                <w:sz w:val="24"/>
                <w:szCs w:val="24"/>
                <w:lang w:val="en-US"/>
              </w:rPr>
              <w:t xml:space="preserve"> (Basal Metabolic Rate)</w:t>
            </w:r>
          </w:p>
        </w:tc>
        <w:tc>
          <w:tcPr>
            <w:tcW w:w="1410" w:type="dxa"/>
            <w:shd w:val="clear" w:color="auto" w:fill="auto"/>
            <w:noWrap/>
            <w:vAlign w:val="bottom"/>
            <w:hideMark/>
          </w:tcPr>
          <w:p w14:paraId="0A4BEAD7" w14:textId="77777777" w:rsidR="00DF2491" w:rsidRPr="00CF4D6E" w:rsidRDefault="00DF2491" w:rsidP="00CF4D6E">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1503,8</w:t>
            </w:r>
          </w:p>
        </w:tc>
        <w:tc>
          <w:tcPr>
            <w:tcW w:w="1417" w:type="dxa"/>
            <w:shd w:val="clear" w:color="auto" w:fill="auto"/>
            <w:noWrap/>
            <w:vAlign w:val="bottom"/>
            <w:hideMark/>
          </w:tcPr>
          <w:p w14:paraId="1D7CEA36" w14:textId="77777777" w:rsidR="00DF2491" w:rsidRPr="00CF4D6E" w:rsidRDefault="00DF2491" w:rsidP="00CF4D6E">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19,5</w:t>
            </w:r>
          </w:p>
        </w:tc>
        <w:tc>
          <w:tcPr>
            <w:tcW w:w="1418" w:type="dxa"/>
            <w:shd w:val="clear" w:color="auto" w:fill="auto"/>
            <w:noWrap/>
            <w:vAlign w:val="bottom"/>
            <w:hideMark/>
          </w:tcPr>
          <w:p w14:paraId="5C31E49E" w14:textId="77777777" w:rsidR="00DF2491" w:rsidRPr="00CF4D6E" w:rsidRDefault="00DF2491" w:rsidP="00CF4D6E">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1553,2</w:t>
            </w:r>
          </w:p>
        </w:tc>
        <w:tc>
          <w:tcPr>
            <w:tcW w:w="1417" w:type="dxa"/>
            <w:shd w:val="clear" w:color="auto" w:fill="auto"/>
            <w:noWrap/>
            <w:vAlign w:val="bottom"/>
            <w:hideMark/>
          </w:tcPr>
          <w:p w14:paraId="011C7AC9" w14:textId="77777777" w:rsidR="00DF2491" w:rsidRPr="00CF4D6E" w:rsidRDefault="00DF2491" w:rsidP="00CF4D6E">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22,4</w:t>
            </w:r>
          </w:p>
        </w:tc>
        <w:tc>
          <w:tcPr>
            <w:tcW w:w="1418" w:type="dxa"/>
            <w:shd w:val="clear" w:color="auto" w:fill="auto"/>
            <w:noWrap/>
            <w:vAlign w:val="bottom"/>
            <w:hideMark/>
          </w:tcPr>
          <w:p w14:paraId="3C9F2E63" w14:textId="77777777" w:rsidR="00DF2491" w:rsidRPr="00CF4D6E" w:rsidRDefault="00DF2491" w:rsidP="00CF4D6E">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1900,0</w:t>
            </w:r>
          </w:p>
        </w:tc>
        <w:tc>
          <w:tcPr>
            <w:tcW w:w="1390" w:type="dxa"/>
            <w:shd w:val="clear" w:color="auto" w:fill="auto"/>
            <w:noWrap/>
            <w:vAlign w:val="bottom"/>
            <w:hideMark/>
          </w:tcPr>
          <w:p w14:paraId="41C35CBD" w14:textId="77777777" w:rsidR="00DF2491" w:rsidRPr="00CF4D6E" w:rsidRDefault="00DF2491" w:rsidP="00CF4D6E">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27,4*</w:t>
            </w:r>
          </w:p>
        </w:tc>
        <w:tc>
          <w:tcPr>
            <w:tcW w:w="1412" w:type="dxa"/>
            <w:gridSpan w:val="2"/>
            <w:shd w:val="clear" w:color="auto" w:fill="auto"/>
            <w:noWrap/>
            <w:vAlign w:val="bottom"/>
            <w:hideMark/>
          </w:tcPr>
          <w:p w14:paraId="7EC99C9E" w14:textId="77777777" w:rsidR="00DF2491" w:rsidRPr="00CF4D6E" w:rsidRDefault="00DF2491" w:rsidP="00CF4D6E">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396,3</w:t>
            </w:r>
          </w:p>
        </w:tc>
        <w:tc>
          <w:tcPr>
            <w:tcW w:w="1412" w:type="dxa"/>
            <w:gridSpan w:val="2"/>
            <w:shd w:val="clear" w:color="auto" w:fill="auto"/>
            <w:noWrap/>
            <w:vAlign w:val="bottom"/>
            <w:hideMark/>
          </w:tcPr>
          <w:p w14:paraId="178A5110" w14:textId="77777777" w:rsidR="00DF2491" w:rsidRPr="00CF4D6E" w:rsidRDefault="00DF2491" w:rsidP="00CF4D6E">
            <w:pPr>
              <w:spacing w:after="0"/>
              <w:jc w:val="center"/>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-346,8</w:t>
            </w:r>
          </w:p>
        </w:tc>
      </w:tr>
      <w:tr w:rsidR="00CF4D6E" w:rsidRPr="00CF4D6E" w14:paraId="14BE21C8" w14:textId="77777777" w:rsidTr="00CF4D6E">
        <w:trPr>
          <w:trHeight w:val="397"/>
          <w:jc w:val="center"/>
        </w:trPr>
        <w:tc>
          <w:tcPr>
            <w:tcW w:w="3544" w:type="dxa"/>
            <w:shd w:val="clear" w:color="auto" w:fill="auto"/>
            <w:noWrap/>
            <w:vAlign w:val="bottom"/>
          </w:tcPr>
          <w:p w14:paraId="36295120" w14:textId="77777777" w:rsidR="00DF2491" w:rsidRPr="00CF4D6E" w:rsidRDefault="00DF2491" w:rsidP="00CF4D6E">
            <w:pPr>
              <w:spacing w:after="0"/>
              <w:rPr>
                <w:rFonts w:ascii="Times New Roman" w:eastAsia="Times New Roman" w:hAnsi="Times New Roman" w:cs="Times New Roman"/>
                <w:sz w:val="24"/>
                <w:szCs w:val="24"/>
              </w:rPr>
            </w:pPr>
            <w:r w:rsidRPr="00CF4D6E">
              <w:rPr>
                <w:rFonts w:ascii="Times New Roman" w:eastAsia="Times New Roman" w:hAnsi="Times New Roman" w:cs="Times New Roman"/>
                <w:sz w:val="24"/>
                <w:szCs w:val="24"/>
              </w:rPr>
              <w:t xml:space="preserve">Примечание: все показатели Кайнара и Литейного завода имеют достоверные различия с офисными работниками </w:t>
            </w:r>
            <w:r w:rsidRPr="00CF4D6E">
              <w:rPr>
                <w:rFonts w:ascii="Times New Roman" w:hAnsi="Times New Roman" w:cs="Times New Roman"/>
                <w:sz w:val="24"/>
                <w:szCs w:val="24"/>
              </w:rPr>
              <w:t>P˂005 и выше.</w:t>
            </w:r>
          </w:p>
        </w:tc>
        <w:tc>
          <w:tcPr>
            <w:tcW w:w="1410" w:type="dxa"/>
            <w:shd w:val="clear" w:color="auto" w:fill="auto"/>
            <w:noWrap/>
            <w:vAlign w:val="bottom"/>
          </w:tcPr>
          <w:p w14:paraId="6A19FE62" w14:textId="77777777" w:rsidR="00DF2491" w:rsidRPr="00CF4D6E" w:rsidRDefault="00DF2491" w:rsidP="00CF4D6E">
            <w:pPr>
              <w:spacing w:after="0"/>
              <w:jc w:val="center"/>
              <w:rPr>
                <w:rFonts w:ascii="Times New Roman" w:eastAsia="Times New Roman" w:hAnsi="Times New Roman" w:cs="Times New Roman"/>
                <w:sz w:val="24"/>
                <w:szCs w:val="24"/>
              </w:rPr>
            </w:pPr>
          </w:p>
        </w:tc>
        <w:tc>
          <w:tcPr>
            <w:tcW w:w="1417" w:type="dxa"/>
            <w:shd w:val="clear" w:color="auto" w:fill="auto"/>
            <w:noWrap/>
            <w:vAlign w:val="bottom"/>
          </w:tcPr>
          <w:p w14:paraId="0240D391" w14:textId="77777777" w:rsidR="00DF2491" w:rsidRPr="00CF4D6E" w:rsidRDefault="00DF2491" w:rsidP="00CF4D6E">
            <w:pPr>
              <w:spacing w:after="0"/>
              <w:jc w:val="center"/>
              <w:rPr>
                <w:rFonts w:ascii="Times New Roman" w:eastAsia="Times New Roman" w:hAnsi="Times New Roman" w:cs="Times New Roman"/>
                <w:sz w:val="24"/>
                <w:szCs w:val="24"/>
              </w:rPr>
            </w:pPr>
          </w:p>
        </w:tc>
        <w:tc>
          <w:tcPr>
            <w:tcW w:w="1418" w:type="dxa"/>
            <w:shd w:val="clear" w:color="auto" w:fill="auto"/>
            <w:noWrap/>
            <w:vAlign w:val="bottom"/>
          </w:tcPr>
          <w:p w14:paraId="0C010C9D" w14:textId="77777777" w:rsidR="00DF2491" w:rsidRPr="00CF4D6E" w:rsidRDefault="00DF2491" w:rsidP="00CF4D6E">
            <w:pPr>
              <w:spacing w:after="0"/>
              <w:jc w:val="center"/>
              <w:rPr>
                <w:rFonts w:ascii="Times New Roman" w:eastAsia="Times New Roman" w:hAnsi="Times New Roman" w:cs="Times New Roman"/>
                <w:sz w:val="24"/>
                <w:szCs w:val="24"/>
              </w:rPr>
            </w:pPr>
          </w:p>
        </w:tc>
        <w:tc>
          <w:tcPr>
            <w:tcW w:w="1417" w:type="dxa"/>
            <w:shd w:val="clear" w:color="auto" w:fill="auto"/>
            <w:noWrap/>
            <w:vAlign w:val="bottom"/>
          </w:tcPr>
          <w:p w14:paraId="1F4D9996" w14:textId="77777777" w:rsidR="00DF2491" w:rsidRPr="00CF4D6E" w:rsidRDefault="00DF2491" w:rsidP="00CF4D6E">
            <w:pPr>
              <w:spacing w:after="0"/>
              <w:jc w:val="center"/>
              <w:rPr>
                <w:rFonts w:ascii="Times New Roman" w:eastAsia="Times New Roman" w:hAnsi="Times New Roman" w:cs="Times New Roman"/>
                <w:sz w:val="24"/>
                <w:szCs w:val="24"/>
              </w:rPr>
            </w:pPr>
          </w:p>
        </w:tc>
        <w:tc>
          <w:tcPr>
            <w:tcW w:w="1418" w:type="dxa"/>
            <w:shd w:val="clear" w:color="auto" w:fill="auto"/>
            <w:noWrap/>
            <w:vAlign w:val="bottom"/>
          </w:tcPr>
          <w:p w14:paraId="7F09E2F3" w14:textId="77777777" w:rsidR="00DF2491" w:rsidRPr="00CF4D6E" w:rsidRDefault="00DF2491" w:rsidP="00CF4D6E">
            <w:pPr>
              <w:spacing w:after="0"/>
              <w:jc w:val="center"/>
              <w:rPr>
                <w:rFonts w:ascii="Times New Roman" w:eastAsia="Times New Roman" w:hAnsi="Times New Roman" w:cs="Times New Roman"/>
                <w:sz w:val="24"/>
                <w:szCs w:val="24"/>
              </w:rPr>
            </w:pPr>
          </w:p>
        </w:tc>
        <w:tc>
          <w:tcPr>
            <w:tcW w:w="1390" w:type="dxa"/>
            <w:shd w:val="clear" w:color="auto" w:fill="auto"/>
            <w:noWrap/>
            <w:vAlign w:val="bottom"/>
          </w:tcPr>
          <w:p w14:paraId="39548292" w14:textId="77777777" w:rsidR="00DF2491" w:rsidRPr="00CF4D6E" w:rsidRDefault="00DF2491" w:rsidP="00CF4D6E">
            <w:pPr>
              <w:spacing w:after="0"/>
              <w:jc w:val="center"/>
              <w:rPr>
                <w:rFonts w:ascii="Times New Roman" w:eastAsia="Times New Roman" w:hAnsi="Times New Roman" w:cs="Times New Roman"/>
                <w:sz w:val="24"/>
                <w:szCs w:val="24"/>
              </w:rPr>
            </w:pPr>
          </w:p>
        </w:tc>
        <w:tc>
          <w:tcPr>
            <w:tcW w:w="1412" w:type="dxa"/>
            <w:gridSpan w:val="2"/>
            <w:shd w:val="clear" w:color="auto" w:fill="auto"/>
            <w:noWrap/>
            <w:vAlign w:val="bottom"/>
          </w:tcPr>
          <w:p w14:paraId="7A21E7B0" w14:textId="77777777" w:rsidR="00DF2491" w:rsidRPr="00CF4D6E" w:rsidRDefault="00DF2491" w:rsidP="00CF4D6E">
            <w:pPr>
              <w:spacing w:after="0"/>
              <w:jc w:val="center"/>
              <w:rPr>
                <w:rFonts w:ascii="Times New Roman" w:eastAsia="Times New Roman" w:hAnsi="Times New Roman" w:cs="Times New Roman"/>
                <w:sz w:val="24"/>
                <w:szCs w:val="24"/>
              </w:rPr>
            </w:pPr>
          </w:p>
        </w:tc>
        <w:tc>
          <w:tcPr>
            <w:tcW w:w="1412" w:type="dxa"/>
            <w:gridSpan w:val="2"/>
            <w:shd w:val="clear" w:color="auto" w:fill="auto"/>
            <w:noWrap/>
            <w:vAlign w:val="bottom"/>
          </w:tcPr>
          <w:p w14:paraId="01C2442D" w14:textId="77777777" w:rsidR="00DF2491" w:rsidRPr="00CF4D6E" w:rsidRDefault="00DF2491" w:rsidP="00CF4D6E">
            <w:pPr>
              <w:spacing w:after="0"/>
              <w:jc w:val="center"/>
              <w:rPr>
                <w:rFonts w:ascii="Times New Roman" w:eastAsia="Times New Roman" w:hAnsi="Times New Roman" w:cs="Times New Roman"/>
                <w:sz w:val="24"/>
                <w:szCs w:val="24"/>
              </w:rPr>
            </w:pPr>
          </w:p>
        </w:tc>
      </w:tr>
    </w:tbl>
    <w:p w14:paraId="59744ECD" w14:textId="77777777" w:rsidR="00F64BDA" w:rsidRPr="00071F34" w:rsidRDefault="00F64BDA" w:rsidP="00547094">
      <w:pPr>
        <w:spacing w:after="0" w:line="240" w:lineRule="auto"/>
        <w:ind w:firstLine="709"/>
        <w:jc w:val="center"/>
        <w:rPr>
          <w:rFonts w:ascii="Times New Roman" w:hAnsi="Times New Roman" w:cs="Times New Roman"/>
          <w:szCs w:val="24"/>
        </w:rPr>
      </w:pPr>
    </w:p>
    <w:p w14:paraId="72295C97" w14:textId="77777777" w:rsidR="00071F34" w:rsidRPr="00B03B6B" w:rsidRDefault="00071F34" w:rsidP="00071F34">
      <w:pPr>
        <w:spacing w:after="0" w:line="240" w:lineRule="auto"/>
        <w:jc w:val="both"/>
        <w:rPr>
          <w:rFonts w:ascii="Times New Roman" w:hAnsi="Times New Roman" w:cs="Times New Roman"/>
          <w:sz w:val="24"/>
          <w:szCs w:val="24"/>
        </w:rPr>
      </w:pPr>
      <w:r w:rsidRPr="00B03B6B">
        <w:rPr>
          <w:rFonts w:ascii="Times New Roman" w:hAnsi="Times New Roman" w:cs="Times New Roman"/>
          <w:sz w:val="24"/>
          <w:szCs w:val="24"/>
        </w:rPr>
        <w:t>Таблица 5 – Химический состав рациона и калорийность рациона по приказу, и фактическое потребление пищевых веществ работниками на предприятии</w:t>
      </w:r>
    </w:p>
    <w:p w14:paraId="37D1F036" w14:textId="77777777" w:rsidR="00071F34" w:rsidRPr="00D02AEF" w:rsidRDefault="00071F34" w:rsidP="00071F34">
      <w:pPr>
        <w:spacing w:after="0" w:line="360" w:lineRule="auto"/>
        <w:jc w:val="both"/>
        <w:rPr>
          <w:rFonts w:ascii="Times New Roman" w:hAnsi="Times New Roman" w:cs="Times New Roman"/>
          <w:sz w:val="20"/>
          <w:szCs w:val="24"/>
        </w:rPr>
      </w:pPr>
    </w:p>
    <w:tbl>
      <w:tblPr>
        <w:tblW w:w="14884" w:type="dxa"/>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689"/>
        <w:gridCol w:w="3139"/>
        <w:gridCol w:w="3685"/>
        <w:gridCol w:w="3685"/>
        <w:gridCol w:w="3686"/>
      </w:tblGrid>
      <w:tr w:rsidR="00071F34" w:rsidRPr="00B03B6B" w14:paraId="4F6C2172" w14:textId="77777777" w:rsidTr="00EC5C6F">
        <w:trPr>
          <w:trHeight w:val="397"/>
        </w:trPr>
        <w:tc>
          <w:tcPr>
            <w:tcW w:w="689" w:type="dxa"/>
            <w:tcBorders>
              <w:top w:val="single" w:sz="4" w:space="0" w:color="auto"/>
              <w:left w:val="single" w:sz="4" w:space="0" w:color="auto"/>
              <w:bottom w:val="single" w:sz="4" w:space="0" w:color="auto"/>
              <w:right w:val="single" w:sz="4" w:space="0" w:color="auto"/>
            </w:tcBorders>
          </w:tcPr>
          <w:p w14:paraId="0BF91BEA" w14:textId="77777777" w:rsidR="00071F34" w:rsidRPr="00B03B6B" w:rsidRDefault="00071F34" w:rsidP="00500CA3">
            <w:pPr>
              <w:spacing w:after="0"/>
              <w:jc w:val="center"/>
              <w:rPr>
                <w:rFonts w:ascii="Times New Roman" w:eastAsia="Times New Roman" w:hAnsi="Times New Roman" w:cs="Times New Roman"/>
                <w:sz w:val="24"/>
                <w:szCs w:val="24"/>
              </w:rPr>
            </w:pPr>
            <w:r w:rsidRPr="00B03B6B">
              <w:rPr>
                <w:rFonts w:ascii="Times New Roman" w:eastAsia="Times New Roman" w:hAnsi="Times New Roman" w:cs="Times New Roman"/>
                <w:sz w:val="24"/>
                <w:szCs w:val="24"/>
              </w:rPr>
              <w:t>№</w:t>
            </w:r>
          </w:p>
          <w:p w14:paraId="6EB0A0BE" w14:textId="77777777" w:rsidR="00071F34" w:rsidRPr="00B03B6B" w:rsidRDefault="00071F34" w:rsidP="00500CA3">
            <w:pPr>
              <w:spacing w:after="0"/>
              <w:jc w:val="center"/>
              <w:rPr>
                <w:rFonts w:ascii="Times New Roman" w:eastAsia="Times New Roman" w:hAnsi="Times New Roman" w:cs="Times New Roman"/>
                <w:sz w:val="24"/>
                <w:szCs w:val="24"/>
              </w:rPr>
            </w:pPr>
          </w:p>
        </w:tc>
        <w:tc>
          <w:tcPr>
            <w:tcW w:w="3139" w:type="dxa"/>
            <w:tcBorders>
              <w:top w:val="single" w:sz="4" w:space="0" w:color="auto"/>
              <w:left w:val="single" w:sz="4" w:space="0" w:color="auto"/>
              <w:bottom w:val="single" w:sz="4" w:space="0" w:color="auto"/>
              <w:right w:val="single" w:sz="4" w:space="0" w:color="auto"/>
            </w:tcBorders>
          </w:tcPr>
          <w:p w14:paraId="091396D5" w14:textId="77777777" w:rsidR="00071F34" w:rsidRPr="00B03B6B" w:rsidRDefault="00071F34" w:rsidP="00500CA3">
            <w:pPr>
              <w:spacing w:after="0"/>
              <w:jc w:val="center"/>
              <w:rPr>
                <w:rFonts w:ascii="Times New Roman" w:eastAsia="Times New Roman" w:hAnsi="Times New Roman" w:cs="Times New Roman"/>
                <w:sz w:val="24"/>
                <w:szCs w:val="24"/>
              </w:rPr>
            </w:pPr>
            <w:r w:rsidRPr="00B03B6B">
              <w:rPr>
                <w:rFonts w:ascii="Times New Roman" w:eastAsia="Times New Roman" w:hAnsi="Times New Roman" w:cs="Times New Roman"/>
                <w:sz w:val="24"/>
                <w:szCs w:val="24"/>
              </w:rPr>
              <w:t>Пищевые вещества</w:t>
            </w:r>
          </w:p>
        </w:tc>
        <w:tc>
          <w:tcPr>
            <w:tcW w:w="3685" w:type="dxa"/>
            <w:tcBorders>
              <w:top w:val="single" w:sz="4" w:space="0" w:color="auto"/>
              <w:left w:val="single" w:sz="4" w:space="0" w:color="auto"/>
              <w:right w:val="single" w:sz="4" w:space="0" w:color="auto"/>
            </w:tcBorders>
          </w:tcPr>
          <w:p w14:paraId="4F8E1BF4" w14:textId="77777777" w:rsidR="00071F34" w:rsidRPr="00B03B6B" w:rsidRDefault="00071F34" w:rsidP="00500CA3">
            <w:pPr>
              <w:spacing w:after="0"/>
              <w:jc w:val="center"/>
              <w:rPr>
                <w:rFonts w:ascii="Times New Roman" w:eastAsia="Times New Roman" w:hAnsi="Times New Roman" w:cs="Times New Roman"/>
                <w:bCs/>
                <w:sz w:val="24"/>
                <w:szCs w:val="24"/>
              </w:rPr>
            </w:pPr>
            <w:r w:rsidRPr="00B03B6B">
              <w:rPr>
                <w:rFonts w:ascii="Times New Roman" w:eastAsia="Times New Roman" w:hAnsi="Times New Roman" w:cs="Times New Roman"/>
                <w:bCs/>
                <w:sz w:val="24"/>
                <w:szCs w:val="24"/>
              </w:rPr>
              <w:t xml:space="preserve">Содержание пищевых веществ по </w:t>
            </w:r>
            <w:r w:rsidRPr="00B03B6B">
              <w:rPr>
                <w:rFonts w:ascii="Times New Roman" w:eastAsia="Times New Roman" w:hAnsi="Times New Roman" w:cs="Times New Roman"/>
                <w:sz w:val="24"/>
                <w:szCs w:val="24"/>
              </w:rPr>
              <w:t>Приказу МЗ СР РК от 28 декабря 2015 года № 1056</w:t>
            </w:r>
          </w:p>
        </w:tc>
        <w:tc>
          <w:tcPr>
            <w:tcW w:w="3685" w:type="dxa"/>
            <w:tcBorders>
              <w:top w:val="single" w:sz="4" w:space="0" w:color="auto"/>
              <w:left w:val="single" w:sz="4" w:space="0" w:color="auto"/>
              <w:right w:val="single" w:sz="4" w:space="0" w:color="auto"/>
            </w:tcBorders>
          </w:tcPr>
          <w:p w14:paraId="19D350C9" w14:textId="77777777" w:rsidR="00071F34" w:rsidRPr="00B03B6B" w:rsidRDefault="00071F34" w:rsidP="00500CA3">
            <w:pPr>
              <w:spacing w:after="0"/>
              <w:jc w:val="center"/>
              <w:rPr>
                <w:rFonts w:ascii="Times New Roman" w:eastAsia="Times New Roman" w:hAnsi="Times New Roman" w:cs="Times New Roman"/>
                <w:bCs/>
                <w:sz w:val="24"/>
                <w:szCs w:val="24"/>
              </w:rPr>
            </w:pPr>
            <w:r w:rsidRPr="00B03B6B">
              <w:rPr>
                <w:rFonts w:ascii="Times New Roman" w:eastAsia="Times New Roman" w:hAnsi="Times New Roman" w:cs="Times New Roman"/>
                <w:bCs/>
                <w:sz w:val="24"/>
                <w:szCs w:val="24"/>
              </w:rPr>
              <w:t>Фактическое потребление ТОО «Кайнар»</w:t>
            </w:r>
          </w:p>
        </w:tc>
        <w:tc>
          <w:tcPr>
            <w:tcW w:w="3686" w:type="dxa"/>
            <w:tcBorders>
              <w:top w:val="single" w:sz="4" w:space="0" w:color="auto"/>
              <w:left w:val="single" w:sz="4" w:space="0" w:color="auto"/>
              <w:right w:val="single" w:sz="4" w:space="0" w:color="auto"/>
            </w:tcBorders>
          </w:tcPr>
          <w:p w14:paraId="5ACEED22" w14:textId="77777777" w:rsidR="00071F34" w:rsidRPr="00B03B6B" w:rsidRDefault="00071F34" w:rsidP="00500CA3">
            <w:pPr>
              <w:spacing w:after="0"/>
              <w:jc w:val="center"/>
              <w:rPr>
                <w:rFonts w:ascii="Times New Roman" w:eastAsia="Times New Roman" w:hAnsi="Times New Roman" w:cs="Times New Roman"/>
                <w:bCs/>
                <w:sz w:val="24"/>
                <w:szCs w:val="24"/>
              </w:rPr>
            </w:pPr>
            <w:r w:rsidRPr="00B03B6B">
              <w:rPr>
                <w:rFonts w:ascii="Times New Roman" w:eastAsia="Times New Roman" w:hAnsi="Times New Roman" w:cs="Times New Roman"/>
                <w:bCs/>
                <w:sz w:val="24"/>
                <w:szCs w:val="24"/>
              </w:rPr>
              <w:t>Фактическое потребление ТОО «Литейный завод»</w:t>
            </w:r>
          </w:p>
        </w:tc>
      </w:tr>
      <w:tr w:rsidR="00071F34" w:rsidRPr="00B03B6B" w14:paraId="1C70DA57" w14:textId="77777777" w:rsidTr="00EC5C6F">
        <w:trPr>
          <w:trHeight w:val="397"/>
        </w:trPr>
        <w:tc>
          <w:tcPr>
            <w:tcW w:w="689" w:type="dxa"/>
            <w:tcBorders>
              <w:top w:val="single" w:sz="4" w:space="0" w:color="auto"/>
              <w:left w:val="single" w:sz="4" w:space="0" w:color="auto"/>
              <w:bottom w:val="single" w:sz="4" w:space="0" w:color="auto"/>
              <w:right w:val="single" w:sz="4" w:space="0" w:color="auto"/>
            </w:tcBorders>
            <w:vAlign w:val="bottom"/>
          </w:tcPr>
          <w:p w14:paraId="024BE211" w14:textId="77777777" w:rsidR="00071F34" w:rsidRPr="00B03B6B" w:rsidRDefault="00071F34" w:rsidP="00500CA3">
            <w:pPr>
              <w:spacing w:after="0"/>
              <w:jc w:val="center"/>
              <w:rPr>
                <w:rFonts w:ascii="Times New Roman" w:eastAsia="Times New Roman" w:hAnsi="Times New Roman" w:cs="Times New Roman"/>
                <w:sz w:val="24"/>
                <w:szCs w:val="24"/>
              </w:rPr>
            </w:pPr>
            <w:r w:rsidRPr="00B03B6B">
              <w:rPr>
                <w:rFonts w:ascii="Times New Roman" w:eastAsia="Times New Roman" w:hAnsi="Times New Roman" w:cs="Times New Roman"/>
                <w:sz w:val="24"/>
                <w:szCs w:val="24"/>
              </w:rPr>
              <w:t>1</w:t>
            </w:r>
          </w:p>
        </w:tc>
        <w:tc>
          <w:tcPr>
            <w:tcW w:w="3139" w:type="dxa"/>
            <w:tcBorders>
              <w:top w:val="single" w:sz="4" w:space="0" w:color="auto"/>
              <w:left w:val="single" w:sz="4" w:space="0" w:color="auto"/>
              <w:bottom w:val="single" w:sz="4" w:space="0" w:color="auto"/>
              <w:right w:val="single" w:sz="4" w:space="0" w:color="auto"/>
            </w:tcBorders>
            <w:vAlign w:val="bottom"/>
          </w:tcPr>
          <w:p w14:paraId="342C5CE0" w14:textId="77777777" w:rsidR="00071F34" w:rsidRPr="00B03B6B" w:rsidRDefault="00071F34" w:rsidP="00500CA3">
            <w:pPr>
              <w:spacing w:after="0"/>
              <w:jc w:val="center"/>
              <w:rPr>
                <w:rFonts w:ascii="Times New Roman" w:eastAsia="Times New Roman" w:hAnsi="Times New Roman" w:cs="Times New Roman"/>
                <w:sz w:val="24"/>
                <w:szCs w:val="24"/>
              </w:rPr>
            </w:pPr>
            <w:r w:rsidRPr="00B03B6B">
              <w:rPr>
                <w:rFonts w:ascii="Times New Roman" w:eastAsia="Times New Roman" w:hAnsi="Times New Roman" w:cs="Times New Roman"/>
                <w:sz w:val="24"/>
                <w:szCs w:val="24"/>
              </w:rPr>
              <w:t>2</w:t>
            </w:r>
          </w:p>
        </w:tc>
        <w:tc>
          <w:tcPr>
            <w:tcW w:w="3685" w:type="dxa"/>
            <w:tcBorders>
              <w:top w:val="single" w:sz="4" w:space="0" w:color="auto"/>
              <w:left w:val="single" w:sz="4" w:space="0" w:color="auto"/>
              <w:bottom w:val="single" w:sz="4" w:space="0" w:color="auto"/>
              <w:right w:val="single" w:sz="4" w:space="0" w:color="auto"/>
            </w:tcBorders>
            <w:vAlign w:val="bottom"/>
          </w:tcPr>
          <w:p w14:paraId="24F3C7C8" w14:textId="77777777" w:rsidR="00071F34" w:rsidRPr="00B03B6B" w:rsidRDefault="00071F34" w:rsidP="00500CA3">
            <w:pPr>
              <w:spacing w:after="0"/>
              <w:jc w:val="center"/>
              <w:rPr>
                <w:rFonts w:ascii="Times New Roman" w:eastAsia="Times New Roman" w:hAnsi="Times New Roman" w:cs="Times New Roman"/>
                <w:sz w:val="24"/>
                <w:szCs w:val="24"/>
              </w:rPr>
            </w:pPr>
            <w:r w:rsidRPr="00B03B6B">
              <w:rPr>
                <w:rFonts w:ascii="Times New Roman" w:eastAsia="Times New Roman" w:hAnsi="Times New Roman" w:cs="Times New Roman"/>
                <w:sz w:val="24"/>
                <w:szCs w:val="24"/>
              </w:rPr>
              <w:t>3</w:t>
            </w:r>
          </w:p>
        </w:tc>
        <w:tc>
          <w:tcPr>
            <w:tcW w:w="3685" w:type="dxa"/>
            <w:tcBorders>
              <w:top w:val="single" w:sz="4" w:space="0" w:color="auto"/>
              <w:left w:val="single" w:sz="4" w:space="0" w:color="auto"/>
              <w:bottom w:val="single" w:sz="4" w:space="0" w:color="auto"/>
              <w:right w:val="single" w:sz="4" w:space="0" w:color="auto"/>
            </w:tcBorders>
            <w:vAlign w:val="bottom"/>
          </w:tcPr>
          <w:p w14:paraId="37441C4C" w14:textId="77777777" w:rsidR="00071F34" w:rsidRPr="00B03B6B" w:rsidRDefault="00071F34" w:rsidP="00500CA3">
            <w:pPr>
              <w:spacing w:after="0"/>
              <w:jc w:val="center"/>
              <w:rPr>
                <w:rFonts w:ascii="Times New Roman" w:hAnsi="Times New Roman" w:cs="Times New Roman"/>
                <w:sz w:val="24"/>
                <w:szCs w:val="24"/>
              </w:rPr>
            </w:pPr>
            <w:r w:rsidRPr="00B03B6B">
              <w:rPr>
                <w:rFonts w:ascii="Times New Roman" w:hAnsi="Times New Roman" w:cs="Times New Roman"/>
                <w:sz w:val="24"/>
                <w:szCs w:val="24"/>
              </w:rPr>
              <w:t>4</w:t>
            </w:r>
          </w:p>
        </w:tc>
        <w:tc>
          <w:tcPr>
            <w:tcW w:w="3686" w:type="dxa"/>
            <w:tcBorders>
              <w:top w:val="single" w:sz="4" w:space="0" w:color="auto"/>
              <w:left w:val="single" w:sz="4" w:space="0" w:color="auto"/>
              <w:bottom w:val="single" w:sz="4" w:space="0" w:color="auto"/>
              <w:right w:val="single" w:sz="4" w:space="0" w:color="auto"/>
            </w:tcBorders>
            <w:vAlign w:val="bottom"/>
          </w:tcPr>
          <w:p w14:paraId="4AFE64E1" w14:textId="77777777" w:rsidR="00071F34" w:rsidRPr="00B03B6B" w:rsidRDefault="00071F34" w:rsidP="00500CA3">
            <w:pPr>
              <w:spacing w:after="0"/>
              <w:jc w:val="center"/>
              <w:rPr>
                <w:rFonts w:ascii="Times New Roman" w:eastAsia="Times New Roman" w:hAnsi="Times New Roman" w:cs="Times New Roman"/>
                <w:bCs/>
                <w:sz w:val="24"/>
                <w:szCs w:val="24"/>
              </w:rPr>
            </w:pPr>
            <w:r w:rsidRPr="00B03B6B">
              <w:rPr>
                <w:rFonts w:ascii="Times New Roman" w:eastAsia="Times New Roman" w:hAnsi="Times New Roman" w:cs="Times New Roman"/>
                <w:bCs/>
                <w:sz w:val="24"/>
                <w:szCs w:val="24"/>
              </w:rPr>
              <w:t>5</w:t>
            </w:r>
          </w:p>
        </w:tc>
      </w:tr>
      <w:tr w:rsidR="00071F34" w:rsidRPr="00B03B6B" w14:paraId="451D1C88" w14:textId="77777777" w:rsidTr="00EC5C6F">
        <w:trPr>
          <w:trHeight w:val="397"/>
        </w:trPr>
        <w:tc>
          <w:tcPr>
            <w:tcW w:w="689" w:type="dxa"/>
            <w:tcBorders>
              <w:top w:val="single" w:sz="4" w:space="0" w:color="auto"/>
              <w:left w:val="single" w:sz="4" w:space="0" w:color="auto"/>
              <w:bottom w:val="single" w:sz="4" w:space="0" w:color="auto"/>
              <w:right w:val="single" w:sz="4" w:space="0" w:color="auto"/>
            </w:tcBorders>
            <w:vAlign w:val="bottom"/>
          </w:tcPr>
          <w:p w14:paraId="307503D6" w14:textId="77777777" w:rsidR="00071F34" w:rsidRPr="00B03B6B" w:rsidRDefault="00071F34" w:rsidP="00500CA3">
            <w:pPr>
              <w:spacing w:after="0"/>
              <w:rPr>
                <w:rFonts w:ascii="Times New Roman" w:eastAsia="Times New Roman" w:hAnsi="Times New Roman" w:cs="Times New Roman"/>
                <w:sz w:val="24"/>
                <w:szCs w:val="24"/>
              </w:rPr>
            </w:pPr>
            <w:r w:rsidRPr="00B03B6B">
              <w:rPr>
                <w:rFonts w:ascii="Times New Roman" w:eastAsia="Times New Roman" w:hAnsi="Times New Roman" w:cs="Times New Roman"/>
                <w:sz w:val="24"/>
                <w:szCs w:val="24"/>
              </w:rPr>
              <w:t>1</w:t>
            </w:r>
          </w:p>
        </w:tc>
        <w:tc>
          <w:tcPr>
            <w:tcW w:w="3139" w:type="dxa"/>
            <w:tcBorders>
              <w:top w:val="single" w:sz="4" w:space="0" w:color="auto"/>
              <w:left w:val="single" w:sz="4" w:space="0" w:color="auto"/>
              <w:bottom w:val="single" w:sz="4" w:space="0" w:color="auto"/>
              <w:right w:val="single" w:sz="4" w:space="0" w:color="auto"/>
            </w:tcBorders>
            <w:vAlign w:val="bottom"/>
          </w:tcPr>
          <w:p w14:paraId="1421067B" w14:textId="77777777" w:rsidR="00071F34" w:rsidRPr="00B03B6B" w:rsidRDefault="00071F34" w:rsidP="00500CA3">
            <w:pPr>
              <w:spacing w:after="0"/>
              <w:rPr>
                <w:rFonts w:ascii="Times New Roman" w:eastAsia="Times New Roman" w:hAnsi="Times New Roman" w:cs="Times New Roman"/>
                <w:sz w:val="24"/>
                <w:szCs w:val="24"/>
              </w:rPr>
            </w:pPr>
            <w:r w:rsidRPr="00B03B6B">
              <w:rPr>
                <w:rFonts w:ascii="Times New Roman" w:eastAsia="Times New Roman" w:hAnsi="Times New Roman" w:cs="Times New Roman"/>
                <w:sz w:val="24"/>
                <w:szCs w:val="24"/>
              </w:rPr>
              <w:t>Энергия, ккал</w:t>
            </w:r>
          </w:p>
        </w:tc>
        <w:tc>
          <w:tcPr>
            <w:tcW w:w="3685" w:type="dxa"/>
            <w:tcBorders>
              <w:top w:val="single" w:sz="4" w:space="0" w:color="auto"/>
              <w:left w:val="single" w:sz="4" w:space="0" w:color="auto"/>
              <w:bottom w:val="single" w:sz="4" w:space="0" w:color="auto"/>
              <w:right w:val="single" w:sz="4" w:space="0" w:color="auto"/>
            </w:tcBorders>
            <w:vAlign w:val="bottom"/>
          </w:tcPr>
          <w:p w14:paraId="52025913" w14:textId="77777777" w:rsidR="00071F34" w:rsidRPr="00B03B6B" w:rsidRDefault="00071F34" w:rsidP="00500CA3">
            <w:pPr>
              <w:spacing w:after="0"/>
              <w:jc w:val="center"/>
              <w:rPr>
                <w:rFonts w:ascii="Times New Roman" w:eastAsia="Times New Roman" w:hAnsi="Times New Roman" w:cs="Times New Roman"/>
                <w:bCs/>
                <w:sz w:val="24"/>
                <w:szCs w:val="24"/>
              </w:rPr>
            </w:pPr>
            <w:r w:rsidRPr="00B03B6B">
              <w:rPr>
                <w:rFonts w:ascii="Times New Roman" w:eastAsia="Times New Roman" w:hAnsi="Times New Roman" w:cs="Times New Roman"/>
                <w:sz w:val="24"/>
                <w:szCs w:val="24"/>
              </w:rPr>
              <w:t>1466</w:t>
            </w:r>
          </w:p>
        </w:tc>
        <w:tc>
          <w:tcPr>
            <w:tcW w:w="3685" w:type="dxa"/>
            <w:tcBorders>
              <w:top w:val="single" w:sz="4" w:space="0" w:color="auto"/>
              <w:left w:val="single" w:sz="4" w:space="0" w:color="auto"/>
              <w:bottom w:val="single" w:sz="4" w:space="0" w:color="auto"/>
              <w:right w:val="single" w:sz="4" w:space="0" w:color="auto"/>
            </w:tcBorders>
            <w:vAlign w:val="bottom"/>
          </w:tcPr>
          <w:p w14:paraId="3F20172D" w14:textId="77777777" w:rsidR="00071F34" w:rsidRPr="00B03B6B" w:rsidRDefault="00071F34" w:rsidP="00500CA3">
            <w:pPr>
              <w:spacing w:after="0"/>
              <w:jc w:val="center"/>
              <w:rPr>
                <w:rFonts w:ascii="Times New Roman" w:hAnsi="Times New Roman" w:cs="Times New Roman"/>
                <w:bCs/>
                <w:sz w:val="24"/>
                <w:szCs w:val="24"/>
              </w:rPr>
            </w:pPr>
            <w:r w:rsidRPr="00B03B6B">
              <w:rPr>
                <w:rFonts w:ascii="Times New Roman" w:hAnsi="Times New Roman" w:cs="Times New Roman"/>
                <w:sz w:val="24"/>
                <w:szCs w:val="24"/>
              </w:rPr>
              <w:t>1839</w:t>
            </w:r>
          </w:p>
        </w:tc>
        <w:tc>
          <w:tcPr>
            <w:tcW w:w="3686" w:type="dxa"/>
            <w:tcBorders>
              <w:top w:val="single" w:sz="4" w:space="0" w:color="auto"/>
              <w:left w:val="single" w:sz="4" w:space="0" w:color="auto"/>
              <w:bottom w:val="single" w:sz="4" w:space="0" w:color="auto"/>
              <w:right w:val="single" w:sz="4" w:space="0" w:color="auto"/>
            </w:tcBorders>
            <w:vAlign w:val="bottom"/>
          </w:tcPr>
          <w:p w14:paraId="4D25FB0E" w14:textId="77777777" w:rsidR="00071F34" w:rsidRPr="00B03B6B" w:rsidRDefault="00071F34" w:rsidP="00500CA3">
            <w:pPr>
              <w:spacing w:after="0"/>
              <w:jc w:val="center"/>
              <w:rPr>
                <w:rFonts w:ascii="Times New Roman" w:eastAsia="Times New Roman" w:hAnsi="Times New Roman" w:cs="Times New Roman"/>
                <w:bCs/>
                <w:sz w:val="24"/>
                <w:szCs w:val="24"/>
              </w:rPr>
            </w:pPr>
            <w:r w:rsidRPr="00B03B6B">
              <w:rPr>
                <w:rFonts w:ascii="Times New Roman" w:eastAsia="Times New Roman" w:hAnsi="Times New Roman" w:cs="Times New Roman"/>
                <w:bCs/>
                <w:sz w:val="24"/>
                <w:szCs w:val="24"/>
              </w:rPr>
              <w:t>899,2</w:t>
            </w:r>
          </w:p>
        </w:tc>
      </w:tr>
      <w:tr w:rsidR="00071F34" w:rsidRPr="00B03B6B" w14:paraId="7586DD44" w14:textId="77777777" w:rsidTr="00EC5C6F">
        <w:trPr>
          <w:trHeight w:val="397"/>
        </w:trPr>
        <w:tc>
          <w:tcPr>
            <w:tcW w:w="689" w:type="dxa"/>
            <w:tcBorders>
              <w:top w:val="single" w:sz="4" w:space="0" w:color="auto"/>
              <w:left w:val="single" w:sz="4" w:space="0" w:color="auto"/>
              <w:bottom w:val="single" w:sz="4" w:space="0" w:color="auto"/>
              <w:right w:val="single" w:sz="4" w:space="0" w:color="auto"/>
            </w:tcBorders>
            <w:vAlign w:val="center"/>
          </w:tcPr>
          <w:p w14:paraId="08DC5C16" w14:textId="77777777" w:rsidR="00071F34" w:rsidRPr="00B03B6B" w:rsidRDefault="00071F34" w:rsidP="00500CA3">
            <w:pPr>
              <w:spacing w:after="0"/>
              <w:rPr>
                <w:rFonts w:ascii="Times New Roman" w:eastAsia="Times New Roman" w:hAnsi="Times New Roman" w:cs="Times New Roman"/>
                <w:sz w:val="24"/>
                <w:szCs w:val="24"/>
              </w:rPr>
            </w:pPr>
            <w:r w:rsidRPr="00B03B6B">
              <w:rPr>
                <w:rFonts w:ascii="Times New Roman" w:eastAsia="Times New Roman" w:hAnsi="Times New Roman" w:cs="Times New Roman"/>
                <w:sz w:val="24"/>
                <w:szCs w:val="24"/>
              </w:rPr>
              <w:t>2</w:t>
            </w:r>
          </w:p>
        </w:tc>
        <w:tc>
          <w:tcPr>
            <w:tcW w:w="3139" w:type="dxa"/>
            <w:tcBorders>
              <w:top w:val="single" w:sz="4" w:space="0" w:color="auto"/>
              <w:left w:val="single" w:sz="4" w:space="0" w:color="auto"/>
              <w:bottom w:val="single" w:sz="4" w:space="0" w:color="auto"/>
              <w:right w:val="single" w:sz="4" w:space="0" w:color="auto"/>
            </w:tcBorders>
            <w:vAlign w:val="center"/>
          </w:tcPr>
          <w:p w14:paraId="08C560D5" w14:textId="77777777" w:rsidR="00071F34" w:rsidRPr="00B03B6B" w:rsidRDefault="00071F34" w:rsidP="00500CA3">
            <w:pPr>
              <w:spacing w:after="0"/>
              <w:rPr>
                <w:rFonts w:ascii="Times New Roman" w:eastAsia="Times New Roman" w:hAnsi="Times New Roman" w:cs="Times New Roman"/>
                <w:sz w:val="24"/>
                <w:szCs w:val="24"/>
              </w:rPr>
            </w:pPr>
            <w:r w:rsidRPr="00B03B6B">
              <w:rPr>
                <w:rFonts w:ascii="Times New Roman" w:eastAsia="Times New Roman" w:hAnsi="Times New Roman" w:cs="Times New Roman"/>
                <w:sz w:val="24"/>
                <w:szCs w:val="24"/>
              </w:rPr>
              <w:t>Белки всего, г.</w:t>
            </w:r>
          </w:p>
        </w:tc>
        <w:tc>
          <w:tcPr>
            <w:tcW w:w="3685" w:type="dxa"/>
            <w:tcBorders>
              <w:top w:val="single" w:sz="4" w:space="0" w:color="auto"/>
              <w:left w:val="single" w:sz="4" w:space="0" w:color="auto"/>
              <w:bottom w:val="single" w:sz="4" w:space="0" w:color="auto"/>
              <w:right w:val="single" w:sz="4" w:space="0" w:color="auto"/>
            </w:tcBorders>
            <w:vAlign w:val="bottom"/>
          </w:tcPr>
          <w:p w14:paraId="17207EA2" w14:textId="77777777" w:rsidR="00071F34" w:rsidRPr="00B03B6B" w:rsidRDefault="00071F34" w:rsidP="00500CA3">
            <w:pPr>
              <w:spacing w:after="0"/>
              <w:jc w:val="center"/>
              <w:rPr>
                <w:rFonts w:ascii="Times New Roman" w:eastAsia="Times New Roman" w:hAnsi="Times New Roman" w:cs="Times New Roman"/>
                <w:sz w:val="24"/>
                <w:szCs w:val="24"/>
              </w:rPr>
            </w:pPr>
            <w:r w:rsidRPr="00B03B6B">
              <w:rPr>
                <w:rFonts w:ascii="Times New Roman" w:eastAsia="Times New Roman" w:hAnsi="Times New Roman" w:cs="Times New Roman"/>
                <w:sz w:val="24"/>
                <w:szCs w:val="24"/>
              </w:rPr>
              <w:t>64</w:t>
            </w:r>
          </w:p>
        </w:tc>
        <w:tc>
          <w:tcPr>
            <w:tcW w:w="3685" w:type="dxa"/>
            <w:tcBorders>
              <w:top w:val="single" w:sz="4" w:space="0" w:color="auto"/>
              <w:left w:val="single" w:sz="4" w:space="0" w:color="auto"/>
              <w:bottom w:val="single" w:sz="4" w:space="0" w:color="auto"/>
              <w:right w:val="single" w:sz="4" w:space="0" w:color="auto"/>
            </w:tcBorders>
            <w:vAlign w:val="bottom"/>
          </w:tcPr>
          <w:p w14:paraId="54A6C99E" w14:textId="77777777" w:rsidR="00071F34" w:rsidRPr="00B03B6B" w:rsidRDefault="00071F34" w:rsidP="00500CA3">
            <w:pPr>
              <w:spacing w:after="0"/>
              <w:jc w:val="center"/>
              <w:rPr>
                <w:rFonts w:ascii="Times New Roman" w:hAnsi="Times New Roman" w:cs="Times New Roman"/>
                <w:sz w:val="24"/>
                <w:szCs w:val="24"/>
              </w:rPr>
            </w:pPr>
            <w:r w:rsidRPr="00B03B6B">
              <w:rPr>
                <w:rFonts w:ascii="Times New Roman" w:hAnsi="Times New Roman" w:cs="Times New Roman"/>
                <w:sz w:val="24"/>
                <w:szCs w:val="24"/>
              </w:rPr>
              <w:t>40,2</w:t>
            </w:r>
          </w:p>
        </w:tc>
        <w:tc>
          <w:tcPr>
            <w:tcW w:w="3686" w:type="dxa"/>
            <w:tcBorders>
              <w:top w:val="single" w:sz="4" w:space="0" w:color="auto"/>
              <w:left w:val="single" w:sz="4" w:space="0" w:color="auto"/>
              <w:bottom w:val="single" w:sz="4" w:space="0" w:color="auto"/>
              <w:right w:val="single" w:sz="4" w:space="0" w:color="auto"/>
            </w:tcBorders>
            <w:vAlign w:val="bottom"/>
          </w:tcPr>
          <w:p w14:paraId="1D919827" w14:textId="77777777" w:rsidR="00071F34" w:rsidRPr="00B03B6B" w:rsidRDefault="00071F34" w:rsidP="00500CA3">
            <w:pPr>
              <w:spacing w:after="0"/>
              <w:jc w:val="center"/>
              <w:rPr>
                <w:rFonts w:ascii="Times New Roman" w:eastAsia="Times New Roman" w:hAnsi="Times New Roman" w:cs="Times New Roman"/>
                <w:sz w:val="24"/>
                <w:szCs w:val="24"/>
              </w:rPr>
            </w:pPr>
            <w:r w:rsidRPr="00B03B6B">
              <w:rPr>
                <w:rFonts w:ascii="Times New Roman" w:eastAsia="Times New Roman" w:hAnsi="Times New Roman" w:cs="Times New Roman"/>
                <w:sz w:val="24"/>
                <w:szCs w:val="24"/>
              </w:rPr>
              <w:t>21,0</w:t>
            </w:r>
          </w:p>
        </w:tc>
      </w:tr>
      <w:tr w:rsidR="00071F34" w:rsidRPr="00B03B6B" w14:paraId="3363E82F" w14:textId="77777777" w:rsidTr="00EC5C6F">
        <w:trPr>
          <w:trHeight w:val="397"/>
        </w:trPr>
        <w:tc>
          <w:tcPr>
            <w:tcW w:w="689" w:type="dxa"/>
            <w:tcBorders>
              <w:top w:val="single" w:sz="4" w:space="0" w:color="auto"/>
              <w:left w:val="single" w:sz="4" w:space="0" w:color="auto"/>
              <w:bottom w:val="single" w:sz="4" w:space="0" w:color="auto"/>
              <w:right w:val="single" w:sz="4" w:space="0" w:color="auto"/>
            </w:tcBorders>
            <w:vAlign w:val="center"/>
          </w:tcPr>
          <w:p w14:paraId="51E37662" w14:textId="77777777" w:rsidR="00071F34" w:rsidRPr="00B03B6B" w:rsidRDefault="00071F34" w:rsidP="00500CA3">
            <w:pPr>
              <w:spacing w:after="0"/>
              <w:rPr>
                <w:rFonts w:ascii="Times New Roman" w:eastAsia="Times New Roman" w:hAnsi="Times New Roman" w:cs="Times New Roman"/>
                <w:sz w:val="24"/>
                <w:szCs w:val="24"/>
              </w:rPr>
            </w:pPr>
            <w:r w:rsidRPr="00B03B6B">
              <w:rPr>
                <w:rFonts w:ascii="Times New Roman" w:eastAsia="Times New Roman" w:hAnsi="Times New Roman" w:cs="Times New Roman"/>
                <w:sz w:val="24"/>
                <w:szCs w:val="24"/>
              </w:rPr>
              <w:t>3</w:t>
            </w:r>
          </w:p>
        </w:tc>
        <w:tc>
          <w:tcPr>
            <w:tcW w:w="3139" w:type="dxa"/>
            <w:tcBorders>
              <w:top w:val="single" w:sz="4" w:space="0" w:color="auto"/>
              <w:left w:val="single" w:sz="4" w:space="0" w:color="auto"/>
              <w:bottom w:val="single" w:sz="4" w:space="0" w:color="auto"/>
              <w:right w:val="single" w:sz="4" w:space="0" w:color="auto"/>
            </w:tcBorders>
            <w:vAlign w:val="center"/>
          </w:tcPr>
          <w:p w14:paraId="1E417109" w14:textId="77777777" w:rsidR="00071F34" w:rsidRPr="00B03B6B" w:rsidRDefault="00071F34" w:rsidP="00500CA3">
            <w:pPr>
              <w:spacing w:after="0"/>
              <w:rPr>
                <w:rFonts w:ascii="Times New Roman" w:eastAsia="Times New Roman" w:hAnsi="Times New Roman" w:cs="Times New Roman"/>
                <w:sz w:val="24"/>
                <w:szCs w:val="24"/>
              </w:rPr>
            </w:pPr>
            <w:r w:rsidRPr="00B03B6B">
              <w:rPr>
                <w:rFonts w:ascii="Times New Roman" w:eastAsia="Times New Roman" w:hAnsi="Times New Roman" w:cs="Times New Roman"/>
                <w:sz w:val="24"/>
                <w:szCs w:val="24"/>
              </w:rPr>
              <w:t>Белки животные, г</w:t>
            </w:r>
          </w:p>
        </w:tc>
        <w:tc>
          <w:tcPr>
            <w:tcW w:w="3685" w:type="dxa"/>
            <w:tcBorders>
              <w:top w:val="single" w:sz="4" w:space="0" w:color="auto"/>
              <w:left w:val="single" w:sz="4" w:space="0" w:color="auto"/>
              <w:bottom w:val="single" w:sz="4" w:space="0" w:color="auto"/>
              <w:right w:val="single" w:sz="4" w:space="0" w:color="auto"/>
            </w:tcBorders>
            <w:vAlign w:val="bottom"/>
          </w:tcPr>
          <w:p w14:paraId="4F9A1B2B" w14:textId="77777777" w:rsidR="00071F34" w:rsidRPr="00B03B6B" w:rsidRDefault="00071F34" w:rsidP="00500CA3">
            <w:pPr>
              <w:spacing w:after="0"/>
              <w:jc w:val="center"/>
              <w:rPr>
                <w:rFonts w:ascii="Times New Roman" w:eastAsia="Times New Roman" w:hAnsi="Times New Roman" w:cs="Times New Roman"/>
                <w:sz w:val="24"/>
                <w:szCs w:val="24"/>
              </w:rPr>
            </w:pPr>
            <w:r w:rsidRPr="00B03B6B">
              <w:rPr>
                <w:rFonts w:ascii="Times New Roman" w:eastAsia="Times New Roman" w:hAnsi="Times New Roman" w:cs="Times New Roman"/>
                <w:sz w:val="24"/>
                <w:szCs w:val="24"/>
              </w:rPr>
              <w:t>57</w:t>
            </w:r>
          </w:p>
        </w:tc>
        <w:tc>
          <w:tcPr>
            <w:tcW w:w="3685" w:type="dxa"/>
            <w:tcBorders>
              <w:top w:val="single" w:sz="4" w:space="0" w:color="auto"/>
              <w:left w:val="single" w:sz="4" w:space="0" w:color="auto"/>
              <w:bottom w:val="single" w:sz="4" w:space="0" w:color="auto"/>
              <w:right w:val="single" w:sz="4" w:space="0" w:color="auto"/>
            </w:tcBorders>
            <w:vAlign w:val="bottom"/>
          </w:tcPr>
          <w:p w14:paraId="66112399" w14:textId="77777777" w:rsidR="00071F34" w:rsidRPr="00B03B6B" w:rsidRDefault="00071F34" w:rsidP="00500CA3">
            <w:pPr>
              <w:spacing w:after="0"/>
              <w:jc w:val="center"/>
              <w:rPr>
                <w:rFonts w:ascii="Times New Roman" w:eastAsia="Times New Roman" w:hAnsi="Times New Roman" w:cs="Times New Roman"/>
                <w:sz w:val="24"/>
                <w:szCs w:val="24"/>
              </w:rPr>
            </w:pPr>
            <w:r w:rsidRPr="00B03B6B">
              <w:rPr>
                <w:rFonts w:ascii="Times New Roman" w:eastAsia="Times New Roman" w:hAnsi="Times New Roman" w:cs="Times New Roman"/>
                <w:sz w:val="24"/>
                <w:szCs w:val="24"/>
              </w:rPr>
              <w:t>23,5</w:t>
            </w:r>
          </w:p>
        </w:tc>
        <w:tc>
          <w:tcPr>
            <w:tcW w:w="3686" w:type="dxa"/>
            <w:tcBorders>
              <w:top w:val="single" w:sz="4" w:space="0" w:color="auto"/>
              <w:left w:val="single" w:sz="4" w:space="0" w:color="auto"/>
              <w:bottom w:val="single" w:sz="4" w:space="0" w:color="auto"/>
              <w:right w:val="single" w:sz="4" w:space="0" w:color="auto"/>
            </w:tcBorders>
            <w:vAlign w:val="bottom"/>
          </w:tcPr>
          <w:p w14:paraId="3A8FA2C3" w14:textId="77777777" w:rsidR="00071F34" w:rsidRPr="00B03B6B" w:rsidRDefault="00071F34" w:rsidP="00500CA3">
            <w:pPr>
              <w:spacing w:after="0"/>
              <w:jc w:val="center"/>
              <w:rPr>
                <w:rFonts w:ascii="Times New Roman" w:eastAsia="Times New Roman" w:hAnsi="Times New Roman" w:cs="Times New Roman"/>
                <w:sz w:val="24"/>
                <w:szCs w:val="24"/>
              </w:rPr>
            </w:pPr>
            <w:r w:rsidRPr="00B03B6B">
              <w:rPr>
                <w:rFonts w:ascii="Times New Roman" w:eastAsia="Times New Roman" w:hAnsi="Times New Roman" w:cs="Times New Roman"/>
                <w:sz w:val="24"/>
                <w:szCs w:val="24"/>
              </w:rPr>
              <w:t>9,8</w:t>
            </w:r>
          </w:p>
        </w:tc>
      </w:tr>
    </w:tbl>
    <w:p w14:paraId="69E2E9E6" w14:textId="3A9F408A" w:rsidR="00071F34" w:rsidRDefault="00071F34" w:rsidP="00071F34">
      <w:pPr>
        <w:spacing w:after="0"/>
        <w:rPr>
          <w:rFonts w:ascii="Times New Roman" w:hAnsi="Times New Roman" w:cs="Times New Roman"/>
          <w:sz w:val="24"/>
          <w:szCs w:val="24"/>
        </w:rPr>
      </w:pPr>
      <w:r w:rsidRPr="00CF4D6E">
        <w:rPr>
          <w:rFonts w:ascii="Times New Roman" w:hAnsi="Times New Roman" w:cs="Times New Roman"/>
          <w:sz w:val="24"/>
          <w:szCs w:val="24"/>
        </w:rPr>
        <w:lastRenderedPageBreak/>
        <w:t>Продолжение таблицы</w:t>
      </w:r>
      <w:r>
        <w:rPr>
          <w:rFonts w:ascii="Times New Roman" w:hAnsi="Times New Roman" w:cs="Times New Roman"/>
          <w:sz w:val="24"/>
          <w:szCs w:val="24"/>
        </w:rPr>
        <w:t xml:space="preserve"> 5</w:t>
      </w:r>
    </w:p>
    <w:p w14:paraId="7A6970BE" w14:textId="77777777" w:rsidR="00071F34" w:rsidRPr="00071F34" w:rsidRDefault="00071F34" w:rsidP="00071F34">
      <w:pPr>
        <w:spacing w:after="0"/>
        <w:rPr>
          <w:rFonts w:ascii="Times New Roman" w:hAnsi="Times New Roman" w:cs="Times New Roman"/>
          <w:sz w:val="20"/>
          <w:szCs w:val="24"/>
        </w:rPr>
      </w:pPr>
    </w:p>
    <w:tbl>
      <w:tblPr>
        <w:tblW w:w="1469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496"/>
        <w:gridCol w:w="3139"/>
        <w:gridCol w:w="3685"/>
        <w:gridCol w:w="3685"/>
        <w:gridCol w:w="3686"/>
      </w:tblGrid>
      <w:tr w:rsidR="00071F34" w:rsidRPr="00B03B6B" w14:paraId="7F54BB40" w14:textId="77777777" w:rsidTr="00071F34">
        <w:trPr>
          <w:trHeight w:val="369"/>
        </w:trPr>
        <w:tc>
          <w:tcPr>
            <w:tcW w:w="496" w:type="dxa"/>
            <w:tcBorders>
              <w:top w:val="single" w:sz="4" w:space="0" w:color="auto"/>
              <w:left w:val="single" w:sz="4" w:space="0" w:color="auto"/>
              <w:bottom w:val="single" w:sz="4" w:space="0" w:color="auto"/>
              <w:right w:val="single" w:sz="4" w:space="0" w:color="auto"/>
            </w:tcBorders>
            <w:vAlign w:val="center"/>
          </w:tcPr>
          <w:p w14:paraId="3896FB5E" w14:textId="77777777" w:rsidR="00071F34" w:rsidRPr="00B03B6B" w:rsidRDefault="00071F34" w:rsidP="00071F34">
            <w:pPr>
              <w:spacing w:after="0"/>
              <w:jc w:val="center"/>
              <w:rPr>
                <w:rFonts w:ascii="Times New Roman" w:eastAsia="Times New Roman" w:hAnsi="Times New Roman" w:cs="Times New Roman"/>
                <w:sz w:val="24"/>
                <w:szCs w:val="24"/>
              </w:rPr>
            </w:pPr>
            <w:r w:rsidRPr="00B03B6B">
              <w:rPr>
                <w:rFonts w:ascii="Times New Roman" w:eastAsia="Times New Roman" w:hAnsi="Times New Roman" w:cs="Times New Roman"/>
                <w:sz w:val="24"/>
                <w:szCs w:val="24"/>
              </w:rPr>
              <w:t>1</w:t>
            </w:r>
          </w:p>
        </w:tc>
        <w:tc>
          <w:tcPr>
            <w:tcW w:w="3139" w:type="dxa"/>
            <w:tcBorders>
              <w:top w:val="single" w:sz="4" w:space="0" w:color="auto"/>
              <w:left w:val="single" w:sz="4" w:space="0" w:color="auto"/>
              <w:bottom w:val="single" w:sz="4" w:space="0" w:color="auto"/>
              <w:right w:val="single" w:sz="4" w:space="0" w:color="auto"/>
            </w:tcBorders>
            <w:vAlign w:val="center"/>
          </w:tcPr>
          <w:p w14:paraId="133618B2" w14:textId="77777777" w:rsidR="00071F34" w:rsidRPr="00B03B6B" w:rsidRDefault="00071F34" w:rsidP="00071F34">
            <w:pPr>
              <w:spacing w:after="0"/>
              <w:jc w:val="center"/>
              <w:rPr>
                <w:rFonts w:ascii="Times New Roman" w:eastAsia="Times New Roman" w:hAnsi="Times New Roman" w:cs="Times New Roman"/>
                <w:sz w:val="24"/>
                <w:szCs w:val="24"/>
              </w:rPr>
            </w:pPr>
            <w:r w:rsidRPr="00B03B6B">
              <w:rPr>
                <w:rFonts w:ascii="Times New Roman" w:eastAsia="Times New Roman" w:hAnsi="Times New Roman" w:cs="Times New Roman"/>
                <w:sz w:val="24"/>
                <w:szCs w:val="24"/>
              </w:rPr>
              <w:t>2</w:t>
            </w:r>
          </w:p>
        </w:tc>
        <w:tc>
          <w:tcPr>
            <w:tcW w:w="3685" w:type="dxa"/>
            <w:tcBorders>
              <w:top w:val="single" w:sz="4" w:space="0" w:color="auto"/>
              <w:left w:val="single" w:sz="4" w:space="0" w:color="auto"/>
              <w:bottom w:val="single" w:sz="4" w:space="0" w:color="auto"/>
              <w:right w:val="single" w:sz="4" w:space="0" w:color="auto"/>
            </w:tcBorders>
            <w:vAlign w:val="center"/>
          </w:tcPr>
          <w:p w14:paraId="1D5E2C73" w14:textId="77777777" w:rsidR="00071F34" w:rsidRPr="00B03B6B" w:rsidRDefault="00071F34" w:rsidP="00071F34">
            <w:pPr>
              <w:spacing w:after="0"/>
              <w:jc w:val="center"/>
              <w:rPr>
                <w:rFonts w:ascii="Times New Roman" w:eastAsia="Times New Roman" w:hAnsi="Times New Roman" w:cs="Times New Roman"/>
                <w:sz w:val="24"/>
                <w:szCs w:val="24"/>
              </w:rPr>
            </w:pPr>
            <w:r w:rsidRPr="00B03B6B">
              <w:rPr>
                <w:rFonts w:ascii="Times New Roman" w:eastAsia="Times New Roman" w:hAnsi="Times New Roman" w:cs="Times New Roman"/>
                <w:sz w:val="24"/>
                <w:szCs w:val="24"/>
              </w:rPr>
              <w:t>3</w:t>
            </w:r>
          </w:p>
        </w:tc>
        <w:tc>
          <w:tcPr>
            <w:tcW w:w="3685" w:type="dxa"/>
            <w:tcBorders>
              <w:top w:val="single" w:sz="4" w:space="0" w:color="auto"/>
              <w:left w:val="single" w:sz="4" w:space="0" w:color="auto"/>
              <w:bottom w:val="single" w:sz="4" w:space="0" w:color="auto"/>
              <w:right w:val="single" w:sz="4" w:space="0" w:color="auto"/>
            </w:tcBorders>
            <w:vAlign w:val="center"/>
          </w:tcPr>
          <w:p w14:paraId="40DBEBB4" w14:textId="77777777" w:rsidR="00071F34" w:rsidRPr="00071F34" w:rsidRDefault="00071F34" w:rsidP="00071F34">
            <w:pPr>
              <w:spacing w:after="0"/>
              <w:jc w:val="center"/>
              <w:rPr>
                <w:rFonts w:ascii="Times New Roman" w:eastAsia="Times New Roman" w:hAnsi="Times New Roman" w:cs="Times New Roman"/>
                <w:sz w:val="24"/>
                <w:szCs w:val="24"/>
              </w:rPr>
            </w:pPr>
            <w:r w:rsidRPr="00071F34">
              <w:rPr>
                <w:rFonts w:ascii="Times New Roman" w:eastAsia="Times New Roman" w:hAnsi="Times New Roman" w:cs="Times New Roman"/>
                <w:sz w:val="24"/>
                <w:szCs w:val="24"/>
              </w:rPr>
              <w:t>4</w:t>
            </w:r>
          </w:p>
        </w:tc>
        <w:tc>
          <w:tcPr>
            <w:tcW w:w="3686" w:type="dxa"/>
            <w:tcBorders>
              <w:top w:val="single" w:sz="4" w:space="0" w:color="auto"/>
              <w:left w:val="single" w:sz="4" w:space="0" w:color="auto"/>
              <w:bottom w:val="single" w:sz="4" w:space="0" w:color="auto"/>
              <w:right w:val="single" w:sz="4" w:space="0" w:color="auto"/>
            </w:tcBorders>
            <w:vAlign w:val="center"/>
          </w:tcPr>
          <w:p w14:paraId="4FEE2D82" w14:textId="77777777" w:rsidR="00071F34" w:rsidRPr="00071F34" w:rsidRDefault="00071F34" w:rsidP="00071F34">
            <w:pPr>
              <w:spacing w:after="0"/>
              <w:jc w:val="center"/>
              <w:rPr>
                <w:rFonts w:ascii="Times New Roman" w:eastAsia="Times New Roman" w:hAnsi="Times New Roman" w:cs="Times New Roman"/>
                <w:sz w:val="24"/>
                <w:szCs w:val="24"/>
              </w:rPr>
            </w:pPr>
            <w:r w:rsidRPr="00071F34">
              <w:rPr>
                <w:rFonts w:ascii="Times New Roman" w:eastAsia="Times New Roman" w:hAnsi="Times New Roman" w:cs="Times New Roman"/>
                <w:sz w:val="24"/>
                <w:szCs w:val="24"/>
              </w:rPr>
              <w:t>5</w:t>
            </w:r>
          </w:p>
        </w:tc>
      </w:tr>
      <w:tr w:rsidR="00071F34" w:rsidRPr="00B03B6B" w14:paraId="266B7BF9" w14:textId="77777777" w:rsidTr="00071F34">
        <w:trPr>
          <w:trHeight w:val="369"/>
        </w:trPr>
        <w:tc>
          <w:tcPr>
            <w:tcW w:w="496" w:type="dxa"/>
            <w:tcBorders>
              <w:top w:val="single" w:sz="4" w:space="0" w:color="auto"/>
              <w:left w:val="single" w:sz="4" w:space="0" w:color="auto"/>
              <w:bottom w:val="single" w:sz="4" w:space="0" w:color="auto"/>
              <w:right w:val="single" w:sz="4" w:space="0" w:color="auto"/>
            </w:tcBorders>
            <w:vAlign w:val="center"/>
          </w:tcPr>
          <w:p w14:paraId="1ACF28A5" w14:textId="77777777" w:rsidR="00071F34" w:rsidRPr="00B03B6B" w:rsidRDefault="00071F34" w:rsidP="00500CA3">
            <w:pPr>
              <w:spacing w:after="0"/>
              <w:rPr>
                <w:rFonts w:ascii="Times New Roman" w:eastAsia="Times New Roman" w:hAnsi="Times New Roman" w:cs="Times New Roman"/>
                <w:sz w:val="24"/>
                <w:szCs w:val="24"/>
              </w:rPr>
            </w:pPr>
            <w:r w:rsidRPr="00B03B6B">
              <w:rPr>
                <w:rFonts w:ascii="Times New Roman" w:eastAsia="Times New Roman" w:hAnsi="Times New Roman" w:cs="Times New Roman"/>
                <w:sz w:val="24"/>
                <w:szCs w:val="24"/>
              </w:rPr>
              <w:t>4</w:t>
            </w:r>
          </w:p>
        </w:tc>
        <w:tc>
          <w:tcPr>
            <w:tcW w:w="3139" w:type="dxa"/>
            <w:tcBorders>
              <w:top w:val="single" w:sz="4" w:space="0" w:color="auto"/>
              <w:left w:val="single" w:sz="4" w:space="0" w:color="auto"/>
              <w:bottom w:val="single" w:sz="4" w:space="0" w:color="auto"/>
              <w:right w:val="single" w:sz="4" w:space="0" w:color="auto"/>
            </w:tcBorders>
            <w:vAlign w:val="center"/>
          </w:tcPr>
          <w:p w14:paraId="1857060E" w14:textId="77777777" w:rsidR="00071F34" w:rsidRPr="00B03B6B" w:rsidRDefault="00071F34" w:rsidP="00500CA3">
            <w:pPr>
              <w:spacing w:after="0"/>
              <w:rPr>
                <w:rFonts w:ascii="Times New Roman" w:eastAsia="Times New Roman" w:hAnsi="Times New Roman" w:cs="Times New Roman"/>
                <w:sz w:val="24"/>
                <w:szCs w:val="24"/>
              </w:rPr>
            </w:pPr>
            <w:r w:rsidRPr="00B03B6B">
              <w:rPr>
                <w:rFonts w:ascii="Times New Roman" w:eastAsia="Times New Roman" w:hAnsi="Times New Roman" w:cs="Times New Roman"/>
                <w:sz w:val="24"/>
                <w:szCs w:val="24"/>
              </w:rPr>
              <w:t>Жиры всего, г</w:t>
            </w:r>
          </w:p>
        </w:tc>
        <w:tc>
          <w:tcPr>
            <w:tcW w:w="3685" w:type="dxa"/>
            <w:tcBorders>
              <w:top w:val="single" w:sz="4" w:space="0" w:color="auto"/>
              <w:left w:val="single" w:sz="4" w:space="0" w:color="auto"/>
              <w:bottom w:val="single" w:sz="4" w:space="0" w:color="auto"/>
              <w:right w:val="single" w:sz="4" w:space="0" w:color="auto"/>
            </w:tcBorders>
            <w:vAlign w:val="bottom"/>
          </w:tcPr>
          <w:p w14:paraId="5D8FFED5" w14:textId="77777777" w:rsidR="00071F34" w:rsidRPr="00B03B6B" w:rsidRDefault="00071F34" w:rsidP="00500CA3">
            <w:pPr>
              <w:spacing w:after="0"/>
              <w:jc w:val="center"/>
              <w:rPr>
                <w:rFonts w:ascii="Times New Roman" w:eastAsia="Times New Roman" w:hAnsi="Times New Roman" w:cs="Times New Roman"/>
                <w:sz w:val="24"/>
                <w:szCs w:val="24"/>
              </w:rPr>
            </w:pPr>
            <w:r w:rsidRPr="00B03B6B">
              <w:rPr>
                <w:rFonts w:ascii="Times New Roman" w:eastAsia="Times New Roman" w:hAnsi="Times New Roman" w:cs="Times New Roman"/>
                <w:sz w:val="24"/>
                <w:szCs w:val="24"/>
              </w:rPr>
              <w:t>52</w:t>
            </w:r>
          </w:p>
        </w:tc>
        <w:tc>
          <w:tcPr>
            <w:tcW w:w="3685" w:type="dxa"/>
            <w:tcBorders>
              <w:top w:val="single" w:sz="4" w:space="0" w:color="auto"/>
              <w:left w:val="single" w:sz="4" w:space="0" w:color="auto"/>
              <w:bottom w:val="single" w:sz="4" w:space="0" w:color="auto"/>
              <w:right w:val="single" w:sz="4" w:space="0" w:color="auto"/>
            </w:tcBorders>
            <w:vAlign w:val="bottom"/>
          </w:tcPr>
          <w:p w14:paraId="7830109C" w14:textId="77777777" w:rsidR="00071F34" w:rsidRPr="00B03B6B" w:rsidRDefault="00071F34" w:rsidP="00500CA3">
            <w:pPr>
              <w:spacing w:after="0"/>
              <w:jc w:val="center"/>
              <w:rPr>
                <w:rFonts w:ascii="Times New Roman" w:eastAsia="Times New Roman" w:hAnsi="Times New Roman" w:cs="Times New Roman"/>
                <w:sz w:val="24"/>
                <w:szCs w:val="24"/>
              </w:rPr>
            </w:pPr>
            <w:r w:rsidRPr="00B03B6B">
              <w:rPr>
                <w:rFonts w:ascii="Times New Roman" w:eastAsia="Times New Roman" w:hAnsi="Times New Roman" w:cs="Times New Roman"/>
                <w:sz w:val="24"/>
                <w:szCs w:val="24"/>
              </w:rPr>
              <w:t>69,3</w:t>
            </w:r>
          </w:p>
        </w:tc>
        <w:tc>
          <w:tcPr>
            <w:tcW w:w="3686" w:type="dxa"/>
            <w:tcBorders>
              <w:top w:val="single" w:sz="4" w:space="0" w:color="auto"/>
              <w:left w:val="single" w:sz="4" w:space="0" w:color="auto"/>
              <w:bottom w:val="single" w:sz="4" w:space="0" w:color="auto"/>
              <w:right w:val="single" w:sz="4" w:space="0" w:color="auto"/>
            </w:tcBorders>
            <w:vAlign w:val="bottom"/>
          </w:tcPr>
          <w:p w14:paraId="66FA2BB4" w14:textId="77777777" w:rsidR="00071F34" w:rsidRPr="00B03B6B" w:rsidRDefault="00071F34" w:rsidP="00500CA3">
            <w:pPr>
              <w:spacing w:after="0"/>
              <w:jc w:val="center"/>
              <w:rPr>
                <w:rFonts w:ascii="Times New Roman" w:eastAsia="Times New Roman" w:hAnsi="Times New Roman" w:cs="Times New Roman"/>
                <w:sz w:val="24"/>
                <w:szCs w:val="24"/>
              </w:rPr>
            </w:pPr>
            <w:r w:rsidRPr="00B03B6B">
              <w:rPr>
                <w:rFonts w:ascii="Times New Roman" w:eastAsia="Times New Roman" w:hAnsi="Times New Roman" w:cs="Times New Roman"/>
                <w:sz w:val="24"/>
                <w:szCs w:val="24"/>
              </w:rPr>
              <w:t>32,0</w:t>
            </w:r>
          </w:p>
        </w:tc>
      </w:tr>
      <w:tr w:rsidR="00071F34" w:rsidRPr="00B03B6B" w14:paraId="1651B417" w14:textId="77777777" w:rsidTr="00071F34">
        <w:trPr>
          <w:trHeight w:val="369"/>
        </w:trPr>
        <w:tc>
          <w:tcPr>
            <w:tcW w:w="496" w:type="dxa"/>
            <w:tcBorders>
              <w:top w:val="single" w:sz="4" w:space="0" w:color="auto"/>
              <w:left w:val="single" w:sz="4" w:space="0" w:color="auto"/>
              <w:bottom w:val="single" w:sz="4" w:space="0" w:color="auto"/>
              <w:right w:val="single" w:sz="4" w:space="0" w:color="auto"/>
            </w:tcBorders>
            <w:vAlign w:val="center"/>
          </w:tcPr>
          <w:p w14:paraId="047FC24C" w14:textId="77777777" w:rsidR="00071F34" w:rsidRPr="00B03B6B" w:rsidRDefault="00071F34" w:rsidP="00500CA3">
            <w:pPr>
              <w:spacing w:after="0"/>
              <w:rPr>
                <w:rFonts w:ascii="Times New Roman" w:eastAsia="Times New Roman" w:hAnsi="Times New Roman" w:cs="Times New Roman"/>
                <w:sz w:val="24"/>
                <w:szCs w:val="24"/>
              </w:rPr>
            </w:pPr>
            <w:r w:rsidRPr="00B03B6B">
              <w:rPr>
                <w:rFonts w:ascii="Times New Roman" w:eastAsia="Times New Roman" w:hAnsi="Times New Roman" w:cs="Times New Roman"/>
                <w:sz w:val="24"/>
                <w:szCs w:val="24"/>
              </w:rPr>
              <w:t>5</w:t>
            </w:r>
          </w:p>
        </w:tc>
        <w:tc>
          <w:tcPr>
            <w:tcW w:w="3139" w:type="dxa"/>
            <w:tcBorders>
              <w:top w:val="single" w:sz="4" w:space="0" w:color="auto"/>
              <w:left w:val="single" w:sz="4" w:space="0" w:color="auto"/>
              <w:bottom w:val="single" w:sz="4" w:space="0" w:color="auto"/>
              <w:right w:val="single" w:sz="4" w:space="0" w:color="auto"/>
            </w:tcBorders>
            <w:vAlign w:val="center"/>
          </w:tcPr>
          <w:p w14:paraId="344D91FC" w14:textId="77777777" w:rsidR="00071F34" w:rsidRPr="00B03B6B" w:rsidRDefault="00071F34" w:rsidP="00500CA3">
            <w:pPr>
              <w:spacing w:after="0"/>
              <w:rPr>
                <w:rFonts w:ascii="Times New Roman" w:eastAsia="Times New Roman" w:hAnsi="Times New Roman" w:cs="Times New Roman"/>
                <w:sz w:val="24"/>
                <w:szCs w:val="24"/>
              </w:rPr>
            </w:pPr>
            <w:r w:rsidRPr="00B03B6B">
              <w:rPr>
                <w:rFonts w:ascii="Times New Roman" w:eastAsia="Times New Roman" w:hAnsi="Times New Roman" w:cs="Times New Roman"/>
                <w:sz w:val="24"/>
                <w:szCs w:val="24"/>
              </w:rPr>
              <w:t>Жиры растительные, г</w:t>
            </w:r>
          </w:p>
        </w:tc>
        <w:tc>
          <w:tcPr>
            <w:tcW w:w="3685" w:type="dxa"/>
            <w:tcBorders>
              <w:top w:val="single" w:sz="4" w:space="0" w:color="auto"/>
              <w:left w:val="single" w:sz="4" w:space="0" w:color="auto"/>
              <w:bottom w:val="single" w:sz="4" w:space="0" w:color="auto"/>
              <w:right w:val="single" w:sz="4" w:space="0" w:color="auto"/>
            </w:tcBorders>
            <w:vAlign w:val="bottom"/>
          </w:tcPr>
          <w:p w14:paraId="1EE6491D" w14:textId="77777777" w:rsidR="00071F34" w:rsidRPr="00B03B6B" w:rsidRDefault="00071F34" w:rsidP="00500CA3">
            <w:pPr>
              <w:spacing w:after="0"/>
              <w:jc w:val="center"/>
              <w:rPr>
                <w:rFonts w:ascii="Times New Roman" w:eastAsia="Times New Roman" w:hAnsi="Times New Roman" w:cs="Times New Roman"/>
                <w:sz w:val="24"/>
                <w:szCs w:val="24"/>
              </w:rPr>
            </w:pPr>
            <w:r w:rsidRPr="00B03B6B">
              <w:rPr>
                <w:rFonts w:ascii="Times New Roman" w:eastAsia="Times New Roman" w:hAnsi="Times New Roman" w:cs="Times New Roman"/>
                <w:sz w:val="24"/>
                <w:szCs w:val="24"/>
              </w:rPr>
              <w:t>29,7</w:t>
            </w:r>
          </w:p>
        </w:tc>
        <w:tc>
          <w:tcPr>
            <w:tcW w:w="3685" w:type="dxa"/>
            <w:tcBorders>
              <w:top w:val="single" w:sz="4" w:space="0" w:color="auto"/>
              <w:left w:val="single" w:sz="4" w:space="0" w:color="auto"/>
              <w:bottom w:val="single" w:sz="4" w:space="0" w:color="auto"/>
              <w:right w:val="single" w:sz="4" w:space="0" w:color="auto"/>
            </w:tcBorders>
            <w:vAlign w:val="bottom"/>
          </w:tcPr>
          <w:p w14:paraId="038FABD7" w14:textId="77777777" w:rsidR="00071F34" w:rsidRPr="00B03B6B" w:rsidRDefault="00071F34" w:rsidP="00500CA3">
            <w:pPr>
              <w:spacing w:after="0"/>
              <w:jc w:val="center"/>
              <w:rPr>
                <w:rFonts w:ascii="Times New Roman" w:hAnsi="Times New Roman" w:cs="Times New Roman"/>
                <w:sz w:val="24"/>
                <w:szCs w:val="24"/>
              </w:rPr>
            </w:pPr>
            <w:r w:rsidRPr="00B03B6B">
              <w:rPr>
                <w:rFonts w:ascii="Times New Roman" w:hAnsi="Times New Roman" w:cs="Times New Roman"/>
                <w:sz w:val="24"/>
                <w:szCs w:val="24"/>
              </w:rPr>
              <w:t>55,9</w:t>
            </w:r>
          </w:p>
        </w:tc>
        <w:tc>
          <w:tcPr>
            <w:tcW w:w="3686" w:type="dxa"/>
            <w:tcBorders>
              <w:top w:val="single" w:sz="4" w:space="0" w:color="auto"/>
              <w:left w:val="single" w:sz="4" w:space="0" w:color="auto"/>
              <w:bottom w:val="single" w:sz="4" w:space="0" w:color="auto"/>
              <w:right w:val="single" w:sz="4" w:space="0" w:color="auto"/>
            </w:tcBorders>
            <w:vAlign w:val="bottom"/>
          </w:tcPr>
          <w:p w14:paraId="39C00377" w14:textId="77777777" w:rsidR="00071F34" w:rsidRPr="00B03B6B" w:rsidRDefault="00071F34" w:rsidP="00500CA3">
            <w:pPr>
              <w:spacing w:after="0"/>
              <w:jc w:val="center"/>
              <w:rPr>
                <w:rFonts w:ascii="Times New Roman" w:hAnsi="Times New Roman" w:cs="Times New Roman"/>
                <w:sz w:val="24"/>
                <w:szCs w:val="24"/>
              </w:rPr>
            </w:pPr>
            <w:r w:rsidRPr="00B03B6B">
              <w:rPr>
                <w:rFonts w:ascii="Times New Roman" w:hAnsi="Times New Roman" w:cs="Times New Roman"/>
                <w:sz w:val="24"/>
                <w:szCs w:val="24"/>
              </w:rPr>
              <w:t>24,3</w:t>
            </w:r>
          </w:p>
        </w:tc>
      </w:tr>
      <w:tr w:rsidR="00071F34" w:rsidRPr="00B03B6B" w14:paraId="26A3DAEF" w14:textId="77777777" w:rsidTr="00071F34">
        <w:trPr>
          <w:trHeight w:val="369"/>
        </w:trPr>
        <w:tc>
          <w:tcPr>
            <w:tcW w:w="496" w:type="dxa"/>
            <w:tcBorders>
              <w:top w:val="single" w:sz="4" w:space="0" w:color="auto"/>
              <w:left w:val="single" w:sz="4" w:space="0" w:color="auto"/>
              <w:bottom w:val="single" w:sz="4" w:space="0" w:color="auto"/>
              <w:right w:val="single" w:sz="4" w:space="0" w:color="auto"/>
            </w:tcBorders>
            <w:vAlign w:val="center"/>
          </w:tcPr>
          <w:p w14:paraId="5776913F" w14:textId="77777777" w:rsidR="00071F34" w:rsidRPr="00B03B6B" w:rsidRDefault="00071F34" w:rsidP="00500CA3">
            <w:pPr>
              <w:spacing w:after="0"/>
              <w:rPr>
                <w:rFonts w:ascii="Times New Roman" w:eastAsia="Times New Roman" w:hAnsi="Times New Roman" w:cs="Times New Roman"/>
                <w:sz w:val="24"/>
                <w:szCs w:val="24"/>
              </w:rPr>
            </w:pPr>
            <w:r w:rsidRPr="00B03B6B">
              <w:rPr>
                <w:rFonts w:ascii="Times New Roman" w:eastAsia="Times New Roman" w:hAnsi="Times New Roman" w:cs="Times New Roman"/>
                <w:sz w:val="24"/>
                <w:szCs w:val="24"/>
              </w:rPr>
              <w:t>6</w:t>
            </w:r>
          </w:p>
        </w:tc>
        <w:tc>
          <w:tcPr>
            <w:tcW w:w="3139" w:type="dxa"/>
            <w:tcBorders>
              <w:top w:val="single" w:sz="4" w:space="0" w:color="auto"/>
              <w:left w:val="single" w:sz="4" w:space="0" w:color="auto"/>
              <w:bottom w:val="single" w:sz="4" w:space="0" w:color="auto"/>
              <w:right w:val="single" w:sz="4" w:space="0" w:color="auto"/>
            </w:tcBorders>
            <w:vAlign w:val="center"/>
          </w:tcPr>
          <w:p w14:paraId="7AAF153F" w14:textId="77777777" w:rsidR="00071F34" w:rsidRPr="00B03B6B" w:rsidRDefault="00071F34" w:rsidP="00500CA3">
            <w:pPr>
              <w:spacing w:after="0"/>
              <w:rPr>
                <w:rFonts w:ascii="Times New Roman" w:eastAsia="Times New Roman" w:hAnsi="Times New Roman" w:cs="Times New Roman"/>
                <w:sz w:val="24"/>
                <w:szCs w:val="24"/>
              </w:rPr>
            </w:pPr>
            <w:r w:rsidRPr="00B03B6B">
              <w:rPr>
                <w:rFonts w:ascii="Times New Roman" w:eastAsia="Times New Roman" w:hAnsi="Times New Roman" w:cs="Times New Roman"/>
                <w:sz w:val="24"/>
                <w:szCs w:val="24"/>
              </w:rPr>
              <w:t xml:space="preserve">НЖК, г </w:t>
            </w:r>
          </w:p>
        </w:tc>
        <w:tc>
          <w:tcPr>
            <w:tcW w:w="3685" w:type="dxa"/>
            <w:tcBorders>
              <w:top w:val="single" w:sz="4" w:space="0" w:color="auto"/>
              <w:left w:val="single" w:sz="4" w:space="0" w:color="auto"/>
              <w:bottom w:val="single" w:sz="4" w:space="0" w:color="auto"/>
              <w:right w:val="single" w:sz="4" w:space="0" w:color="auto"/>
            </w:tcBorders>
            <w:vAlign w:val="bottom"/>
          </w:tcPr>
          <w:p w14:paraId="29CEF94A" w14:textId="77777777" w:rsidR="00071F34" w:rsidRPr="00B03B6B" w:rsidRDefault="00071F34" w:rsidP="00500CA3">
            <w:pPr>
              <w:spacing w:after="0"/>
              <w:jc w:val="center"/>
              <w:rPr>
                <w:rFonts w:ascii="Times New Roman" w:eastAsia="Times New Roman" w:hAnsi="Times New Roman" w:cs="Times New Roman"/>
                <w:sz w:val="24"/>
                <w:szCs w:val="24"/>
              </w:rPr>
            </w:pPr>
            <w:r w:rsidRPr="00B03B6B">
              <w:rPr>
                <w:rFonts w:ascii="Times New Roman" w:eastAsia="Times New Roman" w:hAnsi="Times New Roman" w:cs="Times New Roman"/>
                <w:sz w:val="24"/>
                <w:szCs w:val="24"/>
              </w:rPr>
              <w:t>34,2</w:t>
            </w:r>
          </w:p>
        </w:tc>
        <w:tc>
          <w:tcPr>
            <w:tcW w:w="3685" w:type="dxa"/>
            <w:tcBorders>
              <w:top w:val="single" w:sz="4" w:space="0" w:color="auto"/>
              <w:left w:val="single" w:sz="4" w:space="0" w:color="auto"/>
              <w:bottom w:val="single" w:sz="4" w:space="0" w:color="auto"/>
              <w:right w:val="single" w:sz="4" w:space="0" w:color="auto"/>
            </w:tcBorders>
            <w:vAlign w:val="bottom"/>
          </w:tcPr>
          <w:p w14:paraId="043E58D7" w14:textId="77777777" w:rsidR="00071F34" w:rsidRPr="00B03B6B" w:rsidRDefault="00071F34" w:rsidP="00500CA3">
            <w:pPr>
              <w:spacing w:after="0"/>
              <w:jc w:val="center"/>
              <w:rPr>
                <w:rFonts w:ascii="Times New Roman" w:hAnsi="Times New Roman" w:cs="Times New Roman"/>
                <w:sz w:val="24"/>
                <w:szCs w:val="24"/>
              </w:rPr>
            </w:pPr>
            <w:r w:rsidRPr="00B03B6B">
              <w:rPr>
                <w:rFonts w:ascii="Times New Roman" w:hAnsi="Times New Roman" w:cs="Times New Roman"/>
                <w:sz w:val="24"/>
                <w:szCs w:val="24"/>
              </w:rPr>
              <w:t>22,8</w:t>
            </w:r>
          </w:p>
        </w:tc>
        <w:tc>
          <w:tcPr>
            <w:tcW w:w="3686" w:type="dxa"/>
            <w:tcBorders>
              <w:top w:val="single" w:sz="4" w:space="0" w:color="auto"/>
              <w:left w:val="single" w:sz="4" w:space="0" w:color="auto"/>
              <w:bottom w:val="single" w:sz="4" w:space="0" w:color="auto"/>
              <w:right w:val="single" w:sz="4" w:space="0" w:color="auto"/>
            </w:tcBorders>
            <w:vAlign w:val="bottom"/>
          </w:tcPr>
          <w:p w14:paraId="66E2D21F" w14:textId="77777777" w:rsidR="00071F34" w:rsidRPr="00B03B6B" w:rsidRDefault="00071F34" w:rsidP="00500CA3">
            <w:pPr>
              <w:spacing w:after="0"/>
              <w:jc w:val="center"/>
              <w:rPr>
                <w:rFonts w:ascii="Times New Roman" w:hAnsi="Times New Roman" w:cs="Times New Roman"/>
                <w:sz w:val="24"/>
                <w:szCs w:val="24"/>
              </w:rPr>
            </w:pPr>
            <w:r w:rsidRPr="00B03B6B">
              <w:rPr>
                <w:rFonts w:ascii="Times New Roman" w:hAnsi="Times New Roman" w:cs="Times New Roman"/>
                <w:sz w:val="24"/>
                <w:szCs w:val="24"/>
              </w:rPr>
              <w:t>13,0</w:t>
            </w:r>
          </w:p>
        </w:tc>
      </w:tr>
      <w:tr w:rsidR="00071F34" w:rsidRPr="00B03B6B" w14:paraId="284FC0C0" w14:textId="77777777" w:rsidTr="00071F34">
        <w:trPr>
          <w:trHeight w:val="369"/>
        </w:trPr>
        <w:tc>
          <w:tcPr>
            <w:tcW w:w="496" w:type="dxa"/>
            <w:tcBorders>
              <w:top w:val="single" w:sz="4" w:space="0" w:color="auto"/>
              <w:left w:val="single" w:sz="4" w:space="0" w:color="auto"/>
              <w:bottom w:val="single" w:sz="4" w:space="0" w:color="auto"/>
              <w:right w:val="single" w:sz="4" w:space="0" w:color="auto"/>
            </w:tcBorders>
            <w:vAlign w:val="center"/>
          </w:tcPr>
          <w:p w14:paraId="7712DD56" w14:textId="77777777" w:rsidR="00071F34" w:rsidRPr="00B03B6B" w:rsidRDefault="00071F34" w:rsidP="00500CA3">
            <w:pPr>
              <w:spacing w:after="0"/>
              <w:rPr>
                <w:rFonts w:ascii="Times New Roman" w:eastAsia="Times New Roman" w:hAnsi="Times New Roman" w:cs="Times New Roman"/>
                <w:sz w:val="24"/>
                <w:szCs w:val="24"/>
              </w:rPr>
            </w:pPr>
            <w:r w:rsidRPr="00B03B6B">
              <w:rPr>
                <w:rFonts w:ascii="Times New Roman" w:eastAsia="Times New Roman" w:hAnsi="Times New Roman" w:cs="Times New Roman"/>
                <w:sz w:val="24"/>
                <w:szCs w:val="24"/>
              </w:rPr>
              <w:t>7</w:t>
            </w:r>
          </w:p>
        </w:tc>
        <w:tc>
          <w:tcPr>
            <w:tcW w:w="3139" w:type="dxa"/>
            <w:tcBorders>
              <w:top w:val="single" w:sz="4" w:space="0" w:color="auto"/>
              <w:left w:val="single" w:sz="4" w:space="0" w:color="auto"/>
              <w:bottom w:val="single" w:sz="4" w:space="0" w:color="auto"/>
              <w:right w:val="single" w:sz="4" w:space="0" w:color="auto"/>
            </w:tcBorders>
            <w:vAlign w:val="center"/>
          </w:tcPr>
          <w:p w14:paraId="29C21644" w14:textId="77777777" w:rsidR="00071F34" w:rsidRPr="00B03B6B" w:rsidRDefault="00071F34" w:rsidP="00500CA3">
            <w:pPr>
              <w:spacing w:after="0"/>
              <w:rPr>
                <w:rFonts w:ascii="Times New Roman" w:eastAsia="Times New Roman" w:hAnsi="Times New Roman" w:cs="Times New Roman"/>
                <w:sz w:val="24"/>
                <w:szCs w:val="24"/>
              </w:rPr>
            </w:pPr>
            <w:r w:rsidRPr="00B03B6B">
              <w:rPr>
                <w:rFonts w:ascii="Times New Roman" w:eastAsia="Times New Roman" w:hAnsi="Times New Roman" w:cs="Times New Roman"/>
                <w:sz w:val="24"/>
                <w:szCs w:val="24"/>
              </w:rPr>
              <w:t>МНЖК, г</w:t>
            </w:r>
          </w:p>
        </w:tc>
        <w:tc>
          <w:tcPr>
            <w:tcW w:w="3685" w:type="dxa"/>
            <w:tcBorders>
              <w:top w:val="single" w:sz="4" w:space="0" w:color="auto"/>
              <w:left w:val="single" w:sz="4" w:space="0" w:color="auto"/>
              <w:bottom w:val="single" w:sz="4" w:space="0" w:color="auto"/>
              <w:right w:val="single" w:sz="4" w:space="0" w:color="auto"/>
            </w:tcBorders>
            <w:vAlign w:val="bottom"/>
          </w:tcPr>
          <w:p w14:paraId="15DD0972" w14:textId="77777777" w:rsidR="00071F34" w:rsidRPr="00B03B6B" w:rsidRDefault="00071F34" w:rsidP="00500CA3">
            <w:pPr>
              <w:spacing w:after="0"/>
              <w:jc w:val="center"/>
              <w:rPr>
                <w:rFonts w:ascii="Times New Roman" w:eastAsia="Times New Roman" w:hAnsi="Times New Roman" w:cs="Times New Roman"/>
                <w:sz w:val="24"/>
                <w:szCs w:val="24"/>
              </w:rPr>
            </w:pPr>
            <w:r w:rsidRPr="00B03B6B">
              <w:rPr>
                <w:rFonts w:ascii="Times New Roman" w:eastAsia="Times New Roman" w:hAnsi="Times New Roman" w:cs="Times New Roman"/>
                <w:sz w:val="24"/>
                <w:szCs w:val="24"/>
              </w:rPr>
              <w:t>26,6</w:t>
            </w:r>
          </w:p>
        </w:tc>
        <w:tc>
          <w:tcPr>
            <w:tcW w:w="3685" w:type="dxa"/>
            <w:tcBorders>
              <w:top w:val="single" w:sz="4" w:space="0" w:color="auto"/>
              <w:left w:val="single" w:sz="4" w:space="0" w:color="auto"/>
              <w:bottom w:val="single" w:sz="4" w:space="0" w:color="auto"/>
              <w:right w:val="single" w:sz="4" w:space="0" w:color="auto"/>
            </w:tcBorders>
            <w:vAlign w:val="bottom"/>
          </w:tcPr>
          <w:p w14:paraId="5BC00C9D" w14:textId="77777777" w:rsidR="00071F34" w:rsidRPr="00B03B6B" w:rsidRDefault="00071F34" w:rsidP="00500CA3">
            <w:pPr>
              <w:spacing w:after="0"/>
              <w:jc w:val="center"/>
              <w:rPr>
                <w:rFonts w:ascii="Times New Roman" w:hAnsi="Times New Roman" w:cs="Times New Roman"/>
                <w:sz w:val="24"/>
                <w:szCs w:val="24"/>
              </w:rPr>
            </w:pPr>
            <w:r w:rsidRPr="00B03B6B">
              <w:rPr>
                <w:rFonts w:ascii="Times New Roman" w:hAnsi="Times New Roman" w:cs="Times New Roman"/>
                <w:sz w:val="24"/>
                <w:szCs w:val="24"/>
              </w:rPr>
              <w:t>19,7</w:t>
            </w:r>
          </w:p>
        </w:tc>
        <w:tc>
          <w:tcPr>
            <w:tcW w:w="3686" w:type="dxa"/>
            <w:tcBorders>
              <w:top w:val="single" w:sz="4" w:space="0" w:color="auto"/>
              <w:left w:val="single" w:sz="4" w:space="0" w:color="auto"/>
              <w:bottom w:val="single" w:sz="4" w:space="0" w:color="auto"/>
              <w:right w:val="single" w:sz="4" w:space="0" w:color="auto"/>
            </w:tcBorders>
            <w:vAlign w:val="bottom"/>
          </w:tcPr>
          <w:p w14:paraId="71B0D7B2" w14:textId="77777777" w:rsidR="00071F34" w:rsidRPr="00B03B6B" w:rsidRDefault="00071F34" w:rsidP="00500CA3">
            <w:pPr>
              <w:spacing w:after="0"/>
              <w:jc w:val="center"/>
              <w:rPr>
                <w:rFonts w:ascii="Times New Roman" w:hAnsi="Times New Roman" w:cs="Times New Roman"/>
                <w:sz w:val="24"/>
                <w:szCs w:val="24"/>
              </w:rPr>
            </w:pPr>
            <w:r w:rsidRPr="00B03B6B">
              <w:rPr>
                <w:rFonts w:ascii="Times New Roman" w:hAnsi="Times New Roman" w:cs="Times New Roman"/>
                <w:sz w:val="24"/>
                <w:szCs w:val="24"/>
              </w:rPr>
              <w:t>10,0</w:t>
            </w:r>
          </w:p>
        </w:tc>
      </w:tr>
      <w:tr w:rsidR="00071F34" w:rsidRPr="00B03B6B" w14:paraId="6DEB0824" w14:textId="77777777" w:rsidTr="00071F34">
        <w:trPr>
          <w:trHeight w:val="369"/>
        </w:trPr>
        <w:tc>
          <w:tcPr>
            <w:tcW w:w="496" w:type="dxa"/>
            <w:tcBorders>
              <w:top w:val="single" w:sz="4" w:space="0" w:color="auto"/>
              <w:left w:val="single" w:sz="4" w:space="0" w:color="auto"/>
              <w:bottom w:val="single" w:sz="4" w:space="0" w:color="auto"/>
              <w:right w:val="single" w:sz="4" w:space="0" w:color="auto"/>
            </w:tcBorders>
            <w:vAlign w:val="center"/>
          </w:tcPr>
          <w:p w14:paraId="16A24D9C" w14:textId="77777777" w:rsidR="00071F34" w:rsidRPr="00B03B6B" w:rsidRDefault="00071F34" w:rsidP="00500CA3">
            <w:pPr>
              <w:spacing w:after="0"/>
              <w:rPr>
                <w:rFonts w:ascii="Times New Roman" w:eastAsia="Times New Roman" w:hAnsi="Times New Roman" w:cs="Times New Roman"/>
                <w:sz w:val="24"/>
                <w:szCs w:val="24"/>
              </w:rPr>
            </w:pPr>
            <w:r w:rsidRPr="00B03B6B">
              <w:rPr>
                <w:rFonts w:ascii="Times New Roman" w:eastAsia="Times New Roman" w:hAnsi="Times New Roman" w:cs="Times New Roman"/>
                <w:sz w:val="24"/>
                <w:szCs w:val="24"/>
              </w:rPr>
              <w:t>8</w:t>
            </w:r>
          </w:p>
        </w:tc>
        <w:tc>
          <w:tcPr>
            <w:tcW w:w="3139" w:type="dxa"/>
            <w:tcBorders>
              <w:top w:val="single" w:sz="4" w:space="0" w:color="auto"/>
              <w:left w:val="single" w:sz="4" w:space="0" w:color="auto"/>
              <w:bottom w:val="single" w:sz="4" w:space="0" w:color="auto"/>
              <w:right w:val="single" w:sz="4" w:space="0" w:color="auto"/>
            </w:tcBorders>
            <w:vAlign w:val="center"/>
          </w:tcPr>
          <w:p w14:paraId="6B881490" w14:textId="77777777" w:rsidR="00071F34" w:rsidRPr="00B03B6B" w:rsidRDefault="00071F34" w:rsidP="00500CA3">
            <w:pPr>
              <w:spacing w:after="0"/>
              <w:rPr>
                <w:rFonts w:ascii="Times New Roman" w:eastAsia="Times New Roman" w:hAnsi="Times New Roman" w:cs="Times New Roman"/>
                <w:sz w:val="24"/>
                <w:szCs w:val="24"/>
              </w:rPr>
            </w:pPr>
            <w:r w:rsidRPr="00B03B6B">
              <w:rPr>
                <w:rFonts w:ascii="Times New Roman" w:eastAsia="Times New Roman" w:hAnsi="Times New Roman" w:cs="Times New Roman"/>
                <w:sz w:val="24"/>
                <w:szCs w:val="24"/>
              </w:rPr>
              <w:t>ПНЖК, г</w:t>
            </w:r>
          </w:p>
        </w:tc>
        <w:tc>
          <w:tcPr>
            <w:tcW w:w="3685" w:type="dxa"/>
            <w:tcBorders>
              <w:top w:val="single" w:sz="4" w:space="0" w:color="auto"/>
              <w:left w:val="single" w:sz="4" w:space="0" w:color="auto"/>
              <w:bottom w:val="single" w:sz="4" w:space="0" w:color="auto"/>
              <w:right w:val="single" w:sz="4" w:space="0" w:color="auto"/>
            </w:tcBorders>
            <w:vAlign w:val="bottom"/>
          </w:tcPr>
          <w:p w14:paraId="5E89CFAC" w14:textId="77777777" w:rsidR="00071F34" w:rsidRPr="00B03B6B" w:rsidRDefault="00071F34" w:rsidP="00500CA3">
            <w:pPr>
              <w:spacing w:after="0"/>
              <w:jc w:val="center"/>
              <w:rPr>
                <w:rFonts w:ascii="Times New Roman" w:eastAsia="Times New Roman" w:hAnsi="Times New Roman" w:cs="Times New Roman"/>
                <w:sz w:val="24"/>
                <w:szCs w:val="24"/>
              </w:rPr>
            </w:pPr>
            <w:r w:rsidRPr="00B03B6B">
              <w:rPr>
                <w:rFonts w:ascii="Times New Roman" w:eastAsia="Times New Roman" w:hAnsi="Times New Roman" w:cs="Times New Roman"/>
                <w:sz w:val="24"/>
                <w:szCs w:val="24"/>
              </w:rPr>
              <w:t>18,9</w:t>
            </w:r>
          </w:p>
        </w:tc>
        <w:tc>
          <w:tcPr>
            <w:tcW w:w="3685" w:type="dxa"/>
            <w:tcBorders>
              <w:top w:val="single" w:sz="4" w:space="0" w:color="auto"/>
              <w:left w:val="single" w:sz="4" w:space="0" w:color="auto"/>
              <w:bottom w:val="single" w:sz="4" w:space="0" w:color="auto"/>
              <w:right w:val="single" w:sz="4" w:space="0" w:color="auto"/>
            </w:tcBorders>
            <w:vAlign w:val="bottom"/>
          </w:tcPr>
          <w:p w14:paraId="67F0E0F5" w14:textId="77777777" w:rsidR="00071F34" w:rsidRPr="00B03B6B" w:rsidRDefault="00071F34" w:rsidP="00500CA3">
            <w:pPr>
              <w:spacing w:after="0"/>
              <w:jc w:val="center"/>
              <w:rPr>
                <w:rFonts w:ascii="Times New Roman" w:hAnsi="Times New Roman" w:cs="Times New Roman"/>
                <w:sz w:val="24"/>
                <w:szCs w:val="24"/>
              </w:rPr>
            </w:pPr>
            <w:r w:rsidRPr="00B03B6B">
              <w:rPr>
                <w:rFonts w:ascii="Times New Roman" w:hAnsi="Times New Roman" w:cs="Times New Roman"/>
                <w:sz w:val="24"/>
                <w:szCs w:val="24"/>
              </w:rPr>
              <w:t>17,4</w:t>
            </w:r>
          </w:p>
        </w:tc>
        <w:tc>
          <w:tcPr>
            <w:tcW w:w="3686" w:type="dxa"/>
            <w:tcBorders>
              <w:top w:val="single" w:sz="4" w:space="0" w:color="auto"/>
              <w:left w:val="single" w:sz="4" w:space="0" w:color="auto"/>
              <w:bottom w:val="single" w:sz="4" w:space="0" w:color="auto"/>
              <w:right w:val="single" w:sz="4" w:space="0" w:color="auto"/>
            </w:tcBorders>
            <w:vAlign w:val="bottom"/>
          </w:tcPr>
          <w:p w14:paraId="1EF3114A" w14:textId="77777777" w:rsidR="00071F34" w:rsidRPr="00B03B6B" w:rsidRDefault="00071F34" w:rsidP="00500CA3">
            <w:pPr>
              <w:spacing w:after="0"/>
              <w:jc w:val="center"/>
              <w:rPr>
                <w:rFonts w:ascii="Times New Roman" w:hAnsi="Times New Roman" w:cs="Times New Roman"/>
                <w:sz w:val="24"/>
                <w:szCs w:val="24"/>
              </w:rPr>
            </w:pPr>
            <w:r w:rsidRPr="00B03B6B">
              <w:rPr>
                <w:rFonts w:ascii="Times New Roman" w:hAnsi="Times New Roman" w:cs="Times New Roman"/>
                <w:sz w:val="24"/>
                <w:szCs w:val="24"/>
              </w:rPr>
              <w:t>4,4</w:t>
            </w:r>
          </w:p>
        </w:tc>
      </w:tr>
      <w:tr w:rsidR="00071F34" w:rsidRPr="00B03B6B" w14:paraId="4746CCEC" w14:textId="77777777" w:rsidTr="00071F34">
        <w:trPr>
          <w:trHeight w:val="369"/>
        </w:trPr>
        <w:tc>
          <w:tcPr>
            <w:tcW w:w="496" w:type="dxa"/>
            <w:tcBorders>
              <w:top w:val="single" w:sz="4" w:space="0" w:color="auto"/>
              <w:left w:val="single" w:sz="4" w:space="0" w:color="auto"/>
              <w:bottom w:val="single" w:sz="4" w:space="0" w:color="auto"/>
              <w:right w:val="single" w:sz="4" w:space="0" w:color="auto"/>
            </w:tcBorders>
            <w:vAlign w:val="center"/>
          </w:tcPr>
          <w:p w14:paraId="6CA4391F" w14:textId="77777777" w:rsidR="00071F34" w:rsidRPr="00B03B6B" w:rsidRDefault="00071F34" w:rsidP="00500CA3">
            <w:pPr>
              <w:spacing w:after="0"/>
              <w:rPr>
                <w:rFonts w:ascii="Times New Roman" w:eastAsia="Times New Roman" w:hAnsi="Times New Roman" w:cs="Times New Roman"/>
                <w:sz w:val="24"/>
                <w:szCs w:val="24"/>
                <w:lang w:val="kk-KZ"/>
              </w:rPr>
            </w:pPr>
            <w:r w:rsidRPr="00B03B6B">
              <w:rPr>
                <w:rFonts w:ascii="Times New Roman" w:eastAsia="Times New Roman" w:hAnsi="Times New Roman" w:cs="Times New Roman"/>
                <w:sz w:val="24"/>
                <w:szCs w:val="24"/>
                <w:lang w:val="kk-KZ"/>
              </w:rPr>
              <w:t>9</w:t>
            </w:r>
          </w:p>
        </w:tc>
        <w:tc>
          <w:tcPr>
            <w:tcW w:w="3139" w:type="dxa"/>
            <w:tcBorders>
              <w:top w:val="single" w:sz="4" w:space="0" w:color="auto"/>
              <w:left w:val="single" w:sz="4" w:space="0" w:color="auto"/>
              <w:bottom w:val="single" w:sz="4" w:space="0" w:color="auto"/>
              <w:right w:val="single" w:sz="4" w:space="0" w:color="auto"/>
            </w:tcBorders>
            <w:vAlign w:val="center"/>
          </w:tcPr>
          <w:p w14:paraId="7330579D" w14:textId="77777777" w:rsidR="00071F34" w:rsidRPr="00B03B6B" w:rsidRDefault="00071F34" w:rsidP="00500CA3">
            <w:pPr>
              <w:spacing w:after="0"/>
              <w:rPr>
                <w:rFonts w:ascii="Times New Roman" w:eastAsia="Times New Roman" w:hAnsi="Times New Roman" w:cs="Times New Roman"/>
                <w:sz w:val="24"/>
                <w:szCs w:val="24"/>
                <w:lang w:val="kk-KZ"/>
              </w:rPr>
            </w:pPr>
            <w:r w:rsidRPr="00B03B6B">
              <w:rPr>
                <w:rFonts w:ascii="Times New Roman" w:eastAsia="Times New Roman" w:hAnsi="Times New Roman" w:cs="Times New Roman"/>
                <w:sz w:val="24"/>
                <w:szCs w:val="24"/>
                <w:lang w:val="kk-KZ"/>
              </w:rPr>
              <w:t>ПНЖК/НЖК</w:t>
            </w:r>
          </w:p>
        </w:tc>
        <w:tc>
          <w:tcPr>
            <w:tcW w:w="3685" w:type="dxa"/>
            <w:tcBorders>
              <w:top w:val="single" w:sz="4" w:space="0" w:color="auto"/>
              <w:left w:val="single" w:sz="4" w:space="0" w:color="auto"/>
              <w:bottom w:val="single" w:sz="4" w:space="0" w:color="auto"/>
              <w:right w:val="single" w:sz="4" w:space="0" w:color="auto"/>
            </w:tcBorders>
            <w:vAlign w:val="bottom"/>
          </w:tcPr>
          <w:p w14:paraId="209E1DE5" w14:textId="77777777" w:rsidR="00071F34" w:rsidRPr="00B03B6B" w:rsidRDefault="00071F34" w:rsidP="00500CA3">
            <w:pPr>
              <w:spacing w:after="0"/>
              <w:jc w:val="center"/>
              <w:rPr>
                <w:rFonts w:ascii="Times New Roman" w:eastAsia="Times New Roman" w:hAnsi="Times New Roman" w:cs="Times New Roman"/>
                <w:sz w:val="24"/>
                <w:szCs w:val="24"/>
              </w:rPr>
            </w:pPr>
            <w:r w:rsidRPr="00B03B6B">
              <w:rPr>
                <w:rFonts w:ascii="Times New Roman" w:eastAsia="Times New Roman" w:hAnsi="Times New Roman" w:cs="Times New Roman"/>
                <w:sz w:val="24"/>
                <w:szCs w:val="24"/>
              </w:rPr>
              <w:t>0,55</w:t>
            </w:r>
          </w:p>
        </w:tc>
        <w:tc>
          <w:tcPr>
            <w:tcW w:w="3685" w:type="dxa"/>
            <w:tcBorders>
              <w:top w:val="single" w:sz="4" w:space="0" w:color="auto"/>
              <w:left w:val="single" w:sz="4" w:space="0" w:color="auto"/>
              <w:bottom w:val="single" w:sz="4" w:space="0" w:color="auto"/>
              <w:right w:val="single" w:sz="4" w:space="0" w:color="auto"/>
            </w:tcBorders>
            <w:vAlign w:val="bottom"/>
          </w:tcPr>
          <w:p w14:paraId="6CED9768" w14:textId="77777777" w:rsidR="00071F34" w:rsidRPr="00B03B6B" w:rsidRDefault="00071F34" w:rsidP="00500CA3">
            <w:pPr>
              <w:spacing w:after="0"/>
              <w:jc w:val="center"/>
              <w:rPr>
                <w:rFonts w:ascii="Times New Roman" w:hAnsi="Times New Roman" w:cs="Times New Roman"/>
                <w:sz w:val="24"/>
                <w:szCs w:val="24"/>
              </w:rPr>
            </w:pPr>
            <w:r w:rsidRPr="00B03B6B">
              <w:rPr>
                <w:rFonts w:ascii="Times New Roman" w:hAnsi="Times New Roman" w:cs="Times New Roman"/>
                <w:sz w:val="24"/>
                <w:szCs w:val="24"/>
              </w:rPr>
              <w:t>0,34</w:t>
            </w:r>
          </w:p>
        </w:tc>
        <w:tc>
          <w:tcPr>
            <w:tcW w:w="3686" w:type="dxa"/>
            <w:tcBorders>
              <w:top w:val="single" w:sz="4" w:space="0" w:color="auto"/>
              <w:left w:val="single" w:sz="4" w:space="0" w:color="auto"/>
              <w:bottom w:val="single" w:sz="4" w:space="0" w:color="auto"/>
              <w:right w:val="single" w:sz="4" w:space="0" w:color="auto"/>
            </w:tcBorders>
            <w:vAlign w:val="bottom"/>
          </w:tcPr>
          <w:p w14:paraId="71D659FA" w14:textId="77777777" w:rsidR="00071F34" w:rsidRPr="00B03B6B" w:rsidRDefault="00071F34" w:rsidP="00500CA3">
            <w:pPr>
              <w:spacing w:after="0"/>
              <w:jc w:val="center"/>
              <w:rPr>
                <w:rFonts w:ascii="Times New Roman" w:hAnsi="Times New Roman" w:cs="Times New Roman"/>
                <w:sz w:val="24"/>
                <w:szCs w:val="24"/>
              </w:rPr>
            </w:pPr>
            <w:r w:rsidRPr="00B03B6B">
              <w:rPr>
                <w:rFonts w:ascii="Times New Roman" w:hAnsi="Times New Roman" w:cs="Times New Roman"/>
                <w:sz w:val="24"/>
                <w:szCs w:val="24"/>
              </w:rPr>
              <w:t>0,61</w:t>
            </w:r>
          </w:p>
        </w:tc>
      </w:tr>
      <w:tr w:rsidR="00071F34" w:rsidRPr="00B03B6B" w14:paraId="3A701607" w14:textId="77777777" w:rsidTr="00071F34">
        <w:trPr>
          <w:trHeight w:val="369"/>
        </w:trPr>
        <w:tc>
          <w:tcPr>
            <w:tcW w:w="496" w:type="dxa"/>
            <w:tcBorders>
              <w:top w:val="single" w:sz="4" w:space="0" w:color="auto"/>
              <w:left w:val="single" w:sz="4" w:space="0" w:color="auto"/>
              <w:bottom w:val="single" w:sz="4" w:space="0" w:color="auto"/>
              <w:right w:val="single" w:sz="4" w:space="0" w:color="auto"/>
            </w:tcBorders>
            <w:vAlign w:val="center"/>
          </w:tcPr>
          <w:p w14:paraId="02305261" w14:textId="77777777" w:rsidR="00071F34" w:rsidRPr="00B03B6B" w:rsidRDefault="00071F34" w:rsidP="00500CA3">
            <w:pPr>
              <w:spacing w:after="0"/>
              <w:rPr>
                <w:rFonts w:ascii="Times New Roman" w:eastAsia="Times New Roman" w:hAnsi="Times New Roman" w:cs="Times New Roman"/>
                <w:sz w:val="24"/>
                <w:szCs w:val="24"/>
              </w:rPr>
            </w:pPr>
            <w:r w:rsidRPr="00B03B6B">
              <w:rPr>
                <w:rFonts w:ascii="Times New Roman" w:eastAsia="Times New Roman" w:hAnsi="Times New Roman" w:cs="Times New Roman"/>
                <w:sz w:val="24"/>
                <w:szCs w:val="24"/>
              </w:rPr>
              <w:t>10</w:t>
            </w:r>
          </w:p>
        </w:tc>
        <w:tc>
          <w:tcPr>
            <w:tcW w:w="3139" w:type="dxa"/>
            <w:tcBorders>
              <w:top w:val="single" w:sz="4" w:space="0" w:color="auto"/>
              <w:left w:val="single" w:sz="4" w:space="0" w:color="auto"/>
              <w:bottom w:val="single" w:sz="4" w:space="0" w:color="auto"/>
              <w:right w:val="single" w:sz="4" w:space="0" w:color="auto"/>
            </w:tcBorders>
            <w:vAlign w:val="center"/>
          </w:tcPr>
          <w:p w14:paraId="12D50225" w14:textId="77777777" w:rsidR="00071F34" w:rsidRPr="00B03B6B" w:rsidRDefault="00071F34" w:rsidP="00500CA3">
            <w:pPr>
              <w:spacing w:after="0"/>
              <w:rPr>
                <w:rFonts w:ascii="Times New Roman" w:eastAsia="Times New Roman" w:hAnsi="Times New Roman" w:cs="Times New Roman"/>
                <w:sz w:val="24"/>
                <w:szCs w:val="24"/>
              </w:rPr>
            </w:pPr>
            <w:r w:rsidRPr="00B03B6B">
              <w:rPr>
                <w:rFonts w:ascii="Times New Roman" w:eastAsia="Times New Roman" w:hAnsi="Times New Roman" w:cs="Times New Roman"/>
                <w:sz w:val="24"/>
                <w:szCs w:val="24"/>
              </w:rPr>
              <w:t>Холестерин, мг</w:t>
            </w:r>
          </w:p>
        </w:tc>
        <w:tc>
          <w:tcPr>
            <w:tcW w:w="3685" w:type="dxa"/>
            <w:tcBorders>
              <w:top w:val="single" w:sz="4" w:space="0" w:color="auto"/>
              <w:left w:val="single" w:sz="4" w:space="0" w:color="auto"/>
              <w:bottom w:val="single" w:sz="4" w:space="0" w:color="auto"/>
              <w:right w:val="single" w:sz="4" w:space="0" w:color="auto"/>
            </w:tcBorders>
            <w:vAlign w:val="bottom"/>
          </w:tcPr>
          <w:p w14:paraId="10C0140C" w14:textId="77777777" w:rsidR="00071F34" w:rsidRPr="00B03B6B" w:rsidRDefault="00071F34" w:rsidP="00500CA3">
            <w:pPr>
              <w:spacing w:after="0"/>
              <w:jc w:val="center"/>
              <w:rPr>
                <w:rFonts w:ascii="Times New Roman" w:eastAsia="Times New Roman" w:hAnsi="Times New Roman" w:cs="Times New Roman"/>
                <w:sz w:val="24"/>
                <w:szCs w:val="24"/>
              </w:rPr>
            </w:pPr>
            <w:r w:rsidRPr="00B03B6B">
              <w:rPr>
                <w:rFonts w:ascii="Times New Roman" w:eastAsia="Times New Roman" w:hAnsi="Times New Roman" w:cs="Times New Roman"/>
                <w:sz w:val="24"/>
                <w:szCs w:val="24"/>
              </w:rPr>
              <w:t>453</w:t>
            </w:r>
          </w:p>
        </w:tc>
        <w:tc>
          <w:tcPr>
            <w:tcW w:w="3685" w:type="dxa"/>
            <w:tcBorders>
              <w:top w:val="single" w:sz="4" w:space="0" w:color="auto"/>
              <w:left w:val="single" w:sz="4" w:space="0" w:color="auto"/>
              <w:bottom w:val="single" w:sz="4" w:space="0" w:color="auto"/>
              <w:right w:val="single" w:sz="4" w:space="0" w:color="auto"/>
            </w:tcBorders>
            <w:vAlign w:val="bottom"/>
          </w:tcPr>
          <w:p w14:paraId="33CDC93B" w14:textId="77777777" w:rsidR="00071F34" w:rsidRPr="00B03B6B" w:rsidRDefault="00071F34" w:rsidP="00500CA3">
            <w:pPr>
              <w:spacing w:after="0"/>
              <w:jc w:val="center"/>
              <w:rPr>
                <w:rFonts w:ascii="Times New Roman" w:eastAsia="Times New Roman" w:hAnsi="Times New Roman" w:cs="Times New Roman"/>
                <w:sz w:val="24"/>
                <w:szCs w:val="24"/>
              </w:rPr>
            </w:pPr>
            <w:r w:rsidRPr="00B03B6B">
              <w:rPr>
                <w:rFonts w:ascii="Times New Roman" w:eastAsia="Times New Roman" w:hAnsi="Times New Roman" w:cs="Times New Roman"/>
                <w:sz w:val="24"/>
                <w:szCs w:val="24"/>
              </w:rPr>
              <w:t>125</w:t>
            </w:r>
          </w:p>
        </w:tc>
        <w:tc>
          <w:tcPr>
            <w:tcW w:w="3686" w:type="dxa"/>
            <w:tcBorders>
              <w:top w:val="single" w:sz="4" w:space="0" w:color="auto"/>
              <w:left w:val="single" w:sz="4" w:space="0" w:color="auto"/>
              <w:bottom w:val="single" w:sz="4" w:space="0" w:color="auto"/>
              <w:right w:val="single" w:sz="4" w:space="0" w:color="auto"/>
            </w:tcBorders>
            <w:vAlign w:val="bottom"/>
          </w:tcPr>
          <w:p w14:paraId="78ADB119" w14:textId="77777777" w:rsidR="00071F34" w:rsidRPr="00B03B6B" w:rsidRDefault="00071F34" w:rsidP="00500CA3">
            <w:pPr>
              <w:spacing w:after="0"/>
              <w:jc w:val="center"/>
              <w:rPr>
                <w:rFonts w:ascii="Times New Roman" w:eastAsia="Times New Roman" w:hAnsi="Times New Roman" w:cs="Times New Roman"/>
                <w:sz w:val="24"/>
                <w:szCs w:val="24"/>
              </w:rPr>
            </w:pPr>
            <w:r w:rsidRPr="00B03B6B">
              <w:rPr>
                <w:rFonts w:ascii="Times New Roman" w:eastAsia="Times New Roman" w:hAnsi="Times New Roman" w:cs="Times New Roman"/>
                <w:sz w:val="24"/>
                <w:szCs w:val="24"/>
              </w:rPr>
              <w:t>79</w:t>
            </w:r>
          </w:p>
        </w:tc>
      </w:tr>
      <w:tr w:rsidR="00071F34" w:rsidRPr="00B03B6B" w14:paraId="419C625C" w14:textId="77777777" w:rsidTr="00071F34">
        <w:trPr>
          <w:trHeight w:val="369"/>
        </w:trPr>
        <w:tc>
          <w:tcPr>
            <w:tcW w:w="496" w:type="dxa"/>
            <w:tcBorders>
              <w:top w:val="single" w:sz="4" w:space="0" w:color="auto"/>
              <w:left w:val="single" w:sz="4" w:space="0" w:color="auto"/>
              <w:bottom w:val="single" w:sz="4" w:space="0" w:color="auto"/>
              <w:right w:val="single" w:sz="4" w:space="0" w:color="auto"/>
            </w:tcBorders>
            <w:vAlign w:val="center"/>
          </w:tcPr>
          <w:p w14:paraId="7909CD73" w14:textId="77777777" w:rsidR="00071F34" w:rsidRPr="00B03B6B" w:rsidRDefault="00071F34" w:rsidP="00500CA3">
            <w:pPr>
              <w:spacing w:after="0"/>
              <w:rPr>
                <w:rFonts w:ascii="Times New Roman" w:eastAsia="Times New Roman" w:hAnsi="Times New Roman" w:cs="Times New Roman"/>
                <w:sz w:val="24"/>
                <w:szCs w:val="24"/>
              </w:rPr>
            </w:pPr>
            <w:r w:rsidRPr="00B03B6B">
              <w:rPr>
                <w:rFonts w:ascii="Times New Roman" w:eastAsia="Times New Roman" w:hAnsi="Times New Roman" w:cs="Times New Roman"/>
                <w:sz w:val="24"/>
                <w:szCs w:val="24"/>
              </w:rPr>
              <w:t>11</w:t>
            </w:r>
          </w:p>
        </w:tc>
        <w:tc>
          <w:tcPr>
            <w:tcW w:w="3139" w:type="dxa"/>
            <w:tcBorders>
              <w:top w:val="single" w:sz="4" w:space="0" w:color="auto"/>
              <w:left w:val="single" w:sz="4" w:space="0" w:color="auto"/>
              <w:bottom w:val="single" w:sz="4" w:space="0" w:color="auto"/>
              <w:right w:val="single" w:sz="4" w:space="0" w:color="auto"/>
            </w:tcBorders>
            <w:vAlign w:val="center"/>
          </w:tcPr>
          <w:p w14:paraId="081BBCDA" w14:textId="77777777" w:rsidR="00071F34" w:rsidRPr="00B03B6B" w:rsidRDefault="00071F34" w:rsidP="00500CA3">
            <w:pPr>
              <w:spacing w:after="0"/>
              <w:rPr>
                <w:rFonts w:ascii="Times New Roman" w:eastAsia="Times New Roman" w:hAnsi="Times New Roman" w:cs="Times New Roman"/>
                <w:sz w:val="24"/>
                <w:szCs w:val="24"/>
              </w:rPr>
            </w:pPr>
            <w:r w:rsidRPr="00B03B6B">
              <w:rPr>
                <w:rFonts w:ascii="Times New Roman" w:eastAsia="Times New Roman" w:hAnsi="Times New Roman" w:cs="Times New Roman"/>
                <w:sz w:val="24"/>
                <w:szCs w:val="24"/>
              </w:rPr>
              <w:t>Углеводы всего, г</w:t>
            </w:r>
          </w:p>
        </w:tc>
        <w:tc>
          <w:tcPr>
            <w:tcW w:w="3685" w:type="dxa"/>
            <w:tcBorders>
              <w:top w:val="single" w:sz="4" w:space="0" w:color="auto"/>
              <w:left w:val="single" w:sz="4" w:space="0" w:color="auto"/>
              <w:bottom w:val="single" w:sz="4" w:space="0" w:color="auto"/>
              <w:right w:val="single" w:sz="4" w:space="0" w:color="auto"/>
            </w:tcBorders>
            <w:vAlign w:val="bottom"/>
          </w:tcPr>
          <w:p w14:paraId="2B28A547" w14:textId="77777777" w:rsidR="00071F34" w:rsidRPr="00B03B6B" w:rsidRDefault="00071F34" w:rsidP="00500CA3">
            <w:pPr>
              <w:spacing w:after="0"/>
              <w:jc w:val="center"/>
              <w:rPr>
                <w:rFonts w:ascii="Times New Roman" w:eastAsia="Times New Roman" w:hAnsi="Times New Roman" w:cs="Times New Roman"/>
                <w:sz w:val="24"/>
                <w:szCs w:val="24"/>
              </w:rPr>
            </w:pPr>
            <w:r w:rsidRPr="00B03B6B">
              <w:rPr>
                <w:rFonts w:ascii="Times New Roman" w:eastAsia="Times New Roman" w:hAnsi="Times New Roman" w:cs="Times New Roman"/>
                <w:sz w:val="24"/>
                <w:szCs w:val="24"/>
              </w:rPr>
              <w:t>188</w:t>
            </w:r>
          </w:p>
        </w:tc>
        <w:tc>
          <w:tcPr>
            <w:tcW w:w="3685" w:type="dxa"/>
            <w:tcBorders>
              <w:top w:val="single" w:sz="4" w:space="0" w:color="auto"/>
              <w:left w:val="single" w:sz="4" w:space="0" w:color="auto"/>
              <w:bottom w:val="single" w:sz="4" w:space="0" w:color="auto"/>
              <w:right w:val="single" w:sz="4" w:space="0" w:color="auto"/>
            </w:tcBorders>
            <w:vAlign w:val="bottom"/>
          </w:tcPr>
          <w:p w14:paraId="51596378" w14:textId="77777777" w:rsidR="00071F34" w:rsidRPr="00B03B6B" w:rsidRDefault="00071F34" w:rsidP="00500CA3">
            <w:pPr>
              <w:spacing w:after="0"/>
              <w:jc w:val="center"/>
              <w:rPr>
                <w:rFonts w:ascii="Times New Roman" w:hAnsi="Times New Roman" w:cs="Times New Roman"/>
                <w:sz w:val="24"/>
                <w:szCs w:val="24"/>
              </w:rPr>
            </w:pPr>
            <w:r w:rsidRPr="00B03B6B">
              <w:rPr>
                <w:rFonts w:ascii="Times New Roman" w:hAnsi="Times New Roman" w:cs="Times New Roman"/>
                <w:sz w:val="24"/>
                <w:szCs w:val="24"/>
              </w:rPr>
              <w:t>261,0</w:t>
            </w:r>
          </w:p>
        </w:tc>
        <w:tc>
          <w:tcPr>
            <w:tcW w:w="3686" w:type="dxa"/>
            <w:tcBorders>
              <w:top w:val="single" w:sz="4" w:space="0" w:color="auto"/>
              <w:left w:val="single" w:sz="4" w:space="0" w:color="auto"/>
              <w:bottom w:val="single" w:sz="4" w:space="0" w:color="auto"/>
              <w:right w:val="single" w:sz="4" w:space="0" w:color="auto"/>
            </w:tcBorders>
            <w:vAlign w:val="bottom"/>
          </w:tcPr>
          <w:p w14:paraId="6D49C1CA" w14:textId="77777777" w:rsidR="00071F34" w:rsidRPr="00B03B6B" w:rsidRDefault="00071F34" w:rsidP="00500CA3">
            <w:pPr>
              <w:spacing w:after="0"/>
              <w:jc w:val="center"/>
              <w:rPr>
                <w:rFonts w:ascii="Times New Roman" w:eastAsia="Times New Roman" w:hAnsi="Times New Roman" w:cs="Times New Roman"/>
                <w:sz w:val="24"/>
                <w:szCs w:val="24"/>
              </w:rPr>
            </w:pPr>
            <w:r w:rsidRPr="00B03B6B">
              <w:rPr>
                <w:rFonts w:ascii="Times New Roman" w:eastAsia="Times New Roman" w:hAnsi="Times New Roman" w:cs="Times New Roman"/>
                <w:sz w:val="24"/>
                <w:szCs w:val="24"/>
              </w:rPr>
              <w:t>132,2</w:t>
            </w:r>
          </w:p>
        </w:tc>
      </w:tr>
      <w:tr w:rsidR="00071F34" w:rsidRPr="00B03B6B" w14:paraId="6128B252" w14:textId="77777777" w:rsidTr="00071F34">
        <w:trPr>
          <w:trHeight w:val="369"/>
        </w:trPr>
        <w:tc>
          <w:tcPr>
            <w:tcW w:w="496" w:type="dxa"/>
            <w:tcBorders>
              <w:top w:val="single" w:sz="4" w:space="0" w:color="auto"/>
              <w:left w:val="single" w:sz="4" w:space="0" w:color="auto"/>
              <w:bottom w:val="single" w:sz="4" w:space="0" w:color="auto"/>
              <w:right w:val="single" w:sz="4" w:space="0" w:color="auto"/>
            </w:tcBorders>
            <w:vAlign w:val="center"/>
          </w:tcPr>
          <w:p w14:paraId="2776468E" w14:textId="77777777" w:rsidR="00071F34" w:rsidRPr="00B03B6B" w:rsidRDefault="00071F34" w:rsidP="00500CA3">
            <w:pPr>
              <w:spacing w:after="0"/>
              <w:rPr>
                <w:rFonts w:ascii="Times New Roman" w:eastAsia="Times New Roman" w:hAnsi="Times New Roman" w:cs="Times New Roman"/>
                <w:sz w:val="24"/>
                <w:szCs w:val="24"/>
              </w:rPr>
            </w:pPr>
            <w:r w:rsidRPr="00B03B6B">
              <w:rPr>
                <w:rFonts w:ascii="Times New Roman" w:eastAsia="Times New Roman" w:hAnsi="Times New Roman" w:cs="Times New Roman"/>
                <w:sz w:val="24"/>
                <w:szCs w:val="24"/>
              </w:rPr>
              <w:t>13</w:t>
            </w:r>
          </w:p>
        </w:tc>
        <w:tc>
          <w:tcPr>
            <w:tcW w:w="3139" w:type="dxa"/>
            <w:tcBorders>
              <w:top w:val="single" w:sz="4" w:space="0" w:color="auto"/>
              <w:left w:val="single" w:sz="4" w:space="0" w:color="auto"/>
              <w:bottom w:val="single" w:sz="4" w:space="0" w:color="auto"/>
              <w:right w:val="single" w:sz="4" w:space="0" w:color="auto"/>
            </w:tcBorders>
            <w:vAlign w:val="center"/>
          </w:tcPr>
          <w:p w14:paraId="7F7D74F9" w14:textId="77777777" w:rsidR="00071F34" w:rsidRPr="00B03B6B" w:rsidRDefault="00071F34" w:rsidP="00500CA3">
            <w:pPr>
              <w:spacing w:after="0"/>
              <w:rPr>
                <w:rFonts w:ascii="Times New Roman" w:eastAsia="Times New Roman" w:hAnsi="Times New Roman" w:cs="Times New Roman"/>
                <w:sz w:val="24"/>
                <w:szCs w:val="24"/>
              </w:rPr>
            </w:pPr>
            <w:r w:rsidRPr="00B03B6B">
              <w:rPr>
                <w:rFonts w:ascii="Times New Roman" w:eastAsia="Times New Roman" w:hAnsi="Times New Roman" w:cs="Times New Roman"/>
                <w:sz w:val="24"/>
                <w:szCs w:val="24"/>
              </w:rPr>
              <w:t>Крахмал</w:t>
            </w:r>
          </w:p>
        </w:tc>
        <w:tc>
          <w:tcPr>
            <w:tcW w:w="3685" w:type="dxa"/>
            <w:tcBorders>
              <w:top w:val="single" w:sz="4" w:space="0" w:color="auto"/>
              <w:left w:val="single" w:sz="4" w:space="0" w:color="auto"/>
              <w:bottom w:val="single" w:sz="4" w:space="0" w:color="auto"/>
              <w:right w:val="single" w:sz="4" w:space="0" w:color="auto"/>
            </w:tcBorders>
            <w:vAlign w:val="bottom"/>
          </w:tcPr>
          <w:p w14:paraId="0AFD67ED" w14:textId="77777777" w:rsidR="00071F34" w:rsidRPr="00B03B6B" w:rsidRDefault="00071F34" w:rsidP="00500CA3">
            <w:pPr>
              <w:spacing w:after="0"/>
              <w:jc w:val="center"/>
              <w:rPr>
                <w:rFonts w:ascii="Times New Roman" w:eastAsia="Times New Roman" w:hAnsi="Times New Roman" w:cs="Times New Roman"/>
                <w:sz w:val="24"/>
                <w:szCs w:val="24"/>
                <w:lang w:val="kk-KZ"/>
              </w:rPr>
            </w:pPr>
            <w:r w:rsidRPr="00B03B6B">
              <w:rPr>
                <w:rFonts w:ascii="Times New Roman" w:eastAsia="Times New Roman" w:hAnsi="Times New Roman" w:cs="Times New Roman"/>
                <w:sz w:val="24"/>
                <w:szCs w:val="24"/>
                <w:lang w:val="kk-KZ"/>
              </w:rPr>
              <w:t>128</w:t>
            </w:r>
          </w:p>
        </w:tc>
        <w:tc>
          <w:tcPr>
            <w:tcW w:w="3685" w:type="dxa"/>
            <w:tcBorders>
              <w:top w:val="single" w:sz="4" w:space="0" w:color="auto"/>
              <w:left w:val="single" w:sz="4" w:space="0" w:color="auto"/>
              <w:bottom w:val="single" w:sz="4" w:space="0" w:color="auto"/>
              <w:right w:val="single" w:sz="4" w:space="0" w:color="auto"/>
            </w:tcBorders>
            <w:vAlign w:val="bottom"/>
          </w:tcPr>
          <w:p w14:paraId="36889F21" w14:textId="77777777" w:rsidR="00071F34" w:rsidRPr="00B03B6B" w:rsidRDefault="00071F34" w:rsidP="00500CA3">
            <w:pPr>
              <w:spacing w:after="0"/>
              <w:jc w:val="center"/>
              <w:rPr>
                <w:rFonts w:ascii="Times New Roman" w:hAnsi="Times New Roman" w:cs="Times New Roman"/>
                <w:sz w:val="24"/>
                <w:szCs w:val="24"/>
                <w:lang w:val="kk-KZ"/>
              </w:rPr>
            </w:pPr>
            <w:r w:rsidRPr="00B03B6B">
              <w:rPr>
                <w:rFonts w:ascii="Times New Roman" w:hAnsi="Times New Roman" w:cs="Times New Roman"/>
                <w:sz w:val="24"/>
                <w:szCs w:val="24"/>
              </w:rPr>
              <w:t>172,2</w:t>
            </w:r>
          </w:p>
        </w:tc>
        <w:tc>
          <w:tcPr>
            <w:tcW w:w="3686" w:type="dxa"/>
            <w:tcBorders>
              <w:top w:val="single" w:sz="4" w:space="0" w:color="auto"/>
              <w:left w:val="single" w:sz="4" w:space="0" w:color="auto"/>
              <w:bottom w:val="single" w:sz="4" w:space="0" w:color="auto"/>
              <w:right w:val="single" w:sz="4" w:space="0" w:color="auto"/>
            </w:tcBorders>
            <w:vAlign w:val="bottom"/>
          </w:tcPr>
          <w:p w14:paraId="324D7906" w14:textId="77777777" w:rsidR="00071F34" w:rsidRPr="00B03B6B" w:rsidRDefault="00071F34" w:rsidP="00500CA3">
            <w:pPr>
              <w:spacing w:after="0"/>
              <w:jc w:val="center"/>
              <w:rPr>
                <w:rFonts w:ascii="Times New Roman" w:eastAsia="Times New Roman" w:hAnsi="Times New Roman" w:cs="Times New Roman"/>
                <w:sz w:val="24"/>
                <w:szCs w:val="24"/>
                <w:lang w:val="kk-KZ"/>
              </w:rPr>
            </w:pPr>
            <w:r w:rsidRPr="00B03B6B">
              <w:rPr>
                <w:rFonts w:ascii="Times New Roman" w:eastAsia="Times New Roman" w:hAnsi="Times New Roman" w:cs="Times New Roman"/>
                <w:sz w:val="24"/>
                <w:szCs w:val="24"/>
                <w:lang w:val="kk-KZ"/>
              </w:rPr>
              <w:t>76,5</w:t>
            </w:r>
          </w:p>
        </w:tc>
      </w:tr>
      <w:tr w:rsidR="00071F34" w:rsidRPr="00B03B6B" w14:paraId="77DB2760" w14:textId="77777777" w:rsidTr="00071F34">
        <w:trPr>
          <w:trHeight w:val="369"/>
        </w:trPr>
        <w:tc>
          <w:tcPr>
            <w:tcW w:w="496" w:type="dxa"/>
            <w:tcBorders>
              <w:top w:val="single" w:sz="4" w:space="0" w:color="auto"/>
              <w:left w:val="single" w:sz="4" w:space="0" w:color="auto"/>
              <w:bottom w:val="single" w:sz="4" w:space="0" w:color="auto"/>
              <w:right w:val="single" w:sz="4" w:space="0" w:color="auto"/>
            </w:tcBorders>
            <w:vAlign w:val="center"/>
          </w:tcPr>
          <w:p w14:paraId="714DD724" w14:textId="77777777" w:rsidR="00071F34" w:rsidRPr="00B03B6B" w:rsidRDefault="00071F34" w:rsidP="00500CA3">
            <w:pPr>
              <w:spacing w:after="0"/>
              <w:rPr>
                <w:rFonts w:ascii="Times New Roman" w:eastAsia="Times New Roman" w:hAnsi="Times New Roman" w:cs="Times New Roman"/>
                <w:sz w:val="24"/>
                <w:szCs w:val="24"/>
              </w:rPr>
            </w:pPr>
            <w:r w:rsidRPr="00B03B6B">
              <w:rPr>
                <w:rFonts w:ascii="Times New Roman" w:eastAsia="Times New Roman" w:hAnsi="Times New Roman" w:cs="Times New Roman"/>
                <w:sz w:val="24"/>
                <w:szCs w:val="24"/>
              </w:rPr>
              <w:t>14</w:t>
            </w:r>
          </w:p>
        </w:tc>
        <w:tc>
          <w:tcPr>
            <w:tcW w:w="3139" w:type="dxa"/>
            <w:tcBorders>
              <w:top w:val="single" w:sz="4" w:space="0" w:color="auto"/>
              <w:left w:val="single" w:sz="4" w:space="0" w:color="auto"/>
              <w:bottom w:val="single" w:sz="4" w:space="0" w:color="auto"/>
              <w:right w:val="single" w:sz="4" w:space="0" w:color="auto"/>
            </w:tcBorders>
            <w:vAlign w:val="center"/>
          </w:tcPr>
          <w:p w14:paraId="52437ABC" w14:textId="77777777" w:rsidR="00071F34" w:rsidRPr="00B03B6B" w:rsidRDefault="00071F34" w:rsidP="00500CA3">
            <w:pPr>
              <w:spacing w:after="0"/>
              <w:rPr>
                <w:rFonts w:ascii="Times New Roman" w:eastAsia="Times New Roman" w:hAnsi="Times New Roman" w:cs="Times New Roman"/>
                <w:sz w:val="24"/>
                <w:szCs w:val="24"/>
              </w:rPr>
            </w:pPr>
            <w:r w:rsidRPr="00B03B6B">
              <w:rPr>
                <w:rFonts w:ascii="Times New Roman" w:eastAsia="Times New Roman" w:hAnsi="Times New Roman" w:cs="Times New Roman"/>
                <w:sz w:val="24"/>
                <w:szCs w:val="24"/>
              </w:rPr>
              <w:t>Моно- дисахара, г</w:t>
            </w:r>
          </w:p>
        </w:tc>
        <w:tc>
          <w:tcPr>
            <w:tcW w:w="3685" w:type="dxa"/>
            <w:tcBorders>
              <w:top w:val="single" w:sz="4" w:space="0" w:color="auto"/>
              <w:left w:val="single" w:sz="4" w:space="0" w:color="auto"/>
              <w:bottom w:val="single" w:sz="4" w:space="0" w:color="auto"/>
              <w:right w:val="single" w:sz="4" w:space="0" w:color="auto"/>
            </w:tcBorders>
            <w:vAlign w:val="bottom"/>
          </w:tcPr>
          <w:p w14:paraId="01C8657A" w14:textId="77777777" w:rsidR="00071F34" w:rsidRPr="00B03B6B" w:rsidRDefault="00071F34" w:rsidP="00500CA3">
            <w:pPr>
              <w:spacing w:after="0"/>
              <w:jc w:val="center"/>
              <w:rPr>
                <w:rFonts w:ascii="Times New Roman" w:eastAsia="Times New Roman" w:hAnsi="Times New Roman" w:cs="Times New Roman"/>
                <w:sz w:val="24"/>
                <w:szCs w:val="24"/>
              </w:rPr>
            </w:pPr>
            <w:r w:rsidRPr="00B03B6B">
              <w:rPr>
                <w:rFonts w:ascii="Times New Roman" w:eastAsia="Times New Roman" w:hAnsi="Times New Roman" w:cs="Times New Roman"/>
                <w:sz w:val="24"/>
                <w:szCs w:val="24"/>
              </w:rPr>
              <w:t>18</w:t>
            </w:r>
          </w:p>
        </w:tc>
        <w:tc>
          <w:tcPr>
            <w:tcW w:w="3685" w:type="dxa"/>
            <w:tcBorders>
              <w:top w:val="single" w:sz="4" w:space="0" w:color="auto"/>
              <w:left w:val="single" w:sz="4" w:space="0" w:color="auto"/>
              <w:bottom w:val="single" w:sz="4" w:space="0" w:color="auto"/>
              <w:right w:val="single" w:sz="4" w:space="0" w:color="auto"/>
            </w:tcBorders>
            <w:vAlign w:val="bottom"/>
          </w:tcPr>
          <w:p w14:paraId="7FE9B15D" w14:textId="77777777" w:rsidR="00071F34" w:rsidRPr="00B03B6B" w:rsidRDefault="00071F34" w:rsidP="00500CA3">
            <w:pPr>
              <w:spacing w:after="0"/>
              <w:jc w:val="center"/>
              <w:rPr>
                <w:rFonts w:ascii="Times New Roman" w:eastAsia="Times New Roman" w:hAnsi="Times New Roman" w:cs="Times New Roman"/>
                <w:sz w:val="24"/>
                <w:szCs w:val="24"/>
              </w:rPr>
            </w:pPr>
            <w:r w:rsidRPr="00B03B6B">
              <w:rPr>
                <w:rFonts w:ascii="Times New Roman" w:eastAsia="Times New Roman" w:hAnsi="Times New Roman" w:cs="Times New Roman"/>
                <w:sz w:val="24"/>
                <w:szCs w:val="24"/>
              </w:rPr>
              <w:t>70,8</w:t>
            </w:r>
          </w:p>
        </w:tc>
        <w:tc>
          <w:tcPr>
            <w:tcW w:w="3686" w:type="dxa"/>
            <w:tcBorders>
              <w:top w:val="single" w:sz="4" w:space="0" w:color="auto"/>
              <w:left w:val="single" w:sz="4" w:space="0" w:color="auto"/>
              <w:bottom w:val="single" w:sz="4" w:space="0" w:color="auto"/>
              <w:right w:val="single" w:sz="4" w:space="0" w:color="auto"/>
            </w:tcBorders>
            <w:vAlign w:val="bottom"/>
          </w:tcPr>
          <w:p w14:paraId="434637E5" w14:textId="77777777" w:rsidR="00071F34" w:rsidRPr="00B03B6B" w:rsidRDefault="00071F34" w:rsidP="00500CA3">
            <w:pPr>
              <w:spacing w:after="0"/>
              <w:jc w:val="center"/>
              <w:rPr>
                <w:rFonts w:ascii="Times New Roman" w:eastAsia="Times New Roman" w:hAnsi="Times New Roman" w:cs="Times New Roman"/>
                <w:sz w:val="24"/>
                <w:szCs w:val="24"/>
              </w:rPr>
            </w:pPr>
            <w:r w:rsidRPr="00B03B6B">
              <w:rPr>
                <w:rFonts w:ascii="Times New Roman" w:eastAsia="Times New Roman" w:hAnsi="Times New Roman" w:cs="Times New Roman"/>
                <w:sz w:val="24"/>
                <w:szCs w:val="24"/>
              </w:rPr>
              <w:t>47,9</w:t>
            </w:r>
          </w:p>
        </w:tc>
      </w:tr>
      <w:tr w:rsidR="00071F34" w:rsidRPr="00B03B6B" w14:paraId="38BDC1CF" w14:textId="77777777" w:rsidTr="00071F34">
        <w:trPr>
          <w:trHeight w:val="369"/>
        </w:trPr>
        <w:tc>
          <w:tcPr>
            <w:tcW w:w="496" w:type="dxa"/>
            <w:tcBorders>
              <w:top w:val="single" w:sz="4" w:space="0" w:color="auto"/>
              <w:left w:val="single" w:sz="4" w:space="0" w:color="auto"/>
              <w:bottom w:val="single" w:sz="4" w:space="0" w:color="auto"/>
              <w:right w:val="single" w:sz="4" w:space="0" w:color="auto"/>
            </w:tcBorders>
            <w:vAlign w:val="center"/>
          </w:tcPr>
          <w:p w14:paraId="2D829040" w14:textId="77777777" w:rsidR="00071F34" w:rsidRPr="00B03B6B" w:rsidRDefault="00071F34" w:rsidP="00500CA3">
            <w:pPr>
              <w:spacing w:after="0"/>
              <w:rPr>
                <w:rFonts w:ascii="Times New Roman" w:eastAsia="Times New Roman" w:hAnsi="Times New Roman" w:cs="Times New Roman"/>
                <w:sz w:val="24"/>
                <w:szCs w:val="24"/>
              </w:rPr>
            </w:pPr>
            <w:r w:rsidRPr="00B03B6B">
              <w:rPr>
                <w:rFonts w:ascii="Times New Roman" w:eastAsia="Times New Roman" w:hAnsi="Times New Roman" w:cs="Times New Roman"/>
                <w:sz w:val="24"/>
                <w:szCs w:val="24"/>
              </w:rPr>
              <w:t>15</w:t>
            </w:r>
          </w:p>
        </w:tc>
        <w:tc>
          <w:tcPr>
            <w:tcW w:w="3139" w:type="dxa"/>
            <w:tcBorders>
              <w:top w:val="single" w:sz="4" w:space="0" w:color="auto"/>
              <w:left w:val="single" w:sz="4" w:space="0" w:color="auto"/>
              <w:bottom w:val="single" w:sz="4" w:space="0" w:color="auto"/>
              <w:right w:val="single" w:sz="4" w:space="0" w:color="auto"/>
            </w:tcBorders>
            <w:vAlign w:val="center"/>
          </w:tcPr>
          <w:p w14:paraId="04E4C331" w14:textId="77777777" w:rsidR="00071F34" w:rsidRPr="00B03B6B" w:rsidRDefault="00071F34" w:rsidP="00500CA3">
            <w:pPr>
              <w:spacing w:after="0"/>
              <w:rPr>
                <w:rFonts w:ascii="Times New Roman" w:eastAsia="Times New Roman" w:hAnsi="Times New Roman" w:cs="Times New Roman"/>
                <w:sz w:val="24"/>
                <w:szCs w:val="24"/>
              </w:rPr>
            </w:pPr>
            <w:r w:rsidRPr="00B03B6B">
              <w:rPr>
                <w:rFonts w:ascii="Times New Roman" w:eastAsia="Times New Roman" w:hAnsi="Times New Roman" w:cs="Times New Roman"/>
                <w:sz w:val="24"/>
                <w:szCs w:val="24"/>
              </w:rPr>
              <w:t>Пищ. волокна, г</w:t>
            </w:r>
          </w:p>
        </w:tc>
        <w:tc>
          <w:tcPr>
            <w:tcW w:w="3685" w:type="dxa"/>
            <w:tcBorders>
              <w:top w:val="single" w:sz="4" w:space="0" w:color="auto"/>
              <w:left w:val="single" w:sz="4" w:space="0" w:color="auto"/>
              <w:bottom w:val="single" w:sz="4" w:space="0" w:color="auto"/>
              <w:right w:val="single" w:sz="4" w:space="0" w:color="auto"/>
            </w:tcBorders>
            <w:vAlign w:val="bottom"/>
          </w:tcPr>
          <w:p w14:paraId="5720DD68" w14:textId="77777777" w:rsidR="00071F34" w:rsidRPr="00B03B6B" w:rsidRDefault="00071F34" w:rsidP="00500CA3">
            <w:pPr>
              <w:spacing w:after="0"/>
              <w:jc w:val="center"/>
              <w:rPr>
                <w:rFonts w:ascii="Times New Roman" w:eastAsia="Times New Roman" w:hAnsi="Times New Roman" w:cs="Times New Roman"/>
                <w:sz w:val="24"/>
                <w:szCs w:val="24"/>
              </w:rPr>
            </w:pPr>
            <w:r w:rsidRPr="00B03B6B">
              <w:rPr>
                <w:rFonts w:ascii="Times New Roman" w:eastAsia="Times New Roman" w:hAnsi="Times New Roman" w:cs="Times New Roman"/>
                <w:sz w:val="24"/>
                <w:szCs w:val="24"/>
              </w:rPr>
              <w:t>27,0</w:t>
            </w:r>
          </w:p>
        </w:tc>
        <w:tc>
          <w:tcPr>
            <w:tcW w:w="3685" w:type="dxa"/>
            <w:tcBorders>
              <w:top w:val="single" w:sz="4" w:space="0" w:color="auto"/>
              <w:left w:val="single" w:sz="4" w:space="0" w:color="auto"/>
              <w:bottom w:val="single" w:sz="4" w:space="0" w:color="auto"/>
              <w:right w:val="single" w:sz="4" w:space="0" w:color="auto"/>
            </w:tcBorders>
            <w:vAlign w:val="bottom"/>
          </w:tcPr>
          <w:p w14:paraId="22DAB7E0" w14:textId="77777777" w:rsidR="00071F34" w:rsidRPr="00B03B6B" w:rsidRDefault="00071F34" w:rsidP="00500CA3">
            <w:pPr>
              <w:spacing w:after="0"/>
              <w:jc w:val="center"/>
              <w:rPr>
                <w:rFonts w:ascii="Times New Roman" w:eastAsia="Times New Roman" w:hAnsi="Times New Roman" w:cs="Times New Roman"/>
                <w:sz w:val="24"/>
                <w:szCs w:val="24"/>
              </w:rPr>
            </w:pPr>
            <w:r w:rsidRPr="00B03B6B">
              <w:rPr>
                <w:rFonts w:ascii="Times New Roman" w:eastAsia="Times New Roman" w:hAnsi="Times New Roman" w:cs="Times New Roman"/>
                <w:sz w:val="24"/>
                <w:szCs w:val="24"/>
              </w:rPr>
              <w:t>9,2</w:t>
            </w:r>
          </w:p>
        </w:tc>
        <w:tc>
          <w:tcPr>
            <w:tcW w:w="3686" w:type="dxa"/>
            <w:tcBorders>
              <w:top w:val="single" w:sz="4" w:space="0" w:color="auto"/>
              <w:left w:val="single" w:sz="4" w:space="0" w:color="auto"/>
              <w:bottom w:val="single" w:sz="4" w:space="0" w:color="auto"/>
              <w:right w:val="single" w:sz="4" w:space="0" w:color="auto"/>
            </w:tcBorders>
            <w:vAlign w:val="bottom"/>
          </w:tcPr>
          <w:p w14:paraId="3BCCBEBA" w14:textId="77777777" w:rsidR="00071F34" w:rsidRPr="00B03B6B" w:rsidRDefault="00071F34" w:rsidP="00500CA3">
            <w:pPr>
              <w:spacing w:after="0"/>
              <w:jc w:val="center"/>
              <w:rPr>
                <w:rFonts w:ascii="Times New Roman" w:eastAsia="Times New Roman" w:hAnsi="Times New Roman" w:cs="Times New Roman"/>
                <w:sz w:val="24"/>
                <w:szCs w:val="24"/>
              </w:rPr>
            </w:pPr>
            <w:r w:rsidRPr="00B03B6B">
              <w:rPr>
                <w:rFonts w:ascii="Times New Roman" w:eastAsia="Times New Roman" w:hAnsi="Times New Roman" w:cs="Times New Roman"/>
                <w:sz w:val="24"/>
                <w:szCs w:val="24"/>
              </w:rPr>
              <w:t>7,5</w:t>
            </w:r>
          </w:p>
        </w:tc>
      </w:tr>
      <w:tr w:rsidR="00071F34" w:rsidRPr="00B03B6B" w14:paraId="62050E71" w14:textId="77777777" w:rsidTr="00071F34">
        <w:trPr>
          <w:trHeight w:val="369"/>
        </w:trPr>
        <w:tc>
          <w:tcPr>
            <w:tcW w:w="496" w:type="dxa"/>
            <w:tcBorders>
              <w:top w:val="single" w:sz="4" w:space="0" w:color="auto"/>
              <w:left w:val="single" w:sz="4" w:space="0" w:color="auto"/>
              <w:bottom w:val="single" w:sz="4" w:space="0" w:color="auto"/>
              <w:right w:val="single" w:sz="4" w:space="0" w:color="auto"/>
            </w:tcBorders>
            <w:vAlign w:val="center"/>
          </w:tcPr>
          <w:p w14:paraId="62C0ECAD" w14:textId="77777777" w:rsidR="00071F34" w:rsidRPr="00B03B6B" w:rsidRDefault="00071F34" w:rsidP="00500CA3">
            <w:pPr>
              <w:spacing w:after="0"/>
              <w:rPr>
                <w:rFonts w:ascii="Times New Roman" w:eastAsia="Times New Roman" w:hAnsi="Times New Roman" w:cs="Times New Roman"/>
                <w:sz w:val="24"/>
                <w:szCs w:val="24"/>
              </w:rPr>
            </w:pPr>
            <w:r w:rsidRPr="00B03B6B">
              <w:rPr>
                <w:rFonts w:ascii="Times New Roman" w:eastAsia="Times New Roman" w:hAnsi="Times New Roman" w:cs="Times New Roman"/>
                <w:sz w:val="24"/>
                <w:szCs w:val="24"/>
              </w:rPr>
              <w:t>16</w:t>
            </w:r>
          </w:p>
        </w:tc>
        <w:tc>
          <w:tcPr>
            <w:tcW w:w="3139" w:type="dxa"/>
            <w:tcBorders>
              <w:top w:val="single" w:sz="4" w:space="0" w:color="auto"/>
              <w:left w:val="single" w:sz="4" w:space="0" w:color="auto"/>
              <w:bottom w:val="single" w:sz="4" w:space="0" w:color="auto"/>
              <w:right w:val="single" w:sz="4" w:space="0" w:color="auto"/>
            </w:tcBorders>
            <w:vAlign w:val="bottom"/>
          </w:tcPr>
          <w:p w14:paraId="1E4497D2" w14:textId="77777777" w:rsidR="00071F34" w:rsidRPr="00B03B6B" w:rsidRDefault="00071F34" w:rsidP="00500CA3">
            <w:pPr>
              <w:spacing w:after="0"/>
              <w:rPr>
                <w:rFonts w:ascii="Times New Roman" w:hAnsi="Times New Roman" w:cs="Times New Roman"/>
                <w:sz w:val="24"/>
                <w:szCs w:val="24"/>
              </w:rPr>
            </w:pPr>
            <w:r w:rsidRPr="00B03B6B">
              <w:rPr>
                <w:rFonts w:ascii="Times New Roman" w:hAnsi="Times New Roman" w:cs="Times New Roman"/>
                <w:sz w:val="24"/>
                <w:szCs w:val="24"/>
              </w:rPr>
              <w:t>CA, mg</w:t>
            </w:r>
          </w:p>
        </w:tc>
        <w:tc>
          <w:tcPr>
            <w:tcW w:w="3685" w:type="dxa"/>
            <w:tcBorders>
              <w:top w:val="single" w:sz="4" w:space="0" w:color="auto"/>
              <w:left w:val="single" w:sz="4" w:space="0" w:color="auto"/>
              <w:bottom w:val="single" w:sz="4" w:space="0" w:color="auto"/>
              <w:right w:val="single" w:sz="4" w:space="0" w:color="auto"/>
            </w:tcBorders>
            <w:vAlign w:val="center"/>
          </w:tcPr>
          <w:p w14:paraId="48810724" w14:textId="77777777" w:rsidR="00071F34" w:rsidRPr="00B03B6B" w:rsidRDefault="00071F34" w:rsidP="00500CA3">
            <w:pPr>
              <w:spacing w:after="0"/>
              <w:jc w:val="center"/>
              <w:rPr>
                <w:rFonts w:ascii="Times New Roman" w:hAnsi="Times New Roman" w:cs="Times New Roman"/>
                <w:sz w:val="24"/>
                <w:szCs w:val="24"/>
              </w:rPr>
            </w:pPr>
            <w:r w:rsidRPr="00B03B6B">
              <w:rPr>
                <w:rFonts w:ascii="Times New Roman" w:hAnsi="Times New Roman" w:cs="Times New Roman"/>
                <w:sz w:val="24"/>
                <w:szCs w:val="24"/>
              </w:rPr>
              <w:t>496,1</w:t>
            </w:r>
          </w:p>
        </w:tc>
        <w:tc>
          <w:tcPr>
            <w:tcW w:w="3685" w:type="dxa"/>
            <w:tcBorders>
              <w:top w:val="single" w:sz="4" w:space="0" w:color="auto"/>
              <w:left w:val="single" w:sz="4" w:space="0" w:color="auto"/>
              <w:bottom w:val="single" w:sz="4" w:space="0" w:color="auto"/>
              <w:right w:val="single" w:sz="4" w:space="0" w:color="auto"/>
            </w:tcBorders>
            <w:vAlign w:val="center"/>
          </w:tcPr>
          <w:p w14:paraId="18FBBE3B" w14:textId="77777777" w:rsidR="00071F34" w:rsidRPr="00B03B6B" w:rsidRDefault="00071F34" w:rsidP="00500CA3">
            <w:pPr>
              <w:spacing w:after="0"/>
              <w:jc w:val="center"/>
              <w:rPr>
                <w:rFonts w:ascii="Times New Roman" w:hAnsi="Times New Roman" w:cs="Times New Roman"/>
                <w:sz w:val="24"/>
                <w:szCs w:val="24"/>
              </w:rPr>
            </w:pPr>
            <w:r w:rsidRPr="00B03B6B">
              <w:rPr>
                <w:rFonts w:ascii="Times New Roman" w:hAnsi="Times New Roman" w:cs="Times New Roman"/>
                <w:sz w:val="24"/>
                <w:szCs w:val="24"/>
              </w:rPr>
              <w:t>296,0</w:t>
            </w:r>
          </w:p>
        </w:tc>
        <w:tc>
          <w:tcPr>
            <w:tcW w:w="3686" w:type="dxa"/>
            <w:tcBorders>
              <w:top w:val="single" w:sz="4" w:space="0" w:color="auto"/>
              <w:left w:val="single" w:sz="4" w:space="0" w:color="auto"/>
              <w:bottom w:val="single" w:sz="4" w:space="0" w:color="auto"/>
              <w:right w:val="single" w:sz="4" w:space="0" w:color="auto"/>
            </w:tcBorders>
            <w:vAlign w:val="bottom"/>
          </w:tcPr>
          <w:p w14:paraId="0CBDA239" w14:textId="77777777" w:rsidR="00071F34" w:rsidRPr="00B03B6B" w:rsidRDefault="00071F34" w:rsidP="00500CA3">
            <w:pPr>
              <w:spacing w:after="0"/>
              <w:jc w:val="center"/>
              <w:rPr>
                <w:rFonts w:ascii="Times New Roman" w:hAnsi="Times New Roman" w:cs="Times New Roman"/>
                <w:sz w:val="24"/>
                <w:szCs w:val="24"/>
              </w:rPr>
            </w:pPr>
            <w:r w:rsidRPr="00B03B6B">
              <w:rPr>
                <w:rFonts w:ascii="Times New Roman" w:hAnsi="Times New Roman" w:cs="Times New Roman"/>
                <w:sz w:val="24"/>
                <w:szCs w:val="24"/>
              </w:rPr>
              <w:t>178,4</w:t>
            </w:r>
          </w:p>
        </w:tc>
      </w:tr>
      <w:tr w:rsidR="00071F34" w:rsidRPr="00B03B6B" w14:paraId="692650F5" w14:textId="77777777" w:rsidTr="00071F34">
        <w:trPr>
          <w:trHeight w:val="369"/>
        </w:trPr>
        <w:tc>
          <w:tcPr>
            <w:tcW w:w="496" w:type="dxa"/>
            <w:tcBorders>
              <w:top w:val="single" w:sz="4" w:space="0" w:color="auto"/>
              <w:left w:val="single" w:sz="4" w:space="0" w:color="auto"/>
              <w:bottom w:val="single" w:sz="4" w:space="0" w:color="auto"/>
              <w:right w:val="single" w:sz="4" w:space="0" w:color="auto"/>
            </w:tcBorders>
            <w:vAlign w:val="center"/>
          </w:tcPr>
          <w:p w14:paraId="7707E58E" w14:textId="77777777" w:rsidR="00071F34" w:rsidRPr="00B03B6B" w:rsidRDefault="00071F34" w:rsidP="00500CA3">
            <w:pPr>
              <w:spacing w:after="0"/>
              <w:rPr>
                <w:rFonts w:ascii="Times New Roman" w:eastAsia="Times New Roman" w:hAnsi="Times New Roman" w:cs="Times New Roman"/>
                <w:sz w:val="24"/>
                <w:szCs w:val="24"/>
              </w:rPr>
            </w:pPr>
            <w:r w:rsidRPr="00B03B6B">
              <w:rPr>
                <w:rFonts w:ascii="Times New Roman" w:eastAsia="Times New Roman" w:hAnsi="Times New Roman" w:cs="Times New Roman"/>
                <w:sz w:val="24"/>
                <w:szCs w:val="24"/>
              </w:rPr>
              <w:t>17</w:t>
            </w:r>
          </w:p>
        </w:tc>
        <w:tc>
          <w:tcPr>
            <w:tcW w:w="3139" w:type="dxa"/>
            <w:tcBorders>
              <w:top w:val="single" w:sz="4" w:space="0" w:color="auto"/>
              <w:left w:val="single" w:sz="4" w:space="0" w:color="auto"/>
              <w:bottom w:val="single" w:sz="4" w:space="0" w:color="auto"/>
              <w:right w:val="single" w:sz="4" w:space="0" w:color="auto"/>
            </w:tcBorders>
            <w:vAlign w:val="bottom"/>
          </w:tcPr>
          <w:p w14:paraId="04FE76FE" w14:textId="77777777" w:rsidR="00071F34" w:rsidRPr="00B03B6B" w:rsidRDefault="00071F34" w:rsidP="00500CA3">
            <w:pPr>
              <w:spacing w:after="0"/>
              <w:rPr>
                <w:rFonts w:ascii="Times New Roman" w:hAnsi="Times New Roman" w:cs="Times New Roman"/>
                <w:sz w:val="24"/>
                <w:szCs w:val="24"/>
              </w:rPr>
            </w:pPr>
            <w:r w:rsidRPr="00B03B6B">
              <w:rPr>
                <w:rFonts w:ascii="Times New Roman" w:hAnsi="Times New Roman" w:cs="Times New Roman"/>
                <w:sz w:val="24"/>
                <w:szCs w:val="24"/>
              </w:rPr>
              <w:t>MG, mg</w:t>
            </w:r>
          </w:p>
        </w:tc>
        <w:tc>
          <w:tcPr>
            <w:tcW w:w="3685" w:type="dxa"/>
            <w:tcBorders>
              <w:top w:val="single" w:sz="4" w:space="0" w:color="auto"/>
              <w:left w:val="single" w:sz="4" w:space="0" w:color="auto"/>
              <w:bottom w:val="single" w:sz="4" w:space="0" w:color="auto"/>
              <w:right w:val="single" w:sz="4" w:space="0" w:color="auto"/>
            </w:tcBorders>
            <w:vAlign w:val="center"/>
          </w:tcPr>
          <w:p w14:paraId="3127B23C" w14:textId="77777777" w:rsidR="00071F34" w:rsidRPr="00B03B6B" w:rsidRDefault="00071F34" w:rsidP="00500CA3">
            <w:pPr>
              <w:spacing w:after="0"/>
              <w:jc w:val="center"/>
              <w:rPr>
                <w:rFonts w:ascii="Times New Roman" w:hAnsi="Times New Roman" w:cs="Times New Roman"/>
                <w:sz w:val="24"/>
                <w:szCs w:val="24"/>
              </w:rPr>
            </w:pPr>
            <w:r w:rsidRPr="00B03B6B">
              <w:rPr>
                <w:rFonts w:ascii="Times New Roman" w:hAnsi="Times New Roman" w:cs="Times New Roman"/>
                <w:sz w:val="24"/>
                <w:szCs w:val="24"/>
              </w:rPr>
              <w:t>383,6</w:t>
            </w:r>
          </w:p>
        </w:tc>
        <w:tc>
          <w:tcPr>
            <w:tcW w:w="3685" w:type="dxa"/>
            <w:tcBorders>
              <w:top w:val="single" w:sz="4" w:space="0" w:color="auto"/>
              <w:left w:val="single" w:sz="4" w:space="0" w:color="auto"/>
              <w:bottom w:val="single" w:sz="4" w:space="0" w:color="auto"/>
              <w:right w:val="single" w:sz="4" w:space="0" w:color="auto"/>
            </w:tcBorders>
            <w:vAlign w:val="center"/>
          </w:tcPr>
          <w:p w14:paraId="5AED77F8" w14:textId="77777777" w:rsidR="00071F34" w:rsidRPr="00B03B6B" w:rsidRDefault="00071F34" w:rsidP="00500CA3">
            <w:pPr>
              <w:spacing w:after="0"/>
              <w:jc w:val="center"/>
              <w:rPr>
                <w:rFonts w:ascii="Times New Roman" w:hAnsi="Times New Roman" w:cs="Times New Roman"/>
                <w:sz w:val="24"/>
                <w:szCs w:val="24"/>
              </w:rPr>
            </w:pPr>
            <w:r w:rsidRPr="00B03B6B">
              <w:rPr>
                <w:rFonts w:ascii="Times New Roman" w:hAnsi="Times New Roman" w:cs="Times New Roman"/>
                <w:sz w:val="24"/>
                <w:szCs w:val="24"/>
              </w:rPr>
              <w:t>324,8</w:t>
            </w:r>
          </w:p>
        </w:tc>
        <w:tc>
          <w:tcPr>
            <w:tcW w:w="3686" w:type="dxa"/>
            <w:tcBorders>
              <w:top w:val="single" w:sz="4" w:space="0" w:color="auto"/>
              <w:left w:val="single" w:sz="4" w:space="0" w:color="auto"/>
              <w:bottom w:val="single" w:sz="4" w:space="0" w:color="auto"/>
              <w:right w:val="single" w:sz="4" w:space="0" w:color="auto"/>
            </w:tcBorders>
            <w:vAlign w:val="bottom"/>
          </w:tcPr>
          <w:p w14:paraId="63204C91" w14:textId="77777777" w:rsidR="00071F34" w:rsidRPr="00B03B6B" w:rsidRDefault="00071F34" w:rsidP="00500CA3">
            <w:pPr>
              <w:spacing w:after="0"/>
              <w:jc w:val="center"/>
              <w:rPr>
                <w:rFonts w:ascii="Times New Roman" w:hAnsi="Times New Roman" w:cs="Times New Roman"/>
                <w:sz w:val="24"/>
                <w:szCs w:val="24"/>
              </w:rPr>
            </w:pPr>
            <w:r w:rsidRPr="00B03B6B">
              <w:rPr>
                <w:rFonts w:ascii="Times New Roman" w:hAnsi="Times New Roman" w:cs="Times New Roman"/>
                <w:sz w:val="24"/>
                <w:szCs w:val="24"/>
              </w:rPr>
              <w:t>98,8</w:t>
            </w:r>
          </w:p>
        </w:tc>
      </w:tr>
      <w:tr w:rsidR="00071F34" w:rsidRPr="00B03B6B" w14:paraId="0AA60805" w14:textId="77777777" w:rsidTr="00071F34">
        <w:trPr>
          <w:trHeight w:val="369"/>
        </w:trPr>
        <w:tc>
          <w:tcPr>
            <w:tcW w:w="496" w:type="dxa"/>
            <w:tcBorders>
              <w:top w:val="single" w:sz="4" w:space="0" w:color="auto"/>
              <w:left w:val="single" w:sz="4" w:space="0" w:color="auto"/>
              <w:bottom w:val="single" w:sz="4" w:space="0" w:color="auto"/>
              <w:right w:val="single" w:sz="4" w:space="0" w:color="auto"/>
            </w:tcBorders>
            <w:vAlign w:val="center"/>
          </w:tcPr>
          <w:p w14:paraId="7DFCB1A0" w14:textId="77777777" w:rsidR="00071F34" w:rsidRPr="00B03B6B" w:rsidRDefault="00071F34" w:rsidP="00500CA3">
            <w:pPr>
              <w:spacing w:after="0"/>
              <w:rPr>
                <w:rFonts w:ascii="Times New Roman" w:eastAsia="Times New Roman" w:hAnsi="Times New Roman" w:cs="Times New Roman"/>
                <w:sz w:val="24"/>
                <w:szCs w:val="24"/>
              </w:rPr>
            </w:pPr>
            <w:r w:rsidRPr="00B03B6B">
              <w:rPr>
                <w:rFonts w:ascii="Times New Roman" w:eastAsia="Times New Roman" w:hAnsi="Times New Roman" w:cs="Times New Roman"/>
                <w:sz w:val="24"/>
                <w:szCs w:val="24"/>
              </w:rPr>
              <w:t>18</w:t>
            </w:r>
          </w:p>
        </w:tc>
        <w:tc>
          <w:tcPr>
            <w:tcW w:w="3139" w:type="dxa"/>
            <w:tcBorders>
              <w:top w:val="single" w:sz="4" w:space="0" w:color="auto"/>
              <w:left w:val="single" w:sz="4" w:space="0" w:color="auto"/>
              <w:bottom w:val="single" w:sz="4" w:space="0" w:color="auto"/>
              <w:right w:val="single" w:sz="4" w:space="0" w:color="auto"/>
            </w:tcBorders>
            <w:vAlign w:val="bottom"/>
          </w:tcPr>
          <w:p w14:paraId="6237332B" w14:textId="77777777" w:rsidR="00071F34" w:rsidRPr="00B03B6B" w:rsidRDefault="00071F34" w:rsidP="00500CA3">
            <w:pPr>
              <w:spacing w:after="0"/>
              <w:rPr>
                <w:rFonts w:ascii="Times New Roman" w:hAnsi="Times New Roman" w:cs="Times New Roman"/>
                <w:sz w:val="24"/>
                <w:szCs w:val="24"/>
              </w:rPr>
            </w:pPr>
            <w:r w:rsidRPr="00B03B6B">
              <w:rPr>
                <w:rFonts w:ascii="Times New Roman" w:hAnsi="Times New Roman" w:cs="Times New Roman"/>
                <w:sz w:val="24"/>
                <w:szCs w:val="24"/>
              </w:rPr>
              <w:t>P, mg</w:t>
            </w:r>
          </w:p>
        </w:tc>
        <w:tc>
          <w:tcPr>
            <w:tcW w:w="3685" w:type="dxa"/>
            <w:tcBorders>
              <w:top w:val="single" w:sz="4" w:space="0" w:color="auto"/>
              <w:left w:val="single" w:sz="4" w:space="0" w:color="auto"/>
              <w:bottom w:val="single" w:sz="4" w:space="0" w:color="auto"/>
              <w:right w:val="single" w:sz="4" w:space="0" w:color="auto"/>
            </w:tcBorders>
            <w:vAlign w:val="center"/>
          </w:tcPr>
          <w:p w14:paraId="7AB2F5F9" w14:textId="77777777" w:rsidR="00071F34" w:rsidRPr="00B03B6B" w:rsidRDefault="00071F34" w:rsidP="00500CA3">
            <w:pPr>
              <w:spacing w:after="0"/>
              <w:jc w:val="center"/>
              <w:rPr>
                <w:rFonts w:ascii="Times New Roman" w:hAnsi="Times New Roman" w:cs="Times New Roman"/>
                <w:sz w:val="24"/>
                <w:szCs w:val="24"/>
              </w:rPr>
            </w:pPr>
            <w:r w:rsidRPr="00B03B6B">
              <w:rPr>
                <w:rFonts w:ascii="Times New Roman" w:hAnsi="Times New Roman" w:cs="Times New Roman"/>
                <w:sz w:val="24"/>
                <w:szCs w:val="24"/>
              </w:rPr>
              <w:t>1262,7</w:t>
            </w:r>
          </w:p>
        </w:tc>
        <w:tc>
          <w:tcPr>
            <w:tcW w:w="3685" w:type="dxa"/>
            <w:tcBorders>
              <w:top w:val="single" w:sz="4" w:space="0" w:color="auto"/>
              <w:left w:val="single" w:sz="4" w:space="0" w:color="auto"/>
              <w:bottom w:val="single" w:sz="4" w:space="0" w:color="auto"/>
              <w:right w:val="single" w:sz="4" w:space="0" w:color="auto"/>
            </w:tcBorders>
            <w:vAlign w:val="center"/>
          </w:tcPr>
          <w:p w14:paraId="3E934D3D" w14:textId="77777777" w:rsidR="00071F34" w:rsidRPr="00B03B6B" w:rsidRDefault="00071F34" w:rsidP="00500CA3">
            <w:pPr>
              <w:spacing w:after="0"/>
              <w:jc w:val="center"/>
              <w:rPr>
                <w:rFonts w:ascii="Times New Roman" w:hAnsi="Times New Roman" w:cs="Times New Roman"/>
                <w:sz w:val="24"/>
                <w:szCs w:val="24"/>
              </w:rPr>
            </w:pPr>
            <w:r w:rsidRPr="00B03B6B">
              <w:rPr>
                <w:rFonts w:ascii="Times New Roman" w:hAnsi="Times New Roman" w:cs="Times New Roman"/>
                <w:sz w:val="24"/>
                <w:szCs w:val="24"/>
              </w:rPr>
              <w:t>839,2</w:t>
            </w:r>
          </w:p>
        </w:tc>
        <w:tc>
          <w:tcPr>
            <w:tcW w:w="3686" w:type="dxa"/>
            <w:tcBorders>
              <w:top w:val="single" w:sz="4" w:space="0" w:color="auto"/>
              <w:left w:val="single" w:sz="4" w:space="0" w:color="auto"/>
              <w:bottom w:val="single" w:sz="4" w:space="0" w:color="auto"/>
              <w:right w:val="single" w:sz="4" w:space="0" w:color="auto"/>
            </w:tcBorders>
            <w:vAlign w:val="bottom"/>
          </w:tcPr>
          <w:p w14:paraId="3406F9B3" w14:textId="77777777" w:rsidR="00071F34" w:rsidRPr="00B03B6B" w:rsidRDefault="00071F34" w:rsidP="00500CA3">
            <w:pPr>
              <w:spacing w:after="0"/>
              <w:jc w:val="center"/>
              <w:rPr>
                <w:rFonts w:ascii="Times New Roman" w:hAnsi="Times New Roman" w:cs="Times New Roman"/>
                <w:sz w:val="24"/>
                <w:szCs w:val="24"/>
              </w:rPr>
            </w:pPr>
            <w:r w:rsidRPr="00B03B6B">
              <w:rPr>
                <w:rFonts w:ascii="Times New Roman" w:hAnsi="Times New Roman" w:cs="Times New Roman"/>
                <w:sz w:val="24"/>
                <w:szCs w:val="24"/>
              </w:rPr>
              <w:t>372,3</w:t>
            </w:r>
          </w:p>
        </w:tc>
      </w:tr>
      <w:tr w:rsidR="00071F34" w:rsidRPr="00B03B6B" w14:paraId="52EFC1A3" w14:textId="77777777" w:rsidTr="00071F34">
        <w:trPr>
          <w:trHeight w:val="369"/>
        </w:trPr>
        <w:tc>
          <w:tcPr>
            <w:tcW w:w="496" w:type="dxa"/>
            <w:tcBorders>
              <w:top w:val="single" w:sz="4" w:space="0" w:color="auto"/>
              <w:left w:val="single" w:sz="4" w:space="0" w:color="auto"/>
              <w:bottom w:val="single" w:sz="4" w:space="0" w:color="auto"/>
              <w:right w:val="single" w:sz="4" w:space="0" w:color="auto"/>
            </w:tcBorders>
            <w:vAlign w:val="center"/>
          </w:tcPr>
          <w:p w14:paraId="1E8E5FF1" w14:textId="77777777" w:rsidR="00071F34" w:rsidRPr="00B03B6B" w:rsidRDefault="00071F34" w:rsidP="00500CA3">
            <w:pPr>
              <w:spacing w:after="0"/>
              <w:rPr>
                <w:rFonts w:ascii="Times New Roman" w:eastAsia="Times New Roman" w:hAnsi="Times New Roman" w:cs="Times New Roman"/>
                <w:sz w:val="24"/>
                <w:szCs w:val="24"/>
              </w:rPr>
            </w:pPr>
            <w:r w:rsidRPr="00B03B6B">
              <w:rPr>
                <w:rFonts w:ascii="Times New Roman" w:eastAsia="Times New Roman" w:hAnsi="Times New Roman" w:cs="Times New Roman"/>
                <w:sz w:val="24"/>
                <w:szCs w:val="24"/>
              </w:rPr>
              <w:t>19</w:t>
            </w:r>
          </w:p>
        </w:tc>
        <w:tc>
          <w:tcPr>
            <w:tcW w:w="3139" w:type="dxa"/>
            <w:tcBorders>
              <w:top w:val="single" w:sz="4" w:space="0" w:color="auto"/>
              <w:left w:val="single" w:sz="4" w:space="0" w:color="auto"/>
              <w:bottom w:val="single" w:sz="4" w:space="0" w:color="auto"/>
              <w:right w:val="single" w:sz="4" w:space="0" w:color="auto"/>
            </w:tcBorders>
            <w:vAlign w:val="bottom"/>
          </w:tcPr>
          <w:p w14:paraId="570355E6" w14:textId="77777777" w:rsidR="00071F34" w:rsidRPr="00B03B6B" w:rsidRDefault="00071F34" w:rsidP="00500CA3">
            <w:pPr>
              <w:spacing w:after="0"/>
              <w:rPr>
                <w:rFonts w:ascii="Times New Roman" w:hAnsi="Times New Roman" w:cs="Times New Roman"/>
                <w:sz w:val="24"/>
                <w:szCs w:val="24"/>
              </w:rPr>
            </w:pPr>
            <w:r w:rsidRPr="00B03B6B">
              <w:rPr>
                <w:rFonts w:ascii="Times New Roman" w:hAnsi="Times New Roman" w:cs="Times New Roman"/>
                <w:sz w:val="24"/>
                <w:szCs w:val="24"/>
              </w:rPr>
              <w:t>FE,mg</w:t>
            </w:r>
          </w:p>
        </w:tc>
        <w:tc>
          <w:tcPr>
            <w:tcW w:w="3685" w:type="dxa"/>
            <w:tcBorders>
              <w:top w:val="single" w:sz="4" w:space="0" w:color="auto"/>
              <w:left w:val="single" w:sz="4" w:space="0" w:color="auto"/>
              <w:bottom w:val="single" w:sz="4" w:space="0" w:color="auto"/>
              <w:right w:val="single" w:sz="4" w:space="0" w:color="auto"/>
            </w:tcBorders>
            <w:vAlign w:val="center"/>
          </w:tcPr>
          <w:p w14:paraId="36033EFC" w14:textId="77777777" w:rsidR="00071F34" w:rsidRPr="00B03B6B" w:rsidRDefault="00071F34" w:rsidP="00500CA3">
            <w:pPr>
              <w:spacing w:after="0"/>
              <w:jc w:val="center"/>
              <w:rPr>
                <w:rFonts w:ascii="Times New Roman" w:hAnsi="Times New Roman" w:cs="Times New Roman"/>
                <w:sz w:val="24"/>
                <w:szCs w:val="24"/>
              </w:rPr>
            </w:pPr>
            <w:r w:rsidRPr="00B03B6B">
              <w:rPr>
                <w:rFonts w:ascii="Times New Roman" w:hAnsi="Times New Roman" w:cs="Times New Roman"/>
                <w:sz w:val="24"/>
                <w:szCs w:val="24"/>
              </w:rPr>
              <w:t>20,6</w:t>
            </w:r>
          </w:p>
        </w:tc>
        <w:tc>
          <w:tcPr>
            <w:tcW w:w="3685" w:type="dxa"/>
            <w:tcBorders>
              <w:top w:val="single" w:sz="4" w:space="0" w:color="auto"/>
              <w:left w:val="single" w:sz="4" w:space="0" w:color="auto"/>
              <w:bottom w:val="single" w:sz="4" w:space="0" w:color="auto"/>
              <w:right w:val="single" w:sz="4" w:space="0" w:color="auto"/>
            </w:tcBorders>
            <w:vAlign w:val="center"/>
          </w:tcPr>
          <w:p w14:paraId="359408A3" w14:textId="77777777" w:rsidR="00071F34" w:rsidRPr="00B03B6B" w:rsidRDefault="00071F34" w:rsidP="00500CA3">
            <w:pPr>
              <w:spacing w:after="0"/>
              <w:jc w:val="center"/>
              <w:rPr>
                <w:rFonts w:ascii="Times New Roman" w:hAnsi="Times New Roman" w:cs="Times New Roman"/>
                <w:sz w:val="24"/>
                <w:szCs w:val="24"/>
              </w:rPr>
            </w:pPr>
            <w:r w:rsidRPr="00B03B6B">
              <w:rPr>
                <w:rFonts w:ascii="Times New Roman" w:hAnsi="Times New Roman" w:cs="Times New Roman"/>
                <w:sz w:val="24"/>
                <w:szCs w:val="24"/>
              </w:rPr>
              <w:t>9,5</w:t>
            </w:r>
          </w:p>
        </w:tc>
        <w:tc>
          <w:tcPr>
            <w:tcW w:w="3686" w:type="dxa"/>
            <w:tcBorders>
              <w:top w:val="single" w:sz="4" w:space="0" w:color="auto"/>
              <w:left w:val="single" w:sz="4" w:space="0" w:color="auto"/>
              <w:bottom w:val="single" w:sz="4" w:space="0" w:color="auto"/>
              <w:right w:val="single" w:sz="4" w:space="0" w:color="auto"/>
            </w:tcBorders>
            <w:vAlign w:val="bottom"/>
          </w:tcPr>
          <w:p w14:paraId="0B1C2CCF" w14:textId="77777777" w:rsidR="00071F34" w:rsidRPr="00B03B6B" w:rsidRDefault="00071F34" w:rsidP="00500CA3">
            <w:pPr>
              <w:spacing w:after="0"/>
              <w:jc w:val="center"/>
              <w:rPr>
                <w:rFonts w:ascii="Times New Roman" w:hAnsi="Times New Roman" w:cs="Times New Roman"/>
                <w:sz w:val="24"/>
                <w:szCs w:val="24"/>
              </w:rPr>
            </w:pPr>
            <w:r w:rsidRPr="00B03B6B">
              <w:rPr>
                <w:rFonts w:ascii="Times New Roman" w:hAnsi="Times New Roman" w:cs="Times New Roman"/>
                <w:sz w:val="24"/>
                <w:szCs w:val="24"/>
              </w:rPr>
              <w:t>5,3</w:t>
            </w:r>
          </w:p>
        </w:tc>
      </w:tr>
      <w:tr w:rsidR="00071F34" w:rsidRPr="00B03B6B" w14:paraId="6EEF17DC" w14:textId="77777777" w:rsidTr="00071F34">
        <w:trPr>
          <w:trHeight w:val="369"/>
        </w:trPr>
        <w:tc>
          <w:tcPr>
            <w:tcW w:w="496" w:type="dxa"/>
            <w:tcBorders>
              <w:top w:val="single" w:sz="4" w:space="0" w:color="auto"/>
              <w:left w:val="single" w:sz="4" w:space="0" w:color="auto"/>
              <w:bottom w:val="single" w:sz="4" w:space="0" w:color="auto"/>
              <w:right w:val="single" w:sz="4" w:space="0" w:color="auto"/>
            </w:tcBorders>
            <w:vAlign w:val="center"/>
          </w:tcPr>
          <w:p w14:paraId="52E46C25" w14:textId="77777777" w:rsidR="00071F34" w:rsidRPr="00B03B6B" w:rsidRDefault="00071F34" w:rsidP="00500CA3">
            <w:pPr>
              <w:spacing w:after="0"/>
              <w:rPr>
                <w:rFonts w:ascii="Times New Roman" w:eastAsia="Times New Roman" w:hAnsi="Times New Roman" w:cs="Times New Roman"/>
                <w:sz w:val="24"/>
                <w:szCs w:val="24"/>
              </w:rPr>
            </w:pPr>
            <w:r w:rsidRPr="00B03B6B">
              <w:rPr>
                <w:rFonts w:ascii="Times New Roman" w:eastAsia="Times New Roman" w:hAnsi="Times New Roman" w:cs="Times New Roman"/>
                <w:sz w:val="24"/>
                <w:szCs w:val="24"/>
              </w:rPr>
              <w:t>20</w:t>
            </w:r>
          </w:p>
        </w:tc>
        <w:tc>
          <w:tcPr>
            <w:tcW w:w="3139" w:type="dxa"/>
            <w:tcBorders>
              <w:top w:val="single" w:sz="4" w:space="0" w:color="auto"/>
              <w:left w:val="single" w:sz="4" w:space="0" w:color="auto"/>
              <w:bottom w:val="single" w:sz="4" w:space="0" w:color="auto"/>
              <w:right w:val="single" w:sz="4" w:space="0" w:color="auto"/>
            </w:tcBorders>
            <w:vAlign w:val="bottom"/>
          </w:tcPr>
          <w:p w14:paraId="2015B0CB" w14:textId="77777777" w:rsidR="00071F34" w:rsidRPr="00B03B6B" w:rsidRDefault="00071F34" w:rsidP="00500CA3">
            <w:pPr>
              <w:spacing w:after="0"/>
              <w:rPr>
                <w:rFonts w:ascii="Times New Roman" w:hAnsi="Times New Roman" w:cs="Times New Roman"/>
                <w:sz w:val="24"/>
                <w:szCs w:val="24"/>
              </w:rPr>
            </w:pPr>
            <w:r w:rsidRPr="00B03B6B">
              <w:rPr>
                <w:rFonts w:ascii="Times New Roman" w:hAnsi="Times New Roman" w:cs="Times New Roman"/>
                <w:sz w:val="24"/>
                <w:szCs w:val="24"/>
              </w:rPr>
              <w:t>CU, mg</w:t>
            </w:r>
          </w:p>
        </w:tc>
        <w:tc>
          <w:tcPr>
            <w:tcW w:w="3685" w:type="dxa"/>
            <w:tcBorders>
              <w:top w:val="single" w:sz="4" w:space="0" w:color="auto"/>
              <w:left w:val="single" w:sz="4" w:space="0" w:color="auto"/>
              <w:bottom w:val="single" w:sz="4" w:space="0" w:color="auto"/>
              <w:right w:val="single" w:sz="4" w:space="0" w:color="auto"/>
            </w:tcBorders>
            <w:vAlign w:val="center"/>
          </w:tcPr>
          <w:p w14:paraId="7B2C1E0E" w14:textId="77777777" w:rsidR="00071F34" w:rsidRPr="00B03B6B" w:rsidRDefault="00071F34" w:rsidP="00500CA3">
            <w:pPr>
              <w:spacing w:after="0"/>
              <w:jc w:val="center"/>
              <w:rPr>
                <w:rFonts w:ascii="Times New Roman" w:hAnsi="Times New Roman" w:cs="Times New Roman"/>
                <w:sz w:val="24"/>
                <w:szCs w:val="24"/>
              </w:rPr>
            </w:pPr>
            <w:r w:rsidRPr="00B03B6B">
              <w:rPr>
                <w:rFonts w:ascii="Times New Roman" w:hAnsi="Times New Roman" w:cs="Times New Roman"/>
                <w:sz w:val="24"/>
                <w:szCs w:val="24"/>
              </w:rPr>
              <w:t>1,4</w:t>
            </w:r>
          </w:p>
        </w:tc>
        <w:tc>
          <w:tcPr>
            <w:tcW w:w="3685" w:type="dxa"/>
            <w:tcBorders>
              <w:top w:val="single" w:sz="4" w:space="0" w:color="auto"/>
              <w:left w:val="single" w:sz="4" w:space="0" w:color="auto"/>
              <w:bottom w:val="single" w:sz="4" w:space="0" w:color="auto"/>
              <w:right w:val="single" w:sz="4" w:space="0" w:color="auto"/>
            </w:tcBorders>
            <w:vAlign w:val="center"/>
          </w:tcPr>
          <w:p w14:paraId="6689F5C5" w14:textId="77777777" w:rsidR="00071F34" w:rsidRPr="00B03B6B" w:rsidRDefault="00071F34" w:rsidP="00500CA3">
            <w:pPr>
              <w:spacing w:after="0"/>
              <w:jc w:val="center"/>
              <w:rPr>
                <w:rFonts w:ascii="Times New Roman" w:hAnsi="Times New Roman" w:cs="Times New Roman"/>
                <w:sz w:val="24"/>
                <w:szCs w:val="24"/>
              </w:rPr>
            </w:pPr>
            <w:r w:rsidRPr="00B03B6B">
              <w:rPr>
                <w:rFonts w:ascii="Times New Roman" w:hAnsi="Times New Roman" w:cs="Times New Roman"/>
                <w:sz w:val="24"/>
                <w:szCs w:val="24"/>
              </w:rPr>
              <w:t>1,3</w:t>
            </w:r>
          </w:p>
        </w:tc>
        <w:tc>
          <w:tcPr>
            <w:tcW w:w="3686" w:type="dxa"/>
            <w:tcBorders>
              <w:top w:val="single" w:sz="4" w:space="0" w:color="auto"/>
              <w:left w:val="single" w:sz="4" w:space="0" w:color="auto"/>
              <w:bottom w:val="single" w:sz="4" w:space="0" w:color="auto"/>
              <w:right w:val="single" w:sz="4" w:space="0" w:color="auto"/>
            </w:tcBorders>
            <w:vAlign w:val="bottom"/>
          </w:tcPr>
          <w:p w14:paraId="55A67BFA" w14:textId="77777777" w:rsidR="00071F34" w:rsidRPr="00B03B6B" w:rsidRDefault="00071F34" w:rsidP="00500CA3">
            <w:pPr>
              <w:spacing w:after="0"/>
              <w:jc w:val="center"/>
              <w:rPr>
                <w:rFonts w:ascii="Times New Roman" w:hAnsi="Times New Roman" w:cs="Times New Roman"/>
                <w:sz w:val="24"/>
                <w:szCs w:val="24"/>
              </w:rPr>
            </w:pPr>
            <w:r w:rsidRPr="00B03B6B">
              <w:rPr>
                <w:rFonts w:ascii="Times New Roman" w:hAnsi="Times New Roman" w:cs="Times New Roman"/>
                <w:sz w:val="24"/>
                <w:szCs w:val="24"/>
              </w:rPr>
              <w:t>0,5</w:t>
            </w:r>
          </w:p>
        </w:tc>
      </w:tr>
      <w:tr w:rsidR="00071F34" w:rsidRPr="00B03B6B" w14:paraId="017F9903" w14:textId="77777777" w:rsidTr="00071F34">
        <w:trPr>
          <w:trHeight w:val="369"/>
        </w:trPr>
        <w:tc>
          <w:tcPr>
            <w:tcW w:w="496" w:type="dxa"/>
            <w:tcBorders>
              <w:top w:val="single" w:sz="4" w:space="0" w:color="auto"/>
              <w:left w:val="single" w:sz="4" w:space="0" w:color="auto"/>
              <w:bottom w:val="single" w:sz="4" w:space="0" w:color="auto"/>
              <w:right w:val="single" w:sz="4" w:space="0" w:color="auto"/>
            </w:tcBorders>
            <w:vAlign w:val="bottom"/>
          </w:tcPr>
          <w:p w14:paraId="65733E4B" w14:textId="77777777" w:rsidR="00071F34" w:rsidRPr="00B03B6B" w:rsidRDefault="00071F34" w:rsidP="00500CA3">
            <w:pPr>
              <w:spacing w:after="0"/>
              <w:jc w:val="right"/>
              <w:rPr>
                <w:rFonts w:ascii="Times New Roman" w:hAnsi="Times New Roman" w:cs="Times New Roman"/>
                <w:sz w:val="24"/>
                <w:szCs w:val="24"/>
              </w:rPr>
            </w:pPr>
            <w:r w:rsidRPr="00B03B6B">
              <w:rPr>
                <w:rFonts w:ascii="Times New Roman" w:hAnsi="Times New Roman" w:cs="Times New Roman"/>
                <w:sz w:val="24"/>
                <w:szCs w:val="24"/>
              </w:rPr>
              <w:t>21</w:t>
            </w:r>
          </w:p>
        </w:tc>
        <w:tc>
          <w:tcPr>
            <w:tcW w:w="3139" w:type="dxa"/>
            <w:tcBorders>
              <w:top w:val="single" w:sz="4" w:space="0" w:color="auto"/>
              <w:left w:val="single" w:sz="4" w:space="0" w:color="auto"/>
              <w:bottom w:val="single" w:sz="4" w:space="0" w:color="auto"/>
              <w:right w:val="single" w:sz="4" w:space="0" w:color="auto"/>
            </w:tcBorders>
            <w:vAlign w:val="bottom"/>
          </w:tcPr>
          <w:p w14:paraId="1129A854" w14:textId="77777777" w:rsidR="00071F34" w:rsidRPr="00B03B6B" w:rsidRDefault="00071F34" w:rsidP="00500CA3">
            <w:pPr>
              <w:spacing w:after="0"/>
              <w:rPr>
                <w:rFonts w:ascii="Times New Roman" w:hAnsi="Times New Roman" w:cs="Times New Roman"/>
                <w:sz w:val="24"/>
                <w:szCs w:val="24"/>
              </w:rPr>
            </w:pPr>
            <w:r w:rsidRPr="00B03B6B">
              <w:rPr>
                <w:rFonts w:ascii="Times New Roman" w:hAnsi="Times New Roman" w:cs="Times New Roman"/>
                <w:sz w:val="24"/>
                <w:szCs w:val="24"/>
              </w:rPr>
              <w:t>ZN, mg</w:t>
            </w:r>
          </w:p>
        </w:tc>
        <w:tc>
          <w:tcPr>
            <w:tcW w:w="3685" w:type="dxa"/>
            <w:tcBorders>
              <w:top w:val="single" w:sz="4" w:space="0" w:color="auto"/>
              <w:left w:val="single" w:sz="4" w:space="0" w:color="auto"/>
              <w:bottom w:val="single" w:sz="4" w:space="0" w:color="auto"/>
              <w:right w:val="single" w:sz="4" w:space="0" w:color="auto"/>
            </w:tcBorders>
            <w:vAlign w:val="center"/>
          </w:tcPr>
          <w:p w14:paraId="062B5345" w14:textId="77777777" w:rsidR="00071F34" w:rsidRPr="00B03B6B" w:rsidRDefault="00071F34" w:rsidP="00500CA3">
            <w:pPr>
              <w:spacing w:after="0"/>
              <w:jc w:val="center"/>
              <w:rPr>
                <w:rFonts w:ascii="Times New Roman" w:hAnsi="Times New Roman" w:cs="Times New Roman"/>
                <w:sz w:val="24"/>
                <w:szCs w:val="24"/>
              </w:rPr>
            </w:pPr>
            <w:r w:rsidRPr="00B03B6B">
              <w:rPr>
                <w:rFonts w:ascii="Times New Roman" w:hAnsi="Times New Roman" w:cs="Times New Roman"/>
                <w:sz w:val="24"/>
                <w:szCs w:val="24"/>
              </w:rPr>
              <w:t>8,0</w:t>
            </w:r>
          </w:p>
        </w:tc>
        <w:tc>
          <w:tcPr>
            <w:tcW w:w="3685" w:type="dxa"/>
            <w:tcBorders>
              <w:top w:val="single" w:sz="4" w:space="0" w:color="auto"/>
              <w:left w:val="single" w:sz="4" w:space="0" w:color="auto"/>
              <w:bottom w:val="single" w:sz="4" w:space="0" w:color="auto"/>
              <w:right w:val="single" w:sz="4" w:space="0" w:color="auto"/>
            </w:tcBorders>
            <w:vAlign w:val="center"/>
          </w:tcPr>
          <w:p w14:paraId="47262CBF" w14:textId="77777777" w:rsidR="00071F34" w:rsidRPr="00B03B6B" w:rsidRDefault="00071F34" w:rsidP="00500CA3">
            <w:pPr>
              <w:spacing w:after="0"/>
              <w:jc w:val="center"/>
              <w:rPr>
                <w:rFonts w:ascii="Times New Roman" w:hAnsi="Times New Roman" w:cs="Times New Roman"/>
                <w:sz w:val="24"/>
                <w:szCs w:val="24"/>
              </w:rPr>
            </w:pPr>
            <w:r w:rsidRPr="00B03B6B">
              <w:rPr>
                <w:rFonts w:ascii="Times New Roman" w:hAnsi="Times New Roman" w:cs="Times New Roman"/>
                <w:sz w:val="24"/>
                <w:szCs w:val="24"/>
              </w:rPr>
              <w:t>2,3</w:t>
            </w:r>
          </w:p>
        </w:tc>
        <w:tc>
          <w:tcPr>
            <w:tcW w:w="3686" w:type="dxa"/>
            <w:tcBorders>
              <w:top w:val="single" w:sz="4" w:space="0" w:color="auto"/>
              <w:left w:val="single" w:sz="4" w:space="0" w:color="auto"/>
              <w:bottom w:val="single" w:sz="4" w:space="0" w:color="auto"/>
              <w:right w:val="single" w:sz="4" w:space="0" w:color="auto"/>
            </w:tcBorders>
            <w:vAlign w:val="bottom"/>
          </w:tcPr>
          <w:p w14:paraId="1E8F7B72" w14:textId="77777777" w:rsidR="00071F34" w:rsidRPr="00B03B6B" w:rsidRDefault="00071F34" w:rsidP="00500CA3">
            <w:pPr>
              <w:spacing w:after="0"/>
              <w:jc w:val="center"/>
              <w:rPr>
                <w:rFonts w:ascii="Times New Roman" w:hAnsi="Times New Roman" w:cs="Times New Roman"/>
                <w:sz w:val="24"/>
                <w:szCs w:val="24"/>
              </w:rPr>
            </w:pPr>
            <w:r w:rsidRPr="00B03B6B">
              <w:rPr>
                <w:rFonts w:ascii="Times New Roman" w:hAnsi="Times New Roman" w:cs="Times New Roman"/>
                <w:sz w:val="24"/>
                <w:szCs w:val="24"/>
              </w:rPr>
              <w:t>2,2</w:t>
            </w:r>
          </w:p>
        </w:tc>
      </w:tr>
      <w:tr w:rsidR="00071F34" w:rsidRPr="00B03B6B" w14:paraId="4F5C0DDA" w14:textId="77777777" w:rsidTr="00071F34">
        <w:trPr>
          <w:trHeight w:val="369"/>
        </w:trPr>
        <w:tc>
          <w:tcPr>
            <w:tcW w:w="496" w:type="dxa"/>
            <w:tcBorders>
              <w:top w:val="single" w:sz="4" w:space="0" w:color="auto"/>
              <w:left w:val="single" w:sz="4" w:space="0" w:color="auto"/>
              <w:bottom w:val="single" w:sz="4" w:space="0" w:color="auto"/>
              <w:right w:val="single" w:sz="4" w:space="0" w:color="auto"/>
            </w:tcBorders>
            <w:vAlign w:val="bottom"/>
          </w:tcPr>
          <w:p w14:paraId="171DBE57" w14:textId="77777777" w:rsidR="00071F34" w:rsidRPr="00B03B6B" w:rsidRDefault="00071F34" w:rsidP="00500CA3">
            <w:pPr>
              <w:spacing w:after="0"/>
              <w:jc w:val="right"/>
              <w:rPr>
                <w:rFonts w:ascii="Times New Roman" w:hAnsi="Times New Roman" w:cs="Times New Roman"/>
                <w:sz w:val="24"/>
                <w:szCs w:val="24"/>
              </w:rPr>
            </w:pPr>
            <w:r w:rsidRPr="00B03B6B">
              <w:rPr>
                <w:rFonts w:ascii="Times New Roman" w:hAnsi="Times New Roman" w:cs="Times New Roman"/>
                <w:sz w:val="24"/>
                <w:szCs w:val="24"/>
              </w:rPr>
              <w:t>22</w:t>
            </w:r>
          </w:p>
        </w:tc>
        <w:tc>
          <w:tcPr>
            <w:tcW w:w="3139" w:type="dxa"/>
            <w:tcBorders>
              <w:top w:val="single" w:sz="4" w:space="0" w:color="auto"/>
              <w:left w:val="single" w:sz="4" w:space="0" w:color="auto"/>
              <w:bottom w:val="single" w:sz="4" w:space="0" w:color="auto"/>
              <w:right w:val="single" w:sz="4" w:space="0" w:color="auto"/>
            </w:tcBorders>
            <w:vAlign w:val="bottom"/>
          </w:tcPr>
          <w:p w14:paraId="6B1BD690" w14:textId="77777777" w:rsidR="00071F34" w:rsidRPr="00B03B6B" w:rsidRDefault="00071F34" w:rsidP="00500CA3">
            <w:pPr>
              <w:spacing w:after="0"/>
              <w:rPr>
                <w:rFonts w:ascii="Times New Roman" w:hAnsi="Times New Roman" w:cs="Times New Roman"/>
                <w:sz w:val="24"/>
                <w:szCs w:val="24"/>
              </w:rPr>
            </w:pPr>
            <w:r w:rsidRPr="00B03B6B">
              <w:rPr>
                <w:rFonts w:ascii="Times New Roman" w:hAnsi="Times New Roman" w:cs="Times New Roman"/>
                <w:sz w:val="24"/>
                <w:szCs w:val="24"/>
              </w:rPr>
              <w:t>S, mg</w:t>
            </w:r>
          </w:p>
        </w:tc>
        <w:tc>
          <w:tcPr>
            <w:tcW w:w="3685" w:type="dxa"/>
            <w:tcBorders>
              <w:top w:val="single" w:sz="4" w:space="0" w:color="auto"/>
              <w:left w:val="single" w:sz="4" w:space="0" w:color="auto"/>
              <w:bottom w:val="single" w:sz="4" w:space="0" w:color="auto"/>
              <w:right w:val="single" w:sz="4" w:space="0" w:color="auto"/>
            </w:tcBorders>
            <w:vAlign w:val="center"/>
          </w:tcPr>
          <w:p w14:paraId="2603382E" w14:textId="77777777" w:rsidR="00071F34" w:rsidRPr="00B03B6B" w:rsidRDefault="00071F34" w:rsidP="00500CA3">
            <w:pPr>
              <w:spacing w:after="0"/>
              <w:jc w:val="center"/>
              <w:rPr>
                <w:rFonts w:ascii="Times New Roman" w:hAnsi="Times New Roman" w:cs="Times New Roman"/>
                <w:sz w:val="24"/>
                <w:szCs w:val="24"/>
              </w:rPr>
            </w:pPr>
            <w:r w:rsidRPr="00B03B6B">
              <w:rPr>
                <w:rFonts w:ascii="Times New Roman" w:hAnsi="Times New Roman" w:cs="Times New Roman"/>
                <w:sz w:val="24"/>
                <w:szCs w:val="24"/>
              </w:rPr>
              <w:t>0,0</w:t>
            </w:r>
          </w:p>
        </w:tc>
        <w:tc>
          <w:tcPr>
            <w:tcW w:w="3685" w:type="dxa"/>
            <w:tcBorders>
              <w:top w:val="single" w:sz="4" w:space="0" w:color="auto"/>
              <w:left w:val="single" w:sz="4" w:space="0" w:color="auto"/>
              <w:bottom w:val="single" w:sz="4" w:space="0" w:color="auto"/>
              <w:right w:val="single" w:sz="4" w:space="0" w:color="auto"/>
            </w:tcBorders>
            <w:vAlign w:val="center"/>
          </w:tcPr>
          <w:p w14:paraId="648F011E" w14:textId="77777777" w:rsidR="00071F34" w:rsidRPr="00B03B6B" w:rsidRDefault="00071F34" w:rsidP="00500CA3">
            <w:pPr>
              <w:spacing w:after="0"/>
              <w:jc w:val="center"/>
              <w:rPr>
                <w:rFonts w:ascii="Times New Roman" w:hAnsi="Times New Roman" w:cs="Times New Roman"/>
                <w:sz w:val="24"/>
                <w:szCs w:val="24"/>
              </w:rPr>
            </w:pPr>
            <w:r w:rsidRPr="00B03B6B">
              <w:rPr>
                <w:rFonts w:ascii="Times New Roman" w:hAnsi="Times New Roman" w:cs="Times New Roman"/>
                <w:sz w:val="24"/>
                <w:szCs w:val="24"/>
              </w:rPr>
              <w:t>0,0</w:t>
            </w:r>
          </w:p>
        </w:tc>
        <w:tc>
          <w:tcPr>
            <w:tcW w:w="3686" w:type="dxa"/>
            <w:tcBorders>
              <w:top w:val="single" w:sz="4" w:space="0" w:color="auto"/>
              <w:left w:val="single" w:sz="4" w:space="0" w:color="auto"/>
              <w:bottom w:val="single" w:sz="4" w:space="0" w:color="auto"/>
              <w:right w:val="single" w:sz="4" w:space="0" w:color="auto"/>
            </w:tcBorders>
            <w:vAlign w:val="bottom"/>
          </w:tcPr>
          <w:p w14:paraId="5D2AD5E1" w14:textId="77777777" w:rsidR="00071F34" w:rsidRPr="00B03B6B" w:rsidRDefault="00071F34" w:rsidP="00500CA3">
            <w:pPr>
              <w:spacing w:after="0"/>
              <w:jc w:val="center"/>
              <w:rPr>
                <w:rFonts w:ascii="Times New Roman" w:hAnsi="Times New Roman" w:cs="Times New Roman"/>
                <w:sz w:val="24"/>
                <w:szCs w:val="24"/>
              </w:rPr>
            </w:pPr>
            <w:r w:rsidRPr="00B03B6B">
              <w:rPr>
                <w:rFonts w:ascii="Times New Roman" w:hAnsi="Times New Roman" w:cs="Times New Roman"/>
                <w:sz w:val="24"/>
                <w:szCs w:val="24"/>
              </w:rPr>
              <w:t>0,0</w:t>
            </w:r>
          </w:p>
        </w:tc>
      </w:tr>
      <w:tr w:rsidR="00071F34" w:rsidRPr="00B03B6B" w14:paraId="194B30EC" w14:textId="77777777" w:rsidTr="00071F34">
        <w:trPr>
          <w:trHeight w:val="369"/>
        </w:trPr>
        <w:tc>
          <w:tcPr>
            <w:tcW w:w="496" w:type="dxa"/>
            <w:tcBorders>
              <w:top w:val="single" w:sz="4" w:space="0" w:color="auto"/>
              <w:left w:val="single" w:sz="4" w:space="0" w:color="auto"/>
              <w:bottom w:val="single" w:sz="4" w:space="0" w:color="auto"/>
              <w:right w:val="single" w:sz="4" w:space="0" w:color="auto"/>
            </w:tcBorders>
            <w:vAlign w:val="bottom"/>
          </w:tcPr>
          <w:p w14:paraId="198C3A5E" w14:textId="77777777" w:rsidR="00071F34" w:rsidRPr="00B03B6B" w:rsidRDefault="00071F34" w:rsidP="00500CA3">
            <w:pPr>
              <w:spacing w:after="0"/>
              <w:jc w:val="right"/>
              <w:rPr>
                <w:rFonts w:ascii="Times New Roman" w:hAnsi="Times New Roman" w:cs="Times New Roman"/>
                <w:sz w:val="24"/>
                <w:szCs w:val="24"/>
              </w:rPr>
            </w:pPr>
            <w:r w:rsidRPr="00B03B6B">
              <w:rPr>
                <w:rFonts w:ascii="Times New Roman" w:hAnsi="Times New Roman" w:cs="Times New Roman"/>
                <w:sz w:val="24"/>
                <w:szCs w:val="24"/>
              </w:rPr>
              <w:t>23</w:t>
            </w:r>
          </w:p>
        </w:tc>
        <w:tc>
          <w:tcPr>
            <w:tcW w:w="3139" w:type="dxa"/>
            <w:tcBorders>
              <w:top w:val="single" w:sz="4" w:space="0" w:color="auto"/>
              <w:left w:val="single" w:sz="4" w:space="0" w:color="auto"/>
              <w:bottom w:val="single" w:sz="4" w:space="0" w:color="auto"/>
              <w:right w:val="single" w:sz="4" w:space="0" w:color="auto"/>
            </w:tcBorders>
            <w:vAlign w:val="bottom"/>
          </w:tcPr>
          <w:p w14:paraId="33A7D748" w14:textId="77777777" w:rsidR="00071F34" w:rsidRPr="00B03B6B" w:rsidRDefault="00071F34" w:rsidP="00500CA3">
            <w:pPr>
              <w:spacing w:after="0"/>
              <w:rPr>
                <w:rFonts w:ascii="Times New Roman" w:hAnsi="Times New Roman" w:cs="Times New Roman"/>
                <w:sz w:val="24"/>
                <w:szCs w:val="24"/>
              </w:rPr>
            </w:pPr>
            <w:r w:rsidRPr="00B03B6B">
              <w:rPr>
                <w:rFonts w:ascii="Times New Roman" w:hAnsi="Times New Roman" w:cs="Times New Roman"/>
                <w:sz w:val="24"/>
                <w:szCs w:val="24"/>
              </w:rPr>
              <w:t>CL, mg</w:t>
            </w:r>
          </w:p>
        </w:tc>
        <w:tc>
          <w:tcPr>
            <w:tcW w:w="3685" w:type="dxa"/>
            <w:tcBorders>
              <w:top w:val="single" w:sz="4" w:space="0" w:color="auto"/>
              <w:left w:val="single" w:sz="4" w:space="0" w:color="auto"/>
              <w:bottom w:val="single" w:sz="4" w:space="0" w:color="auto"/>
              <w:right w:val="single" w:sz="4" w:space="0" w:color="auto"/>
            </w:tcBorders>
            <w:vAlign w:val="center"/>
          </w:tcPr>
          <w:p w14:paraId="48FAA24C" w14:textId="77777777" w:rsidR="00071F34" w:rsidRPr="00B03B6B" w:rsidRDefault="00071F34" w:rsidP="00500CA3">
            <w:pPr>
              <w:spacing w:after="0"/>
              <w:jc w:val="center"/>
              <w:rPr>
                <w:rFonts w:ascii="Times New Roman" w:hAnsi="Times New Roman" w:cs="Times New Roman"/>
                <w:sz w:val="24"/>
                <w:szCs w:val="24"/>
              </w:rPr>
            </w:pPr>
            <w:r w:rsidRPr="00B03B6B">
              <w:rPr>
                <w:rFonts w:ascii="Times New Roman" w:hAnsi="Times New Roman" w:cs="Times New Roman"/>
                <w:sz w:val="24"/>
                <w:szCs w:val="24"/>
              </w:rPr>
              <w:t>4621,2</w:t>
            </w:r>
          </w:p>
        </w:tc>
        <w:tc>
          <w:tcPr>
            <w:tcW w:w="3685" w:type="dxa"/>
            <w:tcBorders>
              <w:top w:val="single" w:sz="4" w:space="0" w:color="auto"/>
              <w:left w:val="single" w:sz="4" w:space="0" w:color="auto"/>
              <w:bottom w:val="single" w:sz="4" w:space="0" w:color="auto"/>
              <w:right w:val="single" w:sz="4" w:space="0" w:color="auto"/>
            </w:tcBorders>
            <w:vAlign w:val="center"/>
          </w:tcPr>
          <w:p w14:paraId="52311FD7" w14:textId="77777777" w:rsidR="00071F34" w:rsidRPr="00B03B6B" w:rsidRDefault="00071F34" w:rsidP="00500CA3">
            <w:pPr>
              <w:spacing w:after="0"/>
              <w:jc w:val="center"/>
              <w:rPr>
                <w:rFonts w:ascii="Times New Roman" w:hAnsi="Times New Roman" w:cs="Times New Roman"/>
                <w:sz w:val="24"/>
                <w:szCs w:val="24"/>
              </w:rPr>
            </w:pPr>
            <w:r w:rsidRPr="00B03B6B">
              <w:rPr>
                <w:rFonts w:ascii="Times New Roman" w:hAnsi="Times New Roman" w:cs="Times New Roman"/>
                <w:sz w:val="24"/>
                <w:szCs w:val="24"/>
              </w:rPr>
              <w:t>7263,9</w:t>
            </w:r>
          </w:p>
        </w:tc>
        <w:tc>
          <w:tcPr>
            <w:tcW w:w="3686" w:type="dxa"/>
            <w:tcBorders>
              <w:top w:val="single" w:sz="4" w:space="0" w:color="auto"/>
              <w:left w:val="single" w:sz="4" w:space="0" w:color="auto"/>
              <w:bottom w:val="single" w:sz="4" w:space="0" w:color="auto"/>
              <w:right w:val="single" w:sz="4" w:space="0" w:color="auto"/>
            </w:tcBorders>
            <w:vAlign w:val="bottom"/>
          </w:tcPr>
          <w:p w14:paraId="419F59F7" w14:textId="77777777" w:rsidR="00071F34" w:rsidRPr="00B03B6B" w:rsidRDefault="00071F34" w:rsidP="00500CA3">
            <w:pPr>
              <w:spacing w:after="0"/>
              <w:jc w:val="center"/>
              <w:rPr>
                <w:rFonts w:ascii="Times New Roman" w:hAnsi="Times New Roman" w:cs="Times New Roman"/>
                <w:sz w:val="24"/>
                <w:szCs w:val="24"/>
              </w:rPr>
            </w:pPr>
            <w:r w:rsidRPr="00B03B6B">
              <w:rPr>
                <w:rFonts w:ascii="Times New Roman" w:hAnsi="Times New Roman" w:cs="Times New Roman"/>
                <w:sz w:val="24"/>
                <w:szCs w:val="24"/>
              </w:rPr>
              <w:t>4381,6</w:t>
            </w:r>
          </w:p>
        </w:tc>
      </w:tr>
      <w:tr w:rsidR="00071F34" w:rsidRPr="00B03B6B" w14:paraId="4A9F654F" w14:textId="77777777" w:rsidTr="00071F34">
        <w:trPr>
          <w:trHeight w:val="369"/>
        </w:trPr>
        <w:tc>
          <w:tcPr>
            <w:tcW w:w="496" w:type="dxa"/>
            <w:tcBorders>
              <w:top w:val="single" w:sz="4" w:space="0" w:color="auto"/>
              <w:left w:val="single" w:sz="4" w:space="0" w:color="auto"/>
              <w:bottom w:val="single" w:sz="4" w:space="0" w:color="auto"/>
              <w:right w:val="single" w:sz="4" w:space="0" w:color="auto"/>
            </w:tcBorders>
            <w:vAlign w:val="bottom"/>
          </w:tcPr>
          <w:p w14:paraId="74A09F8E" w14:textId="77777777" w:rsidR="00071F34" w:rsidRPr="00B03B6B" w:rsidRDefault="00071F34" w:rsidP="00500CA3">
            <w:pPr>
              <w:spacing w:after="0"/>
              <w:jc w:val="right"/>
              <w:rPr>
                <w:rFonts w:ascii="Times New Roman" w:hAnsi="Times New Roman" w:cs="Times New Roman"/>
                <w:sz w:val="24"/>
                <w:szCs w:val="24"/>
              </w:rPr>
            </w:pPr>
            <w:r w:rsidRPr="00B03B6B">
              <w:rPr>
                <w:rFonts w:ascii="Times New Roman" w:hAnsi="Times New Roman" w:cs="Times New Roman"/>
                <w:sz w:val="24"/>
                <w:szCs w:val="24"/>
              </w:rPr>
              <w:t>24</w:t>
            </w:r>
          </w:p>
        </w:tc>
        <w:tc>
          <w:tcPr>
            <w:tcW w:w="3139" w:type="dxa"/>
            <w:tcBorders>
              <w:top w:val="single" w:sz="4" w:space="0" w:color="auto"/>
              <w:left w:val="single" w:sz="4" w:space="0" w:color="auto"/>
              <w:bottom w:val="single" w:sz="4" w:space="0" w:color="auto"/>
              <w:right w:val="single" w:sz="4" w:space="0" w:color="auto"/>
            </w:tcBorders>
            <w:vAlign w:val="bottom"/>
          </w:tcPr>
          <w:p w14:paraId="5115F1E9" w14:textId="77777777" w:rsidR="00071F34" w:rsidRPr="00B03B6B" w:rsidRDefault="00071F34" w:rsidP="00500CA3">
            <w:pPr>
              <w:spacing w:after="0"/>
              <w:rPr>
                <w:rFonts w:ascii="Times New Roman" w:hAnsi="Times New Roman" w:cs="Times New Roman"/>
                <w:sz w:val="24"/>
                <w:szCs w:val="24"/>
              </w:rPr>
            </w:pPr>
            <w:r w:rsidRPr="00B03B6B">
              <w:rPr>
                <w:rFonts w:ascii="Times New Roman" w:hAnsi="Times New Roman" w:cs="Times New Roman"/>
                <w:sz w:val="24"/>
                <w:szCs w:val="24"/>
              </w:rPr>
              <w:t>MN, mg</w:t>
            </w:r>
          </w:p>
        </w:tc>
        <w:tc>
          <w:tcPr>
            <w:tcW w:w="3685" w:type="dxa"/>
            <w:tcBorders>
              <w:top w:val="single" w:sz="4" w:space="0" w:color="auto"/>
              <w:left w:val="single" w:sz="4" w:space="0" w:color="auto"/>
              <w:bottom w:val="single" w:sz="4" w:space="0" w:color="auto"/>
              <w:right w:val="single" w:sz="4" w:space="0" w:color="auto"/>
            </w:tcBorders>
            <w:vAlign w:val="center"/>
          </w:tcPr>
          <w:p w14:paraId="51EE6411" w14:textId="77777777" w:rsidR="00071F34" w:rsidRPr="00B03B6B" w:rsidRDefault="00071F34" w:rsidP="00500CA3">
            <w:pPr>
              <w:spacing w:after="0"/>
              <w:jc w:val="center"/>
              <w:rPr>
                <w:rFonts w:ascii="Times New Roman" w:hAnsi="Times New Roman" w:cs="Times New Roman"/>
                <w:sz w:val="24"/>
                <w:szCs w:val="24"/>
              </w:rPr>
            </w:pPr>
            <w:r w:rsidRPr="00B03B6B">
              <w:rPr>
                <w:rFonts w:ascii="Times New Roman" w:hAnsi="Times New Roman" w:cs="Times New Roman"/>
                <w:sz w:val="24"/>
                <w:szCs w:val="24"/>
              </w:rPr>
              <w:t>3,1</w:t>
            </w:r>
          </w:p>
        </w:tc>
        <w:tc>
          <w:tcPr>
            <w:tcW w:w="3685" w:type="dxa"/>
            <w:tcBorders>
              <w:top w:val="single" w:sz="4" w:space="0" w:color="auto"/>
              <w:left w:val="single" w:sz="4" w:space="0" w:color="auto"/>
              <w:bottom w:val="single" w:sz="4" w:space="0" w:color="auto"/>
              <w:right w:val="single" w:sz="4" w:space="0" w:color="auto"/>
            </w:tcBorders>
            <w:vAlign w:val="center"/>
          </w:tcPr>
          <w:p w14:paraId="4181B3A5" w14:textId="77777777" w:rsidR="00071F34" w:rsidRPr="00B03B6B" w:rsidRDefault="00071F34" w:rsidP="00500CA3">
            <w:pPr>
              <w:spacing w:after="0"/>
              <w:jc w:val="center"/>
              <w:rPr>
                <w:rFonts w:ascii="Times New Roman" w:hAnsi="Times New Roman" w:cs="Times New Roman"/>
                <w:sz w:val="24"/>
                <w:szCs w:val="24"/>
              </w:rPr>
            </w:pPr>
            <w:r w:rsidRPr="00B03B6B">
              <w:rPr>
                <w:rFonts w:ascii="Times New Roman" w:hAnsi="Times New Roman" w:cs="Times New Roman"/>
                <w:sz w:val="24"/>
                <w:szCs w:val="24"/>
              </w:rPr>
              <w:t>3,4</w:t>
            </w:r>
          </w:p>
        </w:tc>
        <w:tc>
          <w:tcPr>
            <w:tcW w:w="3686" w:type="dxa"/>
            <w:tcBorders>
              <w:top w:val="single" w:sz="4" w:space="0" w:color="auto"/>
              <w:left w:val="single" w:sz="4" w:space="0" w:color="auto"/>
              <w:bottom w:val="single" w:sz="4" w:space="0" w:color="auto"/>
              <w:right w:val="single" w:sz="4" w:space="0" w:color="auto"/>
            </w:tcBorders>
            <w:vAlign w:val="bottom"/>
          </w:tcPr>
          <w:p w14:paraId="27D5A81F" w14:textId="77777777" w:rsidR="00071F34" w:rsidRPr="00B03B6B" w:rsidRDefault="00071F34" w:rsidP="00500CA3">
            <w:pPr>
              <w:spacing w:after="0"/>
              <w:jc w:val="center"/>
              <w:rPr>
                <w:rFonts w:ascii="Times New Roman" w:hAnsi="Times New Roman" w:cs="Times New Roman"/>
                <w:sz w:val="24"/>
                <w:szCs w:val="24"/>
              </w:rPr>
            </w:pPr>
            <w:r w:rsidRPr="00B03B6B">
              <w:rPr>
                <w:rFonts w:ascii="Times New Roman" w:hAnsi="Times New Roman" w:cs="Times New Roman"/>
                <w:sz w:val="24"/>
                <w:szCs w:val="24"/>
              </w:rPr>
              <w:t>1,3</w:t>
            </w:r>
          </w:p>
        </w:tc>
      </w:tr>
      <w:tr w:rsidR="00071F34" w:rsidRPr="00B03B6B" w14:paraId="261FD434" w14:textId="77777777" w:rsidTr="00071F34">
        <w:trPr>
          <w:trHeight w:val="369"/>
        </w:trPr>
        <w:tc>
          <w:tcPr>
            <w:tcW w:w="496" w:type="dxa"/>
            <w:tcBorders>
              <w:top w:val="single" w:sz="4" w:space="0" w:color="auto"/>
              <w:left w:val="single" w:sz="4" w:space="0" w:color="auto"/>
              <w:bottom w:val="single" w:sz="4" w:space="0" w:color="auto"/>
              <w:right w:val="single" w:sz="4" w:space="0" w:color="auto"/>
            </w:tcBorders>
            <w:vAlign w:val="bottom"/>
          </w:tcPr>
          <w:p w14:paraId="5FFE5C71" w14:textId="77777777" w:rsidR="00071F34" w:rsidRPr="00B03B6B" w:rsidRDefault="00071F34" w:rsidP="00500CA3">
            <w:pPr>
              <w:spacing w:after="0"/>
              <w:jc w:val="right"/>
              <w:rPr>
                <w:rFonts w:ascii="Times New Roman" w:hAnsi="Times New Roman" w:cs="Times New Roman"/>
                <w:sz w:val="24"/>
                <w:szCs w:val="24"/>
              </w:rPr>
            </w:pPr>
            <w:r w:rsidRPr="00B03B6B">
              <w:rPr>
                <w:rFonts w:ascii="Times New Roman" w:hAnsi="Times New Roman" w:cs="Times New Roman"/>
                <w:sz w:val="24"/>
                <w:szCs w:val="24"/>
              </w:rPr>
              <w:t>25</w:t>
            </w:r>
          </w:p>
        </w:tc>
        <w:tc>
          <w:tcPr>
            <w:tcW w:w="3139" w:type="dxa"/>
            <w:tcBorders>
              <w:top w:val="single" w:sz="4" w:space="0" w:color="auto"/>
              <w:left w:val="single" w:sz="4" w:space="0" w:color="auto"/>
              <w:bottom w:val="single" w:sz="4" w:space="0" w:color="auto"/>
              <w:right w:val="single" w:sz="4" w:space="0" w:color="auto"/>
            </w:tcBorders>
            <w:vAlign w:val="bottom"/>
          </w:tcPr>
          <w:p w14:paraId="3C2D4599" w14:textId="4E9F1347" w:rsidR="00071F34" w:rsidRPr="00B03B6B" w:rsidRDefault="00071F34" w:rsidP="00500CA3">
            <w:pPr>
              <w:spacing w:after="0"/>
              <w:rPr>
                <w:rFonts w:ascii="Times New Roman" w:hAnsi="Times New Roman" w:cs="Times New Roman"/>
                <w:sz w:val="24"/>
                <w:szCs w:val="24"/>
              </w:rPr>
            </w:pPr>
            <w:r w:rsidRPr="00B03B6B">
              <w:rPr>
                <w:rFonts w:ascii="Times New Roman" w:hAnsi="Times New Roman" w:cs="Times New Roman"/>
                <w:sz w:val="24"/>
                <w:szCs w:val="24"/>
              </w:rPr>
              <w:t xml:space="preserve">SE, </w:t>
            </w:r>
            <w:proofErr w:type="spellStart"/>
            <w:r w:rsidR="00287CBB" w:rsidRPr="00B03B6B">
              <w:rPr>
                <w:rFonts w:ascii="Times New Roman" w:hAnsi="Times New Roman" w:cs="Times New Roman"/>
                <w:sz w:val="24"/>
                <w:szCs w:val="24"/>
              </w:rPr>
              <w:t>mg</w:t>
            </w:r>
            <w:proofErr w:type="spellEnd"/>
          </w:p>
        </w:tc>
        <w:tc>
          <w:tcPr>
            <w:tcW w:w="3685" w:type="dxa"/>
            <w:tcBorders>
              <w:top w:val="single" w:sz="4" w:space="0" w:color="auto"/>
              <w:left w:val="single" w:sz="4" w:space="0" w:color="auto"/>
              <w:bottom w:val="single" w:sz="4" w:space="0" w:color="auto"/>
              <w:right w:val="single" w:sz="4" w:space="0" w:color="auto"/>
            </w:tcBorders>
            <w:vAlign w:val="center"/>
          </w:tcPr>
          <w:p w14:paraId="2FD3E3A9" w14:textId="77777777" w:rsidR="00071F34" w:rsidRPr="00B03B6B" w:rsidRDefault="00071F34" w:rsidP="00500CA3">
            <w:pPr>
              <w:spacing w:after="0"/>
              <w:jc w:val="center"/>
              <w:rPr>
                <w:rFonts w:ascii="Times New Roman" w:hAnsi="Times New Roman" w:cs="Times New Roman"/>
                <w:sz w:val="24"/>
                <w:szCs w:val="24"/>
              </w:rPr>
            </w:pPr>
            <w:r w:rsidRPr="00B03B6B">
              <w:rPr>
                <w:rFonts w:ascii="Times New Roman" w:hAnsi="Times New Roman" w:cs="Times New Roman"/>
                <w:sz w:val="24"/>
                <w:szCs w:val="24"/>
              </w:rPr>
              <w:t>5,4</w:t>
            </w:r>
          </w:p>
        </w:tc>
        <w:tc>
          <w:tcPr>
            <w:tcW w:w="3685" w:type="dxa"/>
            <w:tcBorders>
              <w:top w:val="single" w:sz="4" w:space="0" w:color="auto"/>
              <w:left w:val="single" w:sz="4" w:space="0" w:color="auto"/>
              <w:bottom w:val="single" w:sz="4" w:space="0" w:color="auto"/>
              <w:right w:val="single" w:sz="4" w:space="0" w:color="auto"/>
            </w:tcBorders>
            <w:vAlign w:val="center"/>
          </w:tcPr>
          <w:p w14:paraId="6ED1A581" w14:textId="77777777" w:rsidR="00071F34" w:rsidRPr="00B03B6B" w:rsidRDefault="00071F34" w:rsidP="00500CA3">
            <w:pPr>
              <w:spacing w:after="0"/>
              <w:jc w:val="center"/>
              <w:rPr>
                <w:rFonts w:ascii="Times New Roman" w:hAnsi="Times New Roman" w:cs="Times New Roman"/>
                <w:sz w:val="24"/>
                <w:szCs w:val="24"/>
              </w:rPr>
            </w:pPr>
            <w:r w:rsidRPr="00B03B6B">
              <w:rPr>
                <w:rFonts w:ascii="Times New Roman" w:hAnsi="Times New Roman" w:cs="Times New Roman"/>
                <w:sz w:val="24"/>
                <w:szCs w:val="24"/>
              </w:rPr>
              <w:t>0,0</w:t>
            </w:r>
          </w:p>
        </w:tc>
        <w:tc>
          <w:tcPr>
            <w:tcW w:w="3686" w:type="dxa"/>
            <w:tcBorders>
              <w:top w:val="single" w:sz="4" w:space="0" w:color="auto"/>
              <w:left w:val="single" w:sz="4" w:space="0" w:color="auto"/>
              <w:bottom w:val="single" w:sz="4" w:space="0" w:color="auto"/>
              <w:right w:val="single" w:sz="4" w:space="0" w:color="auto"/>
            </w:tcBorders>
            <w:vAlign w:val="bottom"/>
          </w:tcPr>
          <w:p w14:paraId="7BC74144" w14:textId="77777777" w:rsidR="00071F34" w:rsidRPr="00B03B6B" w:rsidRDefault="00071F34" w:rsidP="00500CA3">
            <w:pPr>
              <w:spacing w:after="0"/>
              <w:jc w:val="center"/>
              <w:rPr>
                <w:rFonts w:ascii="Times New Roman" w:hAnsi="Times New Roman" w:cs="Times New Roman"/>
                <w:sz w:val="24"/>
                <w:szCs w:val="24"/>
              </w:rPr>
            </w:pPr>
            <w:r w:rsidRPr="00B03B6B">
              <w:rPr>
                <w:rFonts w:ascii="Times New Roman" w:hAnsi="Times New Roman" w:cs="Times New Roman"/>
                <w:sz w:val="24"/>
                <w:szCs w:val="24"/>
              </w:rPr>
              <w:t>0,0</w:t>
            </w:r>
          </w:p>
        </w:tc>
      </w:tr>
      <w:tr w:rsidR="00071F34" w:rsidRPr="00B03B6B" w14:paraId="40F7F3C8" w14:textId="77777777" w:rsidTr="00071F34">
        <w:trPr>
          <w:trHeight w:val="369"/>
        </w:trPr>
        <w:tc>
          <w:tcPr>
            <w:tcW w:w="496" w:type="dxa"/>
            <w:tcBorders>
              <w:top w:val="single" w:sz="4" w:space="0" w:color="auto"/>
              <w:left w:val="single" w:sz="4" w:space="0" w:color="auto"/>
              <w:bottom w:val="single" w:sz="4" w:space="0" w:color="auto"/>
              <w:right w:val="single" w:sz="4" w:space="0" w:color="auto"/>
            </w:tcBorders>
            <w:vAlign w:val="bottom"/>
          </w:tcPr>
          <w:p w14:paraId="2E1C842B" w14:textId="77777777" w:rsidR="00071F34" w:rsidRPr="00B03B6B" w:rsidRDefault="00071F34" w:rsidP="00500CA3">
            <w:pPr>
              <w:spacing w:after="0"/>
              <w:jc w:val="right"/>
              <w:rPr>
                <w:rFonts w:ascii="Times New Roman" w:hAnsi="Times New Roman" w:cs="Times New Roman"/>
                <w:sz w:val="24"/>
                <w:szCs w:val="24"/>
              </w:rPr>
            </w:pPr>
            <w:r w:rsidRPr="00B03B6B">
              <w:rPr>
                <w:rFonts w:ascii="Times New Roman" w:hAnsi="Times New Roman" w:cs="Times New Roman"/>
                <w:sz w:val="24"/>
                <w:szCs w:val="24"/>
              </w:rPr>
              <w:t>26</w:t>
            </w:r>
          </w:p>
        </w:tc>
        <w:tc>
          <w:tcPr>
            <w:tcW w:w="3139" w:type="dxa"/>
            <w:tcBorders>
              <w:top w:val="single" w:sz="4" w:space="0" w:color="auto"/>
              <w:left w:val="single" w:sz="4" w:space="0" w:color="auto"/>
              <w:bottom w:val="single" w:sz="4" w:space="0" w:color="auto"/>
              <w:right w:val="single" w:sz="4" w:space="0" w:color="auto"/>
            </w:tcBorders>
            <w:vAlign w:val="bottom"/>
          </w:tcPr>
          <w:p w14:paraId="17071EB8" w14:textId="48BDE5CC" w:rsidR="00071F34" w:rsidRPr="00B03B6B" w:rsidRDefault="00071F34" w:rsidP="00500CA3">
            <w:pPr>
              <w:spacing w:after="0"/>
              <w:rPr>
                <w:rFonts w:ascii="Times New Roman" w:hAnsi="Times New Roman" w:cs="Times New Roman"/>
                <w:sz w:val="24"/>
                <w:szCs w:val="24"/>
              </w:rPr>
            </w:pPr>
            <w:r w:rsidRPr="00B03B6B">
              <w:rPr>
                <w:rFonts w:ascii="Times New Roman" w:hAnsi="Times New Roman" w:cs="Times New Roman"/>
                <w:sz w:val="24"/>
                <w:szCs w:val="24"/>
              </w:rPr>
              <w:t xml:space="preserve">I, </w:t>
            </w:r>
            <w:r w:rsidR="00287CBB" w:rsidRPr="00B03B6B">
              <w:rPr>
                <w:rFonts w:ascii="Times New Roman" w:hAnsi="Times New Roman" w:cs="Times New Roman"/>
                <w:sz w:val="24"/>
                <w:szCs w:val="24"/>
              </w:rPr>
              <w:t>mg</w:t>
            </w:r>
          </w:p>
        </w:tc>
        <w:tc>
          <w:tcPr>
            <w:tcW w:w="3685" w:type="dxa"/>
            <w:tcBorders>
              <w:top w:val="single" w:sz="4" w:space="0" w:color="auto"/>
              <w:left w:val="single" w:sz="4" w:space="0" w:color="auto"/>
              <w:bottom w:val="single" w:sz="4" w:space="0" w:color="auto"/>
              <w:right w:val="single" w:sz="4" w:space="0" w:color="auto"/>
            </w:tcBorders>
            <w:vAlign w:val="center"/>
          </w:tcPr>
          <w:p w14:paraId="07323C0F" w14:textId="77777777" w:rsidR="00071F34" w:rsidRPr="00B03B6B" w:rsidRDefault="00071F34" w:rsidP="00500CA3">
            <w:pPr>
              <w:spacing w:after="0"/>
              <w:jc w:val="center"/>
              <w:rPr>
                <w:rFonts w:ascii="Times New Roman" w:hAnsi="Times New Roman" w:cs="Times New Roman"/>
                <w:sz w:val="24"/>
                <w:szCs w:val="24"/>
              </w:rPr>
            </w:pPr>
            <w:r w:rsidRPr="00B03B6B">
              <w:rPr>
                <w:rFonts w:ascii="Times New Roman" w:hAnsi="Times New Roman" w:cs="Times New Roman"/>
                <w:sz w:val="24"/>
                <w:szCs w:val="24"/>
              </w:rPr>
              <w:t>36,2</w:t>
            </w:r>
          </w:p>
        </w:tc>
        <w:tc>
          <w:tcPr>
            <w:tcW w:w="3685" w:type="dxa"/>
            <w:tcBorders>
              <w:top w:val="single" w:sz="4" w:space="0" w:color="auto"/>
              <w:left w:val="single" w:sz="4" w:space="0" w:color="auto"/>
              <w:bottom w:val="single" w:sz="4" w:space="0" w:color="auto"/>
              <w:right w:val="single" w:sz="4" w:space="0" w:color="auto"/>
            </w:tcBorders>
            <w:vAlign w:val="center"/>
          </w:tcPr>
          <w:p w14:paraId="2D36BC4E" w14:textId="77777777" w:rsidR="00071F34" w:rsidRPr="00B03B6B" w:rsidRDefault="00071F34" w:rsidP="00500CA3">
            <w:pPr>
              <w:spacing w:after="0"/>
              <w:jc w:val="center"/>
              <w:rPr>
                <w:rFonts w:ascii="Times New Roman" w:hAnsi="Times New Roman" w:cs="Times New Roman"/>
                <w:sz w:val="24"/>
                <w:szCs w:val="24"/>
              </w:rPr>
            </w:pPr>
            <w:r w:rsidRPr="00B03B6B">
              <w:rPr>
                <w:rFonts w:ascii="Times New Roman" w:hAnsi="Times New Roman" w:cs="Times New Roman"/>
                <w:sz w:val="24"/>
                <w:szCs w:val="24"/>
              </w:rPr>
              <w:t>22,4</w:t>
            </w:r>
          </w:p>
        </w:tc>
        <w:tc>
          <w:tcPr>
            <w:tcW w:w="3686" w:type="dxa"/>
            <w:tcBorders>
              <w:top w:val="single" w:sz="4" w:space="0" w:color="auto"/>
              <w:left w:val="single" w:sz="4" w:space="0" w:color="auto"/>
              <w:bottom w:val="single" w:sz="4" w:space="0" w:color="auto"/>
              <w:right w:val="single" w:sz="4" w:space="0" w:color="auto"/>
            </w:tcBorders>
            <w:vAlign w:val="bottom"/>
          </w:tcPr>
          <w:p w14:paraId="27E2C04C" w14:textId="77777777" w:rsidR="00071F34" w:rsidRPr="00B03B6B" w:rsidRDefault="00071F34" w:rsidP="00500CA3">
            <w:pPr>
              <w:spacing w:after="0"/>
              <w:jc w:val="center"/>
              <w:rPr>
                <w:rFonts w:ascii="Times New Roman" w:hAnsi="Times New Roman" w:cs="Times New Roman"/>
                <w:sz w:val="24"/>
                <w:szCs w:val="24"/>
              </w:rPr>
            </w:pPr>
            <w:r w:rsidRPr="00B03B6B">
              <w:rPr>
                <w:rFonts w:ascii="Times New Roman" w:hAnsi="Times New Roman" w:cs="Times New Roman"/>
                <w:sz w:val="24"/>
                <w:szCs w:val="24"/>
              </w:rPr>
              <w:t>12,4</w:t>
            </w:r>
          </w:p>
        </w:tc>
      </w:tr>
      <w:tr w:rsidR="00071F34" w:rsidRPr="00B03B6B" w14:paraId="0BB640DC" w14:textId="77777777" w:rsidTr="00071F34">
        <w:trPr>
          <w:trHeight w:val="369"/>
        </w:trPr>
        <w:tc>
          <w:tcPr>
            <w:tcW w:w="496" w:type="dxa"/>
            <w:tcBorders>
              <w:top w:val="single" w:sz="4" w:space="0" w:color="auto"/>
              <w:left w:val="single" w:sz="4" w:space="0" w:color="auto"/>
              <w:bottom w:val="single" w:sz="4" w:space="0" w:color="auto"/>
              <w:right w:val="single" w:sz="4" w:space="0" w:color="auto"/>
            </w:tcBorders>
            <w:vAlign w:val="bottom"/>
          </w:tcPr>
          <w:p w14:paraId="03502723" w14:textId="77777777" w:rsidR="00071F34" w:rsidRPr="00B03B6B" w:rsidRDefault="00071F34" w:rsidP="00500CA3">
            <w:pPr>
              <w:spacing w:after="0"/>
              <w:jc w:val="right"/>
              <w:rPr>
                <w:rFonts w:ascii="Times New Roman" w:hAnsi="Times New Roman" w:cs="Times New Roman"/>
                <w:sz w:val="24"/>
                <w:szCs w:val="24"/>
              </w:rPr>
            </w:pPr>
            <w:r w:rsidRPr="00B03B6B">
              <w:rPr>
                <w:rFonts w:ascii="Times New Roman" w:hAnsi="Times New Roman" w:cs="Times New Roman"/>
                <w:sz w:val="24"/>
                <w:szCs w:val="24"/>
              </w:rPr>
              <w:t>27</w:t>
            </w:r>
          </w:p>
        </w:tc>
        <w:tc>
          <w:tcPr>
            <w:tcW w:w="3139" w:type="dxa"/>
            <w:tcBorders>
              <w:top w:val="single" w:sz="4" w:space="0" w:color="auto"/>
              <w:left w:val="single" w:sz="4" w:space="0" w:color="auto"/>
              <w:bottom w:val="single" w:sz="4" w:space="0" w:color="auto"/>
              <w:right w:val="single" w:sz="4" w:space="0" w:color="auto"/>
            </w:tcBorders>
            <w:vAlign w:val="bottom"/>
          </w:tcPr>
          <w:p w14:paraId="34FA1746" w14:textId="774C0CD9" w:rsidR="00071F34" w:rsidRPr="00B03B6B" w:rsidRDefault="00287CBB" w:rsidP="00500CA3">
            <w:pPr>
              <w:spacing w:after="0"/>
              <w:rPr>
                <w:rFonts w:ascii="Times New Roman" w:hAnsi="Times New Roman" w:cs="Times New Roman"/>
                <w:sz w:val="24"/>
                <w:szCs w:val="24"/>
              </w:rPr>
            </w:pPr>
            <w:r w:rsidRPr="00B03B6B">
              <w:rPr>
                <w:rFonts w:ascii="Times New Roman" w:hAnsi="Times New Roman" w:cs="Times New Roman"/>
                <w:sz w:val="24"/>
                <w:szCs w:val="24"/>
              </w:rPr>
              <w:t>Пущ</w:t>
            </w:r>
            <w:r w:rsidR="00071F34" w:rsidRPr="00B03B6B">
              <w:rPr>
                <w:rFonts w:ascii="Times New Roman" w:hAnsi="Times New Roman" w:cs="Times New Roman"/>
                <w:sz w:val="24"/>
                <w:szCs w:val="24"/>
              </w:rPr>
              <w:t>, mg</w:t>
            </w:r>
          </w:p>
        </w:tc>
        <w:tc>
          <w:tcPr>
            <w:tcW w:w="3685" w:type="dxa"/>
            <w:tcBorders>
              <w:top w:val="single" w:sz="4" w:space="0" w:color="auto"/>
              <w:left w:val="single" w:sz="4" w:space="0" w:color="auto"/>
              <w:bottom w:val="single" w:sz="4" w:space="0" w:color="auto"/>
              <w:right w:val="single" w:sz="4" w:space="0" w:color="auto"/>
            </w:tcBorders>
            <w:vAlign w:val="center"/>
          </w:tcPr>
          <w:p w14:paraId="795B9CB0" w14:textId="77777777" w:rsidR="00071F34" w:rsidRPr="00B03B6B" w:rsidRDefault="00071F34" w:rsidP="00500CA3">
            <w:pPr>
              <w:spacing w:after="0"/>
              <w:jc w:val="center"/>
              <w:rPr>
                <w:rFonts w:ascii="Times New Roman" w:hAnsi="Times New Roman" w:cs="Times New Roman"/>
                <w:sz w:val="24"/>
                <w:szCs w:val="24"/>
              </w:rPr>
            </w:pPr>
            <w:r w:rsidRPr="00B03B6B">
              <w:rPr>
                <w:rFonts w:ascii="Times New Roman" w:hAnsi="Times New Roman" w:cs="Times New Roman"/>
                <w:sz w:val="24"/>
                <w:szCs w:val="24"/>
              </w:rPr>
              <w:t>1812,3</w:t>
            </w:r>
          </w:p>
        </w:tc>
        <w:tc>
          <w:tcPr>
            <w:tcW w:w="3685" w:type="dxa"/>
            <w:tcBorders>
              <w:top w:val="single" w:sz="4" w:space="0" w:color="auto"/>
              <w:left w:val="single" w:sz="4" w:space="0" w:color="auto"/>
              <w:bottom w:val="single" w:sz="4" w:space="0" w:color="auto"/>
              <w:right w:val="single" w:sz="4" w:space="0" w:color="auto"/>
            </w:tcBorders>
            <w:vAlign w:val="center"/>
          </w:tcPr>
          <w:p w14:paraId="4A970EFD" w14:textId="77777777" w:rsidR="00071F34" w:rsidRPr="00B03B6B" w:rsidRDefault="00071F34" w:rsidP="00500CA3">
            <w:pPr>
              <w:spacing w:after="0"/>
              <w:jc w:val="center"/>
              <w:rPr>
                <w:rFonts w:ascii="Times New Roman" w:hAnsi="Times New Roman" w:cs="Times New Roman"/>
                <w:sz w:val="24"/>
                <w:szCs w:val="24"/>
              </w:rPr>
            </w:pPr>
            <w:r w:rsidRPr="00B03B6B">
              <w:rPr>
                <w:rFonts w:ascii="Times New Roman" w:hAnsi="Times New Roman" w:cs="Times New Roman"/>
                <w:sz w:val="24"/>
                <w:szCs w:val="24"/>
              </w:rPr>
              <w:t>1241,2</w:t>
            </w:r>
          </w:p>
        </w:tc>
        <w:tc>
          <w:tcPr>
            <w:tcW w:w="3686" w:type="dxa"/>
            <w:tcBorders>
              <w:top w:val="single" w:sz="4" w:space="0" w:color="auto"/>
              <w:left w:val="single" w:sz="4" w:space="0" w:color="auto"/>
              <w:bottom w:val="single" w:sz="4" w:space="0" w:color="auto"/>
              <w:right w:val="single" w:sz="4" w:space="0" w:color="auto"/>
            </w:tcBorders>
            <w:vAlign w:val="bottom"/>
          </w:tcPr>
          <w:p w14:paraId="2026CDEA" w14:textId="77777777" w:rsidR="00071F34" w:rsidRPr="00B03B6B" w:rsidRDefault="00071F34" w:rsidP="00500CA3">
            <w:pPr>
              <w:spacing w:after="0"/>
              <w:jc w:val="center"/>
              <w:rPr>
                <w:rFonts w:ascii="Times New Roman" w:hAnsi="Times New Roman" w:cs="Times New Roman"/>
                <w:sz w:val="24"/>
                <w:szCs w:val="24"/>
              </w:rPr>
            </w:pPr>
            <w:r w:rsidRPr="00B03B6B">
              <w:rPr>
                <w:rFonts w:ascii="Times New Roman" w:hAnsi="Times New Roman" w:cs="Times New Roman"/>
                <w:sz w:val="24"/>
                <w:szCs w:val="24"/>
              </w:rPr>
              <w:t>1074,9</w:t>
            </w:r>
          </w:p>
        </w:tc>
      </w:tr>
    </w:tbl>
    <w:p w14:paraId="22A8679D" w14:textId="77777777" w:rsidR="00071F34" w:rsidRDefault="00071F34" w:rsidP="00547094">
      <w:pPr>
        <w:spacing w:after="0" w:line="240" w:lineRule="auto"/>
        <w:ind w:firstLine="709"/>
        <w:jc w:val="center"/>
        <w:rPr>
          <w:rFonts w:ascii="Times New Roman" w:hAnsi="Times New Roman" w:cs="Times New Roman"/>
          <w:sz w:val="24"/>
          <w:szCs w:val="24"/>
        </w:rPr>
      </w:pPr>
    </w:p>
    <w:p w14:paraId="4765477F" w14:textId="77777777" w:rsidR="00071F34" w:rsidRPr="00B9099E" w:rsidRDefault="00071F34" w:rsidP="00071F34">
      <w:pPr>
        <w:spacing w:after="0" w:line="240" w:lineRule="auto"/>
        <w:jc w:val="both"/>
        <w:rPr>
          <w:rFonts w:ascii="Times New Roman" w:hAnsi="Times New Roman" w:cs="Times New Roman"/>
          <w:sz w:val="24"/>
          <w:szCs w:val="24"/>
        </w:rPr>
      </w:pPr>
      <w:r w:rsidRPr="00B9099E">
        <w:rPr>
          <w:rFonts w:ascii="Times New Roman" w:hAnsi="Times New Roman" w:cs="Times New Roman"/>
          <w:sz w:val="24"/>
          <w:szCs w:val="24"/>
        </w:rPr>
        <w:lastRenderedPageBreak/>
        <w:t xml:space="preserve">Таблица 6 – Пищевая плотность меню блюд по приказу № 1056 от 28 декабря 2015 года и плотность меню потребленного работниками предприятий </w:t>
      </w:r>
    </w:p>
    <w:p w14:paraId="1374B106" w14:textId="77777777" w:rsidR="00071F34" w:rsidRPr="00A12341" w:rsidRDefault="00071F34" w:rsidP="00071F34">
      <w:pPr>
        <w:spacing w:after="0" w:line="360" w:lineRule="auto"/>
        <w:jc w:val="center"/>
        <w:rPr>
          <w:rFonts w:ascii="Times New Roman" w:hAnsi="Times New Roman" w:cs="Times New Roman"/>
          <w:sz w:val="20"/>
          <w:szCs w:val="24"/>
        </w:rPr>
      </w:pPr>
    </w:p>
    <w:tbl>
      <w:tblPr>
        <w:tblW w:w="1469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496"/>
        <w:gridCol w:w="2572"/>
        <w:gridCol w:w="2977"/>
        <w:gridCol w:w="2976"/>
        <w:gridCol w:w="2835"/>
        <w:gridCol w:w="2835"/>
      </w:tblGrid>
      <w:tr w:rsidR="00071F34" w:rsidRPr="00B9099E" w14:paraId="0D18BECA" w14:textId="77777777" w:rsidTr="008364E7">
        <w:trPr>
          <w:trHeight w:val="397"/>
        </w:trPr>
        <w:tc>
          <w:tcPr>
            <w:tcW w:w="496" w:type="dxa"/>
          </w:tcPr>
          <w:p w14:paraId="7EB7FD81" w14:textId="77777777" w:rsidR="00071F34" w:rsidRPr="00B9099E" w:rsidRDefault="00071F34" w:rsidP="00500CA3">
            <w:pPr>
              <w:spacing w:after="0"/>
              <w:rPr>
                <w:rFonts w:ascii="Times New Roman" w:eastAsia="Times New Roman" w:hAnsi="Times New Roman" w:cs="Times New Roman"/>
                <w:sz w:val="24"/>
                <w:szCs w:val="24"/>
              </w:rPr>
            </w:pPr>
            <w:r w:rsidRPr="00B9099E">
              <w:rPr>
                <w:rFonts w:ascii="Times New Roman" w:eastAsia="Times New Roman" w:hAnsi="Times New Roman" w:cs="Times New Roman"/>
                <w:sz w:val="24"/>
                <w:szCs w:val="24"/>
              </w:rPr>
              <w:t>№</w:t>
            </w:r>
          </w:p>
          <w:p w14:paraId="73854542" w14:textId="77777777" w:rsidR="00071F34" w:rsidRPr="00B9099E" w:rsidRDefault="00071F34" w:rsidP="00500CA3">
            <w:pPr>
              <w:spacing w:after="0"/>
              <w:rPr>
                <w:rFonts w:ascii="Times New Roman" w:eastAsia="Times New Roman" w:hAnsi="Times New Roman" w:cs="Times New Roman"/>
                <w:sz w:val="24"/>
                <w:szCs w:val="24"/>
              </w:rPr>
            </w:pPr>
          </w:p>
        </w:tc>
        <w:tc>
          <w:tcPr>
            <w:tcW w:w="2572" w:type="dxa"/>
          </w:tcPr>
          <w:p w14:paraId="5ABED782" w14:textId="77777777" w:rsidR="00071F34" w:rsidRPr="00B9099E" w:rsidRDefault="00071F34" w:rsidP="00500CA3">
            <w:pPr>
              <w:spacing w:after="0"/>
              <w:rPr>
                <w:rFonts w:ascii="Times New Roman" w:eastAsia="Times New Roman" w:hAnsi="Times New Roman" w:cs="Times New Roman"/>
                <w:sz w:val="24"/>
                <w:szCs w:val="24"/>
              </w:rPr>
            </w:pPr>
            <w:r w:rsidRPr="00B9099E">
              <w:rPr>
                <w:rFonts w:ascii="Times New Roman" w:eastAsia="Times New Roman" w:hAnsi="Times New Roman" w:cs="Times New Roman"/>
                <w:sz w:val="24"/>
                <w:szCs w:val="24"/>
              </w:rPr>
              <w:t>Наименование</w:t>
            </w:r>
          </w:p>
          <w:p w14:paraId="665E6AAB" w14:textId="77777777" w:rsidR="00071F34" w:rsidRPr="00B9099E" w:rsidRDefault="00071F34" w:rsidP="00500CA3">
            <w:pPr>
              <w:spacing w:after="0"/>
              <w:rPr>
                <w:rFonts w:ascii="Times New Roman" w:eastAsia="Times New Roman" w:hAnsi="Times New Roman" w:cs="Times New Roman"/>
                <w:sz w:val="24"/>
                <w:szCs w:val="24"/>
              </w:rPr>
            </w:pPr>
          </w:p>
        </w:tc>
        <w:tc>
          <w:tcPr>
            <w:tcW w:w="2977" w:type="dxa"/>
            <w:vAlign w:val="center"/>
          </w:tcPr>
          <w:p w14:paraId="5C984F18" w14:textId="77CDCA9D" w:rsidR="00071F34" w:rsidRPr="00B9099E" w:rsidRDefault="00071F34" w:rsidP="008364E7">
            <w:pPr>
              <w:spacing w:after="0"/>
              <w:jc w:val="center"/>
              <w:rPr>
                <w:rFonts w:ascii="Times New Roman" w:eastAsia="Times New Roman" w:hAnsi="Times New Roman" w:cs="Times New Roman"/>
                <w:sz w:val="24"/>
                <w:szCs w:val="24"/>
              </w:rPr>
            </w:pPr>
            <w:r w:rsidRPr="00B9099E">
              <w:rPr>
                <w:rFonts w:ascii="Times New Roman" w:eastAsia="Times New Roman" w:hAnsi="Times New Roman" w:cs="Times New Roman"/>
                <w:sz w:val="24"/>
                <w:szCs w:val="24"/>
              </w:rPr>
              <w:t>Рекомендуемая ФАО/ВОЗ плотность пищевых веществ</w:t>
            </w:r>
            <w:r w:rsidR="008364E7">
              <w:rPr>
                <w:rFonts w:ascii="Times New Roman" w:eastAsia="Times New Roman" w:hAnsi="Times New Roman" w:cs="Times New Roman"/>
                <w:sz w:val="24"/>
                <w:szCs w:val="24"/>
              </w:rPr>
              <w:t xml:space="preserve"> </w:t>
            </w:r>
            <w:r w:rsidRPr="00B9099E">
              <w:rPr>
                <w:rFonts w:ascii="Times New Roman" w:eastAsia="Times New Roman" w:hAnsi="Times New Roman" w:cs="Times New Roman"/>
                <w:sz w:val="24"/>
                <w:szCs w:val="24"/>
              </w:rPr>
              <w:t>(на 1000 ккал)</w:t>
            </w:r>
          </w:p>
        </w:tc>
        <w:tc>
          <w:tcPr>
            <w:tcW w:w="2976" w:type="dxa"/>
            <w:vAlign w:val="center"/>
          </w:tcPr>
          <w:p w14:paraId="5A1F2555" w14:textId="77777777" w:rsidR="00071F34" w:rsidRPr="00B9099E" w:rsidRDefault="00071F34" w:rsidP="00500CA3">
            <w:pPr>
              <w:spacing w:after="0"/>
              <w:jc w:val="center"/>
              <w:rPr>
                <w:rFonts w:ascii="Times New Roman" w:eastAsia="Times New Roman" w:hAnsi="Times New Roman" w:cs="Times New Roman"/>
                <w:sz w:val="24"/>
                <w:szCs w:val="24"/>
              </w:rPr>
            </w:pPr>
            <w:r w:rsidRPr="00B9099E">
              <w:rPr>
                <w:rFonts w:ascii="Times New Roman" w:eastAsia="Times New Roman" w:hAnsi="Times New Roman" w:cs="Times New Roman"/>
                <w:sz w:val="24"/>
                <w:szCs w:val="24"/>
              </w:rPr>
              <w:t>Плотность пищевых веществ набора продуктов (на 1000 ккал)</w:t>
            </w:r>
          </w:p>
        </w:tc>
        <w:tc>
          <w:tcPr>
            <w:tcW w:w="2835" w:type="dxa"/>
            <w:vAlign w:val="center"/>
          </w:tcPr>
          <w:p w14:paraId="77E81102" w14:textId="77777777" w:rsidR="00071F34" w:rsidRPr="00B9099E" w:rsidRDefault="00071F34" w:rsidP="00500CA3">
            <w:pPr>
              <w:spacing w:after="0"/>
              <w:jc w:val="center"/>
              <w:rPr>
                <w:rFonts w:ascii="Times New Roman" w:eastAsia="Times New Roman" w:hAnsi="Times New Roman" w:cs="Times New Roman"/>
                <w:bCs/>
                <w:sz w:val="24"/>
                <w:szCs w:val="24"/>
              </w:rPr>
            </w:pPr>
            <w:r w:rsidRPr="00B9099E">
              <w:rPr>
                <w:rFonts w:ascii="Times New Roman" w:eastAsia="Times New Roman" w:hAnsi="Times New Roman" w:cs="Times New Roman"/>
                <w:bCs/>
                <w:sz w:val="24"/>
                <w:szCs w:val="24"/>
              </w:rPr>
              <w:t>Фактическое потребление ТОО «Кайнар»</w:t>
            </w:r>
          </w:p>
        </w:tc>
        <w:tc>
          <w:tcPr>
            <w:tcW w:w="2835" w:type="dxa"/>
            <w:vAlign w:val="center"/>
          </w:tcPr>
          <w:p w14:paraId="1CE15F7B" w14:textId="77777777" w:rsidR="00071F34" w:rsidRPr="00B9099E" w:rsidRDefault="00071F34" w:rsidP="00500CA3">
            <w:pPr>
              <w:spacing w:after="0"/>
              <w:jc w:val="center"/>
              <w:rPr>
                <w:rFonts w:ascii="Times New Roman" w:eastAsia="Times New Roman" w:hAnsi="Times New Roman" w:cs="Times New Roman"/>
                <w:bCs/>
                <w:sz w:val="24"/>
                <w:szCs w:val="24"/>
              </w:rPr>
            </w:pPr>
            <w:r w:rsidRPr="00B9099E">
              <w:rPr>
                <w:rFonts w:ascii="Times New Roman" w:eastAsia="Times New Roman" w:hAnsi="Times New Roman" w:cs="Times New Roman"/>
                <w:bCs/>
                <w:sz w:val="24"/>
                <w:szCs w:val="24"/>
              </w:rPr>
              <w:t>Фактическое потребление ТОО «Литейный завод»</w:t>
            </w:r>
          </w:p>
        </w:tc>
      </w:tr>
      <w:tr w:rsidR="00071F34" w:rsidRPr="00B9099E" w14:paraId="6993934C" w14:textId="77777777" w:rsidTr="008364E7">
        <w:trPr>
          <w:trHeight w:val="397"/>
        </w:trPr>
        <w:tc>
          <w:tcPr>
            <w:tcW w:w="496" w:type="dxa"/>
          </w:tcPr>
          <w:p w14:paraId="644419F0" w14:textId="77777777" w:rsidR="00071F34" w:rsidRPr="00B9099E" w:rsidRDefault="00071F34" w:rsidP="00500CA3">
            <w:pPr>
              <w:spacing w:after="0"/>
              <w:jc w:val="center"/>
              <w:rPr>
                <w:rFonts w:ascii="Times New Roman" w:eastAsia="Times New Roman" w:hAnsi="Times New Roman" w:cs="Times New Roman"/>
                <w:sz w:val="24"/>
                <w:szCs w:val="24"/>
              </w:rPr>
            </w:pPr>
            <w:r w:rsidRPr="00B9099E">
              <w:rPr>
                <w:rFonts w:ascii="Times New Roman" w:eastAsia="Times New Roman" w:hAnsi="Times New Roman" w:cs="Times New Roman"/>
                <w:sz w:val="24"/>
                <w:szCs w:val="24"/>
              </w:rPr>
              <w:t>1</w:t>
            </w:r>
          </w:p>
        </w:tc>
        <w:tc>
          <w:tcPr>
            <w:tcW w:w="2572" w:type="dxa"/>
            <w:vAlign w:val="bottom"/>
          </w:tcPr>
          <w:p w14:paraId="23A3E62E" w14:textId="77777777" w:rsidR="00071F34" w:rsidRPr="00B9099E" w:rsidRDefault="00071F34" w:rsidP="00500CA3">
            <w:pPr>
              <w:spacing w:after="0"/>
              <w:rPr>
                <w:rFonts w:ascii="Times New Roman" w:eastAsia="Times New Roman" w:hAnsi="Times New Roman" w:cs="Times New Roman"/>
                <w:sz w:val="24"/>
                <w:szCs w:val="24"/>
              </w:rPr>
            </w:pPr>
            <w:r w:rsidRPr="00B9099E">
              <w:rPr>
                <w:rFonts w:ascii="Times New Roman" w:eastAsia="Times New Roman" w:hAnsi="Times New Roman" w:cs="Times New Roman"/>
                <w:sz w:val="24"/>
                <w:szCs w:val="24"/>
              </w:rPr>
              <w:t>Белки, г</w:t>
            </w:r>
          </w:p>
        </w:tc>
        <w:tc>
          <w:tcPr>
            <w:tcW w:w="2977" w:type="dxa"/>
            <w:vAlign w:val="center"/>
          </w:tcPr>
          <w:p w14:paraId="61C22BF4" w14:textId="77777777" w:rsidR="00071F34" w:rsidRPr="00B9099E" w:rsidRDefault="00071F34" w:rsidP="00500CA3">
            <w:pPr>
              <w:spacing w:after="0"/>
              <w:jc w:val="center"/>
              <w:rPr>
                <w:rFonts w:ascii="Times New Roman" w:eastAsia="Times New Roman" w:hAnsi="Times New Roman" w:cs="Times New Roman"/>
                <w:sz w:val="24"/>
                <w:szCs w:val="24"/>
              </w:rPr>
            </w:pPr>
            <w:r w:rsidRPr="00B9099E">
              <w:rPr>
                <w:rFonts w:ascii="Times New Roman" w:eastAsia="Times New Roman" w:hAnsi="Times New Roman" w:cs="Times New Roman"/>
                <w:sz w:val="24"/>
                <w:szCs w:val="24"/>
              </w:rPr>
              <w:t>20-30</w:t>
            </w:r>
          </w:p>
        </w:tc>
        <w:tc>
          <w:tcPr>
            <w:tcW w:w="2976" w:type="dxa"/>
            <w:vAlign w:val="center"/>
          </w:tcPr>
          <w:p w14:paraId="711D2726" w14:textId="77777777" w:rsidR="00071F34" w:rsidRPr="00B9099E" w:rsidRDefault="00071F34" w:rsidP="00500CA3">
            <w:pPr>
              <w:spacing w:after="0"/>
              <w:jc w:val="center"/>
              <w:rPr>
                <w:rFonts w:ascii="Times New Roman" w:eastAsia="Times New Roman" w:hAnsi="Times New Roman" w:cs="Times New Roman"/>
                <w:sz w:val="24"/>
                <w:szCs w:val="24"/>
                <w:lang w:val="kk-KZ"/>
              </w:rPr>
            </w:pPr>
            <w:r w:rsidRPr="00B9099E">
              <w:rPr>
                <w:rFonts w:ascii="Times New Roman" w:eastAsia="Times New Roman" w:hAnsi="Times New Roman" w:cs="Times New Roman"/>
                <w:sz w:val="24"/>
                <w:szCs w:val="24"/>
                <w:lang w:val="kk-KZ"/>
              </w:rPr>
              <w:t>39</w:t>
            </w:r>
          </w:p>
        </w:tc>
        <w:tc>
          <w:tcPr>
            <w:tcW w:w="2835" w:type="dxa"/>
            <w:vAlign w:val="center"/>
          </w:tcPr>
          <w:p w14:paraId="0673D225" w14:textId="77777777" w:rsidR="00071F34" w:rsidRPr="00B9099E" w:rsidRDefault="00071F34" w:rsidP="00500CA3">
            <w:pPr>
              <w:spacing w:after="0"/>
              <w:jc w:val="center"/>
              <w:rPr>
                <w:rFonts w:ascii="Times New Roman" w:eastAsia="Times New Roman" w:hAnsi="Times New Roman" w:cs="Times New Roman"/>
                <w:sz w:val="24"/>
                <w:szCs w:val="24"/>
                <w:lang w:val="kk-KZ"/>
              </w:rPr>
            </w:pPr>
            <w:r w:rsidRPr="00B9099E">
              <w:rPr>
                <w:rFonts w:ascii="Times New Roman" w:eastAsia="Times New Roman" w:hAnsi="Times New Roman" w:cs="Times New Roman"/>
                <w:sz w:val="24"/>
                <w:szCs w:val="24"/>
                <w:lang w:val="kk-KZ"/>
              </w:rPr>
              <w:t>42</w:t>
            </w:r>
          </w:p>
        </w:tc>
        <w:tc>
          <w:tcPr>
            <w:tcW w:w="2835" w:type="dxa"/>
            <w:vAlign w:val="center"/>
          </w:tcPr>
          <w:p w14:paraId="24519A27" w14:textId="77777777" w:rsidR="00071F34" w:rsidRPr="00B9099E" w:rsidRDefault="00071F34" w:rsidP="00500CA3">
            <w:pPr>
              <w:spacing w:after="0"/>
              <w:jc w:val="center"/>
              <w:rPr>
                <w:rFonts w:ascii="Times New Roman" w:eastAsia="Times New Roman" w:hAnsi="Times New Roman" w:cs="Times New Roman"/>
                <w:sz w:val="24"/>
                <w:szCs w:val="24"/>
                <w:lang w:val="kk-KZ"/>
              </w:rPr>
            </w:pPr>
            <w:r w:rsidRPr="00B9099E">
              <w:rPr>
                <w:rFonts w:ascii="Times New Roman" w:eastAsia="Times New Roman" w:hAnsi="Times New Roman" w:cs="Times New Roman"/>
                <w:sz w:val="24"/>
                <w:szCs w:val="24"/>
                <w:lang w:val="kk-KZ"/>
              </w:rPr>
              <w:t>54</w:t>
            </w:r>
          </w:p>
        </w:tc>
      </w:tr>
      <w:tr w:rsidR="00071F34" w:rsidRPr="00B9099E" w14:paraId="03019DB9" w14:textId="77777777" w:rsidTr="008364E7">
        <w:trPr>
          <w:trHeight w:val="397"/>
        </w:trPr>
        <w:tc>
          <w:tcPr>
            <w:tcW w:w="496" w:type="dxa"/>
          </w:tcPr>
          <w:p w14:paraId="5D86AF3D" w14:textId="77777777" w:rsidR="00071F34" w:rsidRPr="00B9099E" w:rsidRDefault="00071F34" w:rsidP="00500CA3">
            <w:pPr>
              <w:spacing w:after="0"/>
              <w:jc w:val="center"/>
              <w:rPr>
                <w:rFonts w:ascii="Times New Roman" w:eastAsia="Times New Roman" w:hAnsi="Times New Roman" w:cs="Times New Roman"/>
                <w:sz w:val="24"/>
                <w:szCs w:val="24"/>
              </w:rPr>
            </w:pPr>
            <w:r w:rsidRPr="00B9099E">
              <w:rPr>
                <w:rFonts w:ascii="Times New Roman" w:eastAsia="Times New Roman" w:hAnsi="Times New Roman" w:cs="Times New Roman"/>
                <w:sz w:val="24"/>
                <w:szCs w:val="24"/>
              </w:rPr>
              <w:t>2</w:t>
            </w:r>
          </w:p>
        </w:tc>
        <w:tc>
          <w:tcPr>
            <w:tcW w:w="2572" w:type="dxa"/>
            <w:vAlign w:val="bottom"/>
          </w:tcPr>
          <w:p w14:paraId="12FD8ED4" w14:textId="77777777" w:rsidR="00071F34" w:rsidRPr="00B9099E" w:rsidRDefault="00071F34" w:rsidP="00500CA3">
            <w:pPr>
              <w:spacing w:after="0"/>
              <w:rPr>
                <w:rFonts w:ascii="Times New Roman" w:eastAsia="Times New Roman" w:hAnsi="Times New Roman" w:cs="Times New Roman"/>
                <w:sz w:val="24"/>
                <w:szCs w:val="24"/>
              </w:rPr>
            </w:pPr>
            <w:r w:rsidRPr="00B9099E">
              <w:rPr>
                <w:rFonts w:ascii="Times New Roman" w:eastAsia="Times New Roman" w:hAnsi="Times New Roman" w:cs="Times New Roman"/>
                <w:sz w:val="24"/>
                <w:szCs w:val="24"/>
              </w:rPr>
              <w:t>Жиры, г</w:t>
            </w:r>
          </w:p>
        </w:tc>
        <w:tc>
          <w:tcPr>
            <w:tcW w:w="2977" w:type="dxa"/>
            <w:vAlign w:val="center"/>
          </w:tcPr>
          <w:p w14:paraId="245D226D" w14:textId="77777777" w:rsidR="00071F34" w:rsidRPr="00B9099E" w:rsidRDefault="00071F34" w:rsidP="00500CA3">
            <w:pPr>
              <w:spacing w:after="0"/>
              <w:jc w:val="center"/>
              <w:rPr>
                <w:rFonts w:ascii="Times New Roman" w:eastAsia="Times New Roman" w:hAnsi="Times New Roman" w:cs="Times New Roman"/>
                <w:sz w:val="24"/>
                <w:szCs w:val="24"/>
              </w:rPr>
            </w:pPr>
            <w:r w:rsidRPr="00B9099E">
              <w:rPr>
                <w:rFonts w:ascii="Times New Roman" w:eastAsia="Times New Roman" w:hAnsi="Times New Roman" w:cs="Times New Roman"/>
                <w:sz w:val="24"/>
                <w:szCs w:val="24"/>
              </w:rPr>
              <w:t>16-39</w:t>
            </w:r>
          </w:p>
        </w:tc>
        <w:tc>
          <w:tcPr>
            <w:tcW w:w="2976" w:type="dxa"/>
            <w:vAlign w:val="center"/>
          </w:tcPr>
          <w:p w14:paraId="23FE670C" w14:textId="77777777" w:rsidR="00071F34" w:rsidRPr="00B9099E" w:rsidRDefault="00071F34" w:rsidP="00500CA3">
            <w:pPr>
              <w:spacing w:after="0"/>
              <w:jc w:val="center"/>
              <w:rPr>
                <w:rFonts w:ascii="Times New Roman" w:eastAsia="Times New Roman" w:hAnsi="Times New Roman" w:cs="Times New Roman"/>
                <w:sz w:val="24"/>
                <w:szCs w:val="24"/>
                <w:lang w:val="kk-KZ"/>
              </w:rPr>
            </w:pPr>
            <w:r w:rsidRPr="00B9099E">
              <w:rPr>
                <w:rFonts w:ascii="Times New Roman" w:eastAsia="Times New Roman" w:hAnsi="Times New Roman" w:cs="Times New Roman"/>
                <w:sz w:val="24"/>
                <w:szCs w:val="24"/>
                <w:lang w:val="kk-KZ"/>
              </w:rPr>
              <w:t>39</w:t>
            </w:r>
          </w:p>
        </w:tc>
        <w:tc>
          <w:tcPr>
            <w:tcW w:w="2835" w:type="dxa"/>
            <w:vAlign w:val="center"/>
          </w:tcPr>
          <w:p w14:paraId="71C3FAB8" w14:textId="77777777" w:rsidR="00071F34" w:rsidRPr="00B9099E" w:rsidRDefault="00071F34" w:rsidP="00500CA3">
            <w:pPr>
              <w:spacing w:after="0"/>
              <w:jc w:val="center"/>
              <w:rPr>
                <w:rFonts w:ascii="Times New Roman" w:eastAsia="Times New Roman" w:hAnsi="Times New Roman" w:cs="Times New Roman"/>
                <w:sz w:val="24"/>
                <w:szCs w:val="24"/>
                <w:lang w:val="kk-KZ"/>
              </w:rPr>
            </w:pPr>
            <w:r w:rsidRPr="00B9099E">
              <w:rPr>
                <w:rFonts w:ascii="Times New Roman" w:eastAsia="Times New Roman" w:hAnsi="Times New Roman" w:cs="Times New Roman"/>
                <w:sz w:val="24"/>
                <w:szCs w:val="24"/>
                <w:lang w:val="kk-KZ"/>
              </w:rPr>
              <w:t>41</w:t>
            </w:r>
          </w:p>
        </w:tc>
        <w:tc>
          <w:tcPr>
            <w:tcW w:w="2835" w:type="dxa"/>
            <w:vAlign w:val="center"/>
          </w:tcPr>
          <w:p w14:paraId="06764A00" w14:textId="77777777" w:rsidR="00071F34" w:rsidRPr="00B9099E" w:rsidRDefault="00071F34" w:rsidP="00500CA3">
            <w:pPr>
              <w:spacing w:after="0"/>
              <w:jc w:val="center"/>
              <w:rPr>
                <w:rFonts w:ascii="Times New Roman" w:eastAsia="Times New Roman" w:hAnsi="Times New Roman" w:cs="Times New Roman"/>
                <w:sz w:val="24"/>
                <w:szCs w:val="24"/>
                <w:lang w:val="kk-KZ"/>
              </w:rPr>
            </w:pPr>
            <w:r w:rsidRPr="00B9099E">
              <w:rPr>
                <w:rFonts w:ascii="Times New Roman" w:eastAsia="Times New Roman" w:hAnsi="Times New Roman" w:cs="Times New Roman"/>
                <w:sz w:val="24"/>
                <w:szCs w:val="24"/>
                <w:lang w:val="kk-KZ"/>
              </w:rPr>
              <w:t>39</w:t>
            </w:r>
          </w:p>
        </w:tc>
      </w:tr>
      <w:tr w:rsidR="00071F34" w:rsidRPr="00B9099E" w14:paraId="10D38A1C" w14:textId="77777777" w:rsidTr="008364E7">
        <w:trPr>
          <w:trHeight w:val="397"/>
        </w:trPr>
        <w:tc>
          <w:tcPr>
            <w:tcW w:w="496" w:type="dxa"/>
          </w:tcPr>
          <w:p w14:paraId="700C6CC4" w14:textId="77777777" w:rsidR="00071F34" w:rsidRPr="00B9099E" w:rsidRDefault="00071F34" w:rsidP="00500CA3">
            <w:pPr>
              <w:spacing w:after="0"/>
              <w:jc w:val="center"/>
              <w:rPr>
                <w:rFonts w:ascii="Times New Roman" w:eastAsia="Times New Roman" w:hAnsi="Times New Roman" w:cs="Times New Roman"/>
                <w:sz w:val="24"/>
                <w:szCs w:val="24"/>
              </w:rPr>
            </w:pPr>
            <w:r w:rsidRPr="00B9099E">
              <w:rPr>
                <w:rFonts w:ascii="Times New Roman" w:eastAsia="Times New Roman" w:hAnsi="Times New Roman" w:cs="Times New Roman"/>
                <w:sz w:val="24"/>
                <w:szCs w:val="24"/>
              </w:rPr>
              <w:t>3</w:t>
            </w:r>
          </w:p>
        </w:tc>
        <w:tc>
          <w:tcPr>
            <w:tcW w:w="2572" w:type="dxa"/>
            <w:vAlign w:val="bottom"/>
          </w:tcPr>
          <w:p w14:paraId="27B57BA4" w14:textId="77777777" w:rsidR="00071F34" w:rsidRPr="00B9099E" w:rsidRDefault="00071F34" w:rsidP="00500CA3">
            <w:pPr>
              <w:spacing w:after="0"/>
              <w:rPr>
                <w:rFonts w:ascii="Times New Roman" w:eastAsia="Times New Roman" w:hAnsi="Times New Roman" w:cs="Times New Roman"/>
                <w:sz w:val="24"/>
                <w:szCs w:val="24"/>
              </w:rPr>
            </w:pPr>
            <w:r w:rsidRPr="00B9099E">
              <w:rPr>
                <w:rFonts w:ascii="Times New Roman" w:eastAsia="Times New Roman" w:hAnsi="Times New Roman" w:cs="Times New Roman"/>
                <w:sz w:val="24"/>
                <w:szCs w:val="24"/>
              </w:rPr>
              <w:t>Кальций, мг</w:t>
            </w:r>
          </w:p>
        </w:tc>
        <w:tc>
          <w:tcPr>
            <w:tcW w:w="2977" w:type="dxa"/>
            <w:vAlign w:val="center"/>
          </w:tcPr>
          <w:p w14:paraId="7855044A" w14:textId="77777777" w:rsidR="00071F34" w:rsidRPr="00B9099E" w:rsidRDefault="00071F34" w:rsidP="00500CA3">
            <w:pPr>
              <w:spacing w:after="0"/>
              <w:jc w:val="center"/>
              <w:rPr>
                <w:rFonts w:ascii="Times New Roman" w:eastAsia="Times New Roman" w:hAnsi="Times New Roman" w:cs="Times New Roman"/>
                <w:sz w:val="24"/>
                <w:szCs w:val="24"/>
              </w:rPr>
            </w:pPr>
            <w:r w:rsidRPr="00B9099E">
              <w:rPr>
                <w:rFonts w:ascii="Times New Roman" w:eastAsia="Times New Roman" w:hAnsi="Times New Roman" w:cs="Times New Roman"/>
                <w:sz w:val="24"/>
                <w:szCs w:val="24"/>
              </w:rPr>
              <w:t>250-400</w:t>
            </w:r>
          </w:p>
        </w:tc>
        <w:tc>
          <w:tcPr>
            <w:tcW w:w="2976" w:type="dxa"/>
            <w:vAlign w:val="center"/>
          </w:tcPr>
          <w:p w14:paraId="7092702F" w14:textId="77777777" w:rsidR="00071F34" w:rsidRPr="00B9099E" w:rsidRDefault="00071F34" w:rsidP="00500CA3">
            <w:pPr>
              <w:spacing w:after="0"/>
              <w:jc w:val="center"/>
              <w:rPr>
                <w:rFonts w:ascii="Times New Roman" w:eastAsia="Times New Roman" w:hAnsi="Times New Roman" w:cs="Times New Roman"/>
                <w:sz w:val="24"/>
                <w:szCs w:val="24"/>
              </w:rPr>
            </w:pPr>
            <w:r w:rsidRPr="00B9099E">
              <w:rPr>
                <w:rFonts w:ascii="Times New Roman" w:eastAsia="Times New Roman" w:hAnsi="Times New Roman" w:cs="Times New Roman"/>
                <w:sz w:val="24"/>
                <w:szCs w:val="24"/>
              </w:rPr>
              <w:t>347</w:t>
            </w:r>
          </w:p>
        </w:tc>
        <w:tc>
          <w:tcPr>
            <w:tcW w:w="2835" w:type="dxa"/>
            <w:vAlign w:val="center"/>
          </w:tcPr>
          <w:p w14:paraId="3CE6AB18" w14:textId="77777777" w:rsidR="00071F34" w:rsidRPr="00B9099E" w:rsidRDefault="00071F34" w:rsidP="00500CA3">
            <w:pPr>
              <w:spacing w:after="0"/>
              <w:jc w:val="center"/>
              <w:rPr>
                <w:rFonts w:ascii="Times New Roman" w:eastAsia="Times New Roman" w:hAnsi="Times New Roman" w:cs="Times New Roman"/>
                <w:sz w:val="24"/>
                <w:szCs w:val="24"/>
              </w:rPr>
            </w:pPr>
            <w:r w:rsidRPr="00B9099E">
              <w:rPr>
                <w:rFonts w:ascii="Times New Roman" w:eastAsia="Times New Roman" w:hAnsi="Times New Roman" w:cs="Times New Roman"/>
                <w:sz w:val="24"/>
                <w:szCs w:val="24"/>
              </w:rPr>
              <w:t>319</w:t>
            </w:r>
          </w:p>
        </w:tc>
        <w:tc>
          <w:tcPr>
            <w:tcW w:w="2835" w:type="dxa"/>
            <w:vAlign w:val="center"/>
          </w:tcPr>
          <w:p w14:paraId="783E8079" w14:textId="77777777" w:rsidR="00071F34" w:rsidRPr="00B9099E" w:rsidRDefault="00071F34" w:rsidP="00500CA3">
            <w:pPr>
              <w:spacing w:after="0"/>
              <w:jc w:val="center"/>
              <w:rPr>
                <w:rFonts w:ascii="Times New Roman" w:eastAsia="Times New Roman" w:hAnsi="Times New Roman" w:cs="Times New Roman"/>
                <w:sz w:val="24"/>
                <w:szCs w:val="24"/>
              </w:rPr>
            </w:pPr>
            <w:r w:rsidRPr="00B9099E">
              <w:rPr>
                <w:rFonts w:ascii="Times New Roman" w:eastAsia="Times New Roman" w:hAnsi="Times New Roman" w:cs="Times New Roman"/>
                <w:sz w:val="24"/>
                <w:szCs w:val="24"/>
              </w:rPr>
              <w:t>308</w:t>
            </w:r>
          </w:p>
        </w:tc>
      </w:tr>
      <w:tr w:rsidR="00071F34" w:rsidRPr="00B9099E" w14:paraId="112F4D75" w14:textId="77777777" w:rsidTr="008364E7">
        <w:trPr>
          <w:trHeight w:val="397"/>
        </w:trPr>
        <w:tc>
          <w:tcPr>
            <w:tcW w:w="496" w:type="dxa"/>
          </w:tcPr>
          <w:p w14:paraId="1E661A15" w14:textId="77777777" w:rsidR="00071F34" w:rsidRPr="00B9099E" w:rsidRDefault="00071F34" w:rsidP="00500CA3">
            <w:pPr>
              <w:spacing w:after="0"/>
              <w:jc w:val="center"/>
              <w:rPr>
                <w:rFonts w:ascii="Times New Roman" w:eastAsia="Times New Roman" w:hAnsi="Times New Roman" w:cs="Times New Roman"/>
                <w:sz w:val="24"/>
                <w:szCs w:val="24"/>
              </w:rPr>
            </w:pPr>
            <w:r w:rsidRPr="00B9099E">
              <w:rPr>
                <w:rFonts w:ascii="Times New Roman" w:eastAsia="Times New Roman" w:hAnsi="Times New Roman" w:cs="Times New Roman"/>
                <w:sz w:val="24"/>
                <w:szCs w:val="24"/>
              </w:rPr>
              <w:t>4</w:t>
            </w:r>
          </w:p>
        </w:tc>
        <w:tc>
          <w:tcPr>
            <w:tcW w:w="2572" w:type="dxa"/>
            <w:vAlign w:val="bottom"/>
          </w:tcPr>
          <w:p w14:paraId="4E035D29" w14:textId="77777777" w:rsidR="00071F34" w:rsidRPr="00B9099E" w:rsidRDefault="00071F34" w:rsidP="00500CA3">
            <w:pPr>
              <w:spacing w:after="0"/>
              <w:rPr>
                <w:rFonts w:ascii="Times New Roman" w:eastAsia="Times New Roman" w:hAnsi="Times New Roman" w:cs="Times New Roman"/>
                <w:sz w:val="24"/>
                <w:szCs w:val="24"/>
              </w:rPr>
            </w:pPr>
            <w:r w:rsidRPr="00B9099E">
              <w:rPr>
                <w:rFonts w:ascii="Times New Roman" w:eastAsia="Times New Roman" w:hAnsi="Times New Roman" w:cs="Times New Roman"/>
                <w:sz w:val="24"/>
                <w:szCs w:val="24"/>
              </w:rPr>
              <w:t>Железо, мг</w:t>
            </w:r>
          </w:p>
        </w:tc>
        <w:tc>
          <w:tcPr>
            <w:tcW w:w="2977" w:type="dxa"/>
            <w:vAlign w:val="center"/>
          </w:tcPr>
          <w:p w14:paraId="7219DD4F" w14:textId="77777777" w:rsidR="00071F34" w:rsidRPr="00B9099E" w:rsidRDefault="00071F34" w:rsidP="00500CA3">
            <w:pPr>
              <w:spacing w:after="0"/>
              <w:jc w:val="center"/>
              <w:rPr>
                <w:rFonts w:ascii="Times New Roman" w:eastAsia="Times New Roman" w:hAnsi="Times New Roman" w:cs="Times New Roman"/>
                <w:sz w:val="24"/>
                <w:szCs w:val="24"/>
              </w:rPr>
            </w:pPr>
            <w:r w:rsidRPr="00B9099E">
              <w:rPr>
                <w:rFonts w:ascii="Times New Roman" w:eastAsia="Times New Roman" w:hAnsi="Times New Roman" w:cs="Times New Roman"/>
                <w:sz w:val="24"/>
                <w:szCs w:val="24"/>
              </w:rPr>
              <w:t>3,5-20</w:t>
            </w:r>
          </w:p>
        </w:tc>
        <w:tc>
          <w:tcPr>
            <w:tcW w:w="2976" w:type="dxa"/>
            <w:vAlign w:val="center"/>
          </w:tcPr>
          <w:p w14:paraId="654C23B9" w14:textId="77777777" w:rsidR="00071F34" w:rsidRPr="00B9099E" w:rsidRDefault="00071F34" w:rsidP="00500CA3">
            <w:pPr>
              <w:spacing w:after="0"/>
              <w:jc w:val="center"/>
              <w:rPr>
                <w:rFonts w:ascii="Times New Roman" w:eastAsia="Times New Roman" w:hAnsi="Times New Roman" w:cs="Times New Roman"/>
                <w:sz w:val="24"/>
                <w:szCs w:val="24"/>
              </w:rPr>
            </w:pPr>
            <w:r w:rsidRPr="00B9099E">
              <w:rPr>
                <w:rFonts w:ascii="Times New Roman" w:eastAsia="Times New Roman" w:hAnsi="Times New Roman" w:cs="Times New Roman"/>
                <w:sz w:val="24"/>
                <w:szCs w:val="24"/>
              </w:rPr>
              <w:t>7,0</w:t>
            </w:r>
          </w:p>
        </w:tc>
        <w:tc>
          <w:tcPr>
            <w:tcW w:w="2835" w:type="dxa"/>
            <w:vAlign w:val="center"/>
          </w:tcPr>
          <w:p w14:paraId="35034BFF" w14:textId="77777777" w:rsidR="00071F34" w:rsidRPr="00B9099E" w:rsidRDefault="00071F34" w:rsidP="00500CA3">
            <w:pPr>
              <w:spacing w:after="0"/>
              <w:jc w:val="center"/>
              <w:rPr>
                <w:rFonts w:ascii="Times New Roman" w:eastAsia="Times New Roman" w:hAnsi="Times New Roman" w:cs="Times New Roman"/>
                <w:sz w:val="24"/>
                <w:szCs w:val="24"/>
              </w:rPr>
            </w:pPr>
            <w:r w:rsidRPr="00B9099E">
              <w:rPr>
                <w:rFonts w:ascii="Times New Roman" w:eastAsia="Times New Roman" w:hAnsi="Times New Roman" w:cs="Times New Roman"/>
                <w:sz w:val="24"/>
                <w:szCs w:val="24"/>
              </w:rPr>
              <w:t>7,2</w:t>
            </w:r>
          </w:p>
        </w:tc>
        <w:tc>
          <w:tcPr>
            <w:tcW w:w="2835" w:type="dxa"/>
            <w:vAlign w:val="center"/>
          </w:tcPr>
          <w:p w14:paraId="5A873CAB" w14:textId="77777777" w:rsidR="00071F34" w:rsidRPr="00B9099E" w:rsidRDefault="00071F34" w:rsidP="00500CA3">
            <w:pPr>
              <w:spacing w:after="0"/>
              <w:jc w:val="center"/>
              <w:rPr>
                <w:rFonts w:ascii="Times New Roman" w:eastAsia="Times New Roman" w:hAnsi="Times New Roman" w:cs="Times New Roman"/>
                <w:sz w:val="24"/>
                <w:szCs w:val="24"/>
              </w:rPr>
            </w:pPr>
            <w:r w:rsidRPr="00B9099E">
              <w:rPr>
                <w:rFonts w:ascii="Times New Roman" w:eastAsia="Times New Roman" w:hAnsi="Times New Roman" w:cs="Times New Roman"/>
                <w:sz w:val="24"/>
                <w:szCs w:val="24"/>
              </w:rPr>
              <w:t>8,9</w:t>
            </w:r>
          </w:p>
        </w:tc>
      </w:tr>
      <w:tr w:rsidR="00071F34" w:rsidRPr="00B9099E" w14:paraId="0C8760E6" w14:textId="77777777" w:rsidTr="008364E7">
        <w:trPr>
          <w:trHeight w:val="397"/>
        </w:trPr>
        <w:tc>
          <w:tcPr>
            <w:tcW w:w="496" w:type="dxa"/>
          </w:tcPr>
          <w:p w14:paraId="5EBB331B" w14:textId="77777777" w:rsidR="00071F34" w:rsidRPr="00B9099E" w:rsidRDefault="00071F34" w:rsidP="00500CA3">
            <w:pPr>
              <w:spacing w:after="0"/>
              <w:jc w:val="center"/>
              <w:rPr>
                <w:rFonts w:ascii="Times New Roman" w:eastAsia="Times New Roman" w:hAnsi="Times New Roman" w:cs="Times New Roman"/>
                <w:sz w:val="24"/>
                <w:szCs w:val="24"/>
              </w:rPr>
            </w:pPr>
            <w:r w:rsidRPr="00B9099E">
              <w:rPr>
                <w:rFonts w:ascii="Times New Roman" w:eastAsia="Times New Roman" w:hAnsi="Times New Roman" w:cs="Times New Roman"/>
                <w:sz w:val="24"/>
                <w:szCs w:val="24"/>
              </w:rPr>
              <w:t>5</w:t>
            </w:r>
          </w:p>
        </w:tc>
        <w:tc>
          <w:tcPr>
            <w:tcW w:w="2572" w:type="dxa"/>
            <w:vAlign w:val="bottom"/>
          </w:tcPr>
          <w:p w14:paraId="4EA47617" w14:textId="77777777" w:rsidR="00071F34" w:rsidRPr="00B9099E" w:rsidRDefault="00071F34" w:rsidP="00500CA3">
            <w:pPr>
              <w:spacing w:after="0"/>
              <w:rPr>
                <w:rFonts w:ascii="Times New Roman" w:eastAsia="Times New Roman" w:hAnsi="Times New Roman" w:cs="Times New Roman"/>
                <w:sz w:val="24"/>
                <w:szCs w:val="24"/>
              </w:rPr>
            </w:pPr>
            <w:r w:rsidRPr="00B9099E">
              <w:rPr>
                <w:rFonts w:ascii="Times New Roman" w:eastAsia="Times New Roman" w:hAnsi="Times New Roman" w:cs="Times New Roman"/>
                <w:sz w:val="24"/>
                <w:szCs w:val="24"/>
              </w:rPr>
              <w:t>Витамин А (РЭ), мкг</w:t>
            </w:r>
          </w:p>
        </w:tc>
        <w:tc>
          <w:tcPr>
            <w:tcW w:w="2977" w:type="dxa"/>
            <w:vAlign w:val="center"/>
          </w:tcPr>
          <w:p w14:paraId="16531DAF" w14:textId="77777777" w:rsidR="00071F34" w:rsidRPr="00B9099E" w:rsidRDefault="00071F34" w:rsidP="00500CA3">
            <w:pPr>
              <w:spacing w:after="0"/>
              <w:jc w:val="center"/>
              <w:rPr>
                <w:rFonts w:ascii="Times New Roman" w:eastAsia="Times New Roman" w:hAnsi="Times New Roman" w:cs="Times New Roman"/>
                <w:sz w:val="24"/>
                <w:szCs w:val="24"/>
              </w:rPr>
            </w:pPr>
            <w:r w:rsidRPr="00B9099E">
              <w:rPr>
                <w:rFonts w:ascii="Times New Roman" w:eastAsia="Times New Roman" w:hAnsi="Times New Roman" w:cs="Times New Roman"/>
                <w:sz w:val="24"/>
                <w:szCs w:val="24"/>
              </w:rPr>
              <w:t>350-500</w:t>
            </w:r>
          </w:p>
        </w:tc>
        <w:tc>
          <w:tcPr>
            <w:tcW w:w="2976" w:type="dxa"/>
            <w:vAlign w:val="center"/>
          </w:tcPr>
          <w:p w14:paraId="0DA68770" w14:textId="77777777" w:rsidR="00071F34" w:rsidRPr="00B9099E" w:rsidRDefault="00071F34" w:rsidP="00500CA3">
            <w:pPr>
              <w:spacing w:after="0"/>
              <w:jc w:val="center"/>
              <w:rPr>
                <w:rFonts w:ascii="Times New Roman" w:eastAsia="Times New Roman" w:hAnsi="Times New Roman" w:cs="Times New Roman"/>
                <w:sz w:val="24"/>
                <w:szCs w:val="24"/>
              </w:rPr>
            </w:pPr>
            <w:r w:rsidRPr="00B9099E">
              <w:rPr>
                <w:rFonts w:ascii="Times New Roman" w:eastAsia="Times New Roman" w:hAnsi="Times New Roman" w:cs="Times New Roman"/>
                <w:sz w:val="24"/>
                <w:szCs w:val="24"/>
              </w:rPr>
              <w:t>809</w:t>
            </w:r>
          </w:p>
        </w:tc>
        <w:tc>
          <w:tcPr>
            <w:tcW w:w="2835" w:type="dxa"/>
            <w:vAlign w:val="center"/>
          </w:tcPr>
          <w:p w14:paraId="48A68464" w14:textId="77777777" w:rsidR="00071F34" w:rsidRPr="00B9099E" w:rsidRDefault="00071F34" w:rsidP="00500CA3">
            <w:pPr>
              <w:spacing w:after="0"/>
              <w:jc w:val="center"/>
              <w:rPr>
                <w:rFonts w:ascii="Times New Roman" w:eastAsia="Times New Roman" w:hAnsi="Times New Roman" w:cs="Times New Roman"/>
                <w:sz w:val="24"/>
                <w:szCs w:val="24"/>
              </w:rPr>
            </w:pPr>
            <w:r w:rsidRPr="00B9099E">
              <w:rPr>
                <w:rFonts w:ascii="Times New Roman" w:eastAsia="Times New Roman" w:hAnsi="Times New Roman" w:cs="Times New Roman"/>
                <w:sz w:val="24"/>
                <w:szCs w:val="24"/>
              </w:rPr>
              <w:t>757</w:t>
            </w:r>
          </w:p>
        </w:tc>
        <w:tc>
          <w:tcPr>
            <w:tcW w:w="2835" w:type="dxa"/>
            <w:vAlign w:val="center"/>
          </w:tcPr>
          <w:p w14:paraId="3731CCB7" w14:textId="77777777" w:rsidR="00071F34" w:rsidRPr="00B9099E" w:rsidRDefault="00071F34" w:rsidP="00500CA3">
            <w:pPr>
              <w:spacing w:after="0"/>
              <w:jc w:val="center"/>
              <w:rPr>
                <w:rFonts w:ascii="Times New Roman" w:eastAsia="Times New Roman" w:hAnsi="Times New Roman" w:cs="Times New Roman"/>
                <w:sz w:val="24"/>
                <w:szCs w:val="24"/>
              </w:rPr>
            </w:pPr>
            <w:r w:rsidRPr="00B9099E">
              <w:rPr>
                <w:rFonts w:ascii="Times New Roman" w:eastAsia="Times New Roman" w:hAnsi="Times New Roman" w:cs="Times New Roman"/>
                <w:sz w:val="24"/>
                <w:szCs w:val="24"/>
              </w:rPr>
              <w:t>710</w:t>
            </w:r>
          </w:p>
        </w:tc>
      </w:tr>
      <w:tr w:rsidR="008364E7" w:rsidRPr="00B9099E" w14:paraId="7FAFBB7A" w14:textId="77777777" w:rsidTr="008364E7">
        <w:trPr>
          <w:trHeight w:val="397"/>
        </w:trPr>
        <w:tc>
          <w:tcPr>
            <w:tcW w:w="496" w:type="dxa"/>
            <w:tcBorders>
              <w:top w:val="single" w:sz="4" w:space="0" w:color="auto"/>
              <w:left w:val="single" w:sz="4" w:space="0" w:color="auto"/>
              <w:bottom w:val="single" w:sz="4" w:space="0" w:color="auto"/>
              <w:right w:val="single" w:sz="4" w:space="0" w:color="auto"/>
            </w:tcBorders>
          </w:tcPr>
          <w:p w14:paraId="4F5898C0" w14:textId="77777777" w:rsidR="008364E7" w:rsidRPr="00B9099E" w:rsidRDefault="008364E7" w:rsidP="00500CA3">
            <w:pPr>
              <w:spacing w:after="0"/>
              <w:jc w:val="center"/>
              <w:rPr>
                <w:rFonts w:ascii="Times New Roman" w:eastAsia="Times New Roman" w:hAnsi="Times New Roman" w:cs="Times New Roman"/>
                <w:sz w:val="24"/>
                <w:szCs w:val="24"/>
              </w:rPr>
            </w:pPr>
            <w:r w:rsidRPr="00B9099E">
              <w:rPr>
                <w:rFonts w:ascii="Times New Roman" w:eastAsia="Times New Roman" w:hAnsi="Times New Roman" w:cs="Times New Roman"/>
                <w:sz w:val="24"/>
                <w:szCs w:val="24"/>
              </w:rPr>
              <w:t>6</w:t>
            </w:r>
          </w:p>
        </w:tc>
        <w:tc>
          <w:tcPr>
            <w:tcW w:w="2572" w:type="dxa"/>
            <w:tcBorders>
              <w:top w:val="single" w:sz="4" w:space="0" w:color="auto"/>
              <w:left w:val="single" w:sz="4" w:space="0" w:color="auto"/>
              <w:bottom w:val="single" w:sz="4" w:space="0" w:color="auto"/>
              <w:right w:val="single" w:sz="4" w:space="0" w:color="auto"/>
            </w:tcBorders>
            <w:vAlign w:val="bottom"/>
          </w:tcPr>
          <w:p w14:paraId="14E8D63E" w14:textId="77777777" w:rsidR="008364E7" w:rsidRPr="00B9099E" w:rsidRDefault="008364E7" w:rsidP="00500CA3">
            <w:pPr>
              <w:spacing w:after="0"/>
              <w:rPr>
                <w:rFonts w:ascii="Times New Roman" w:eastAsia="Times New Roman" w:hAnsi="Times New Roman" w:cs="Times New Roman"/>
                <w:sz w:val="24"/>
                <w:szCs w:val="24"/>
              </w:rPr>
            </w:pPr>
            <w:r w:rsidRPr="00B9099E">
              <w:rPr>
                <w:rFonts w:ascii="Times New Roman" w:eastAsia="Times New Roman" w:hAnsi="Times New Roman" w:cs="Times New Roman"/>
                <w:sz w:val="24"/>
                <w:szCs w:val="24"/>
              </w:rPr>
              <w:t>Фолат, мкг</w:t>
            </w:r>
          </w:p>
        </w:tc>
        <w:tc>
          <w:tcPr>
            <w:tcW w:w="2977" w:type="dxa"/>
            <w:tcBorders>
              <w:top w:val="single" w:sz="4" w:space="0" w:color="auto"/>
              <w:left w:val="single" w:sz="4" w:space="0" w:color="auto"/>
              <w:bottom w:val="single" w:sz="4" w:space="0" w:color="auto"/>
              <w:right w:val="single" w:sz="4" w:space="0" w:color="auto"/>
            </w:tcBorders>
            <w:vAlign w:val="center"/>
          </w:tcPr>
          <w:p w14:paraId="436FCFDB" w14:textId="77777777" w:rsidR="008364E7" w:rsidRPr="00B9099E" w:rsidRDefault="008364E7" w:rsidP="00500CA3">
            <w:pPr>
              <w:spacing w:after="0"/>
              <w:jc w:val="center"/>
              <w:rPr>
                <w:rFonts w:ascii="Times New Roman" w:eastAsia="Times New Roman" w:hAnsi="Times New Roman" w:cs="Times New Roman"/>
                <w:sz w:val="24"/>
                <w:szCs w:val="24"/>
              </w:rPr>
            </w:pPr>
            <w:r w:rsidRPr="00B9099E">
              <w:rPr>
                <w:rFonts w:ascii="Times New Roman" w:eastAsia="Times New Roman" w:hAnsi="Times New Roman" w:cs="Times New Roman"/>
                <w:sz w:val="24"/>
                <w:szCs w:val="24"/>
              </w:rPr>
              <w:t>150-200</w:t>
            </w:r>
          </w:p>
        </w:tc>
        <w:tc>
          <w:tcPr>
            <w:tcW w:w="2976" w:type="dxa"/>
            <w:tcBorders>
              <w:top w:val="single" w:sz="4" w:space="0" w:color="auto"/>
              <w:left w:val="single" w:sz="4" w:space="0" w:color="auto"/>
              <w:bottom w:val="single" w:sz="4" w:space="0" w:color="auto"/>
              <w:right w:val="single" w:sz="4" w:space="0" w:color="auto"/>
            </w:tcBorders>
            <w:vAlign w:val="center"/>
          </w:tcPr>
          <w:p w14:paraId="3385DB67" w14:textId="77777777" w:rsidR="008364E7" w:rsidRPr="00B9099E" w:rsidRDefault="008364E7" w:rsidP="00500CA3">
            <w:pPr>
              <w:spacing w:after="0"/>
              <w:jc w:val="center"/>
              <w:rPr>
                <w:rFonts w:ascii="Times New Roman" w:eastAsia="Times New Roman" w:hAnsi="Times New Roman" w:cs="Times New Roman"/>
                <w:sz w:val="24"/>
                <w:szCs w:val="24"/>
              </w:rPr>
            </w:pPr>
            <w:r w:rsidRPr="00B9099E">
              <w:rPr>
                <w:rFonts w:ascii="Times New Roman" w:eastAsia="Times New Roman" w:hAnsi="Times New Roman" w:cs="Times New Roman"/>
                <w:sz w:val="24"/>
                <w:szCs w:val="24"/>
              </w:rPr>
              <w:t>86,2</w:t>
            </w:r>
          </w:p>
        </w:tc>
        <w:tc>
          <w:tcPr>
            <w:tcW w:w="2835" w:type="dxa"/>
            <w:tcBorders>
              <w:top w:val="single" w:sz="4" w:space="0" w:color="auto"/>
              <w:left w:val="single" w:sz="4" w:space="0" w:color="auto"/>
              <w:bottom w:val="single" w:sz="4" w:space="0" w:color="auto"/>
              <w:right w:val="single" w:sz="4" w:space="0" w:color="auto"/>
            </w:tcBorders>
            <w:vAlign w:val="center"/>
          </w:tcPr>
          <w:p w14:paraId="313EC5E7" w14:textId="77777777" w:rsidR="008364E7" w:rsidRPr="00B9099E" w:rsidRDefault="008364E7" w:rsidP="00500CA3">
            <w:pPr>
              <w:spacing w:after="0"/>
              <w:jc w:val="center"/>
              <w:rPr>
                <w:rFonts w:ascii="Times New Roman" w:eastAsia="Times New Roman" w:hAnsi="Times New Roman" w:cs="Times New Roman"/>
                <w:sz w:val="24"/>
                <w:szCs w:val="24"/>
              </w:rPr>
            </w:pPr>
            <w:r w:rsidRPr="00B9099E">
              <w:rPr>
                <w:rFonts w:ascii="Times New Roman" w:eastAsia="Times New Roman" w:hAnsi="Times New Roman" w:cs="Times New Roman"/>
                <w:sz w:val="24"/>
                <w:szCs w:val="24"/>
              </w:rPr>
              <w:t>96,3</w:t>
            </w:r>
          </w:p>
        </w:tc>
        <w:tc>
          <w:tcPr>
            <w:tcW w:w="2835" w:type="dxa"/>
            <w:tcBorders>
              <w:top w:val="single" w:sz="4" w:space="0" w:color="auto"/>
              <w:left w:val="single" w:sz="4" w:space="0" w:color="auto"/>
              <w:bottom w:val="single" w:sz="4" w:space="0" w:color="auto"/>
              <w:right w:val="single" w:sz="4" w:space="0" w:color="auto"/>
            </w:tcBorders>
            <w:vAlign w:val="center"/>
          </w:tcPr>
          <w:p w14:paraId="503AED55" w14:textId="77777777" w:rsidR="008364E7" w:rsidRPr="00B9099E" w:rsidRDefault="008364E7" w:rsidP="00500CA3">
            <w:pPr>
              <w:spacing w:after="0"/>
              <w:jc w:val="center"/>
              <w:rPr>
                <w:rFonts w:ascii="Times New Roman" w:eastAsia="Times New Roman" w:hAnsi="Times New Roman" w:cs="Times New Roman"/>
                <w:sz w:val="24"/>
                <w:szCs w:val="24"/>
              </w:rPr>
            </w:pPr>
            <w:r w:rsidRPr="00B9099E">
              <w:rPr>
                <w:rFonts w:ascii="Times New Roman" w:eastAsia="Times New Roman" w:hAnsi="Times New Roman" w:cs="Times New Roman"/>
                <w:sz w:val="24"/>
                <w:szCs w:val="24"/>
              </w:rPr>
              <w:t>95</w:t>
            </w:r>
          </w:p>
        </w:tc>
      </w:tr>
      <w:tr w:rsidR="008364E7" w:rsidRPr="00B9099E" w14:paraId="2F96AF56" w14:textId="77777777" w:rsidTr="008364E7">
        <w:trPr>
          <w:trHeight w:val="397"/>
        </w:trPr>
        <w:tc>
          <w:tcPr>
            <w:tcW w:w="496" w:type="dxa"/>
            <w:tcBorders>
              <w:top w:val="single" w:sz="4" w:space="0" w:color="auto"/>
              <w:left w:val="single" w:sz="4" w:space="0" w:color="auto"/>
              <w:bottom w:val="single" w:sz="4" w:space="0" w:color="auto"/>
              <w:right w:val="single" w:sz="4" w:space="0" w:color="auto"/>
            </w:tcBorders>
          </w:tcPr>
          <w:p w14:paraId="13B84337" w14:textId="77777777" w:rsidR="008364E7" w:rsidRPr="00B9099E" w:rsidRDefault="008364E7" w:rsidP="00500CA3">
            <w:pPr>
              <w:spacing w:after="0"/>
              <w:jc w:val="center"/>
              <w:rPr>
                <w:rFonts w:ascii="Times New Roman" w:eastAsia="Times New Roman" w:hAnsi="Times New Roman" w:cs="Times New Roman"/>
                <w:sz w:val="24"/>
                <w:szCs w:val="24"/>
              </w:rPr>
            </w:pPr>
            <w:r w:rsidRPr="00B9099E">
              <w:rPr>
                <w:rFonts w:ascii="Times New Roman" w:eastAsia="Times New Roman" w:hAnsi="Times New Roman" w:cs="Times New Roman"/>
                <w:sz w:val="24"/>
                <w:szCs w:val="24"/>
              </w:rPr>
              <w:t>7</w:t>
            </w:r>
          </w:p>
        </w:tc>
        <w:tc>
          <w:tcPr>
            <w:tcW w:w="2572" w:type="dxa"/>
            <w:tcBorders>
              <w:top w:val="single" w:sz="4" w:space="0" w:color="auto"/>
              <w:left w:val="single" w:sz="4" w:space="0" w:color="auto"/>
              <w:bottom w:val="single" w:sz="4" w:space="0" w:color="auto"/>
              <w:right w:val="single" w:sz="4" w:space="0" w:color="auto"/>
            </w:tcBorders>
            <w:vAlign w:val="bottom"/>
          </w:tcPr>
          <w:p w14:paraId="1EF74D41" w14:textId="77777777" w:rsidR="008364E7" w:rsidRPr="00B9099E" w:rsidRDefault="008364E7" w:rsidP="00500CA3">
            <w:pPr>
              <w:spacing w:after="0"/>
              <w:rPr>
                <w:rFonts w:ascii="Times New Roman" w:eastAsia="Times New Roman" w:hAnsi="Times New Roman" w:cs="Times New Roman"/>
                <w:sz w:val="24"/>
                <w:szCs w:val="24"/>
              </w:rPr>
            </w:pPr>
            <w:r w:rsidRPr="00B9099E">
              <w:rPr>
                <w:rFonts w:ascii="Times New Roman" w:eastAsia="Times New Roman" w:hAnsi="Times New Roman" w:cs="Times New Roman"/>
                <w:sz w:val="24"/>
                <w:szCs w:val="24"/>
              </w:rPr>
              <w:t>Тиамин, мг</w:t>
            </w:r>
          </w:p>
        </w:tc>
        <w:tc>
          <w:tcPr>
            <w:tcW w:w="2977" w:type="dxa"/>
            <w:tcBorders>
              <w:top w:val="single" w:sz="4" w:space="0" w:color="auto"/>
              <w:left w:val="single" w:sz="4" w:space="0" w:color="auto"/>
              <w:bottom w:val="single" w:sz="4" w:space="0" w:color="auto"/>
              <w:right w:val="single" w:sz="4" w:space="0" w:color="auto"/>
            </w:tcBorders>
            <w:vAlign w:val="center"/>
          </w:tcPr>
          <w:p w14:paraId="105B79E7" w14:textId="77777777" w:rsidR="008364E7" w:rsidRPr="00B9099E" w:rsidRDefault="008364E7" w:rsidP="00500CA3">
            <w:pPr>
              <w:spacing w:after="0"/>
              <w:jc w:val="center"/>
              <w:rPr>
                <w:rFonts w:ascii="Times New Roman" w:eastAsia="Times New Roman" w:hAnsi="Times New Roman" w:cs="Times New Roman"/>
                <w:sz w:val="24"/>
                <w:szCs w:val="24"/>
              </w:rPr>
            </w:pPr>
            <w:r w:rsidRPr="00B9099E">
              <w:rPr>
                <w:rFonts w:ascii="Times New Roman" w:eastAsia="Times New Roman" w:hAnsi="Times New Roman" w:cs="Times New Roman"/>
                <w:sz w:val="24"/>
                <w:szCs w:val="24"/>
              </w:rPr>
              <w:t>0,5-0,8</w:t>
            </w:r>
          </w:p>
        </w:tc>
        <w:tc>
          <w:tcPr>
            <w:tcW w:w="2976" w:type="dxa"/>
            <w:tcBorders>
              <w:top w:val="single" w:sz="4" w:space="0" w:color="auto"/>
              <w:left w:val="single" w:sz="4" w:space="0" w:color="auto"/>
              <w:bottom w:val="single" w:sz="4" w:space="0" w:color="auto"/>
              <w:right w:val="single" w:sz="4" w:space="0" w:color="auto"/>
            </w:tcBorders>
            <w:vAlign w:val="center"/>
          </w:tcPr>
          <w:p w14:paraId="20604ABE" w14:textId="77777777" w:rsidR="008364E7" w:rsidRPr="00B9099E" w:rsidRDefault="008364E7" w:rsidP="00500CA3">
            <w:pPr>
              <w:spacing w:after="0"/>
              <w:jc w:val="center"/>
              <w:rPr>
                <w:rFonts w:ascii="Times New Roman" w:eastAsia="Times New Roman" w:hAnsi="Times New Roman" w:cs="Times New Roman"/>
                <w:sz w:val="24"/>
                <w:szCs w:val="24"/>
              </w:rPr>
            </w:pPr>
            <w:r w:rsidRPr="00B9099E">
              <w:rPr>
                <w:rFonts w:ascii="Times New Roman" w:eastAsia="Times New Roman" w:hAnsi="Times New Roman" w:cs="Times New Roman"/>
                <w:sz w:val="24"/>
                <w:szCs w:val="24"/>
              </w:rPr>
              <w:t>0,4</w:t>
            </w:r>
          </w:p>
        </w:tc>
        <w:tc>
          <w:tcPr>
            <w:tcW w:w="2835" w:type="dxa"/>
            <w:tcBorders>
              <w:top w:val="single" w:sz="4" w:space="0" w:color="auto"/>
              <w:left w:val="single" w:sz="4" w:space="0" w:color="auto"/>
              <w:bottom w:val="single" w:sz="4" w:space="0" w:color="auto"/>
              <w:right w:val="single" w:sz="4" w:space="0" w:color="auto"/>
            </w:tcBorders>
            <w:vAlign w:val="center"/>
          </w:tcPr>
          <w:p w14:paraId="29201ADD" w14:textId="77777777" w:rsidR="008364E7" w:rsidRPr="00B9099E" w:rsidRDefault="008364E7" w:rsidP="00500CA3">
            <w:pPr>
              <w:spacing w:after="0"/>
              <w:jc w:val="center"/>
              <w:rPr>
                <w:rFonts w:ascii="Times New Roman" w:eastAsia="Times New Roman" w:hAnsi="Times New Roman" w:cs="Times New Roman"/>
                <w:sz w:val="24"/>
                <w:szCs w:val="24"/>
              </w:rPr>
            </w:pPr>
            <w:r w:rsidRPr="00B9099E">
              <w:rPr>
                <w:rFonts w:ascii="Times New Roman" w:eastAsia="Times New Roman" w:hAnsi="Times New Roman" w:cs="Times New Roman"/>
                <w:sz w:val="24"/>
                <w:szCs w:val="24"/>
              </w:rPr>
              <w:t>0,5</w:t>
            </w:r>
          </w:p>
        </w:tc>
        <w:tc>
          <w:tcPr>
            <w:tcW w:w="2835" w:type="dxa"/>
            <w:tcBorders>
              <w:top w:val="single" w:sz="4" w:space="0" w:color="auto"/>
              <w:left w:val="single" w:sz="4" w:space="0" w:color="auto"/>
              <w:bottom w:val="single" w:sz="4" w:space="0" w:color="auto"/>
              <w:right w:val="single" w:sz="4" w:space="0" w:color="auto"/>
            </w:tcBorders>
            <w:vAlign w:val="center"/>
          </w:tcPr>
          <w:p w14:paraId="4FB360D5" w14:textId="77777777" w:rsidR="008364E7" w:rsidRPr="00B9099E" w:rsidRDefault="008364E7" w:rsidP="00500CA3">
            <w:pPr>
              <w:spacing w:after="0"/>
              <w:jc w:val="center"/>
              <w:rPr>
                <w:rFonts w:ascii="Times New Roman" w:eastAsia="Times New Roman" w:hAnsi="Times New Roman" w:cs="Times New Roman"/>
                <w:sz w:val="24"/>
                <w:szCs w:val="24"/>
              </w:rPr>
            </w:pPr>
            <w:r w:rsidRPr="00B9099E">
              <w:rPr>
                <w:rFonts w:ascii="Times New Roman" w:eastAsia="Times New Roman" w:hAnsi="Times New Roman" w:cs="Times New Roman"/>
                <w:sz w:val="24"/>
                <w:szCs w:val="24"/>
              </w:rPr>
              <w:t>0,5</w:t>
            </w:r>
          </w:p>
        </w:tc>
      </w:tr>
      <w:tr w:rsidR="008364E7" w:rsidRPr="00B9099E" w14:paraId="591EEDB6" w14:textId="77777777" w:rsidTr="008364E7">
        <w:trPr>
          <w:trHeight w:val="397"/>
        </w:trPr>
        <w:tc>
          <w:tcPr>
            <w:tcW w:w="496" w:type="dxa"/>
            <w:tcBorders>
              <w:top w:val="single" w:sz="4" w:space="0" w:color="auto"/>
              <w:left w:val="single" w:sz="4" w:space="0" w:color="auto"/>
              <w:bottom w:val="single" w:sz="4" w:space="0" w:color="auto"/>
              <w:right w:val="single" w:sz="4" w:space="0" w:color="auto"/>
            </w:tcBorders>
          </w:tcPr>
          <w:p w14:paraId="42D1358F" w14:textId="77777777" w:rsidR="008364E7" w:rsidRPr="00B9099E" w:rsidRDefault="008364E7" w:rsidP="00500CA3">
            <w:pPr>
              <w:spacing w:after="0"/>
              <w:jc w:val="center"/>
              <w:rPr>
                <w:rFonts w:ascii="Times New Roman" w:eastAsia="Times New Roman" w:hAnsi="Times New Roman" w:cs="Times New Roman"/>
                <w:sz w:val="24"/>
                <w:szCs w:val="24"/>
              </w:rPr>
            </w:pPr>
            <w:r w:rsidRPr="00B9099E">
              <w:rPr>
                <w:rFonts w:ascii="Times New Roman" w:eastAsia="Times New Roman" w:hAnsi="Times New Roman" w:cs="Times New Roman"/>
                <w:sz w:val="24"/>
                <w:szCs w:val="24"/>
              </w:rPr>
              <w:t>8</w:t>
            </w:r>
          </w:p>
        </w:tc>
        <w:tc>
          <w:tcPr>
            <w:tcW w:w="2572" w:type="dxa"/>
            <w:tcBorders>
              <w:top w:val="single" w:sz="4" w:space="0" w:color="auto"/>
              <w:left w:val="single" w:sz="4" w:space="0" w:color="auto"/>
              <w:bottom w:val="single" w:sz="4" w:space="0" w:color="auto"/>
              <w:right w:val="single" w:sz="4" w:space="0" w:color="auto"/>
            </w:tcBorders>
            <w:vAlign w:val="bottom"/>
          </w:tcPr>
          <w:p w14:paraId="6F007514" w14:textId="77777777" w:rsidR="008364E7" w:rsidRPr="00B9099E" w:rsidRDefault="008364E7" w:rsidP="00500CA3">
            <w:pPr>
              <w:spacing w:after="0"/>
              <w:rPr>
                <w:rFonts w:ascii="Times New Roman" w:eastAsia="Times New Roman" w:hAnsi="Times New Roman" w:cs="Times New Roman"/>
                <w:sz w:val="24"/>
                <w:szCs w:val="24"/>
              </w:rPr>
            </w:pPr>
            <w:r w:rsidRPr="00B9099E">
              <w:rPr>
                <w:rFonts w:ascii="Times New Roman" w:eastAsia="Times New Roman" w:hAnsi="Times New Roman" w:cs="Times New Roman"/>
                <w:sz w:val="24"/>
                <w:szCs w:val="24"/>
              </w:rPr>
              <w:t xml:space="preserve">Рибофлавин, мг </w:t>
            </w:r>
          </w:p>
        </w:tc>
        <w:tc>
          <w:tcPr>
            <w:tcW w:w="2977" w:type="dxa"/>
            <w:tcBorders>
              <w:top w:val="single" w:sz="4" w:space="0" w:color="auto"/>
              <w:left w:val="single" w:sz="4" w:space="0" w:color="auto"/>
              <w:bottom w:val="single" w:sz="4" w:space="0" w:color="auto"/>
              <w:right w:val="single" w:sz="4" w:space="0" w:color="auto"/>
            </w:tcBorders>
            <w:vAlign w:val="center"/>
          </w:tcPr>
          <w:p w14:paraId="7F988110" w14:textId="77777777" w:rsidR="008364E7" w:rsidRPr="00B9099E" w:rsidRDefault="008364E7" w:rsidP="00500CA3">
            <w:pPr>
              <w:spacing w:after="0"/>
              <w:jc w:val="center"/>
              <w:rPr>
                <w:rFonts w:ascii="Times New Roman" w:eastAsia="Times New Roman" w:hAnsi="Times New Roman" w:cs="Times New Roman"/>
                <w:sz w:val="24"/>
                <w:szCs w:val="24"/>
              </w:rPr>
            </w:pPr>
            <w:r w:rsidRPr="00B9099E">
              <w:rPr>
                <w:rFonts w:ascii="Times New Roman" w:eastAsia="Times New Roman" w:hAnsi="Times New Roman" w:cs="Times New Roman"/>
                <w:sz w:val="24"/>
                <w:szCs w:val="24"/>
              </w:rPr>
              <w:t>0,6-0,9</w:t>
            </w:r>
          </w:p>
        </w:tc>
        <w:tc>
          <w:tcPr>
            <w:tcW w:w="2976" w:type="dxa"/>
            <w:tcBorders>
              <w:top w:val="single" w:sz="4" w:space="0" w:color="auto"/>
              <w:left w:val="single" w:sz="4" w:space="0" w:color="auto"/>
              <w:bottom w:val="single" w:sz="4" w:space="0" w:color="auto"/>
              <w:right w:val="single" w:sz="4" w:space="0" w:color="auto"/>
            </w:tcBorders>
            <w:vAlign w:val="center"/>
          </w:tcPr>
          <w:p w14:paraId="189C4C4F" w14:textId="77777777" w:rsidR="008364E7" w:rsidRPr="00B9099E" w:rsidRDefault="008364E7" w:rsidP="00500CA3">
            <w:pPr>
              <w:spacing w:after="0"/>
              <w:jc w:val="center"/>
              <w:rPr>
                <w:rFonts w:ascii="Times New Roman" w:eastAsia="Times New Roman" w:hAnsi="Times New Roman" w:cs="Times New Roman"/>
                <w:sz w:val="24"/>
                <w:szCs w:val="24"/>
              </w:rPr>
            </w:pPr>
            <w:r w:rsidRPr="00B9099E">
              <w:rPr>
                <w:rFonts w:ascii="Times New Roman" w:eastAsia="Times New Roman" w:hAnsi="Times New Roman" w:cs="Times New Roman"/>
                <w:sz w:val="24"/>
                <w:szCs w:val="24"/>
              </w:rPr>
              <w:t>0,6</w:t>
            </w:r>
          </w:p>
        </w:tc>
        <w:tc>
          <w:tcPr>
            <w:tcW w:w="2835" w:type="dxa"/>
            <w:tcBorders>
              <w:top w:val="single" w:sz="4" w:space="0" w:color="auto"/>
              <w:left w:val="single" w:sz="4" w:space="0" w:color="auto"/>
              <w:bottom w:val="single" w:sz="4" w:space="0" w:color="auto"/>
              <w:right w:val="single" w:sz="4" w:space="0" w:color="auto"/>
            </w:tcBorders>
            <w:vAlign w:val="center"/>
          </w:tcPr>
          <w:p w14:paraId="3F28322A" w14:textId="77777777" w:rsidR="008364E7" w:rsidRPr="00B9099E" w:rsidRDefault="008364E7" w:rsidP="00500CA3">
            <w:pPr>
              <w:spacing w:after="0"/>
              <w:jc w:val="center"/>
              <w:rPr>
                <w:rFonts w:ascii="Times New Roman" w:eastAsia="Times New Roman" w:hAnsi="Times New Roman" w:cs="Times New Roman"/>
                <w:sz w:val="24"/>
                <w:szCs w:val="24"/>
              </w:rPr>
            </w:pPr>
            <w:r w:rsidRPr="00B9099E">
              <w:rPr>
                <w:rFonts w:ascii="Times New Roman" w:eastAsia="Times New Roman" w:hAnsi="Times New Roman" w:cs="Times New Roman"/>
                <w:sz w:val="24"/>
                <w:szCs w:val="24"/>
              </w:rPr>
              <w:t>0,7</w:t>
            </w:r>
          </w:p>
        </w:tc>
        <w:tc>
          <w:tcPr>
            <w:tcW w:w="2835" w:type="dxa"/>
            <w:tcBorders>
              <w:top w:val="single" w:sz="4" w:space="0" w:color="auto"/>
              <w:left w:val="single" w:sz="4" w:space="0" w:color="auto"/>
              <w:bottom w:val="single" w:sz="4" w:space="0" w:color="auto"/>
              <w:right w:val="single" w:sz="4" w:space="0" w:color="auto"/>
            </w:tcBorders>
            <w:vAlign w:val="center"/>
          </w:tcPr>
          <w:p w14:paraId="04194955" w14:textId="77777777" w:rsidR="008364E7" w:rsidRPr="00B9099E" w:rsidRDefault="008364E7" w:rsidP="00500CA3">
            <w:pPr>
              <w:spacing w:after="0"/>
              <w:jc w:val="center"/>
              <w:rPr>
                <w:rFonts w:ascii="Times New Roman" w:eastAsia="Times New Roman" w:hAnsi="Times New Roman" w:cs="Times New Roman"/>
                <w:sz w:val="24"/>
                <w:szCs w:val="24"/>
              </w:rPr>
            </w:pPr>
            <w:r w:rsidRPr="00B9099E">
              <w:rPr>
                <w:rFonts w:ascii="Times New Roman" w:eastAsia="Times New Roman" w:hAnsi="Times New Roman" w:cs="Times New Roman"/>
                <w:sz w:val="24"/>
                <w:szCs w:val="24"/>
              </w:rPr>
              <w:t>0,6</w:t>
            </w:r>
          </w:p>
        </w:tc>
      </w:tr>
      <w:tr w:rsidR="008364E7" w:rsidRPr="00B9099E" w14:paraId="7DB8E69A" w14:textId="77777777" w:rsidTr="008364E7">
        <w:trPr>
          <w:trHeight w:val="397"/>
        </w:trPr>
        <w:tc>
          <w:tcPr>
            <w:tcW w:w="496" w:type="dxa"/>
            <w:tcBorders>
              <w:top w:val="single" w:sz="4" w:space="0" w:color="auto"/>
              <w:left w:val="single" w:sz="4" w:space="0" w:color="auto"/>
              <w:bottom w:val="single" w:sz="4" w:space="0" w:color="auto"/>
              <w:right w:val="single" w:sz="4" w:space="0" w:color="auto"/>
            </w:tcBorders>
          </w:tcPr>
          <w:p w14:paraId="129242ED" w14:textId="77777777" w:rsidR="008364E7" w:rsidRPr="00B9099E" w:rsidRDefault="008364E7" w:rsidP="00500CA3">
            <w:pPr>
              <w:spacing w:after="0"/>
              <w:jc w:val="center"/>
              <w:rPr>
                <w:rFonts w:ascii="Times New Roman" w:eastAsia="Times New Roman" w:hAnsi="Times New Roman" w:cs="Times New Roman"/>
                <w:sz w:val="24"/>
                <w:szCs w:val="24"/>
              </w:rPr>
            </w:pPr>
            <w:r w:rsidRPr="00B9099E">
              <w:rPr>
                <w:rFonts w:ascii="Times New Roman" w:eastAsia="Times New Roman" w:hAnsi="Times New Roman" w:cs="Times New Roman"/>
                <w:sz w:val="24"/>
                <w:szCs w:val="24"/>
              </w:rPr>
              <w:t>9</w:t>
            </w:r>
          </w:p>
        </w:tc>
        <w:tc>
          <w:tcPr>
            <w:tcW w:w="2572" w:type="dxa"/>
            <w:tcBorders>
              <w:top w:val="single" w:sz="4" w:space="0" w:color="auto"/>
              <w:left w:val="single" w:sz="4" w:space="0" w:color="auto"/>
              <w:bottom w:val="single" w:sz="4" w:space="0" w:color="auto"/>
              <w:right w:val="single" w:sz="4" w:space="0" w:color="auto"/>
            </w:tcBorders>
            <w:vAlign w:val="bottom"/>
          </w:tcPr>
          <w:p w14:paraId="101E2F7B" w14:textId="77777777" w:rsidR="008364E7" w:rsidRPr="00B9099E" w:rsidRDefault="008364E7" w:rsidP="00500CA3">
            <w:pPr>
              <w:spacing w:after="0"/>
              <w:rPr>
                <w:rFonts w:ascii="Times New Roman" w:eastAsia="Times New Roman" w:hAnsi="Times New Roman" w:cs="Times New Roman"/>
                <w:sz w:val="24"/>
                <w:szCs w:val="24"/>
              </w:rPr>
            </w:pPr>
            <w:r w:rsidRPr="00B9099E">
              <w:rPr>
                <w:rFonts w:ascii="Times New Roman" w:eastAsia="Times New Roman" w:hAnsi="Times New Roman" w:cs="Times New Roman"/>
                <w:sz w:val="24"/>
                <w:szCs w:val="24"/>
              </w:rPr>
              <w:t>Ниацин, мг</w:t>
            </w:r>
          </w:p>
        </w:tc>
        <w:tc>
          <w:tcPr>
            <w:tcW w:w="2977" w:type="dxa"/>
            <w:tcBorders>
              <w:top w:val="single" w:sz="4" w:space="0" w:color="auto"/>
              <w:left w:val="single" w:sz="4" w:space="0" w:color="auto"/>
              <w:bottom w:val="single" w:sz="4" w:space="0" w:color="auto"/>
              <w:right w:val="single" w:sz="4" w:space="0" w:color="auto"/>
            </w:tcBorders>
            <w:vAlign w:val="center"/>
          </w:tcPr>
          <w:p w14:paraId="711029B1" w14:textId="77777777" w:rsidR="008364E7" w:rsidRPr="00B9099E" w:rsidRDefault="008364E7" w:rsidP="00500CA3">
            <w:pPr>
              <w:spacing w:after="0"/>
              <w:jc w:val="center"/>
              <w:rPr>
                <w:rFonts w:ascii="Times New Roman" w:eastAsia="Times New Roman" w:hAnsi="Times New Roman" w:cs="Times New Roman"/>
                <w:sz w:val="24"/>
                <w:szCs w:val="24"/>
              </w:rPr>
            </w:pPr>
            <w:r w:rsidRPr="00B9099E">
              <w:rPr>
                <w:rFonts w:ascii="Times New Roman" w:eastAsia="Times New Roman" w:hAnsi="Times New Roman" w:cs="Times New Roman"/>
                <w:sz w:val="24"/>
                <w:szCs w:val="24"/>
              </w:rPr>
              <w:t>6-10</w:t>
            </w:r>
          </w:p>
        </w:tc>
        <w:tc>
          <w:tcPr>
            <w:tcW w:w="2976" w:type="dxa"/>
            <w:tcBorders>
              <w:top w:val="single" w:sz="4" w:space="0" w:color="auto"/>
              <w:left w:val="single" w:sz="4" w:space="0" w:color="auto"/>
              <w:bottom w:val="single" w:sz="4" w:space="0" w:color="auto"/>
              <w:right w:val="single" w:sz="4" w:space="0" w:color="auto"/>
            </w:tcBorders>
            <w:vAlign w:val="center"/>
          </w:tcPr>
          <w:p w14:paraId="141C6B5B" w14:textId="77777777" w:rsidR="008364E7" w:rsidRPr="00B9099E" w:rsidRDefault="008364E7" w:rsidP="00500CA3">
            <w:pPr>
              <w:spacing w:after="0"/>
              <w:jc w:val="center"/>
              <w:rPr>
                <w:rFonts w:ascii="Times New Roman" w:eastAsia="Times New Roman" w:hAnsi="Times New Roman" w:cs="Times New Roman"/>
                <w:sz w:val="24"/>
                <w:szCs w:val="24"/>
              </w:rPr>
            </w:pPr>
            <w:r w:rsidRPr="00B9099E">
              <w:rPr>
                <w:rFonts w:ascii="Times New Roman" w:eastAsia="Times New Roman" w:hAnsi="Times New Roman" w:cs="Times New Roman"/>
                <w:sz w:val="24"/>
                <w:szCs w:val="24"/>
              </w:rPr>
              <w:t>7,7</w:t>
            </w:r>
          </w:p>
        </w:tc>
        <w:tc>
          <w:tcPr>
            <w:tcW w:w="2835" w:type="dxa"/>
            <w:tcBorders>
              <w:top w:val="single" w:sz="4" w:space="0" w:color="auto"/>
              <w:left w:val="single" w:sz="4" w:space="0" w:color="auto"/>
              <w:bottom w:val="single" w:sz="4" w:space="0" w:color="auto"/>
              <w:right w:val="single" w:sz="4" w:space="0" w:color="auto"/>
            </w:tcBorders>
            <w:vAlign w:val="center"/>
          </w:tcPr>
          <w:p w14:paraId="214F45DF" w14:textId="77777777" w:rsidR="008364E7" w:rsidRPr="00B9099E" w:rsidRDefault="008364E7" w:rsidP="00500CA3">
            <w:pPr>
              <w:spacing w:after="0"/>
              <w:jc w:val="center"/>
              <w:rPr>
                <w:rFonts w:ascii="Times New Roman" w:eastAsia="Times New Roman" w:hAnsi="Times New Roman" w:cs="Times New Roman"/>
                <w:sz w:val="24"/>
                <w:szCs w:val="24"/>
              </w:rPr>
            </w:pPr>
            <w:r w:rsidRPr="00B9099E">
              <w:rPr>
                <w:rFonts w:ascii="Times New Roman" w:eastAsia="Times New Roman" w:hAnsi="Times New Roman" w:cs="Times New Roman"/>
                <w:sz w:val="24"/>
                <w:szCs w:val="24"/>
              </w:rPr>
              <w:t>8,3</w:t>
            </w:r>
          </w:p>
        </w:tc>
        <w:tc>
          <w:tcPr>
            <w:tcW w:w="2835" w:type="dxa"/>
            <w:tcBorders>
              <w:top w:val="single" w:sz="4" w:space="0" w:color="auto"/>
              <w:left w:val="single" w:sz="4" w:space="0" w:color="auto"/>
              <w:bottom w:val="single" w:sz="4" w:space="0" w:color="auto"/>
              <w:right w:val="single" w:sz="4" w:space="0" w:color="auto"/>
            </w:tcBorders>
            <w:vAlign w:val="center"/>
          </w:tcPr>
          <w:p w14:paraId="79383E3F" w14:textId="77777777" w:rsidR="008364E7" w:rsidRPr="00B9099E" w:rsidRDefault="008364E7" w:rsidP="00500CA3">
            <w:pPr>
              <w:spacing w:after="0"/>
              <w:jc w:val="center"/>
              <w:rPr>
                <w:rFonts w:ascii="Times New Roman" w:eastAsia="Times New Roman" w:hAnsi="Times New Roman" w:cs="Times New Roman"/>
                <w:sz w:val="24"/>
                <w:szCs w:val="24"/>
              </w:rPr>
            </w:pPr>
            <w:r w:rsidRPr="00B9099E">
              <w:rPr>
                <w:rFonts w:ascii="Times New Roman" w:eastAsia="Times New Roman" w:hAnsi="Times New Roman" w:cs="Times New Roman"/>
                <w:sz w:val="24"/>
                <w:szCs w:val="24"/>
              </w:rPr>
              <w:t>8,1</w:t>
            </w:r>
          </w:p>
        </w:tc>
      </w:tr>
      <w:tr w:rsidR="008364E7" w:rsidRPr="00B9099E" w14:paraId="3ADEF345" w14:textId="77777777" w:rsidTr="008364E7">
        <w:trPr>
          <w:trHeight w:val="397"/>
        </w:trPr>
        <w:tc>
          <w:tcPr>
            <w:tcW w:w="496" w:type="dxa"/>
            <w:tcBorders>
              <w:top w:val="single" w:sz="4" w:space="0" w:color="auto"/>
              <w:left w:val="single" w:sz="4" w:space="0" w:color="auto"/>
              <w:bottom w:val="single" w:sz="4" w:space="0" w:color="auto"/>
              <w:right w:val="single" w:sz="4" w:space="0" w:color="auto"/>
            </w:tcBorders>
          </w:tcPr>
          <w:p w14:paraId="39739B8E" w14:textId="77777777" w:rsidR="008364E7" w:rsidRPr="00B9099E" w:rsidRDefault="008364E7" w:rsidP="00500CA3">
            <w:pPr>
              <w:spacing w:after="0"/>
              <w:jc w:val="center"/>
              <w:rPr>
                <w:rFonts w:ascii="Times New Roman" w:eastAsia="Times New Roman" w:hAnsi="Times New Roman" w:cs="Times New Roman"/>
                <w:sz w:val="24"/>
                <w:szCs w:val="24"/>
              </w:rPr>
            </w:pPr>
            <w:r w:rsidRPr="00B9099E">
              <w:rPr>
                <w:rFonts w:ascii="Times New Roman" w:eastAsia="Times New Roman" w:hAnsi="Times New Roman" w:cs="Times New Roman"/>
                <w:sz w:val="24"/>
                <w:szCs w:val="24"/>
              </w:rPr>
              <w:t>10</w:t>
            </w:r>
          </w:p>
        </w:tc>
        <w:tc>
          <w:tcPr>
            <w:tcW w:w="2572" w:type="dxa"/>
            <w:tcBorders>
              <w:top w:val="single" w:sz="4" w:space="0" w:color="auto"/>
              <w:left w:val="single" w:sz="4" w:space="0" w:color="auto"/>
              <w:bottom w:val="single" w:sz="4" w:space="0" w:color="auto"/>
              <w:right w:val="single" w:sz="4" w:space="0" w:color="auto"/>
            </w:tcBorders>
            <w:vAlign w:val="bottom"/>
          </w:tcPr>
          <w:p w14:paraId="232368EF" w14:textId="77777777" w:rsidR="008364E7" w:rsidRPr="00B9099E" w:rsidRDefault="008364E7" w:rsidP="00500CA3">
            <w:pPr>
              <w:spacing w:after="0"/>
              <w:rPr>
                <w:rFonts w:ascii="Times New Roman" w:eastAsia="Times New Roman" w:hAnsi="Times New Roman" w:cs="Times New Roman"/>
                <w:sz w:val="24"/>
                <w:szCs w:val="24"/>
              </w:rPr>
            </w:pPr>
            <w:r w:rsidRPr="00B9099E">
              <w:rPr>
                <w:rFonts w:ascii="Times New Roman" w:eastAsia="Times New Roman" w:hAnsi="Times New Roman" w:cs="Times New Roman"/>
                <w:sz w:val="24"/>
                <w:szCs w:val="24"/>
              </w:rPr>
              <w:t>Витамин С, мг</w:t>
            </w:r>
          </w:p>
        </w:tc>
        <w:tc>
          <w:tcPr>
            <w:tcW w:w="2977" w:type="dxa"/>
            <w:tcBorders>
              <w:top w:val="single" w:sz="4" w:space="0" w:color="auto"/>
              <w:left w:val="single" w:sz="4" w:space="0" w:color="auto"/>
              <w:bottom w:val="single" w:sz="4" w:space="0" w:color="auto"/>
              <w:right w:val="single" w:sz="4" w:space="0" w:color="auto"/>
            </w:tcBorders>
            <w:vAlign w:val="center"/>
          </w:tcPr>
          <w:p w14:paraId="207D6434" w14:textId="77777777" w:rsidR="008364E7" w:rsidRPr="008364E7" w:rsidRDefault="008364E7" w:rsidP="00500CA3">
            <w:pPr>
              <w:spacing w:after="0"/>
              <w:jc w:val="center"/>
              <w:rPr>
                <w:rFonts w:ascii="Times New Roman" w:eastAsia="Times New Roman" w:hAnsi="Times New Roman" w:cs="Times New Roman"/>
                <w:sz w:val="24"/>
                <w:szCs w:val="24"/>
              </w:rPr>
            </w:pPr>
            <w:r w:rsidRPr="008364E7">
              <w:rPr>
                <w:rFonts w:ascii="Times New Roman" w:eastAsia="Times New Roman" w:hAnsi="Times New Roman" w:cs="Times New Roman"/>
                <w:sz w:val="24"/>
                <w:szCs w:val="24"/>
              </w:rPr>
              <w:t>25-30</w:t>
            </w:r>
          </w:p>
        </w:tc>
        <w:tc>
          <w:tcPr>
            <w:tcW w:w="2976" w:type="dxa"/>
            <w:tcBorders>
              <w:top w:val="single" w:sz="4" w:space="0" w:color="auto"/>
              <w:left w:val="single" w:sz="4" w:space="0" w:color="auto"/>
              <w:bottom w:val="single" w:sz="4" w:space="0" w:color="auto"/>
              <w:right w:val="single" w:sz="4" w:space="0" w:color="auto"/>
            </w:tcBorders>
            <w:vAlign w:val="center"/>
          </w:tcPr>
          <w:p w14:paraId="0579EE65" w14:textId="77777777" w:rsidR="008364E7" w:rsidRPr="00B9099E" w:rsidRDefault="008364E7" w:rsidP="00500CA3">
            <w:pPr>
              <w:spacing w:after="0"/>
              <w:jc w:val="center"/>
              <w:rPr>
                <w:rFonts w:ascii="Times New Roman" w:eastAsia="Times New Roman" w:hAnsi="Times New Roman" w:cs="Times New Roman"/>
                <w:sz w:val="24"/>
                <w:szCs w:val="24"/>
              </w:rPr>
            </w:pPr>
            <w:r w:rsidRPr="00B9099E">
              <w:rPr>
                <w:rFonts w:ascii="Times New Roman" w:eastAsia="Times New Roman" w:hAnsi="Times New Roman" w:cs="Times New Roman"/>
                <w:sz w:val="24"/>
                <w:szCs w:val="24"/>
              </w:rPr>
              <w:t>87,7</w:t>
            </w:r>
          </w:p>
        </w:tc>
        <w:tc>
          <w:tcPr>
            <w:tcW w:w="2835" w:type="dxa"/>
            <w:tcBorders>
              <w:top w:val="single" w:sz="4" w:space="0" w:color="auto"/>
              <w:left w:val="single" w:sz="4" w:space="0" w:color="auto"/>
              <w:bottom w:val="single" w:sz="4" w:space="0" w:color="auto"/>
              <w:right w:val="single" w:sz="4" w:space="0" w:color="auto"/>
            </w:tcBorders>
            <w:vAlign w:val="center"/>
          </w:tcPr>
          <w:p w14:paraId="31BB4174" w14:textId="77777777" w:rsidR="008364E7" w:rsidRPr="00B9099E" w:rsidRDefault="008364E7" w:rsidP="00500CA3">
            <w:pPr>
              <w:spacing w:after="0"/>
              <w:jc w:val="center"/>
              <w:rPr>
                <w:rFonts w:ascii="Times New Roman" w:eastAsia="Times New Roman" w:hAnsi="Times New Roman" w:cs="Times New Roman"/>
                <w:sz w:val="24"/>
                <w:szCs w:val="24"/>
              </w:rPr>
            </w:pPr>
            <w:r w:rsidRPr="00B9099E">
              <w:rPr>
                <w:rFonts w:ascii="Times New Roman" w:eastAsia="Times New Roman" w:hAnsi="Times New Roman" w:cs="Times New Roman"/>
                <w:sz w:val="24"/>
                <w:szCs w:val="24"/>
              </w:rPr>
              <w:t>61,3</w:t>
            </w:r>
          </w:p>
        </w:tc>
        <w:tc>
          <w:tcPr>
            <w:tcW w:w="2835" w:type="dxa"/>
            <w:tcBorders>
              <w:top w:val="single" w:sz="4" w:space="0" w:color="auto"/>
              <w:left w:val="single" w:sz="4" w:space="0" w:color="auto"/>
              <w:bottom w:val="single" w:sz="4" w:space="0" w:color="auto"/>
              <w:right w:val="single" w:sz="4" w:space="0" w:color="auto"/>
            </w:tcBorders>
            <w:vAlign w:val="center"/>
          </w:tcPr>
          <w:p w14:paraId="77CAD1C9" w14:textId="77777777" w:rsidR="008364E7" w:rsidRPr="00B9099E" w:rsidRDefault="008364E7" w:rsidP="00500CA3">
            <w:pPr>
              <w:spacing w:after="0"/>
              <w:jc w:val="center"/>
              <w:rPr>
                <w:rFonts w:ascii="Times New Roman" w:eastAsia="Times New Roman" w:hAnsi="Times New Roman" w:cs="Times New Roman"/>
                <w:sz w:val="24"/>
                <w:szCs w:val="24"/>
              </w:rPr>
            </w:pPr>
            <w:r w:rsidRPr="00B9099E">
              <w:rPr>
                <w:rFonts w:ascii="Times New Roman" w:eastAsia="Times New Roman" w:hAnsi="Times New Roman" w:cs="Times New Roman"/>
                <w:sz w:val="24"/>
                <w:szCs w:val="24"/>
              </w:rPr>
              <w:t>56,1</w:t>
            </w:r>
          </w:p>
        </w:tc>
      </w:tr>
    </w:tbl>
    <w:p w14:paraId="03A761F3" w14:textId="77777777" w:rsidR="00071F34" w:rsidRDefault="00071F34" w:rsidP="00547094">
      <w:pPr>
        <w:spacing w:after="0" w:line="240" w:lineRule="auto"/>
        <w:ind w:firstLine="709"/>
        <w:jc w:val="center"/>
        <w:rPr>
          <w:rFonts w:ascii="Times New Roman" w:hAnsi="Times New Roman" w:cs="Times New Roman"/>
          <w:sz w:val="24"/>
          <w:szCs w:val="24"/>
        </w:rPr>
      </w:pPr>
    </w:p>
    <w:p w14:paraId="18F1CE17" w14:textId="04654739" w:rsidR="008364E7" w:rsidRPr="00B41D14" w:rsidRDefault="008364E7" w:rsidP="00B41D14">
      <w:pPr>
        <w:spacing w:after="0"/>
        <w:jc w:val="both"/>
        <w:rPr>
          <w:rFonts w:ascii="Times New Roman" w:hAnsi="Times New Roman" w:cs="Times New Roman"/>
          <w:sz w:val="24"/>
          <w:szCs w:val="24"/>
        </w:rPr>
      </w:pPr>
      <w:r w:rsidRPr="00B41D14">
        <w:rPr>
          <w:rFonts w:ascii="Times New Roman" w:hAnsi="Times New Roman" w:cs="Times New Roman"/>
          <w:sz w:val="24"/>
          <w:szCs w:val="24"/>
        </w:rPr>
        <w:t xml:space="preserve">Таблица </w:t>
      </w:r>
      <w:r w:rsidR="00B41D14" w:rsidRPr="00B41D14">
        <w:rPr>
          <w:rFonts w:ascii="Times New Roman" w:hAnsi="Times New Roman" w:cs="Times New Roman"/>
          <w:sz w:val="24"/>
          <w:szCs w:val="24"/>
        </w:rPr>
        <w:t>7</w:t>
      </w:r>
      <w:r w:rsidRPr="00B41D14">
        <w:rPr>
          <w:rFonts w:ascii="Times New Roman" w:hAnsi="Times New Roman" w:cs="Times New Roman"/>
          <w:sz w:val="24"/>
          <w:szCs w:val="24"/>
        </w:rPr>
        <w:t xml:space="preserve"> – Сравнение энергетической и пищевой ценности рекомендуемой суточной нормы потребления продуктового набора рационального питания (№ 503, от 09.12.2016 г.) и фактического питания работников </w:t>
      </w:r>
    </w:p>
    <w:p w14:paraId="0F7BFB9C" w14:textId="77777777" w:rsidR="008364E7" w:rsidRPr="000F1285" w:rsidRDefault="008364E7" w:rsidP="00B41D14">
      <w:pPr>
        <w:spacing w:after="0"/>
        <w:jc w:val="both"/>
        <w:rPr>
          <w:rFonts w:ascii="Times New Roman" w:hAnsi="Times New Roman" w:cs="Times New Roman"/>
          <w:szCs w:val="24"/>
        </w:rPr>
      </w:pPr>
    </w:p>
    <w:tbl>
      <w:tblPr>
        <w:tblStyle w:val="a8"/>
        <w:tblW w:w="14742" w:type="dxa"/>
        <w:tblInd w:w="108" w:type="dxa"/>
        <w:tblLook w:val="04A0" w:firstRow="1" w:lastRow="0" w:firstColumn="1" w:lastColumn="0" w:noHBand="0" w:noVBand="1"/>
      </w:tblPr>
      <w:tblGrid>
        <w:gridCol w:w="3686"/>
        <w:gridCol w:w="2764"/>
        <w:gridCol w:w="2764"/>
        <w:gridCol w:w="2764"/>
        <w:gridCol w:w="2764"/>
      </w:tblGrid>
      <w:tr w:rsidR="00B41D14" w:rsidRPr="00B41D14" w14:paraId="0BF68697" w14:textId="77777777" w:rsidTr="00B41D14">
        <w:trPr>
          <w:trHeight w:val="397"/>
        </w:trPr>
        <w:tc>
          <w:tcPr>
            <w:tcW w:w="3686" w:type="dxa"/>
          </w:tcPr>
          <w:p w14:paraId="22704C71" w14:textId="77777777" w:rsidR="008364E7" w:rsidRPr="00B41D14" w:rsidRDefault="008364E7" w:rsidP="00B41D14">
            <w:pPr>
              <w:spacing w:line="276" w:lineRule="auto"/>
              <w:jc w:val="center"/>
              <w:rPr>
                <w:rFonts w:ascii="Times New Roman" w:hAnsi="Times New Roman" w:cs="Times New Roman"/>
                <w:sz w:val="24"/>
                <w:szCs w:val="24"/>
                <w:lang w:eastAsia="ru-RU"/>
              </w:rPr>
            </w:pPr>
            <w:r w:rsidRPr="00B41D14">
              <w:rPr>
                <w:rFonts w:ascii="Times New Roman" w:hAnsi="Times New Roman" w:cs="Times New Roman"/>
                <w:sz w:val="24"/>
                <w:szCs w:val="24"/>
                <w:lang w:eastAsia="ru-RU"/>
              </w:rPr>
              <w:t>Пищевые вещества</w:t>
            </w:r>
          </w:p>
        </w:tc>
        <w:tc>
          <w:tcPr>
            <w:tcW w:w="2764" w:type="dxa"/>
          </w:tcPr>
          <w:p w14:paraId="49314A71" w14:textId="77777777" w:rsidR="008364E7" w:rsidRPr="00B41D14" w:rsidRDefault="008364E7" w:rsidP="00B41D14">
            <w:pPr>
              <w:spacing w:line="276" w:lineRule="auto"/>
              <w:jc w:val="center"/>
              <w:rPr>
                <w:rFonts w:ascii="Times New Roman" w:hAnsi="Times New Roman" w:cs="Times New Roman"/>
                <w:sz w:val="24"/>
                <w:szCs w:val="24"/>
                <w:lang w:eastAsia="ru-RU"/>
              </w:rPr>
            </w:pPr>
            <w:r w:rsidRPr="00B41D14">
              <w:rPr>
                <w:rFonts w:ascii="Times New Roman" w:hAnsi="Times New Roman" w:cs="Times New Roman"/>
                <w:sz w:val="24"/>
                <w:szCs w:val="24"/>
                <w:lang w:eastAsia="ru-RU"/>
              </w:rPr>
              <w:t>Норма содержания пищевых веществ по приказу № 503, от 09.12.2016 г.</w:t>
            </w:r>
          </w:p>
        </w:tc>
        <w:tc>
          <w:tcPr>
            <w:tcW w:w="2764" w:type="dxa"/>
          </w:tcPr>
          <w:p w14:paraId="03019E28" w14:textId="77777777" w:rsidR="008364E7" w:rsidRPr="00B41D14" w:rsidRDefault="008364E7" w:rsidP="00B41D14">
            <w:pPr>
              <w:spacing w:line="276" w:lineRule="auto"/>
              <w:jc w:val="center"/>
              <w:rPr>
                <w:rFonts w:ascii="Times New Roman" w:hAnsi="Times New Roman" w:cs="Times New Roman"/>
                <w:sz w:val="24"/>
                <w:szCs w:val="24"/>
                <w:lang w:eastAsia="ru-RU"/>
              </w:rPr>
            </w:pPr>
            <w:r w:rsidRPr="00B41D14">
              <w:rPr>
                <w:rFonts w:ascii="Times New Roman" w:hAnsi="Times New Roman" w:cs="Times New Roman"/>
                <w:sz w:val="24"/>
                <w:szCs w:val="24"/>
                <w:lang w:eastAsia="ru-RU"/>
              </w:rPr>
              <w:t>Среднее содержание энергии и пищевых веществ в рационе работников ТОО «Кайнар»</w:t>
            </w:r>
          </w:p>
        </w:tc>
        <w:tc>
          <w:tcPr>
            <w:tcW w:w="2764" w:type="dxa"/>
          </w:tcPr>
          <w:p w14:paraId="701D147C" w14:textId="77777777" w:rsidR="008364E7" w:rsidRPr="00B41D14" w:rsidRDefault="008364E7" w:rsidP="00B41D14">
            <w:pPr>
              <w:spacing w:line="276" w:lineRule="auto"/>
              <w:jc w:val="center"/>
              <w:rPr>
                <w:rFonts w:ascii="Times New Roman" w:hAnsi="Times New Roman" w:cs="Times New Roman"/>
                <w:sz w:val="24"/>
                <w:szCs w:val="24"/>
                <w:lang w:eastAsia="ru-RU"/>
              </w:rPr>
            </w:pPr>
            <w:r w:rsidRPr="00B41D14">
              <w:rPr>
                <w:rFonts w:ascii="Times New Roman" w:hAnsi="Times New Roman" w:cs="Times New Roman"/>
                <w:sz w:val="24"/>
                <w:szCs w:val="24"/>
                <w:lang w:eastAsia="ru-RU"/>
              </w:rPr>
              <w:t>Среднее содержание энергии и пищевых веществ в рационе работников ТОО «Литейный завод»</w:t>
            </w:r>
          </w:p>
        </w:tc>
        <w:tc>
          <w:tcPr>
            <w:tcW w:w="2764" w:type="dxa"/>
          </w:tcPr>
          <w:p w14:paraId="26A7BC7B" w14:textId="77777777" w:rsidR="008364E7" w:rsidRPr="00B41D14" w:rsidRDefault="008364E7" w:rsidP="00B41D14">
            <w:pPr>
              <w:spacing w:line="276" w:lineRule="auto"/>
              <w:jc w:val="center"/>
              <w:rPr>
                <w:rFonts w:ascii="Times New Roman" w:hAnsi="Times New Roman" w:cs="Times New Roman"/>
                <w:sz w:val="24"/>
                <w:szCs w:val="24"/>
                <w:lang w:eastAsia="ru-RU"/>
              </w:rPr>
            </w:pPr>
            <w:r w:rsidRPr="00B41D14">
              <w:rPr>
                <w:rFonts w:ascii="Times New Roman" w:hAnsi="Times New Roman" w:cs="Times New Roman"/>
                <w:sz w:val="24"/>
                <w:szCs w:val="24"/>
                <w:lang w:eastAsia="ru-RU"/>
              </w:rPr>
              <w:t>Среднее содержание энергии и пищевых веществ в рационе офисных работников</w:t>
            </w:r>
          </w:p>
        </w:tc>
      </w:tr>
      <w:tr w:rsidR="00B41D14" w:rsidRPr="00B41D14" w14:paraId="341EE39B" w14:textId="77777777" w:rsidTr="00B41D14">
        <w:trPr>
          <w:trHeight w:val="397"/>
        </w:trPr>
        <w:tc>
          <w:tcPr>
            <w:tcW w:w="3686" w:type="dxa"/>
            <w:vAlign w:val="center"/>
          </w:tcPr>
          <w:p w14:paraId="0B960269" w14:textId="77777777" w:rsidR="008364E7" w:rsidRPr="00B41D14" w:rsidRDefault="008364E7" w:rsidP="00B41D14">
            <w:pPr>
              <w:widowControl w:val="0"/>
              <w:autoSpaceDE w:val="0"/>
              <w:autoSpaceDN w:val="0"/>
              <w:adjustRightInd w:val="0"/>
              <w:spacing w:line="276" w:lineRule="auto"/>
              <w:jc w:val="center"/>
              <w:rPr>
                <w:rFonts w:ascii="Times New Roman" w:eastAsia="Times New Roman" w:hAnsi="Times New Roman" w:cs="Times New Roman"/>
                <w:sz w:val="24"/>
                <w:szCs w:val="24"/>
                <w:lang w:eastAsia="ru-RU"/>
              </w:rPr>
            </w:pPr>
            <w:r w:rsidRPr="00B41D14">
              <w:rPr>
                <w:rFonts w:ascii="Times New Roman" w:eastAsia="Times New Roman" w:hAnsi="Times New Roman" w:cs="Times New Roman"/>
                <w:sz w:val="24"/>
                <w:szCs w:val="24"/>
                <w:lang w:eastAsia="ru-RU"/>
              </w:rPr>
              <w:t>1</w:t>
            </w:r>
          </w:p>
        </w:tc>
        <w:tc>
          <w:tcPr>
            <w:tcW w:w="2764" w:type="dxa"/>
            <w:vAlign w:val="center"/>
          </w:tcPr>
          <w:p w14:paraId="14E7286D" w14:textId="77777777" w:rsidR="008364E7" w:rsidRPr="00B41D14" w:rsidRDefault="008364E7" w:rsidP="00B41D14">
            <w:pPr>
              <w:widowControl w:val="0"/>
              <w:autoSpaceDE w:val="0"/>
              <w:autoSpaceDN w:val="0"/>
              <w:adjustRightInd w:val="0"/>
              <w:spacing w:line="276" w:lineRule="auto"/>
              <w:jc w:val="center"/>
              <w:rPr>
                <w:rFonts w:ascii="Times New Roman" w:eastAsia="Times New Roman" w:hAnsi="Times New Roman" w:cs="Times New Roman"/>
                <w:sz w:val="24"/>
                <w:szCs w:val="24"/>
                <w:lang w:eastAsia="ru-RU"/>
              </w:rPr>
            </w:pPr>
            <w:r w:rsidRPr="00B41D14">
              <w:rPr>
                <w:rFonts w:ascii="Times New Roman" w:eastAsia="Times New Roman" w:hAnsi="Times New Roman" w:cs="Times New Roman"/>
                <w:sz w:val="24"/>
                <w:szCs w:val="24"/>
                <w:lang w:eastAsia="ru-RU"/>
              </w:rPr>
              <w:t>2</w:t>
            </w:r>
          </w:p>
        </w:tc>
        <w:tc>
          <w:tcPr>
            <w:tcW w:w="2764" w:type="dxa"/>
            <w:vAlign w:val="center"/>
          </w:tcPr>
          <w:p w14:paraId="03068C82" w14:textId="77777777" w:rsidR="008364E7" w:rsidRPr="00B41D14" w:rsidRDefault="008364E7" w:rsidP="00B41D14">
            <w:pPr>
              <w:widowControl w:val="0"/>
              <w:autoSpaceDE w:val="0"/>
              <w:autoSpaceDN w:val="0"/>
              <w:adjustRightInd w:val="0"/>
              <w:spacing w:line="276" w:lineRule="auto"/>
              <w:jc w:val="center"/>
              <w:rPr>
                <w:rFonts w:ascii="Times New Roman" w:eastAsia="Times New Roman" w:hAnsi="Times New Roman" w:cs="Times New Roman"/>
                <w:sz w:val="24"/>
                <w:szCs w:val="24"/>
                <w:lang w:eastAsia="ru-RU"/>
              </w:rPr>
            </w:pPr>
            <w:r w:rsidRPr="00B41D14">
              <w:rPr>
                <w:rFonts w:ascii="Times New Roman" w:eastAsia="Times New Roman" w:hAnsi="Times New Roman" w:cs="Times New Roman"/>
                <w:sz w:val="24"/>
                <w:szCs w:val="24"/>
                <w:lang w:eastAsia="ru-RU"/>
              </w:rPr>
              <w:t>3</w:t>
            </w:r>
          </w:p>
        </w:tc>
        <w:tc>
          <w:tcPr>
            <w:tcW w:w="2764" w:type="dxa"/>
            <w:vAlign w:val="center"/>
          </w:tcPr>
          <w:p w14:paraId="2D48FF77" w14:textId="77777777" w:rsidR="008364E7" w:rsidRPr="00B41D14" w:rsidRDefault="008364E7" w:rsidP="00B41D14">
            <w:pPr>
              <w:widowControl w:val="0"/>
              <w:autoSpaceDE w:val="0"/>
              <w:autoSpaceDN w:val="0"/>
              <w:adjustRightInd w:val="0"/>
              <w:spacing w:line="276" w:lineRule="auto"/>
              <w:jc w:val="center"/>
              <w:rPr>
                <w:rFonts w:ascii="Times New Roman" w:eastAsia="Times New Roman" w:hAnsi="Times New Roman" w:cs="Times New Roman"/>
                <w:sz w:val="24"/>
                <w:szCs w:val="24"/>
                <w:lang w:eastAsia="ru-RU"/>
              </w:rPr>
            </w:pPr>
            <w:r w:rsidRPr="00B41D14">
              <w:rPr>
                <w:rFonts w:ascii="Times New Roman" w:eastAsia="Times New Roman" w:hAnsi="Times New Roman" w:cs="Times New Roman"/>
                <w:sz w:val="24"/>
                <w:szCs w:val="24"/>
                <w:lang w:eastAsia="ru-RU"/>
              </w:rPr>
              <w:t>4</w:t>
            </w:r>
          </w:p>
        </w:tc>
        <w:tc>
          <w:tcPr>
            <w:tcW w:w="2764" w:type="dxa"/>
            <w:vAlign w:val="center"/>
          </w:tcPr>
          <w:p w14:paraId="647D4076" w14:textId="77777777" w:rsidR="008364E7" w:rsidRPr="00B41D14" w:rsidRDefault="008364E7" w:rsidP="00B41D14">
            <w:pPr>
              <w:widowControl w:val="0"/>
              <w:autoSpaceDE w:val="0"/>
              <w:autoSpaceDN w:val="0"/>
              <w:adjustRightInd w:val="0"/>
              <w:spacing w:line="276" w:lineRule="auto"/>
              <w:jc w:val="center"/>
              <w:rPr>
                <w:rFonts w:ascii="Times New Roman" w:eastAsia="Times New Roman" w:hAnsi="Times New Roman" w:cs="Times New Roman"/>
                <w:sz w:val="24"/>
                <w:szCs w:val="24"/>
                <w:lang w:eastAsia="ru-RU"/>
              </w:rPr>
            </w:pPr>
            <w:r w:rsidRPr="00B41D14">
              <w:rPr>
                <w:rFonts w:ascii="Times New Roman" w:eastAsia="Times New Roman" w:hAnsi="Times New Roman" w:cs="Times New Roman"/>
                <w:sz w:val="24"/>
                <w:szCs w:val="24"/>
                <w:lang w:eastAsia="ru-RU"/>
              </w:rPr>
              <w:t>5</w:t>
            </w:r>
          </w:p>
        </w:tc>
      </w:tr>
      <w:tr w:rsidR="00B41D14" w:rsidRPr="00B41D14" w14:paraId="620A295F" w14:textId="77777777" w:rsidTr="00B41D14">
        <w:trPr>
          <w:trHeight w:val="397"/>
        </w:trPr>
        <w:tc>
          <w:tcPr>
            <w:tcW w:w="3686" w:type="dxa"/>
            <w:vAlign w:val="center"/>
          </w:tcPr>
          <w:p w14:paraId="200E8B00" w14:textId="77777777" w:rsidR="008364E7" w:rsidRPr="00B41D14" w:rsidRDefault="008364E7" w:rsidP="00B41D14">
            <w:pPr>
              <w:spacing w:line="276" w:lineRule="auto"/>
              <w:rPr>
                <w:rFonts w:ascii="Times New Roman" w:hAnsi="Times New Roman" w:cs="Times New Roman"/>
                <w:sz w:val="24"/>
                <w:szCs w:val="24"/>
                <w:lang w:eastAsia="ru-RU"/>
              </w:rPr>
            </w:pPr>
            <w:r w:rsidRPr="00B41D14">
              <w:rPr>
                <w:rFonts w:ascii="Times New Roman" w:hAnsi="Times New Roman" w:cs="Times New Roman"/>
                <w:sz w:val="24"/>
                <w:szCs w:val="24"/>
                <w:lang w:eastAsia="ru-RU"/>
              </w:rPr>
              <w:t>Энергия, килокалории</w:t>
            </w:r>
          </w:p>
        </w:tc>
        <w:tc>
          <w:tcPr>
            <w:tcW w:w="2764" w:type="dxa"/>
            <w:vAlign w:val="center"/>
          </w:tcPr>
          <w:p w14:paraId="68F742BC" w14:textId="77777777" w:rsidR="008364E7" w:rsidRPr="00B41D14" w:rsidRDefault="008364E7" w:rsidP="00B41D14">
            <w:pPr>
              <w:spacing w:line="276" w:lineRule="auto"/>
              <w:jc w:val="center"/>
              <w:rPr>
                <w:rFonts w:ascii="Times New Roman" w:hAnsi="Times New Roman" w:cs="Times New Roman"/>
                <w:sz w:val="24"/>
                <w:szCs w:val="24"/>
                <w:lang w:eastAsia="ru-RU"/>
              </w:rPr>
            </w:pPr>
            <w:r w:rsidRPr="00B41D14">
              <w:rPr>
                <w:rFonts w:ascii="Times New Roman" w:hAnsi="Times New Roman" w:cs="Times New Roman"/>
                <w:sz w:val="24"/>
                <w:szCs w:val="24"/>
                <w:lang w:eastAsia="ru-RU"/>
              </w:rPr>
              <w:t>2760</w:t>
            </w:r>
          </w:p>
        </w:tc>
        <w:tc>
          <w:tcPr>
            <w:tcW w:w="2764" w:type="dxa"/>
            <w:vAlign w:val="center"/>
          </w:tcPr>
          <w:p w14:paraId="70C807ED" w14:textId="77777777" w:rsidR="008364E7" w:rsidRPr="00B41D14" w:rsidRDefault="008364E7" w:rsidP="00B41D14">
            <w:pPr>
              <w:spacing w:line="276" w:lineRule="auto"/>
              <w:jc w:val="center"/>
              <w:rPr>
                <w:rFonts w:ascii="Times New Roman" w:eastAsia="Times New Roman" w:hAnsi="Times New Roman" w:cs="Times New Roman"/>
                <w:sz w:val="24"/>
                <w:szCs w:val="24"/>
                <w:lang w:eastAsia="ru-RU"/>
              </w:rPr>
            </w:pPr>
            <w:r w:rsidRPr="00B41D14">
              <w:rPr>
                <w:rFonts w:ascii="Times New Roman" w:eastAsia="Times New Roman" w:hAnsi="Times New Roman" w:cs="Times New Roman"/>
                <w:sz w:val="24"/>
                <w:szCs w:val="24"/>
                <w:lang w:eastAsia="ru-RU"/>
              </w:rPr>
              <w:t>2509,1</w:t>
            </w:r>
          </w:p>
        </w:tc>
        <w:tc>
          <w:tcPr>
            <w:tcW w:w="2764" w:type="dxa"/>
            <w:vAlign w:val="center"/>
          </w:tcPr>
          <w:p w14:paraId="44E502F0" w14:textId="77777777" w:rsidR="008364E7" w:rsidRPr="00B41D14" w:rsidRDefault="008364E7" w:rsidP="00B41D14">
            <w:pPr>
              <w:spacing w:line="276" w:lineRule="auto"/>
              <w:jc w:val="center"/>
              <w:rPr>
                <w:rFonts w:ascii="Times New Roman" w:eastAsia="Times New Roman" w:hAnsi="Times New Roman" w:cs="Times New Roman"/>
                <w:sz w:val="24"/>
                <w:szCs w:val="24"/>
                <w:lang w:eastAsia="ru-RU"/>
              </w:rPr>
            </w:pPr>
            <w:r w:rsidRPr="00B41D14">
              <w:rPr>
                <w:rFonts w:ascii="Times New Roman" w:eastAsia="Times New Roman" w:hAnsi="Times New Roman" w:cs="Times New Roman"/>
                <w:sz w:val="24"/>
                <w:szCs w:val="24"/>
                <w:lang w:eastAsia="ru-RU"/>
              </w:rPr>
              <w:t>2208,0</w:t>
            </w:r>
          </w:p>
        </w:tc>
        <w:tc>
          <w:tcPr>
            <w:tcW w:w="2764" w:type="dxa"/>
            <w:vAlign w:val="center"/>
          </w:tcPr>
          <w:p w14:paraId="20AE83FC" w14:textId="77777777" w:rsidR="008364E7" w:rsidRPr="00B41D14" w:rsidRDefault="008364E7" w:rsidP="00B41D14">
            <w:pPr>
              <w:spacing w:line="276" w:lineRule="auto"/>
              <w:jc w:val="center"/>
              <w:rPr>
                <w:rFonts w:ascii="Times New Roman" w:eastAsia="Times New Roman" w:hAnsi="Times New Roman" w:cs="Times New Roman"/>
                <w:sz w:val="24"/>
                <w:szCs w:val="24"/>
                <w:lang w:eastAsia="ru-RU"/>
              </w:rPr>
            </w:pPr>
            <w:r w:rsidRPr="00B41D14">
              <w:rPr>
                <w:rFonts w:ascii="Times New Roman" w:eastAsia="Times New Roman" w:hAnsi="Times New Roman" w:cs="Times New Roman"/>
                <w:sz w:val="24"/>
                <w:szCs w:val="24"/>
                <w:lang w:eastAsia="ru-RU"/>
              </w:rPr>
              <w:t>2641,1</w:t>
            </w:r>
          </w:p>
        </w:tc>
      </w:tr>
      <w:tr w:rsidR="00B41D14" w:rsidRPr="00B41D14" w14:paraId="77E73F48" w14:textId="77777777" w:rsidTr="00B41D14">
        <w:trPr>
          <w:trHeight w:val="397"/>
        </w:trPr>
        <w:tc>
          <w:tcPr>
            <w:tcW w:w="3686" w:type="dxa"/>
            <w:vAlign w:val="center"/>
          </w:tcPr>
          <w:p w14:paraId="3AE1FEA6" w14:textId="77777777" w:rsidR="008364E7" w:rsidRPr="00B41D14" w:rsidRDefault="008364E7" w:rsidP="00B41D14">
            <w:pPr>
              <w:spacing w:line="276" w:lineRule="auto"/>
              <w:rPr>
                <w:rFonts w:ascii="Times New Roman" w:hAnsi="Times New Roman" w:cs="Times New Roman"/>
                <w:sz w:val="24"/>
                <w:szCs w:val="24"/>
                <w:lang w:eastAsia="ru-RU"/>
              </w:rPr>
            </w:pPr>
            <w:r w:rsidRPr="00B41D14">
              <w:rPr>
                <w:rFonts w:ascii="Times New Roman" w:hAnsi="Times New Roman" w:cs="Times New Roman"/>
                <w:sz w:val="24"/>
                <w:szCs w:val="24"/>
                <w:lang w:eastAsia="ru-RU"/>
              </w:rPr>
              <w:t>Белковые калории, %</w:t>
            </w:r>
          </w:p>
        </w:tc>
        <w:tc>
          <w:tcPr>
            <w:tcW w:w="2764" w:type="dxa"/>
            <w:vAlign w:val="center"/>
          </w:tcPr>
          <w:p w14:paraId="0AF2F7AE" w14:textId="77777777" w:rsidR="008364E7" w:rsidRPr="00B41D14" w:rsidRDefault="008364E7" w:rsidP="00B41D14">
            <w:pPr>
              <w:spacing w:line="276" w:lineRule="auto"/>
              <w:jc w:val="center"/>
              <w:rPr>
                <w:rFonts w:ascii="Times New Roman" w:hAnsi="Times New Roman" w:cs="Times New Roman"/>
                <w:sz w:val="24"/>
                <w:szCs w:val="24"/>
                <w:lang w:eastAsia="ru-RU"/>
              </w:rPr>
            </w:pPr>
            <w:r w:rsidRPr="00B41D14">
              <w:rPr>
                <w:rFonts w:ascii="Times New Roman" w:hAnsi="Times New Roman" w:cs="Times New Roman"/>
                <w:sz w:val="24"/>
                <w:szCs w:val="24"/>
                <w:lang w:eastAsia="ru-RU"/>
              </w:rPr>
              <w:t>15</w:t>
            </w:r>
          </w:p>
        </w:tc>
        <w:tc>
          <w:tcPr>
            <w:tcW w:w="2764" w:type="dxa"/>
            <w:vAlign w:val="center"/>
          </w:tcPr>
          <w:p w14:paraId="26148BBB" w14:textId="77777777" w:rsidR="008364E7" w:rsidRPr="00B41D14" w:rsidRDefault="008364E7" w:rsidP="00B41D14">
            <w:pPr>
              <w:spacing w:line="276" w:lineRule="auto"/>
              <w:jc w:val="center"/>
              <w:rPr>
                <w:rFonts w:ascii="Times New Roman" w:eastAsia="Times New Roman" w:hAnsi="Times New Roman" w:cs="Times New Roman"/>
                <w:sz w:val="24"/>
                <w:szCs w:val="24"/>
                <w:lang w:eastAsia="ru-RU"/>
              </w:rPr>
            </w:pPr>
            <w:r w:rsidRPr="00B41D14">
              <w:rPr>
                <w:rFonts w:ascii="Times New Roman" w:eastAsia="Times New Roman" w:hAnsi="Times New Roman" w:cs="Times New Roman"/>
                <w:sz w:val="24"/>
                <w:szCs w:val="24"/>
                <w:lang w:eastAsia="ru-RU"/>
              </w:rPr>
              <w:t>13,6</w:t>
            </w:r>
          </w:p>
        </w:tc>
        <w:tc>
          <w:tcPr>
            <w:tcW w:w="2764" w:type="dxa"/>
            <w:vAlign w:val="center"/>
          </w:tcPr>
          <w:p w14:paraId="7D413D47" w14:textId="77777777" w:rsidR="008364E7" w:rsidRPr="00B41D14" w:rsidRDefault="008364E7" w:rsidP="00B41D14">
            <w:pPr>
              <w:spacing w:line="276" w:lineRule="auto"/>
              <w:jc w:val="center"/>
              <w:rPr>
                <w:rFonts w:ascii="Times New Roman" w:eastAsia="Times New Roman" w:hAnsi="Times New Roman" w:cs="Times New Roman"/>
                <w:sz w:val="24"/>
                <w:szCs w:val="24"/>
                <w:lang w:eastAsia="ru-RU"/>
              </w:rPr>
            </w:pPr>
            <w:r w:rsidRPr="00B41D14">
              <w:rPr>
                <w:rFonts w:ascii="Times New Roman" w:eastAsia="Times New Roman" w:hAnsi="Times New Roman" w:cs="Times New Roman"/>
                <w:sz w:val="24"/>
                <w:szCs w:val="24"/>
                <w:lang w:eastAsia="ru-RU"/>
              </w:rPr>
              <w:t>12,0</w:t>
            </w:r>
          </w:p>
        </w:tc>
        <w:tc>
          <w:tcPr>
            <w:tcW w:w="2764" w:type="dxa"/>
            <w:vAlign w:val="center"/>
          </w:tcPr>
          <w:p w14:paraId="4AD8BD69" w14:textId="77777777" w:rsidR="008364E7" w:rsidRPr="00B41D14" w:rsidRDefault="008364E7" w:rsidP="00B41D14">
            <w:pPr>
              <w:spacing w:line="276" w:lineRule="auto"/>
              <w:jc w:val="center"/>
              <w:rPr>
                <w:rFonts w:ascii="Times New Roman" w:eastAsia="Times New Roman" w:hAnsi="Times New Roman" w:cs="Times New Roman"/>
                <w:sz w:val="24"/>
                <w:szCs w:val="24"/>
                <w:lang w:eastAsia="ru-RU"/>
              </w:rPr>
            </w:pPr>
            <w:r w:rsidRPr="00B41D14">
              <w:rPr>
                <w:rFonts w:ascii="Times New Roman" w:eastAsia="Times New Roman" w:hAnsi="Times New Roman" w:cs="Times New Roman"/>
                <w:sz w:val="24"/>
                <w:szCs w:val="24"/>
                <w:lang w:eastAsia="ru-RU"/>
              </w:rPr>
              <w:t>14,4</w:t>
            </w:r>
          </w:p>
        </w:tc>
      </w:tr>
    </w:tbl>
    <w:p w14:paraId="7E7A697F" w14:textId="2D2BE297" w:rsidR="000F1285" w:rsidRDefault="000F1285" w:rsidP="000F1285">
      <w:pPr>
        <w:spacing w:after="0"/>
        <w:rPr>
          <w:rFonts w:ascii="Times New Roman" w:hAnsi="Times New Roman" w:cs="Times New Roman"/>
          <w:sz w:val="24"/>
          <w:szCs w:val="24"/>
        </w:rPr>
      </w:pPr>
      <w:r w:rsidRPr="00CF4D6E">
        <w:rPr>
          <w:rFonts w:ascii="Times New Roman" w:hAnsi="Times New Roman" w:cs="Times New Roman"/>
          <w:sz w:val="24"/>
          <w:szCs w:val="24"/>
        </w:rPr>
        <w:lastRenderedPageBreak/>
        <w:t>Продолжение таблицы</w:t>
      </w:r>
      <w:r w:rsidR="008D5D91">
        <w:rPr>
          <w:rFonts w:ascii="Times New Roman" w:hAnsi="Times New Roman" w:cs="Times New Roman"/>
          <w:sz w:val="24"/>
          <w:szCs w:val="24"/>
        </w:rPr>
        <w:t xml:space="preserve"> 7</w:t>
      </w:r>
    </w:p>
    <w:p w14:paraId="392E2E17" w14:textId="77777777" w:rsidR="000F1285" w:rsidRPr="000F1285" w:rsidRDefault="000F1285" w:rsidP="000F1285">
      <w:pPr>
        <w:spacing w:after="0"/>
        <w:rPr>
          <w:rFonts w:ascii="Times New Roman" w:hAnsi="Times New Roman" w:cs="Times New Roman"/>
          <w:sz w:val="20"/>
          <w:szCs w:val="24"/>
        </w:rPr>
      </w:pPr>
    </w:p>
    <w:tbl>
      <w:tblPr>
        <w:tblStyle w:val="a8"/>
        <w:tblW w:w="14742" w:type="dxa"/>
        <w:tblInd w:w="108" w:type="dxa"/>
        <w:tblLook w:val="04A0" w:firstRow="1" w:lastRow="0" w:firstColumn="1" w:lastColumn="0" w:noHBand="0" w:noVBand="1"/>
      </w:tblPr>
      <w:tblGrid>
        <w:gridCol w:w="3969"/>
        <w:gridCol w:w="2693"/>
        <w:gridCol w:w="2693"/>
        <w:gridCol w:w="2693"/>
        <w:gridCol w:w="2694"/>
      </w:tblGrid>
      <w:tr w:rsidR="000F1285" w:rsidRPr="00B41D14" w14:paraId="38104C77" w14:textId="77777777" w:rsidTr="000F1285">
        <w:trPr>
          <w:trHeight w:val="397"/>
        </w:trPr>
        <w:tc>
          <w:tcPr>
            <w:tcW w:w="3969" w:type="dxa"/>
            <w:vAlign w:val="center"/>
          </w:tcPr>
          <w:p w14:paraId="6546570A" w14:textId="77777777" w:rsidR="000F1285" w:rsidRPr="00B41D14" w:rsidRDefault="000F1285" w:rsidP="000F1285">
            <w:pPr>
              <w:widowControl w:val="0"/>
              <w:autoSpaceDE w:val="0"/>
              <w:autoSpaceDN w:val="0"/>
              <w:adjustRightInd w:val="0"/>
              <w:spacing w:line="276" w:lineRule="auto"/>
              <w:jc w:val="center"/>
              <w:rPr>
                <w:rFonts w:ascii="Times New Roman" w:eastAsia="Times New Roman" w:hAnsi="Times New Roman" w:cs="Times New Roman"/>
                <w:sz w:val="24"/>
                <w:szCs w:val="24"/>
                <w:lang w:eastAsia="ru-RU"/>
              </w:rPr>
            </w:pPr>
            <w:r w:rsidRPr="00B41D14">
              <w:rPr>
                <w:rFonts w:ascii="Times New Roman" w:eastAsia="Times New Roman" w:hAnsi="Times New Roman" w:cs="Times New Roman"/>
                <w:sz w:val="24"/>
                <w:szCs w:val="24"/>
                <w:lang w:eastAsia="ru-RU"/>
              </w:rPr>
              <w:t>1</w:t>
            </w:r>
          </w:p>
        </w:tc>
        <w:tc>
          <w:tcPr>
            <w:tcW w:w="2693" w:type="dxa"/>
            <w:vAlign w:val="center"/>
          </w:tcPr>
          <w:p w14:paraId="568602B5" w14:textId="77777777" w:rsidR="000F1285" w:rsidRPr="00B41D14" w:rsidRDefault="000F1285" w:rsidP="000F1285">
            <w:pPr>
              <w:widowControl w:val="0"/>
              <w:autoSpaceDE w:val="0"/>
              <w:autoSpaceDN w:val="0"/>
              <w:adjustRightInd w:val="0"/>
              <w:spacing w:line="276" w:lineRule="auto"/>
              <w:jc w:val="center"/>
              <w:rPr>
                <w:rFonts w:ascii="Times New Roman" w:eastAsia="Times New Roman" w:hAnsi="Times New Roman" w:cs="Times New Roman"/>
                <w:sz w:val="24"/>
                <w:szCs w:val="24"/>
                <w:lang w:eastAsia="ru-RU"/>
              </w:rPr>
            </w:pPr>
            <w:r w:rsidRPr="00B41D14">
              <w:rPr>
                <w:rFonts w:ascii="Times New Roman" w:eastAsia="Times New Roman" w:hAnsi="Times New Roman" w:cs="Times New Roman"/>
                <w:sz w:val="24"/>
                <w:szCs w:val="24"/>
                <w:lang w:eastAsia="ru-RU"/>
              </w:rPr>
              <w:t>2</w:t>
            </w:r>
          </w:p>
        </w:tc>
        <w:tc>
          <w:tcPr>
            <w:tcW w:w="2693" w:type="dxa"/>
            <w:vAlign w:val="center"/>
          </w:tcPr>
          <w:p w14:paraId="6E22BF0E" w14:textId="77777777" w:rsidR="000F1285" w:rsidRPr="00B41D14" w:rsidRDefault="000F1285" w:rsidP="000F1285">
            <w:pPr>
              <w:widowControl w:val="0"/>
              <w:autoSpaceDE w:val="0"/>
              <w:autoSpaceDN w:val="0"/>
              <w:adjustRightInd w:val="0"/>
              <w:spacing w:line="276" w:lineRule="auto"/>
              <w:jc w:val="center"/>
              <w:rPr>
                <w:rFonts w:ascii="Times New Roman" w:eastAsia="Times New Roman" w:hAnsi="Times New Roman" w:cs="Times New Roman"/>
                <w:sz w:val="24"/>
                <w:szCs w:val="24"/>
                <w:lang w:eastAsia="ru-RU"/>
              </w:rPr>
            </w:pPr>
            <w:r w:rsidRPr="00B41D14">
              <w:rPr>
                <w:rFonts w:ascii="Times New Roman" w:eastAsia="Times New Roman" w:hAnsi="Times New Roman" w:cs="Times New Roman"/>
                <w:sz w:val="24"/>
                <w:szCs w:val="24"/>
                <w:lang w:eastAsia="ru-RU"/>
              </w:rPr>
              <w:t>3</w:t>
            </w:r>
          </w:p>
        </w:tc>
        <w:tc>
          <w:tcPr>
            <w:tcW w:w="2693" w:type="dxa"/>
            <w:vAlign w:val="center"/>
          </w:tcPr>
          <w:p w14:paraId="46086C1B" w14:textId="77777777" w:rsidR="000F1285" w:rsidRPr="00B41D14" w:rsidRDefault="000F1285" w:rsidP="000F1285">
            <w:pPr>
              <w:widowControl w:val="0"/>
              <w:autoSpaceDE w:val="0"/>
              <w:autoSpaceDN w:val="0"/>
              <w:adjustRightInd w:val="0"/>
              <w:spacing w:line="276" w:lineRule="auto"/>
              <w:jc w:val="center"/>
              <w:rPr>
                <w:rFonts w:ascii="Times New Roman" w:eastAsia="Times New Roman" w:hAnsi="Times New Roman" w:cs="Times New Roman"/>
                <w:sz w:val="24"/>
                <w:szCs w:val="24"/>
                <w:lang w:eastAsia="ru-RU"/>
              </w:rPr>
            </w:pPr>
            <w:r w:rsidRPr="00B41D14">
              <w:rPr>
                <w:rFonts w:ascii="Times New Roman" w:eastAsia="Times New Roman" w:hAnsi="Times New Roman" w:cs="Times New Roman"/>
                <w:sz w:val="24"/>
                <w:szCs w:val="24"/>
                <w:lang w:eastAsia="ru-RU"/>
              </w:rPr>
              <w:t>4</w:t>
            </w:r>
          </w:p>
        </w:tc>
        <w:tc>
          <w:tcPr>
            <w:tcW w:w="2694" w:type="dxa"/>
            <w:vAlign w:val="center"/>
          </w:tcPr>
          <w:p w14:paraId="4C281090" w14:textId="77777777" w:rsidR="000F1285" w:rsidRPr="00B41D14" w:rsidRDefault="000F1285" w:rsidP="000F1285">
            <w:pPr>
              <w:widowControl w:val="0"/>
              <w:autoSpaceDE w:val="0"/>
              <w:autoSpaceDN w:val="0"/>
              <w:adjustRightInd w:val="0"/>
              <w:spacing w:line="276" w:lineRule="auto"/>
              <w:jc w:val="center"/>
              <w:rPr>
                <w:rFonts w:ascii="Times New Roman" w:eastAsia="Times New Roman" w:hAnsi="Times New Roman" w:cs="Times New Roman"/>
                <w:sz w:val="24"/>
                <w:szCs w:val="24"/>
                <w:lang w:eastAsia="ru-RU"/>
              </w:rPr>
            </w:pPr>
            <w:r w:rsidRPr="00B41D14">
              <w:rPr>
                <w:rFonts w:ascii="Times New Roman" w:eastAsia="Times New Roman" w:hAnsi="Times New Roman" w:cs="Times New Roman"/>
                <w:sz w:val="24"/>
                <w:szCs w:val="24"/>
                <w:lang w:eastAsia="ru-RU"/>
              </w:rPr>
              <w:t>5</w:t>
            </w:r>
          </w:p>
        </w:tc>
      </w:tr>
      <w:tr w:rsidR="00B41D14" w:rsidRPr="00B41D14" w14:paraId="3D203FAD" w14:textId="77777777" w:rsidTr="000F1285">
        <w:trPr>
          <w:trHeight w:val="397"/>
        </w:trPr>
        <w:tc>
          <w:tcPr>
            <w:tcW w:w="3969" w:type="dxa"/>
            <w:vAlign w:val="center"/>
          </w:tcPr>
          <w:p w14:paraId="7D739AB3" w14:textId="77777777" w:rsidR="008364E7" w:rsidRPr="00B41D14" w:rsidRDefault="008364E7" w:rsidP="00B41D14">
            <w:pPr>
              <w:spacing w:line="276" w:lineRule="auto"/>
              <w:rPr>
                <w:rFonts w:ascii="Times New Roman" w:hAnsi="Times New Roman" w:cs="Times New Roman"/>
                <w:sz w:val="24"/>
                <w:szCs w:val="24"/>
                <w:lang w:eastAsia="ru-RU"/>
              </w:rPr>
            </w:pPr>
            <w:r w:rsidRPr="00B41D14">
              <w:rPr>
                <w:rFonts w:ascii="Times New Roman" w:hAnsi="Times New Roman" w:cs="Times New Roman"/>
                <w:sz w:val="24"/>
                <w:szCs w:val="24"/>
                <w:lang w:eastAsia="ru-RU"/>
              </w:rPr>
              <w:t>Белки всего, грамм</w:t>
            </w:r>
          </w:p>
        </w:tc>
        <w:tc>
          <w:tcPr>
            <w:tcW w:w="2693" w:type="dxa"/>
            <w:vAlign w:val="center"/>
          </w:tcPr>
          <w:p w14:paraId="5702B44B" w14:textId="77777777" w:rsidR="008364E7" w:rsidRPr="00B41D14" w:rsidRDefault="008364E7" w:rsidP="00B41D14">
            <w:pPr>
              <w:spacing w:line="276" w:lineRule="auto"/>
              <w:jc w:val="center"/>
              <w:rPr>
                <w:rFonts w:ascii="Times New Roman" w:hAnsi="Times New Roman" w:cs="Times New Roman"/>
                <w:sz w:val="24"/>
                <w:szCs w:val="24"/>
                <w:lang w:eastAsia="ru-RU"/>
              </w:rPr>
            </w:pPr>
            <w:r w:rsidRPr="00B41D14">
              <w:rPr>
                <w:rFonts w:ascii="Times New Roman" w:hAnsi="Times New Roman" w:cs="Times New Roman"/>
                <w:sz w:val="24"/>
                <w:szCs w:val="24"/>
                <w:lang w:eastAsia="ru-RU"/>
              </w:rPr>
              <w:t>104</w:t>
            </w:r>
          </w:p>
        </w:tc>
        <w:tc>
          <w:tcPr>
            <w:tcW w:w="2693" w:type="dxa"/>
            <w:vAlign w:val="center"/>
          </w:tcPr>
          <w:p w14:paraId="1DCB9769" w14:textId="77777777" w:rsidR="008364E7" w:rsidRPr="00B41D14" w:rsidRDefault="008364E7" w:rsidP="00B41D14">
            <w:pPr>
              <w:spacing w:line="276" w:lineRule="auto"/>
              <w:jc w:val="center"/>
              <w:rPr>
                <w:rFonts w:ascii="Times New Roman" w:eastAsia="Times New Roman" w:hAnsi="Times New Roman" w:cs="Times New Roman"/>
                <w:sz w:val="24"/>
                <w:szCs w:val="24"/>
                <w:lang w:eastAsia="ru-RU"/>
              </w:rPr>
            </w:pPr>
            <w:r w:rsidRPr="00B41D14">
              <w:rPr>
                <w:rFonts w:ascii="Times New Roman" w:eastAsia="Times New Roman" w:hAnsi="Times New Roman" w:cs="Times New Roman"/>
                <w:sz w:val="24"/>
                <w:szCs w:val="24"/>
                <w:lang w:eastAsia="ru-RU"/>
              </w:rPr>
              <w:t>64,0</w:t>
            </w:r>
          </w:p>
        </w:tc>
        <w:tc>
          <w:tcPr>
            <w:tcW w:w="2693" w:type="dxa"/>
            <w:vAlign w:val="center"/>
          </w:tcPr>
          <w:p w14:paraId="267C5BC8" w14:textId="77777777" w:rsidR="008364E7" w:rsidRPr="00B41D14" w:rsidRDefault="008364E7" w:rsidP="00B41D14">
            <w:pPr>
              <w:spacing w:line="276" w:lineRule="auto"/>
              <w:jc w:val="center"/>
              <w:rPr>
                <w:rFonts w:ascii="Times New Roman" w:eastAsia="Times New Roman" w:hAnsi="Times New Roman" w:cs="Times New Roman"/>
                <w:sz w:val="24"/>
                <w:szCs w:val="24"/>
                <w:lang w:eastAsia="ru-RU"/>
              </w:rPr>
            </w:pPr>
            <w:r w:rsidRPr="00B41D14">
              <w:rPr>
                <w:rFonts w:ascii="Times New Roman" w:eastAsia="Times New Roman" w:hAnsi="Times New Roman" w:cs="Times New Roman"/>
                <w:sz w:val="24"/>
                <w:szCs w:val="24"/>
                <w:lang w:eastAsia="ru-RU"/>
              </w:rPr>
              <w:t>55,0</w:t>
            </w:r>
          </w:p>
        </w:tc>
        <w:tc>
          <w:tcPr>
            <w:tcW w:w="2694" w:type="dxa"/>
            <w:vAlign w:val="center"/>
          </w:tcPr>
          <w:p w14:paraId="0BD9C9D2" w14:textId="77777777" w:rsidR="008364E7" w:rsidRPr="00B41D14" w:rsidRDefault="008364E7" w:rsidP="00B41D14">
            <w:pPr>
              <w:spacing w:line="276" w:lineRule="auto"/>
              <w:jc w:val="center"/>
              <w:rPr>
                <w:rFonts w:ascii="Times New Roman" w:eastAsia="Times New Roman" w:hAnsi="Times New Roman" w:cs="Times New Roman"/>
                <w:sz w:val="24"/>
                <w:szCs w:val="24"/>
                <w:lang w:eastAsia="ru-RU"/>
              </w:rPr>
            </w:pPr>
            <w:r w:rsidRPr="00B41D14">
              <w:rPr>
                <w:rFonts w:ascii="Times New Roman" w:eastAsia="Times New Roman" w:hAnsi="Times New Roman" w:cs="Times New Roman"/>
                <w:sz w:val="24"/>
                <w:szCs w:val="24"/>
                <w:lang w:eastAsia="ru-RU"/>
              </w:rPr>
              <w:t>68,0</w:t>
            </w:r>
          </w:p>
        </w:tc>
      </w:tr>
      <w:tr w:rsidR="00B41D14" w:rsidRPr="00B41D14" w14:paraId="7E8C6A32" w14:textId="77777777" w:rsidTr="000F1285">
        <w:trPr>
          <w:trHeight w:val="397"/>
        </w:trPr>
        <w:tc>
          <w:tcPr>
            <w:tcW w:w="3969" w:type="dxa"/>
            <w:vAlign w:val="center"/>
          </w:tcPr>
          <w:p w14:paraId="1937A724" w14:textId="77777777" w:rsidR="008364E7" w:rsidRPr="00B41D14" w:rsidRDefault="008364E7" w:rsidP="00B41D14">
            <w:pPr>
              <w:spacing w:line="276" w:lineRule="auto"/>
              <w:rPr>
                <w:rFonts w:ascii="Times New Roman" w:hAnsi="Times New Roman" w:cs="Times New Roman"/>
                <w:sz w:val="24"/>
                <w:szCs w:val="24"/>
                <w:lang w:eastAsia="ru-RU"/>
              </w:rPr>
            </w:pPr>
            <w:r w:rsidRPr="00B41D14">
              <w:rPr>
                <w:rFonts w:ascii="Times New Roman" w:hAnsi="Times New Roman" w:cs="Times New Roman"/>
                <w:sz w:val="24"/>
                <w:szCs w:val="24"/>
                <w:lang w:eastAsia="ru-RU"/>
              </w:rPr>
              <w:t>Белки животные, грамм</w:t>
            </w:r>
          </w:p>
        </w:tc>
        <w:tc>
          <w:tcPr>
            <w:tcW w:w="2693" w:type="dxa"/>
            <w:vAlign w:val="center"/>
          </w:tcPr>
          <w:p w14:paraId="0713DB03" w14:textId="77777777" w:rsidR="008364E7" w:rsidRPr="00B41D14" w:rsidRDefault="008364E7" w:rsidP="00B41D14">
            <w:pPr>
              <w:spacing w:line="276" w:lineRule="auto"/>
              <w:jc w:val="center"/>
              <w:rPr>
                <w:rFonts w:ascii="Times New Roman" w:hAnsi="Times New Roman" w:cs="Times New Roman"/>
                <w:sz w:val="24"/>
                <w:szCs w:val="24"/>
                <w:lang w:eastAsia="ru-RU"/>
              </w:rPr>
            </w:pPr>
            <w:r w:rsidRPr="00B41D14">
              <w:rPr>
                <w:rFonts w:ascii="Times New Roman" w:hAnsi="Times New Roman" w:cs="Times New Roman"/>
                <w:sz w:val="24"/>
                <w:szCs w:val="24"/>
                <w:lang w:eastAsia="ru-RU"/>
              </w:rPr>
              <w:t>58</w:t>
            </w:r>
          </w:p>
        </w:tc>
        <w:tc>
          <w:tcPr>
            <w:tcW w:w="2693" w:type="dxa"/>
            <w:vAlign w:val="center"/>
          </w:tcPr>
          <w:p w14:paraId="1FC5A7C8" w14:textId="77777777" w:rsidR="008364E7" w:rsidRPr="00B41D14" w:rsidRDefault="008364E7" w:rsidP="00B41D14">
            <w:pPr>
              <w:spacing w:line="276" w:lineRule="auto"/>
              <w:jc w:val="center"/>
              <w:rPr>
                <w:rFonts w:ascii="Times New Roman" w:eastAsia="Times New Roman" w:hAnsi="Times New Roman" w:cs="Times New Roman"/>
                <w:sz w:val="24"/>
                <w:szCs w:val="24"/>
                <w:lang w:eastAsia="ru-RU"/>
              </w:rPr>
            </w:pPr>
            <w:r w:rsidRPr="00B41D14">
              <w:rPr>
                <w:rFonts w:ascii="Times New Roman" w:eastAsia="Times New Roman" w:hAnsi="Times New Roman" w:cs="Times New Roman"/>
                <w:sz w:val="24"/>
                <w:szCs w:val="24"/>
                <w:lang w:eastAsia="ru-RU"/>
              </w:rPr>
              <w:t>32,7</w:t>
            </w:r>
          </w:p>
        </w:tc>
        <w:tc>
          <w:tcPr>
            <w:tcW w:w="2693" w:type="dxa"/>
            <w:vAlign w:val="center"/>
          </w:tcPr>
          <w:p w14:paraId="7CC26524" w14:textId="77777777" w:rsidR="008364E7" w:rsidRPr="00B41D14" w:rsidRDefault="008364E7" w:rsidP="00B41D14">
            <w:pPr>
              <w:spacing w:line="276" w:lineRule="auto"/>
              <w:jc w:val="center"/>
              <w:rPr>
                <w:rFonts w:ascii="Times New Roman" w:eastAsia="Times New Roman" w:hAnsi="Times New Roman" w:cs="Times New Roman"/>
                <w:sz w:val="24"/>
                <w:szCs w:val="24"/>
                <w:lang w:eastAsia="ru-RU"/>
              </w:rPr>
            </w:pPr>
            <w:r w:rsidRPr="00B41D14">
              <w:rPr>
                <w:rFonts w:ascii="Times New Roman" w:eastAsia="Times New Roman" w:hAnsi="Times New Roman" w:cs="Times New Roman"/>
                <w:sz w:val="24"/>
                <w:szCs w:val="24"/>
                <w:lang w:eastAsia="ru-RU"/>
              </w:rPr>
              <w:t>26,4</w:t>
            </w:r>
          </w:p>
        </w:tc>
        <w:tc>
          <w:tcPr>
            <w:tcW w:w="2694" w:type="dxa"/>
            <w:vAlign w:val="center"/>
          </w:tcPr>
          <w:p w14:paraId="48AF0CD7" w14:textId="77777777" w:rsidR="008364E7" w:rsidRPr="00B41D14" w:rsidRDefault="008364E7" w:rsidP="00B41D14">
            <w:pPr>
              <w:spacing w:line="276" w:lineRule="auto"/>
              <w:jc w:val="center"/>
              <w:rPr>
                <w:rFonts w:ascii="Times New Roman" w:eastAsia="Times New Roman" w:hAnsi="Times New Roman" w:cs="Times New Roman"/>
                <w:sz w:val="24"/>
                <w:szCs w:val="24"/>
                <w:lang w:eastAsia="ru-RU"/>
              </w:rPr>
            </w:pPr>
            <w:r w:rsidRPr="00B41D14">
              <w:rPr>
                <w:rFonts w:ascii="Times New Roman" w:eastAsia="Times New Roman" w:hAnsi="Times New Roman" w:cs="Times New Roman"/>
                <w:sz w:val="24"/>
                <w:szCs w:val="24"/>
                <w:lang w:eastAsia="ru-RU"/>
              </w:rPr>
              <w:t>25,5</w:t>
            </w:r>
          </w:p>
        </w:tc>
      </w:tr>
      <w:tr w:rsidR="00B41D14" w:rsidRPr="00B41D14" w14:paraId="10D72D5D" w14:textId="77777777" w:rsidTr="000F1285">
        <w:trPr>
          <w:trHeight w:val="397"/>
        </w:trPr>
        <w:tc>
          <w:tcPr>
            <w:tcW w:w="3969" w:type="dxa"/>
            <w:vAlign w:val="center"/>
          </w:tcPr>
          <w:p w14:paraId="6BD2F50D" w14:textId="28A406FE" w:rsidR="008364E7" w:rsidRPr="00B41D14" w:rsidRDefault="008364E7" w:rsidP="00B41D14">
            <w:pPr>
              <w:spacing w:line="276" w:lineRule="auto"/>
              <w:rPr>
                <w:rFonts w:ascii="Times New Roman" w:hAnsi="Times New Roman" w:cs="Times New Roman"/>
                <w:sz w:val="24"/>
                <w:szCs w:val="24"/>
                <w:lang w:eastAsia="ru-RU"/>
              </w:rPr>
            </w:pPr>
            <w:r w:rsidRPr="00B41D14">
              <w:rPr>
                <w:rFonts w:ascii="Times New Roman" w:hAnsi="Times New Roman" w:cs="Times New Roman"/>
                <w:sz w:val="24"/>
                <w:szCs w:val="24"/>
                <w:lang w:eastAsia="ru-RU"/>
              </w:rPr>
              <w:t xml:space="preserve">% животных белков от общего </w:t>
            </w:r>
          </w:p>
        </w:tc>
        <w:tc>
          <w:tcPr>
            <w:tcW w:w="2693" w:type="dxa"/>
            <w:vAlign w:val="center"/>
          </w:tcPr>
          <w:p w14:paraId="170FDB5A" w14:textId="77777777" w:rsidR="008364E7" w:rsidRPr="00B41D14" w:rsidRDefault="008364E7" w:rsidP="00B41D14">
            <w:pPr>
              <w:spacing w:line="276" w:lineRule="auto"/>
              <w:jc w:val="center"/>
              <w:rPr>
                <w:rFonts w:ascii="Times New Roman" w:hAnsi="Times New Roman" w:cs="Times New Roman"/>
                <w:sz w:val="24"/>
                <w:szCs w:val="24"/>
                <w:lang w:eastAsia="ru-RU"/>
              </w:rPr>
            </w:pPr>
            <w:r w:rsidRPr="00B41D14">
              <w:rPr>
                <w:rFonts w:ascii="Times New Roman" w:hAnsi="Times New Roman" w:cs="Times New Roman"/>
                <w:sz w:val="24"/>
                <w:szCs w:val="24"/>
                <w:lang w:eastAsia="ru-RU"/>
              </w:rPr>
              <w:t>55,8</w:t>
            </w:r>
          </w:p>
        </w:tc>
        <w:tc>
          <w:tcPr>
            <w:tcW w:w="2693" w:type="dxa"/>
            <w:vAlign w:val="center"/>
          </w:tcPr>
          <w:p w14:paraId="565EC743" w14:textId="77777777" w:rsidR="008364E7" w:rsidRPr="00B41D14" w:rsidRDefault="008364E7" w:rsidP="00B41D14">
            <w:pPr>
              <w:spacing w:line="276" w:lineRule="auto"/>
              <w:jc w:val="center"/>
              <w:rPr>
                <w:rFonts w:ascii="Times New Roman" w:eastAsia="Times New Roman" w:hAnsi="Times New Roman" w:cs="Times New Roman"/>
                <w:sz w:val="24"/>
                <w:szCs w:val="24"/>
                <w:lang w:eastAsia="ru-RU"/>
              </w:rPr>
            </w:pPr>
            <w:r w:rsidRPr="00B41D14">
              <w:rPr>
                <w:rFonts w:ascii="Times New Roman" w:eastAsia="Times New Roman" w:hAnsi="Times New Roman" w:cs="Times New Roman"/>
                <w:sz w:val="24"/>
                <w:szCs w:val="24"/>
                <w:lang w:eastAsia="ru-RU"/>
              </w:rPr>
              <w:t>50,7</w:t>
            </w:r>
          </w:p>
        </w:tc>
        <w:tc>
          <w:tcPr>
            <w:tcW w:w="2693" w:type="dxa"/>
            <w:vAlign w:val="center"/>
          </w:tcPr>
          <w:p w14:paraId="0D0F3EB1" w14:textId="77777777" w:rsidR="008364E7" w:rsidRPr="00B41D14" w:rsidRDefault="008364E7" w:rsidP="00B41D14">
            <w:pPr>
              <w:spacing w:line="276" w:lineRule="auto"/>
              <w:jc w:val="center"/>
              <w:rPr>
                <w:rFonts w:ascii="Times New Roman" w:eastAsia="Times New Roman" w:hAnsi="Times New Roman" w:cs="Times New Roman"/>
                <w:sz w:val="24"/>
                <w:szCs w:val="24"/>
                <w:lang w:eastAsia="ru-RU"/>
              </w:rPr>
            </w:pPr>
            <w:r w:rsidRPr="00B41D14">
              <w:rPr>
                <w:rFonts w:ascii="Times New Roman" w:eastAsia="Times New Roman" w:hAnsi="Times New Roman" w:cs="Times New Roman"/>
                <w:sz w:val="24"/>
                <w:szCs w:val="24"/>
                <w:lang w:eastAsia="ru-RU"/>
              </w:rPr>
              <w:t>44,6</w:t>
            </w:r>
          </w:p>
        </w:tc>
        <w:tc>
          <w:tcPr>
            <w:tcW w:w="2694" w:type="dxa"/>
            <w:vAlign w:val="center"/>
          </w:tcPr>
          <w:p w14:paraId="1CE4CE9D" w14:textId="77777777" w:rsidR="008364E7" w:rsidRPr="00B41D14" w:rsidRDefault="008364E7" w:rsidP="00B41D14">
            <w:pPr>
              <w:spacing w:line="276" w:lineRule="auto"/>
              <w:jc w:val="center"/>
              <w:rPr>
                <w:rFonts w:ascii="Times New Roman" w:eastAsia="Times New Roman" w:hAnsi="Times New Roman" w:cs="Times New Roman"/>
                <w:sz w:val="24"/>
                <w:szCs w:val="24"/>
                <w:lang w:eastAsia="ru-RU"/>
              </w:rPr>
            </w:pPr>
            <w:r w:rsidRPr="00B41D14">
              <w:rPr>
                <w:rFonts w:ascii="Times New Roman" w:eastAsia="Times New Roman" w:hAnsi="Times New Roman" w:cs="Times New Roman"/>
                <w:sz w:val="24"/>
                <w:szCs w:val="24"/>
                <w:lang w:eastAsia="ru-RU"/>
              </w:rPr>
              <w:t>53,4</w:t>
            </w:r>
          </w:p>
        </w:tc>
      </w:tr>
      <w:tr w:rsidR="00B41D14" w:rsidRPr="00B41D14" w14:paraId="20821095" w14:textId="77777777" w:rsidTr="000F1285">
        <w:trPr>
          <w:trHeight w:val="397"/>
        </w:trPr>
        <w:tc>
          <w:tcPr>
            <w:tcW w:w="3969" w:type="dxa"/>
            <w:vAlign w:val="center"/>
          </w:tcPr>
          <w:p w14:paraId="29F3F179" w14:textId="37AD06F4" w:rsidR="008364E7" w:rsidRPr="00B41D14" w:rsidRDefault="008364E7" w:rsidP="00B41D14">
            <w:pPr>
              <w:spacing w:line="276" w:lineRule="auto"/>
              <w:rPr>
                <w:rFonts w:ascii="Times New Roman" w:hAnsi="Times New Roman" w:cs="Times New Roman"/>
                <w:sz w:val="24"/>
                <w:szCs w:val="24"/>
                <w:lang w:eastAsia="ru-RU"/>
              </w:rPr>
            </w:pPr>
            <w:r w:rsidRPr="00B41D14">
              <w:rPr>
                <w:rFonts w:ascii="Times New Roman" w:hAnsi="Times New Roman" w:cs="Times New Roman"/>
                <w:sz w:val="24"/>
                <w:szCs w:val="24"/>
                <w:lang w:eastAsia="ru-RU"/>
              </w:rPr>
              <w:t xml:space="preserve">Жировые калории, % </w:t>
            </w:r>
          </w:p>
        </w:tc>
        <w:tc>
          <w:tcPr>
            <w:tcW w:w="2693" w:type="dxa"/>
            <w:vAlign w:val="center"/>
          </w:tcPr>
          <w:p w14:paraId="0E837AA3" w14:textId="77777777" w:rsidR="008364E7" w:rsidRPr="00B41D14" w:rsidRDefault="008364E7" w:rsidP="00B41D14">
            <w:pPr>
              <w:spacing w:line="276" w:lineRule="auto"/>
              <w:jc w:val="center"/>
              <w:rPr>
                <w:rFonts w:ascii="Times New Roman" w:hAnsi="Times New Roman" w:cs="Times New Roman"/>
                <w:sz w:val="24"/>
                <w:szCs w:val="24"/>
                <w:lang w:eastAsia="ru-RU"/>
              </w:rPr>
            </w:pPr>
            <w:r w:rsidRPr="00B41D14">
              <w:rPr>
                <w:rFonts w:ascii="Times New Roman" w:hAnsi="Times New Roman" w:cs="Times New Roman"/>
                <w:sz w:val="24"/>
                <w:szCs w:val="24"/>
                <w:lang w:eastAsia="ru-RU"/>
              </w:rPr>
              <w:t>32,7</w:t>
            </w:r>
          </w:p>
        </w:tc>
        <w:tc>
          <w:tcPr>
            <w:tcW w:w="2693" w:type="dxa"/>
            <w:vAlign w:val="center"/>
          </w:tcPr>
          <w:p w14:paraId="65048439" w14:textId="77777777" w:rsidR="008364E7" w:rsidRPr="00B41D14" w:rsidRDefault="008364E7" w:rsidP="00B41D14">
            <w:pPr>
              <w:spacing w:line="276" w:lineRule="auto"/>
              <w:jc w:val="center"/>
              <w:rPr>
                <w:rFonts w:ascii="Times New Roman" w:eastAsia="Times New Roman" w:hAnsi="Times New Roman" w:cs="Times New Roman"/>
                <w:sz w:val="24"/>
                <w:szCs w:val="24"/>
                <w:lang w:eastAsia="ru-RU"/>
              </w:rPr>
            </w:pPr>
            <w:r w:rsidRPr="00B41D14">
              <w:rPr>
                <w:rFonts w:ascii="Times New Roman" w:eastAsia="Times New Roman" w:hAnsi="Times New Roman" w:cs="Times New Roman"/>
                <w:sz w:val="24"/>
                <w:szCs w:val="24"/>
                <w:lang w:eastAsia="ru-RU"/>
              </w:rPr>
              <w:t>29,7</w:t>
            </w:r>
          </w:p>
        </w:tc>
        <w:tc>
          <w:tcPr>
            <w:tcW w:w="2693" w:type="dxa"/>
            <w:vAlign w:val="center"/>
          </w:tcPr>
          <w:p w14:paraId="795163B5" w14:textId="77777777" w:rsidR="008364E7" w:rsidRPr="00B41D14" w:rsidRDefault="008364E7" w:rsidP="00B41D14">
            <w:pPr>
              <w:spacing w:line="276" w:lineRule="auto"/>
              <w:jc w:val="center"/>
              <w:rPr>
                <w:rFonts w:ascii="Times New Roman" w:eastAsia="Times New Roman" w:hAnsi="Times New Roman" w:cs="Times New Roman"/>
                <w:sz w:val="24"/>
                <w:szCs w:val="24"/>
                <w:lang w:eastAsia="ru-RU"/>
              </w:rPr>
            </w:pPr>
            <w:r w:rsidRPr="00B41D14">
              <w:rPr>
                <w:rFonts w:ascii="Times New Roman" w:eastAsia="Times New Roman" w:hAnsi="Times New Roman" w:cs="Times New Roman"/>
                <w:sz w:val="24"/>
                <w:szCs w:val="24"/>
                <w:lang w:eastAsia="ru-RU"/>
              </w:rPr>
              <w:t>26,2</w:t>
            </w:r>
          </w:p>
        </w:tc>
        <w:tc>
          <w:tcPr>
            <w:tcW w:w="2694" w:type="dxa"/>
            <w:vAlign w:val="center"/>
          </w:tcPr>
          <w:p w14:paraId="426B1143" w14:textId="77777777" w:rsidR="008364E7" w:rsidRPr="00B41D14" w:rsidRDefault="008364E7" w:rsidP="00B41D14">
            <w:pPr>
              <w:spacing w:line="276" w:lineRule="auto"/>
              <w:jc w:val="center"/>
              <w:rPr>
                <w:rFonts w:ascii="Times New Roman" w:eastAsia="Times New Roman" w:hAnsi="Times New Roman" w:cs="Times New Roman"/>
                <w:sz w:val="24"/>
                <w:szCs w:val="24"/>
                <w:lang w:eastAsia="ru-RU"/>
              </w:rPr>
            </w:pPr>
            <w:r w:rsidRPr="00B41D14">
              <w:rPr>
                <w:rFonts w:ascii="Times New Roman" w:eastAsia="Times New Roman" w:hAnsi="Times New Roman" w:cs="Times New Roman"/>
                <w:sz w:val="24"/>
                <w:szCs w:val="24"/>
                <w:lang w:eastAsia="ru-RU"/>
              </w:rPr>
              <w:t>31,3</w:t>
            </w:r>
          </w:p>
        </w:tc>
      </w:tr>
      <w:tr w:rsidR="00B41D14" w:rsidRPr="00B41D14" w14:paraId="42BC1481" w14:textId="77777777" w:rsidTr="000F1285">
        <w:trPr>
          <w:trHeight w:val="397"/>
        </w:trPr>
        <w:tc>
          <w:tcPr>
            <w:tcW w:w="3969" w:type="dxa"/>
            <w:vAlign w:val="center"/>
          </w:tcPr>
          <w:p w14:paraId="38C2E46B" w14:textId="77777777" w:rsidR="008364E7" w:rsidRPr="00B41D14" w:rsidRDefault="008364E7" w:rsidP="00B41D14">
            <w:pPr>
              <w:spacing w:line="276" w:lineRule="auto"/>
              <w:rPr>
                <w:rFonts w:ascii="Times New Roman" w:hAnsi="Times New Roman" w:cs="Times New Roman"/>
                <w:sz w:val="24"/>
                <w:szCs w:val="24"/>
                <w:lang w:eastAsia="ru-RU"/>
              </w:rPr>
            </w:pPr>
            <w:r w:rsidRPr="00B41D14">
              <w:rPr>
                <w:rFonts w:ascii="Times New Roman" w:hAnsi="Times New Roman" w:cs="Times New Roman"/>
                <w:sz w:val="24"/>
                <w:szCs w:val="24"/>
                <w:lang w:eastAsia="ru-RU"/>
              </w:rPr>
              <w:t>Жиры всего, грамм</w:t>
            </w:r>
          </w:p>
        </w:tc>
        <w:tc>
          <w:tcPr>
            <w:tcW w:w="2693" w:type="dxa"/>
            <w:vAlign w:val="center"/>
          </w:tcPr>
          <w:p w14:paraId="27C1B0DE" w14:textId="77777777" w:rsidR="008364E7" w:rsidRPr="00B41D14" w:rsidRDefault="008364E7" w:rsidP="00B41D14">
            <w:pPr>
              <w:spacing w:line="276" w:lineRule="auto"/>
              <w:jc w:val="center"/>
              <w:rPr>
                <w:rFonts w:ascii="Times New Roman" w:hAnsi="Times New Roman" w:cs="Times New Roman"/>
                <w:sz w:val="24"/>
                <w:szCs w:val="24"/>
                <w:lang w:eastAsia="ru-RU"/>
              </w:rPr>
            </w:pPr>
            <w:r w:rsidRPr="00B41D14">
              <w:rPr>
                <w:rFonts w:ascii="Times New Roman" w:hAnsi="Times New Roman" w:cs="Times New Roman"/>
                <w:sz w:val="24"/>
                <w:szCs w:val="24"/>
                <w:lang w:eastAsia="ru-RU"/>
              </w:rPr>
              <w:t>100</w:t>
            </w:r>
          </w:p>
        </w:tc>
        <w:tc>
          <w:tcPr>
            <w:tcW w:w="2693" w:type="dxa"/>
            <w:vAlign w:val="center"/>
          </w:tcPr>
          <w:p w14:paraId="4CAAFFE0" w14:textId="77777777" w:rsidR="008364E7" w:rsidRPr="00B41D14" w:rsidRDefault="008364E7" w:rsidP="00B41D14">
            <w:pPr>
              <w:spacing w:line="276" w:lineRule="auto"/>
              <w:jc w:val="center"/>
              <w:rPr>
                <w:rFonts w:ascii="Times New Roman" w:eastAsia="Times New Roman" w:hAnsi="Times New Roman" w:cs="Times New Roman"/>
                <w:sz w:val="24"/>
                <w:szCs w:val="24"/>
                <w:lang w:eastAsia="ru-RU"/>
              </w:rPr>
            </w:pPr>
            <w:r w:rsidRPr="00B41D14">
              <w:rPr>
                <w:rFonts w:ascii="Times New Roman" w:eastAsia="Times New Roman" w:hAnsi="Times New Roman" w:cs="Times New Roman"/>
                <w:sz w:val="24"/>
                <w:szCs w:val="24"/>
                <w:lang w:eastAsia="ru-RU"/>
              </w:rPr>
              <w:t>90,9</w:t>
            </w:r>
          </w:p>
        </w:tc>
        <w:tc>
          <w:tcPr>
            <w:tcW w:w="2693" w:type="dxa"/>
            <w:vAlign w:val="center"/>
          </w:tcPr>
          <w:p w14:paraId="57271C4D" w14:textId="77777777" w:rsidR="008364E7" w:rsidRPr="00B41D14" w:rsidRDefault="008364E7" w:rsidP="00B41D14">
            <w:pPr>
              <w:spacing w:line="276" w:lineRule="auto"/>
              <w:jc w:val="center"/>
              <w:rPr>
                <w:rFonts w:ascii="Times New Roman" w:eastAsia="Times New Roman" w:hAnsi="Times New Roman" w:cs="Times New Roman"/>
                <w:sz w:val="24"/>
                <w:szCs w:val="24"/>
                <w:lang w:eastAsia="ru-RU"/>
              </w:rPr>
            </w:pPr>
            <w:r w:rsidRPr="00B41D14">
              <w:rPr>
                <w:rFonts w:ascii="Times New Roman" w:eastAsia="Times New Roman" w:hAnsi="Times New Roman" w:cs="Times New Roman"/>
                <w:sz w:val="24"/>
                <w:szCs w:val="24"/>
                <w:lang w:eastAsia="ru-RU"/>
              </w:rPr>
              <w:t>80,0</w:t>
            </w:r>
          </w:p>
        </w:tc>
        <w:tc>
          <w:tcPr>
            <w:tcW w:w="2694" w:type="dxa"/>
            <w:vAlign w:val="center"/>
          </w:tcPr>
          <w:p w14:paraId="12758D58" w14:textId="77777777" w:rsidR="008364E7" w:rsidRPr="00B41D14" w:rsidRDefault="008364E7" w:rsidP="00B41D14">
            <w:pPr>
              <w:spacing w:line="276" w:lineRule="auto"/>
              <w:jc w:val="center"/>
              <w:rPr>
                <w:rFonts w:ascii="Times New Roman" w:eastAsia="Times New Roman" w:hAnsi="Times New Roman" w:cs="Times New Roman"/>
                <w:sz w:val="24"/>
                <w:szCs w:val="24"/>
                <w:lang w:eastAsia="ru-RU"/>
              </w:rPr>
            </w:pPr>
            <w:r w:rsidRPr="00B41D14">
              <w:rPr>
                <w:rFonts w:ascii="Times New Roman" w:eastAsia="Times New Roman" w:hAnsi="Times New Roman" w:cs="Times New Roman"/>
                <w:sz w:val="24"/>
                <w:szCs w:val="24"/>
                <w:lang w:eastAsia="ru-RU"/>
              </w:rPr>
              <w:t>95,7</w:t>
            </w:r>
          </w:p>
        </w:tc>
      </w:tr>
      <w:tr w:rsidR="00B41D14" w:rsidRPr="00B41D14" w14:paraId="2FF0DF02" w14:textId="77777777" w:rsidTr="000F1285">
        <w:trPr>
          <w:trHeight w:val="397"/>
        </w:trPr>
        <w:tc>
          <w:tcPr>
            <w:tcW w:w="3969" w:type="dxa"/>
            <w:vAlign w:val="center"/>
          </w:tcPr>
          <w:p w14:paraId="446B60CB" w14:textId="77777777" w:rsidR="008364E7" w:rsidRPr="00B41D14" w:rsidRDefault="008364E7" w:rsidP="00B41D14">
            <w:pPr>
              <w:spacing w:line="276" w:lineRule="auto"/>
              <w:rPr>
                <w:rFonts w:ascii="Times New Roman" w:hAnsi="Times New Roman" w:cs="Times New Roman"/>
                <w:sz w:val="24"/>
                <w:szCs w:val="24"/>
                <w:lang w:eastAsia="ru-RU"/>
              </w:rPr>
            </w:pPr>
            <w:r w:rsidRPr="00B41D14">
              <w:rPr>
                <w:rFonts w:ascii="Times New Roman" w:hAnsi="Times New Roman" w:cs="Times New Roman"/>
                <w:sz w:val="24"/>
                <w:szCs w:val="24"/>
                <w:lang w:eastAsia="ru-RU"/>
              </w:rPr>
              <w:t>Жиры растительные, грамм</w:t>
            </w:r>
          </w:p>
        </w:tc>
        <w:tc>
          <w:tcPr>
            <w:tcW w:w="2693" w:type="dxa"/>
            <w:vAlign w:val="center"/>
          </w:tcPr>
          <w:p w14:paraId="666D33F8" w14:textId="77777777" w:rsidR="008364E7" w:rsidRPr="00B41D14" w:rsidRDefault="008364E7" w:rsidP="00B41D14">
            <w:pPr>
              <w:spacing w:line="276" w:lineRule="auto"/>
              <w:jc w:val="center"/>
              <w:rPr>
                <w:rFonts w:ascii="Times New Roman" w:hAnsi="Times New Roman" w:cs="Times New Roman"/>
                <w:sz w:val="24"/>
                <w:szCs w:val="24"/>
                <w:lang w:eastAsia="ru-RU"/>
              </w:rPr>
            </w:pPr>
            <w:r w:rsidRPr="00B41D14">
              <w:rPr>
                <w:rFonts w:ascii="Times New Roman" w:hAnsi="Times New Roman" w:cs="Times New Roman"/>
                <w:sz w:val="24"/>
                <w:szCs w:val="24"/>
                <w:lang w:eastAsia="ru-RU"/>
              </w:rPr>
              <w:t>46,2</w:t>
            </w:r>
          </w:p>
        </w:tc>
        <w:tc>
          <w:tcPr>
            <w:tcW w:w="2693" w:type="dxa"/>
            <w:vAlign w:val="center"/>
          </w:tcPr>
          <w:p w14:paraId="066FA456" w14:textId="77777777" w:rsidR="008364E7" w:rsidRPr="00B41D14" w:rsidRDefault="008364E7" w:rsidP="00B41D14">
            <w:pPr>
              <w:spacing w:line="276" w:lineRule="auto"/>
              <w:jc w:val="center"/>
              <w:rPr>
                <w:rFonts w:ascii="Times New Roman" w:eastAsia="Times New Roman" w:hAnsi="Times New Roman" w:cs="Times New Roman"/>
                <w:sz w:val="24"/>
                <w:szCs w:val="24"/>
                <w:lang w:eastAsia="ru-RU"/>
              </w:rPr>
            </w:pPr>
            <w:r w:rsidRPr="00B41D14">
              <w:rPr>
                <w:rFonts w:ascii="Times New Roman" w:eastAsia="Times New Roman" w:hAnsi="Times New Roman" w:cs="Times New Roman"/>
                <w:sz w:val="24"/>
                <w:szCs w:val="24"/>
                <w:lang w:eastAsia="ru-RU"/>
              </w:rPr>
              <w:t>42,0</w:t>
            </w:r>
          </w:p>
        </w:tc>
        <w:tc>
          <w:tcPr>
            <w:tcW w:w="2693" w:type="dxa"/>
            <w:vAlign w:val="center"/>
          </w:tcPr>
          <w:p w14:paraId="040038A9" w14:textId="77777777" w:rsidR="008364E7" w:rsidRPr="00B41D14" w:rsidRDefault="008364E7" w:rsidP="00B41D14">
            <w:pPr>
              <w:spacing w:line="276" w:lineRule="auto"/>
              <w:jc w:val="center"/>
              <w:rPr>
                <w:rFonts w:ascii="Times New Roman" w:eastAsia="Times New Roman" w:hAnsi="Times New Roman" w:cs="Times New Roman"/>
                <w:sz w:val="24"/>
                <w:szCs w:val="24"/>
                <w:lang w:eastAsia="ru-RU"/>
              </w:rPr>
            </w:pPr>
            <w:r w:rsidRPr="00B41D14">
              <w:rPr>
                <w:rFonts w:ascii="Times New Roman" w:eastAsia="Times New Roman" w:hAnsi="Times New Roman" w:cs="Times New Roman"/>
                <w:sz w:val="24"/>
                <w:szCs w:val="24"/>
                <w:lang w:eastAsia="ru-RU"/>
              </w:rPr>
              <w:t>37,0</w:t>
            </w:r>
          </w:p>
        </w:tc>
        <w:tc>
          <w:tcPr>
            <w:tcW w:w="2694" w:type="dxa"/>
            <w:vAlign w:val="center"/>
          </w:tcPr>
          <w:p w14:paraId="178A4E77" w14:textId="77777777" w:rsidR="008364E7" w:rsidRPr="00B41D14" w:rsidRDefault="008364E7" w:rsidP="00B41D14">
            <w:pPr>
              <w:spacing w:line="276" w:lineRule="auto"/>
              <w:jc w:val="center"/>
              <w:rPr>
                <w:rFonts w:ascii="Times New Roman" w:eastAsia="Times New Roman" w:hAnsi="Times New Roman" w:cs="Times New Roman"/>
                <w:sz w:val="24"/>
                <w:szCs w:val="24"/>
                <w:lang w:eastAsia="ru-RU"/>
              </w:rPr>
            </w:pPr>
            <w:r w:rsidRPr="00B41D14">
              <w:rPr>
                <w:rFonts w:ascii="Times New Roman" w:eastAsia="Times New Roman" w:hAnsi="Times New Roman" w:cs="Times New Roman"/>
                <w:sz w:val="24"/>
                <w:szCs w:val="24"/>
                <w:lang w:eastAsia="ru-RU"/>
              </w:rPr>
              <w:t>44,2</w:t>
            </w:r>
          </w:p>
        </w:tc>
      </w:tr>
      <w:tr w:rsidR="00B41D14" w:rsidRPr="00B41D14" w14:paraId="6BA7D889" w14:textId="77777777" w:rsidTr="000F1285">
        <w:trPr>
          <w:trHeight w:val="397"/>
        </w:trPr>
        <w:tc>
          <w:tcPr>
            <w:tcW w:w="3969" w:type="dxa"/>
            <w:vAlign w:val="center"/>
          </w:tcPr>
          <w:p w14:paraId="46A816E9" w14:textId="03F09FD4" w:rsidR="008364E7" w:rsidRPr="00B41D14" w:rsidRDefault="008364E7" w:rsidP="00B41D14">
            <w:pPr>
              <w:spacing w:line="276" w:lineRule="auto"/>
              <w:rPr>
                <w:rFonts w:ascii="Times New Roman" w:hAnsi="Times New Roman" w:cs="Times New Roman"/>
                <w:sz w:val="24"/>
                <w:szCs w:val="24"/>
                <w:lang w:eastAsia="ru-RU"/>
              </w:rPr>
            </w:pPr>
            <w:r w:rsidRPr="00B41D14">
              <w:rPr>
                <w:rFonts w:ascii="Times New Roman" w:hAnsi="Times New Roman" w:cs="Times New Roman"/>
                <w:sz w:val="24"/>
                <w:szCs w:val="24"/>
                <w:lang w:eastAsia="ru-RU"/>
              </w:rPr>
              <w:t xml:space="preserve">% растительного жира от общего </w:t>
            </w:r>
          </w:p>
        </w:tc>
        <w:tc>
          <w:tcPr>
            <w:tcW w:w="2693" w:type="dxa"/>
            <w:vAlign w:val="center"/>
          </w:tcPr>
          <w:p w14:paraId="3983B18D" w14:textId="77777777" w:rsidR="008364E7" w:rsidRPr="00B41D14" w:rsidRDefault="008364E7" w:rsidP="00B41D14">
            <w:pPr>
              <w:spacing w:line="276" w:lineRule="auto"/>
              <w:jc w:val="center"/>
              <w:rPr>
                <w:rFonts w:ascii="Times New Roman" w:hAnsi="Times New Roman" w:cs="Times New Roman"/>
                <w:sz w:val="24"/>
                <w:szCs w:val="24"/>
                <w:lang w:eastAsia="ru-RU"/>
              </w:rPr>
            </w:pPr>
            <w:r w:rsidRPr="00B41D14">
              <w:rPr>
                <w:rFonts w:ascii="Times New Roman" w:hAnsi="Times New Roman" w:cs="Times New Roman"/>
                <w:sz w:val="24"/>
                <w:szCs w:val="24"/>
                <w:lang w:eastAsia="ru-RU"/>
              </w:rPr>
              <w:t>46</w:t>
            </w:r>
          </w:p>
        </w:tc>
        <w:tc>
          <w:tcPr>
            <w:tcW w:w="2693" w:type="dxa"/>
            <w:vAlign w:val="center"/>
          </w:tcPr>
          <w:p w14:paraId="0C3F3DF3" w14:textId="77777777" w:rsidR="008364E7" w:rsidRPr="00B41D14" w:rsidRDefault="008364E7" w:rsidP="00B41D14">
            <w:pPr>
              <w:spacing w:line="276" w:lineRule="auto"/>
              <w:jc w:val="center"/>
              <w:rPr>
                <w:rFonts w:ascii="Times New Roman" w:eastAsia="Times New Roman" w:hAnsi="Times New Roman" w:cs="Times New Roman"/>
                <w:sz w:val="24"/>
                <w:szCs w:val="24"/>
                <w:lang w:eastAsia="ru-RU"/>
              </w:rPr>
            </w:pPr>
            <w:r w:rsidRPr="00B41D14">
              <w:rPr>
                <w:rFonts w:ascii="Times New Roman" w:eastAsia="Times New Roman" w:hAnsi="Times New Roman" w:cs="Times New Roman"/>
                <w:sz w:val="24"/>
                <w:szCs w:val="24"/>
                <w:lang w:eastAsia="ru-RU"/>
              </w:rPr>
              <w:t>41,8</w:t>
            </w:r>
          </w:p>
        </w:tc>
        <w:tc>
          <w:tcPr>
            <w:tcW w:w="2693" w:type="dxa"/>
            <w:vAlign w:val="center"/>
          </w:tcPr>
          <w:p w14:paraId="713850F1" w14:textId="77777777" w:rsidR="008364E7" w:rsidRPr="00B41D14" w:rsidRDefault="008364E7" w:rsidP="00B41D14">
            <w:pPr>
              <w:spacing w:line="276" w:lineRule="auto"/>
              <w:jc w:val="center"/>
              <w:rPr>
                <w:rFonts w:ascii="Times New Roman" w:eastAsia="Times New Roman" w:hAnsi="Times New Roman" w:cs="Times New Roman"/>
                <w:sz w:val="24"/>
                <w:szCs w:val="24"/>
                <w:lang w:eastAsia="ru-RU"/>
              </w:rPr>
            </w:pPr>
            <w:r w:rsidRPr="00B41D14">
              <w:rPr>
                <w:rFonts w:ascii="Times New Roman" w:eastAsia="Times New Roman" w:hAnsi="Times New Roman" w:cs="Times New Roman"/>
                <w:sz w:val="24"/>
                <w:szCs w:val="24"/>
                <w:lang w:eastAsia="ru-RU"/>
              </w:rPr>
              <w:t>36,8</w:t>
            </w:r>
          </w:p>
        </w:tc>
        <w:tc>
          <w:tcPr>
            <w:tcW w:w="2694" w:type="dxa"/>
            <w:vAlign w:val="center"/>
          </w:tcPr>
          <w:p w14:paraId="18861A33" w14:textId="77777777" w:rsidR="008364E7" w:rsidRPr="00B41D14" w:rsidRDefault="008364E7" w:rsidP="00B41D14">
            <w:pPr>
              <w:spacing w:line="276" w:lineRule="auto"/>
              <w:jc w:val="center"/>
              <w:rPr>
                <w:rFonts w:ascii="Times New Roman" w:eastAsia="Times New Roman" w:hAnsi="Times New Roman" w:cs="Times New Roman"/>
                <w:sz w:val="24"/>
                <w:szCs w:val="24"/>
                <w:lang w:eastAsia="ru-RU"/>
              </w:rPr>
            </w:pPr>
            <w:r w:rsidRPr="00B41D14">
              <w:rPr>
                <w:rFonts w:ascii="Times New Roman" w:eastAsia="Times New Roman" w:hAnsi="Times New Roman" w:cs="Times New Roman"/>
                <w:sz w:val="24"/>
                <w:szCs w:val="24"/>
                <w:lang w:eastAsia="ru-RU"/>
              </w:rPr>
              <w:t>44,0</w:t>
            </w:r>
          </w:p>
        </w:tc>
      </w:tr>
      <w:tr w:rsidR="00B41D14" w:rsidRPr="00B41D14" w14:paraId="07953050" w14:textId="77777777" w:rsidTr="000F1285">
        <w:trPr>
          <w:trHeight w:val="397"/>
        </w:trPr>
        <w:tc>
          <w:tcPr>
            <w:tcW w:w="3969" w:type="dxa"/>
            <w:vAlign w:val="center"/>
          </w:tcPr>
          <w:p w14:paraId="212B00F3" w14:textId="77777777" w:rsidR="008364E7" w:rsidRPr="00B41D14" w:rsidRDefault="008364E7" w:rsidP="00B41D14">
            <w:pPr>
              <w:spacing w:line="276" w:lineRule="auto"/>
              <w:rPr>
                <w:rFonts w:ascii="Times New Roman" w:hAnsi="Times New Roman" w:cs="Times New Roman"/>
                <w:sz w:val="24"/>
                <w:szCs w:val="24"/>
                <w:lang w:eastAsia="ru-RU"/>
              </w:rPr>
            </w:pPr>
            <w:r w:rsidRPr="00B41D14">
              <w:rPr>
                <w:rFonts w:ascii="Times New Roman" w:hAnsi="Times New Roman" w:cs="Times New Roman"/>
                <w:sz w:val="24"/>
                <w:szCs w:val="24"/>
                <w:lang w:eastAsia="ru-RU"/>
              </w:rPr>
              <w:t>НЖК, грамм</w:t>
            </w:r>
          </w:p>
        </w:tc>
        <w:tc>
          <w:tcPr>
            <w:tcW w:w="2693" w:type="dxa"/>
            <w:vAlign w:val="center"/>
          </w:tcPr>
          <w:p w14:paraId="09D02374" w14:textId="77777777" w:rsidR="008364E7" w:rsidRPr="00B41D14" w:rsidRDefault="008364E7" w:rsidP="00B41D14">
            <w:pPr>
              <w:spacing w:line="276" w:lineRule="auto"/>
              <w:jc w:val="center"/>
              <w:rPr>
                <w:rFonts w:ascii="Times New Roman" w:hAnsi="Times New Roman" w:cs="Times New Roman"/>
                <w:sz w:val="24"/>
                <w:szCs w:val="24"/>
                <w:lang w:eastAsia="ru-RU"/>
              </w:rPr>
            </w:pPr>
            <w:r w:rsidRPr="00B41D14">
              <w:rPr>
                <w:rFonts w:ascii="Times New Roman" w:hAnsi="Times New Roman" w:cs="Times New Roman"/>
                <w:sz w:val="24"/>
                <w:szCs w:val="24"/>
                <w:lang w:eastAsia="ru-RU"/>
              </w:rPr>
              <w:t>25,1</w:t>
            </w:r>
          </w:p>
        </w:tc>
        <w:tc>
          <w:tcPr>
            <w:tcW w:w="2693" w:type="dxa"/>
            <w:vAlign w:val="center"/>
          </w:tcPr>
          <w:p w14:paraId="10ECBCF6" w14:textId="77777777" w:rsidR="008364E7" w:rsidRPr="00B41D14" w:rsidRDefault="008364E7" w:rsidP="00B41D14">
            <w:pPr>
              <w:spacing w:line="276" w:lineRule="auto"/>
              <w:jc w:val="center"/>
              <w:rPr>
                <w:rFonts w:ascii="Times New Roman" w:eastAsia="Times New Roman" w:hAnsi="Times New Roman" w:cs="Times New Roman"/>
                <w:sz w:val="24"/>
                <w:szCs w:val="24"/>
                <w:lang w:eastAsia="ru-RU"/>
              </w:rPr>
            </w:pPr>
            <w:r w:rsidRPr="00B41D14">
              <w:rPr>
                <w:rFonts w:ascii="Times New Roman" w:eastAsia="Times New Roman" w:hAnsi="Times New Roman" w:cs="Times New Roman"/>
                <w:sz w:val="24"/>
                <w:szCs w:val="24"/>
                <w:lang w:eastAsia="ru-RU"/>
              </w:rPr>
              <w:t>22,8</w:t>
            </w:r>
          </w:p>
        </w:tc>
        <w:tc>
          <w:tcPr>
            <w:tcW w:w="2693" w:type="dxa"/>
            <w:vAlign w:val="center"/>
          </w:tcPr>
          <w:p w14:paraId="6519D619" w14:textId="77777777" w:rsidR="008364E7" w:rsidRPr="00B41D14" w:rsidRDefault="008364E7" w:rsidP="00B41D14">
            <w:pPr>
              <w:spacing w:line="276" w:lineRule="auto"/>
              <w:jc w:val="center"/>
              <w:rPr>
                <w:rFonts w:ascii="Times New Roman" w:eastAsia="Times New Roman" w:hAnsi="Times New Roman" w:cs="Times New Roman"/>
                <w:sz w:val="24"/>
                <w:szCs w:val="24"/>
                <w:lang w:eastAsia="ru-RU"/>
              </w:rPr>
            </w:pPr>
            <w:r w:rsidRPr="00B41D14">
              <w:rPr>
                <w:rFonts w:ascii="Times New Roman" w:eastAsia="Times New Roman" w:hAnsi="Times New Roman" w:cs="Times New Roman"/>
                <w:sz w:val="24"/>
                <w:szCs w:val="24"/>
                <w:lang w:eastAsia="ru-RU"/>
              </w:rPr>
              <w:t>20,1</w:t>
            </w:r>
          </w:p>
        </w:tc>
        <w:tc>
          <w:tcPr>
            <w:tcW w:w="2694" w:type="dxa"/>
            <w:vAlign w:val="center"/>
          </w:tcPr>
          <w:p w14:paraId="2B3767C8" w14:textId="77777777" w:rsidR="008364E7" w:rsidRPr="00B41D14" w:rsidRDefault="008364E7" w:rsidP="00B41D14">
            <w:pPr>
              <w:spacing w:line="276" w:lineRule="auto"/>
              <w:jc w:val="center"/>
              <w:rPr>
                <w:rFonts w:ascii="Times New Roman" w:eastAsia="Times New Roman" w:hAnsi="Times New Roman" w:cs="Times New Roman"/>
                <w:sz w:val="24"/>
                <w:szCs w:val="24"/>
                <w:lang w:eastAsia="ru-RU"/>
              </w:rPr>
            </w:pPr>
            <w:r w:rsidRPr="00B41D14">
              <w:rPr>
                <w:rFonts w:ascii="Times New Roman" w:eastAsia="Times New Roman" w:hAnsi="Times New Roman" w:cs="Times New Roman"/>
                <w:sz w:val="24"/>
                <w:szCs w:val="24"/>
                <w:lang w:eastAsia="ru-RU"/>
              </w:rPr>
              <w:t>24,0</w:t>
            </w:r>
          </w:p>
        </w:tc>
      </w:tr>
      <w:tr w:rsidR="00B41D14" w:rsidRPr="00B41D14" w14:paraId="534B2CBE" w14:textId="77777777" w:rsidTr="000F1285">
        <w:trPr>
          <w:trHeight w:val="397"/>
        </w:trPr>
        <w:tc>
          <w:tcPr>
            <w:tcW w:w="3969" w:type="dxa"/>
            <w:vAlign w:val="center"/>
          </w:tcPr>
          <w:p w14:paraId="016B1993" w14:textId="77777777" w:rsidR="008364E7" w:rsidRPr="00B41D14" w:rsidRDefault="008364E7" w:rsidP="00B41D14">
            <w:pPr>
              <w:spacing w:line="276" w:lineRule="auto"/>
              <w:rPr>
                <w:rFonts w:ascii="Times New Roman" w:hAnsi="Times New Roman" w:cs="Times New Roman"/>
                <w:sz w:val="24"/>
                <w:szCs w:val="24"/>
                <w:lang w:eastAsia="ru-RU"/>
              </w:rPr>
            </w:pPr>
            <w:r w:rsidRPr="00B41D14">
              <w:rPr>
                <w:rFonts w:ascii="Times New Roman" w:hAnsi="Times New Roman" w:cs="Times New Roman"/>
                <w:sz w:val="24"/>
                <w:szCs w:val="24"/>
                <w:lang w:eastAsia="ru-RU"/>
              </w:rPr>
              <w:t>МНЖК, грамм</w:t>
            </w:r>
          </w:p>
        </w:tc>
        <w:tc>
          <w:tcPr>
            <w:tcW w:w="2693" w:type="dxa"/>
            <w:vAlign w:val="center"/>
          </w:tcPr>
          <w:p w14:paraId="04C0CBD6" w14:textId="77777777" w:rsidR="008364E7" w:rsidRPr="00B41D14" w:rsidRDefault="008364E7" w:rsidP="00B41D14">
            <w:pPr>
              <w:spacing w:line="276" w:lineRule="auto"/>
              <w:jc w:val="center"/>
              <w:rPr>
                <w:rFonts w:ascii="Times New Roman" w:hAnsi="Times New Roman" w:cs="Times New Roman"/>
                <w:sz w:val="24"/>
                <w:szCs w:val="24"/>
                <w:lang w:eastAsia="ru-RU"/>
              </w:rPr>
            </w:pPr>
            <w:r w:rsidRPr="00B41D14">
              <w:rPr>
                <w:rFonts w:ascii="Times New Roman" w:hAnsi="Times New Roman" w:cs="Times New Roman"/>
                <w:sz w:val="24"/>
                <w:szCs w:val="24"/>
                <w:lang w:eastAsia="ru-RU"/>
              </w:rPr>
              <w:t>22,1</w:t>
            </w:r>
          </w:p>
        </w:tc>
        <w:tc>
          <w:tcPr>
            <w:tcW w:w="2693" w:type="dxa"/>
            <w:vAlign w:val="center"/>
          </w:tcPr>
          <w:p w14:paraId="73588364" w14:textId="77777777" w:rsidR="008364E7" w:rsidRPr="00B41D14" w:rsidRDefault="008364E7" w:rsidP="00B41D14">
            <w:pPr>
              <w:spacing w:line="276" w:lineRule="auto"/>
              <w:jc w:val="center"/>
              <w:rPr>
                <w:rFonts w:ascii="Times New Roman" w:eastAsia="Times New Roman" w:hAnsi="Times New Roman" w:cs="Times New Roman"/>
                <w:sz w:val="24"/>
                <w:szCs w:val="24"/>
                <w:lang w:eastAsia="ru-RU"/>
              </w:rPr>
            </w:pPr>
            <w:r w:rsidRPr="00B41D14">
              <w:rPr>
                <w:rFonts w:ascii="Times New Roman" w:eastAsia="Times New Roman" w:hAnsi="Times New Roman" w:cs="Times New Roman"/>
                <w:sz w:val="24"/>
                <w:szCs w:val="24"/>
                <w:lang w:eastAsia="ru-RU"/>
              </w:rPr>
              <w:t>20,1</w:t>
            </w:r>
          </w:p>
        </w:tc>
        <w:tc>
          <w:tcPr>
            <w:tcW w:w="2693" w:type="dxa"/>
            <w:vAlign w:val="center"/>
          </w:tcPr>
          <w:p w14:paraId="25B596F1" w14:textId="77777777" w:rsidR="008364E7" w:rsidRPr="00B41D14" w:rsidRDefault="008364E7" w:rsidP="00B41D14">
            <w:pPr>
              <w:spacing w:line="276" w:lineRule="auto"/>
              <w:jc w:val="center"/>
              <w:rPr>
                <w:rFonts w:ascii="Times New Roman" w:eastAsia="Times New Roman" w:hAnsi="Times New Roman" w:cs="Times New Roman"/>
                <w:sz w:val="24"/>
                <w:szCs w:val="24"/>
                <w:lang w:eastAsia="ru-RU"/>
              </w:rPr>
            </w:pPr>
            <w:r w:rsidRPr="00B41D14">
              <w:rPr>
                <w:rFonts w:ascii="Times New Roman" w:eastAsia="Times New Roman" w:hAnsi="Times New Roman" w:cs="Times New Roman"/>
                <w:sz w:val="24"/>
                <w:szCs w:val="24"/>
                <w:lang w:eastAsia="ru-RU"/>
              </w:rPr>
              <w:t>17,7</w:t>
            </w:r>
          </w:p>
        </w:tc>
        <w:tc>
          <w:tcPr>
            <w:tcW w:w="2694" w:type="dxa"/>
            <w:vAlign w:val="center"/>
          </w:tcPr>
          <w:p w14:paraId="426C6428" w14:textId="77777777" w:rsidR="008364E7" w:rsidRPr="00B41D14" w:rsidRDefault="008364E7" w:rsidP="00B41D14">
            <w:pPr>
              <w:spacing w:line="276" w:lineRule="auto"/>
              <w:jc w:val="center"/>
              <w:rPr>
                <w:rFonts w:ascii="Times New Roman" w:eastAsia="Times New Roman" w:hAnsi="Times New Roman" w:cs="Times New Roman"/>
                <w:sz w:val="24"/>
                <w:szCs w:val="24"/>
                <w:lang w:eastAsia="ru-RU"/>
              </w:rPr>
            </w:pPr>
            <w:r w:rsidRPr="00B41D14">
              <w:rPr>
                <w:rFonts w:ascii="Times New Roman" w:eastAsia="Times New Roman" w:hAnsi="Times New Roman" w:cs="Times New Roman"/>
                <w:sz w:val="24"/>
                <w:szCs w:val="24"/>
                <w:lang w:eastAsia="ru-RU"/>
              </w:rPr>
              <w:t>21,1</w:t>
            </w:r>
          </w:p>
        </w:tc>
      </w:tr>
      <w:tr w:rsidR="00B41D14" w:rsidRPr="00B41D14" w14:paraId="0AFA4E4C" w14:textId="77777777" w:rsidTr="000F1285">
        <w:trPr>
          <w:trHeight w:val="397"/>
        </w:trPr>
        <w:tc>
          <w:tcPr>
            <w:tcW w:w="3969" w:type="dxa"/>
            <w:vAlign w:val="center"/>
          </w:tcPr>
          <w:p w14:paraId="0600698A" w14:textId="77777777" w:rsidR="008364E7" w:rsidRPr="00B41D14" w:rsidRDefault="008364E7" w:rsidP="00B41D14">
            <w:pPr>
              <w:spacing w:line="276" w:lineRule="auto"/>
              <w:rPr>
                <w:rFonts w:ascii="Times New Roman" w:hAnsi="Times New Roman" w:cs="Times New Roman"/>
                <w:sz w:val="24"/>
                <w:szCs w:val="24"/>
                <w:lang w:eastAsia="ru-RU"/>
              </w:rPr>
            </w:pPr>
            <w:r w:rsidRPr="00B41D14">
              <w:rPr>
                <w:rFonts w:ascii="Times New Roman" w:hAnsi="Times New Roman" w:cs="Times New Roman"/>
                <w:sz w:val="24"/>
                <w:szCs w:val="24"/>
                <w:lang w:eastAsia="ru-RU"/>
              </w:rPr>
              <w:t>ПНЖК, грамм</w:t>
            </w:r>
          </w:p>
        </w:tc>
        <w:tc>
          <w:tcPr>
            <w:tcW w:w="2693" w:type="dxa"/>
            <w:vAlign w:val="center"/>
          </w:tcPr>
          <w:p w14:paraId="58DD97EA" w14:textId="77777777" w:rsidR="008364E7" w:rsidRPr="00B41D14" w:rsidRDefault="008364E7" w:rsidP="00B41D14">
            <w:pPr>
              <w:spacing w:line="276" w:lineRule="auto"/>
              <w:jc w:val="center"/>
              <w:rPr>
                <w:rFonts w:ascii="Times New Roman" w:hAnsi="Times New Roman" w:cs="Times New Roman"/>
                <w:sz w:val="24"/>
                <w:szCs w:val="24"/>
                <w:lang w:eastAsia="ru-RU"/>
              </w:rPr>
            </w:pPr>
            <w:r w:rsidRPr="00B41D14">
              <w:rPr>
                <w:rFonts w:ascii="Times New Roman" w:hAnsi="Times New Roman" w:cs="Times New Roman"/>
                <w:sz w:val="24"/>
                <w:szCs w:val="24"/>
                <w:lang w:eastAsia="ru-RU"/>
              </w:rPr>
              <w:t>24,8</w:t>
            </w:r>
          </w:p>
        </w:tc>
        <w:tc>
          <w:tcPr>
            <w:tcW w:w="2693" w:type="dxa"/>
            <w:vAlign w:val="center"/>
          </w:tcPr>
          <w:p w14:paraId="4819E278" w14:textId="77777777" w:rsidR="008364E7" w:rsidRPr="00B41D14" w:rsidRDefault="008364E7" w:rsidP="00B41D14">
            <w:pPr>
              <w:spacing w:line="276" w:lineRule="auto"/>
              <w:jc w:val="center"/>
              <w:rPr>
                <w:rFonts w:ascii="Times New Roman" w:eastAsia="Times New Roman" w:hAnsi="Times New Roman" w:cs="Times New Roman"/>
                <w:sz w:val="24"/>
                <w:szCs w:val="24"/>
                <w:lang w:eastAsia="ru-RU"/>
              </w:rPr>
            </w:pPr>
            <w:r w:rsidRPr="00B41D14">
              <w:rPr>
                <w:rFonts w:ascii="Times New Roman" w:eastAsia="Times New Roman" w:hAnsi="Times New Roman" w:cs="Times New Roman"/>
                <w:sz w:val="24"/>
                <w:szCs w:val="24"/>
                <w:lang w:eastAsia="ru-RU"/>
              </w:rPr>
              <w:t>22,5</w:t>
            </w:r>
          </w:p>
        </w:tc>
        <w:tc>
          <w:tcPr>
            <w:tcW w:w="2693" w:type="dxa"/>
            <w:vAlign w:val="center"/>
          </w:tcPr>
          <w:p w14:paraId="2411F61A" w14:textId="77777777" w:rsidR="008364E7" w:rsidRPr="00B41D14" w:rsidRDefault="008364E7" w:rsidP="00B41D14">
            <w:pPr>
              <w:spacing w:line="276" w:lineRule="auto"/>
              <w:jc w:val="center"/>
              <w:rPr>
                <w:rFonts w:ascii="Times New Roman" w:eastAsia="Times New Roman" w:hAnsi="Times New Roman" w:cs="Times New Roman"/>
                <w:sz w:val="24"/>
                <w:szCs w:val="24"/>
                <w:lang w:eastAsia="ru-RU"/>
              </w:rPr>
            </w:pPr>
            <w:r w:rsidRPr="00B41D14">
              <w:rPr>
                <w:rFonts w:ascii="Times New Roman" w:eastAsia="Times New Roman" w:hAnsi="Times New Roman" w:cs="Times New Roman"/>
                <w:sz w:val="24"/>
                <w:szCs w:val="24"/>
                <w:lang w:eastAsia="ru-RU"/>
              </w:rPr>
              <w:t>19,8</w:t>
            </w:r>
          </w:p>
        </w:tc>
        <w:tc>
          <w:tcPr>
            <w:tcW w:w="2694" w:type="dxa"/>
            <w:vAlign w:val="center"/>
          </w:tcPr>
          <w:p w14:paraId="601B1B7C" w14:textId="77777777" w:rsidR="008364E7" w:rsidRPr="00B41D14" w:rsidRDefault="008364E7" w:rsidP="00B41D14">
            <w:pPr>
              <w:spacing w:line="276" w:lineRule="auto"/>
              <w:jc w:val="center"/>
              <w:rPr>
                <w:rFonts w:ascii="Times New Roman" w:eastAsia="Times New Roman" w:hAnsi="Times New Roman" w:cs="Times New Roman"/>
                <w:sz w:val="24"/>
                <w:szCs w:val="24"/>
                <w:lang w:eastAsia="ru-RU"/>
              </w:rPr>
            </w:pPr>
            <w:r w:rsidRPr="00B41D14">
              <w:rPr>
                <w:rFonts w:ascii="Times New Roman" w:eastAsia="Times New Roman" w:hAnsi="Times New Roman" w:cs="Times New Roman"/>
                <w:sz w:val="24"/>
                <w:szCs w:val="24"/>
                <w:lang w:eastAsia="ru-RU"/>
              </w:rPr>
              <w:t>23,7</w:t>
            </w:r>
          </w:p>
        </w:tc>
      </w:tr>
      <w:tr w:rsidR="00B41D14" w:rsidRPr="00B41D14" w14:paraId="663AE53D" w14:textId="77777777" w:rsidTr="000F1285">
        <w:trPr>
          <w:trHeight w:val="397"/>
        </w:trPr>
        <w:tc>
          <w:tcPr>
            <w:tcW w:w="3969" w:type="dxa"/>
            <w:vAlign w:val="center"/>
          </w:tcPr>
          <w:p w14:paraId="3F9A82D1" w14:textId="77777777" w:rsidR="008364E7" w:rsidRPr="00B41D14" w:rsidRDefault="008364E7" w:rsidP="00B41D14">
            <w:pPr>
              <w:spacing w:line="276" w:lineRule="auto"/>
              <w:rPr>
                <w:rFonts w:ascii="Times New Roman" w:hAnsi="Times New Roman" w:cs="Times New Roman"/>
                <w:sz w:val="24"/>
                <w:szCs w:val="24"/>
                <w:lang w:eastAsia="ru-RU"/>
              </w:rPr>
            </w:pPr>
            <w:r w:rsidRPr="00B41D14">
              <w:rPr>
                <w:rFonts w:ascii="Times New Roman" w:hAnsi="Times New Roman" w:cs="Times New Roman"/>
                <w:sz w:val="24"/>
                <w:szCs w:val="24"/>
                <w:lang w:eastAsia="ru-RU"/>
              </w:rPr>
              <w:t>Холестерин, миллиграмм</w:t>
            </w:r>
          </w:p>
        </w:tc>
        <w:tc>
          <w:tcPr>
            <w:tcW w:w="2693" w:type="dxa"/>
            <w:vAlign w:val="center"/>
          </w:tcPr>
          <w:p w14:paraId="25995129" w14:textId="77777777" w:rsidR="008364E7" w:rsidRPr="00B41D14" w:rsidRDefault="008364E7" w:rsidP="00B41D14">
            <w:pPr>
              <w:spacing w:line="276" w:lineRule="auto"/>
              <w:jc w:val="center"/>
              <w:rPr>
                <w:rFonts w:ascii="Times New Roman" w:hAnsi="Times New Roman" w:cs="Times New Roman"/>
                <w:sz w:val="24"/>
                <w:szCs w:val="24"/>
                <w:lang w:eastAsia="ru-RU"/>
              </w:rPr>
            </w:pPr>
            <w:r w:rsidRPr="00B41D14">
              <w:rPr>
                <w:rFonts w:ascii="Times New Roman" w:hAnsi="Times New Roman" w:cs="Times New Roman"/>
                <w:sz w:val="24"/>
                <w:szCs w:val="24"/>
                <w:lang w:eastAsia="ru-RU"/>
              </w:rPr>
              <w:t>439</w:t>
            </w:r>
          </w:p>
        </w:tc>
        <w:tc>
          <w:tcPr>
            <w:tcW w:w="2693" w:type="dxa"/>
            <w:vAlign w:val="center"/>
          </w:tcPr>
          <w:p w14:paraId="05CB6572" w14:textId="77777777" w:rsidR="008364E7" w:rsidRPr="00B41D14" w:rsidRDefault="008364E7" w:rsidP="00B41D14">
            <w:pPr>
              <w:spacing w:line="276" w:lineRule="auto"/>
              <w:jc w:val="center"/>
              <w:rPr>
                <w:rFonts w:ascii="Times New Roman" w:eastAsia="Times New Roman" w:hAnsi="Times New Roman" w:cs="Times New Roman"/>
                <w:sz w:val="24"/>
                <w:szCs w:val="24"/>
                <w:lang w:eastAsia="ru-RU"/>
              </w:rPr>
            </w:pPr>
            <w:r w:rsidRPr="00B41D14">
              <w:rPr>
                <w:rFonts w:ascii="Times New Roman" w:eastAsia="Times New Roman" w:hAnsi="Times New Roman" w:cs="Times New Roman"/>
                <w:sz w:val="24"/>
                <w:szCs w:val="24"/>
                <w:lang w:eastAsia="ru-RU"/>
              </w:rPr>
              <w:t>199,1</w:t>
            </w:r>
          </w:p>
        </w:tc>
        <w:tc>
          <w:tcPr>
            <w:tcW w:w="2693" w:type="dxa"/>
            <w:vAlign w:val="center"/>
          </w:tcPr>
          <w:p w14:paraId="66FF67D4" w14:textId="77777777" w:rsidR="008364E7" w:rsidRPr="00B41D14" w:rsidRDefault="008364E7" w:rsidP="00B41D14">
            <w:pPr>
              <w:spacing w:line="276" w:lineRule="auto"/>
              <w:jc w:val="center"/>
              <w:rPr>
                <w:rFonts w:ascii="Times New Roman" w:eastAsia="Times New Roman" w:hAnsi="Times New Roman" w:cs="Times New Roman"/>
                <w:sz w:val="24"/>
                <w:szCs w:val="24"/>
                <w:lang w:eastAsia="ru-RU"/>
              </w:rPr>
            </w:pPr>
            <w:r w:rsidRPr="00B41D14">
              <w:rPr>
                <w:rFonts w:ascii="Times New Roman" w:eastAsia="Times New Roman" w:hAnsi="Times New Roman" w:cs="Times New Roman"/>
                <w:sz w:val="24"/>
                <w:szCs w:val="24"/>
                <w:lang w:eastAsia="ru-RU"/>
              </w:rPr>
              <w:t>151,2</w:t>
            </w:r>
          </w:p>
        </w:tc>
        <w:tc>
          <w:tcPr>
            <w:tcW w:w="2694" w:type="dxa"/>
            <w:vAlign w:val="center"/>
          </w:tcPr>
          <w:p w14:paraId="6F3F30AA" w14:textId="77777777" w:rsidR="008364E7" w:rsidRPr="00B41D14" w:rsidRDefault="008364E7" w:rsidP="00B41D14">
            <w:pPr>
              <w:spacing w:line="276" w:lineRule="auto"/>
              <w:jc w:val="center"/>
              <w:rPr>
                <w:rFonts w:ascii="Times New Roman" w:eastAsia="Times New Roman" w:hAnsi="Times New Roman" w:cs="Times New Roman"/>
                <w:sz w:val="24"/>
                <w:szCs w:val="24"/>
                <w:lang w:eastAsia="ru-RU"/>
              </w:rPr>
            </w:pPr>
            <w:r w:rsidRPr="00B41D14">
              <w:rPr>
                <w:rFonts w:ascii="Times New Roman" w:eastAsia="Times New Roman" w:hAnsi="Times New Roman" w:cs="Times New Roman"/>
                <w:sz w:val="24"/>
                <w:szCs w:val="24"/>
                <w:lang w:eastAsia="ru-RU"/>
              </w:rPr>
              <w:t>320,1</w:t>
            </w:r>
          </w:p>
        </w:tc>
      </w:tr>
      <w:tr w:rsidR="00B41D14" w:rsidRPr="00B41D14" w14:paraId="505E779D" w14:textId="77777777" w:rsidTr="000F1285">
        <w:trPr>
          <w:trHeight w:val="397"/>
        </w:trPr>
        <w:tc>
          <w:tcPr>
            <w:tcW w:w="3969" w:type="dxa"/>
            <w:vAlign w:val="center"/>
          </w:tcPr>
          <w:p w14:paraId="7C793C2F" w14:textId="77777777" w:rsidR="008364E7" w:rsidRPr="00B41D14" w:rsidRDefault="008364E7" w:rsidP="00B41D14">
            <w:pPr>
              <w:spacing w:line="276" w:lineRule="auto"/>
              <w:rPr>
                <w:rFonts w:ascii="Times New Roman" w:hAnsi="Times New Roman" w:cs="Times New Roman"/>
                <w:sz w:val="24"/>
                <w:szCs w:val="24"/>
                <w:lang w:eastAsia="ru-RU"/>
              </w:rPr>
            </w:pPr>
            <w:r w:rsidRPr="00B41D14">
              <w:rPr>
                <w:rFonts w:ascii="Times New Roman" w:hAnsi="Times New Roman" w:cs="Times New Roman"/>
                <w:sz w:val="24"/>
                <w:szCs w:val="24"/>
                <w:lang w:eastAsia="ru-RU"/>
              </w:rPr>
              <w:t>Углеводные калории %</w:t>
            </w:r>
          </w:p>
        </w:tc>
        <w:tc>
          <w:tcPr>
            <w:tcW w:w="2693" w:type="dxa"/>
            <w:vAlign w:val="center"/>
          </w:tcPr>
          <w:p w14:paraId="5206CDE9" w14:textId="77777777" w:rsidR="008364E7" w:rsidRPr="00B41D14" w:rsidRDefault="008364E7" w:rsidP="00B41D14">
            <w:pPr>
              <w:spacing w:line="276" w:lineRule="auto"/>
              <w:jc w:val="center"/>
              <w:rPr>
                <w:rFonts w:ascii="Times New Roman" w:hAnsi="Times New Roman" w:cs="Times New Roman"/>
                <w:sz w:val="24"/>
                <w:szCs w:val="24"/>
                <w:lang w:eastAsia="ru-RU"/>
              </w:rPr>
            </w:pPr>
            <w:r w:rsidRPr="00B41D14">
              <w:rPr>
                <w:rFonts w:ascii="Times New Roman" w:hAnsi="Times New Roman" w:cs="Times New Roman"/>
                <w:sz w:val="24"/>
                <w:szCs w:val="24"/>
                <w:lang w:eastAsia="ru-RU"/>
              </w:rPr>
              <w:t>52,2</w:t>
            </w:r>
          </w:p>
        </w:tc>
        <w:tc>
          <w:tcPr>
            <w:tcW w:w="2693" w:type="dxa"/>
            <w:vAlign w:val="center"/>
          </w:tcPr>
          <w:p w14:paraId="6A1640A1" w14:textId="77777777" w:rsidR="008364E7" w:rsidRPr="00B41D14" w:rsidRDefault="008364E7" w:rsidP="00B41D14">
            <w:pPr>
              <w:spacing w:line="276" w:lineRule="auto"/>
              <w:jc w:val="center"/>
              <w:rPr>
                <w:rFonts w:ascii="Times New Roman" w:eastAsia="Times New Roman" w:hAnsi="Times New Roman" w:cs="Times New Roman"/>
                <w:sz w:val="24"/>
                <w:szCs w:val="24"/>
                <w:lang w:eastAsia="ru-RU"/>
              </w:rPr>
            </w:pPr>
            <w:r w:rsidRPr="00B41D14">
              <w:rPr>
                <w:rFonts w:ascii="Times New Roman" w:eastAsia="Times New Roman" w:hAnsi="Times New Roman" w:cs="Times New Roman"/>
                <w:sz w:val="24"/>
                <w:szCs w:val="24"/>
                <w:lang w:eastAsia="ru-RU"/>
              </w:rPr>
              <w:t>47,5</w:t>
            </w:r>
          </w:p>
        </w:tc>
        <w:tc>
          <w:tcPr>
            <w:tcW w:w="2693" w:type="dxa"/>
            <w:vAlign w:val="center"/>
          </w:tcPr>
          <w:p w14:paraId="72BA4A49" w14:textId="77777777" w:rsidR="008364E7" w:rsidRPr="00B41D14" w:rsidRDefault="008364E7" w:rsidP="00B41D14">
            <w:pPr>
              <w:spacing w:line="276" w:lineRule="auto"/>
              <w:jc w:val="center"/>
              <w:rPr>
                <w:rFonts w:ascii="Times New Roman" w:eastAsia="Times New Roman" w:hAnsi="Times New Roman" w:cs="Times New Roman"/>
                <w:sz w:val="24"/>
                <w:szCs w:val="24"/>
                <w:lang w:eastAsia="ru-RU"/>
              </w:rPr>
            </w:pPr>
            <w:r w:rsidRPr="00B41D14">
              <w:rPr>
                <w:rFonts w:ascii="Times New Roman" w:eastAsia="Times New Roman" w:hAnsi="Times New Roman" w:cs="Times New Roman"/>
                <w:sz w:val="24"/>
                <w:szCs w:val="24"/>
                <w:lang w:eastAsia="ru-RU"/>
              </w:rPr>
              <w:t>41,8</w:t>
            </w:r>
          </w:p>
        </w:tc>
        <w:tc>
          <w:tcPr>
            <w:tcW w:w="2694" w:type="dxa"/>
            <w:vAlign w:val="center"/>
          </w:tcPr>
          <w:p w14:paraId="6FC0BEA3" w14:textId="77777777" w:rsidR="008364E7" w:rsidRPr="00B41D14" w:rsidRDefault="008364E7" w:rsidP="00B41D14">
            <w:pPr>
              <w:spacing w:line="276" w:lineRule="auto"/>
              <w:jc w:val="center"/>
              <w:rPr>
                <w:rFonts w:ascii="Times New Roman" w:eastAsia="Times New Roman" w:hAnsi="Times New Roman" w:cs="Times New Roman"/>
                <w:sz w:val="24"/>
                <w:szCs w:val="24"/>
                <w:lang w:eastAsia="ru-RU"/>
              </w:rPr>
            </w:pPr>
            <w:r w:rsidRPr="00B41D14">
              <w:rPr>
                <w:rFonts w:ascii="Times New Roman" w:eastAsia="Times New Roman" w:hAnsi="Times New Roman" w:cs="Times New Roman"/>
                <w:sz w:val="24"/>
                <w:szCs w:val="24"/>
                <w:lang w:eastAsia="ru-RU"/>
              </w:rPr>
              <w:t>50,0</w:t>
            </w:r>
          </w:p>
        </w:tc>
      </w:tr>
      <w:tr w:rsidR="00B41D14" w:rsidRPr="00B41D14" w14:paraId="20A3D304" w14:textId="77777777" w:rsidTr="000F1285">
        <w:trPr>
          <w:trHeight w:val="397"/>
        </w:trPr>
        <w:tc>
          <w:tcPr>
            <w:tcW w:w="3969" w:type="dxa"/>
            <w:vAlign w:val="center"/>
          </w:tcPr>
          <w:p w14:paraId="531F9A60" w14:textId="77777777" w:rsidR="008364E7" w:rsidRPr="00B41D14" w:rsidRDefault="008364E7" w:rsidP="00B41D14">
            <w:pPr>
              <w:spacing w:line="276" w:lineRule="auto"/>
              <w:rPr>
                <w:rFonts w:ascii="Times New Roman" w:hAnsi="Times New Roman" w:cs="Times New Roman"/>
                <w:sz w:val="24"/>
                <w:szCs w:val="24"/>
                <w:lang w:eastAsia="ru-RU"/>
              </w:rPr>
            </w:pPr>
            <w:r w:rsidRPr="00B41D14">
              <w:rPr>
                <w:rFonts w:ascii="Times New Roman" w:hAnsi="Times New Roman" w:cs="Times New Roman"/>
                <w:sz w:val="24"/>
                <w:szCs w:val="24"/>
                <w:lang w:eastAsia="ru-RU"/>
              </w:rPr>
              <w:t>Углеводы всего, грамм</w:t>
            </w:r>
          </w:p>
        </w:tc>
        <w:tc>
          <w:tcPr>
            <w:tcW w:w="2693" w:type="dxa"/>
            <w:vAlign w:val="center"/>
          </w:tcPr>
          <w:p w14:paraId="7E7234A1" w14:textId="77777777" w:rsidR="008364E7" w:rsidRPr="00B41D14" w:rsidRDefault="008364E7" w:rsidP="00B41D14">
            <w:pPr>
              <w:spacing w:line="276" w:lineRule="auto"/>
              <w:jc w:val="center"/>
              <w:rPr>
                <w:rFonts w:ascii="Times New Roman" w:hAnsi="Times New Roman" w:cs="Times New Roman"/>
                <w:sz w:val="24"/>
                <w:szCs w:val="24"/>
                <w:lang w:eastAsia="ru-RU"/>
              </w:rPr>
            </w:pPr>
            <w:r w:rsidRPr="00B41D14">
              <w:rPr>
                <w:rFonts w:ascii="Times New Roman" w:hAnsi="Times New Roman" w:cs="Times New Roman"/>
                <w:sz w:val="24"/>
                <w:szCs w:val="24"/>
                <w:lang w:eastAsia="ru-RU"/>
              </w:rPr>
              <w:t>360</w:t>
            </w:r>
          </w:p>
        </w:tc>
        <w:tc>
          <w:tcPr>
            <w:tcW w:w="2693" w:type="dxa"/>
            <w:vAlign w:val="center"/>
          </w:tcPr>
          <w:p w14:paraId="7E5A09EF" w14:textId="77777777" w:rsidR="008364E7" w:rsidRPr="00B41D14" w:rsidRDefault="008364E7" w:rsidP="00B41D14">
            <w:pPr>
              <w:spacing w:line="276" w:lineRule="auto"/>
              <w:jc w:val="center"/>
              <w:rPr>
                <w:rFonts w:ascii="Times New Roman" w:eastAsia="Times New Roman" w:hAnsi="Times New Roman" w:cs="Times New Roman"/>
                <w:sz w:val="24"/>
                <w:szCs w:val="24"/>
                <w:lang w:eastAsia="ru-RU"/>
              </w:rPr>
            </w:pPr>
            <w:r w:rsidRPr="00B41D14">
              <w:rPr>
                <w:rFonts w:ascii="Times New Roman" w:eastAsia="Times New Roman" w:hAnsi="Times New Roman" w:cs="Times New Roman"/>
                <w:sz w:val="24"/>
                <w:szCs w:val="24"/>
                <w:lang w:eastAsia="ru-RU"/>
              </w:rPr>
              <w:t>327,3</w:t>
            </w:r>
          </w:p>
        </w:tc>
        <w:tc>
          <w:tcPr>
            <w:tcW w:w="2693" w:type="dxa"/>
            <w:vAlign w:val="center"/>
          </w:tcPr>
          <w:p w14:paraId="5F3C02FE" w14:textId="77777777" w:rsidR="008364E7" w:rsidRPr="00B41D14" w:rsidRDefault="008364E7" w:rsidP="00B41D14">
            <w:pPr>
              <w:spacing w:line="276" w:lineRule="auto"/>
              <w:jc w:val="center"/>
              <w:rPr>
                <w:rFonts w:ascii="Times New Roman" w:eastAsia="Times New Roman" w:hAnsi="Times New Roman" w:cs="Times New Roman"/>
                <w:sz w:val="24"/>
                <w:szCs w:val="24"/>
                <w:lang w:eastAsia="ru-RU"/>
              </w:rPr>
            </w:pPr>
            <w:r w:rsidRPr="00B41D14">
              <w:rPr>
                <w:rFonts w:ascii="Times New Roman" w:eastAsia="Times New Roman" w:hAnsi="Times New Roman" w:cs="Times New Roman"/>
                <w:sz w:val="24"/>
                <w:szCs w:val="24"/>
                <w:lang w:eastAsia="ru-RU"/>
              </w:rPr>
              <w:t>288,0</w:t>
            </w:r>
          </w:p>
        </w:tc>
        <w:tc>
          <w:tcPr>
            <w:tcW w:w="2694" w:type="dxa"/>
            <w:vAlign w:val="center"/>
          </w:tcPr>
          <w:p w14:paraId="1C4BBD24" w14:textId="77777777" w:rsidR="008364E7" w:rsidRPr="00B41D14" w:rsidRDefault="008364E7" w:rsidP="00B41D14">
            <w:pPr>
              <w:spacing w:line="276" w:lineRule="auto"/>
              <w:jc w:val="center"/>
              <w:rPr>
                <w:rFonts w:ascii="Times New Roman" w:eastAsia="Times New Roman" w:hAnsi="Times New Roman" w:cs="Times New Roman"/>
                <w:sz w:val="24"/>
                <w:szCs w:val="24"/>
                <w:lang w:eastAsia="ru-RU"/>
              </w:rPr>
            </w:pPr>
            <w:r w:rsidRPr="00B41D14">
              <w:rPr>
                <w:rFonts w:ascii="Times New Roman" w:eastAsia="Times New Roman" w:hAnsi="Times New Roman" w:cs="Times New Roman"/>
                <w:sz w:val="24"/>
                <w:szCs w:val="24"/>
                <w:lang w:eastAsia="ru-RU"/>
              </w:rPr>
              <w:t>344,5</w:t>
            </w:r>
          </w:p>
        </w:tc>
      </w:tr>
      <w:tr w:rsidR="000F1285" w:rsidRPr="00B41D14" w14:paraId="723EFFB9" w14:textId="77777777" w:rsidTr="000F1285">
        <w:trPr>
          <w:trHeight w:val="397"/>
        </w:trPr>
        <w:tc>
          <w:tcPr>
            <w:tcW w:w="3969" w:type="dxa"/>
          </w:tcPr>
          <w:p w14:paraId="5619EF82" w14:textId="77777777" w:rsidR="000F1285" w:rsidRPr="00B41D14" w:rsidRDefault="000F1285" w:rsidP="00500CA3">
            <w:pPr>
              <w:spacing w:line="276" w:lineRule="auto"/>
              <w:rPr>
                <w:rFonts w:ascii="Times New Roman" w:hAnsi="Times New Roman" w:cs="Times New Roman"/>
                <w:sz w:val="24"/>
                <w:szCs w:val="24"/>
                <w:lang w:eastAsia="ru-RU"/>
              </w:rPr>
            </w:pPr>
            <w:r w:rsidRPr="00B41D14">
              <w:rPr>
                <w:rFonts w:ascii="Times New Roman" w:hAnsi="Times New Roman" w:cs="Times New Roman"/>
                <w:sz w:val="24"/>
                <w:szCs w:val="24"/>
                <w:lang w:eastAsia="ru-RU"/>
              </w:rPr>
              <w:t>Крахмал, грамм</w:t>
            </w:r>
          </w:p>
        </w:tc>
        <w:tc>
          <w:tcPr>
            <w:tcW w:w="2693" w:type="dxa"/>
          </w:tcPr>
          <w:p w14:paraId="3C061FF9" w14:textId="77777777" w:rsidR="000F1285" w:rsidRPr="00B41D14" w:rsidRDefault="000F1285" w:rsidP="00500CA3">
            <w:pPr>
              <w:spacing w:line="276" w:lineRule="auto"/>
              <w:jc w:val="center"/>
              <w:rPr>
                <w:rFonts w:ascii="Times New Roman" w:hAnsi="Times New Roman" w:cs="Times New Roman"/>
                <w:sz w:val="24"/>
                <w:szCs w:val="24"/>
                <w:lang w:eastAsia="ru-RU"/>
              </w:rPr>
            </w:pPr>
            <w:r w:rsidRPr="00B41D14">
              <w:rPr>
                <w:rFonts w:ascii="Times New Roman" w:hAnsi="Times New Roman" w:cs="Times New Roman"/>
                <w:sz w:val="24"/>
                <w:szCs w:val="24"/>
                <w:lang w:eastAsia="ru-RU"/>
              </w:rPr>
              <w:t>221</w:t>
            </w:r>
          </w:p>
        </w:tc>
        <w:tc>
          <w:tcPr>
            <w:tcW w:w="2693" w:type="dxa"/>
          </w:tcPr>
          <w:p w14:paraId="520573D0" w14:textId="77777777" w:rsidR="000F1285" w:rsidRPr="00B41D14" w:rsidRDefault="000F1285" w:rsidP="00500CA3">
            <w:pPr>
              <w:spacing w:line="276" w:lineRule="auto"/>
              <w:jc w:val="center"/>
              <w:rPr>
                <w:rFonts w:ascii="Times New Roman" w:eastAsia="Times New Roman" w:hAnsi="Times New Roman" w:cs="Times New Roman"/>
                <w:sz w:val="24"/>
                <w:szCs w:val="24"/>
                <w:lang w:eastAsia="ru-RU"/>
              </w:rPr>
            </w:pPr>
            <w:r w:rsidRPr="00B41D14">
              <w:rPr>
                <w:rFonts w:ascii="Times New Roman" w:eastAsia="Times New Roman" w:hAnsi="Times New Roman" w:cs="Times New Roman"/>
                <w:sz w:val="24"/>
                <w:szCs w:val="24"/>
                <w:lang w:eastAsia="ru-RU"/>
              </w:rPr>
              <w:t>200,9</w:t>
            </w:r>
          </w:p>
        </w:tc>
        <w:tc>
          <w:tcPr>
            <w:tcW w:w="2693" w:type="dxa"/>
          </w:tcPr>
          <w:p w14:paraId="3638E308" w14:textId="77777777" w:rsidR="000F1285" w:rsidRPr="00B41D14" w:rsidRDefault="000F1285" w:rsidP="00500CA3">
            <w:pPr>
              <w:spacing w:line="276" w:lineRule="auto"/>
              <w:jc w:val="center"/>
              <w:rPr>
                <w:rFonts w:ascii="Times New Roman" w:eastAsia="Times New Roman" w:hAnsi="Times New Roman" w:cs="Times New Roman"/>
                <w:sz w:val="24"/>
                <w:szCs w:val="24"/>
                <w:lang w:eastAsia="ru-RU"/>
              </w:rPr>
            </w:pPr>
            <w:r w:rsidRPr="00B41D14">
              <w:rPr>
                <w:rFonts w:ascii="Times New Roman" w:eastAsia="Times New Roman" w:hAnsi="Times New Roman" w:cs="Times New Roman"/>
                <w:sz w:val="24"/>
                <w:szCs w:val="24"/>
                <w:lang w:eastAsia="ru-RU"/>
              </w:rPr>
              <w:t>176,8</w:t>
            </w:r>
          </w:p>
        </w:tc>
        <w:tc>
          <w:tcPr>
            <w:tcW w:w="2694" w:type="dxa"/>
          </w:tcPr>
          <w:p w14:paraId="3F6A7609" w14:textId="77777777" w:rsidR="000F1285" w:rsidRPr="00B41D14" w:rsidRDefault="000F1285" w:rsidP="00500CA3">
            <w:pPr>
              <w:spacing w:line="276" w:lineRule="auto"/>
              <w:jc w:val="center"/>
              <w:rPr>
                <w:rFonts w:ascii="Times New Roman" w:eastAsia="Times New Roman" w:hAnsi="Times New Roman" w:cs="Times New Roman"/>
                <w:sz w:val="24"/>
                <w:szCs w:val="24"/>
                <w:lang w:eastAsia="ru-RU"/>
              </w:rPr>
            </w:pPr>
            <w:r w:rsidRPr="00B41D14">
              <w:rPr>
                <w:rFonts w:ascii="Times New Roman" w:eastAsia="Times New Roman" w:hAnsi="Times New Roman" w:cs="Times New Roman"/>
                <w:sz w:val="24"/>
                <w:szCs w:val="24"/>
                <w:lang w:eastAsia="ru-RU"/>
              </w:rPr>
              <w:t>211,5</w:t>
            </w:r>
          </w:p>
        </w:tc>
      </w:tr>
      <w:tr w:rsidR="000F1285" w:rsidRPr="00B41D14" w14:paraId="2C330A3E" w14:textId="77777777" w:rsidTr="000F1285">
        <w:trPr>
          <w:trHeight w:val="397"/>
        </w:trPr>
        <w:tc>
          <w:tcPr>
            <w:tcW w:w="3969" w:type="dxa"/>
          </w:tcPr>
          <w:p w14:paraId="75E54ED8" w14:textId="77777777" w:rsidR="000F1285" w:rsidRPr="00B41D14" w:rsidRDefault="000F1285" w:rsidP="00500CA3">
            <w:pPr>
              <w:spacing w:line="276" w:lineRule="auto"/>
              <w:rPr>
                <w:rFonts w:ascii="Times New Roman" w:hAnsi="Times New Roman" w:cs="Times New Roman"/>
                <w:sz w:val="24"/>
                <w:szCs w:val="24"/>
                <w:lang w:eastAsia="ru-RU"/>
              </w:rPr>
            </w:pPr>
            <w:r w:rsidRPr="00B41D14">
              <w:rPr>
                <w:rFonts w:ascii="Times New Roman" w:hAnsi="Times New Roman" w:cs="Times New Roman"/>
                <w:sz w:val="24"/>
                <w:szCs w:val="24"/>
                <w:lang w:eastAsia="ru-RU"/>
              </w:rPr>
              <w:t>Моно-дисахара, грамм</w:t>
            </w:r>
          </w:p>
        </w:tc>
        <w:tc>
          <w:tcPr>
            <w:tcW w:w="2693" w:type="dxa"/>
          </w:tcPr>
          <w:p w14:paraId="790EB139" w14:textId="77777777" w:rsidR="000F1285" w:rsidRPr="00B41D14" w:rsidRDefault="000F1285" w:rsidP="00500CA3">
            <w:pPr>
              <w:spacing w:line="276" w:lineRule="auto"/>
              <w:jc w:val="center"/>
              <w:rPr>
                <w:rFonts w:ascii="Times New Roman" w:hAnsi="Times New Roman" w:cs="Times New Roman"/>
                <w:sz w:val="24"/>
                <w:szCs w:val="24"/>
                <w:lang w:eastAsia="ru-RU"/>
              </w:rPr>
            </w:pPr>
            <w:r w:rsidRPr="00B41D14">
              <w:rPr>
                <w:rFonts w:ascii="Times New Roman" w:hAnsi="Times New Roman" w:cs="Times New Roman"/>
                <w:sz w:val="24"/>
                <w:szCs w:val="24"/>
                <w:lang w:eastAsia="ru-RU"/>
              </w:rPr>
              <w:t>51</w:t>
            </w:r>
          </w:p>
        </w:tc>
        <w:tc>
          <w:tcPr>
            <w:tcW w:w="2693" w:type="dxa"/>
          </w:tcPr>
          <w:p w14:paraId="43B1C22E" w14:textId="77777777" w:rsidR="000F1285" w:rsidRPr="00B41D14" w:rsidRDefault="000F1285" w:rsidP="00500CA3">
            <w:pPr>
              <w:spacing w:line="276" w:lineRule="auto"/>
              <w:jc w:val="center"/>
              <w:rPr>
                <w:rFonts w:ascii="Times New Roman" w:eastAsia="Times New Roman" w:hAnsi="Times New Roman" w:cs="Times New Roman"/>
                <w:sz w:val="24"/>
                <w:szCs w:val="24"/>
                <w:lang w:eastAsia="ru-RU"/>
              </w:rPr>
            </w:pPr>
            <w:r w:rsidRPr="00B41D14">
              <w:rPr>
                <w:rFonts w:ascii="Times New Roman" w:eastAsia="Times New Roman" w:hAnsi="Times New Roman" w:cs="Times New Roman"/>
                <w:sz w:val="24"/>
                <w:szCs w:val="24"/>
                <w:lang w:eastAsia="ru-RU"/>
              </w:rPr>
              <w:t>76,4</w:t>
            </w:r>
          </w:p>
        </w:tc>
        <w:tc>
          <w:tcPr>
            <w:tcW w:w="2693" w:type="dxa"/>
          </w:tcPr>
          <w:p w14:paraId="15733CE6" w14:textId="77777777" w:rsidR="000F1285" w:rsidRPr="00B41D14" w:rsidRDefault="000F1285" w:rsidP="00500CA3">
            <w:pPr>
              <w:spacing w:line="276" w:lineRule="auto"/>
              <w:jc w:val="center"/>
              <w:rPr>
                <w:rFonts w:ascii="Times New Roman" w:eastAsia="Times New Roman" w:hAnsi="Times New Roman" w:cs="Times New Roman"/>
                <w:sz w:val="24"/>
                <w:szCs w:val="24"/>
                <w:lang w:eastAsia="ru-RU"/>
              </w:rPr>
            </w:pPr>
            <w:r w:rsidRPr="00B41D14">
              <w:rPr>
                <w:rFonts w:ascii="Times New Roman" w:eastAsia="Times New Roman" w:hAnsi="Times New Roman" w:cs="Times New Roman"/>
                <w:sz w:val="24"/>
                <w:szCs w:val="24"/>
                <w:lang w:eastAsia="ru-RU"/>
              </w:rPr>
              <w:t>60,8</w:t>
            </w:r>
          </w:p>
        </w:tc>
        <w:tc>
          <w:tcPr>
            <w:tcW w:w="2694" w:type="dxa"/>
          </w:tcPr>
          <w:p w14:paraId="00F40366" w14:textId="77777777" w:rsidR="000F1285" w:rsidRPr="00B41D14" w:rsidRDefault="000F1285" w:rsidP="00500CA3">
            <w:pPr>
              <w:spacing w:line="276" w:lineRule="auto"/>
              <w:jc w:val="center"/>
              <w:rPr>
                <w:rFonts w:ascii="Times New Roman" w:eastAsia="Times New Roman" w:hAnsi="Times New Roman" w:cs="Times New Roman"/>
                <w:sz w:val="24"/>
                <w:szCs w:val="24"/>
                <w:lang w:eastAsia="ru-RU"/>
              </w:rPr>
            </w:pPr>
            <w:r w:rsidRPr="00B41D14">
              <w:rPr>
                <w:rFonts w:ascii="Times New Roman" w:eastAsia="Times New Roman" w:hAnsi="Times New Roman" w:cs="Times New Roman"/>
                <w:sz w:val="24"/>
                <w:szCs w:val="24"/>
                <w:lang w:eastAsia="ru-RU"/>
              </w:rPr>
              <w:t>48,8</w:t>
            </w:r>
          </w:p>
        </w:tc>
      </w:tr>
      <w:tr w:rsidR="000F1285" w:rsidRPr="00B41D14" w14:paraId="1F63887D" w14:textId="77777777" w:rsidTr="000F1285">
        <w:trPr>
          <w:trHeight w:val="397"/>
        </w:trPr>
        <w:tc>
          <w:tcPr>
            <w:tcW w:w="3969" w:type="dxa"/>
          </w:tcPr>
          <w:p w14:paraId="3D1CAA1E" w14:textId="77777777" w:rsidR="000F1285" w:rsidRPr="00B41D14" w:rsidRDefault="000F1285" w:rsidP="00500CA3">
            <w:pPr>
              <w:spacing w:line="276" w:lineRule="auto"/>
              <w:rPr>
                <w:rFonts w:ascii="Times New Roman" w:hAnsi="Times New Roman" w:cs="Times New Roman"/>
                <w:sz w:val="24"/>
                <w:szCs w:val="24"/>
                <w:lang w:eastAsia="ru-RU"/>
              </w:rPr>
            </w:pPr>
            <w:r w:rsidRPr="00B41D14">
              <w:rPr>
                <w:rFonts w:ascii="Times New Roman" w:hAnsi="Times New Roman" w:cs="Times New Roman"/>
                <w:sz w:val="24"/>
                <w:szCs w:val="24"/>
                <w:lang w:eastAsia="ru-RU"/>
              </w:rPr>
              <w:t>Пищевые волокна, грамм</w:t>
            </w:r>
          </w:p>
        </w:tc>
        <w:tc>
          <w:tcPr>
            <w:tcW w:w="2693" w:type="dxa"/>
          </w:tcPr>
          <w:p w14:paraId="0FB70BB8" w14:textId="77777777" w:rsidR="000F1285" w:rsidRPr="00B41D14" w:rsidRDefault="000F1285" w:rsidP="00500CA3">
            <w:pPr>
              <w:spacing w:line="276" w:lineRule="auto"/>
              <w:jc w:val="center"/>
              <w:rPr>
                <w:rFonts w:ascii="Times New Roman" w:hAnsi="Times New Roman" w:cs="Times New Roman"/>
                <w:sz w:val="24"/>
                <w:szCs w:val="24"/>
                <w:lang w:eastAsia="ru-RU"/>
              </w:rPr>
            </w:pPr>
            <w:r w:rsidRPr="00B41D14">
              <w:rPr>
                <w:rFonts w:ascii="Times New Roman" w:hAnsi="Times New Roman" w:cs="Times New Roman"/>
                <w:sz w:val="24"/>
                <w:szCs w:val="24"/>
                <w:lang w:eastAsia="ru-RU"/>
              </w:rPr>
              <w:t>38,6</w:t>
            </w:r>
          </w:p>
        </w:tc>
        <w:tc>
          <w:tcPr>
            <w:tcW w:w="2693" w:type="dxa"/>
          </w:tcPr>
          <w:p w14:paraId="7C49404C" w14:textId="77777777" w:rsidR="000F1285" w:rsidRPr="00B41D14" w:rsidRDefault="000F1285" w:rsidP="00500CA3">
            <w:pPr>
              <w:spacing w:line="276" w:lineRule="auto"/>
              <w:jc w:val="center"/>
              <w:rPr>
                <w:rFonts w:ascii="Times New Roman" w:eastAsia="Times New Roman" w:hAnsi="Times New Roman" w:cs="Times New Roman"/>
                <w:sz w:val="24"/>
                <w:szCs w:val="24"/>
                <w:lang w:eastAsia="ru-RU"/>
              </w:rPr>
            </w:pPr>
            <w:r w:rsidRPr="00B41D14">
              <w:rPr>
                <w:rFonts w:ascii="Times New Roman" w:eastAsia="Times New Roman" w:hAnsi="Times New Roman" w:cs="Times New Roman"/>
                <w:sz w:val="24"/>
                <w:szCs w:val="24"/>
                <w:lang w:eastAsia="ru-RU"/>
              </w:rPr>
              <w:t>9,1</w:t>
            </w:r>
          </w:p>
        </w:tc>
        <w:tc>
          <w:tcPr>
            <w:tcW w:w="2693" w:type="dxa"/>
          </w:tcPr>
          <w:p w14:paraId="21349521" w14:textId="77777777" w:rsidR="000F1285" w:rsidRPr="00B41D14" w:rsidRDefault="000F1285" w:rsidP="00500CA3">
            <w:pPr>
              <w:spacing w:line="276" w:lineRule="auto"/>
              <w:jc w:val="center"/>
              <w:rPr>
                <w:rFonts w:ascii="Times New Roman" w:eastAsia="Times New Roman" w:hAnsi="Times New Roman" w:cs="Times New Roman"/>
                <w:sz w:val="24"/>
                <w:szCs w:val="24"/>
                <w:lang w:eastAsia="ru-RU"/>
              </w:rPr>
            </w:pPr>
            <w:r w:rsidRPr="00B41D14">
              <w:rPr>
                <w:rFonts w:ascii="Times New Roman" w:eastAsia="Times New Roman" w:hAnsi="Times New Roman" w:cs="Times New Roman"/>
                <w:sz w:val="24"/>
                <w:szCs w:val="24"/>
                <w:lang w:eastAsia="ru-RU"/>
              </w:rPr>
              <w:t>6,9</w:t>
            </w:r>
          </w:p>
        </w:tc>
        <w:tc>
          <w:tcPr>
            <w:tcW w:w="2694" w:type="dxa"/>
          </w:tcPr>
          <w:p w14:paraId="7949CDA7" w14:textId="77777777" w:rsidR="000F1285" w:rsidRPr="00B41D14" w:rsidRDefault="000F1285" w:rsidP="00500CA3">
            <w:pPr>
              <w:spacing w:line="276" w:lineRule="auto"/>
              <w:jc w:val="center"/>
              <w:rPr>
                <w:rFonts w:ascii="Times New Roman" w:eastAsia="Times New Roman" w:hAnsi="Times New Roman" w:cs="Times New Roman"/>
                <w:sz w:val="24"/>
                <w:szCs w:val="24"/>
                <w:lang w:eastAsia="ru-RU"/>
              </w:rPr>
            </w:pPr>
            <w:r w:rsidRPr="00B41D14">
              <w:rPr>
                <w:rFonts w:ascii="Times New Roman" w:eastAsia="Times New Roman" w:hAnsi="Times New Roman" w:cs="Times New Roman"/>
                <w:sz w:val="24"/>
                <w:szCs w:val="24"/>
                <w:lang w:eastAsia="ru-RU"/>
              </w:rPr>
              <w:t>9,9</w:t>
            </w:r>
          </w:p>
        </w:tc>
      </w:tr>
      <w:tr w:rsidR="000F1285" w:rsidRPr="00B41D14" w14:paraId="019D1DCB" w14:textId="77777777" w:rsidTr="000F1285">
        <w:trPr>
          <w:trHeight w:val="397"/>
        </w:trPr>
        <w:tc>
          <w:tcPr>
            <w:tcW w:w="3969" w:type="dxa"/>
          </w:tcPr>
          <w:p w14:paraId="4877F0D0" w14:textId="77777777" w:rsidR="000F1285" w:rsidRPr="00B41D14" w:rsidRDefault="000F1285" w:rsidP="00500CA3">
            <w:pPr>
              <w:spacing w:line="276" w:lineRule="auto"/>
              <w:rPr>
                <w:rFonts w:ascii="Times New Roman" w:hAnsi="Times New Roman" w:cs="Times New Roman"/>
                <w:sz w:val="24"/>
                <w:szCs w:val="24"/>
                <w:lang w:eastAsia="ru-RU"/>
              </w:rPr>
            </w:pPr>
            <w:r w:rsidRPr="00B41D14">
              <w:rPr>
                <w:rFonts w:ascii="Times New Roman" w:hAnsi="Times New Roman" w:cs="Times New Roman"/>
                <w:sz w:val="24"/>
                <w:szCs w:val="24"/>
                <w:lang w:eastAsia="ru-RU"/>
              </w:rPr>
              <w:t>% сахаров от общих углеводов</w:t>
            </w:r>
          </w:p>
        </w:tc>
        <w:tc>
          <w:tcPr>
            <w:tcW w:w="2693" w:type="dxa"/>
          </w:tcPr>
          <w:p w14:paraId="3C5E2764" w14:textId="77777777" w:rsidR="000F1285" w:rsidRPr="00B41D14" w:rsidRDefault="000F1285" w:rsidP="00500CA3">
            <w:pPr>
              <w:spacing w:line="276" w:lineRule="auto"/>
              <w:jc w:val="center"/>
              <w:rPr>
                <w:rFonts w:ascii="Times New Roman" w:hAnsi="Times New Roman" w:cs="Times New Roman"/>
                <w:sz w:val="24"/>
                <w:szCs w:val="24"/>
                <w:lang w:eastAsia="ru-RU"/>
              </w:rPr>
            </w:pPr>
            <w:r w:rsidRPr="00B41D14">
              <w:rPr>
                <w:rFonts w:ascii="Times New Roman" w:hAnsi="Times New Roman" w:cs="Times New Roman"/>
                <w:sz w:val="24"/>
                <w:szCs w:val="24"/>
                <w:lang w:eastAsia="ru-RU"/>
              </w:rPr>
              <w:t>42</w:t>
            </w:r>
          </w:p>
        </w:tc>
        <w:tc>
          <w:tcPr>
            <w:tcW w:w="2693" w:type="dxa"/>
          </w:tcPr>
          <w:p w14:paraId="0319FA47" w14:textId="77777777" w:rsidR="000F1285" w:rsidRPr="00B41D14" w:rsidRDefault="000F1285" w:rsidP="00500CA3">
            <w:pPr>
              <w:spacing w:line="276" w:lineRule="auto"/>
              <w:jc w:val="center"/>
              <w:rPr>
                <w:rFonts w:ascii="Times New Roman" w:eastAsia="Times New Roman" w:hAnsi="Times New Roman" w:cs="Times New Roman"/>
                <w:sz w:val="24"/>
                <w:szCs w:val="24"/>
                <w:lang w:eastAsia="ru-RU"/>
              </w:rPr>
            </w:pPr>
            <w:r w:rsidRPr="00B41D14">
              <w:rPr>
                <w:rFonts w:ascii="Times New Roman" w:eastAsia="Times New Roman" w:hAnsi="Times New Roman" w:cs="Times New Roman"/>
                <w:sz w:val="24"/>
                <w:szCs w:val="24"/>
                <w:lang w:eastAsia="ru-RU"/>
              </w:rPr>
              <w:t>58,2</w:t>
            </w:r>
          </w:p>
        </w:tc>
        <w:tc>
          <w:tcPr>
            <w:tcW w:w="2693" w:type="dxa"/>
          </w:tcPr>
          <w:p w14:paraId="16A32C32" w14:textId="77777777" w:rsidR="000F1285" w:rsidRPr="00B41D14" w:rsidRDefault="000F1285" w:rsidP="00500CA3">
            <w:pPr>
              <w:spacing w:line="276" w:lineRule="auto"/>
              <w:jc w:val="center"/>
              <w:rPr>
                <w:rFonts w:ascii="Times New Roman" w:eastAsia="Times New Roman" w:hAnsi="Times New Roman" w:cs="Times New Roman"/>
                <w:sz w:val="24"/>
                <w:szCs w:val="24"/>
                <w:lang w:eastAsia="ru-RU"/>
              </w:rPr>
            </w:pPr>
            <w:r w:rsidRPr="00B41D14">
              <w:rPr>
                <w:rFonts w:ascii="Times New Roman" w:eastAsia="Times New Roman" w:hAnsi="Times New Roman" w:cs="Times New Roman"/>
                <w:sz w:val="24"/>
                <w:szCs w:val="24"/>
                <w:lang w:eastAsia="ru-RU"/>
              </w:rPr>
              <w:t>53,6</w:t>
            </w:r>
          </w:p>
        </w:tc>
        <w:tc>
          <w:tcPr>
            <w:tcW w:w="2694" w:type="dxa"/>
          </w:tcPr>
          <w:p w14:paraId="0CE328B3" w14:textId="77777777" w:rsidR="000F1285" w:rsidRPr="00B41D14" w:rsidRDefault="000F1285" w:rsidP="00500CA3">
            <w:pPr>
              <w:spacing w:line="276" w:lineRule="auto"/>
              <w:jc w:val="center"/>
              <w:rPr>
                <w:rFonts w:ascii="Times New Roman" w:eastAsia="Times New Roman" w:hAnsi="Times New Roman" w:cs="Times New Roman"/>
                <w:sz w:val="24"/>
                <w:szCs w:val="24"/>
                <w:lang w:eastAsia="ru-RU"/>
              </w:rPr>
            </w:pPr>
            <w:r w:rsidRPr="00B41D14">
              <w:rPr>
                <w:rFonts w:ascii="Times New Roman" w:eastAsia="Times New Roman" w:hAnsi="Times New Roman" w:cs="Times New Roman"/>
                <w:sz w:val="24"/>
                <w:szCs w:val="24"/>
                <w:lang w:eastAsia="ru-RU"/>
              </w:rPr>
              <w:t>40,2</w:t>
            </w:r>
          </w:p>
        </w:tc>
      </w:tr>
      <w:tr w:rsidR="000F1285" w:rsidRPr="00B41D14" w14:paraId="4AE5AE6C" w14:textId="77777777" w:rsidTr="000F1285">
        <w:trPr>
          <w:trHeight w:val="397"/>
        </w:trPr>
        <w:tc>
          <w:tcPr>
            <w:tcW w:w="3969" w:type="dxa"/>
          </w:tcPr>
          <w:p w14:paraId="038CA228" w14:textId="77777777" w:rsidR="000F1285" w:rsidRPr="00B41D14" w:rsidRDefault="000F1285" w:rsidP="00500CA3">
            <w:pPr>
              <w:spacing w:line="276" w:lineRule="auto"/>
              <w:rPr>
                <w:rFonts w:ascii="Times New Roman" w:hAnsi="Times New Roman" w:cs="Times New Roman"/>
                <w:sz w:val="24"/>
                <w:szCs w:val="24"/>
                <w:lang w:eastAsia="ru-RU"/>
              </w:rPr>
            </w:pPr>
            <w:r w:rsidRPr="00B41D14">
              <w:rPr>
                <w:rFonts w:ascii="Times New Roman" w:hAnsi="Times New Roman" w:cs="Times New Roman"/>
                <w:sz w:val="24"/>
                <w:szCs w:val="24"/>
                <w:lang w:eastAsia="ru-RU"/>
              </w:rPr>
              <w:t>Витамин А (РЭ), микрограмм</w:t>
            </w:r>
          </w:p>
        </w:tc>
        <w:tc>
          <w:tcPr>
            <w:tcW w:w="2693" w:type="dxa"/>
          </w:tcPr>
          <w:p w14:paraId="45358EDB" w14:textId="77777777" w:rsidR="000F1285" w:rsidRPr="00B41D14" w:rsidRDefault="000F1285" w:rsidP="00500CA3">
            <w:pPr>
              <w:spacing w:line="276" w:lineRule="auto"/>
              <w:jc w:val="center"/>
              <w:rPr>
                <w:rFonts w:ascii="Times New Roman" w:hAnsi="Times New Roman" w:cs="Times New Roman"/>
                <w:sz w:val="24"/>
                <w:szCs w:val="24"/>
                <w:lang w:eastAsia="ru-RU"/>
              </w:rPr>
            </w:pPr>
            <w:r w:rsidRPr="00B41D14">
              <w:rPr>
                <w:rFonts w:ascii="Times New Roman" w:hAnsi="Times New Roman" w:cs="Times New Roman"/>
                <w:sz w:val="24"/>
                <w:szCs w:val="24"/>
                <w:lang w:eastAsia="ru-RU"/>
              </w:rPr>
              <w:t>1319</w:t>
            </w:r>
          </w:p>
        </w:tc>
        <w:tc>
          <w:tcPr>
            <w:tcW w:w="2693" w:type="dxa"/>
          </w:tcPr>
          <w:p w14:paraId="32B640FD" w14:textId="77777777" w:rsidR="000F1285" w:rsidRPr="00B41D14" w:rsidRDefault="000F1285" w:rsidP="00500CA3">
            <w:pPr>
              <w:spacing w:line="276" w:lineRule="auto"/>
              <w:jc w:val="center"/>
              <w:rPr>
                <w:rFonts w:ascii="Times New Roman" w:eastAsia="Times New Roman" w:hAnsi="Times New Roman" w:cs="Times New Roman"/>
                <w:sz w:val="24"/>
                <w:szCs w:val="24"/>
                <w:lang w:eastAsia="ru-RU"/>
              </w:rPr>
            </w:pPr>
            <w:r w:rsidRPr="00B41D14">
              <w:rPr>
                <w:rFonts w:ascii="Times New Roman" w:eastAsia="Times New Roman" w:hAnsi="Times New Roman" w:cs="Times New Roman"/>
                <w:sz w:val="24"/>
                <w:szCs w:val="24"/>
                <w:lang w:eastAsia="ru-RU"/>
              </w:rPr>
              <w:t>473,6</w:t>
            </w:r>
          </w:p>
        </w:tc>
        <w:tc>
          <w:tcPr>
            <w:tcW w:w="2693" w:type="dxa"/>
          </w:tcPr>
          <w:p w14:paraId="14E7E87A" w14:textId="77777777" w:rsidR="000F1285" w:rsidRPr="00B41D14" w:rsidRDefault="000F1285" w:rsidP="00500CA3">
            <w:pPr>
              <w:spacing w:line="276" w:lineRule="auto"/>
              <w:jc w:val="center"/>
              <w:rPr>
                <w:rFonts w:ascii="Times New Roman" w:eastAsia="Times New Roman" w:hAnsi="Times New Roman" w:cs="Times New Roman"/>
                <w:sz w:val="24"/>
                <w:szCs w:val="24"/>
                <w:lang w:eastAsia="ru-RU"/>
              </w:rPr>
            </w:pPr>
            <w:r w:rsidRPr="00B41D14">
              <w:rPr>
                <w:rFonts w:ascii="Times New Roman" w:eastAsia="Times New Roman" w:hAnsi="Times New Roman" w:cs="Times New Roman"/>
                <w:sz w:val="24"/>
                <w:szCs w:val="24"/>
                <w:lang w:eastAsia="ru-RU"/>
              </w:rPr>
              <w:t>580,8</w:t>
            </w:r>
          </w:p>
        </w:tc>
        <w:tc>
          <w:tcPr>
            <w:tcW w:w="2694" w:type="dxa"/>
          </w:tcPr>
          <w:p w14:paraId="1FCE5D80" w14:textId="77777777" w:rsidR="000F1285" w:rsidRPr="00B41D14" w:rsidRDefault="000F1285" w:rsidP="00500CA3">
            <w:pPr>
              <w:spacing w:line="276" w:lineRule="auto"/>
              <w:jc w:val="center"/>
              <w:rPr>
                <w:rFonts w:ascii="Times New Roman" w:eastAsia="Times New Roman" w:hAnsi="Times New Roman" w:cs="Times New Roman"/>
                <w:sz w:val="24"/>
                <w:szCs w:val="24"/>
                <w:lang w:eastAsia="ru-RU"/>
              </w:rPr>
            </w:pPr>
            <w:r w:rsidRPr="00B41D14">
              <w:rPr>
                <w:rFonts w:ascii="Times New Roman" w:eastAsia="Times New Roman" w:hAnsi="Times New Roman" w:cs="Times New Roman"/>
                <w:sz w:val="24"/>
                <w:szCs w:val="24"/>
                <w:lang w:eastAsia="ru-RU"/>
              </w:rPr>
              <w:t>670,5</w:t>
            </w:r>
          </w:p>
        </w:tc>
      </w:tr>
      <w:tr w:rsidR="000F1285" w:rsidRPr="00B41D14" w14:paraId="52A7003D" w14:textId="77777777" w:rsidTr="000F1285">
        <w:trPr>
          <w:trHeight w:val="397"/>
        </w:trPr>
        <w:tc>
          <w:tcPr>
            <w:tcW w:w="3969" w:type="dxa"/>
          </w:tcPr>
          <w:p w14:paraId="6355D91C" w14:textId="77777777" w:rsidR="000F1285" w:rsidRPr="00B41D14" w:rsidRDefault="000F1285" w:rsidP="00500CA3">
            <w:pPr>
              <w:spacing w:line="276" w:lineRule="auto"/>
              <w:rPr>
                <w:rFonts w:ascii="Times New Roman" w:hAnsi="Times New Roman" w:cs="Times New Roman"/>
                <w:sz w:val="24"/>
                <w:szCs w:val="24"/>
                <w:lang w:eastAsia="ru-RU"/>
              </w:rPr>
            </w:pPr>
            <w:r w:rsidRPr="00B41D14">
              <w:rPr>
                <w:rFonts w:ascii="Times New Roman" w:hAnsi="Times New Roman" w:cs="Times New Roman"/>
                <w:sz w:val="24"/>
                <w:szCs w:val="24"/>
                <w:lang w:eastAsia="ru-RU"/>
              </w:rPr>
              <w:t>Витамин Е, миллиграмм</w:t>
            </w:r>
          </w:p>
        </w:tc>
        <w:tc>
          <w:tcPr>
            <w:tcW w:w="2693" w:type="dxa"/>
          </w:tcPr>
          <w:p w14:paraId="6F77025A" w14:textId="77777777" w:rsidR="000F1285" w:rsidRPr="00B41D14" w:rsidRDefault="000F1285" w:rsidP="00500CA3">
            <w:pPr>
              <w:spacing w:line="276" w:lineRule="auto"/>
              <w:jc w:val="center"/>
              <w:rPr>
                <w:rFonts w:ascii="Times New Roman" w:hAnsi="Times New Roman" w:cs="Times New Roman"/>
                <w:sz w:val="24"/>
                <w:szCs w:val="24"/>
                <w:lang w:eastAsia="ru-RU"/>
              </w:rPr>
            </w:pPr>
            <w:r w:rsidRPr="00B41D14">
              <w:rPr>
                <w:rFonts w:ascii="Times New Roman" w:hAnsi="Times New Roman" w:cs="Times New Roman"/>
                <w:sz w:val="24"/>
                <w:szCs w:val="24"/>
                <w:lang w:eastAsia="ru-RU"/>
              </w:rPr>
              <w:t>26</w:t>
            </w:r>
          </w:p>
        </w:tc>
        <w:tc>
          <w:tcPr>
            <w:tcW w:w="2693" w:type="dxa"/>
          </w:tcPr>
          <w:p w14:paraId="43A22836" w14:textId="77777777" w:rsidR="000F1285" w:rsidRPr="00B41D14" w:rsidRDefault="000F1285" w:rsidP="00500CA3">
            <w:pPr>
              <w:spacing w:line="276" w:lineRule="auto"/>
              <w:jc w:val="center"/>
              <w:rPr>
                <w:rFonts w:ascii="Times New Roman" w:eastAsia="Times New Roman" w:hAnsi="Times New Roman" w:cs="Times New Roman"/>
                <w:sz w:val="24"/>
                <w:szCs w:val="24"/>
                <w:lang w:eastAsia="ru-RU"/>
              </w:rPr>
            </w:pPr>
            <w:r w:rsidRPr="00B41D14">
              <w:rPr>
                <w:rFonts w:ascii="Times New Roman" w:eastAsia="Times New Roman" w:hAnsi="Times New Roman" w:cs="Times New Roman"/>
                <w:sz w:val="24"/>
                <w:szCs w:val="24"/>
                <w:lang w:eastAsia="ru-RU"/>
              </w:rPr>
              <w:t>7,2</w:t>
            </w:r>
          </w:p>
        </w:tc>
        <w:tc>
          <w:tcPr>
            <w:tcW w:w="2693" w:type="dxa"/>
          </w:tcPr>
          <w:p w14:paraId="3EED80A6" w14:textId="77777777" w:rsidR="000F1285" w:rsidRPr="00B41D14" w:rsidRDefault="000F1285" w:rsidP="00500CA3">
            <w:pPr>
              <w:spacing w:line="276" w:lineRule="auto"/>
              <w:jc w:val="center"/>
              <w:rPr>
                <w:rFonts w:ascii="Times New Roman" w:eastAsia="Times New Roman" w:hAnsi="Times New Roman" w:cs="Times New Roman"/>
                <w:sz w:val="24"/>
                <w:szCs w:val="24"/>
                <w:lang w:eastAsia="ru-RU"/>
              </w:rPr>
            </w:pPr>
            <w:r w:rsidRPr="00B41D14">
              <w:rPr>
                <w:rFonts w:ascii="Times New Roman" w:eastAsia="Times New Roman" w:hAnsi="Times New Roman" w:cs="Times New Roman"/>
                <w:sz w:val="24"/>
                <w:szCs w:val="24"/>
                <w:lang w:eastAsia="ru-RU"/>
              </w:rPr>
              <w:t>5,4</w:t>
            </w:r>
          </w:p>
        </w:tc>
        <w:tc>
          <w:tcPr>
            <w:tcW w:w="2694" w:type="dxa"/>
          </w:tcPr>
          <w:p w14:paraId="386D42C3" w14:textId="77777777" w:rsidR="000F1285" w:rsidRPr="00B41D14" w:rsidRDefault="000F1285" w:rsidP="00500CA3">
            <w:pPr>
              <w:spacing w:line="276" w:lineRule="auto"/>
              <w:jc w:val="center"/>
              <w:rPr>
                <w:rFonts w:ascii="Times New Roman" w:eastAsia="Times New Roman" w:hAnsi="Times New Roman" w:cs="Times New Roman"/>
                <w:sz w:val="24"/>
                <w:szCs w:val="24"/>
                <w:lang w:eastAsia="ru-RU"/>
              </w:rPr>
            </w:pPr>
            <w:r w:rsidRPr="00B41D14">
              <w:rPr>
                <w:rFonts w:ascii="Times New Roman" w:eastAsia="Times New Roman" w:hAnsi="Times New Roman" w:cs="Times New Roman"/>
                <w:sz w:val="24"/>
                <w:szCs w:val="24"/>
                <w:lang w:eastAsia="ru-RU"/>
              </w:rPr>
              <w:t>8,4</w:t>
            </w:r>
          </w:p>
        </w:tc>
      </w:tr>
      <w:tr w:rsidR="000F1285" w:rsidRPr="00B41D14" w14:paraId="6AAE5BCC" w14:textId="77777777" w:rsidTr="000F1285">
        <w:trPr>
          <w:trHeight w:val="397"/>
        </w:trPr>
        <w:tc>
          <w:tcPr>
            <w:tcW w:w="3969" w:type="dxa"/>
          </w:tcPr>
          <w:p w14:paraId="6BC11659" w14:textId="77777777" w:rsidR="000F1285" w:rsidRPr="00B41D14" w:rsidRDefault="000F1285" w:rsidP="00500CA3">
            <w:pPr>
              <w:spacing w:line="276" w:lineRule="auto"/>
              <w:rPr>
                <w:rFonts w:ascii="Times New Roman" w:hAnsi="Times New Roman" w:cs="Times New Roman"/>
                <w:sz w:val="24"/>
                <w:szCs w:val="24"/>
                <w:lang w:eastAsia="ru-RU"/>
              </w:rPr>
            </w:pPr>
            <w:r w:rsidRPr="00B41D14">
              <w:rPr>
                <w:rFonts w:ascii="Times New Roman" w:hAnsi="Times New Roman" w:cs="Times New Roman"/>
                <w:sz w:val="24"/>
                <w:szCs w:val="24"/>
                <w:lang w:eastAsia="ru-RU"/>
              </w:rPr>
              <w:t>Витамин В-1, миллиграмм</w:t>
            </w:r>
          </w:p>
        </w:tc>
        <w:tc>
          <w:tcPr>
            <w:tcW w:w="2693" w:type="dxa"/>
          </w:tcPr>
          <w:p w14:paraId="69834DA4" w14:textId="77777777" w:rsidR="000F1285" w:rsidRPr="00B41D14" w:rsidRDefault="000F1285" w:rsidP="00500CA3">
            <w:pPr>
              <w:spacing w:line="276" w:lineRule="auto"/>
              <w:jc w:val="center"/>
              <w:rPr>
                <w:rFonts w:ascii="Times New Roman" w:hAnsi="Times New Roman" w:cs="Times New Roman"/>
                <w:sz w:val="24"/>
                <w:szCs w:val="24"/>
                <w:lang w:eastAsia="ru-RU"/>
              </w:rPr>
            </w:pPr>
            <w:r w:rsidRPr="00B41D14">
              <w:rPr>
                <w:rFonts w:ascii="Times New Roman" w:hAnsi="Times New Roman" w:cs="Times New Roman"/>
                <w:sz w:val="24"/>
                <w:szCs w:val="24"/>
                <w:lang w:eastAsia="ru-RU"/>
              </w:rPr>
              <w:t>1,5</w:t>
            </w:r>
          </w:p>
        </w:tc>
        <w:tc>
          <w:tcPr>
            <w:tcW w:w="2693" w:type="dxa"/>
          </w:tcPr>
          <w:p w14:paraId="6D466969" w14:textId="77777777" w:rsidR="000F1285" w:rsidRPr="00B41D14" w:rsidRDefault="000F1285" w:rsidP="00500CA3">
            <w:pPr>
              <w:spacing w:line="276" w:lineRule="auto"/>
              <w:jc w:val="center"/>
              <w:rPr>
                <w:rFonts w:ascii="Times New Roman" w:eastAsia="Times New Roman" w:hAnsi="Times New Roman" w:cs="Times New Roman"/>
                <w:sz w:val="24"/>
                <w:szCs w:val="24"/>
                <w:lang w:eastAsia="ru-RU"/>
              </w:rPr>
            </w:pPr>
            <w:r w:rsidRPr="00B41D14">
              <w:rPr>
                <w:rFonts w:ascii="Times New Roman" w:eastAsia="Times New Roman" w:hAnsi="Times New Roman" w:cs="Times New Roman"/>
                <w:sz w:val="24"/>
                <w:szCs w:val="24"/>
                <w:lang w:eastAsia="ru-RU"/>
              </w:rPr>
              <w:t>0,7</w:t>
            </w:r>
          </w:p>
        </w:tc>
        <w:tc>
          <w:tcPr>
            <w:tcW w:w="2693" w:type="dxa"/>
          </w:tcPr>
          <w:p w14:paraId="4146E35F" w14:textId="77777777" w:rsidR="000F1285" w:rsidRPr="00B41D14" w:rsidRDefault="000F1285" w:rsidP="00500CA3">
            <w:pPr>
              <w:spacing w:line="276" w:lineRule="auto"/>
              <w:jc w:val="center"/>
              <w:rPr>
                <w:rFonts w:ascii="Times New Roman" w:eastAsia="Times New Roman" w:hAnsi="Times New Roman" w:cs="Times New Roman"/>
                <w:sz w:val="24"/>
                <w:szCs w:val="24"/>
                <w:lang w:eastAsia="ru-RU"/>
              </w:rPr>
            </w:pPr>
            <w:r w:rsidRPr="00B41D14">
              <w:rPr>
                <w:rFonts w:ascii="Times New Roman" w:eastAsia="Times New Roman" w:hAnsi="Times New Roman" w:cs="Times New Roman"/>
                <w:sz w:val="24"/>
                <w:szCs w:val="24"/>
                <w:lang w:eastAsia="ru-RU"/>
              </w:rPr>
              <w:t>0,5</w:t>
            </w:r>
          </w:p>
        </w:tc>
        <w:tc>
          <w:tcPr>
            <w:tcW w:w="2694" w:type="dxa"/>
          </w:tcPr>
          <w:p w14:paraId="578D8183" w14:textId="77777777" w:rsidR="000F1285" w:rsidRPr="00B41D14" w:rsidRDefault="000F1285" w:rsidP="00500CA3">
            <w:pPr>
              <w:spacing w:line="276" w:lineRule="auto"/>
              <w:jc w:val="center"/>
              <w:rPr>
                <w:rFonts w:ascii="Times New Roman" w:eastAsia="Times New Roman" w:hAnsi="Times New Roman" w:cs="Times New Roman"/>
                <w:sz w:val="24"/>
                <w:szCs w:val="24"/>
                <w:lang w:eastAsia="ru-RU"/>
              </w:rPr>
            </w:pPr>
            <w:r w:rsidRPr="00B41D14">
              <w:rPr>
                <w:rFonts w:ascii="Times New Roman" w:eastAsia="Times New Roman" w:hAnsi="Times New Roman" w:cs="Times New Roman"/>
                <w:sz w:val="24"/>
                <w:szCs w:val="24"/>
                <w:lang w:eastAsia="ru-RU"/>
              </w:rPr>
              <w:t>0,8</w:t>
            </w:r>
          </w:p>
        </w:tc>
      </w:tr>
      <w:tr w:rsidR="000F1285" w:rsidRPr="00B41D14" w14:paraId="7A7ED1EF" w14:textId="77777777" w:rsidTr="000F1285">
        <w:trPr>
          <w:trHeight w:val="397"/>
        </w:trPr>
        <w:tc>
          <w:tcPr>
            <w:tcW w:w="3969" w:type="dxa"/>
          </w:tcPr>
          <w:p w14:paraId="3E049FD0" w14:textId="77777777" w:rsidR="000F1285" w:rsidRPr="00B41D14" w:rsidRDefault="000F1285" w:rsidP="00500CA3">
            <w:pPr>
              <w:spacing w:line="276" w:lineRule="auto"/>
              <w:rPr>
                <w:rFonts w:ascii="Times New Roman" w:hAnsi="Times New Roman" w:cs="Times New Roman"/>
                <w:sz w:val="24"/>
                <w:szCs w:val="24"/>
                <w:lang w:eastAsia="ru-RU"/>
              </w:rPr>
            </w:pPr>
            <w:r w:rsidRPr="00B41D14">
              <w:rPr>
                <w:rFonts w:ascii="Times New Roman" w:hAnsi="Times New Roman" w:cs="Times New Roman"/>
                <w:sz w:val="24"/>
                <w:szCs w:val="24"/>
                <w:lang w:eastAsia="ru-RU"/>
              </w:rPr>
              <w:t>Витамин В-2, миллиграмм</w:t>
            </w:r>
          </w:p>
        </w:tc>
        <w:tc>
          <w:tcPr>
            <w:tcW w:w="2693" w:type="dxa"/>
          </w:tcPr>
          <w:p w14:paraId="5273CE52" w14:textId="77777777" w:rsidR="000F1285" w:rsidRPr="00B41D14" w:rsidRDefault="000F1285" w:rsidP="00500CA3">
            <w:pPr>
              <w:spacing w:line="276" w:lineRule="auto"/>
              <w:jc w:val="center"/>
              <w:rPr>
                <w:rFonts w:ascii="Times New Roman" w:hAnsi="Times New Roman" w:cs="Times New Roman"/>
                <w:sz w:val="24"/>
                <w:szCs w:val="24"/>
                <w:lang w:eastAsia="ru-RU"/>
              </w:rPr>
            </w:pPr>
            <w:r w:rsidRPr="00B41D14">
              <w:rPr>
                <w:rFonts w:ascii="Times New Roman" w:hAnsi="Times New Roman" w:cs="Times New Roman"/>
                <w:sz w:val="24"/>
                <w:szCs w:val="24"/>
                <w:lang w:eastAsia="ru-RU"/>
              </w:rPr>
              <w:t>1,72</w:t>
            </w:r>
          </w:p>
        </w:tc>
        <w:tc>
          <w:tcPr>
            <w:tcW w:w="2693" w:type="dxa"/>
          </w:tcPr>
          <w:p w14:paraId="3FBEFEE0" w14:textId="77777777" w:rsidR="000F1285" w:rsidRPr="00B41D14" w:rsidRDefault="000F1285" w:rsidP="00500CA3">
            <w:pPr>
              <w:spacing w:line="276" w:lineRule="auto"/>
              <w:jc w:val="center"/>
              <w:rPr>
                <w:rFonts w:ascii="Times New Roman" w:eastAsia="Times New Roman" w:hAnsi="Times New Roman" w:cs="Times New Roman"/>
                <w:sz w:val="24"/>
                <w:szCs w:val="24"/>
                <w:lang w:eastAsia="ru-RU"/>
              </w:rPr>
            </w:pPr>
            <w:r w:rsidRPr="00B41D14">
              <w:rPr>
                <w:rFonts w:ascii="Times New Roman" w:eastAsia="Times New Roman" w:hAnsi="Times New Roman" w:cs="Times New Roman"/>
                <w:sz w:val="24"/>
                <w:szCs w:val="24"/>
                <w:lang w:eastAsia="ru-RU"/>
              </w:rPr>
              <w:t>1,0</w:t>
            </w:r>
          </w:p>
        </w:tc>
        <w:tc>
          <w:tcPr>
            <w:tcW w:w="2693" w:type="dxa"/>
          </w:tcPr>
          <w:p w14:paraId="1D449E1C" w14:textId="77777777" w:rsidR="000F1285" w:rsidRPr="00B41D14" w:rsidRDefault="000F1285" w:rsidP="00500CA3">
            <w:pPr>
              <w:spacing w:line="276" w:lineRule="auto"/>
              <w:jc w:val="center"/>
              <w:rPr>
                <w:rFonts w:ascii="Times New Roman" w:eastAsia="Times New Roman" w:hAnsi="Times New Roman" w:cs="Times New Roman"/>
                <w:sz w:val="24"/>
                <w:szCs w:val="24"/>
                <w:lang w:eastAsia="ru-RU"/>
              </w:rPr>
            </w:pPr>
            <w:r w:rsidRPr="00B41D14">
              <w:rPr>
                <w:rFonts w:ascii="Times New Roman" w:eastAsia="Times New Roman" w:hAnsi="Times New Roman" w:cs="Times New Roman"/>
                <w:sz w:val="24"/>
                <w:szCs w:val="24"/>
                <w:lang w:eastAsia="ru-RU"/>
              </w:rPr>
              <w:t>0,9</w:t>
            </w:r>
          </w:p>
        </w:tc>
        <w:tc>
          <w:tcPr>
            <w:tcW w:w="2694" w:type="dxa"/>
          </w:tcPr>
          <w:p w14:paraId="6C725DA1" w14:textId="77777777" w:rsidR="000F1285" w:rsidRPr="00B41D14" w:rsidRDefault="000F1285" w:rsidP="00500CA3">
            <w:pPr>
              <w:spacing w:line="276" w:lineRule="auto"/>
              <w:jc w:val="center"/>
              <w:rPr>
                <w:rFonts w:ascii="Times New Roman" w:eastAsia="Times New Roman" w:hAnsi="Times New Roman" w:cs="Times New Roman"/>
                <w:sz w:val="24"/>
                <w:szCs w:val="24"/>
                <w:lang w:eastAsia="ru-RU"/>
              </w:rPr>
            </w:pPr>
            <w:r w:rsidRPr="00B41D14">
              <w:rPr>
                <w:rFonts w:ascii="Times New Roman" w:eastAsia="Times New Roman" w:hAnsi="Times New Roman" w:cs="Times New Roman"/>
                <w:sz w:val="24"/>
                <w:szCs w:val="24"/>
                <w:lang w:eastAsia="ru-RU"/>
              </w:rPr>
              <w:t>1,1</w:t>
            </w:r>
          </w:p>
        </w:tc>
      </w:tr>
      <w:tr w:rsidR="000F1285" w:rsidRPr="00B41D14" w14:paraId="75633501" w14:textId="77777777" w:rsidTr="000F1285">
        <w:trPr>
          <w:trHeight w:val="397"/>
        </w:trPr>
        <w:tc>
          <w:tcPr>
            <w:tcW w:w="3969" w:type="dxa"/>
          </w:tcPr>
          <w:p w14:paraId="38A09787" w14:textId="77777777" w:rsidR="000F1285" w:rsidRPr="00B41D14" w:rsidRDefault="000F1285" w:rsidP="00500CA3">
            <w:pPr>
              <w:spacing w:line="276" w:lineRule="auto"/>
              <w:rPr>
                <w:rFonts w:ascii="Times New Roman" w:hAnsi="Times New Roman" w:cs="Times New Roman"/>
                <w:sz w:val="24"/>
                <w:szCs w:val="24"/>
                <w:lang w:eastAsia="ru-RU"/>
              </w:rPr>
            </w:pPr>
            <w:r w:rsidRPr="00B41D14">
              <w:rPr>
                <w:rFonts w:ascii="Times New Roman" w:hAnsi="Times New Roman" w:cs="Times New Roman"/>
                <w:sz w:val="24"/>
                <w:szCs w:val="24"/>
                <w:lang w:eastAsia="ru-RU"/>
              </w:rPr>
              <w:t xml:space="preserve">Витамин В-3 (ниацин), миллиграмм </w:t>
            </w:r>
          </w:p>
        </w:tc>
        <w:tc>
          <w:tcPr>
            <w:tcW w:w="2693" w:type="dxa"/>
          </w:tcPr>
          <w:p w14:paraId="03E1D7D6" w14:textId="77777777" w:rsidR="000F1285" w:rsidRPr="00B41D14" w:rsidRDefault="000F1285" w:rsidP="00500CA3">
            <w:pPr>
              <w:spacing w:line="276" w:lineRule="auto"/>
              <w:jc w:val="center"/>
              <w:rPr>
                <w:rFonts w:ascii="Times New Roman" w:hAnsi="Times New Roman" w:cs="Times New Roman"/>
                <w:sz w:val="24"/>
                <w:szCs w:val="24"/>
                <w:lang w:eastAsia="ru-RU"/>
              </w:rPr>
            </w:pPr>
            <w:r w:rsidRPr="00B41D14">
              <w:rPr>
                <w:rFonts w:ascii="Times New Roman" w:hAnsi="Times New Roman" w:cs="Times New Roman"/>
                <w:sz w:val="24"/>
                <w:szCs w:val="24"/>
                <w:lang w:eastAsia="ru-RU"/>
              </w:rPr>
              <w:t>18,6</w:t>
            </w:r>
          </w:p>
        </w:tc>
        <w:tc>
          <w:tcPr>
            <w:tcW w:w="2693" w:type="dxa"/>
          </w:tcPr>
          <w:p w14:paraId="0A21E34B" w14:textId="77777777" w:rsidR="000F1285" w:rsidRPr="00B41D14" w:rsidRDefault="000F1285" w:rsidP="00500CA3">
            <w:pPr>
              <w:spacing w:line="276" w:lineRule="auto"/>
              <w:jc w:val="center"/>
              <w:rPr>
                <w:rFonts w:ascii="Times New Roman" w:eastAsia="Times New Roman" w:hAnsi="Times New Roman" w:cs="Times New Roman"/>
                <w:sz w:val="24"/>
                <w:szCs w:val="24"/>
                <w:lang w:eastAsia="ru-RU"/>
              </w:rPr>
            </w:pPr>
            <w:r w:rsidRPr="00B41D14">
              <w:rPr>
                <w:rFonts w:ascii="Times New Roman" w:eastAsia="Times New Roman" w:hAnsi="Times New Roman" w:cs="Times New Roman"/>
                <w:sz w:val="24"/>
                <w:szCs w:val="24"/>
                <w:lang w:eastAsia="ru-RU"/>
              </w:rPr>
              <w:t>13,9</w:t>
            </w:r>
          </w:p>
        </w:tc>
        <w:tc>
          <w:tcPr>
            <w:tcW w:w="2693" w:type="dxa"/>
          </w:tcPr>
          <w:p w14:paraId="511970B6" w14:textId="77777777" w:rsidR="000F1285" w:rsidRPr="00B41D14" w:rsidRDefault="000F1285" w:rsidP="00500CA3">
            <w:pPr>
              <w:spacing w:line="276" w:lineRule="auto"/>
              <w:jc w:val="center"/>
              <w:rPr>
                <w:rFonts w:ascii="Times New Roman" w:eastAsia="Times New Roman" w:hAnsi="Times New Roman" w:cs="Times New Roman"/>
                <w:sz w:val="24"/>
                <w:szCs w:val="24"/>
                <w:lang w:eastAsia="ru-RU"/>
              </w:rPr>
            </w:pPr>
            <w:r w:rsidRPr="00B41D14">
              <w:rPr>
                <w:rFonts w:ascii="Times New Roman" w:eastAsia="Times New Roman" w:hAnsi="Times New Roman" w:cs="Times New Roman"/>
                <w:sz w:val="24"/>
                <w:szCs w:val="24"/>
                <w:lang w:eastAsia="ru-RU"/>
              </w:rPr>
              <w:t>9,1</w:t>
            </w:r>
          </w:p>
        </w:tc>
        <w:tc>
          <w:tcPr>
            <w:tcW w:w="2694" w:type="dxa"/>
          </w:tcPr>
          <w:p w14:paraId="5805E65C" w14:textId="77777777" w:rsidR="000F1285" w:rsidRPr="00B41D14" w:rsidRDefault="000F1285" w:rsidP="00500CA3">
            <w:pPr>
              <w:spacing w:line="276" w:lineRule="auto"/>
              <w:jc w:val="center"/>
              <w:rPr>
                <w:rFonts w:ascii="Times New Roman" w:eastAsia="Times New Roman" w:hAnsi="Times New Roman" w:cs="Times New Roman"/>
                <w:sz w:val="24"/>
                <w:szCs w:val="24"/>
                <w:lang w:eastAsia="ru-RU"/>
              </w:rPr>
            </w:pPr>
            <w:r w:rsidRPr="00B41D14">
              <w:rPr>
                <w:rFonts w:ascii="Times New Roman" w:eastAsia="Times New Roman" w:hAnsi="Times New Roman" w:cs="Times New Roman"/>
                <w:sz w:val="24"/>
                <w:szCs w:val="24"/>
                <w:lang w:eastAsia="ru-RU"/>
              </w:rPr>
              <w:t>14,3</w:t>
            </w:r>
          </w:p>
        </w:tc>
      </w:tr>
    </w:tbl>
    <w:p w14:paraId="1915F29F" w14:textId="5C46F14D" w:rsidR="008364E7" w:rsidRPr="00B41D14" w:rsidRDefault="008364E7" w:rsidP="00B41D14">
      <w:pPr>
        <w:spacing w:after="0"/>
        <w:rPr>
          <w:rFonts w:ascii="Times New Roman" w:hAnsi="Times New Roman" w:cs="Times New Roman"/>
          <w:sz w:val="24"/>
          <w:szCs w:val="24"/>
        </w:rPr>
      </w:pPr>
      <w:r w:rsidRPr="00B41D14">
        <w:rPr>
          <w:rFonts w:ascii="Times New Roman" w:hAnsi="Times New Roman" w:cs="Times New Roman"/>
          <w:sz w:val="24"/>
          <w:szCs w:val="24"/>
        </w:rPr>
        <w:lastRenderedPageBreak/>
        <w:t xml:space="preserve">Продолжение таблицы </w:t>
      </w:r>
      <w:r w:rsidR="00B41D14">
        <w:rPr>
          <w:rFonts w:ascii="Times New Roman" w:hAnsi="Times New Roman" w:cs="Times New Roman"/>
          <w:sz w:val="24"/>
          <w:szCs w:val="24"/>
        </w:rPr>
        <w:t>7</w:t>
      </w:r>
    </w:p>
    <w:p w14:paraId="7A097A9A" w14:textId="77777777" w:rsidR="008364E7" w:rsidRPr="00B41D14" w:rsidRDefault="008364E7" w:rsidP="00B41D14">
      <w:pPr>
        <w:spacing w:after="0"/>
        <w:rPr>
          <w:rFonts w:ascii="Times New Roman" w:hAnsi="Times New Roman" w:cs="Times New Roman"/>
          <w:sz w:val="24"/>
          <w:szCs w:val="24"/>
        </w:rPr>
      </w:pPr>
    </w:p>
    <w:tbl>
      <w:tblPr>
        <w:tblStyle w:val="a8"/>
        <w:tblW w:w="0" w:type="auto"/>
        <w:tblInd w:w="108" w:type="dxa"/>
        <w:tblLook w:val="04A0" w:firstRow="1" w:lastRow="0" w:firstColumn="1" w:lastColumn="0" w:noHBand="0" w:noVBand="1"/>
      </w:tblPr>
      <w:tblGrid>
        <w:gridCol w:w="4351"/>
        <w:gridCol w:w="2523"/>
        <w:gridCol w:w="2527"/>
        <w:gridCol w:w="2524"/>
        <w:gridCol w:w="2527"/>
      </w:tblGrid>
      <w:tr w:rsidR="00B41D14" w:rsidRPr="00B41D14" w14:paraId="533451E1" w14:textId="77777777" w:rsidTr="008D5D91">
        <w:trPr>
          <w:trHeight w:val="397"/>
        </w:trPr>
        <w:tc>
          <w:tcPr>
            <w:tcW w:w="4395" w:type="dxa"/>
          </w:tcPr>
          <w:p w14:paraId="58B152AA" w14:textId="77777777" w:rsidR="008364E7" w:rsidRPr="00B41D14" w:rsidRDefault="008364E7" w:rsidP="00B41D14">
            <w:pPr>
              <w:widowControl w:val="0"/>
              <w:autoSpaceDE w:val="0"/>
              <w:autoSpaceDN w:val="0"/>
              <w:adjustRightInd w:val="0"/>
              <w:spacing w:line="276" w:lineRule="auto"/>
              <w:jc w:val="center"/>
              <w:rPr>
                <w:rFonts w:ascii="Times New Roman" w:eastAsia="Times New Roman" w:hAnsi="Times New Roman" w:cs="Times New Roman"/>
                <w:sz w:val="24"/>
                <w:szCs w:val="24"/>
                <w:lang w:eastAsia="ru-RU"/>
              </w:rPr>
            </w:pPr>
            <w:r w:rsidRPr="00B41D14">
              <w:rPr>
                <w:rFonts w:ascii="Times New Roman" w:eastAsia="Times New Roman" w:hAnsi="Times New Roman" w:cs="Times New Roman"/>
                <w:sz w:val="24"/>
                <w:szCs w:val="24"/>
                <w:lang w:eastAsia="ru-RU"/>
              </w:rPr>
              <w:t>1</w:t>
            </w:r>
          </w:p>
        </w:tc>
        <w:tc>
          <w:tcPr>
            <w:tcW w:w="2551" w:type="dxa"/>
          </w:tcPr>
          <w:p w14:paraId="25BD332E" w14:textId="77777777" w:rsidR="008364E7" w:rsidRPr="00B41D14" w:rsidRDefault="008364E7" w:rsidP="00B41D14">
            <w:pPr>
              <w:widowControl w:val="0"/>
              <w:autoSpaceDE w:val="0"/>
              <w:autoSpaceDN w:val="0"/>
              <w:adjustRightInd w:val="0"/>
              <w:spacing w:line="276" w:lineRule="auto"/>
              <w:jc w:val="center"/>
              <w:rPr>
                <w:rFonts w:ascii="Times New Roman" w:eastAsia="Times New Roman" w:hAnsi="Times New Roman" w:cs="Times New Roman"/>
                <w:sz w:val="24"/>
                <w:szCs w:val="24"/>
                <w:lang w:eastAsia="ru-RU"/>
              </w:rPr>
            </w:pPr>
            <w:r w:rsidRPr="00B41D14">
              <w:rPr>
                <w:rFonts w:ascii="Times New Roman" w:eastAsia="Times New Roman" w:hAnsi="Times New Roman" w:cs="Times New Roman"/>
                <w:sz w:val="24"/>
                <w:szCs w:val="24"/>
                <w:lang w:eastAsia="ru-RU"/>
              </w:rPr>
              <w:t>2</w:t>
            </w:r>
          </w:p>
        </w:tc>
        <w:tc>
          <w:tcPr>
            <w:tcW w:w="2552" w:type="dxa"/>
          </w:tcPr>
          <w:p w14:paraId="66612302" w14:textId="77777777" w:rsidR="008364E7" w:rsidRPr="00B41D14" w:rsidRDefault="008364E7" w:rsidP="00B41D14">
            <w:pPr>
              <w:widowControl w:val="0"/>
              <w:autoSpaceDE w:val="0"/>
              <w:autoSpaceDN w:val="0"/>
              <w:adjustRightInd w:val="0"/>
              <w:spacing w:line="276" w:lineRule="auto"/>
              <w:jc w:val="center"/>
              <w:rPr>
                <w:rFonts w:ascii="Times New Roman" w:eastAsia="Times New Roman" w:hAnsi="Times New Roman" w:cs="Times New Roman"/>
                <w:sz w:val="24"/>
                <w:szCs w:val="24"/>
                <w:lang w:eastAsia="ru-RU"/>
              </w:rPr>
            </w:pPr>
            <w:r w:rsidRPr="00B41D14">
              <w:rPr>
                <w:rFonts w:ascii="Times New Roman" w:eastAsia="Times New Roman" w:hAnsi="Times New Roman" w:cs="Times New Roman"/>
                <w:sz w:val="24"/>
                <w:szCs w:val="24"/>
                <w:lang w:eastAsia="ru-RU"/>
              </w:rPr>
              <w:t>3</w:t>
            </w:r>
          </w:p>
        </w:tc>
        <w:tc>
          <w:tcPr>
            <w:tcW w:w="2551" w:type="dxa"/>
          </w:tcPr>
          <w:p w14:paraId="3788DF84" w14:textId="77777777" w:rsidR="008364E7" w:rsidRPr="00B41D14" w:rsidRDefault="008364E7" w:rsidP="00B41D14">
            <w:pPr>
              <w:widowControl w:val="0"/>
              <w:autoSpaceDE w:val="0"/>
              <w:autoSpaceDN w:val="0"/>
              <w:adjustRightInd w:val="0"/>
              <w:spacing w:line="276" w:lineRule="auto"/>
              <w:jc w:val="center"/>
              <w:rPr>
                <w:rFonts w:ascii="Times New Roman" w:eastAsia="Times New Roman" w:hAnsi="Times New Roman" w:cs="Times New Roman"/>
                <w:sz w:val="24"/>
                <w:szCs w:val="24"/>
                <w:lang w:eastAsia="ru-RU"/>
              </w:rPr>
            </w:pPr>
            <w:r w:rsidRPr="00B41D14">
              <w:rPr>
                <w:rFonts w:ascii="Times New Roman" w:eastAsia="Times New Roman" w:hAnsi="Times New Roman" w:cs="Times New Roman"/>
                <w:sz w:val="24"/>
                <w:szCs w:val="24"/>
                <w:lang w:eastAsia="ru-RU"/>
              </w:rPr>
              <w:t>4</w:t>
            </w:r>
          </w:p>
        </w:tc>
        <w:tc>
          <w:tcPr>
            <w:tcW w:w="2552" w:type="dxa"/>
          </w:tcPr>
          <w:p w14:paraId="18F391FD" w14:textId="77777777" w:rsidR="008364E7" w:rsidRPr="00B41D14" w:rsidRDefault="008364E7" w:rsidP="00B41D14">
            <w:pPr>
              <w:widowControl w:val="0"/>
              <w:autoSpaceDE w:val="0"/>
              <w:autoSpaceDN w:val="0"/>
              <w:adjustRightInd w:val="0"/>
              <w:spacing w:line="276" w:lineRule="auto"/>
              <w:jc w:val="center"/>
              <w:rPr>
                <w:rFonts w:ascii="Times New Roman" w:eastAsia="Times New Roman" w:hAnsi="Times New Roman" w:cs="Times New Roman"/>
                <w:sz w:val="24"/>
                <w:szCs w:val="24"/>
                <w:lang w:eastAsia="ru-RU"/>
              </w:rPr>
            </w:pPr>
            <w:r w:rsidRPr="00B41D14">
              <w:rPr>
                <w:rFonts w:ascii="Times New Roman" w:eastAsia="Times New Roman" w:hAnsi="Times New Roman" w:cs="Times New Roman"/>
                <w:sz w:val="24"/>
                <w:szCs w:val="24"/>
                <w:lang w:eastAsia="ru-RU"/>
              </w:rPr>
              <w:t>5</w:t>
            </w:r>
          </w:p>
        </w:tc>
      </w:tr>
      <w:tr w:rsidR="00B41D14" w:rsidRPr="00B41D14" w14:paraId="4A1A7A24" w14:textId="77777777" w:rsidTr="008D5D91">
        <w:trPr>
          <w:trHeight w:val="397"/>
        </w:trPr>
        <w:tc>
          <w:tcPr>
            <w:tcW w:w="4395" w:type="dxa"/>
            <w:vAlign w:val="center"/>
          </w:tcPr>
          <w:p w14:paraId="5D2EB449" w14:textId="77777777" w:rsidR="008364E7" w:rsidRPr="00B41D14" w:rsidRDefault="008364E7" w:rsidP="00B41D14">
            <w:pPr>
              <w:spacing w:line="276" w:lineRule="auto"/>
              <w:rPr>
                <w:rFonts w:ascii="Times New Roman" w:hAnsi="Times New Roman" w:cs="Times New Roman"/>
                <w:sz w:val="24"/>
                <w:szCs w:val="24"/>
                <w:lang w:eastAsia="ru-RU"/>
              </w:rPr>
            </w:pPr>
            <w:r w:rsidRPr="00B41D14">
              <w:rPr>
                <w:rFonts w:ascii="Times New Roman" w:hAnsi="Times New Roman" w:cs="Times New Roman"/>
                <w:sz w:val="24"/>
                <w:szCs w:val="24"/>
                <w:lang w:eastAsia="ru-RU"/>
              </w:rPr>
              <w:t>Витамин С, миллиграмм</w:t>
            </w:r>
          </w:p>
        </w:tc>
        <w:tc>
          <w:tcPr>
            <w:tcW w:w="2551" w:type="dxa"/>
            <w:vAlign w:val="center"/>
          </w:tcPr>
          <w:p w14:paraId="63C74283" w14:textId="77777777" w:rsidR="008364E7" w:rsidRPr="00B41D14" w:rsidRDefault="008364E7" w:rsidP="00B41D14">
            <w:pPr>
              <w:spacing w:line="276" w:lineRule="auto"/>
              <w:jc w:val="center"/>
              <w:rPr>
                <w:rFonts w:ascii="Times New Roman" w:hAnsi="Times New Roman" w:cs="Times New Roman"/>
                <w:sz w:val="24"/>
                <w:szCs w:val="24"/>
                <w:lang w:eastAsia="ru-RU"/>
              </w:rPr>
            </w:pPr>
            <w:r w:rsidRPr="00B41D14">
              <w:rPr>
                <w:rFonts w:ascii="Times New Roman" w:hAnsi="Times New Roman" w:cs="Times New Roman"/>
                <w:sz w:val="24"/>
                <w:szCs w:val="24"/>
                <w:lang w:eastAsia="ru-RU"/>
              </w:rPr>
              <w:t>123</w:t>
            </w:r>
          </w:p>
        </w:tc>
        <w:tc>
          <w:tcPr>
            <w:tcW w:w="2552" w:type="dxa"/>
            <w:vAlign w:val="bottom"/>
          </w:tcPr>
          <w:p w14:paraId="6E4F8E4D" w14:textId="77777777" w:rsidR="008364E7" w:rsidRPr="00B41D14" w:rsidRDefault="008364E7" w:rsidP="00B41D14">
            <w:pPr>
              <w:spacing w:line="276" w:lineRule="auto"/>
              <w:jc w:val="center"/>
              <w:rPr>
                <w:rFonts w:ascii="Times New Roman" w:eastAsia="Times New Roman" w:hAnsi="Times New Roman" w:cs="Times New Roman"/>
                <w:sz w:val="24"/>
                <w:szCs w:val="24"/>
                <w:lang w:eastAsia="ru-RU"/>
              </w:rPr>
            </w:pPr>
            <w:r w:rsidRPr="00B41D14">
              <w:rPr>
                <w:rFonts w:ascii="Times New Roman" w:eastAsia="Times New Roman" w:hAnsi="Times New Roman" w:cs="Times New Roman"/>
                <w:sz w:val="24"/>
                <w:szCs w:val="24"/>
                <w:lang w:eastAsia="ru-RU"/>
              </w:rPr>
              <w:t>62,0</w:t>
            </w:r>
          </w:p>
        </w:tc>
        <w:tc>
          <w:tcPr>
            <w:tcW w:w="2551" w:type="dxa"/>
            <w:vAlign w:val="bottom"/>
          </w:tcPr>
          <w:p w14:paraId="7D1323B1" w14:textId="77777777" w:rsidR="008364E7" w:rsidRPr="00B41D14" w:rsidRDefault="008364E7" w:rsidP="00B41D14">
            <w:pPr>
              <w:spacing w:line="276" w:lineRule="auto"/>
              <w:jc w:val="center"/>
              <w:rPr>
                <w:rFonts w:ascii="Times New Roman" w:eastAsia="Times New Roman" w:hAnsi="Times New Roman" w:cs="Times New Roman"/>
                <w:sz w:val="24"/>
                <w:szCs w:val="24"/>
                <w:lang w:eastAsia="ru-RU"/>
              </w:rPr>
            </w:pPr>
            <w:r w:rsidRPr="00B41D14">
              <w:rPr>
                <w:rFonts w:ascii="Times New Roman" w:eastAsia="Times New Roman" w:hAnsi="Times New Roman" w:cs="Times New Roman"/>
                <w:sz w:val="24"/>
                <w:szCs w:val="24"/>
                <w:lang w:eastAsia="ru-RU"/>
              </w:rPr>
              <w:t>63,5</w:t>
            </w:r>
          </w:p>
        </w:tc>
        <w:tc>
          <w:tcPr>
            <w:tcW w:w="2552" w:type="dxa"/>
            <w:vAlign w:val="bottom"/>
          </w:tcPr>
          <w:p w14:paraId="624D49F0" w14:textId="77777777" w:rsidR="008364E7" w:rsidRPr="00B41D14" w:rsidRDefault="008364E7" w:rsidP="00B41D14">
            <w:pPr>
              <w:spacing w:line="276" w:lineRule="auto"/>
              <w:jc w:val="center"/>
              <w:rPr>
                <w:rFonts w:ascii="Times New Roman" w:eastAsia="Times New Roman" w:hAnsi="Times New Roman" w:cs="Times New Roman"/>
                <w:sz w:val="24"/>
                <w:szCs w:val="24"/>
                <w:lang w:eastAsia="ru-RU"/>
              </w:rPr>
            </w:pPr>
            <w:r w:rsidRPr="00B41D14">
              <w:rPr>
                <w:rFonts w:ascii="Times New Roman" w:eastAsia="Times New Roman" w:hAnsi="Times New Roman" w:cs="Times New Roman"/>
                <w:sz w:val="24"/>
                <w:szCs w:val="24"/>
                <w:lang w:eastAsia="ru-RU"/>
              </w:rPr>
              <w:t>81,2</w:t>
            </w:r>
          </w:p>
        </w:tc>
      </w:tr>
      <w:tr w:rsidR="00B41D14" w:rsidRPr="00B41D14" w14:paraId="544C3994" w14:textId="77777777" w:rsidTr="008D5D91">
        <w:trPr>
          <w:trHeight w:val="397"/>
        </w:trPr>
        <w:tc>
          <w:tcPr>
            <w:tcW w:w="4395" w:type="dxa"/>
            <w:vAlign w:val="center"/>
          </w:tcPr>
          <w:p w14:paraId="74CC9DE0" w14:textId="77777777" w:rsidR="008364E7" w:rsidRPr="00B41D14" w:rsidRDefault="008364E7" w:rsidP="00B41D14">
            <w:pPr>
              <w:spacing w:line="276" w:lineRule="auto"/>
              <w:rPr>
                <w:rFonts w:ascii="Times New Roman" w:hAnsi="Times New Roman" w:cs="Times New Roman"/>
                <w:sz w:val="24"/>
                <w:szCs w:val="24"/>
                <w:lang w:eastAsia="ru-RU"/>
              </w:rPr>
            </w:pPr>
            <w:r w:rsidRPr="00B41D14">
              <w:rPr>
                <w:rFonts w:ascii="Times New Roman" w:hAnsi="Times New Roman" w:cs="Times New Roman"/>
                <w:sz w:val="24"/>
                <w:szCs w:val="24"/>
                <w:lang w:eastAsia="ru-RU"/>
              </w:rPr>
              <w:t>Фолат (фолиевая кислота), микрограмм</w:t>
            </w:r>
          </w:p>
        </w:tc>
        <w:tc>
          <w:tcPr>
            <w:tcW w:w="2551" w:type="dxa"/>
            <w:vAlign w:val="center"/>
          </w:tcPr>
          <w:p w14:paraId="68D1A2AB" w14:textId="77777777" w:rsidR="008364E7" w:rsidRPr="00B41D14" w:rsidRDefault="008364E7" w:rsidP="00B41D14">
            <w:pPr>
              <w:spacing w:line="276" w:lineRule="auto"/>
              <w:jc w:val="center"/>
              <w:rPr>
                <w:rFonts w:ascii="Times New Roman" w:hAnsi="Times New Roman" w:cs="Times New Roman"/>
                <w:sz w:val="24"/>
                <w:szCs w:val="24"/>
                <w:lang w:eastAsia="ru-RU"/>
              </w:rPr>
            </w:pPr>
            <w:r w:rsidRPr="00B41D14">
              <w:rPr>
                <w:rFonts w:ascii="Times New Roman" w:hAnsi="Times New Roman" w:cs="Times New Roman"/>
                <w:sz w:val="24"/>
                <w:szCs w:val="24"/>
                <w:lang w:eastAsia="ru-RU"/>
              </w:rPr>
              <w:t>187</w:t>
            </w:r>
          </w:p>
        </w:tc>
        <w:tc>
          <w:tcPr>
            <w:tcW w:w="2552" w:type="dxa"/>
            <w:vAlign w:val="bottom"/>
          </w:tcPr>
          <w:p w14:paraId="4D5A638B" w14:textId="77777777" w:rsidR="008364E7" w:rsidRPr="00B41D14" w:rsidRDefault="008364E7" w:rsidP="00B41D14">
            <w:pPr>
              <w:spacing w:line="276" w:lineRule="auto"/>
              <w:jc w:val="center"/>
              <w:rPr>
                <w:rFonts w:ascii="Times New Roman" w:eastAsia="Times New Roman" w:hAnsi="Times New Roman" w:cs="Times New Roman"/>
                <w:sz w:val="24"/>
                <w:szCs w:val="24"/>
                <w:lang w:eastAsia="ru-RU"/>
              </w:rPr>
            </w:pPr>
            <w:r w:rsidRPr="00B41D14">
              <w:rPr>
                <w:rFonts w:ascii="Times New Roman" w:eastAsia="Times New Roman" w:hAnsi="Times New Roman" w:cs="Times New Roman"/>
                <w:sz w:val="24"/>
                <w:szCs w:val="24"/>
                <w:lang w:eastAsia="ru-RU"/>
              </w:rPr>
              <w:t>109,7</w:t>
            </w:r>
          </w:p>
        </w:tc>
        <w:tc>
          <w:tcPr>
            <w:tcW w:w="2551" w:type="dxa"/>
            <w:vAlign w:val="bottom"/>
          </w:tcPr>
          <w:p w14:paraId="1FA9BB24" w14:textId="77777777" w:rsidR="008364E7" w:rsidRPr="00B41D14" w:rsidRDefault="008364E7" w:rsidP="00B41D14">
            <w:pPr>
              <w:spacing w:line="276" w:lineRule="auto"/>
              <w:jc w:val="center"/>
              <w:rPr>
                <w:rFonts w:ascii="Times New Roman" w:eastAsia="Times New Roman" w:hAnsi="Times New Roman" w:cs="Times New Roman"/>
                <w:sz w:val="24"/>
                <w:szCs w:val="24"/>
                <w:lang w:eastAsia="ru-RU"/>
              </w:rPr>
            </w:pPr>
            <w:r w:rsidRPr="00B41D14">
              <w:rPr>
                <w:rFonts w:ascii="Times New Roman" w:eastAsia="Times New Roman" w:hAnsi="Times New Roman" w:cs="Times New Roman"/>
                <w:sz w:val="24"/>
                <w:szCs w:val="24"/>
                <w:lang w:eastAsia="ru-RU"/>
              </w:rPr>
              <w:t>96,5</w:t>
            </w:r>
          </w:p>
        </w:tc>
        <w:tc>
          <w:tcPr>
            <w:tcW w:w="2552" w:type="dxa"/>
            <w:vAlign w:val="bottom"/>
          </w:tcPr>
          <w:p w14:paraId="4D7D2048" w14:textId="77777777" w:rsidR="008364E7" w:rsidRPr="00B41D14" w:rsidRDefault="008364E7" w:rsidP="00B41D14">
            <w:pPr>
              <w:spacing w:line="276" w:lineRule="auto"/>
              <w:jc w:val="center"/>
              <w:rPr>
                <w:rFonts w:ascii="Times New Roman" w:eastAsia="Times New Roman" w:hAnsi="Times New Roman" w:cs="Times New Roman"/>
                <w:sz w:val="24"/>
                <w:szCs w:val="24"/>
                <w:lang w:eastAsia="ru-RU"/>
              </w:rPr>
            </w:pPr>
            <w:r w:rsidRPr="00B41D14">
              <w:rPr>
                <w:rFonts w:ascii="Times New Roman" w:eastAsia="Times New Roman" w:hAnsi="Times New Roman" w:cs="Times New Roman"/>
                <w:sz w:val="24"/>
                <w:szCs w:val="24"/>
                <w:lang w:eastAsia="ru-RU"/>
              </w:rPr>
              <w:t>123,4</w:t>
            </w:r>
          </w:p>
        </w:tc>
      </w:tr>
      <w:tr w:rsidR="00B41D14" w:rsidRPr="00B41D14" w14:paraId="11BB86C2" w14:textId="77777777" w:rsidTr="008D5D91">
        <w:trPr>
          <w:trHeight w:val="397"/>
        </w:trPr>
        <w:tc>
          <w:tcPr>
            <w:tcW w:w="4395" w:type="dxa"/>
            <w:vAlign w:val="center"/>
          </w:tcPr>
          <w:p w14:paraId="0B49D14A" w14:textId="77777777" w:rsidR="008364E7" w:rsidRPr="00B41D14" w:rsidRDefault="008364E7" w:rsidP="00B41D14">
            <w:pPr>
              <w:spacing w:line="276" w:lineRule="auto"/>
              <w:rPr>
                <w:rFonts w:ascii="Times New Roman" w:hAnsi="Times New Roman" w:cs="Times New Roman"/>
                <w:sz w:val="24"/>
                <w:szCs w:val="24"/>
                <w:lang w:eastAsia="ru-RU"/>
              </w:rPr>
            </w:pPr>
            <w:r w:rsidRPr="00B41D14">
              <w:rPr>
                <w:rFonts w:ascii="Times New Roman" w:hAnsi="Times New Roman" w:cs="Times New Roman"/>
                <w:sz w:val="24"/>
                <w:szCs w:val="24"/>
                <w:lang w:eastAsia="ru-RU"/>
              </w:rPr>
              <w:t>Кальций, миллиграмм</w:t>
            </w:r>
          </w:p>
        </w:tc>
        <w:tc>
          <w:tcPr>
            <w:tcW w:w="2551" w:type="dxa"/>
            <w:vAlign w:val="center"/>
          </w:tcPr>
          <w:p w14:paraId="29EEB44A" w14:textId="77777777" w:rsidR="008364E7" w:rsidRPr="00B41D14" w:rsidRDefault="008364E7" w:rsidP="00B41D14">
            <w:pPr>
              <w:spacing w:line="276" w:lineRule="auto"/>
              <w:jc w:val="center"/>
              <w:rPr>
                <w:rFonts w:ascii="Times New Roman" w:hAnsi="Times New Roman" w:cs="Times New Roman"/>
                <w:sz w:val="24"/>
                <w:szCs w:val="24"/>
                <w:lang w:eastAsia="ru-RU"/>
              </w:rPr>
            </w:pPr>
            <w:r w:rsidRPr="00B41D14">
              <w:rPr>
                <w:rFonts w:ascii="Times New Roman" w:hAnsi="Times New Roman" w:cs="Times New Roman"/>
                <w:sz w:val="24"/>
                <w:szCs w:val="24"/>
                <w:lang w:eastAsia="ru-RU"/>
              </w:rPr>
              <w:t>957</w:t>
            </w:r>
          </w:p>
        </w:tc>
        <w:tc>
          <w:tcPr>
            <w:tcW w:w="2552" w:type="dxa"/>
            <w:vAlign w:val="bottom"/>
          </w:tcPr>
          <w:p w14:paraId="45873B65" w14:textId="77777777" w:rsidR="008364E7" w:rsidRPr="00B41D14" w:rsidRDefault="008364E7" w:rsidP="00B41D14">
            <w:pPr>
              <w:spacing w:line="276" w:lineRule="auto"/>
              <w:jc w:val="center"/>
              <w:rPr>
                <w:rFonts w:ascii="Times New Roman" w:eastAsia="Times New Roman" w:hAnsi="Times New Roman" w:cs="Times New Roman"/>
                <w:sz w:val="24"/>
                <w:szCs w:val="24"/>
                <w:lang w:eastAsia="ru-RU"/>
              </w:rPr>
            </w:pPr>
            <w:r w:rsidRPr="00B41D14">
              <w:rPr>
                <w:rFonts w:ascii="Times New Roman" w:eastAsia="Times New Roman" w:hAnsi="Times New Roman" w:cs="Times New Roman"/>
                <w:sz w:val="24"/>
                <w:szCs w:val="24"/>
                <w:lang w:eastAsia="ru-RU"/>
              </w:rPr>
              <w:t>561,3</w:t>
            </w:r>
          </w:p>
        </w:tc>
        <w:tc>
          <w:tcPr>
            <w:tcW w:w="2551" w:type="dxa"/>
            <w:vAlign w:val="bottom"/>
          </w:tcPr>
          <w:p w14:paraId="6FFE7A97" w14:textId="77777777" w:rsidR="008364E7" w:rsidRPr="00B41D14" w:rsidRDefault="008364E7" w:rsidP="00B41D14">
            <w:pPr>
              <w:spacing w:line="276" w:lineRule="auto"/>
              <w:jc w:val="center"/>
              <w:rPr>
                <w:rFonts w:ascii="Times New Roman" w:eastAsia="Times New Roman" w:hAnsi="Times New Roman" w:cs="Times New Roman"/>
                <w:sz w:val="24"/>
                <w:szCs w:val="24"/>
                <w:lang w:eastAsia="ru-RU"/>
              </w:rPr>
            </w:pPr>
            <w:r w:rsidRPr="00B41D14">
              <w:rPr>
                <w:rFonts w:ascii="Times New Roman" w:eastAsia="Times New Roman" w:hAnsi="Times New Roman" w:cs="Times New Roman"/>
                <w:sz w:val="24"/>
                <w:szCs w:val="24"/>
                <w:lang w:eastAsia="ru-RU"/>
              </w:rPr>
              <w:t>493,9</w:t>
            </w:r>
          </w:p>
        </w:tc>
        <w:tc>
          <w:tcPr>
            <w:tcW w:w="2552" w:type="dxa"/>
            <w:vAlign w:val="bottom"/>
          </w:tcPr>
          <w:p w14:paraId="10B1D816" w14:textId="77777777" w:rsidR="008364E7" w:rsidRPr="00B41D14" w:rsidRDefault="008364E7" w:rsidP="00B41D14">
            <w:pPr>
              <w:spacing w:line="276" w:lineRule="auto"/>
              <w:jc w:val="center"/>
              <w:rPr>
                <w:rFonts w:ascii="Times New Roman" w:eastAsia="Times New Roman" w:hAnsi="Times New Roman" w:cs="Times New Roman"/>
                <w:sz w:val="24"/>
                <w:szCs w:val="24"/>
                <w:lang w:eastAsia="ru-RU"/>
              </w:rPr>
            </w:pPr>
            <w:r w:rsidRPr="00B41D14">
              <w:rPr>
                <w:rFonts w:ascii="Times New Roman" w:eastAsia="Times New Roman" w:hAnsi="Times New Roman" w:cs="Times New Roman"/>
                <w:sz w:val="24"/>
                <w:szCs w:val="24"/>
                <w:lang w:eastAsia="ru-RU"/>
              </w:rPr>
              <w:t>631,6</w:t>
            </w:r>
          </w:p>
        </w:tc>
      </w:tr>
      <w:tr w:rsidR="00B41D14" w:rsidRPr="00B41D14" w14:paraId="7E145278" w14:textId="77777777" w:rsidTr="008D5D91">
        <w:trPr>
          <w:trHeight w:val="397"/>
        </w:trPr>
        <w:tc>
          <w:tcPr>
            <w:tcW w:w="4395" w:type="dxa"/>
            <w:vAlign w:val="center"/>
          </w:tcPr>
          <w:p w14:paraId="622D6DE2" w14:textId="77777777" w:rsidR="008364E7" w:rsidRPr="00B41D14" w:rsidRDefault="008364E7" w:rsidP="00B41D14">
            <w:pPr>
              <w:spacing w:line="276" w:lineRule="auto"/>
              <w:rPr>
                <w:rFonts w:ascii="Times New Roman" w:hAnsi="Times New Roman" w:cs="Times New Roman"/>
                <w:sz w:val="24"/>
                <w:szCs w:val="24"/>
                <w:lang w:eastAsia="ru-RU"/>
              </w:rPr>
            </w:pPr>
            <w:r w:rsidRPr="00B41D14">
              <w:rPr>
                <w:rFonts w:ascii="Times New Roman" w:hAnsi="Times New Roman" w:cs="Times New Roman"/>
                <w:sz w:val="24"/>
                <w:szCs w:val="24"/>
                <w:lang w:eastAsia="ru-RU"/>
              </w:rPr>
              <w:t>Магний, миллиграмм</w:t>
            </w:r>
          </w:p>
        </w:tc>
        <w:tc>
          <w:tcPr>
            <w:tcW w:w="2551" w:type="dxa"/>
            <w:vAlign w:val="center"/>
          </w:tcPr>
          <w:p w14:paraId="03DD53CB" w14:textId="77777777" w:rsidR="008364E7" w:rsidRPr="00B41D14" w:rsidRDefault="008364E7" w:rsidP="00B41D14">
            <w:pPr>
              <w:spacing w:line="276" w:lineRule="auto"/>
              <w:jc w:val="center"/>
              <w:rPr>
                <w:rFonts w:ascii="Times New Roman" w:hAnsi="Times New Roman" w:cs="Times New Roman"/>
                <w:sz w:val="24"/>
                <w:szCs w:val="24"/>
                <w:lang w:eastAsia="ru-RU"/>
              </w:rPr>
            </w:pPr>
            <w:r w:rsidRPr="00B41D14">
              <w:rPr>
                <w:rFonts w:ascii="Times New Roman" w:hAnsi="Times New Roman" w:cs="Times New Roman"/>
                <w:sz w:val="24"/>
                <w:szCs w:val="24"/>
                <w:lang w:eastAsia="ru-RU"/>
              </w:rPr>
              <w:t>457</w:t>
            </w:r>
          </w:p>
        </w:tc>
        <w:tc>
          <w:tcPr>
            <w:tcW w:w="2552" w:type="dxa"/>
            <w:vAlign w:val="bottom"/>
          </w:tcPr>
          <w:p w14:paraId="5CE43A4F" w14:textId="77777777" w:rsidR="008364E7" w:rsidRPr="00B41D14" w:rsidRDefault="008364E7" w:rsidP="00B41D14">
            <w:pPr>
              <w:spacing w:line="276" w:lineRule="auto"/>
              <w:jc w:val="center"/>
              <w:rPr>
                <w:rFonts w:ascii="Times New Roman" w:eastAsia="Times New Roman" w:hAnsi="Times New Roman" w:cs="Times New Roman"/>
                <w:sz w:val="24"/>
                <w:szCs w:val="24"/>
                <w:lang w:eastAsia="ru-RU"/>
              </w:rPr>
            </w:pPr>
            <w:r w:rsidRPr="00B41D14">
              <w:rPr>
                <w:rFonts w:ascii="Times New Roman" w:eastAsia="Times New Roman" w:hAnsi="Times New Roman" w:cs="Times New Roman"/>
                <w:sz w:val="24"/>
                <w:szCs w:val="24"/>
                <w:lang w:eastAsia="ru-RU"/>
              </w:rPr>
              <w:t>268,0</w:t>
            </w:r>
          </w:p>
        </w:tc>
        <w:tc>
          <w:tcPr>
            <w:tcW w:w="2551" w:type="dxa"/>
            <w:vAlign w:val="bottom"/>
          </w:tcPr>
          <w:p w14:paraId="3A9DBEF1" w14:textId="77777777" w:rsidR="008364E7" w:rsidRPr="00B41D14" w:rsidRDefault="008364E7" w:rsidP="00B41D14">
            <w:pPr>
              <w:spacing w:line="276" w:lineRule="auto"/>
              <w:jc w:val="center"/>
              <w:rPr>
                <w:rFonts w:ascii="Times New Roman" w:eastAsia="Times New Roman" w:hAnsi="Times New Roman" w:cs="Times New Roman"/>
                <w:sz w:val="24"/>
                <w:szCs w:val="24"/>
                <w:lang w:eastAsia="ru-RU"/>
              </w:rPr>
            </w:pPr>
            <w:r w:rsidRPr="00B41D14">
              <w:rPr>
                <w:rFonts w:ascii="Times New Roman" w:eastAsia="Times New Roman" w:hAnsi="Times New Roman" w:cs="Times New Roman"/>
                <w:sz w:val="24"/>
                <w:szCs w:val="24"/>
                <w:lang w:eastAsia="ru-RU"/>
              </w:rPr>
              <w:t>235,9</w:t>
            </w:r>
          </w:p>
        </w:tc>
        <w:tc>
          <w:tcPr>
            <w:tcW w:w="2552" w:type="dxa"/>
            <w:vAlign w:val="bottom"/>
          </w:tcPr>
          <w:p w14:paraId="50B30003" w14:textId="77777777" w:rsidR="008364E7" w:rsidRPr="00B41D14" w:rsidRDefault="008364E7" w:rsidP="00B41D14">
            <w:pPr>
              <w:spacing w:line="276" w:lineRule="auto"/>
              <w:jc w:val="center"/>
              <w:rPr>
                <w:rFonts w:ascii="Times New Roman" w:eastAsia="Times New Roman" w:hAnsi="Times New Roman" w:cs="Times New Roman"/>
                <w:sz w:val="24"/>
                <w:szCs w:val="24"/>
                <w:lang w:eastAsia="ru-RU"/>
              </w:rPr>
            </w:pPr>
            <w:r w:rsidRPr="00B41D14">
              <w:rPr>
                <w:rFonts w:ascii="Times New Roman" w:eastAsia="Times New Roman" w:hAnsi="Times New Roman" w:cs="Times New Roman"/>
                <w:sz w:val="24"/>
                <w:szCs w:val="24"/>
                <w:lang w:eastAsia="ru-RU"/>
              </w:rPr>
              <w:t>301,6</w:t>
            </w:r>
          </w:p>
        </w:tc>
      </w:tr>
      <w:tr w:rsidR="00B41D14" w:rsidRPr="00B41D14" w14:paraId="3141C71F" w14:textId="77777777" w:rsidTr="008D5D91">
        <w:trPr>
          <w:trHeight w:val="397"/>
        </w:trPr>
        <w:tc>
          <w:tcPr>
            <w:tcW w:w="4395" w:type="dxa"/>
            <w:vAlign w:val="center"/>
          </w:tcPr>
          <w:p w14:paraId="6CACCE8F" w14:textId="77777777" w:rsidR="008364E7" w:rsidRPr="00B41D14" w:rsidRDefault="008364E7" w:rsidP="00B41D14">
            <w:pPr>
              <w:spacing w:line="276" w:lineRule="auto"/>
              <w:rPr>
                <w:rFonts w:ascii="Times New Roman" w:hAnsi="Times New Roman" w:cs="Times New Roman"/>
                <w:sz w:val="24"/>
                <w:szCs w:val="24"/>
                <w:lang w:eastAsia="ru-RU"/>
              </w:rPr>
            </w:pPr>
            <w:r w:rsidRPr="00B41D14">
              <w:rPr>
                <w:rFonts w:ascii="Times New Roman" w:hAnsi="Times New Roman" w:cs="Times New Roman"/>
                <w:sz w:val="24"/>
                <w:szCs w:val="24"/>
                <w:lang w:eastAsia="ru-RU"/>
              </w:rPr>
              <w:t>Фосфор, миллиграмм</w:t>
            </w:r>
          </w:p>
        </w:tc>
        <w:tc>
          <w:tcPr>
            <w:tcW w:w="2551" w:type="dxa"/>
            <w:vAlign w:val="center"/>
          </w:tcPr>
          <w:p w14:paraId="3C7D45A7" w14:textId="77777777" w:rsidR="008364E7" w:rsidRPr="00B41D14" w:rsidRDefault="008364E7" w:rsidP="00B41D14">
            <w:pPr>
              <w:spacing w:line="276" w:lineRule="auto"/>
              <w:jc w:val="center"/>
              <w:rPr>
                <w:rFonts w:ascii="Times New Roman" w:hAnsi="Times New Roman" w:cs="Times New Roman"/>
                <w:sz w:val="24"/>
                <w:szCs w:val="24"/>
                <w:lang w:eastAsia="ru-RU"/>
              </w:rPr>
            </w:pPr>
            <w:r w:rsidRPr="00B41D14">
              <w:rPr>
                <w:rFonts w:ascii="Times New Roman" w:hAnsi="Times New Roman" w:cs="Times New Roman"/>
                <w:sz w:val="24"/>
                <w:szCs w:val="24"/>
                <w:lang w:eastAsia="ru-RU"/>
              </w:rPr>
              <w:t>1756</w:t>
            </w:r>
          </w:p>
        </w:tc>
        <w:tc>
          <w:tcPr>
            <w:tcW w:w="2552" w:type="dxa"/>
            <w:vAlign w:val="bottom"/>
          </w:tcPr>
          <w:p w14:paraId="2CE5DB54" w14:textId="77777777" w:rsidR="008364E7" w:rsidRPr="00B41D14" w:rsidRDefault="008364E7" w:rsidP="00B41D14">
            <w:pPr>
              <w:spacing w:line="276" w:lineRule="auto"/>
              <w:jc w:val="center"/>
              <w:rPr>
                <w:rFonts w:ascii="Times New Roman" w:eastAsia="Times New Roman" w:hAnsi="Times New Roman" w:cs="Times New Roman"/>
                <w:sz w:val="24"/>
                <w:szCs w:val="24"/>
                <w:lang w:eastAsia="ru-RU"/>
              </w:rPr>
            </w:pPr>
            <w:r w:rsidRPr="00B41D14">
              <w:rPr>
                <w:rFonts w:ascii="Times New Roman" w:eastAsia="Times New Roman" w:hAnsi="Times New Roman" w:cs="Times New Roman"/>
                <w:sz w:val="24"/>
                <w:szCs w:val="24"/>
                <w:lang w:eastAsia="ru-RU"/>
              </w:rPr>
              <w:t>1029,9</w:t>
            </w:r>
          </w:p>
        </w:tc>
        <w:tc>
          <w:tcPr>
            <w:tcW w:w="2551" w:type="dxa"/>
            <w:vAlign w:val="bottom"/>
          </w:tcPr>
          <w:p w14:paraId="091C002F" w14:textId="77777777" w:rsidR="008364E7" w:rsidRPr="00B41D14" w:rsidRDefault="008364E7" w:rsidP="00B41D14">
            <w:pPr>
              <w:spacing w:line="276" w:lineRule="auto"/>
              <w:jc w:val="center"/>
              <w:rPr>
                <w:rFonts w:ascii="Times New Roman" w:eastAsia="Times New Roman" w:hAnsi="Times New Roman" w:cs="Times New Roman"/>
                <w:sz w:val="24"/>
                <w:szCs w:val="24"/>
                <w:lang w:eastAsia="ru-RU"/>
              </w:rPr>
            </w:pPr>
            <w:r w:rsidRPr="00B41D14">
              <w:rPr>
                <w:rFonts w:ascii="Times New Roman" w:eastAsia="Times New Roman" w:hAnsi="Times New Roman" w:cs="Times New Roman"/>
                <w:sz w:val="24"/>
                <w:szCs w:val="24"/>
                <w:lang w:eastAsia="ru-RU"/>
              </w:rPr>
              <w:t>906,3</w:t>
            </w:r>
          </w:p>
        </w:tc>
        <w:tc>
          <w:tcPr>
            <w:tcW w:w="2552" w:type="dxa"/>
            <w:vAlign w:val="bottom"/>
          </w:tcPr>
          <w:p w14:paraId="123FB650" w14:textId="77777777" w:rsidR="008364E7" w:rsidRPr="00B41D14" w:rsidRDefault="008364E7" w:rsidP="00B41D14">
            <w:pPr>
              <w:spacing w:line="276" w:lineRule="auto"/>
              <w:jc w:val="center"/>
              <w:rPr>
                <w:rFonts w:ascii="Times New Roman" w:eastAsia="Times New Roman" w:hAnsi="Times New Roman" w:cs="Times New Roman"/>
                <w:sz w:val="24"/>
                <w:szCs w:val="24"/>
                <w:lang w:eastAsia="ru-RU"/>
              </w:rPr>
            </w:pPr>
            <w:r w:rsidRPr="00B41D14">
              <w:rPr>
                <w:rFonts w:ascii="Times New Roman" w:eastAsia="Times New Roman" w:hAnsi="Times New Roman" w:cs="Times New Roman"/>
                <w:sz w:val="24"/>
                <w:szCs w:val="24"/>
                <w:lang w:eastAsia="ru-RU"/>
              </w:rPr>
              <w:t>1158,9</w:t>
            </w:r>
          </w:p>
        </w:tc>
      </w:tr>
      <w:tr w:rsidR="00B41D14" w:rsidRPr="00B41D14" w14:paraId="1FBC046F" w14:textId="77777777" w:rsidTr="008D5D91">
        <w:trPr>
          <w:trHeight w:val="397"/>
        </w:trPr>
        <w:tc>
          <w:tcPr>
            <w:tcW w:w="4395" w:type="dxa"/>
            <w:vAlign w:val="center"/>
          </w:tcPr>
          <w:p w14:paraId="4380C29C" w14:textId="77777777" w:rsidR="008364E7" w:rsidRPr="00B41D14" w:rsidRDefault="008364E7" w:rsidP="00B41D14">
            <w:pPr>
              <w:spacing w:line="276" w:lineRule="auto"/>
              <w:rPr>
                <w:rFonts w:ascii="Times New Roman" w:hAnsi="Times New Roman" w:cs="Times New Roman"/>
                <w:sz w:val="24"/>
                <w:szCs w:val="24"/>
                <w:lang w:eastAsia="ru-RU"/>
              </w:rPr>
            </w:pPr>
            <w:r w:rsidRPr="00B41D14">
              <w:rPr>
                <w:rFonts w:ascii="Times New Roman" w:hAnsi="Times New Roman" w:cs="Times New Roman"/>
                <w:sz w:val="24"/>
                <w:szCs w:val="24"/>
                <w:lang w:eastAsia="ru-RU"/>
              </w:rPr>
              <w:t>Железо, миллиграмм</w:t>
            </w:r>
          </w:p>
        </w:tc>
        <w:tc>
          <w:tcPr>
            <w:tcW w:w="2551" w:type="dxa"/>
            <w:vAlign w:val="center"/>
          </w:tcPr>
          <w:p w14:paraId="3DB6A60D" w14:textId="77777777" w:rsidR="008364E7" w:rsidRPr="00B41D14" w:rsidRDefault="008364E7" w:rsidP="00B41D14">
            <w:pPr>
              <w:spacing w:line="276" w:lineRule="auto"/>
              <w:jc w:val="center"/>
              <w:rPr>
                <w:rFonts w:ascii="Times New Roman" w:hAnsi="Times New Roman" w:cs="Times New Roman"/>
                <w:sz w:val="24"/>
                <w:szCs w:val="24"/>
                <w:lang w:eastAsia="ru-RU"/>
              </w:rPr>
            </w:pPr>
            <w:r w:rsidRPr="00B41D14">
              <w:rPr>
                <w:rFonts w:ascii="Times New Roman" w:hAnsi="Times New Roman" w:cs="Times New Roman"/>
                <w:sz w:val="24"/>
                <w:szCs w:val="24"/>
                <w:lang w:eastAsia="ru-RU"/>
              </w:rPr>
              <w:t>25</w:t>
            </w:r>
          </w:p>
        </w:tc>
        <w:tc>
          <w:tcPr>
            <w:tcW w:w="2552" w:type="dxa"/>
            <w:vAlign w:val="bottom"/>
          </w:tcPr>
          <w:p w14:paraId="230D1039" w14:textId="77777777" w:rsidR="008364E7" w:rsidRPr="00B41D14" w:rsidRDefault="008364E7" w:rsidP="00B41D14">
            <w:pPr>
              <w:spacing w:line="276" w:lineRule="auto"/>
              <w:jc w:val="center"/>
              <w:rPr>
                <w:rFonts w:ascii="Times New Roman" w:eastAsia="Times New Roman" w:hAnsi="Times New Roman" w:cs="Times New Roman"/>
                <w:sz w:val="24"/>
                <w:szCs w:val="24"/>
                <w:lang w:eastAsia="ru-RU"/>
              </w:rPr>
            </w:pPr>
            <w:r w:rsidRPr="00B41D14">
              <w:rPr>
                <w:rFonts w:ascii="Times New Roman" w:eastAsia="Times New Roman" w:hAnsi="Times New Roman" w:cs="Times New Roman"/>
                <w:sz w:val="24"/>
                <w:szCs w:val="24"/>
                <w:lang w:eastAsia="ru-RU"/>
              </w:rPr>
              <w:t>11,7</w:t>
            </w:r>
          </w:p>
        </w:tc>
        <w:tc>
          <w:tcPr>
            <w:tcW w:w="2551" w:type="dxa"/>
            <w:vAlign w:val="bottom"/>
          </w:tcPr>
          <w:p w14:paraId="473429D5" w14:textId="77777777" w:rsidR="008364E7" w:rsidRPr="00B41D14" w:rsidRDefault="008364E7" w:rsidP="00B41D14">
            <w:pPr>
              <w:spacing w:line="276" w:lineRule="auto"/>
              <w:jc w:val="center"/>
              <w:rPr>
                <w:rFonts w:ascii="Times New Roman" w:eastAsia="Times New Roman" w:hAnsi="Times New Roman" w:cs="Times New Roman"/>
                <w:sz w:val="24"/>
                <w:szCs w:val="24"/>
                <w:lang w:eastAsia="ru-RU"/>
              </w:rPr>
            </w:pPr>
            <w:r w:rsidRPr="00B41D14">
              <w:rPr>
                <w:rFonts w:ascii="Times New Roman" w:eastAsia="Times New Roman" w:hAnsi="Times New Roman" w:cs="Times New Roman"/>
                <w:sz w:val="24"/>
                <w:szCs w:val="24"/>
                <w:lang w:eastAsia="ru-RU"/>
              </w:rPr>
              <w:t>10,9</w:t>
            </w:r>
          </w:p>
        </w:tc>
        <w:tc>
          <w:tcPr>
            <w:tcW w:w="2552" w:type="dxa"/>
            <w:vAlign w:val="bottom"/>
          </w:tcPr>
          <w:p w14:paraId="3735A307" w14:textId="77777777" w:rsidR="008364E7" w:rsidRPr="00B41D14" w:rsidRDefault="008364E7" w:rsidP="00B41D14">
            <w:pPr>
              <w:spacing w:line="276" w:lineRule="auto"/>
              <w:jc w:val="center"/>
              <w:rPr>
                <w:rFonts w:ascii="Times New Roman" w:eastAsia="Times New Roman" w:hAnsi="Times New Roman" w:cs="Times New Roman"/>
                <w:sz w:val="24"/>
                <w:szCs w:val="24"/>
                <w:lang w:eastAsia="ru-RU"/>
              </w:rPr>
            </w:pPr>
            <w:r w:rsidRPr="00B41D14">
              <w:rPr>
                <w:rFonts w:ascii="Times New Roman" w:eastAsia="Times New Roman" w:hAnsi="Times New Roman" w:cs="Times New Roman"/>
                <w:sz w:val="24"/>
                <w:szCs w:val="24"/>
                <w:lang w:eastAsia="ru-RU"/>
              </w:rPr>
              <w:t>13,5</w:t>
            </w:r>
          </w:p>
        </w:tc>
      </w:tr>
      <w:tr w:rsidR="00B41D14" w:rsidRPr="00B41D14" w14:paraId="5EFD9361" w14:textId="77777777" w:rsidTr="008D5D91">
        <w:trPr>
          <w:trHeight w:val="397"/>
        </w:trPr>
        <w:tc>
          <w:tcPr>
            <w:tcW w:w="4395" w:type="dxa"/>
            <w:vAlign w:val="center"/>
          </w:tcPr>
          <w:p w14:paraId="0B02D558" w14:textId="77777777" w:rsidR="008364E7" w:rsidRPr="00B41D14" w:rsidRDefault="008364E7" w:rsidP="00B41D14">
            <w:pPr>
              <w:spacing w:line="276" w:lineRule="auto"/>
              <w:rPr>
                <w:rFonts w:ascii="Times New Roman" w:hAnsi="Times New Roman" w:cs="Times New Roman"/>
                <w:sz w:val="24"/>
                <w:szCs w:val="24"/>
                <w:lang w:eastAsia="ru-RU"/>
              </w:rPr>
            </w:pPr>
            <w:r w:rsidRPr="00B41D14">
              <w:rPr>
                <w:rFonts w:ascii="Times New Roman" w:hAnsi="Times New Roman" w:cs="Times New Roman"/>
                <w:sz w:val="24"/>
                <w:szCs w:val="24"/>
                <w:lang w:eastAsia="ru-RU"/>
              </w:rPr>
              <w:t>Цинк, миллиграмм</w:t>
            </w:r>
          </w:p>
        </w:tc>
        <w:tc>
          <w:tcPr>
            <w:tcW w:w="2551" w:type="dxa"/>
            <w:vAlign w:val="center"/>
          </w:tcPr>
          <w:p w14:paraId="06BF3B3B" w14:textId="77777777" w:rsidR="008364E7" w:rsidRPr="00B41D14" w:rsidRDefault="008364E7" w:rsidP="00B41D14">
            <w:pPr>
              <w:spacing w:line="276" w:lineRule="auto"/>
              <w:jc w:val="center"/>
              <w:rPr>
                <w:rFonts w:ascii="Times New Roman" w:hAnsi="Times New Roman" w:cs="Times New Roman"/>
                <w:sz w:val="24"/>
                <w:szCs w:val="24"/>
                <w:lang w:eastAsia="ru-RU"/>
              </w:rPr>
            </w:pPr>
            <w:r w:rsidRPr="00B41D14">
              <w:rPr>
                <w:rFonts w:ascii="Times New Roman" w:hAnsi="Times New Roman" w:cs="Times New Roman"/>
                <w:sz w:val="24"/>
                <w:szCs w:val="24"/>
                <w:lang w:eastAsia="ru-RU"/>
              </w:rPr>
              <w:t>10</w:t>
            </w:r>
          </w:p>
        </w:tc>
        <w:tc>
          <w:tcPr>
            <w:tcW w:w="2552" w:type="dxa"/>
            <w:vAlign w:val="bottom"/>
          </w:tcPr>
          <w:p w14:paraId="71500AFE" w14:textId="77777777" w:rsidR="008364E7" w:rsidRPr="00B41D14" w:rsidRDefault="008364E7" w:rsidP="00B41D14">
            <w:pPr>
              <w:spacing w:line="276" w:lineRule="auto"/>
              <w:jc w:val="center"/>
              <w:rPr>
                <w:rFonts w:ascii="Times New Roman" w:eastAsia="Times New Roman" w:hAnsi="Times New Roman" w:cs="Times New Roman"/>
                <w:sz w:val="24"/>
                <w:szCs w:val="24"/>
                <w:lang w:eastAsia="ru-RU"/>
              </w:rPr>
            </w:pPr>
            <w:r w:rsidRPr="00B41D14">
              <w:rPr>
                <w:rFonts w:ascii="Times New Roman" w:eastAsia="Times New Roman" w:hAnsi="Times New Roman" w:cs="Times New Roman"/>
                <w:sz w:val="24"/>
                <w:szCs w:val="24"/>
                <w:lang w:eastAsia="ru-RU"/>
              </w:rPr>
              <w:t>5,9</w:t>
            </w:r>
          </w:p>
        </w:tc>
        <w:tc>
          <w:tcPr>
            <w:tcW w:w="2551" w:type="dxa"/>
            <w:vAlign w:val="bottom"/>
          </w:tcPr>
          <w:p w14:paraId="26C293D5" w14:textId="77777777" w:rsidR="008364E7" w:rsidRPr="00B41D14" w:rsidRDefault="008364E7" w:rsidP="00B41D14">
            <w:pPr>
              <w:spacing w:line="276" w:lineRule="auto"/>
              <w:jc w:val="center"/>
              <w:rPr>
                <w:rFonts w:ascii="Times New Roman" w:eastAsia="Times New Roman" w:hAnsi="Times New Roman" w:cs="Times New Roman"/>
                <w:sz w:val="24"/>
                <w:szCs w:val="24"/>
                <w:lang w:eastAsia="ru-RU"/>
              </w:rPr>
            </w:pPr>
            <w:r w:rsidRPr="00B41D14">
              <w:rPr>
                <w:rFonts w:ascii="Times New Roman" w:eastAsia="Times New Roman" w:hAnsi="Times New Roman" w:cs="Times New Roman"/>
                <w:sz w:val="24"/>
                <w:szCs w:val="24"/>
                <w:lang w:eastAsia="ru-RU"/>
              </w:rPr>
              <w:t>5,2</w:t>
            </w:r>
          </w:p>
        </w:tc>
        <w:tc>
          <w:tcPr>
            <w:tcW w:w="2552" w:type="dxa"/>
            <w:vAlign w:val="bottom"/>
          </w:tcPr>
          <w:p w14:paraId="11AE18E4" w14:textId="77777777" w:rsidR="008364E7" w:rsidRPr="00B41D14" w:rsidRDefault="008364E7" w:rsidP="00B41D14">
            <w:pPr>
              <w:spacing w:line="276" w:lineRule="auto"/>
              <w:jc w:val="center"/>
              <w:rPr>
                <w:rFonts w:ascii="Times New Roman" w:eastAsia="Times New Roman" w:hAnsi="Times New Roman" w:cs="Times New Roman"/>
                <w:sz w:val="24"/>
                <w:szCs w:val="24"/>
                <w:lang w:eastAsia="ru-RU"/>
              </w:rPr>
            </w:pPr>
            <w:r w:rsidRPr="00B41D14">
              <w:rPr>
                <w:rFonts w:ascii="Times New Roman" w:eastAsia="Times New Roman" w:hAnsi="Times New Roman" w:cs="Times New Roman"/>
                <w:sz w:val="24"/>
                <w:szCs w:val="24"/>
                <w:lang w:eastAsia="ru-RU"/>
              </w:rPr>
              <w:t>6,6</w:t>
            </w:r>
          </w:p>
        </w:tc>
      </w:tr>
      <w:tr w:rsidR="00B41D14" w:rsidRPr="00B41D14" w14:paraId="7D3AB714" w14:textId="77777777" w:rsidTr="008D5D91">
        <w:trPr>
          <w:trHeight w:val="397"/>
        </w:trPr>
        <w:tc>
          <w:tcPr>
            <w:tcW w:w="4395" w:type="dxa"/>
            <w:vAlign w:val="center"/>
          </w:tcPr>
          <w:p w14:paraId="410BE50D" w14:textId="77777777" w:rsidR="008364E7" w:rsidRPr="00B41D14" w:rsidRDefault="008364E7" w:rsidP="00B41D14">
            <w:pPr>
              <w:spacing w:line="276" w:lineRule="auto"/>
              <w:rPr>
                <w:rFonts w:ascii="Times New Roman" w:hAnsi="Times New Roman" w:cs="Times New Roman"/>
                <w:sz w:val="24"/>
                <w:szCs w:val="24"/>
                <w:lang w:eastAsia="ru-RU"/>
              </w:rPr>
            </w:pPr>
            <w:r w:rsidRPr="00B41D14">
              <w:rPr>
                <w:rFonts w:ascii="Times New Roman" w:hAnsi="Times New Roman" w:cs="Times New Roman"/>
                <w:sz w:val="24"/>
                <w:szCs w:val="24"/>
                <w:lang w:eastAsia="ru-RU"/>
              </w:rPr>
              <w:t>Селен, микрограмм</w:t>
            </w:r>
          </w:p>
        </w:tc>
        <w:tc>
          <w:tcPr>
            <w:tcW w:w="2551" w:type="dxa"/>
            <w:vAlign w:val="center"/>
          </w:tcPr>
          <w:p w14:paraId="005F0462" w14:textId="77777777" w:rsidR="008364E7" w:rsidRPr="00B41D14" w:rsidRDefault="008364E7" w:rsidP="00B41D14">
            <w:pPr>
              <w:spacing w:line="276" w:lineRule="auto"/>
              <w:jc w:val="center"/>
              <w:rPr>
                <w:rFonts w:ascii="Times New Roman" w:hAnsi="Times New Roman" w:cs="Times New Roman"/>
                <w:sz w:val="24"/>
                <w:szCs w:val="24"/>
                <w:lang w:eastAsia="ru-RU"/>
              </w:rPr>
            </w:pPr>
            <w:r w:rsidRPr="00B41D14">
              <w:rPr>
                <w:rFonts w:ascii="Times New Roman" w:hAnsi="Times New Roman" w:cs="Times New Roman"/>
                <w:sz w:val="24"/>
                <w:szCs w:val="24"/>
                <w:lang w:eastAsia="ru-RU"/>
              </w:rPr>
              <w:t>29,7</w:t>
            </w:r>
          </w:p>
        </w:tc>
        <w:tc>
          <w:tcPr>
            <w:tcW w:w="2552" w:type="dxa"/>
            <w:vAlign w:val="bottom"/>
          </w:tcPr>
          <w:p w14:paraId="5837E337" w14:textId="77777777" w:rsidR="008364E7" w:rsidRPr="00B41D14" w:rsidRDefault="008364E7" w:rsidP="00B41D14">
            <w:pPr>
              <w:spacing w:line="276" w:lineRule="auto"/>
              <w:jc w:val="center"/>
              <w:rPr>
                <w:rFonts w:ascii="Times New Roman" w:eastAsia="Times New Roman" w:hAnsi="Times New Roman" w:cs="Times New Roman"/>
                <w:sz w:val="24"/>
                <w:szCs w:val="24"/>
                <w:lang w:eastAsia="ru-RU"/>
              </w:rPr>
            </w:pPr>
            <w:r w:rsidRPr="00B41D14">
              <w:rPr>
                <w:rFonts w:ascii="Times New Roman" w:eastAsia="Times New Roman" w:hAnsi="Times New Roman" w:cs="Times New Roman"/>
                <w:sz w:val="24"/>
                <w:szCs w:val="24"/>
                <w:lang w:eastAsia="ru-RU"/>
              </w:rPr>
              <w:t>17,4</w:t>
            </w:r>
          </w:p>
        </w:tc>
        <w:tc>
          <w:tcPr>
            <w:tcW w:w="2551" w:type="dxa"/>
            <w:vAlign w:val="bottom"/>
          </w:tcPr>
          <w:p w14:paraId="731496FC" w14:textId="77777777" w:rsidR="008364E7" w:rsidRPr="00B41D14" w:rsidRDefault="008364E7" w:rsidP="00B41D14">
            <w:pPr>
              <w:spacing w:line="276" w:lineRule="auto"/>
              <w:jc w:val="center"/>
              <w:rPr>
                <w:rFonts w:ascii="Times New Roman" w:eastAsia="Times New Roman" w:hAnsi="Times New Roman" w:cs="Times New Roman"/>
                <w:sz w:val="24"/>
                <w:szCs w:val="24"/>
                <w:lang w:eastAsia="ru-RU"/>
              </w:rPr>
            </w:pPr>
            <w:r w:rsidRPr="00B41D14">
              <w:rPr>
                <w:rFonts w:ascii="Times New Roman" w:eastAsia="Times New Roman" w:hAnsi="Times New Roman" w:cs="Times New Roman"/>
                <w:sz w:val="24"/>
                <w:szCs w:val="24"/>
                <w:lang w:eastAsia="ru-RU"/>
              </w:rPr>
              <w:t>15,3</w:t>
            </w:r>
          </w:p>
        </w:tc>
        <w:tc>
          <w:tcPr>
            <w:tcW w:w="2552" w:type="dxa"/>
            <w:vAlign w:val="bottom"/>
          </w:tcPr>
          <w:p w14:paraId="77F1403F" w14:textId="77777777" w:rsidR="008364E7" w:rsidRPr="00B41D14" w:rsidRDefault="008364E7" w:rsidP="00B41D14">
            <w:pPr>
              <w:spacing w:line="276" w:lineRule="auto"/>
              <w:jc w:val="center"/>
              <w:rPr>
                <w:rFonts w:ascii="Times New Roman" w:eastAsia="Times New Roman" w:hAnsi="Times New Roman" w:cs="Times New Roman"/>
                <w:sz w:val="24"/>
                <w:szCs w:val="24"/>
                <w:lang w:eastAsia="ru-RU"/>
              </w:rPr>
            </w:pPr>
            <w:r w:rsidRPr="00B41D14">
              <w:rPr>
                <w:rFonts w:ascii="Times New Roman" w:eastAsia="Times New Roman" w:hAnsi="Times New Roman" w:cs="Times New Roman"/>
                <w:sz w:val="24"/>
                <w:szCs w:val="24"/>
                <w:lang w:eastAsia="ru-RU"/>
              </w:rPr>
              <w:t>19,6</w:t>
            </w:r>
          </w:p>
        </w:tc>
      </w:tr>
      <w:tr w:rsidR="00B41D14" w:rsidRPr="00B41D14" w14:paraId="30E72A20" w14:textId="77777777" w:rsidTr="008D5D91">
        <w:trPr>
          <w:trHeight w:val="397"/>
        </w:trPr>
        <w:tc>
          <w:tcPr>
            <w:tcW w:w="4395" w:type="dxa"/>
            <w:vAlign w:val="center"/>
          </w:tcPr>
          <w:p w14:paraId="508E86C1" w14:textId="736A2847" w:rsidR="008364E7" w:rsidRPr="00B41D14" w:rsidRDefault="008364E7" w:rsidP="00B41D14">
            <w:pPr>
              <w:spacing w:line="276" w:lineRule="auto"/>
              <w:rPr>
                <w:rFonts w:ascii="Times New Roman" w:hAnsi="Times New Roman" w:cs="Times New Roman"/>
                <w:sz w:val="24"/>
                <w:szCs w:val="24"/>
                <w:lang w:eastAsia="ru-RU"/>
              </w:rPr>
            </w:pPr>
            <w:r w:rsidRPr="00B41D14">
              <w:rPr>
                <w:rFonts w:ascii="Times New Roman" w:hAnsi="Times New Roman" w:cs="Times New Roman"/>
                <w:sz w:val="24"/>
                <w:szCs w:val="24"/>
                <w:lang w:eastAsia="ru-RU"/>
              </w:rPr>
              <w:t xml:space="preserve">Йод, микрограмм </w:t>
            </w:r>
          </w:p>
        </w:tc>
        <w:tc>
          <w:tcPr>
            <w:tcW w:w="2551" w:type="dxa"/>
            <w:vAlign w:val="center"/>
          </w:tcPr>
          <w:p w14:paraId="06D48A23" w14:textId="77777777" w:rsidR="008364E7" w:rsidRPr="00B41D14" w:rsidRDefault="008364E7" w:rsidP="00B41D14">
            <w:pPr>
              <w:spacing w:line="276" w:lineRule="auto"/>
              <w:jc w:val="center"/>
              <w:rPr>
                <w:rFonts w:ascii="Times New Roman" w:hAnsi="Times New Roman" w:cs="Times New Roman"/>
                <w:sz w:val="24"/>
                <w:szCs w:val="24"/>
                <w:lang w:eastAsia="ru-RU"/>
              </w:rPr>
            </w:pPr>
            <w:r w:rsidRPr="00B41D14">
              <w:rPr>
                <w:rFonts w:ascii="Times New Roman" w:hAnsi="Times New Roman" w:cs="Times New Roman"/>
                <w:sz w:val="24"/>
                <w:szCs w:val="24"/>
                <w:lang w:eastAsia="ru-RU"/>
              </w:rPr>
              <w:t>127</w:t>
            </w:r>
          </w:p>
        </w:tc>
        <w:tc>
          <w:tcPr>
            <w:tcW w:w="2552" w:type="dxa"/>
            <w:vAlign w:val="bottom"/>
          </w:tcPr>
          <w:p w14:paraId="22C40309" w14:textId="77777777" w:rsidR="008364E7" w:rsidRPr="00B41D14" w:rsidRDefault="008364E7" w:rsidP="00B41D14">
            <w:pPr>
              <w:spacing w:line="276" w:lineRule="auto"/>
              <w:jc w:val="center"/>
              <w:rPr>
                <w:rFonts w:ascii="Times New Roman" w:eastAsia="Times New Roman" w:hAnsi="Times New Roman" w:cs="Times New Roman"/>
                <w:sz w:val="24"/>
                <w:szCs w:val="24"/>
                <w:lang w:eastAsia="ru-RU"/>
              </w:rPr>
            </w:pPr>
            <w:r w:rsidRPr="00B41D14">
              <w:rPr>
                <w:rFonts w:ascii="Times New Roman" w:eastAsia="Times New Roman" w:hAnsi="Times New Roman" w:cs="Times New Roman"/>
                <w:sz w:val="24"/>
                <w:szCs w:val="24"/>
                <w:lang w:eastAsia="ru-RU"/>
              </w:rPr>
              <w:t>74,5</w:t>
            </w:r>
          </w:p>
        </w:tc>
        <w:tc>
          <w:tcPr>
            <w:tcW w:w="2551" w:type="dxa"/>
            <w:vAlign w:val="bottom"/>
          </w:tcPr>
          <w:p w14:paraId="54B52B16" w14:textId="77777777" w:rsidR="008364E7" w:rsidRPr="00B41D14" w:rsidRDefault="008364E7" w:rsidP="00B41D14">
            <w:pPr>
              <w:spacing w:line="276" w:lineRule="auto"/>
              <w:jc w:val="center"/>
              <w:rPr>
                <w:rFonts w:ascii="Times New Roman" w:eastAsia="Times New Roman" w:hAnsi="Times New Roman" w:cs="Times New Roman"/>
                <w:sz w:val="24"/>
                <w:szCs w:val="24"/>
                <w:lang w:eastAsia="ru-RU"/>
              </w:rPr>
            </w:pPr>
            <w:r w:rsidRPr="00B41D14">
              <w:rPr>
                <w:rFonts w:ascii="Times New Roman" w:eastAsia="Times New Roman" w:hAnsi="Times New Roman" w:cs="Times New Roman"/>
                <w:sz w:val="24"/>
                <w:szCs w:val="24"/>
                <w:lang w:eastAsia="ru-RU"/>
              </w:rPr>
              <w:t>65,5</w:t>
            </w:r>
          </w:p>
        </w:tc>
        <w:tc>
          <w:tcPr>
            <w:tcW w:w="2552" w:type="dxa"/>
            <w:vAlign w:val="bottom"/>
          </w:tcPr>
          <w:p w14:paraId="4542DB62" w14:textId="77777777" w:rsidR="008364E7" w:rsidRPr="00B41D14" w:rsidRDefault="008364E7" w:rsidP="00B41D14">
            <w:pPr>
              <w:spacing w:line="276" w:lineRule="auto"/>
              <w:jc w:val="center"/>
              <w:rPr>
                <w:rFonts w:ascii="Times New Roman" w:eastAsia="Times New Roman" w:hAnsi="Times New Roman" w:cs="Times New Roman"/>
                <w:sz w:val="24"/>
                <w:szCs w:val="24"/>
                <w:lang w:eastAsia="ru-RU"/>
              </w:rPr>
            </w:pPr>
            <w:r w:rsidRPr="00B41D14">
              <w:rPr>
                <w:rFonts w:ascii="Times New Roman" w:eastAsia="Times New Roman" w:hAnsi="Times New Roman" w:cs="Times New Roman"/>
                <w:sz w:val="24"/>
                <w:szCs w:val="24"/>
                <w:lang w:eastAsia="ru-RU"/>
              </w:rPr>
              <w:t>83,8</w:t>
            </w:r>
          </w:p>
        </w:tc>
      </w:tr>
    </w:tbl>
    <w:p w14:paraId="16278372" w14:textId="77777777" w:rsidR="008364E7" w:rsidRPr="00DE0FC4" w:rsidRDefault="008364E7" w:rsidP="00B41D14">
      <w:pPr>
        <w:spacing w:after="0"/>
        <w:ind w:firstLine="709"/>
        <w:jc w:val="center"/>
        <w:rPr>
          <w:rFonts w:ascii="Times New Roman" w:hAnsi="Times New Roman" w:cs="Times New Roman"/>
          <w:szCs w:val="24"/>
        </w:rPr>
      </w:pPr>
    </w:p>
    <w:p w14:paraId="4B457CE2" w14:textId="2194A06A" w:rsidR="00500CA3" w:rsidRPr="00500CA3" w:rsidRDefault="00500CA3" w:rsidP="00500CA3">
      <w:pPr>
        <w:spacing w:after="0"/>
        <w:jc w:val="both"/>
        <w:rPr>
          <w:rFonts w:ascii="Times New Roman" w:hAnsi="Times New Roman" w:cs="Times New Roman"/>
          <w:sz w:val="24"/>
          <w:szCs w:val="24"/>
        </w:rPr>
      </w:pPr>
      <w:r w:rsidRPr="00500CA3">
        <w:rPr>
          <w:rFonts w:ascii="Times New Roman" w:hAnsi="Times New Roman" w:cs="Times New Roman"/>
          <w:sz w:val="24"/>
          <w:szCs w:val="24"/>
        </w:rPr>
        <w:t xml:space="preserve">Таблица </w:t>
      </w:r>
      <w:r>
        <w:rPr>
          <w:rFonts w:ascii="Times New Roman" w:hAnsi="Times New Roman" w:cs="Times New Roman"/>
          <w:sz w:val="24"/>
          <w:szCs w:val="24"/>
        </w:rPr>
        <w:t>8</w:t>
      </w:r>
      <w:r w:rsidRPr="00500CA3">
        <w:rPr>
          <w:rFonts w:ascii="Times New Roman" w:hAnsi="Times New Roman" w:cs="Times New Roman"/>
          <w:sz w:val="24"/>
          <w:szCs w:val="24"/>
        </w:rPr>
        <w:t xml:space="preserve"> </w:t>
      </w:r>
      <w:r>
        <w:rPr>
          <w:rFonts w:ascii="Times New Roman" w:hAnsi="Times New Roman" w:cs="Times New Roman"/>
          <w:sz w:val="24"/>
          <w:szCs w:val="24"/>
        </w:rPr>
        <w:t>–</w:t>
      </w:r>
      <w:r w:rsidRPr="00500CA3">
        <w:rPr>
          <w:rFonts w:ascii="Times New Roman" w:hAnsi="Times New Roman" w:cs="Times New Roman"/>
          <w:sz w:val="24"/>
          <w:szCs w:val="24"/>
        </w:rPr>
        <w:t xml:space="preserve"> Энергетическая и пищевая ценность рациональной нормы суточного потребления продуктов в среднем на душу населения</w:t>
      </w:r>
    </w:p>
    <w:p w14:paraId="43D4C7B0" w14:textId="77777777" w:rsidR="00500CA3" w:rsidRPr="00DE0FC4" w:rsidRDefault="00500CA3" w:rsidP="00500CA3">
      <w:pPr>
        <w:spacing w:after="0"/>
        <w:jc w:val="both"/>
        <w:rPr>
          <w:rFonts w:ascii="Times New Roman" w:hAnsi="Times New Roman" w:cs="Times New Roman"/>
          <w:szCs w:val="24"/>
        </w:rPr>
      </w:pPr>
    </w:p>
    <w:tbl>
      <w:tblPr>
        <w:tblStyle w:val="a8"/>
        <w:tblW w:w="14601" w:type="dxa"/>
        <w:tblInd w:w="108" w:type="dxa"/>
        <w:tblLayout w:type="fixed"/>
        <w:tblCellMar>
          <w:left w:w="28" w:type="dxa"/>
          <w:right w:w="28" w:type="dxa"/>
        </w:tblCellMar>
        <w:tblLook w:val="04A0" w:firstRow="1" w:lastRow="0" w:firstColumn="1" w:lastColumn="0" w:noHBand="0" w:noVBand="1"/>
      </w:tblPr>
      <w:tblGrid>
        <w:gridCol w:w="2614"/>
        <w:gridCol w:w="2206"/>
        <w:gridCol w:w="2126"/>
        <w:gridCol w:w="2046"/>
        <w:gridCol w:w="1829"/>
        <w:gridCol w:w="1890"/>
        <w:gridCol w:w="1890"/>
      </w:tblGrid>
      <w:tr w:rsidR="00500CA3" w:rsidRPr="00500CA3" w14:paraId="75E84DE6" w14:textId="77777777" w:rsidTr="00DE0FC4">
        <w:trPr>
          <w:trHeight w:val="397"/>
        </w:trPr>
        <w:tc>
          <w:tcPr>
            <w:tcW w:w="2614" w:type="dxa"/>
            <w:vMerge w:val="restart"/>
            <w:vAlign w:val="center"/>
          </w:tcPr>
          <w:p w14:paraId="54FD7FC1" w14:textId="77777777" w:rsidR="00500CA3" w:rsidRPr="00500CA3" w:rsidRDefault="00500CA3" w:rsidP="00DE0FC4">
            <w:pPr>
              <w:spacing w:line="276" w:lineRule="auto"/>
              <w:jc w:val="center"/>
              <w:rPr>
                <w:rFonts w:ascii="Times New Roman" w:hAnsi="Times New Roman" w:cs="Times New Roman"/>
                <w:sz w:val="24"/>
                <w:szCs w:val="24"/>
                <w:lang w:eastAsia="ru-RU"/>
              </w:rPr>
            </w:pPr>
            <w:r w:rsidRPr="00500CA3">
              <w:rPr>
                <w:rFonts w:ascii="Times New Roman" w:hAnsi="Times New Roman" w:cs="Times New Roman"/>
                <w:sz w:val="24"/>
                <w:szCs w:val="24"/>
                <w:lang w:eastAsia="ru-RU"/>
              </w:rPr>
              <w:t>Энергия и пищевые вещества</w:t>
            </w:r>
          </w:p>
        </w:tc>
        <w:tc>
          <w:tcPr>
            <w:tcW w:w="2206" w:type="dxa"/>
            <w:vMerge w:val="restart"/>
            <w:vAlign w:val="center"/>
          </w:tcPr>
          <w:p w14:paraId="1C1B00A2" w14:textId="77777777" w:rsidR="00500CA3" w:rsidRPr="00500CA3" w:rsidRDefault="00500CA3" w:rsidP="00DE0FC4">
            <w:pPr>
              <w:spacing w:line="276" w:lineRule="auto"/>
              <w:jc w:val="center"/>
              <w:rPr>
                <w:rFonts w:ascii="Times New Roman" w:hAnsi="Times New Roman" w:cs="Times New Roman"/>
                <w:sz w:val="24"/>
                <w:szCs w:val="24"/>
                <w:lang w:eastAsia="ru-RU"/>
              </w:rPr>
            </w:pPr>
            <w:r w:rsidRPr="00500CA3">
              <w:rPr>
                <w:rFonts w:ascii="Times New Roman" w:hAnsi="Times New Roman" w:cs="Times New Roman"/>
                <w:sz w:val="24"/>
                <w:szCs w:val="24"/>
                <w:lang w:eastAsia="ru-RU"/>
              </w:rPr>
              <w:t>Энергетическая и пищевая ценность рекомендуемой нормы продуктового набора рационального питания</w:t>
            </w:r>
          </w:p>
        </w:tc>
        <w:tc>
          <w:tcPr>
            <w:tcW w:w="9781" w:type="dxa"/>
            <w:gridSpan w:val="5"/>
            <w:vAlign w:val="center"/>
          </w:tcPr>
          <w:p w14:paraId="52F40172" w14:textId="77777777" w:rsidR="00500CA3" w:rsidRPr="00500CA3" w:rsidRDefault="00500CA3" w:rsidP="00DE0FC4">
            <w:pPr>
              <w:spacing w:line="276" w:lineRule="auto"/>
              <w:jc w:val="center"/>
              <w:rPr>
                <w:rFonts w:ascii="Times New Roman" w:hAnsi="Times New Roman" w:cs="Times New Roman"/>
                <w:sz w:val="24"/>
                <w:szCs w:val="24"/>
                <w:lang w:eastAsia="ru-RU"/>
              </w:rPr>
            </w:pPr>
            <w:r w:rsidRPr="00500CA3">
              <w:rPr>
                <w:rFonts w:ascii="Times New Roman" w:hAnsi="Times New Roman" w:cs="Times New Roman"/>
                <w:sz w:val="24"/>
                <w:szCs w:val="24"/>
                <w:lang w:eastAsia="ru-RU"/>
              </w:rPr>
              <w:t>Плотность пищевых веществ в расчете на 1000 килокалорий</w:t>
            </w:r>
          </w:p>
        </w:tc>
      </w:tr>
      <w:tr w:rsidR="00500CA3" w:rsidRPr="00500CA3" w14:paraId="2E585AE6" w14:textId="77777777" w:rsidTr="00DE0FC4">
        <w:trPr>
          <w:trHeight w:val="397"/>
        </w:trPr>
        <w:tc>
          <w:tcPr>
            <w:tcW w:w="2614" w:type="dxa"/>
            <w:vMerge/>
            <w:vAlign w:val="center"/>
          </w:tcPr>
          <w:p w14:paraId="6C016870" w14:textId="77777777" w:rsidR="00500CA3" w:rsidRPr="00500CA3" w:rsidRDefault="00500CA3" w:rsidP="00DE0FC4">
            <w:pPr>
              <w:spacing w:line="276" w:lineRule="auto"/>
              <w:jc w:val="center"/>
              <w:rPr>
                <w:rFonts w:ascii="Times New Roman" w:hAnsi="Times New Roman" w:cs="Times New Roman"/>
                <w:sz w:val="24"/>
                <w:szCs w:val="24"/>
                <w:lang w:eastAsia="ru-RU"/>
              </w:rPr>
            </w:pPr>
          </w:p>
        </w:tc>
        <w:tc>
          <w:tcPr>
            <w:tcW w:w="2206" w:type="dxa"/>
            <w:vMerge/>
            <w:vAlign w:val="center"/>
          </w:tcPr>
          <w:p w14:paraId="0D108282" w14:textId="77777777" w:rsidR="00500CA3" w:rsidRPr="00500CA3" w:rsidRDefault="00500CA3" w:rsidP="00DE0FC4">
            <w:pPr>
              <w:spacing w:line="276" w:lineRule="auto"/>
              <w:jc w:val="center"/>
              <w:rPr>
                <w:rFonts w:ascii="Times New Roman" w:hAnsi="Times New Roman" w:cs="Times New Roman"/>
                <w:sz w:val="24"/>
                <w:szCs w:val="24"/>
                <w:lang w:eastAsia="ru-RU"/>
              </w:rPr>
            </w:pPr>
          </w:p>
        </w:tc>
        <w:tc>
          <w:tcPr>
            <w:tcW w:w="2126" w:type="dxa"/>
            <w:vAlign w:val="center"/>
          </w:tcPr>
          <w:p w14:paraId="4D6B6568" w14:textId="77777777" w:rsidR="00500CA3" w:rsidRPr="00500CA3" w:rsidRDefault="00500CA3" w:rsidP="00DE0FC4">
            <w:pPr>
              <w:spacing w:line="276" w:lineRule="auto"/>
              <w:jc w:val="center"/>
              <w:rPr>
                <w:rFonts w:ascii="Times New Roman" w:hAnsi="Times New Roman" w:cs="Times New Roman"/>
                <w:sz w:val="24"/>
                <w:szCs w:val="24"/>
                <w:lang w:eastAsia="ru-RU"/>
              </w:rPr>
            </w:pPr>
            <w:r w:rsidRPr="00500CA3">
              <w:rPr>
                <w:rFonts w:ascii="Times New Roman" w:hAnsi="Times New Roman" w:cs="Times New Roman"/>
                <w:sz w:val="24"/>
                <w:szCs w:val="24"/>
                <w:lang w:eastAsia="ru-RU"/>
              </w:rPr>
              <w:t>Рекомендации ФАО/ВОЗ3</w:t>
            </w:r>
          </w:p>
          <w:p w14:paraId="2C1E18C1" w14:textId="77777777" w:rsidR="00500CA3" w:rsidRPr="00500CA3" w:rsidRDefault="00500CA3" w:rsidP="00DE0FC4">
            <w:pPr>
              <w:spacing w:line="276" w:lineRule="auto"/>
              <w:jc w:val="center"/>
              <w:rPr>
                <w:rFonts w:ascii="Times New Roman" w:hAnsi="Times New Roman" w:cs="Times New Roman"/>
                <w:sz w:val="24"/>
                <w:szCs w:val="24"/>
                <w:lang w:eastAsia="ru-RU"/>
              </w:rPr>
            </w:pPr>
            <w:r w:rsidRPr="00500CA3">
              <w:rPr>
                <w:rFonts w:ascii="Times New Roman" w:hAnsi="Times New Roman" w:cs="Times New Roman"/>
                <w:sz w:val="24"/>
                <w:szCs w:val="24"/>
                <w:lang w:eastAsia="ru-RU"/>
              </w:rPr>
              <w:t>(ко всем группам населения)</w:t>
            </w:r>
          </w:p>
        </w:tc>
        <w:tc>
          <w:tcPr>
            <w:tcW w:w="2046" w:type="dxa"/>
            <w:vAlign w:val="center"/>
          </w:tcPr>
          <w:p w14:paraId="19A87304" w14:textId="77777777" w:rsidR="00500CA3" w:rsidRPr="00500CA3" w:rsidRDefault="00500CA3" w:rsidP="00DE0FC4">
            <w:pPr>
              <w:spacing w:line="276" w:lineRule="auto"/>
              <w:jc w:val="center"/>
              <w:rPr>
                <w:rFonts w:ascii="Times New Roman" w:hAnsi="Times New Roman" w:cs="Times New Roman"/>
                <w:sz w:val="24"/>
                <w:szCs w:val="24"/>
                <w:lang w:eastAsia="ru-RU"/>
              </w:rPr>
            </w:pPr>
            <w:r w:rsidRPr="00500CA3">
              <w:rPr>
                <w:rFonts w:ascii="Times New Roman" w:hAnsi="Times New Roman" w:cs="Times New Roman"/>
                <w:sz w:val="24"/>
                <w:szCs w:val="24"/>
                <w:lang w:eastAsia="ru-RU"/>
              </w:rPr>
              <w:t>Рекомендованные нормы продуктового набора рационального питания</w:t>
            </w:r>
          </w:p>
        </w:tc>
        <w:tc>
          <w:tcPr>
            <w:tcW w:w="1829" w:type="dxa"/>
            <w:vAlign w:val="center"/>
          </w:tcPr>
          <w:p w14:paraId="6E511E31" w14:textId="77777777" w:rsidR="00500CA3" w:rsidRPr="00500CA3" w:rsidRDefault="00500CA3" w:rsidP="00DE0FC4">
            <w:pPr>
              <w:spacing w:line="276" w:lineRule="auto"/>
              <w:jc w:val="center"/>
              <w:rPr>
                <w:rFonts w:ascii="Times New Roman" w:hAnsi="Times New Roman" w:cs="Times New Roman"/>
                <w:sz w:val="24"/>
                <w:szCs w:val="24"/>
                <w:lang w:eastAsia="ru-RU"/>
              </w:rPr>
            </w:pPr>
            <w:r w:rsidRPr="00500CA3">
              <w:rPr>
                <w:rFonts w:ascii="Times New Roman" w:hAnsi="Times New Roman" w:cs="Times New Roman"/>
                <w:sz w:val="24"/>
                <w:szCs w:val="24"/>
                <w:lang w:eastAsia="ru-RU"/>
              </w:rPr>
              <w:t>Пищевая ценность рациона работников ТОО «Кайнар»</w:t>
            </w:r>
          </w:p>
        </w:tc>
        <w:tc>
          <w:tcPr>
            <w:tcW w:w="1890" w:type="dxa"/>
            <w:vAlign w:val="center"/>
          </w:tcPr>
          <w:p w14:paraId="3900316A" w14:textId="77777777" w:rsidR="00500CA3" w:rsidRPr="00500CA3" w:rsidRDefault="00500CA3" w:rsidP="00DE0FC4">
            <w:pPr>
              <w:spacing w:line="276" w:lineRule="auto"/>
              <w:jc w:val="center"/>
              <w:rPr>
                <w:rFonts w:ascii="Times New Roman" w:hAnsi="Times New Roman" w:cs="Times New Roman"/>
                <w:sz w:val="24"/>
                <w:szCs w:val="24"/>
                <w:lang w:eastAsia="ru-RU"/>
              </w:rPr>
            </w:pPr>
            <w:r w:rsidRPr="00500CA3">
              <w:rPr>
                <w:rFonts w:ascii="Times New Roman" w:hAnsi="Times New Roman" w:cs="Times New Roman"/>
                <w:sz w:val="24"/>
                <w:szCs w:val="24"/>
                <w:lang w:eastAsia="ru-RU"/>
              </w:rPr>
              <w:t>Пищевая ценность рациона работников ТОО» Литейный завод»</w:t>
            </w:r>
          </w:p>
        </w:tc>
        <w:tc>
          <w:tcPr>
            <w:tcW w:w="1890" w:type="dxa"/>
            <w:vAlign w:val="center"/>
          </w:tcPr>
          <w:p w14:paraId="577493D6" w14:textId="77777777" w:rsidR="00500CA3" w:rsidRPr="00500CA3" w:rsidRDefault="00500CA3" w:rsidP="00DE0FC4">
            <w:pPr>
              <w:spacing w:line="276" w:lineRule="auto"/>
              <w:jc w:val="center"/>
              <w:rPr>
                <w:rFonts w:ascii="Times New Roman" w:hAnsi="Times New Roman" w:cs="Times New Roman"/>
                <w:sz w:val="24"/>
                <w:szCs w:val="24"/>
                <w:lang w:eastAsia="ru-RU"/>
              </w:rPr>
            </w:pPr>
            <w:r w:rsidRPr="00500CA3">
              <w:rPr>
                <w:rFonts w:ascii="Times New Roman" w:hAnsi="Times New Roman" w:cs="Times New Roman"/>
                <w:sz w:val="24"/>
                <w:szCs w:val="24"/>
                <w:lang w:eastAsia="ru-RU"/>
              </w:rPr>
              <w:t>Пищевая ценность рациона офисных работников</w:t>
            </w:r>
          </w:p>
        </w:tc>
      </w:tr>
      <w:tr w:rsidR="00500CA3" w:rsidRPr="00500CA3" w14:paraId="58A25986" w14:textId="77777777" w:rsidTr="00DE0FC4">
        <w:trPr>
          <w:trHeight w:val="397"/>
        </w:trPr>
        <w:tc>
          <w:tcPr>
            <w:tcW w:w="2614" w:type="dxa"/>
            <w:vAlign w:val="center"/>
          </w:tcPr>
          <w:p w14:paraId="0EA40173" w14:textId="77777777" w:rsidR="00500CA3" w:rsidRPr="00500CA3" w:rsidRDefault="00500CA3" w:rsidP="00DE0FC4">
            <w:pPr>
              <w:spacing w:line="276" w:lineRule="auto"/>
              <w:jc w:val="center"/>
              <w:rPr>
                <w:rFonts w:ascii="Times New Roman" w:hAnsi="Times New Roman" w:cs="Times New Roman"/>
                <w:sz w:val="24"/>
                <w:szCs w:val="24"/>
                <w:lang w:eastAsia="ru-RU"/>
              </w:rPr>
            </w:pPr>
            <w:r w:rsidRPr="00500CA3">
              <w:rPr>
                <w:rFonts w:ascii="Times New Roman" w:hAnsi="Times New Roman" w:cs="Times New Roman"/>
                <w:sz w:val="24"/>
                <w:szCs w:val="24"/>
                <w:lang w:eastAsia="ru-RU"/>
              </w:rPr>
              <w:t>1</w:t>
            </w:r>
          </w:p>
        </w:tc>
        <w:tc>
          <w:tcPr>
            <w:tcW w:w="2206" w:type="dxa"/>
            <w:vAlign w:val="center"/>
          </w:tcPr>
          <w:p w14:paraId="44D84EBA" w14:textId="77777777" w:rsidR="00500CA3" w:rsidRPr="00500CA3" w:rsidRDefault="00500CA3" w:rsidP="00DE0FC4">
            <w:pPr>
              <w:spacing w:line="276" w:lineRule="auto"/>
              <w:jc w:val="center"/>
              <w:rPr>
                <w:rFonts w:ascii="Times New Roman" w:hAnsi="Times New Roman" w:cs="Times New Roman"/>
                <w:sz w:val="24"/>
                <w:szCs w:val="24"/>
                <w:lang w:eastAsia="ru-RU"/>
              </w:rPr>
            </w:pPr>
            <w:r w:rsidRPr="00500CA3">
              <w:rPr>
                <w:rFonts w:ascii="Times New Roman" w:hAnsi="Times New Roman" w:cs="Times New Roman"/>
                <w:sz w:val="24"/>
                <w:szCs w:val="24"/>
                <w:lang w:eastAsia="ru-RU"/>
              </w:rPr>
              <w:t>2</w:t>
            </w:r>
          </w:p>
        </w:tc>
        <w:tc>
          <w:tcPr>
            <w:tcW w:w="2126" w:type="dxa"/>
            <w:vAlign w:val="center"/>
          </w:tcPr>
          <w:p w14:paraId="39510705" w14:textId="77777777" w:rsidR="00500CA3" w:rsidRPr="00500CA3" w:rsidRDefault="00500CA3" w:rsidP="00DE0FC4">
            <w:pPr>
              <w:spacing w:line="276" w:lineRule="auto"/>
              <w:jc w:val="center"/>
              <w:rPr>
                <w:rFonts w:ascii="Times New Roman" w:hAnsi="Times New Roman" w:cs="Times New Roman"/>
                <w:sz w:val="24"/>
                <w:szCs w:val="24"/>
                <w:lang w:eastAsia="ru-RU"/>
              </w:rPr>
            </w:pPr>
            <w:r w:rsidRPr="00500CA3">
              <w:rPr>
                <w:rFonts w:ascii="Times New Roman" w:hAnsi="Times New Roman" w:cs="Times New Roman"/>
                <w:sz w:val="24"/>
                <w:szCs w:val="24"/>
                <w:lang w:eastAsia="ru-RU"/>
              </w:rPr>
              <w:t>3</w:t>
            </w:r>
          </w:p>
        </w:tc>
        <w:tc>
          <w:tcPr>
            <w:tcW w:w="2046" w:type="dxa"/>
            <w:vAlign w:val="center"/>
          </w:tcPr>
          <w:p w14:paraId="74870F4C" w14:textId="77777777" w:rsidR="00500CA3" w:rsidRPr="00500CA3" w:rsidRDefault="00500CA3" w:rsidP="00DE0FC4">
            <w:pPr>
              <w:spacing w:line="276" w:lineRule="auto"/>
              <w:jc w:val="center"/>
              <w:rPr>
                <w:rFonts w:ascii="Times New Roman" w:hAnsi="Times New Roman" w:cs="Times New Roman"/>
                <w:sz w:val="24"/>
                <w:szCs w:val="24"/>
                <w:lang w:eastAsia="ru-RU"/>
              </w:rPr>
            </w:pPr>
            <w:r w:rsidRPr="00500CA3">
              <w:rPr>
                <w:rFonts w:ascii="Times New Roman" w:hAnsi="Times New Roman" w:cs="Times New Roman"/>
                <w:sz w:val="24"/>
                <w:szCs w:val="24"/>
                <w:lang w:eastAsia="ru-RU"/>
              </w:rPr>
              <w:t>4</w:t>
            </w:r>
          </w:p>
        </w:tc>
        <w:tc>
          <w:tcPr>
            <w:tcW w:w="1829" w:type="dxa"/>
            <w:vAlign w:val="center"/>
          </w:tcPr>
          <w:p w14:paraId="7C62D78F" w14:textId="77777777" w:rsidR="00500CA3" w:rsidRPr="00500CA3" w:rsidRDefault="00500CA3" w:rsidP="00DE0FC4">
            <w:pPr>
              <w:spacing w:line="276" w:lineRule="auto"/>
              <w:jc w:val="center"/>
              <w:rPr>
                <w:rFonts w:ascii="Times New Roman" w:eastAsia="Times New Roman" w:hAnsi="Times New Roman" w:cs="Times New Roman"/>
                <w:sz w:val="24"/>
                <w:szCs w:val="24"/>
                <w:lang w:eastAsia="ru-RU"/>
              </w:rPr>
            </w:pPr>
            <w:r w:rsidRPr="00500CA3">
              <w:rPr>
                <w:rFonts w:ascii="Times New Roman" w:eastAsia="Times New Roman" w:hAnsi="Times New Roman" w:cs="Times New Roman"/>
                <w:sz w:val="24"/>
                <w:szCs w:val="24"/>
                <w:lang w:eastAsia="ru-RU"/>
              </w:rPr>
              <w:t>5</w:t>
            </w:r>
          </w:p>
        </w:tc>
        <w:tc>
          <w:tcPr>
            <w:tcW w:w="1890" w:type="dxa"/>
            <w:vAlign w:val="center"/>
          </w:tcPr>
          <w:p w14:paraId="76F47A03" w14:textId="77777777" w:rsidR="00500CA3" w:rsidRPr="00500CA3" w:rsidRDefault="00500CA3" w:rsidP="00DE0FC4">
            <w:pPr>
              <w:spacing w:line="276" w:lineRule="auto"/>
              <w:jc w:val="center"/>
              <w:rPr>
                <w:rFonts w:ascii="Times New Roman" w:eastAsia="Times New Roman" w:hAnsi="Times New Roman" w:cs="Times New Roman"/>
                <w:sz w:val="24"/>
                <w:szCs w:val="24"/>
                <w:lang w:eastAsia="ru-RU"/>
              </w:rPr>
            </w:pPr>
            <w:r w:rsidRPr="00500CA3">
              <w:rPr>
                <w:rFonts w:ascii="Times New Roman" w:eastAsia="Times New Roman" w:hAnsi="Times New Roman" w:cs="Times New Roman"/>
                <w:sz w:val="24"/>
                <w:szCs w:val="24"/>
                <w:lang w:eastAsia="ru-RU"/>
              </w:rPr>
              <w:t>6</w:t>
            </w:r>
          </w:p>
        </w:tc>
        <w:tc>
          <w:tcPr>
            <w:tcW w:w="1890" w:type="dxa"/>
            <w:vAlign w:val="center"/>
          </w:tcPr>
          <w:p w14:paraId="1BF9C90B" w14:textId="77777777" w:rsidR="00500CA3" w:rsidRPr="00500CA3" w:rsidRDefault="00500CA3" w:rsidP="00DE0FC4">
            <w:pPr>
              <w:spacing w:line="276" w:lineRule="auto"/>
              <w:jc w:val="center"/>
              <w:rPr>
                <w:rFonts w:ascii="Times New Roman" w:eastAsia="Times New Roman" w:hAnsi="Times New Roman" w:cs="Times New Roman"/>
                <w:sz w:val="24"/>
                <w:szCs w:val="24"/>
                <w:lang w:eastAsia="ru-RU"/>
              </w:rPr>
            </w:pPr>
            <w:r w:rsidRPr="00500CA3">
              <w:rPr>
                <w:rFonts w:ascii="Times New Roman" w:eastAsia="Times New Roman" w:hAnsi="Times New Roman" w:cs="Times New Roman"/>
                <w:sz w:val="24"/>
                <w:szCs w:val="24"/>
                <w:lang w:eastAsia="ru-RU"/>
              </w:rPr>
              <w:t>7</w:t>
            </w:r>
          </w:p>
        </w:tc>
      </w:tr>
      <w:tr w:rsidR="00500CA3" w:rsidRPr="00500CA3" w14:paraId="62FEE7BC" w14:textId="77777777" w:rsidTr="00DE0FC4">
        <w:trPr>
          <w:trHeight w:val="397"/>
        </w:trPr>
        <w:tc>
          <w:tcPr>
            <w:tcW w:w="2614" w:type="dxa"/>
          </w:tcPr>
          <w:p w14:paraId="6751622A" w14:textId="71B102C4" w:rsidR="00500CA3" w:rsidRPr="00500CA3" w:rsidRDefault="00500CA3" w:rsidP="00DE0FC4">
            <w:pPr>
              <w:spacing w:line="276" w:lineRule="auto"/>
              <w:rPr>
                <w:rFonts w:ascii="Times New Roman" w:hAnsi="Times New Roman" w:cs="Times New Roman"/>
                <w:sz w:val="24"/>
                <w:szCs w:val="24"/>
                <w:lang w:eastAsia="ru-RU"/>
              </w:rPr>
            </w:pPr>
            <w:r w:rsidRPr="00500CA3">
              <w:rPr>
                <w:rFonts w:ascii="Times New Roman" w:hAnsi="Times New Roman" w:cs="Times New Roman"/>
                <w:sz w:val="24"/>
                <w:szCs w:val="24"/>
                <w:lang w:eastAsia="ru-RU"/>
              </w:rPr>
              <w:t xml:space="preserve">Энергия, килокалории </w:t>
            </w:r>
          </w:p>
        </w:tc>
        <w:tc>
          <w:tcPr>
            <w:tcW w:w="2206" w:type="dxa"/>
            <w:vAlign w:val="center"/>
          </w:tcPr>
          <w:p w14:paraId="382FC218" w14:textId="77777777" w:rsidR="00500CA3" w:rsidRPr="00500CA3" w:rsidRDefault="00500CA3" w:rsidP="00DE0FC4">
            <w:pPr>
              <w:spacing w:line="276" w:lineRule="auto"/>
              <w:jc w:val="center"/>
              <w:rPr>
                <w:rFonts w:ascii="Times New Roman" w:hAnsi="Times New Roman" w:cs="Times New Roman"/>
                <w:sz w:val="24"/>
                <w:szCs w:val="24"/>
                <w:lang w:eastAsia="ru-RU"/>
              </w:rPr>
            </w:pPr>
            <w:r w:rsidRPr="00500CA3">
              <w:rPr>
                <w:rFonts w:ascii="Times New Roman" w:hAnsi="Times New Roman" w:cs="Times New Roman"/>
                <w:sz w:val="24"/>
                <w:szCs w:val="24"/>
                <w:lang w:eastAsia="ru-RU"/>
              </w:rPr>
              <w:t>2760</w:t>
            </w:r>
          </w:p>
        </w:tc>
        <w:tc>
          <w:tcPr>
            <w:tcW w:w="2126" w:type="dxa"/>
            <w:vAlign w:val="center"/>
          </w:tcPr>
          <w:p w14:paraId="1B35EE95" w14:textId="2A451911" w:rsidR="00500CA3" w:rsidRPr="00500CA3" w:rsidRDefault="00500CA3" w:rsidP="00DE0FC4">
            <w:pPr>
              <w:spacing w:line="276" w:lineRule="auto"/>
              <w:jc w:val="center"/>
              <w:rPr>
                <w:rFonts w:ascii="Times New Roman" w:hAnsi="Times New Roman" w:cs="Times New Roman"/>
                <w:sz w:val="24"/>
                <w:szCs w:val="24"/>
                <w:lang w:eastAsia="ru-RU"/>
              </w:rPr>
            </w:pPr>
          </w:p>
        </w:tc>
        <w:tc>
          <w:tcPr>
            <w:tcW w:w="2046" w:type="dxa"/>
            <w:vAlign w:val="center"/>
          </w:tcPr>
          <w:p w14:paraId="7F0E9820" w14:textId="5DDAB455" w:rsidR="00500CA3" w:rsidRPr="00500CA3" w:rsidRDefault="00500CA3" w:rsidP="00DE0FC4">
            <w:pPr>
              <w:spacing w:line="276" w:lineRule="auto"/>
              <w:jc w:val="center"/>
              <w:rPr>
                <w:rFonts w:ascii="Times New Roman" w:hAnsi="Times New Roman" w:cs="Times New Roman"/>
                <w:sz w:val="24"/>
                <w:szCs w:val="24"/>
                <w:lang w:eastAsia="ru-RU"/>
              </w:rPr>
            </w:pPr>
          </w:p>
        </w:tc>
        <w:tc>
          <w:tcPr>
            <w:tcW w:w="1829" w:type="dxa"/>
            <w:vAlign w:val="center"/>
          </w:tcPr>
          <w:p w14:paraId="6DEF0732" w14:textId="77777777" w:rsidR="00500CA3" w:rsidRPr="00500CA3" w:rsidRDefault="00500CA3" w:rsidP="00DE0FC4">
            <w:pPr>
              <w:spacing w:line="276" w:lineRule="auto"/>
              <w:jc w:val="center"/>
              <w:rPr>
                <w:rFonts w:ascii="Times New Roman" w:eastAsia="Times New Roman" w:hAnsi="Times New Roman" w:cs="Times New Roman"/>
                <w:sz w:val="24"/>
                <w:szCs w:val="24"/>
                <w:lang w:eastAsia="ru-RU"/>
              </w:rPr>
            </w:pPr>
            <w:r w:rsidRPr="00500CA3">
              <w:rPr>
                <w:rFonts w:ascii="Times New Roman" w:eastAsia="Times New Roman" w:hAnsi="Times New Roman" w:cs="Times New Roman"/>
                <w:sz w:val="24"/>
                <w:szCs w:val="24"/>
                <w:lang w:eastAsia="ru-RU"/>
              </w:rPr>
              <w:t>2509,1</w:t>
            </w:r>
          </w:p>
        </w:tc>
        <w:tc>
          <w:tcPr>
            <w:tcW w:w="1890" w:type="dxa"/>
            <w:vAlign w:val="center"/>
          </w:tcPr>
          <w:p w14:paraId="05F407DF" w14:textId="77777777" w:rsidR="00500CA3" w:rsidRPr="00500CA3" w:rsidRDefault="00500CA3" w:rsidP="00DE0FC4">
            <w:pPr>
              <w:spacing w:line="276" w:lineRule="auto"/>
              <w:jc w:val="center"/>
              <w:rPr>
                <w:rFonts w:ascii="Times New Roman" w:eastAsia="Times New Roman" w:hAnsi="Times New Roman" w:cs="Times New Roman"/>
                <w:sz w:val="24"/>
                <w:szCs w:val="24"/>
                <w:lang w:eastAsia="ru-RU"/>
              </w:rPr>
            </w:pPr>
            <w:r w:rsidRPr="00500CA3">
              <w:rPr>
                <w:rFonts w:ascii="Times New Roman" w:eastAsia="Times New Roman" w:hAnsi="Times New Roman" w:cs="Times New Roman"/>
                <w:sz w:val="24"/>
                <w:szCs w:val="24"/>
                <w:lang w:eastAsia="ru-RU"/>
              </w:rPr>
              <w:t>2208,0</w:t>
            </w:r>
          </w:p>
        </w:tc>
        <w:tc>
          <w:tcPr>
            <w:tcW w:w="1890" w:type="dxa"/>
            <w:vAlign w:val="center"/>
          </w:tcPr>
          <w:p w14:paraId="7DDEAF7A" w14:textId="77777777" w:rsidR="00500CA3" w:rsidRPr="00500CA3" w:rsidRDefault="00500CA3" w:rsidP="00DE0FC4">
            <w:pPr>
              <w:spacing w:line="276" w:lineRule="auto"/>
              <w:jc w:val="center"/>
              <w:rPr>
                <w:rFonts w:ascii="Times New Roman" w:eastAsia="Times New Roman" w:hAnsi="Times New Roman" w:cs="Times New Roman"/>
                <w:sz w:val="24"/>
                <w:szCs w:val="24"/>
                <w:lang w:eastAsia="ru-RU"/>
              </w:rPr>
            </w:pPr>
            <w:r w:rsidRPr="00500CA3">
              <w:rPr>
                <w:rFonts w:ascii="Times New Roman" w:eastAsia="Times New Roman" w:hAnsi="Times New Roman" w:cs="Times New Roman"/>
                <w:sz w:val="24"/>
                <w:szCs w:val="24"/>
                <w:lang w:eastAsia="ru-RU"/>
              </w:rPr>
              <w:t>2641,1</w:t>
            </w:r>
          </w:p>
        </w:tc>
      </w:tr>
      <w:tr w:rsidR="00500CA3" w:rsidRPr="00500CA3" w14:paraId="368EAA23" w14:textId="77777777" w:rsidTr="00DE0FC4">
        <w:trPr>
          <w:trHeight w:val="397"/>
        </w:trPr>
        <w:tc>
          <w:tcPr>
            <w:tcW w:w="2614" w:type="dxa"/>
          </w:tcPr>
          <w:p w14:paraId="680D0045" w14:textId="2EC4185C" w:rsidR="00500CA3" w:rsidRPr="00500CA3" w:rsidRDefault="00500CA3" w:rsidP="00500CA3">
            <w:pPr>
              <w:spacing w:line="276" w:lineRule="auto"/>
              <w:rPr>
                <w:rFonts w:ascii="Times New Roman" w:hAnsi="Times New Roman" w:cs="Times New Roman"/>
                <w:sz w:val="24"/>
                <w:szCs w:val="24"/>
                <w:lang w:eastAsia="ru-RU"/>
              </w:rPr>
            </w:pPr>
            <w:r w:rsidRPr="00500CA3">
              <w:rPr>
                <w:rFonts w:ascii="Times New Roman" w:hAnsi="Times New Roman" w:cs="Times New Roman"/>
                <w:sz w:val="24"/>
                <w:szCs w:val="24"/>
                <w:lang w:eastAsia="ru-RU"/>
              </w:rPr>
              <w:t xml:space="preserve">Белки всего, грамм </w:t>
            </w:r>
          </w:p>
        </w:tc>
        <w:tc>
          <w:tcPr>
            <w:tcW w:w="2206" w:type="dxa"/>
            <w:vAlign w:val="center"/>
          </w:tcPr>
          <w:p w14:paraId="55D04343" w14:textId="77777777" w:rsidR="00500CA3" w:rsidRPr="00500CA3" w:rsidRDefault="00500CA3" w:rsidP="00DE0FC4">
            <w:pPr>
              <w:spacing w:line="276" w:lineRule="auto"/>
              <w:jc w:val="center"/>
              <w:rPr>
                <w:rFonts w:ascii="Times New Roman" w:hAnsi="Times New Roman" w:cs="Times New Roman"/>
                <w:sz w:val="24"/>
                <w:szCs w:val="24"/>
                <w:lang w:eastAsia="ru-RU"/>
              </w:rPr>
            </w:pPr>
            <w:r w:rsidRPr="00500CA3">
              <w:rPr>
                <w:rFonts w:ascii="Times New Roman" w:hAnsi="Times New Roman" w:cs="Times New Roman"/>
                <w:sz w:val="24"/>
                <w:szCs w:val="24"/>
                <w:lang w:eastAsia="ru-RU"/>
              </w:rPr>
              <w:t>104</w:t>
            </w:r>
          </w:p>
        </w:tc>
        <w:tc>
          <w:tcPr>
            <w:tcW w:w="2126" w:type="dxa"/>
            <w:vAlign w:val="center"/>
          </w:tcPr>
          <w:p w14:paraId="31B14645" w14:textId="77777777" w:rsidR="00500CA3" w:rsidRPr="00500CA3" w:rsidRDefault="00500CA3" w:rsidP="00DE0FC4">
            <w:pPr>
              <w:spacing w:line="276" w:lineRule="auto"/>
              <w:jc w:val="center"/>
              <w:rPr>
                <w:rFonts w:ascii="Times New Roman" w:hAnsi="Times New Roman" w:cs="Times New Roman"/>
                <w:sz w:val="24"/>
                <w:szCs w:val="24"/>
                <w:lang w:eastAsia="ru-RU"/>
              </w:rPr>
            </w:pPr>
            <w:r w:rsidRPr="00500CA3">
              <w:rPr>
                <w:rFonts w:ascii="Times New Roman" w:hAnsi="Times New Roman" w:cs="Times New Roman"/>
                <w:sz w:val="24"/>
                <w:szCs w:val="24"/>
                <w:lang w:eastAsia="ru-RU"/>
              </w:rPr>
              <w:t>25-30</w:t>
            </w:r>
          </w:p>
        </w:tc>
        <w:tc>
          <w:tcPr>
            <w:tcW w:w="2046" w:type="dxa"/>
            <w:vAlign w:val="center"/>
          </w:tcPr>
          <w:p w14:paraId="78E1923D" w14:textId="494F5CEE" w:rsidR="00500CA3" w:rsidRPr="00500CA3" w:rsidRDefault="00500CA3" w:rsidP="00DE0FC4">
            <w:pPr>
              <w:spacing w:line="276" w:lineRule="auto"/>
              <w:jc w:val="center"/>
              <w:rPr>
                <w:rFonts w:ascii="Times New Roman" w:hAnsi="Times New Roman" w:cs="Times New Roman"/>
                <w:sz w:val="24"/>
                <w:szCs w:val="24"/>
                <w:lang w:eastAsia="ru-RU"/>
              </w:rPr>
            </w:pPr>
            <w:r w:rsidRPr="00500CA3">
              <w:rPr>
                <w:rFonts w:ascii="Times New Roman" w:hAnsi="Times New Roman" w:cs="Times New Roman"/>
                <w:sz w:val="24"/>
                <w:szCs w:val="24"/>
                <w:lang w:eastAsia="ru-RU"/>
              </w:rPr>
              <w:t>39*</w:t>
            </w:r>
          </w:p>
        </w:tc>
        <w:tc>
          <w:tcPr>
            <w:tcW w:w="1829" w:type="dxa"/>
            <w:vAlign w:val="center"/>
          </w:tcPr>
          <w:p w14:paraId="00B431D0" w14:textId="77777777" w:rsidR="00500CA3" w:rsidRPr="00500CA3" w:rsidRDefault="00500CA3" w:rsidP="00DE0FC4">
            <w:pPr>
              <w:spacing w:line="276" w:lineRule="auto"/>
              <w:jc w:val="center"/>
              <w:rPr>
                <w:rFonts w:ascii="Times New Roman" w:eastAsia="Times New Roman" w:hAnsi="Times New Roman" w:cs="Times New Roman"/>
                <w:iCs/>
                <w:sz w:val="24"/>
                <w:szCs w:val="24"/>
                <w:lang w:eastAsia="ru-RU"/>
              </w:rPr>
            </w:pPr>
            <w:r w:rsidRPr="00500CA3">
              <w:rPr>
                <w:rFonts w:ascii="Times New Roman" w:eastAsia="Times New Roman" w:hAnsi="Times New Roman" w:cs="Times New Roman"/>
                <w:iCs/>
                <w:sz w:val="24"/>
                <w:szCs w:val="24"/>
                <w:lang w:eastAsia="ru-RU"/>
              </w:rPr>
              <w:t>25,5</w:t>
            </w:r>
          </w:p>
        </w:tc>
        <w:tc>
          <w:tcPr>
            <w:tcW w:w="1890" w:type="dxa"/>
            <w:vAlign w:val="center"/>
          </w:tcPr>
          <w:p w14:paraId="1BE7B196" w14:textId="77777777" w:rsidR="00500CA3" w:rsidRPr="00500CA3" w:rsidRDefault="00500CA3" w:rsidP="00DE0FC4">
            <w:pPr>
              <w:spacing w:line="276" w:lineRule="auto"/>
              <w:jc w:val="center"/>
              <w:rPr>
                <w:rFonts w:ascii="Times New Roman" w:eastAsia="Times New Roman" w:hAnsi="Times New Roman" w:cs="Times New Roman"/>
                <w:iCs/>
                <w:sz w:val="24"/>
                <w:szCs w:val="24"/>
                <w:lang w:eastAsia="ru-RU"/>
              </w:rPr>
            </w:pPr>
            <w:r w:rsidRPr="00500CA3">
              <w:rPr>
                <w:rFonts w:ascii="Times New Roman" w:eastAsia="Times New Roman" w:hAnsi="Times New Roman" w:cs="Times New Roman"/>
                <w:iCs/>
                <w:sz w:val="24"/>
                <w:szCs w:val="24"/>
                <w:lang w:eastAsia="ru-RU"/>
              </w:rPr>
              <w:t>24,9</w:t>
            </w:r>
          </w:p>
        </w:tc>
        <w:tc>
          <w:tcPr>
            <w:tcW w:w="1890" w:type="dxa"/>
            <w:vAlign w:val="center"/>
          </w:tcPr>
          <w:p w14:paraId="229483BD" w14:textId="77777777" w:rsidR="00500CA3" w:rsidRPr="00500CA3" w:rsidRDefault="00500CA3" w:rsidP="00DE0FC4">
            <w:pPr>
              <w:spacing w:line="276" w:lineRule="auto"/>
              <w:jc w:val="center"/>
              <w:rPr>
                <w:rFonts w:ascii="Times New Roman" w:eastAsia="Times New Roman" w:hAnsi="Times New Roman" w:cs="Times New Roman"/>
                <w:iCs/>
                <w:sz w:val="24"/>
                <w:szCs w:val="24"/>
                <w:lang w:eastAsia="ru-RU"/>
              </w:rPr>
            </w:pPr>
            <w:r w:rsidRPr="00500CA3">
              <w:rPr>
                <w:rFonts w:ascii="Times New Roman" w:eastAsia="Times New Roman" w:hAnsi="Times New Roman" w:cs="Times New Roman"/>
                <w:iCs/>
                <w:sz w:val="24"/>
                <w:szCs w:val="24"/>
                <w:lang w:eastAsia="ru-RU"/>
              </w:rPr>
              <w:t>25,7</w:t>
            </w:r>
          </w:p>
        </w:tc>
      </w:tr>
      <w:tr w:rsidR="00500CA3" w:rsidRPr="00500CA3" w14:paraId="34488DA4" w14:textId="77777777" w:rsidTr="00DE0FC4">
        <w:trPr>
          <w:trHeight w:val="397"/>
        </w:trPr>
        <w:tc>
          <w:tcPr>
            <w:tcW w:w="2614" w:type="dxa"/>
          </w:tcPr>
          <w:p w14:paraId="1A21D2F4" w14:textId="77777777" w:rsidR="00500CA3" w:rsidRPr="00500CA3" w:rsidRDefault="00500CA3" w:rsidP="00500CA3">
            <w:pPr>
              <w:spacing w:line="276" w:lineRule="auto"/>
              <w:rPr>
                <w:rFonts w:ascii="Times New Roman" w:hAnsi="Times New Roman" w:cs="Times New Roman"/>
                <w:sz w:val="24"/>
                <w:szCs w:val="24"/>
                <w:lang w:eastAsia="ru-RU"/>
              </w:rPr>
            </w:pPr>
            <w:r w:rsidRPr="00500CA3">
              <w:rPr>
                <w:rFonts w:ascii="Times New Roman" w:hAnsi="Times New Roman" w:cs="Times New Roman"/>
                <w:sz w:val="24"/>
                <w:szCs w:val="24"/>
                <w:lang w:eastAsia="ru-RU"/>
              </w:rPr>
              <w:t>Жиры всего, грамм</w:t>
            </w:r>
          </w:p>
        </w:tc>
        <w:tc>
          <w:tcPr>
            <w:tcW w:w="2206" w:type="dxa"/>
            <w:vAlign w:val="center"/>
          </w:tcPr>
          <w:p w14:paraId="1EA6886D" w14:textId="77777777" w:rsidR="00500CA3" w:rsidRPr="00500CA3" w:rsidRDefault="00500CA3" w:rsidP="00DE0FC4">
            <w:pPr>
              <w:spacing w:line="276" w:lineRule="auto"/>
              <w:jc w:val="center"/>
              <w:rPr>
                <w:rFonts w:ascii="Times New Roman" w:hAnsi="Times New Roman" w:cs="Times New Roman"/>
                <w:sz w:val="24"/>
                <w:szCs w:val="24"/>
                <w:lang w:eastAsia="ru-RU"/>
              </w:rPr>
            </w:pPr>
            <w:r w:rsidRPr="00500CA3">
              <w:rPr>
                <w:rFonts w:ascii="Times New Roman" w:hAnsi="Times New Roman" w:cs="Times New Roman"/>
                <w:sz w:val="24"/>
                <w:szCs w:val="24"/>
                <w:lang w:eastAsia="ru-RU"/>
              </w:rPr>
              <w:t>100</w:t>
            </w:r>
          </w:p>
        </w:tc>
        <w:tc>
          <w:tcPr>
            <w:tcW w:w="2126" w:type="dxa"/>
            <w:vAlign w:val="center"/>
          </w:tcPr>
          <w:p w14:paraId="75CC7065" w14:textId="77777777" w:rsidR="00500CA3" w:rsidRPr="00500CA3" w:rsidRDefault="00500CA3" w:rsidP="00DE0FC4">
            <w:pPr>
              <w:spacing w:line="276" w:lineRule="auto"/>
              <w:jc w:val="center"/>
              <w:rPr>
                <w:rFonts w:ascii="Times New Roman" w:hAnsi="Times New Roman" w:cs="Times New Roman"/>
                <w:sz w:val="24"/>
                <w:szCs w:val="24"/>
                <w:lang w:eastAsia="ru-RU"/>
              </w:rPr>
            </w:pPr>
            <w:r w:rsidRPr="00500CA3">
              <w:rPr>
                <w:rFonts w:ascii="Times New Roman" w:hAnsi="Times New Roman" w:cs="Times New Roman"/>
                <w:sz w:val="24"/>
                <w:szCs w:val="24"/>
                <w:lang w:eastAsia="ru-RU"/>
              </w:rPr>
              <w:t>16-39</w:t>
            </w:r>
          </w:p>
        </w:tc>
        <w:tc>
          <w:tcPr>
            <w:tcW w:w="2046" w:type="dxa"/>
            <w:vAlign w:val="center"/>
          </w:tcPr>
          <w:p w14:paraId="3F00D8BD" w14:textId="77777777" w:rsidR="00500CA3" w:rsidRPr="00500CA3" w:rsidRDefault="00500CA3" w:rsidP="00DE0FC4">
            <w:pPr>
              <w:spacing w:line="276" w:lineRule="auto"/>
              <w:jc w:val="center"/>
              <w:rPr>
                <w:rFonts w:ascii="Times New Roman" w:hAnsi="Times New Roman" w:cs="Times New Roman"/>
                <w:sz w:val="24"/>
                <w:szCs w:val="24"/>
                <w:lang w:eastAsia="ru-RU"/>
              </w:rPr>
            </w:pPr>
            <w:r w:rsidRPr="00500CA3">
              <w:rPr>
                <w:rFonts w:ascii="Times New Roman" w:hAnsi="Times New Roman" w:cs="Times New Roman"/>
                <w:sz w:val="24"/>
                <w:szCs w:val="24"/>
                <w:lang w:eastAsia="ru-RU"/>
              </w:rPr>
              <w:t>36</w:t>
            </w:r>
          </w:p>
        </w:tc>
        <w:tc>
          <w:tcPr>
            <w:tcW w:w="1829" w:type="dxa"/>
            <w:vAlign w:val="center"/>
          </w:tcPr>
          <w:p w14:paraId="1E87A2DA" w14:textId="77777777" w:rsidR="00500CA3" w:rsidRPr="00500CA3" w:rsidRDefault="00500CA3" w:rsidP="00DE0FC4">
            <w:pPr>
              <w:spacing w:line="276" w:lineRule="auto"/>
              <w:jc w:val="center"/>
              <w:rPr>
                <w:rFonts w:ascii="Times New Roman" w:eastAsia="Times New Roman" w:hAnsi="Times New Roman" w:cs="Times New Roman"/>
                <w:iCs/>
                <w:sz w:val="24"/>
                <w:szCs w:val="24"/>
                <w:lang w:eastAsia="ru-RU"/>
              </w:rPr>
            </w:pPr>
            <w:r w:rsidRPr="00500CA3">
              <w:rPr>
                <w:rFonts w:ascii="Times New Roman" w:eastAsia="Times New Roman" w:hAnsi="Times New Roman" w:cs="Times New Roman"/>
                <w:iCs/>
                <w:sz w:val="24"/>
                <w:szCs w:val="24"/>
                <w:lang w:eastAsia="ru-RU"/>
              </w:rPr>
              <w:t>36,2</w:t>
            </w:r>
          </w:p>
        </w:tc>
        <w:tc>
          <w:tcPr>
            <w:tcW w:w="1890" w:type="dxa"/>
            <w:vAlign w:val="center"/>
          </w:tcPr>
          <w:p w14:paraId="547F5704" w14:textId="77777777" w:rsidR="00500CA3" w:rsidRPr="00500CA3" w:rsidRDefault="00500CA3" w:rsidP="00DE0FC4">
            <w:pPr>
              <w:spacing w:line="276" w:lineRule="auto"/>
              <w:jc w:val="center"/>
              <w:rPr>
                <w:rFonts w:ascii="Times New Roman" w:eastAsia="Times New Roman" w:hAnsi="Times New Roman" w:cs="Times New Roman"/>
                <w:iCs/>
                <w:sz w:val="24"/>
                <w:szCs w:val="24"/>
                <w:lang w:eastAsia="ru-RU"/>
              </w:rPr>
            </w:pPr>
            <w:r w:rsidRPr="00500CA3">
              <w:rPr>
                <w:rFonts w:ascii="Times New Roman" w:eastAsia="Times New Roman" w:hAnsi="Times New Roman" w:cs="Times New Roman"/>
                <w:iCs/>
                <w:sz w:val="24"/>
                <w:szCs w:val="24"/>
                <w:lang w:eastAsia="ru-RU"/>
              </w:rPr>
              <w:t>36,2</w:t>
            </w:r>
          </w:p>
        </w:tc>
        <w:tc>
          <w:tcPr>
            <w:tcW w:w="1890" w:type="dxa"/>
            <w:vAlign w:val="center"/>
          </w:tcPr>
          <w:p w14:paraId="343A1BC8" w14:textId="77777777" w:rsidR="00500CA3" w:rsidRPr="00500CA3" w:rsidRDefault="00500CA3" w:rsidP="00DE0FC4">
            <w:pPr>
              <w:spacing w:line="276" w:lineRule="auto"/>
              <w:jc w:val="center"/>
              <w:rPr>
                <w:rFonts w:ascii="Times New Roman" w:eastAsia="Times New Roman" w:hAnsi="Times New Roman" w:cs="Times New Roman"/>
                <w:iCs/>
                <w:sz w:val="24"/>
                <w:szCs w:val="24"/>
                <w:lang w:eastAsia="ru-RU"/>
              </w:rPr>
            </w:pPr>
            <w:r w:rsidRPr="00500CA3">
              <w:rPr>
                <w:rFonts w:ascii="Times New Roman" w:eastAsia="Times New Roman" w:hAnsi="Times New Roman" w:cs="Times New Roman"/>
                <w:iCs/>
                <w:sz w:val="24"/>
                <w:szCs w:val="24"/>
                <w:lang w:eastAsia="ru-RU"/>
              </w:rPr>
              <w:t>36,2</w:t>
            </w:r>
          </w:p>
        </w:tc>
      </w:tr>
      <w:tr w:rsidR="00500CA3" w:rsidRPr="00500CA3" w14:paraId="65F89CF2" w14:textId="77777777" w:rsidTr="00DE0FC4">
        <w:trPr>
          <w:trHeight w:val="397"/>
        </w:trPr>
        <w:tc>
          <w:tcPr>
            <w:tcW w:w="2614" w:type="dxa"/>
          </w:tcPr>
          <w:p w14:paraId="5E6E9914" w14:textId="77777777" w:rsidR="00500CA3" w:rsidRPr="00500CA3" w:rsidRDefault="00500CA3" w:rsidP="00500CA3">
            <w:pPr>
              <w:spacing w:line="276" w:lineRule="auto"/>
              <w:rPr>
                <w:rFonts w:ascii="Times New Roman" w:hAnsi="Times New Roman" w:cs="Times New Roman"/>
                <w:sz w:val="24"/>
                <w:szCs w:val="24"/>
                <w:lang w:eastAsia="ru-RU"/>
              </w:rPr>
            </w:pPr>
            <w:r w:rsidRPr="00500CA3">
              <w:rPr>
                <w:rFonts w:ascii="Times New Roman" w:hAnsi="Times New Roman" w:cs="Times New Roman"/>
                <w:sz w:val="24"/>
                <w:szCs w:val="24"/>
                <w:lang w:eastAsia="ru-RU"/>
              </w:rPr>
              <w:t>Углеводы, грамм</w:t>
            </w:r>
          </w:p>
        </w:tc>
        <w:tc>
          <w:tcPr>
            <w:tcW w:w="2206" w:type="dxa"/>
            <w:vAlign w:val="center"/>
          </w:tcPr>
          <w:p w14:paraId="53F37F90" w14:textId="77777777" w:rsidR="00500CA3" w:rsidRPr="00500CA3" w:rsidRDefault="00500CA3" w:rsidP="00DE0FC4">
            <w:pPr>
              <w:spacing w:line="276" w:lineRule="auto"/>
              <w:jc w:val="center"/>
              <w:rPr>
                <w:rFonts w:ascii="Times New Roman" w:hAnsi="Times New Roman" w:cs="Times New Roman"/>
                <w:sz w:val="24"/>
                <w:szCs w:val="24"/>
                <w:lang w:eastAsia="ru-RU"/>
              </w:rPr>
            </w:pPr>
            <w:r w:rsidRPr="00500CA3">
              <w:rPr>
                <w:rFonts w:ascii="Times New Roman" w:hAnsi="Times New Roman" w:cs="Times New Roman"/>
                <w:sz w:val="24"/>
                <w:szCs w:val="24"/>
                <w:lang w:eastAsia="ru-RU"/>
              </w:rPr>
              <w:t>360</w:t>
            </w:r>
          </w:p>
        </w:tc>
        <w:tc>
          <w:tcPr>
            <w:tcW w:w="2126" w:type="dxa"/>
            <w:vAlign w:val="center"/>
          </w:tcPr>
          <w:p w14:paraId="3F719559" w14:textId="77777777" w:rsidR="00500CA3" w:rsidRPr="00500CA3" w:rsidRDefault="00500CA3" w:rsidP="00DE0FC4">
            <w:pPr>
              <w:spacing w:line="276" w:lineRule="auto"/>
              <w:jc w:val="center"/>
              <w:rPr>
                <w:rFonts w:ascii="Times New Roman" w:hAnsi="Times New Roman" w:cs="Times New Roman"/>
                <w:sz w:val="24"/>
                <w:szCs w:val="24"/>
                <w:lang w:eastAsia="ru-RU"/>
              </w:rPr>
            </w:pPr>
            <w:r w:rsidRPr="00500CA3">
              <w:rPr>
                <w:rFonts w:ascii="Times New Roman" w:hAnsi="Times New Roman" w:cs="Times New Roman"/>
                <w:sz w:val="24"/>
                <w:szCs w:val="24"/>
                <w:lang w:eastAsia="ru-RU"/>
              </w:rPr>
              <w:t>140-190</w:t>
            </w:r>
          </w:p>
        </w:tc>
        <w:tc>
          <w:tcPr>
            <w:tcW w:w="2046" w:type="dxa"/>
            <w:vAlign w:val="center"/>
          </w:tcPr>
          <w:p w14:paraId="037B4F9A" w14:textId="77777777" w:rsidR="00500CA3" w:rsidRPr="00500CA3" w:rsidRDefault="00500CA3" w:rsidP="00DE0FC4">
            <w:pPr>
              <w:spacing w:line="276" w:lineRule="auto"/>
              <w:jc w:val="center"/>
              <w:rPr>
                <w:rFonts w:ascii="Times New Roman" w:hAnsi="Times New Roman" w:cs="Times New Roman"/>
                <w:sz w:val="24"/>
                <w:szCs w:val="24"/>
                <w:lang w:eastAsia="ru-RU"/>
              </w:rPr>
            </w:pPr>
            <w:r w:rsidRPr="00500CA3">
              <w:rPr>
                <w:rFonts w:ascii="Times New Roman" w:hAnsi="Times New Roman" w:cs="Times New Roman"/>
                <w:sz w:val="24"/>
                <w:szCs w:val="24"/>
                <w:lang w:eastAsia="ru-RU"/>
              </w:rPr>
              <w:t>130</w:t>
            </w:r>
          </w:p>
        </w:tc>
        <w:tc>
          <w:tcPr>
            <w:tcW w:w="1829" w:type="dxa"/>
            <w:vAlign w:val="center"/>
          </w:tcPr>
          <w:p w14:paraId="2CA97960" w14:textId="77777777" w:rsidR="00500CA3" w:rsidRPr="00500CA3" w:rsidRDefault="00500CA3" w:rsidP="00DE0FC4">
            <w:pPr>
              <w:spacing w:line="276" w:lineRule="auto"/>
              <w:jc w:val="center"/>
              <w:rPr>
                <w:rFonts w:ascii="Times New Roman" w:eastAsia="Times New Roman" w:hAnsi="Times New Roman" w:cs="Times New Roman"/>
                <w:iCs/>
                <w:sz w:val="24"/>
                <w:szCs w:val="24"/>
                <w:lang w:eastAsia="ru-RU"/>
              </w:rPr>
            </w:pPr>
            <w:r w:rsidRPr="00500CA3">
              <w:rPr>
                <w:rFonts w:ascii="Times New Roman" w:eastAsia="Times New Roman" w:hAnsi="Times New Roman" w:cs="Times New Roman"/>
                <w:iCs/>
                <w:sz w:val="24"/>
                <w:szCs w:val="24"/>
                <w:lang w:eastAsia="ru-RU"/>
              </w:rPr>
              <w:t>130,4</w:t>
            </w:r>
          </w:p>
        </w:tc>
        <w:tc>
          <w:tcPr>
            <w:tcW w:w="1890" w:type="dxa"/>
            <w:vAlign w:val="center"/>
          </w:tcPr>
          <w:p w14:paraId="7CA214B7" w14:textId="77777777" w:rsidR="00500CA3" w:rsidRPr="00500CA3" w:rsidRDefault="00500CA3" w:rsidP="00DE0FC4">
            <w:pPr>
              <w:spacing w:line="276" w:lineRule="auto"/>
              <w:jc w:val="center"/>
              <w:rPr>
                <w:rFonts w:ascii="Times New Roman" w:eastAsia="Times New Roman" w:hAnsi="Times New Roman" w:cs="Times New Roman"/>
                <w:iCs/>
                <w:sz w:val="24"/>
                <w:szCs w:val="24"/>
                <w:lang w:eastAsia="ru-RU"/>
              </w:rPr>
            </w:pPr>
            <w:r w:rsidRPr="00500CA3">
              <w:rPr>
                <w:rFonts w:ascii="Times New Roman" w:eastAsia="Times New Roman" w:hAnsi="Times New Roman" w:cs="Times New Roman"/>
                <w:iCs/>
                <w:sz w:val="24"/>
                <w:szCs w:val="24"/>
                <w:lang w:eastAsia="ru-RU"/>
              </w:rPr>
              <w:t>130,4</w:t>
            </w:r>
          </w:p>
        </w:tc>
        <w:tc>
          <w:tcPr>
            <w:tcW w:w="1890" w:type="dxa"/>
            <w:vAlign w:val="center"/>
          </w:tcPr>
          <w:p w14:paraId="71019D33" w14:textId="77777777" w:rsidR="00500CA3" w:rsidRPr="00500CA3" w:rsidRDefault="00500CA3" w:rsidP="00DE0FC4">
            <w:pPr>
              <w:spacing w:line="276" w:lineRule="auto"/>
              <w:jc w:val="center"/>
              <w:rPr>
                <w:rFonts w:ascii="Times New Roman" w:eastAsia="Times New Roman" w:hAnsi="Times New Roman" w:cs="Times New Roman"/>
                <w:iCs/>
                <w:sz w:val="24"/>
                <w:szCs w:val="24"/>
                <w:lang w:eastAsia="ru-RU"/>
              </w:rPr>
            </w:pPr>
            <w:r w:rsidRPr="00500CA3">
              <w:rPr>
                <w:rFonts w:ascii="Times New Roman" w:eastAsia="Times New Roman" w:hAnsi="Times New Roman" w:cs="Times New Roman"/>
                <w:iCs/>
                <w:sz w:val="24"/>
                <w:szCs w:val="24"/>
                <w:lang w:eastAsia="ru-RU"/>
              </w:rPr>
              <w:t>130,4</w:t>
            </w:r>
          </w:p>
        </w:tc>
      </w:tr>
    </w:tbl>
    <w:p w14:paraId="31E9C439" w14:textId="22A01420" w:rsidR="00DE0FC4" w:rsidRDefault="00DE0FC4" w:rsidP="00DE0FC4">
      <w:pPr>
        <w:spacing w:after="0"/>
        <w:rPr>
          <w:rFonts w:ascii="Times New Roman" w:hAnsi="Times New Roman" w:cs="Times New Roman"/>
          <w:sz w:val="24"/>
          <w:szCs w:val="24"/>
        </w:rPr>
      </w:pPr>
      <w:r w:rsidRPr="00B41D14">
        <w:rPr>
          <w:rFonts w:ascii="Times New Roman" w:hAnsi="Times New Roman" w:cs="Times New Roman"/>
          <w:sz w:val="24"/>
          <w:szCs w:val="24"/>
        </w:rPr>
        <w:lastRenderedPageBreak/>
        <w:t xml:space="preserve">Продолжение таблицы </w:t>
      </w:r>
      <w:r>
        <w:rPr>
          <w:rFonts w:ascii="Times New Roman" w:hAnsi="Times New Roman" w:cs="Times New Roman"/>
          <w:sz w:val="24"/>
          <w:szCs w:val="24"/>
        </w:rPr>
        <w:t>8</w:t>
      </w:r>
    </w:p>
    <w:p w14:paraId="661083E0" w14:textId="77777777" w:rsidR="00DE0FC4" w:rsidRDefault="00DE0FC4" w:rsidP="00DE0FC4">
      <w:pPr>
        <w:spacing w:after="0"/>
        <w:rPr>
          <w:rFonts w:ascii="Times New Roman" w:hAnsi="Times New Roman" w:cs="Times New Roman"/>
          <w:sz w:val="24"/>
          <w:szCs w:val="24"/>
        </w:rPr>
      </w:pPr>
    </w:p>
    <w:tbl>
      <w:tblPr>
        <w:tblStyle w:val="a8"/>
        <w:tblW w:w="14662" w:type="dxa"/>
        <w:tblInd w:w="188" w:type="dxa"/>
        <w:tblLayout w:type="fixed"/>
        <w:tblLook w:val="04A0" w:firstRow="1" w:lastRow="0" w:firstColumn="1" w:lastColumn="0" w:noHBand="0" w:noVBand="1"/>
      </w:tblPr>
      <w:tblGrid>
        <w:gridCol w:w="2614"/>
        <w:gridCol w:w="2268"/>
        <w:gridCol w:w="1984"/>
        <w:gridCol w:w="2126"/>
        <w:gridCol w:w="1843"/>
        <w:gridCol w:w="1843"/>
        <w:gridCol w:w="1984"/>
      </w:tblGrid>
      <w:tr w:rsidR="00DE0FC4" w:rsidRPr="00500CA3" w14:paraId="080988C5" w14:textId="77777777" w:rsidTr="00E30215">
        <w:trPr>
          <w:trHeight w:val="397"/>
        </w:trPr>
        <w:tc>
          <w:tcPr>
            <w:tcW w:w="2614" w:type="dxa"/>
            <w:vAlign w:val="center"/>
          </w:tcPr>
          <w:p w14:paraId="3585749E" w14:textId="77777777" w:rsidR="00DE0FC4" w:rsidRPr="00500CA3" w:rsidRDefault="00DE0FC4" w:rsidP="00DE0FC4">
            <w:pPr>
              <w:spacing w:line="276" w:lineRule="auto"/>
              <w:jc w:val="center"/>
              <w:rPr>
                <w:rFonts w:ascii="Times New Roman" w:hAnsi="Times New Roman" w:cs="Times New Roman"/>
                <w:sz w:val="24"/>
                <w:szCs w:val="24"/>
                <w:lang w:eastAsia="ru-RU"/>
              </w:rPr>
            </w:pPr>
            <w:r w:rsidRPr="00500CA3">
              <w:rPr>
                <w:rFonts w:ascii="Times New Roman" w:hAnsi="Times New Roman" w:cs="Times New Roman"/>
                <w:sz w:val="24"/>
                <w:szCs w:val="24"/>
                <w:lang w:eastAsia="ru-RU"/>
              </w:rPr>
              <w:t>1</w:t>
            </w:r>
          </w:p>
        </w:tc>
        <w:tc>
          <w:tcPr>
            <w:tcW w:w="2268" w:type="dxa"/>
            <w:vAlign w:val="center"/>
          </w:tcPr>
          <w:p w14:paraId="5BD79F3F" w14:textId="77777777" w:rsidR="00DE0FC4" w:rsidRPr="00500CA3" w:rsidRDefault="00DE0FC4" w:rsidP="00DE0FC4">
            <w:pPr>
              <w:spacing w:line="276" w:lineRule="auto"/>
              <w:jc w:val="center"/>
              <w:rPr>
                <w:rFonts w:ascii="Times New Roman" w:hAnsi="Times New Roman" w:cs="Times New Roman"/>
                <w:sz w:val="24"/>
                <w:szCs w:val="24"/>
                <w:lang w:eastAsia="ru-RU"/>
              </w:rPr>
            </w:pPr>
            <w:r w:rsidRPr="00500CA3">
              <w:rPr>
                <w:rFonts w:ascii="Times New Roman" w:hAnsi="Times New Roman" w:cs="Times New Roman"/>
                <w:sz w:val="24"/>
                <w:szCs w:val="24"/>
                <w:lang w:eastAsia="ru-RU"/>
              </w:rPr>
              <w:t>2</w:t>
            </w:r>
          </w:p>
        </w:tc>
        <w:tc>
          <w:tcPr>
            <w:tcW w:w="1984" w:type="dxa"/>
            <w:vAlign w:val="center"/>
          </w:tcPr>
          <w:p w14:paraId="7A052985" w14:textId="77777777" w:rsidR="00DE0FC4" w:rsidRPr="00500CA3" w:rsidRDefault="00DE0FC4" w:rsidP="00DE0FC4">
            <w:pPr>
              <w:spacing w:line="276" w:lineRule="auto"/>
              <w:jc w:val="center"/>
              <w:rPr>
                <w:rFonts w:ascii="Times New Roman" w:hAnsi="Times New Roman" w:cs="Times New Roman"/>
                <w:sz w:val="24"/>
                <w:szCs w:val="24"/>
                <w:lang w:eastAsia="ru-RU"/>
              </w:rPr>
            </w:pPr>
            <w:r w:rsidRPr="00500CA3">
              <w:rPr>
                <w:rFonts w:ascii="Times New Roman" w:hAnsi="Times New Roman" w:cs="Times New Roman"/>
                <w:sz w:val="24"/>
                <w:szCs w:val="24"/>
                <w:lang w:eastAsia="ru-RU"/>
              </w:rPr>
              <w:t>3</w:t>
            </w:r>
          </w:p>
        </w:tc>
        <w:tc>
          <w:tcPr>
            <w:tcW w:w="2126" w:type="dxa"/>
            <w:vAlign w:val="center"/>
          </w:tcPr>
          <w:p w14:paraId="3316DA43" w14:textId="77777777" w:rsidR="00DE0FC4" w:rsidRPr="00500CA3" w:rsidRDefault="00DE0FC4" w:rsidP="00DE0FC4">
            <w:pPr>
              <w:spacing w:line="276" w:lineRule="auto"/>
              <w:jc w:val="center"/>
              <w:rPr>
                <w:rFonts w:ascii="Times New Roman" w:hAnsi="Times New Roman" w:cs="Times New Roman"/>
                <w:sz w:val="24"/>
                <w:szCs w:val="24"/>
                <w:lang w:eastAsia="ru-RU"/>
              </w:rPr>
            </w:pPr>
            <w:r w:rsidRPr="00500CA3">
              <w:rPr>
                <w:rFonts w:ascii="Times New Roman" w:hAnsi="Times New Roman" w:cs="Times New Roman"/>
                <w:sz w:val="24"/>
                <w:szCs w:val="24"/>
                <w:lang w:eastAsia="ru-RU"/>
              </w:rPr>
              <w:t>4</w:t>
            </w:r>
          </w:p>
        </w:tc>
        <w:tc>
          <w:tcPr>
            <w:tcW w:w="1843" w:type="dxa"/>
            <w:vAlign w:val="center"/>
          </w:tcPr>
          <w:p w14:paraId="0EC01B6D" w14:textId="77777777" w:rsidR="00DE0FC4" w:rsidRPr="00500CA3" w:rsidRDefault="00DE0FC4" w:rsidP="00DE0FC4">
            <w:pPr>
              <w:spacing w:line="276" w:lineRule="auto"/>
              <w:jc w:val="center"/>
              <w:rPr>
                <w:rFonts w:ascii="Times New Roman" w:eastAsia="Times New Roman" w:hAnsi="Times New Roman" w:cs="Times New Roman"/>
                <w:sz w:val="24"/>
                <w:szCs w:val="24"/>
                <w:lang w:eastAsia="ru-RU"/>
              </w:rPr>
            </w:pPr>
            <w:r w:rsidRPr="00500CA3">
              <w:rPr>
                <w:rFonts w:ascii="Times New Roman" w:eastAsia="Times New Roman" w:hAnsi="Times New Roman" w:cs="Times New Roman"/>
                <w:sz w:val="24"/>
                <w:szCs w:val="24"/>
                <w:lang w:eastAsia="ru-RU"/>
              </w:rPr>
              <w:t>5</w:t>
            </w:r>
          </w:p>
        </w:tc>
        <w:tc>
          <w:tcPr>
            <w:tcW w:w="1843" w:type="dxa"/>
            <w:vAlign w:val="center"/>
          </w:tcPr>
          <w:p w14:paraId="7AE8EB54" w14:textId="77777777" w:rsidR="00DE0FC4" w:rsidRPr="00500CA3" w:rsidRDefault="00DE0FC4" w:rsidP="00DE0FC4">
            <w:pPr>
              <w:spacing w:line="276" w:lineRule="auto"/>
              <w:jc w:val="center"/>
              <w:rPr>
                <w:rFonts w:ascii="Times New Roman" w:eastAsia="Times New Roman" w:hAnsi="Times New Roman" w:cs="Times New Roman"/>
                <w:sz w:val="24"/>
                <w:szCs w:val="24"/>
                <w:lang w:eastAsia="ru-RU"/>
              </w:rPr>
            </w:pPr>
            <w:r w:rsidRPr="00500CA3">
              <w:rPr>
                <w:rFonts w:ascii="Times New Roman" w:eastAsia="Times New Roman" w:hAnsi="Times New Roman" w:cs="Times New Roman"/>
                <w:sz w:val="24"/>
                <w:szCs w:val="24"/>
                <w:lang w:eastAsia="ru-RU"/>
              </w:rPr>
              <w:t>6</w:t>
            </w:r>
          </w:p>
        </w:tc>
        <w:tc>
          <w:tcPr>
            <w:tcW w:w="1984" w:type="dxa"/>
            <w:vAlign w:val="center"/>
          </w:tcPr>
          <w:p w14:paraId="5498E156" w14:textId="77777777" w:rsidR="00DE0FC4" w:rsidRPr="00500CA3" w:rsidRDefault="00DE0FC4" w:rsidP="00DE0FC4">
            <w:pPr>
              <w:spacing w:line="276" w:lineRule="auto"/>
              <w:jc w:val="center"/>
              <w:rPr>
                <w:rFonts w:ascii="Times New Roman" w:eastAsia="Times New Roman" w:hAnsi="Times New Roman" w:cs="Times New Roman"/>
                <w:sz w:val="24"/>
                <w:szCs w:val="24"/>
                <w:lang w:eastAsia="ru-RU"/>
              </w:rPr>
            </w:pPr>
            <w:r w:rsidRPr="00500CA3">
              <w:rPr>
                <w:rFonts w:ascii="Times New Roman" w:eastAsia="Times New Roman" w:hAnsi="Times New Roman" w:cs="Times New Roman"/>
                <w:sz w:val="24"/>
                <w:szCs w:val="24"/>
                <w:lang w:eastAsia="ru-RU"/>
              </w:rPr>
              <w:t>7</w:t>
            </w:r>
          </w:p>
        </w:tc>
      </w:tr>
      <w:tr w:rsidR="00500CA3" w:rsidRPr="00500CA3" w14:paraId="66CF693D" w14:textId="77777777" w:rsidTr="00E30215">
        <w:tblPrEx>
          <w:tblCellMar>
            <w:left w:w="28" w:type="dxa"/>
            <w:right w:w="28" w:type="dxa"/>
          </w:tblCellMar>
        </w:tblPrEx>
        <w:trPr>
          <w:trHeight w:val="397"/>
        </w:trPr>
        <w:tc>
          <w:tcPr>
            <w:tcW w:w="2614" w:type="dxa"/>
          </w:tcPr>
          <w:p w14:paraId="0DA9CDA7" w14:textId="77777777" w:rsidR="00500CA3" w:rsidRPr="00500CA3" w:rsidRDefault="00500CA3" w:rsidP="00500CA3">
            <w:pPr>
              <w:spacing w:line="276" w:lineRule="auto"/>
              <w:rPr>
                <w:rFonts w:ascii="Times New Roman" w:hAnsi="Times New Roman" w:cs="Times New Roman"/>
                <w:sz w:val="24"/>
                <w:szCs w:val="24"/>
                <w:lang w:eastAsia="ru-RU"/>
              </w:rPr>
            </w:pPr>
            <w:r w:rsidRPr="00500CA3">
              <w:rPr>
                <w:rFonts w:ascii="Times New Roman" w:hAnsi="Times New Roman" w:cs="Times New Roman"/>
                <w:sz w:val="24"/>
                <w:szCs w:val="24"/>
                <w:lang w:eastAsia="ru-RU"/>
              </w:rPr>
              <w:t>НЖК, грамм</w:t>
            </w:r>
          </w:p>
        </w:tc>
        <w:tc>
          <w:tcPr>
            <w:tcW w:w="2268" w:type="dxa"/>
            <w:vAlign w:val="center"/>
          </w:tcPr>
          <w:p w14:paraId="46433C0F" w14:textId="77777777" w:rsidR="00500CA3" w:rsidRPr="00500CA3" w:rsidRDefault="00500CA3" w:rsidP="00DE0FC4">
            <w:pPr>
              <w:spacing w:line="276" w:lineRule="auto"/>
              <w:jc w:val="center"/>
              <w:rPr>
                <w:rFonts w:ascii="Times New Roman" w:hAnsi="Times New Roman" w:cs="Times New Roman"/>
                <w:sz w:val="24"/>
                <w:szCs w:val="24"/>
                <w:lang w:eastAsia="ru-RU"/>
              </w:rPr>
            </w:pPr>
            <w:r w:rsidRPr="00500CA3">
              <w:rPr>
                <w:rFonts w:ascii="Times New Roman" w:hAnsi="Times New Roman" w:cs="Times New Roman"/>
                <w:sz w:val="24"/>
                <w:szCs w:val="24"/>
                <w:lang w:eastAsia="ru-RU"/>
              </w:rPr>
              <w:t>25,1</w:t>
            </w:r>
          </w:p>
        </w:tc>
        <w:tc>
          <w:tcPr>
            <w:tcW w:w="1984" w:type="dxa"/>
            <w:vAlign w:val="center"/>
          </w:tcPr>
          <w:p w14:paraId="1C63F4BA" w14:textId="77777777" w:rsidR="00500CA3" w:rsidRPr="00500CA3" w:rsidRDefault="00500CA3" w:rsidP="00DE0FC4">
            <w:pPr>
              <w:spacing w:line="276" w:lineRule="auto"/>
              <w:jc w:val="center"/>
              <w:rPr>
                <w:rFonts w:ascii="Times New Roman" w:hAnsi="Times New Roman" w:cs="Times New Roman"/>
                <w:sz w:val="24"/>
                <w:szCs w:val="24"/>
                <w:lang w:eastAsia="ru-RU"/>
              </w:rPr>
            </w:pPr>
            <w:r w:rsidRPr="00500CA3">
              <w:rPr>
                <w:rFonts w:ascii="Times New Roman" w:hAnsi="Times New Roman" w:cs="Times New Roman"/>
                <w:sz w:val="24"/>
                <w:szCs w:val="24"/>
                <w:lang w:eastAsia="ru-RU"/>
              </w:rPr>
              <w:t>&lt; 10</w:t>
            </w:r>
          </w:p>
        </w:tc>
        <w:tc>
          <w:tcPr>
            <w:tcW w:w="2126" w:type="dxa"/>
            <w:vAlign w:val="center"/>
          </w:tcPr>
          <w:p w14:paraId="41B03EEA" w14:textId="77777777" w:rsidR="00500CA3" w:rsidRPr="00500CA3" w:rsidRDefault="00500CA3" w:rsidP="00DE0FC4">
            <w:pPr>
              <w:spacing w:line="276" w:lineRule="auto"/>
              <w:jc w:val="center"/>
              <w:rPr>
                <w:rFonts w:ascii="Times New Roman" w:hAnsi="Times New Roman" w:cs="Times New Roman"/>
                <w:sz w:val="24"/>
                <w:szCs w:val="24"/>
                <w:lang w:eastAsia="ru-RU"/>
              </w:rPr>
            </w:pPr>
            <w:r w:rsidRPr="00500CA3">
              <w:rPr>
                <w:rFonts w:ascii="Times New Roman" w:hAnsi="Times New Roman" w:cs="Times New Roman"/>
                <w:sz w:val="24"/>
                <w:szCs w:val="24"/>
                <w:lang w:eastAsia="ru-RU"/>
              </w:rPr>
              <w:t>10</w:t>
            </w:r>
          </w:p>
        </w:tc>
        <w:tc>
          <w:tcPr>
            <w:tcW w:w="1843" w:type="dxa"/>
            <w:vAlign w:val="center"/>
          </w:tcPr>
          <w:p w14:paraId="216A6B74" w14:textId="77777777" w:rsidR="00500CA3" w:rsidRPr="00500CA3" w:rsidRDefault="00500CA3" w:rsidP="00DE0FC4">
            <w:pPr>
              <w:spacing w:line="276" w:lineRule="auto"/>
              <w:jc w:val="center"/>
              <w:rPr>
                <w:rFonts w:ascii="Times New Roman" w:eastAsia="Times New Roman" w:hAnsi="Times New Roman" w:cs="Times New Roman"/>
                <w:iCs/>
                <w:sz w:val="24"/>
                <w:szCs w:val="24"/>
                <w:lang w:eastAsia="ru-RU"/>
              </w:rPr>
            </w:pPr>
            <w:r w:rsidRPr="00500CA3">
              <w:rPr>
                <w:rFonts w:ascii="Times New Roman" w:eastAsia="Times New Roman" w:hAnsi="Times New Roman" w:cs="Times New Roman"/>
                <w:iCs/>
                <w:sz w:val="24"/>
                <w:szCs w:val="24"/>
                <w:lang w:eastAsia="ru-RU"/>
              </w:rPr>
              <w:t>9,1</w:t>
            </w:r>
          </w:p>
        </w:tc>
        <w:tc>
          <w:tcPr>
            <w:tcW w:w="1843" w:type="dxa"/>
            <w:vAlign w:val="center"/>
          </w:tcPr>
          <w:p w14:paraId="0AA90FD2" w14:textId="77777777" w:rsidR="00500CA3" w:rsidRPr="00500CA3" w:rsidRDefault="00500CA3" w:rsidP="00DE0FC4">
            <w:pPr>
              <w:spacing w:line="276" w:lineRule="auto"/>
              <w:jc w:val="center"/>
              <w:rPr>
                <w:rFonts w:ascii="Times New Roman" w:eastAsia="Times New Roman" w:hAnsi="Times New Roman" w:cs="Times New Roman"/>
                <w:iCs/>
                <w:sz w:val="24"/>
                <w:szCs w:val="24"/>
                <w:lang w:eastAsia="ru-RU"/>
              </w:rPr>
            </w:pPr>
            <w:r w:rsidRPr="00500CA3">
              <w:rPr>
                <w:rFonts w:ascii="Times New Roman" w:eastAsia="Times New Roman" w:hAnsi="Times New Roman" w:cs="Times New Roman"/>
                <w:iCs/>
                <w:sz w:val="24"/>
                <w:szCs w:val="24"/>
                <w:lang w:eastAsia="ru-RU"/>
              </w:rPr>
              <w:t>9,1</w:t>
            </w:r>
          </w:p>
        </w:tc>
        <w:tc>
          <w:tcPr>
            <w:tcW w:w="1984" w:type="dxa"/>
            <w:vAlign w:val="center"/>
          </w:tcPr>
          <w:p w14:paraId="12D09421" w14:textId="77777777" w:rsidR="00500CA3" w:rsidRPr="00500CA3" w:rsidRDefault="00500CA3" w:rsidP="00DE0FC4">
            <w:pPr>
              <w:spacing w:line="276" w:lineRule="auto"/>
              <w:jc w:val="center"/>
              <w:rPr>
                <w:rFonts w:ascii="Times New Roman" w:eastAsia="Times New Roman" w:hAnsi="Times New Roman" w:cs="Times New Roman"/>
                <w:iCs/>
                <w:sz w:val="24"/>
                <w:szCs w:val="24"/>
                <w:lang w:eastAsia="ru-RU"/>
              </w:rPr>
            </w:pPr>
            <w:r w:rsidRPr="00500CA3">
              <w:rPr>
                <w:rFonts w:ascii="Times New Roman" w:eastAsia="Times New Roman" w:hAnsi="Times New Roman" w:cs="Times New Roman"/>
                <w:iCs/>
                <w:sz w:val="24"/>
                <w:szCs w:val="24"/>
                <w:lang w:eastAsia="ru-RU"/>
              </w:rPr>
              <w:t>9,1</w:t>
            </w:r>
          </w:p>
        </w:tc>
      </w:tr>
      <w:tr w:rsidR="00500CA3" w:rsidRPr="00500CA3" w14:paraId="63789B15" w14:textId="77777777" w:rsidTr="00E30215">
        <w:tblPrEx>
          <w:tblCellMar>
            <w:left w:w="28" w:type="dxa"/>
            <w:right w:w="28" w:type="dxa"/>
          </w:tblCellMar>
        </w:tblPrEx>
        <w:trPr>
          <w:trHeight w:val="397"/>
        </w:trPr>
        <w:tc>
          <w:tcPr>
            <w:tcW w:w="2614" w:type="dxa"/>
          </w:tcPr>
          <w:p w14:paraId="3E052C4A" w14:textId="77777777" w:rsidR="00500CA3" w:rsidRPr="00500CA3" w:rsidRDefault="00500CA3" w:rsidP="00500CA3">
            <w:pPr>
              <w:spacing w:line="276" w:lineRule="auto"/>
              <w:rPr>
                <w:rFonts w:ascii="Times New Roman" w:hAnsi="Times New Roman" w:cs="Times New Roman"/>
                <w:sz w:val="24"/>
                <w:szCs w:val="24"/>
                <w:lang w:eastAsia="ru-RU"/>
              </w:rPr>
            </w:pPr>
            <w:r w:rsidRPr="00500CA3">
              <w:rPr>
                <w:rFonts w:ascii="Times New Roman" w:hAnsi="Times New Roman" w:cs="Times New Roman"/>
                <w:sz w:val="24"/>
                <w:szCs w:val="24"/>
                <w:lang w:eastAsia="ru-RU"/>
              </w:rPr>
              <w:t>ПНЖК, грамм</w:t>
            </w:r>
          </w:p>
        </w:tc>
        <w:tc>
          <w:tcPr>
            <w:tcW w:w="2268" w:type="dxa"/>
            <w:vAlign w:val="center"/>
          </w:tcPr>
          <w:p w14:paraId="6780F8A2" w14:textId="77777777" w:rsidR="00500CA3" w:rsidRPr="00500CA3" w:rsidRDefault="00500CA3" w:rsidP="00DE0FC4">
            <w:pPr>
              <w:spacing w:line="276" w:lineRule="auto"/>
              <w:jc w:val="center"/>
              <w:rPr>
                <w:rFonts w:ascii="Times New Roman" w:hAnsi="Times New Roman" w:cs="Times New Roman"/>
                <w:sz w:val="24"/>
                <w:szCs w:val="24"/>
                <w:lang w:eastAsia="ru-RU"/>
              </w:rPr>
            </w:pPr>
            <w:r w:rsidRPr="00500CA3">
              <w:rPr>
                <w:rFonts w:ascii="Times New Roman" w:hAnsi="Times New Roman" w:cs="Times New Roman"/>
                <w:sz w:val="24"/>
                <w:szCs w:val="24"/>
                <w:lang w:eastAsia="ru-RU"/>
              </w:rPr>
              <w:t>24,8</w:t>
            </w:r>
          </w:p>
        </w:tc>
        <w:tc>
          <w:tcPr>
            <w:tcW w:w="1984" w:type="dxa"/>
            <w:vAlign w:val="center"/>
          </w:tcPr>
          <w:p w14:paraId="59CF5251" w14:textId="77777777" w:rsidR="00500CA3" w:rsidRPr="00500CA3" w:rsidRDefault="00500CA3" w:rsidP="00DE0FC4">
            <w:pPr>
              <w:spacing w:line="276" w:lineRule="auto"/>
              <w:jc w:val="center"/>
              <w:rPr>
                <w:rFonts w:ascii="Times New Roman" w:hAnsi="Times New Roman" w:cs="Times New Roman"/>
                <w:sz w:val="24"/>
                <w:szCs w:val="24"/>
                <w:lang w:eastAsia="ru-RU"/>
              </w:rPr>
            </w:pPr>
            <w:r w:rsidRPr="00500CA3">
              <w:rPr>
                <w:rFonts w:ascii="Times New Roman" w:hAnsi="Times New Roman" w:cs="Times New Roman"/>
                <w:sz w:val="24"/>
                <w:szCs w:val="24"/>
                <w:lang w:eastAsia="ru-RU"/>
              </w:rPr>
              <w:t>0,5-0,9</w:t>
            </w:r>
          </w:p>
        </w:tc>
        <w:tc>
          <w:tcPr>
            <w:tcW w:w="2126" w:type="dxa"/>
            <w:vAlign w:val="center"/>
          </w:tcPr>
          <w:p w14:paraId="0195C3BF" w14:textId="77777777" w:rsidR="00500CA3" w:rsidRPr="00500CA3" w:rsidRDefault="00500CA3" w:rsidP="00DE0FC4">
            <w:pPr>
              <w:spacing w:line="276" w:lineRule="auto"/>
              <w:jc w:val="center"/>
              <w:rPr>
                <w:rFonts w:ascii="Times New Roman" w:hAnsi="Times New Roman" w:cs="Times New Roman"/>
                <w:sz w:val="24"/>
                <w:szCs w:val="24"/>
                <w:lang w:eastAsia="ru-RU"/>
              </w:rPr>
            </w:pPr>
            <w:r w:rsidRPr="00500CA3">
              <w:rPr>
                <w:rFonts w:ascii="Times New Roman" w:hAnsi="Times New Roman" w:cs="Times New Roman"/>
                <w:sz w:val="24"/>
                <w:szCs w:val="24"/>
                <w:lang w:eastAsia="ru-RU"/>
              </w:rPr>
              <w:t>0,99</w:t>
            </w:r>
          </w:p>
        </w:tc>
        <w:tc>
          <w:tcPr>
            <w:tcW w:w="1843" w:type="dxa"/>
            <w:vAlign w:val="center"/>
          </w:tcPr>
          <w:p w14:paraId="69833373" w14:textId="77777777" w:rsidR="00500CA3" w:rsidRPr="00500CA3" w:rsidRDefault="00500CA3" w:rsidP="00DE0FC4">
            <w:pPr>
              <w:spacing w:line="276" w:lineRule="auto"/>
              <w:jc w:val="center"/>
              <w:rPr>
                <w:rFonts w:ascii="Times New Roman" w:eastAsia="Times New Roman" w:hAnsi="Times New Roman" w:cs="Times New Roman"/>
                <w:iCs/>
                <w:sz w:val="24"/>
                <w:szCs w:val="24"/>
                <w:lang w:eastAsia="ru-RU"/>
              </w:rPr>
            </w:pPr>
            <w:r w:rsidRPr="00500CA3">
              <w:rPr>
                <w:rFonts w:ascii="Times New Roman" w:eastAsia="Times New Roman" w:hAnsi="Times New Roman" w:cs="Times New Roman"/>
                <w:iCs/>
                <w:sz w:val="24"/>
                <w:szCs w:val="24"/>
                <w:lang w:eastAsia="ru-RU"/>
              </w:rPr>
              <w:t>9,0</w:t>
            </w:r>
          </w:p>
        </w:tc>
        <w:tc>
          <w:tcPr>
            <w:tcW w:w="1843" w:type="dxa"/>
            <w:vAlign w:val="center"/>
          </w:tcPr>
          <w:p w14:paraId="6959C467" w14:textId="77777777" w:rsidR="00500CA3" w:rsidRPr="00500CA3" w:rsidRDefault="00500CA3" w:rsidP="00DE0FC4">
            <w:pPr>
              <w:spacing w:line="276" w:lineRule="auto"/>
              <w:jc w:val="center"/>
              <w:rPr>
                <w:rFonts w:ascii="Times New Roman" w:eastAsia="Times New Roman" w:hAnsi="Times New Roman" w:cs="Times New Roman"/>
                <w:iCs/>
                <w:sz w:val="24"/>
                <w:szCs w:val="24"/>
                <w:lang w:eastAsia="ru-RU"/>
              </w:rPr>
            </w:pPr>
            <w:r w:rsidRPr="00500CA3">
              <w:rPr>
                <w:rFonts w:ascii="Times New Roman" w:eastAsia="Times New Roman" w:hAnsi="Times New Roman" w:cs="Times New Roman"/>
                <w:iCs/>
                <w:sz w:val="24"/>
                <w:szCs w:val="24"/>
                <w:lang w:eastAsia="ru-RU"/>
              </w:rPr>
              <w:t>9,0</w:t>
            </w:r>
          </w:p>
        </w:tc>
        <w:tc>
          <w:tcPr>
            <w:tcW w:w="1984" w:type="dxa"/>
            <w:vAlign w:val="center"/>
          </w:tcPr>
          <w:p w14:paraId="33D091DD" w14:textId="77777777" w:rsidR="00500CA3" w:rsidRPr="00500CA3" w:rsidRDefault="00500CA3" w:rsidP="00DE0FC4">
            <w:pPr>
              <w:spacing w:line="276" w:lineRule="auto"/>
              <w:jc w:val="center"/>
              <w:rPr>
                <w:rFonts w:ascii="Times New Roman" w:eastAsia="Times New Roman" w:hAnsi="Times New Roman" w:cs="Times New Roman"/>
                <w:iCs/>
                <w:sz w:val="24"/>
                <w:szCs w:val="24"/>
                <w:lang w:eastAsia="ru-RU"/>
              </w:rPr>
            </w:pPr>
            <w:r w:rsidRPr="00500CA3">
              <w:rPr>
                <w:rFonts w:ascii="Times New Roman" w:eastAsia="Times New Roman" w:hAnsi="Times New Roman" w:cs="Times New Roman"/>
                <w:iCs/>
                <w:sz w:val="24"/>
                <w:szCs w:val="24"/>
                <w:lang w:eastAsia="ru-RU"/>
              </w:rPr>
              <w:t>9,0</w:t>
            </w:r>
          </w:p>
        </w:tc>
      </w:tr>
      <w:tr w:rsidR="00500CA3" w:rsidRPr="00500CA3" w14:paraId="4FBD54A4" w14:textId="77777777" w:rsidTr="00E30215">
        <w:tblPrEx>
          <w:tblCellMar>
            <w:left w:w="28" w:type="dxa"/>
            <w:right w:w="28" w:type="dxa"/>
          </w:tblCellMar>
        </w:tblPrEx>
        <w:trPr>
          <w:trHeight w:val="397"/>
        </w:trPr>
        <w:tc>
          <w:tcPr>
            <w:tcW w:w="2614" w:type="dxa"/>
          </w:tcPr>
          <w:p w14:paraId="24E25FA1" w14:textId="77777777" w:rsidR="00500CA3" w:rsidRPr="00500CA3" w:rsidRDefault="00500CA3" w:rsidP="00500CA3">
            <w:pPr>
              <w:spacing w:line="276" w:lineRule="auto"/>
              <w:rPr>
                <w:rFonts w:ascii="Times New Roman" w:hAnsi="Times New Roman" w:cs="Times New Roman"/>
                <w:sz w:val="24"/>
                <w:szCs w:val="24"/>
                <w:lang w:eastAsia="ru-RU"/>
              </w:rPr>
            </w:pPr>
            <w:r w:rsidRPr="00500CA3">
              <w:rPr>
                <w:rFonts w:ascii="Times New Roman" w:hAnsi="Times New Roman" w:cs="Times New Roman"/>
                <w:sz w:val="24"/>
                <w:szCs w:val="24"/>
                <w:lang w:eastAsia="ru-RU"/>
              </w:rPr>
              <w:t>Холестерин, миллиграмм</w:t>
            </w:r>
          </w:p>
        </w:tc>
        <w:tc>
          <w:tcPr>
            <w:tcW w:w="2268" w:type="dxa"/>
            <w:vAlign w:val="center"/>
          </w:tcPr>
          <w:p w14:paraId="1B7B65A7" w14:textId="77777777" w:rsidR="00500CA3" w:rsidRPr="00500CA3" w:rsidRDefault="00500CA3" w:rsidP="00DE0FC4">
            <w:pPr>
              <w:spacing w:line="276" w:lineRule="auto"/>
              <w:jc w:val="center"/>
              <w:rPr>
                <w:rFonts w:ascii="Times New Roman" w:hAnsi="Times New Roman" w:cs="Times New Roman"/>
                <w:sz w:val="24"/>
                <w:szCs w:val="24"/>
                <w:lang w:eastAsia="ru-RU"/>
              </w:rPr>
            </w:pPr>
            <w:r w:rsidRPr="00500CA3">
              <w:rPr>
                <w:rFonts w:ascii="Times New Roman" w:hAnsi="Times New Roman" w:cs="Times New Roman"/>
                <w:sz w:val="24"/>
                <w:szCs w:val="24"/>
                <w:lang w:eastAsia="ru-RU"/>
              </w:rPr>
              <w:t>439</w:t>
            </w:r>
          </w:p>
        </w:tc>
        <w:tc>
          <w:tcPr>
            <w:tcW w:w="1984" w:type="dxa"/>
            <w:vAlign w:val="center"/>
          </w:tcPr>
          <w:p w14:paraId="67F77A0D" w14:textId="45326425" w:rsidR="00500CA3" w:rsidRPr="00500CA3" w:rsidRDefault="00500CA3" w:rsidP="00DE0FC4">
            <w:pPr>
              <w:spacing w:line="276" w:lineRule="auto"/>
              <w:jc w:val="center"/>
              <w:rPr>
                <w:rFonts w:ascii="Times New Roman" w:hAnsi="Times New Roman" w:cs="Times New Roman"/>
                <w:sz w:val="24"/>
                <w:szCs w:val="24"/>
                <w:lang w:eastAsia="ru-RU"/>
              </w:rPr>
            </w:pPr>
            <w:r w:rsidRPr="00500CA3">
              <w:rPr>
                <w:rFonts w:ascii="Times New Roman" w:hAnsi="Times New Roman" w:cs="Times New Roman"/>
                <w:sz w:val="24"/>
                <w:szCs w:val="24"/>
                <w:lang w:eastAsia="ru-RU"/>
              </w:rPr>
              <w:t xml:space="preserve">&lt;300 </w:t>
            </w:r>
            <w:r w:rsidR="00287CBB" w:rsidRPr="00500CA3">
              <w:rPr>
                <w:rFonts w:ascii="Times New Roman" w:hAnsi="Times New Roman" w:cs="Times New Roman"/>
                <w:sz w:val="24"/>
                <w:szCs w:val="24"/>
                <w:lang w:eastAsia="ru-RU"/>
              </w:rPr>
              <w:t>миллиграмм</w:t>
            </w:r>
            <w:r w:rsidRPr="00500CA3">
              <w:rPr>
                <w:rFonts w:ascii="Times New Roman" w:hAnsi="Times New Roman" w:cs="Times New Roman"/>
                <w:sz w:val="24"/>
                <w:szCs w:val="24"/>
                <w:lang w:eastAsia="ru-RU"/>
              </w:rPr>
              <w:t>/день</w:t>
            </w:r>
          </w:p>
        </w:tc>
        <w:tc>
          <w:tcPr>
            <w:tcW w:w="2126" w:type="dxa"/>
            <w:vAlign w:val="center"/>
          </w:tcPr>
          <w:p w14:paraId="1C124261" w14:textId="33E73E57" w:rsidR="00500CA3" w:rsidRPr="00500CA3" w:rsidRDefault="00500CA3" w:rsidP="00DE0FC4">
            <w:pPr>
              <w:spacing w:line="276" w:lineRule="auto"/>
              <w:jc w:val="center"/>
              <w:rPr>
                <w:rFonts w:ascii="Times New Roman" w:hAnsi="Times New Roman" w:cs="Times New Roman"/>
                <w:sz w:val="24"/>
                <w:szCs w:val="24"/>
                <w:lang w:eastAsia="ru-RU"/>
              </w:rPr>
            </w:pPr>
            <w:r w:rsidRPr="00500CA3">
              <w:rPr>
                <w:rFonts w:ascii="Times New Roman" w:hAnsi="Times New Roman" w:cs="Times New Roman"/>
                <w:sz w:val="24"/>
                <w:szCs w:val="24"/>
                <w:lang w:eastAsia="ru-RU"/>
              </w:rPr>
              <w:t>439 миллиграмм/день*</w:t>
            </w:r>
          </w:p>
        </w:tc>
        <w:tc>
          <w:tcPr>
            <w:tcW w:w="1843" w:type="dxa"/>
            <w:vAlign w:val="center"/>
          </w:tcPr>
          <w:p w14:paraId="03894E2C" w14:textId="77777777" w:rsidR="00500CA3" w:rsidRPr="00500CA3" w:rsidRDefault="00500CA3" w:rsidP="00DE0FC4">
            <w:pPr>
              <w:spacing w:line="276" w:lineRule="auto"/>
              <w:jc w:val="center"/>
              <w:rPr>
                <w:rFonts w:ascii="Times New Roman" w:eastAsia="Times New Roman" w:hAnsi="Times New Roman" w:cs="Times New Roman"/>
                <w:iCs/>
                <w:sz w:val="24"/>
                <w:szCs w:val="24"/>
                <w:lang w:eastAsia="ru-RU"/>
              </w:rPr>
            </w:pPr>
            <w:r w:rsidRPr="00500CA3">
              <w:rPr>
                <w:rFonts w:ascii="Times New Roman" w:eastAsia="Times New Roman" w:hAnsi="Times New Roman" w:cs="Times New Roman"/>
                <w:iCs/>
                <w:sz w:val="24"/>
                <w:szCs w:val="24"/>
                <w:lang w:eastAsia="ru-RU"/>
              </w:rPr>
              <w:t>79,3</w:t>
            </w:r>
          </w:p>
        </w:tc>
        <w:tc>
          <w:tcPr>
            <w:tcW w:w="1843" w:type="dxa"/>
            <w:vAlign w:val="center"/>
          </w:tcPr>
          <w:p w14:paraId="458893AC" w14:textId="77777777" w:rsidR="00500CA3" w:rsidRPr="00500CA3" w:rsidRDefault="00500CA3" w:rsidP="00DE0FC4">
            <w:pPr>
              <w:spacing w:line="276" w:lineRule="auto"/>
              <w:jc w:val="center"/>
              <w:rPr>
                <w:rFonts w:ascii="Times New Roman" w:eastAsia="Times New Roman" w:hAnsi="Times New Roman" w:cs="Times New Roman"/>
                <w:iCs/>
                <w:sz w:val="24"/>
                <w:szCs w:val="24"/>
                <w:lang w:eastAsia="ru-RU"/>
              </w:rPr>
            </w:pPr>
            <w:r w:rsidRPr="00500CA3">
              <w:rPr>
                <w:rFonts w:ascii="Times New Roman" w:eastAsia="Times New Roman" w:hAnsi="Times New Roman" w:cs="Times New Roman"/>
                <w:iCs/>
                <w:sz w:val="24"/>
                <w:szCs w:val="24"/>
                <w:lang w:eastAsia="ru-RU"/>
              </w:rPr>
              <w:t>68,5</w:t>
            </w:r>
          </w:p>
        </w:tc>
        <w:tc>
          <w:tcPr>
            <w:tcW w:w="1984" w:type="dxa"/>
            <w:vAlign w:val="center"/>
          </w:tcPr>
          <w:p w14:paraId="23961556" w14:textId="77777777" w:rsidR="00500CA3" w:rsidRPr="00500CA3" w:rsidRDefault="00500CA3" w:rsidP="00DE0FC4">
            <w:pPr>
              <w:spacing w:line="276" w:lineRule="auto"/>
              <w:jc w:val="center"/>
              <w:rPr>
                <w:rFonts w:ascii="Times New Roman" w:eastAsia="Times New Roman" w:hAnsi="Times New Roman" w:cs="Times New Roman"/>
                <w:iCs/>
                <w:sz w:val="24"/>
                <w:szCs w:val="24"/>
                <w:lang w:eastAsia="ru-RU"/>
              </w:rPr>
            </w:pPr>
            <w:r w:rsidRPr="00500CA3">
              <w:rPr>
                <w:rFonts w:ascii="Times New Roman" w:eastAsia="Times New Roman" w:hAnsi="Times New Roman" w:cs="Times New Roman"/>
                <w:iCs/>
                <w:sz w:val="24"/>
                <w:szCs w:val="24"/>
                <w:lang w:eastAsia="ru-RU"/>
              </w:rPr>
              <w:t>121,2</w:t>
            </w:r>
          </w:p>
        </w:tc>
      </w:tr>
      <w:tr w:rsidR="00500CA3" w:rsidRPr="00500CA3" w14:paraId="1E188D1B" w14:textId="77777777" w:rsidTr="00E30215">
        <w:tblPrEx>
          <w:tblCellMar>
            <w:left w:w="28" w:type="dxa"/>
            <w:right w:w="28" w:type="dxa"/>
          </w:tblCellMar>
        </w:tblPrEx>
        <w:trPr>
          <w:trHeight w:val="397"/>
        </w:trPr>
        <w:tc>
          <w:tcPr>
            <w:tcW w:w="2614" w:type="dxa"/>
          </w:tcPr>
          <w:p w14:paraId="2D64ED99" w14:textId="77777777" w:rsidR="00500CA3" w:rsidRPr="00500CA3" w:rsidRDefault="00500CA3" w:rsidP="00500CA3">
            <w:pPr>
              <w:spacing w:line="276" w:lineRule="auto"/>
              <w:rPr>
                <w:rFonts w:ascii="Times New Roman" w:hAnsi="Times New Roman" w:cs="Times New Roman"/>
                <w:sz w:val="24"/>
                <w:szCs w:val="24"/>
                <w:lang w:eastAsia="ru-RU"/>
              </w:rPr>
            </w:pPr>
            <w:r w:rsidRPr="00500CA3">
              <w:rPr>
                <w:rFonts w:ascii="Times New Roman" w:hAnsi="Times New Roman" w:cs="Times New Roman"/>
                <w:sz w:val="24"/>
                <w:szCs w:val="24"/>
                <w:lang w:eastAsia="ru-RU"/>
              </w:rPr>
              <w:t>Пищевые волокна, грамм</w:t>
            </w:r>
          </w:p>
        </w:tc>
        <w:tc>
          <w:tcPr>
            <w:tcW w:w="2268" w:type="dxa"/>
            <w:vAlign w:val="center"/>
          </w:tcPr>
          <w:p w14:paraId="13FBCE24" w14:textId="77777777" w:rsidR="00500CA3" w:rsidRPr="00500CA3" w:rsidRDefault="00500CA3" w:rsidP="00DE0FC4">
            <w:pPr>
              <w:spacing w:line="276" w:lineRule="auto"/>
              <w:jc w:val="center"/>
              <w:rPr>
                <w:rFonts w:ascii="Times New Roman" w:hAnsi="Times New Roman" w:cs="Times New Roman"/>
                <w:sz w:val="24"/>
                <w:szCs w:val="24"/>
                <w:lang w:eastAsia="ru-RU"/>
              </w:rPr>
            </w:pPr>
            <w:r w:rsidRPr="00500CA3">
              <w:rPr>
                <w:rFonts w:ascii="Times New Roman" w:hAnsi="Times New Roman" w:cs="Times New Roman"/>
                <w:sz w:val="24"/>
                <w:szCs w:val="24"/>
                <w:lang w:eastAsia="ru-RU"/>
              </w:rPr>
              <w:t>38,6</w:t>
            </w:r>
          </w:p>
        </w:tc>
        <w:tc>
          <w:tcPr>
            <w:tcW w:w="1984" w:type="dxa"/>
            <w:vAlign w:val="center"/>
          </w:tcPr>
          <w:p w14:paraId="3E200076" w14:textId="77777777" w:rsidR="00500CA3" w:rsidRPr="00500CA3" w:rsidRDefault="00500CA3" w:rsidP="00DE0FC4">
            <w:pPr>
              <w:spacing w:line="276" w:lineRule="auto"/>
              <w:jc w:val="center"/>
              <w:rPr>
                <w:rFonts w:ascii="Times New Roman" w:hAnsi="Times New Roman" w:cs="Times New Roman"/>
                <w:sz w:val="24"/>
                <w:szCs w:val="24"/>
                <w:lang w:eastAsia="ru-RU"/>
              </w:rPr>
            </w:pPr>
            <w:r w:rsidRPr="00500CA3">
              <w:rPr>
                <w:rFonts w:ascii="Times New Roman" w:hAnsi="Times New Roman" w:cs="Times New Roman"/>
                <w:sz w:val="24"/>
                <w:szCs w:val="24"/>
                <w:lang w:eastAsia="ru-RU"/>
              </w:rPr>
              <w:t>8-20</w:t>
            </w:r>
          </w:p>
        </w:tc>
        <w:tc>
          <w:tcPr>
            <w:tcW w:w="2126" w:type="dxa"/>
            <w:vAlign w:val="center"/>
          </w:tcPr>
          <w:p w14:paraId="6CBE9059" w14:textId="77777777" w:rsidR="00500CA3" w:rsidRPr="00500CA3" w:rsidRDefault="00500CA3" w:rsidP="00DE0FC4">
            <w:pPr>
              <w:spacing w:line="276" w:lineRule="auto"/>
              <w:jc w:val="center"/>
              <w:rPr>
                <w:rFonts w:ascii="Times New Roman" w:hAnsi="Times New Roman" w:cs="Times New Roman"/>
                <w:sz w:val="24"/>
                <w:szCs w:val="24"/>
                <w:lang w:eastAsia="ru-RU"/>
              </w:rPr>
            </w:pPr>
            <w:r w:rsidRPr="00500CA3">
              <w:rPr>
                <w:rFonts w:ascii="Times New Roman" w:hAnsi="Times New Roman" w:cs="Times New Roman"/>
                <w:sz w:val="24"/>
                <w:szCs w:val="24"/>
                <w:lang w:eastAsia="ru-RU"/>
              </w:rPr>
              <w:t>20</w:t>
            </w:r>
          </w:p>
        </w:tc>
        <w:tc>
          <w:tcPr>
            <w:tcW w:w="1843" w:type="dxa"/>
            <w:vAlign w:val="center"/>
          </w:tcPr>
          <w:p w14:paraId="65B48C3C" w14:textId="77777777" w:rsidR="00500CA3" w:rsidRPr="00500CA3" w:rsidRDefault="00500CA3" w:rsidP="00DE0FC4">
            <w:pPr>
              <w:spacing w:line="276" w:lineRule="auto"/>
              <w:jc w:val="center"/>
              <w:rPr>
                <w:rFonts w:ascii="Times New Roman" w:eastAsia="Times New Roman" w:hAnsi="Times New Roman" w:cs="Times New Roman"/>
                <w:iCs/>
                <w:sz w:val="24"/>
                <w:szCs w:val="24"/>
                <w:lang w:eastAsia="ru-RU"/>
              </w:rPr>
            </w:pPr>
            <w:r w:rsidRPr="00500CA3">
              <w:rPr>
                <w:rFonts w:ascii="Times New Roman" w:eastAsia="Times New Roman" w:hAnsi="Times New Roman" w:cs="Times New Roman"/>
                <w:iCs/>
                <w:sz w:val="24"/>
                <w:szCs w:val="24"/>
                <w:lang w:eastAsia="ru-RU"/>
              </w:rPr>
              <w:t>3,6</w:t>
            </w:r>
          </w:p>
        </w:tc>
        <w:tc>
          <w:tcPr>
            <w:tcW w:w="1843" w:type="dxa"/>
            <w:vAlign w:val="center"/>
          </w:tcPr>
          <w:p w14:paraId="5A74B4D5" w14:textId="77777777" w:rsidR="00500CA3" w:rsidRPr="00500CA3" w:rsidRDefault="00500CA3" w:rsidP="00DE0FC4">
            <w:pPr>
              <w:spacing w:line="276" w:lineRule="auto"/>
              <w:jc w:val="center"/>
              <w:rPr>
                <w:rFonts w:ascii="Times New Roman" w:eastAsia="Times New Roman" w:hAnsi="Times New Roman" w:cs="Times New Roman"/>
                <w:iCs/>
                <w:sz w:val="24"/>
                <w:szCs w:val="24"/>
                <w:lang w:eastAsia="ru-RU"/>
              </w:rPr>
            </w:pPr>
            <w:r w:rsidRPr="00500CA3">
              <w:rPr>
                <w:rFonts w:ascii="Times New Roman" w:eastAsia="Times New Roman" w:hAnsi="Times New Roman" w:cs="Times New Roman"/>
                <w:iCs/>
                <w:sz w:val="24"/>
                <w:szCs w:val="24"/>
                <w:lang w:eastAsia="ru-RU"/>
              </w:rPr>
              <w:t>3,1</w:t>
            </w:r>
          </w:p>
        </w:tc>
        <w:tc>
          <w:tcPr>
            <w:tcW w:w="1984" w:type="dxa"/>
            <w:vAlign w:val="center"/>
          </w:tcPr>
          <w:p w14:paraId="4A4A43D1" w14:textId="77777777" w:rsidR="00500CA3" w:rsidRPr="00500CA3" w:rsidRDefault="00500CA3" w:rsidP="00DE0FC4">
            <w:pPr>
              <w:spacing w:line="276" w:lineRule="auto"/>
              <w:jc w:val="center"/>
              <w:rPr>
                <w:rFonts w:ascii="Times New Roman" w:eastAsia="Times New Roman" w:hAnsi="Times New Roman" w:cs="Times New Roman"/>
                <w:iCs/>
                <w:sz w:val="24"/>
                <w:szCs w:val="24"/>
                <w:lang w:eastAsia="ru-RU"/>
              </w:rPr>
            </w:pPr>
            <w:r w:rsidRPr="00500CA3">
              <w:rPr>
                <w:rFonts w:ascii="Times New Roman" w:eastAsia="Times New Roman" w:hAnsi="Times New Roman" w:cs="Times New Roman"/>
                <w:iCs/>
                <w:sz w:val="24"/>
                <w:szCs w:val="24"/>
                <w:lang w:eastAsia="ru-RU"/>
              </w:rPr>
              <w:t>3,8</w:t>
            </w:r>
          </w:p>
        </w:tc>
      </w:tr>
      <w:tr w:rsidR="00DE0FC4" w:rsidRPr="00500CA3" w14:paraId="4EF695CB" w14:textId="77777777" w:rsidTr="00E30215">
        <w:trPr>
          <w:trHeight w:val="397"/>
        </w:trPr>
        <w:tc>
          <w:tcPr>
            <w:tcW w:w="2614" w:type="dxa"/>
          </w:tcPr>
          <w:p w14:paraId="4F8F854B" w14:textId="77777777" w:rsidR="00DE0FC4" w:rsidRPr="00500CA3" w:rsidRDefault="00DE0FC4" w:rsidP="0016288D">
            <w:pPr>
              <w:spacing w:line="276" w:lineRule="auto"/>
              <w:rPr>
                <w:rFonts w:ascii="Times New Roman" w:hAnsi="Times New Roman" w:cs="Times New Roman"/>
                <w:sz w:val="24"/>
                <w:szCs w:val="24"/>
                <w:lang w:eastAsia="ru-RU"/>
              </w:rPr>
            </w:pPr>
            <w:r w:rsidRPr="00500CA3">
              <w:rPr>
                <w:rFonts w:ascii="Times New Roman" w:hAnsi="Times New Roman" w:cs="Times New Roman"/>
                <w:sz w:val="24"/>
                <w:szCs w:val="24"/>
                <w:lang w:eastAsia="ru-RU"/>
              </w:rPr>
              <w:t>Кальций, миллиграмм</w:t>
            </w:r>
          </w:p>
        </w:tc>
        <w:tc>
          <w:tcPr>
            <w:tcW w:w="2268" w:type="dxa"/>
          </w:tcPr>
          <w:p w14:paraId="4FF969BC" w14:textId="77777777" w:rsidR="00DE0FC4" w:rsidRPr="00500CA3" w:rsidRDefault="00DE0FC4" w:rsidP="0016288D">
            <w:pPr>
              <w:spacing w:line="276" w:lineRule="auto"/>
              <w:jc w:val="center"/>
              <w:rPr>
                <w:rFonts w:ascii="Times New Roman" w:hAnsi="Times New Roman" w:cs="Times New Roman"/>
                <w:sz w:val="24"/>
                <w:szCs w:val="24"/>
                <w:lang w:eastAsia="ru-RU"/>
              </w:rPr>
            </w:pPr>
            <w:r w:rsidRPr="00500CA3">
              <w:rPr>
                <w:rFonts w:ascii="Times New Roman" w:hAnsi="Times New Roman" w:cs="Times New Roman"/>
                <w:sz w:val="24"/>
                <w:szCs w:val="24"/>
                <w:lang w:eastAsia="ru-RU"/>
              </w:rPr>
              <w:t>957</w:t>
            </w:r>
          </w:p>
        </w:tc>
        <w:tc>
          <w:tcPr>
            <w:tcW w:w="1984" w:type="dxa"/>
          </w:tcPr>
          <w:p w14:paraId="2E5A22D2" w14:textId="77777777" w:rsidR="00DE0FC4" w:rsidRPr="00500CA3" w:rsidRDefault="00DE0FC4" w:rsidP="0016288D">
            <w:pPr>
              <w:spacing w:line="276" w:lineRule="auto"/>
              <w:jc w:val="center"/>
              <w:rPr>
                <w:rFonts w:ascii="Times New Roman" w:hAnsi="Times New Roman" w:cs="Times New Roman"/>
                <w:sz w:val="24"/>
                <w:szCs w:val="24"/>
                <w:lang w:eastAsia="ru-RU"/>
              </w:rPr>
            </w:pPr>
            <w:r w:rsidRPr="00500CA3">
              <w:rPr>
                <w:rFonts w:ascii="Times New Roman" w:hAnsi="Times New Roman" w:cs="Times New Roman"/>
                <w:sz w:val="24"/>
                <w:szCs w:val="24"/>
                <w:lang w:eastAsia="ru-RU"/>
              </w:rPr>
              <w:t>250-400</w:t>
            </w:r>
          </w:p>
        </w:tc>
        <w:tc>
          <w:tcPr>
            <w:tcW w:w="2126" w:type="dxa"/>
          </w:tcPr>
          <w:p w14:paraId="52F69DBE" w14:textId="77777777" w:rsidR="00DE0FC4" w:rsidRPr="00500CA3" w:rsidRDefault="00DE0FC4" w:rsidP="0016288D">
            <w:pPr>
              <w:spacing w:line="276" w:lineRule="auto"/>
              <w:jc w:val="center"/>
              <w:rPr>
                <w:rFonts w:ascii="Times New Roman" w:hAnsi="Times New Roman" w:cs="Times New Roman"/>
                <w:sz w:val="24"/>
                <w:szCs w:val="24"/>
                <w:lang w:eastAsia="ru-RU"/>
              </w:rPr>
            </w:pPr>
            <w:r w:rsidRPr="00500CA3">
              <w:rPr>
                <w:rFonts w:ascii="Times New Roman" w:hAnsi="Times New Roman" w:cs="Times New Roman"/>
                <w:sz w:val="24"/>
                <w:szCs w:val="24"/>
                <w:lang w:eastAsia="ru-RU"/>
              </w:rPr>
              <w:t>347</w:t>
            </w:r>
          </w:p>
        </w:tc>
        <w:tc>
          <w:tcPr>
            <w:tcW w:w="1843" w:type="dxa"/>
          </w:tcPr>
          <w:p w14:paraId="5A0E587D" w14:textId="77777777" w:rsidR="00DE0FC4" w:rsidRPr="00500CA3" w:rsidRDefault="00DE0FC4" w:rsidP="0016288D">
            <w:pPr>
              <w:spacing w:line="276" w:lineRule="auto"/>
              <w:jc w:val="center"/>
              <w:rPr>
                <w:rFonts w:ascii="Times New Roman" w:eastAsia="Times New Roman" w:hAnsi="Times New Roman" w:cs="Times New Roman"/>
                <w:iCs/>
                <w:sz w:val="24"/>
                <w:szCs w:val="24"/>
                <w:lang w:eastAsia="ru-RU"/>
              </w:rPr>
            </w:pPr>
            <w:r w:rsidRPr="00500CA3">
              <w:rPr>
                <w:rFonts w:ascii="Times New Roman" w:eastAsia="Times New Roman" w:hAnsi="Times New Roman" w:cs="Times New Roman"/>
                <w:iCs/>
                <w:sz w:val="24"/>
                <w:szCs w:val="24"/>
                <w:lang w:eastAsia="ru-RU"/>
              </w:rPr>
              <w:t>223,7</w:t>
            </w:r>
          </w:p>
        </w:tc>
        <w:tc>
          <w:tcPr>
            <w:tcW w:w="1843" w:type="dxa"/>
          </w:tcPr>
          <w:p w14:paraId="7365A4C6" w14:textId="77777777" w:rsidR="00DE0FC4" w:rsidRPr="00500CA3" w:rsidRDefault="00DE0FC4" w:rsidP="0016288D">
            <w:pPr>
              <w:spacing w:line="276" w:lineRule="auto"/>
              <w:jc w:val="center"/>
              <w:rPr>
                <w:rFonts w:ascii="Times New Roman" w:eastAsia="Times New Roman" w:hAnsi="Times New Roman" w:cs="Times New Roman"/>
                <w:iCs/>
                <w:sz w:val="24"/>
                <w:szCs w:val="24"/>
                <w:lang w:eastAsia="ru-RU"/>
              </w:rPr>
            </w:pPr>
            <w:r w:rsidRPr="00500CA3">
              <w:rPr>
                <w:rFonts w:ascii="Times New Roman" w:eastAsia="Times New Roman" w:hAnsi="Times New Roman" w:cs="Times New Roman"/>
                <w:iCs/>
                <w:sz w:val="24"/>
                <w:szCs w:val="24"/>
                <w:lang w:eastAsia="ru-RU"/>
              </w:rPr>
              <w:t>223,7</w:t>
            </w:r>
          </w:p>
        </w:tc>
        <w:tc>
          <w:tcPr>
            <w:tcW w:w="1984" w:type="dxa"/>
          </w:tcPr>
          <w:p w14:paraId="1D6F3951" w14:textId="77777777" w:rsidR="00DE0FC4" w:rsidRPr="00500CA3" w:rsidRDefault="00DE0FC4" w:rsidP="0016288D">
            <w:pPr>
              <w:spacing w:line="276" w:lineRule="auto"/>
              <w:jc w:val="center"/>
              <w:rPr>
                <w:rFonts w:ascii="Times New Roman" w:eastAsia="Times New Roman" w:hAnsi="Times New Roman" w:cs="Times New Roman"/>
                <w:iCs/>
                <w:sz w:val="24"/>
                <w:szCs w:val="24"/>
                <w:lang w:eastAsia="ru-RU"/>
              </w:rPr>
            </w:pPr>
            <w:r w:rsidRPr="00500CA3">
              <w:rPr>
                <w:rFonts w:ascii="Times New Roman" w:eastAsia="Times New Roman" w:hAnsi="Times New Roman" w:cs="Times New Roman"/>
                <w:iCs/>
                <w:sz w:val="24"/>
                <w:szCs w:val="24"/>
                <w:lang w:eastAsia="ru-RU"/>
              </w:rPr>
              <w:t>239,1</w:t>
            </w:r>
          </w:p>
        </w:tc>
      </w:tr>
      <w:tr w:rsidR="00DE0FC4" w:rsidRPr="00500CA3" w14:paraId="49592604" w14:textId="77777777" w:rsidTr="00E30215">
        <w:trPr>
          <w:trHeight w:val="397"/>
        </w:trPr>
        <w:tc>
          <w:tcPr>
            <w:tcW w:w="2614" w:type="dxa"/>
          </w:tcPr>
          <w:p w14:paraId="64DD5D84" w14:textId="77777777" w:rsidR="00DE0FC4" w:rsidRPr="00500CA3" w:rsidRDefault="00DE0FC4" w:rsidP="0016288D">
            <w:pPr>
              <w:spacing w:line="276" w:lineRule="auto"/>
              <w:rPr>
                <w:rFonts w:ascii="Times New Roman" w:hAnsi="Times New Roman" w:cs="Times New Roman"/>
                <w:sz w:val="24"/>
                <w:szCs w:val="24"/>
                <w:lang w:eastAsia="ru-RU"/>
              </w:rPr>
            </w:pPr>
            <w:r w:rsidRPr="00500CA3">
              <w:rPr>
                <w:rFonts w:ascii="Times New Roman" w:hAnsi="Times New Roman" w:cs="Times New Roman"/>
                <w:sz w:val="24"/>
                <w:szCs w:val="24"/>
                <w:lang w:eastAsia="ru-RU"/>
              </w:rPr>
              <w:t>Железо, миллиграмм</w:t>
            </w:r>
          </w:p>
        </w:tc>
        <w:tc>
          <w:tcPr>
            <w:tcW w:w="2268" w:type="dxa"/>
          </w:tcPr>
          <w:p w14:paraId="1B5989D1" w14:textId="77777777" w:rsidR="00DE0FC4" w:rsidRPr="00500CA3" w:rsidRDefault="00DE0FC4" w:rsidP="0016288D">
            <w:pPr>
              <w:spacing w:line="276" w:lineRule="auto"/>
              <w:jc w:val="center"/>
              <w:rPr>
                <w:rFonts w:ascii="Times New Roman" w:hAnsi="Times New Roman" w:cs="Times New Roman"/>
                <w:sz w:val="24"/>
                <w:szCs w:val="24"/>
                <w:lang w:eastAsia="ru-RU"/>
              </w:rPr>
            </w:pPr>
            <w:r w:rsidRPr="00500CA3">
              <w:rPr>
                <w:rFonts w:ascii="Times New Roman" w:hAnsi="Times New Roman" w:cs="Times New Roman"/>
                <w:sz w:val="24"/>
                <w:szCs w:val="24"/>
                <w:lang w:eastAsia="ru-RU"/>
              </w:rPr>
              <w:t>25</w:t>
            </w:r>
          </w:p>
        </w:tc>
        <w:tc>
          <w:tcPr>
            <w:tcW w:w="1984" w:type="dxa"/>
          </w:tcPr>
          <w:p w14:paraId="5508C9E0" w14:textId="77777777" w:rsidR="00DE0FC4" w:rsidRPr="00500CA3" w:rsidRDefault="00DE0FC4" w:rsidP="0016288D">
            <w:pPr>
              <w:spacing w:line="276" w:lineRule="auto"/>
              <w:jc w:val="center"/>
              <w:rPr>
                <w:rFonts w:ascii="Times New Roman" w:hAnsi="Times New Roman" w:cs="Times New Roman"/>
                <w:sz w:val="24"/>
                <w:szCs w:val="24"/>
                <w:lang w:eastAsia="ru-RU"/>
              </w:rPr>
            </w:pPr>
            <w:r w:rsidRPr="00500CA3">
              <w:rPr>
                <w:rFonts w:ascii="Times New Roman" w:hAnsi="Times New Roman" w:cs="Times New Roman"/>
                <w:sz w:val="24"/>
                <w:szCs w:val="24"/>
                <w:lang w:eastAsia="ru-RU"/>
              </w:rPr>
              <w:t>3,5-20</w:t>
            </w:r>
          </w:p>
        </w:tc>
        <w:tc>
          <w:tcPr>
            <w:tcW w:w="2126" w:type="dxa"/>
          </w:tcPr>
          <w:p w14:paraId="4D3583FF" w14:textId="77777777" w:rsidR="00DE0FC4" w:rsidRPr="00500CA3" w:rsidRDefault="00DE0FC4" w:rsidP="0016288D">
            <w:pPr>
              <w:spacing w:line="276" w:lineRule="auto"/>
              <w:jc w:val="center"/>
              <w:rPr>
                <w:rFonts w:ascii="Times New Roman" w:hAnsi="Times New Roman" w:cs="Times New Roman"/>
                <w:sz w:val="24"/>
                <w:szCs w:val="24"/>
                <w:lang w:eastAsia="ru-RU"/>
              </w:rPr>
            </w:pPr>
            <w:r w:rsidRPr="00500CA3">
              <w:rPr>
                <w:rFonts w:ascii="Times New Roman" w:hAnsi="Times New Roman" w:cs="Times New Roman"/>
                <w:sz w:val="24"/>
                <w:szCs w:val="24"/>
                <w:lang w:eastAsia="ru-RU"/>
              </w:rPr>
              <w:t>9,2</w:t>
            </w:r>
          </w:p>
        </w:tc>
        <w:tc>
          <w:tcPr>
            <w:tcW w:w="1843" w:type="dxa"/>
          </w:tcPr>
          <w:p w14:paraId="19159D83" w14:textId="77777777" w:rsidR="00DE0FC4" w:rsidRPr="00500CA3" w:rsidRDefault="00DE0FC4" w:rsidP="0016288D">
            <w:pPr>
              <w:spacing w:line="276" w:lineRule="auto"/>
              <w:jc w:val="center"/>
              <w:rPr>
                <w:rFonts w:ascii="Times New Roman" w:eastAsia="Times New Roman" w:hAnsi="Times New Roman" w:cs="Times New Roman"/>
                <w:iCs/>
                <w:sz w:val="24"/>
                <w:szCs w:val="24"/>
                <w:lang w:eastAsia="ru-RU"/>
              </w:rPr>
            </w:pPr>
            <w:r w:rsidRPr="00500CA3">
              <w:rPr>
                <w:rFonts w:ascii="Times New Roman" w:eastAsia="Times New Roman" w:hAnsi="Times New Roman" w:cs="Times New Roman"/>
                <w:iCs/>
                <w:sz w:val="24"/>
                <w:szCs w:val="24"/>
                <w:lang w:eastAsia="ru-RU"/>
              </w:rPr>
              <w:t>4,6</w:t>
            </w:r>
          </w:p>
        </w:tc>
        <w:tc>
          <w:tcPr>
            <w:tcW w:w="1843" w:type="dxa"/>
          </w:tcPr>
          <w:p w14:paraId="6D487631" w14:textId="77777777" w:rsidR="00DE0FC4" w:rsidRPr="00500CA3" w:rsidRDefault="00DE0FC4" w:rsidP="0016288D">
            <w:pPr>
              <w:spacing w:line="276" w:lineRule="auto"/>
              <w:jc w:val="center"/>
              <w:rPr>
                <w:rFonts w:ascii="Times New Roman" w:eastAsia="Times New Roman" w:hAnsi="Times New Roman" w:cs="Times New Roman"/>
                <w:iCs/>
                <w:sz w:val="24"/>
                <w:szCs w:val="24"/>
                <w:lang w:eastAsia="ru-RU"/>
              </w:rPr>
            </w:pPr>
            <w:r w:rsidRPr="00500CA3">
              <w:rPr>
                <w:rFonts w:ascii="Times New Roman" w:eastAsia="Times New Roman" w:hAnsi="Times New Roman" w:cs="Times New Roman"/>
                <w:iCs/>
                <w:sz w:val="24"/>
                <w:szCs w:val="24"/>
                <w:lang w:eastAsia="ru-RU"/>
              </w:rPr>
              <w:t>4,9</w:t>
            </w:r>
          </w:p>
        </w:tc>
        <w:tc>
          <w:tcPr>
            <w:tcW w:w="1984" w:type="dxa"/>
          </w:tcPr>
          <w:p w14:paraId="0FEB1A35" w14:textId="77777777" w:rsidR="00DE0FC4" w:rsidRPr="00500CA3" w:rsidRDefault="00DE0FC4" w:rsidP="0016288D">
            <w:pPr>
              <w:spacing w:line="276" w:lineRule="auto"/>
              <w:jc w:val="center"/>
              <w:rPr>
                <w:rFonts w:ascii="Times New Roman" w:eastAsia="Times New Roman" w:hAnsi="Times New Roman" w:cs="Times New Roman"/>
                <w:iCs/>
                <w:sz w:val="24"/>
                <w:szCs w:val="24"/>
                <w:lang w:eastAsia="ru-RU"/>
              </w:rPr>
            </w:pPr>
            <w:r w:rsidRPr="00500CA3">
              <w:rPr>
                <w:rFonts w:ascii="Times New Roman" w:eastAsia="Times New Roman" w:hAnsi="Times New Roman" w:cs="Times New Roman"/>
                <w:iCs/>
                <w:sz w:val="24"/>
                <w:szCs w:val="24"/>
                <w:lang w:eastAsia="ru-RU"/>
              </w:rPr>
              <w:t>5,1</w:t>
            </w:r>
          </w:p>
        </w:tc>
      </w:tr>
      <w:tr w:rsidR="00DE0FC4" w:rsidRPr="00500CA3" w14:paraId="78B039B1" w14:textId="77777777" w:rsidTr="00E30215">
        <w:trPr>
          <w:trHeight w:val="397"/>
        </w:trPr>
        <w:tc>
          <w:tcPr>
            <w:tcW w:w="2614" w:type="dxa"/>
          </w:tcPr>
          <w:p w14:paraId="7C143B38" w14:textId="77777777" w:rsidR="00DE0FC4" w:rsidRPr="00500CA3" w:rsidRDefault="00DE0FC4" w:rsidP="0016288D">
            <w:pPr>
              <w:spacing w:line="276" w:lineRule="auto"/>
              <w:rPr>
                <w:rFonts w:ascii="Times New Roman" w:hAnsi="Times New Roman" w:cs="Times New Roman"/>
                <w:sz w:val="24"/>
                <w:szCs w:val="24"/>
                <w:lang w:eastAsia="ru-RU"/>
              </w:rPr>
            </w:pPr>
            <w:r w:rsidRPr="00500CA3">
              <w:rPr>
                <w:rFonts w:ascii="Times New Roman" w:hAnsi="Times New Roman" w:cs="Times New Roman"/>
                <w:sz w:val="24"/>
                <w:szCs w:val="24"/>
                <w:lang w:eastAsia="ru-RU"/>
              </w:rPr>
              <w:t>Цинк, миллиграмм</w:t>
            </w:r>
          </w:p>
        </w:tc>
        <w:tc>
          <w:tcPr>
            <w:tcW w:w="2268" w:type="dxa"/>
          </w:tcPr>
          <w:p w14:paraId="2F30D665" w14:textId="77777777" w:rsidR="00DE0FC4" w:rsidRPr="00500CA3" w:rsidRDefault="00DE0FC4" w:rsidP="0016288D">
            <w:pPr>
              <w:spacing w:line="276" w:lineRule="auto"/>
              <w:jc w:val="center"/>
              <w:rPr>
                <w:rFonts w:ascii="Times New Roman" w:hAnsi="Times New Roman" w:cs="Times New Roman"/>
                <w:sz w:val="24"/>
                <w:szCs w:val="24"/>
                <w:lang w:eastAsia="ru-RU"/>
              </w:rPr>
            </w:pPr>
            <w:r w:rsidRPr="00500CA3">
              <w:rPr>
                <w:rFonts w:ascii="Times New Roman" w:hAnsi="Times New Roman" w:cs="Times New Roman"/>
                <w:sz w:val="24"/>
                <w:szCs w:val="24"/>
                <w:lang w:eastAsia="ru-RU"/>
              </w:rPr>
              <w:t>10,0</w:t>
            </w:r>
          </w:p>
        </w:tc>
        <w:tc>
          <w:tcPr>
            <w:tcW w:w="1984" w:type="dxa"/>
          </w:tcPr>
          <w:p w14:paraId="7F9DAEB0" w14:textId="77777777" w:rsidR="00DE0FC4" w:rsidRPr="00500CA3" w:rsidRDefault="00DE0FC4" w:rsidP="0016288D">
            <w:pPr>
              <w:spacing w:line="276" w:lineRule="auto"/>
              <w:jc w:val="center"/>
              <w:rPr>
                <w:rFonts w:ascii="Times New Roman" w:hAnsi="Times New Roman" w:cs="Times New Roman"/>
                <w:sz w:val="24"/>
                <w:szCs w:val="24"/>
                <w:lang w:eastAsia="ru-RU"/>
              </w:rPr>
            </w:pPr>
            <w:r w:rsidRPr="00500CA3">
              <w:rPr>
                <w:rFonts w:ascii="Times New Roman" w:hAnsi="Times New Roman" w:cs="Times New Roman"/>
                <w:sz w:val="24"/>
                <w:szCs w:val="24"/>
                <w:lang w:eastAsia="ru-RU"/>
              </w:rPr>
              <w:t>5-10</w:t>
            </w:r>
          </w:p>
        </w:tc>
        <w:tc>
          <w:tcPr>
            <w:tcW w:w="2126" w:type="dxa"/>
          </w:tcPr>
          <w:p w14:paraId="5F439983" w14:textId="77777777" w:rsidR="00DE0FC4" w:rsidRPr="00500CA3" w:rsidRDefault="00DE0FC4" w:rsidP="0016288D">
            <w:pPr>
              <w:spacing w:line="276" w:lineRule="auto"/>
              <w:jc w:val="center"/>
              <w:rPr>
                <w:rFonts w:ascii="Times New Roman" w:hAnsi="Times New Roman" w:cs="Times New Roman"/>
                <w:sz w:val="24"/>
                <w:szCs w:val="24"/>
                <w:lang w:eastAsia="ru-RU"/>
              </w:rPr>
            </w:pPr>
            <w:r w:rsidRPr="00500CA3">
              <w:rPr>
                <w:rFonts w:ascii="Times New Roman" w:hAnsi="Times New Roman" w:cs="Times New Roman"/>
                <w:sz w:val="24"/>
                <w:szCs w:val="24"/>
                <w:lang w:eastAsia="ru-RU"/>
              </w:rPr>
              <w:t>3,6 **</w:t>
            </w:r>
          </w:p>
        </w:tc>
        <w:tc>
          <w:tcPr>
            <w:tcW w:w="1843" w:type="dxa"/>
          </w:tcPr>
          <w:p w14:paraId="3F650EEE" w14:textId="77777777" w:rsidR="00DE0FC4" w:rsidRPr="00500CA3" w:rsidRDefault="00DE0FC4" w:rsidP="0016288D">
            <w:pPr>
              <w:spacing w:line="276" w:lineRule="auto"/>
              <w:jc w:val="center"/>
              <w:rPr>
                <w:rFonts w:ascii="Times New Roman" w:eastAsia="Times New Roman" w:hAnsi="Times New Roman" w:cs="Times New Roman"/>
                <w:iCs/>
                <w:sz w:val="24"/>
                <w:szCs w:val="24"/>
                <w:lang w:eastAsia="ru-RU"/>
              </w:rPr>
            </w:pPr>
            <w:r w:rsidRPr="00500CA3">
              <w:rPr>
                <w:rFonts w:ascii="Times New Roman" w:eastAsia="Times New Roman" w:hAnsi="Times New Roman" w:cs="Times New Roman"/>
                <w:iCs/>
                <w:sz w:val="24"/>
                <w:szCs w:val="24"/>
                <w:lang w:eastAsia="ru-RU"/>
              </w:rPr>
              <w:t>2,3</w:t>
            </w:r>
          </w:p>
        </w:tc>
        <w:tc>
          <w:tcPr>
            <w:tcW w:w="1843" w:type="dxa"/>
          </w:tcPr>
          <w:p w14:paraId="22FAA039" w14:textId="77777777" w:rsidR="00DE0FC4" w:rsidRPr="00500CA3" w:rsidRDefault="00DE0FC4" w:rsidP="0016288D">
            <w:pPr>
              <w:spacing w:line="276" w:lineRule="auto"/>
              <w:jc w:val="center"/>
              <w:rPr>
                <w:rFonts w:ascii="Times New Roman" w:eastAsia="Times New Roman" w:hAnsi="Times New Roman" w:cs="Times New Roman"/>
                <w:iCs/>
                <w:sz w:val="24"/>
                <w:szCs w:val="24"/>
                <w:lang w:eastAsia="ru-RU"/>
              </w:rPr>
            </w:pPr>
            <w:r w:rsidRPr="00500CA3">
              <w:rPr>
                <w:rFonts w:ascii="Times New Roman" w:eastAsia="Times New Roman" w:hAnsi="Times New Roman" w:cs="Times New Roman"/>
                <w:iCs/>
                <w:sz w:val="24"/>
                <w:szCs w:val="24"/>
                <w:lang w:eastAsia="ru-RU"/>
              </w:rPr>
              <w:t>2,3</w:t>
            </w:r>
          </w:p>
        </w:tc>
        <w:tc>
          <w:tcPr>
            <w:tcW w:w="1984" w:type="dxa"/>
          </w:tcPr>
          <w:p w14:paraId="03E1636F" w14:textId="77777777" w:rsidR="00DE0FC4" w:rsidRPr="00500CA3" w:rsidRDefault="00DE0FC4" w:rsidP="0016288D">
            <w:pPr>
              <w:spacing w:line="276" w:lineRule="auto"/>
              <w:jc w:val="center"/>
              <w:rPr>
                <w:rFonts w:ascii="Times New Roman" w:eastAsia="Times New Roman" w:hAnsi="Times New Roman" w:cs="Times New Roman"/>
                <w:iCs/>
                <w:sz w:val="24"/>
                <w:szCs w:val="24"/>
                <w:lang w:eastAsia="ru-RU"/>
              </w:rPr>
            </w:pPr>
            <w:r w:rsidRPr="00500CA3">
              <w:rPr>
                <w:rFonts w:ascii="Times New Roman" w:eastAsia="Times New Roman" w:hAnsi="Times New Roman" w:cs="Times New Roman"/>
                <w:iCs/>
                <w:sz w:val="24"/>
                <w:szCs w:val="24"/>
                <w:lang w:eastAsia="ru-RU"/>
              </w:rPr>
              <w:t>2,5</w:t>
            </w:r>
          </w:p>
        </w:tc>
      </w:tr>
      <w:tr w:rsidR="00DE0FC4" w:rsidRPr="00500CA3" w14:paraId="5288E30F" w14:textId="77777777" w:rsidTr="00E30215">
        <w:trPr>
          <w:trHeight w:val="397"/>
        </w:trPr>
        <w:tc>
          <w:tcPr>
            <w:tcW w:w="2614" w:type="dxa"/>
          </w:tcPr>
          <w:p w14:paraId="1BA22720" w14:textId="77777777" w:rsidR="00DE0FC4" w:rsidRPr="00500CA3" w:rsidRDefault="00DE0FC4" w:rsidP="0016288D">
            <w:pPr>
              <w:spacing w:line="276" w:lineRule="auto"/>
              <w:rPr>
                <w:rFonts w:ascii="Times New Roman" w:hAnsi="Times New Roman" w:cs="Times New Roman"/>
                <w:sz w:val="24"/>
                <w:szCs w:val="24"/>
                <w:lang w:eastAsia="ru-RU"/>
              </w:rPr>
            </w:pPr>
            <w:r w:rsidRPr="00500CA3">
              <w:rPr>
                <w:rFonts w:ascii="Times New Roman" w:hAnsi="Times New Roman" w:cs="Times New Roman"/>
                <w:sz w:val="24"/>
                <w:szCs w:val="24"/>
                <w:lang w:eastAsia="ru-RU"/>
              </w:rPr>
              <w:t>Йод, микрограмм</w:t>
            </w:r>
          </w:p>
        </w:tc>
        <w:tc>
          <w:tcPr>
            <w:tcW w:w="2268" w:type="dxa"/>
          </w:tcPr>
          <w:p w14:paraId="36C3B8CA" w14:textId="77777777" w:rsidR="00DE0FC4" w:rsidRPr="00500CA3" w:rsidRDefault="00DE0FC4" w:rsidP="0016288D">
            <w:pPr>
              <w:spacing w:line="276" w:lineRule="auto"/>
              <w:jc w:val="center"/>
              <w:rPr>
                <w:rFonts w:ascii="Times New Roman" w:hAnsi="Times New Roman" w:cs="Times New Roman"/>
                <w:sz w:val="24"/>
                <w:szCs w:val="24"/>
                <w:lang w:eastAsia="ru-RU"/>
              </w:rPr>
            </w:pPr>
            <w:r w:rsidRPr="00500CA3">
              <w:rPr>
                <w:rFonts w:ascii="Times New Roman" w:hAnsi="Times New Roman" w:cs="Times New Roman"/>
                <w:sz w:val="24"/>
                <w:szCs w:val="24"/>
                <w:lang w:eastAsia="ru-RU"/>
              </w:rPr>
              <w:t>127</w:t>
            </w:r>
          </w:p>
        </w:tc>
        <w:tc>
          <w:tcPr>
            <w:tcW w:w="1984" w:type="dxa"/>
          </w:tcPr>
          <w:p w14:paraId="0D94DFC6" w14:textId="77777777" w:rsidR="00DE0FC4" w:rsidRPr="00500CA3" w:rsidRDefault="00DE0FC4" w:rsidP="0016288D">
            <w:pPr>
              <w:spacing w:line="276" w:lineRule="auto"/>
              <w:jc w:val="center"/>
              <w:rPr>
                <w:rFonts w:ascii="Times New Roman" w:hAnsi="Times New Roman" w:cs="Times New Roman"/>
                <w:sz w:val="24"/>
                <w:szCs w:val="24"/>
                <w:lang w:eastAsia="ru-RU"/>
              </w:rPr>
            </w:pPr>
            <w:r w:rsidRPr="00500CA3">
              <w:rPr>
                <w:rFonts w:ascii="Times New Roman" w:hAnsi="Times New Roman" w:cs="Times New Roman"/>
                <w:sz w:val="24"/>
                <w:szCs w:val="24"/>
                <w:lang w:eastAsia="ru-RU"/>
              </w:rPr>
              <w:t>75</w:t>
            </w:r>
          </w:p>
        </w:tc>
        <w:tc>
          <w:tcPr>
            <w:tcW w:w="2126" w:type="dxa"/>
          </w:tcPr>
          <w:p w14:paraId="23595FDC" w14:textId="77777777" w:rsidR="00DE0FC4" w:rsidRPr="00500CA3" w:rsidRDefault="00DE0FC4" w:rsidP="0016288D">
            <w:pPr>
              <w:spacing w:line="276" w:lineRule="auto"/>
              <w:jc w:val="center"/>
              <w:rPr>
                <w:rFonts w:ascii="Times New Roman" w:hAnsi="Times New Roman" w:cs="Times New Roman"/>
                <w:sz w:val="24"/>
                <w:szCs w:val="24"/>
                <w:lang w:eastAsia="ru-RU"/>
              </w:rPr>
            </w:pPr>
            <w:r w:rsidRPr="00500CA3">
              <w:rPr>
                <w:rFonts w:ascii="Times New Roman" w:hAnsi="Times New Roman" w:cs="Times New Roman"/>
                <w:sz w:val="24"/>
                <w:szCs w:val="24"/>
                <w:lang w:eastAsia="ru-RU"/>
              </w:rPr>
              <w:t>46,1 **</w:t>
            </w:r>
          </w:p>
        </w:tc>
        <w:tc>
          <w:tcPr>
            <w:tcW w:w="1843" w:type="dxa"/>
          </w:tcPr>
          <w:p w14:paraId="36BF45DA" w14:textId="77777777" w:rsidR="00DE0FC4" w:rsidRPr="00500CA3" w:rsidRDefault="00DE0FC4" w:rsidP="0016288D">
            <w:pPr>
              <w:spacing w:line="276" w:lineRule="auto"/>
              <w:jc w:val="center"/>
              <w:rPr>
                <w:rFonts w:ascii="Times New Roman" w:eastAsia="Times New Roman" w:hAnsi="Times New Roman" w:cs="Times New Roman"/>
                <w:iCs/>
                <w:sz w:val="24"/>
                <w:szCs w:val="24"/>
                <w:lang w:eastAsia="ru-RU"/>
              </w:rPr>
            </w:pPr>
            <w:r w:rsidRPr="00500CA3">
              <w:rPr>
                <w:rFonts w:ascii="Times New Roman" w:eastAsia="Times New Roman" w:hAnsi="Times New Roman" w:cs="Times New Roman"/>
                <w:iCs/>
                <w:sz w:val="24"/>
                <w:szCs w:val="24"/>
                <w:lang w:eastAsia="ru-RU"/>
              </w:rPr>
              <w:t>29,7</w:t>
            </w:r>
          </w:p>
        </w:tc>
        <w:tc>
          <w:tcPr>
            <w:tcW w:w="1843" w:type="dxa"/>
          </w:tcPr>
          <w:p w14:paraId="62E7883F" w14:textId="77777777" w:rsidR="00DE0FC4" w:rsidRPr="00500CA3" w:rsidRDefault="00DE0FC4" w:rsidP="0016288D">
            <w:pPr>
              <w:spacing w:line="276" w:lineRule="auto"/>
              <w:jc w:val="center"/>
              <w:rPr>
                <w:rFonts w:ascii="Times New Roman" w:eastAsia="Times New Roman" w:hAnsi="Times New Roman" w:cs="Times New Roman"/>
                <w:iCs/>
                <w:sz w:val="24"/>
                <w:szCs w:val="24"/>
                <w:lang w:eastAsia="ru-RU"/>
              </w:rPr>
            </w:pPr>
            <w:r w:rsidRPr="00500CA3">
              <w:rPr>
                <w:rFonts w:ascii="Times New Roman" w:eastAsia="Times New Roman" w:hAnsi="Times New Roman" w:cs="Times New Roman"/>
                <w:iCs/>
                <w:sz w:val="24"/>
                <w:szCs w:val="24"/>
                <w:lang w:eastAsia="ru-RU"/>
              </w:rPr>
              <w:t>29,7</w:t>
            </w:r>
          </w:p>
        </w:tc>
        <w:tc>
          <w:tcPr>
            <w:tcW w:w="1984" w:type="dxa"/>
          </w:tcPr>
          <w:p w14:paraId="6762C0BC" w14:textId="77777777" w:rsidR="00DE0FC4" w:rsidRPr="00500CA3" w:rsidRDefault="00DE0FC4" w:rsidP="0016288D">
            <w:pPr>
              <w:spacing w:line="276" w:lineRule="auto"/>
              <w:jc w:val="center"/>
              <w:rPr>
                <w:rFonts w:ascii="Times New Roman" w:eastAsia="Times New Roman" w:hAnsi="Times New Roman" w:cs="Times New Roman"/>
                <w:iCs/>
                <w:sz w:val="24"/>
                <w:szCs w:val="24"/>
                <w:lang w:eastAsia="ru-RU"/>
              </w:rPr>
            </w:pPr>
            <w:r w:rsidRPr="00500CA3">
              <w:rPr>
                <w:rFonts w:ascii="Times New Roman" w:eastAsia="Times New Roman" w:hAnsi="Times New Roman" w:cs="Times New Roman"/>
                <w:iCs/>
                <w:sz w:val="24"/>
                <w:szCs w:val="24"/>
                <w:lang w:eastAsia="ru-RU"/>
              </w:rPr>
              <w:t>31,7</w:t>
            </w:r>
          </w:p>
        </w:tc>
      </w:tr>
      <w:tr w:rsidR="00DE0FC4" w:rsidRPr="00500CA3" w14:paraId="187D4645" w14:textId="77777777" w:rsidTr="00E30215">
        <w:trPr>
          <w:trHeight w:val="397"/>
        </w:trPr>
        <w:tc>
          <w:tcPr>
            <w:tcW w:w="2614" w:type="dxa"/>
          </w:tcPr>
          <w:p w14:paraId="687B8C77" w14:textId="77777777" w:rsidR="00DE0FC4" w:rsidRPr="00500CA3" w:rsidRDefault="00DE0FC4" w:rsidP="0016288D">
            <w:pPr>
              <w:spacing w:line="276" w:lineRule="auto"/>
              <w:rPr>
                <w:rFonts w:ascii="Times New Roman" w:hAnsi="Times New Roman" w:cs="Times New Roman"/>
                <w:sz w:val="24"/>
                <w:szCs w:val="24"/>
                <w:lang w:eastAsia="ru-RU"/>
              </w:rPr>
            </w:pPr>
            <w:r w:rsidRPr="00500CA3">
              <w:rPr>
                <w:rFonts w:ascii="Times New Roman" w:hAnsi="Times New Roman" w:cs="Times New Roman"/>
                <w:sz w:val="24"/>
                <w:szCs w:val="24"/>
                <w:lang w:eastAsia="ru-RU"/>
              </w:rPr>
              <w:t>Витамин А (РЭ), микрограмм</w:t>
            </w:r>
          </w:p>
        </w:tc>
        <w:tc>
          <w:tcPr>
            <w:tcW w:w="2268" w:type="dxa"/>
          </w:tcPr>
          <w:p w14:paraId="66C89F26" w14:textId="77777777" w:rsidR="00DE0FC4" w:rsidRPr="00500CA3" w:rsidRDefault="00DE0FC4" w:rsidP="0016288D">
            <w:pPr>
              <w:spacing w:line="276" w:lineRule="auto"/>
              <w:jc w:val="center"/>
              <w:rPr>
                <w:rFonts w:ascii="Times New Roman" w:hAnsi="Times New Roman" w:cs="Times New Roman"/>
                <w:sz w:val="24"/>
                <w:szCs w:val="24"/>
                <w:lang w:eastAsia="ru-RU"/>
              </w:rPr>
            </w:pPr>
            <w:r w:rsidRPr="00500CA3">
              <w:rPr>
                <w:rFonts w:ascii="Times New Roman" w:hAnsi="Times New Roman" w:cs="Times New Roman"/>
                <w:sz w:val="24"/>
                <w:szCs w:val="24"/>
                <w:lang w:eastAsia="ru-RU"/>
              </w:rPr>
              <w:t>1319</w:t>
            </w:r>
          </w:p>
        </w:tc>
        <w:tc>
          <w:tcPr>
            <w:tcW w:w="1984" w:type="dxa"/>
          </w:tcPr>
          <w:p w14:paraId="398E608D" w14:textId="77777777" w:rsidR="00DE0FC4" w:rsidRPr="00500CA3" w:rsidRDefault="00DE0FC4" w:rsidP="0016288D">
            <w:pPr>
              <w:spacing w:line="276" w:lineRule="auto"/>
              <w:jc w:val="center"/>
              <w:rPr>
                <w:rFonts w:ascii="Times New Roman" w:hAnsi="Times New Roman" w:cs="Times New Roman"/>
                <w:sz w:val="24"/>
                <w:szCs w:val="24"/>
                <w:lang w:eastAsia="ru-RU"/>
              </w:rPr>
            </w:pPr>
            <w:r w:rsidRPr="00500CA3">
              <w:rPr>
                <w:rFonts w:ascii="Times New Roman" w:hAnsi="Times New Roman" w:cs="Times New Roman"/>
                <w:sz w:val="24"/>
                <w:szCs w:val="24"/>
                <w:lang w:eastAsia="ru-RU"/>
              </w:rPr>
              <w:t>350-500</w:t>
            </w:r>
          </w:p>
        </w:tc>
        <w:tc>
          <w:tcPr>
            <w:tcW w:w="2126" w:type="dxa"/>
          </w:tcPr>
          <w:p w14:paraId="261AE2B5" w14:textId="77777777" w:rsidR="00DE0FC4" w:rsidRPr="00500CA3" w:rsidRDefault="00DE0FC4" w:rsidP="0016288D">
            <w:pPr>
              <w:spacing w:line="276" w:lineRule="auto"/>
              <w:jc w:val="center"/>
              <w:rPr>
                <w:rFonts w:ascii="Times New Roman" w:hAnsi="Times New Roman" w:cs="Times New Roman"/>
                <w:sz w:val="24"/>
                <w:szCs w:val="24"/>
                <w:lang w:eastAsia="ru-RU"/>
              </w:rPr>
            </w:pPr>
            <w:r w:rsidRPr="00500CA3">
              <w:rPr>
                <w:rFonts w:ascii="Times New Roman" w:hAnsi="Times New Roman" w:cs="Times New Roman"/>
                <w:sz w:val="24"/>
                <w:szCs w:val="24"/>
                <w:lang w:eastAsia="ru-RU"/>
              </w:rPr>
              <w:t>478</w:t>
            </w:r>
          </w:p>
        </w:tc>
        <w:tc>
          <w:tcPr>
            <w:tcW w:w="1843" w:type="dxa"/>
          </w:tcPr>
          <w:p w14:paraId="7077F94A" w14:textId="77777777" w:rsidR="00DE0FC4" w:rsidRPr="00500CA3" w:rsidRDefault="00DE0FC4" w:rsidP="0016288D">
            <w:pPr>
              <w:spacing w:line="276" w:lineRule="auto"/>
              <w:jc w:val="center"/>
              <w:rPr>
                <w:rFonts w:ascii="Times New Roman" w:eastAsia="Times New Roman" w:hAnsi="Times New Roman" w:cs="Times New Roman"/>
                <w:iCs/>
                <w:sz w:val="24"/>
                <w:szCs w:val="24"/>
                <w:lang w:eastAsia="ru-RU"/>
              </w:rPr>
            </w:pPr>
            <w:r w:rsidRPr="00500CA3">
              <w:rPr>
                <w:rFonts w:ascii="Times New Roman" w:eastAsia="Times New Roman" w:hAnsi="Times New Roman" w:cs="Times New Roman"/>
                <w:iCs/>
                <w:sz w:val="24"/>
                <w:szCs w:val="24"/>
                <w:lang w:eastAsia="ru-RU"/>
              </w:rPr>
              <w:t>188,8</w:t>
            </w:r>
          </w:p>
        </w:tc>
        <w:tc>
          <w:tcPr>
            <w:tcW w:w="1843" w:type="dxa"/>
          </w:tcPr>
          <w:p w14:paraId="45A38D49" w14:textId="77777777" w:rsidR="00DE0FC4" w:rsidRPr="00500CA3" w:rsidRDefault="00DE0FC4" w:rsidP="0016288D">
            <w:pPr>
              <w:spacing w:line="276" w:lineRule="auto"/>
              <w:jc w:val="center"/>
              <w:rPr>
                <w:rFonts w:ascii="Times New Roman" w:eastAsia="Times New Roman" w:hAnsi="Times New Roman" w:cs="Times New Roman"/>
                <w:iCs/>
                <w:sz w:val="24"/>
                <w:szCs w:val="24"/>
                <w:lang w:eastAsia="ru-RU"/>
              </w:rPr>
            </w:pPr>
            <w:r w:rsidRPr="00500CA3">
              <w:rPr>
                <w:rFonts w:ascii="Times New Roman" w:eastAsia="Times New Roman" w:hAnsi="Times New Roman" w:cs="Times New Roman"/>
                <w:iCs/>
                <w:sz w:val="24"/>
                <w:szCs w:val="24"/>
                <w:lang w:eastAsia="ru-RU"/>
              </w:rPr>
              <w:t>263,0</w:t>
            </w:r>
          </w:p>
        </w:tc>
        <w:tc>
          <w:tcPr>
            <w:tcW w:w="1984" w:type="dxa"/>
          </w:tcPr>
          <w:p w14:paraId="2E6FF7AC" w14:textId="77777777" w:rsidR="00DE0FC4" w:rsidRPr="00500CA3" w:rsidRDefault="00DE0FC4" w:rsidP="0016288D">
            <w:pPr>
              <w:spacing w:line="276" w:lineRule="auto"/>
              <w:jc w:val="center"/>
              <w:rPr>
                <w:rFonts w:ascii="Times New Roman" w:eastAsia="Times New Roman" w:hAnsi="Times New Roman" w:cs="Times New Roman"/>
                <w:iCs/>
                <w:sz w:val="24"/>
                <w:szCs w:val="24"/>
                <w:lang w:eastAsia="ru-RU"/>
              </w:rPr>
            </w:pPr>
            <w:r w:rsidRPr="00500CA3">
              <w:rPr>
                <w:rFonts w:ascii="Times New Roman" w:eastAsia="Times New Roman" w:hAnsi="Times New Roman" w:cs="Times New Roman"/>
                <w:iCs/>
                <w:sz w:val="24"/>
                <w:szCs w:val="24"/>
                <w:lang w:eastAsia="ru-RU"/>
              </w:rPr>
              <w:t>253,9</w:t>
            </w:r>
          </w:p>
        </w:tc>
      </w:tr>
      <w:tr w:rsidR="00DE0FC4" w:rsidRPr="00500CA3" w14:paraId="28D1FE6F" w14:textId="77777777" w:rsidTr="00E30215">
        <w:trPr>
          <w:trHeight w:val="397"/>
        </w:trPr>
        <w:tc>
          <w:tcPr>
            <w:tcW w:w="2614" w:type="dxa"/>
          </w:tcPr>
          <w:p w14:paraId="18FD952B" w14:textId="77777777" w:rsidR="00DE0FC4" w:rsidRPr="00500CA3" w:rsidRDefault="00DE0FC4" w:rsidP="0016288D">
            <w:pPr>
              <w:spacing w:line="276" w:lineRule="auto"/>
              <w:rPr>
                <w:rFonts w:ascii="Times New Roman" w:hAnsi="Times New Roman" w:cs="Times New Roman"/>
                <w:sz w:val="24"/>
                <w:szCs w:val="24"/>
                <w:lang w:eastAsia="ru-RU"/>
              </w:rPr>
            </w:pPr>
            <w:r w:rsidRPr="00500CA3">
              <w:rPr>
                <w:rFonts w:ascii="Times New Roman" w:hAnsi="Times New Roman" w:cs="Times New Roman"/>
                <w:sz w:val="24"/>
                <w:szCs w:val="24"/>
                <w:lang w:eastAsia="ru-RU"/>
              </w:rPr>
              <w:t>Витамин Е, миллиграмм</w:t>
            </w:r>
          </w:p>
        </w:tc>
        <w:tc>
          <w:tcPr>
            <w:tcW w:w="2268" w:type="dxa"/>
          </w:tcPr>
          <w:p w14:paraId="53504CC4" w14:textId="77777777" w:rsidR="00DE0FC4" w:rsidRPr="00500CA3" w:rsidRDefault="00DE0FC4" w:rsidP="0016288D">
            <w:pPr>
              <w:spacing w:line="276" w:lineRule="auto"/>
              <w:jc w:val="center"/>
              <w:rPr>
                <w:rFonts w:ascii="Times New Roman" w:hAnsi="Times New Roman" w:cs="Times New Roman"/>
                <w:sz w:val="24"/>
                <w:szCs w:val="24"/>
                <w:lang w:eastAsia="ru-RU"/>
              </w:rPr>
            </w:pPr>
            <w:r w:rsidRPr="00500CA3">
              <w:rPr>
                <w:rFonts w:ascii="Times New Roman" w:hAnsi="Times New Roman" w:cs="Times New Roman"/>
                <w:sz w:val="24"/>
                <w:szCs w:val="24"/>
                <w:lang w:eastAsia="ru-RU"/>
              </w:rPr>
              <w:t>26</w:t>
            </w:r>
          </w:p>
        </w:tc>
        <w:tc>
          <w:tcPr>
            <w:tcW w:w="1984" w:type="dxa"/>
          </w:tcPr>
          <w:p w14:paraId="4A9DD33E" w14:textId="77777777" w:rsidR="00DE0FC4" w:rsidRPr="00500CA3" w:rsidRDefault="00DE0FC4" w:rsidP="0016288D">
            <w:pPr>
              <w:spacing w:line="276" w:lineRule="auto"/>
              <w:jc w:val="center"/>
              <w:rPr>
                <w:rFonts w:ascii="Times New Roman" w:hAnsi="Times New Roman" w:cs="Times New Roman"/>
                <w:sz w:val="24"/>
                <w:szCs w:val="24"/>
                <w:lang w:eastAsia="ru-RU"/>
              </w:rPr>
            </w:pPr>
            <w:r w:rsidRPr="00500CA3">
              <w:rPr>
                <w:rFonts w:ascii="Times New Roman" w:hAnsi="Times New Roman" w:cs="Times New Roman"/>
                <w:sz w:val="24"/>
                <w:szCs w:val="24"/>
                <w:lang w:eastAsia="ru-RU"/>
              </w:rPr>
              <w:t>3,5-5</w:t>
            </w:r>
          </w:p>
        </w:tc>
        <w:tc>
          <w:tcPr>
            <w:tcW w:w="2126" w:type="dxa"/>
          </w:tcPr>
          <w:p w14:paraId="23BDDBC6" w14:textId="77777777" w:rsidR="00DE0FC4" w:rsidRPr="00500CA3" w:rsidRDefault="00DE0FC4" w:rsidP="0016288D">
            <w:pPr>
              <w:spacing w:line="276" w:lineRule="auto"/>
              <w:jc w:val="center"/>
              <w:rPr>
                <w:rFonts w:ascii="Times New Roman" w:hAnsi="Times New Roman" w:cs="Times New Roman"/>
                <w:sz w:val="24"/>
                <w:szCs w:val="24"/>
                <w:lang w:eastAsia="ru-RU"/>
              </w:rPr>
            </w:pPr>
            <w:r w:rsidRPr="00500CA3">
              <w:rPr>
                <w:rFonts w:ascii="Times New Roman" w:hAnsi="Times New Roman" w:cs="Times New Roman"/>
                <w:sz w:val="24"/>
                <w:szCs w:val="24"/>
                <w:lang w:eastAsia="ru-RU"/>
              </w:rPr>
              <w:t>10 *</w:t>
            </w:r>
          </w:p>
        </w:tc>
        <w:tc>
          <w:tcPr>
            <w:tcW w:w="1843" w:type="dxa"/>
          </w:tcPr>
          <w:p w14:paraId="45A50422" w14:textId="77777777" w:rsidR="00DE0FC4" w:rsidRPr="00500CA3" w:rsidRDefault="00DE0FC4" w:rsidP="0016288D">
            <w:pPr>
              <w:spacing w:line="276" w:lineRule="auto"/>
              <w:jc w:val="center"/>
              <w:rPr>
                <w:rFonts w:ascii="Times New Roman" w:eastAsia="Times New Roman" w:hAnsi="Times New Roman" w:cs="Times New Roman"/>
                <w:iCs/>
                <w:sz w:val="24"/>
                <w:szCs w:val="24"/>
                <w:lang w:eastAsia="ru-RU"/>
              </w:rPr>
            </w:pPr>
            <w:r w:rsidRPr="00500CA3">
              <w:rPr>
                <w:rFonts w:ascii="Times New Roman" w:eastAsia="Times New Roman" w:hAnsi="Times New Roman" w:cs="Times New Roman"/>
                <w:iCs/>
                <w:sz w:val="24"/>
                <w:szCs w:val="24"/>
                <w:lang w:eastAsia="ru-RU"/>
              </w:rPr>
              <w:t>2,9</w:t>
            </w:r>
          </w:p>
        </w:tc>
        <w:tc>
          <w:tcPr>
            <w:tcW w:w="1843" w:type="dxa"/>
          </w:tcPr>
          <w:p w14:paraId="669C77F2" w14:textId="77777777" w:rsidR="00DE0FC4" w:rsidRPr="00500CA3" w:rsidRDefault="00DE0FC4" w:rsidP="0016288D">
            <w:pPr>
              <w:spacing w:line="276" w:lineRule="auto"/>
              <w:jc w:val="center"/>
              <w:rPr>
                <w:rFonts w:ascii="Times New Roman" w:eastAsia="Times New Roman" w:hAnsi="Times New Roman" w:cs="Times New Roman"/>
                <w:iCs/>
                <w:sz w:val="24"/>
                <w:szCs w:val="24"/>
                <w:lang w:eastAsia="ru-RU"/>
              </w:rPr>
            </w:pPr>
            <w:r w:rsidRPr="00500CA3">
              <w:rPr>
                <w:rFonts w:ascii="Times New Roman" w:eastAsia="Times New Roman" w:hAnsi="Times New Roman" w:cs="Times New Roman"/>
                <w:iCs/>
                <w:sz w:val="24"/>
                <w:szCs w:val="24"/>
                <w:lang w:eastAsia="ru-RU"/>
              </w:rPr>
              <w:t>2,4</w:t>
            </w:r>
          </w:p>
        </w:tc>
        <w:tc>
          <w:tcPr>
            <w:tcW w:w="1984" w:type="dxa"/>
          </w:tcPr>
          <w:p w14:paraId="1BB278D3" w14:textId="77777777" w:rsidR="00DE0FC4" w:rsidRPr="00500CA3" w:rsidRDefault="00DE0FC4" w:rsidP="0016288D">
            <w:pPr>
              <w:spacing w:line="276" w:lineRule="auto"/>
              <w:jc w:val="center"/>
              <w:rPr>
                <w:rFonts w:ascii="Times New Roman" w:eastAsia="Times New Roman" w:hAnsi="Times New Roman" w:cs="Times New Roman"/>
                <w:iCs/>
                <w:sz w:val="24"/>
                <w:szCs w:val="24"/>
                <w:lang w:eastAsia="ru-RU"/>
              </w:rPr>
            </w:pPr>
            <w:r w:rsidRPr="00500CA3">
              <w:rPr>
                <w:rFonts w:ascii="Times New Roman" w:eastAsia="Times New Roman" w:hAnsi="Times New Roman" w:cs="Times New Roman"/>
                <w:iCs/>
                <w:sz w:val="24"/>
                <w:szCs w:val="24"/>
                <w:lang w:eastAsia="ru-RU"/>
              </w:rPr>
              <w:t>3,2</w:t>
            </w:r>
          </w:p>
        </w:tc>
      </w:tr>
      <w:tr w:rsidR="00DE0FC4" w:rsidRPr="00500CA3" w14:paraId="6D0ED5A1" w14:textId="77777777" w:rsidTr="00E30215">
        <w:trPr>
          <w:trHeight w:val="397"/>
        </w:trPr>
        <w:tc>
          <w:tcPr>
            <w:tcW w:w="2614" w:type="dxa"/>
          </w:tcPr>
          <w:p w14:paraId="1B1AC29E" w14:textId="77777777" w:rsidR="00DE0FC4" w:rsidRPr="00500CA3" w:rsidRDefault="00DE0FC4" w:rsidP="0016288D">
            <w:pPr>
              <w:spacing w:line="276" w:lineRule="auto"/>
              <w:rPr>
                <w:rFonts w:ascii="Times New Roman" w:hAnsi="Times New Roman" w:cs="Times New Roman"/>
                <w:sz w:val="24"/>
                <w:szCs w:val="24"/>
                <w:lang w:eastAsia="ru-RU"/>
              </w:rPr>
            </w:pPr>
            <w:proofErr w:type="spellStart"/>
            <w:r w:rsidRPr="00500CA3">
              <w:rPr>
                <w:rFonts w:ascii="Times New Roman" w:hAnsi="Times New Roman" w:cs="Times New Roman"/>
                <w:sz w:val="24"/>
                <w:szCs w:val="24"/>
                <w:lang w:eastAsia="ru-RU"/>
              </w:rPr>
              <w:t>Фолат</w:t>
            </w:r>
            <w:proofErr w:type="spellEnd"/>
            <w:r w:rsidRPr="00500CA3">
              <w:rPr>
                <w:rFonts w:ascii="Times New Roman" w:hAnsi="Times New Roman" w:cs="Times New Roman"/>
                <w:sz w:val="24"/>
                <w:szCs w:val="24"/>
                <w:lang w:eastAsia="ru-RU"/>
              </w:rPr>
              <w:t>, микрограмм</w:t>
            </w:r>
          </w:p>
        </w:tc>
        <w:tc>
          <w:tcPr>
            <w:tcW w:w="2268" w:type="dxa"/>
          </w:tcPr>
          <w:p w14:paraId="6CA8D627" w14:textId="77777777" w:rsidR="00DE0FC4" w:rsidRPr="00500CA3" w:rsidRDefault="00DE0FC4" w:rsidP="0016288D">
            <w:pPr>
              <w:spacing w:line="276" w:lineRule="auto"/>
              <w:jc w:val="center"/>
              <w:rPr>
                <w:rFonts w:ascii="Times New Roman" w:hAnsi="Times New Roman" w:cs="Times New Roman"/>
                <w:sz w:val="24"/>
                <w:szCs w:val="24"/>
                <w:lang w:eastAsia="ru-RU"/>
              </w:rPr>
            </w:pPr>
            <w:r w:rsidRPr="00500CA3">
              <w:rPr>
                <w:rFonts w:ascii="Times New Roman" w:hAnsi="Times New Roman" w:cs="Times New Roman"/>
                <w:sz w:val="24"/>
                <w:szCs w:val="24"/>
                <w:lang w:eastAsia="ru-RU"/>
              </w:rPr>
              <w:t>187</w:t>
            </w:r>
          </w:p>
        </w:tc>
        <w:tc>
          <w:tcPr>
            <w:tcW w:w="1984" w:type="dxa"/>
          </w:tcPr>
          <w:p w14:paraId="242C7D32" w14:textId="77777777" w:rsidR="00DE0FC4" w:rsidRPr="00500CA3" w:rsidRDefault="00DE0FC4" w:rsidP="0016288D">
            <w:pPr>
              <w:spacing w:line="276" w:lineRule="auto"/>
              <w:jc w:val="center"/>
              <w:rPr>
                <w:rFonts w:ascii="Times New Roman" w:hAnsi="Times New Roman" w:cs="Times New Roman"/>
                <w:sz w:val="24"/>
                <w:szCs w:val="24"/>
                <w:lang w:eastAsia="ru-RU"/>
              </w:rPr>
            </w:pPr>
            <w:r w:rsidRPr="00500CA3">
              <w:rPr>
                <w:rFonts w:ascii="Times New Roman" w:hAnsi="Times New Roman" w:cs="Times New Roman"/>
                <w:sz w:val="24"/>
                <w:szCs w:val="24"/>
                <w:lang w:eastAsia="ru-RU"/>
              </w:rPr>
              <w:t>150-200</w:t>
            </w:r>
          </w:p>
        </w:tc>
        <w:tc>
          <w:tcPr>
            <w:tcW w:w="2126" w:type="dxa"/>
          </w:tcPr>
          <w:p w14:paraId="59CBB7B6" w14:textId="77777777" w:rsidR="00DE0FC4" w:rsidRPr="00500CA3" w:rsidRDefault="00DE0FC4" w:rsidP="0016288D">
            <w:pPr>
              <w:spacing w:line="276" w:lineRule="auto"/>
              <w:jc w:val="center"/>
              <w:rPr>
                <w:rFonts w:ascii="Times New Roman" w:hAnsi="Times New Roman" w:cs="Times New Roman"/>
                <w:sz w:val="24"/>
                <w:szCs w:val="24"/>
                <w:lang w:eastAsia="ru-RU"/>
              </w:rPr>
            </w:pPr>
            <w:r w:rsidRPr="00500CA3">
              <w:rPr>
                <w:rFonts w:ascii="Times New Roman" w:hAnsi="Times New Roman" w:cs="Times New Roman"/>
                <w:sz w:val="24"/>
                <w:szCs w:val="24"/>
                <w:lang w:eastAsia="ru-RU"/>
              </w:rPr>
              <w:t>67,9 **</w:t>
            </w:r>
          </w:p>
        </w:tc>
        <w:tc>
          <w:tcPr>
            <w:tcW w:w="1843" w:type="dxa"/>
          </w:tcPr>
          <w:p w14:paraId="7753A512" w14:textId="77777777" w:rsidR="00DE0FC4" w:rsidRPr="00500CA3" w:rsidRDefault="00DE0FC4" w:rsidP="0016288D">
            <w:pPr>
              <w:spacing w:line="276" w:lineRule="auto"/>
              <w:jc w:val="center"/>
              <w:rPr>
                <w:rFonts w:ascii="Times New Roman" w:eastAsia="Times New Roman" w:hAnsi="Times New Roman" w:cs="Times New Roman"/>
                <w:iCs/>
                <w:sz w:val="24"/>
                <w:szCs w:val="24"/>
                <w:lang w:eastAsia="ru-RU"/>
              </w:rPr>
            </w:pPr>
            <w:r w:rsidRPr="00500CA3">
              <w:rPr>
                <w:rFonts w:ascii="Times New Roman" w:eastAsia="Times New Roman" w:hAnsi="Times New Roman" w:cs="Times New Roman"/>
                <w:iCs/>
                <w:sz w:val="24"/>
                <w:szCs w:val="24"/>
                <w:lang w:eastAsia="ru-RU"/>
              </w:rPr>
              <w:t>43,7</w:t>
            </w:r>
          </w:p>
        </w:tc>
        <w:tc>
          <w:tcPr>
            <w:tcW w:w="1843" w:type="dxa"/>
          </w:tcPr>
          <w:p w14:paraId="5EF08937" w14:textId="77777777" w:rsidR="00DE0FC4" w:rsidRPr="00500CA3" w:rsidRDefault="00DE0FC4" w:rsidP="0016288D">
            <w:pPr>
              <w:spacing w:line="276" w:lineRule="auto"/>
              <w:jc w:val="center"/>
              <w:rPr>
                <w:rFonts w:ascii="Times New Roman" w:eastAsia="Times New Roman" w:hAnsi="Times New Roman" w:cs="Times New Roman"/>
                <w:iCs/>
                <w:sz w:val="24"/>
                <w:szCs w:val="24"/>
                <w:lang w:eastAsia="ru-RU"/>
              </w:rPr>
            </w:pPr>
            <w:r w:rsidRPr="00500CA3">
              <w:rPr>
                <w:rFonts w:ascii="Times New Roman" w:eastAsia="Times New Roman" w:hAnsi="Times New Roman" w:cs="Times New Roman"/>
                <w:iCs/>
                <w:sz w:val="24"/>
                <w:szCs w:val="24"/>
                <w:lang w:eastAsia="ru-RU"/>
              </w:rPr>
              <w:t>43,7</w:t>
            </w:r>
          </w:p>
        </w:tc>
        <w:tc>
          <w:tcPr>
            <w:tcW w:w="1984" w:type="dxa"/>
          </w:tcPr>
          <w:p w14:paraId="4CCCEF8D" w14:textId="77777777" w:rsidR="00DE0FC4" w:rsidRPr="00500CA3" w:rsidRDefault="00DE0FC4" w:rsidP="0016288D">
            <w:pPr>
              <w:spacing w:line="276" w:lineRule="auto"/>
              <w:jc w:val="center"/>
              <w:rPr>
                <w:rFonts w:ascii="Times New Roman" w:eastAsia="Times New Roman" w:hAnsi="Times New Roman" w:cs="Times New Roman"/>
                <w:iCs/>
                <w:sz w:val="24"/>
                <w:szCs w:val="24"/>
                <w:lang w:eastAsia="ru-RU"/>
              </w:rPr>
            </w:pPr>
            <w:r w:rsidRPr="00500CA3">
              <w:rPr>
                <w:rFonts w:ascii="Times New Roman" w:eastAsia="Times New Roman" w:hAnsi="Times New Roman" w:cs="Times New Roman"/>
                <w:iCs/>
                <w:sz w:val="24"/>
                <w:szCs w:val="24"/>
                <w:lang w:eastAsia="ru-RU"/>
              </w:rPr>
              <w:t>46,7</w:t>
            </w:r>
          </w:p>
        </w:tc>
      </w:tr>
      <w:tr w:rsidR="00DE0FC4" w:rsidRPr="00500CA3" w14:paraId="6E1D1A97" w14:textId="77777777" w:rsidTr="00E30215">
        <w:trPr>
          <w:trHeight w:val="397"/>
        </w:trPr>
        <w:tc>
          <w:tcPr>
            <w:tcW w:w="2614" w:type="dxa"/>
          </w:tcPr>
          <w:p w14:paraId="6D26606C" w14:textId="6D91F60F" w:rsidR="00DE0FC4" w:rsidRPr="00500CA3" w:rsidRDefault="00DE0FC4" w:rsidP="0016288D">
            <w:pPr>
              <w:spacing w:line="276" w:lineRule="auto"/>
              <w:rPr>
                <w:rFonts w:ascii="Times New Roman" w:hAnsi="Times New Roman" w:cs="Times New Roman"/>
                <w:sz w:val="24"/>
                <w:szCs w:val="24"/>
                <w:lang w:eastAsia="ru-RU"/>
              </w:rPr>
            </w:pPr>
            <w:r w:rsidRPr="00500CA3">
              <w:rPr>
                <w:rFonts w:ascii="Times New Roman" w:hAnsi="Times New Roman" w:cs="Times New Roman"/>
                <w:sz w:val="24"/>
                <w:szCs w:val="24"/>
                <w:lang w:eastAsia="ru-RU"/>
              </w:rPr>
              <w:t xml:space="preserve">Витамин В1 (тиамин), миллиграмм </w:t>
            </w:r>
          </w:p>
        </w:tc>
        <w:tc>
          <w:tcPr>
            <w:tcW w:w="2268" w:type="dxa"/>
          </w:tcPr>
          <w:p w14:paraId="744DEE77" w14:textId="77777777" w:rsidR="00DE0FC4" w:rsidRPr="00500CA3" w:rsidRDefault="00DE0FC4" w:rsidP="0016288D">
            <w:pPr>
              <w:spacing w:line="276" w:lineRule="auto"/>
              <w:jc w:val="center"/>
              <w:rPr>
                <w:rFonts w:ascii="Times New Roman" w:hAnsi="Times New Roman" w:cs="Times New Roman"/>
                <w:sz w:val="24"/>
                <w:szCs w:val="24"/>
                <w:lang w:eastAsia="ru-RU"/>
              </w:rPr>
            </w:pPr>
            <w:r w:rsidRPr="00500CA3">
              <w:rPr>
                <w:rFonts w:ascii="Times New Roman" w:hAnsi="Times New Roman" w:cs="Times New Roman"/>
                <w:sz w:val="24"/>
                <w:szCs w:val="24"/>
                <w:lang w:eastAsia="ru-RU"/>
              </w:rPr>
              <w:t>1,5</w:t>
            </w:r>
          </w:p>
        </w:tc>
        <w:tc>
          <w:tcPr>
            <w:tcW w:w="1984" w:type="dxa"/>
          </w:tcPr>
          <w:p w14:paraId="6CC24656" w14:textId="77777777" w:rsidR="00DE0FC4" w:rsidRPr="00500CA3" w:rsidRDefault="00DE0FC4" w:rsidP="0016288D">
            <w:pPr>
              <w:spacing w:line="276" w:lineRule="auto"/>
              <w:jc w:val="center"/>
              <w:rPr>
                <w:rFonts w:ascii="Times New Roman" w:hAnsi="Times New Roman" w:cs="Times New Roman"/>
                <w:sz w:val="24"/>
                <w:szCs w:val="24"/>
                <w:lang w:eastAsia="ru-RU"/>
              </w:rPr>
            </w:pPr>
            <w:r w:rsidRPr="00500CA3">
              <w:rPr>
                <w:rFonts w:ascii="Times New Roman" w:hAnsi="Times New Roman" w:cs="Times New Roman"/>
                <w:sz w:val="24"/>
                <w:szCs w:val="24"/>
                <w:lang w:eastAsia="ru-RU"/>
              </w:rPr>
              <w:t>0,5-0,8</w:t>
            </w:r>
          </w:p>
        </w:tc>
        <w:tc>
          <w:tcPr>
            <w:tcW w:w="2126" w:type="dxa"/>
          </w:tcPr>
          <w:p w14:paraId="74113BDD" w14:textId="77777777" w:rsidR="00DE0FC4" w:rsidRPr="00500CA3" w:rsidRDefault="00DE0FC4" w:rsidP="0016288D">
            <w:pPr>
              <w:spacing w:line="276" w:lineRule="auto"/>
              <w:jc w:val="center"/>
              <w:rPr>
                <w:rFonts w:ascii="Times New Roman" w:hAnsi="Times New Roman" w:cs="Times New Roman"/>
                <w:sz w:val="24"/>
                <w:szCs w:val="24"/>
                <w:lang w:eastAsia="ru-RU"/>
              </w:rPr>
            </w:pPr>
            <w:r w:rsidRPr="00500CA3">
              <w:rPr>
                <w:rFonts w:ascii="Times New Roman" w:hAnsi="Times New Roman" w:cs="Times New Roman"/>
                <w:sz w:val="24"/>
                <w:szCs w:val="24"/>
                <w:lang w:eastAsia="ru-RU"/>
              </w:rPr>
              <w:t>0,6</w:t>
            </w:r>
          </w:p>
        </w:tc>
        <w:tc>
          <w:tcPr>
            <w:tcW w:w="1843" w:type="dxa"/>
          </w:tcPr>
          <w:p w14:paraId="54327968" w14:textId="77777777" w:rsidR="00DE0FC4" w:rsidRPr="00500CA3" w:rsidRDefault="00DE0FC4" w:rsidP="0016288D">
            <w:pPr>
              <w:spacing w:line="276" w:lineRule="auto"/>
              <w:jc w:val="center"/>
              <w:rPr>
                <w:rFonts w:ascii="Times New Roman" w:eastAsia="Times New Roman" w:hAnsi="Times New Roman" w:cs="Times New Roman"/>
                <w:iCs/>
                <w:sz w:val="24"/>
                <w:szCs w:val="24"/>
                <w:lang w:eastAsia="ru-RU"/>
              </w:rPr>
            </w:pPr>
            <w:r w:rsidRPr="00500CA3">
              <w:rPr>
                <w:rFonts w:ascii="Times New Roman" w:eastAsia="Times New Roman" w:hAnsi="Times New Roman" w:cs="Times New Roman"/>
                <w:iCs/>
                <w:sz w:val="24"/>
                <w:szCs w:val="24"/>
                <w:lang w:eastAsia="ru-RU"/>
              </w:rPr>
              <w:t>0,3</w:t>
            </w:r>
          </w:p>
        </w:tc>
        <w:tc>
          <w:tcPr>
            <w:tcW w:w="1843" w:type="dxa"/>
          </w:tcPr>
          <w:p w14:paraId="2F6868D1" w14:textId="77777777" w:rsidR="00DE0FC4" w:rsidRPr="00500CA3" w:rsidRDefault="00DE0FC4" w:rsidP="0016288D">
            <w:pPr>
              <w:spacing w:line="276" w:lineRule="auto"/>
              <w:jc w:val="center"/>
              <w:rPr>
                <w:rFonts w:ascii="Times New Roman" w:eastAsia="Times New Roman" w:hAnsi="Times New Roman" w:cs="Times New Roman"/>
                <w:iCs/>
                <w:sz w:val="24"/>
                <w:szCs w:val="24"/>
                <w:lang w:eastAsia="ru-RU"/>
              </w:rPr>
            </w:pPr>
            <w:r w:rsidRPr="00500CA3">
              <w:rPr>
                <w:rFonts w:ascii="Times New Roman" w:eastAsia="Times New Roman" w:hAnsi="Times New Roman" w:cs="Times New Roman"/>
                <w:iCs/>
                <w:sz w:val="24"/>
                <w:szCs w:val="24"/>
                <w:lang w:eastAsia="ru-RU"/>
              </w:rPr>
              <w:t>0,2</w:t>
            </w:r>
          </w:p>
        </w:tc>
        <w:tc>
          <w:tcPr>
            <w:tcW w:w="1984" w:type="dxa"/>
          </w:tcPr>
          <w:p w14:paraId="5389F231" w14:textId="77777777" w:rsidR="00DE0FC4" w:rsidRPr="00500CA3" w:rsidRDefault="00DE0FC4" w:rsidP="0016288D">
            <w:pPr>
              <w:spacing w:line="276" w:lineRule="auto"/>
              <w:jc w:val="center"/>
              <w:rPr>
                <w:rFonts w:ascii="Times New Roman" w:eastAsia="Times New Roman" w:hAnsi="Times New Roman" w:cs="Times New Roman"/>
                <w:iCs/>
                <w:sz w:val="24"/>
                <w:szCs w:val="24"/>
                <w:lang w:eastAsia="ru-RU"/>
              </w:rPr>
            </w:pPr>
            <w:r w:rsidRPr="00500CA3">
              <w:rPr>
                <w:rFonts w:ascii="Times New Roman" w:eastAsia="Times New Roman" w:hAnsi="Times New Roman" w:cs="Times New Roman"/>
                <w:iCs/>
                <w:sz w:val="24"/>
                <w:szCs w:val="24"/>
                <w:lang w:eastAsia="ru-RU"/>
              </w:rPr>
              <w:t>0,3</w:t>
            </w:r>
          </w:p>
        </w:tc>
      </w:tr>
      <w:tr w:rsidR="00E30215" w:rsidRPr="00500CA3" w14:paraId="4BAFC9EA" w14:textId="77777777" w:rsidTr="00E30215">
        <w:trPr>
          <w:trHeight w:val="397"/>
        </w:trPr>
        <w:tc>
          <w:tcPr>
            <w:tcW w:w="2614" w:type="dxa"/>
          </w:tcPr>
          <w:p w14:paraId="6EB1A7A2" w14:textId="77777777" w:rsidR="00E30215" w:rsidRPr="00500CA3" w:rsidRDefault="00E30215" w:rsidP="0016288D">
            <w:pPr>
              <w:spacing w:line="276" w:lineRule="auto"/>
              <w:rPr>
                <w:rFonts w:ascii="Times New Roman" w:hAnsi="Times New Roman" w:cs="Times New Roman"/>
                <w:sz w:val="24"/>
                <w:szCs w:val="24"/>
                <w:lang w:eastAsia="ru-RU"/>
              </w:rPr>
            </w:pPr>
            <w:r w:rsidRPr="00500CA3">
              <w:rPr>
                <w:rFonts w:ascii="Times New Roman" w:hAnsi="Times New Roman" w:cs="Times New Roman"/>
                <w:sz w:val="24"/>
                <w:szCs w:val="24"/>
                <w:lang w:eastAsia="ru-RU"/>
              </w:rPr>
              <w:t xml:space="preserve">Витамин В2 (рибофлавин), миллиграмм </w:t>
            </w:r>
          </w:p>
        </w:tc>
        <w:tc>
          <w:tcPr>
            <w:tcW w:w="2268" w:type="dxa"/>
          </w:tcPr>
          <w:p w14:paraId="3078F13B" w14:textId="77777777" w:rsidR="00E30215" w:rsidRPr="00500CA3" w:rsidRDefault="00E30215" w:rsidP="0016288D">
            <w:pPr>
              <w:spacing w:line="276" w:lineRule="auto"/>
              <w:jc w:val="center"/>
              <w:rPr>
                <w:rFonts w:ascii="Times New Roman" w:hAnsi="Times New Roman" w:cs="Times New Roman"/>
                <w:sz w:val="24"/>
                <w:szCs w:val="24"/>
                <w:lang w:eastAsia="ru-RU"/>
              </w:rPr>
            </w:pPr>
            <w:r w:rsidRPr="00500CA3">
              <w:rPr>
                <w:rFonts w:ascii="Times New Roman" w:hAnsi="Times New Roman" w:cs="Times New Roman"/>
                <w:sz w:val="24"/>
                <w:szCs w:val="24"/>
                <w:lang w:eastAsia="ru-RU"/>
              </w:rPr>
              <w:t>1,72</w:t>
            </w:r>
          </w:p>
        </w:tc>
        <w:tc>
          <w:tcPr>
            <w:tcW w:w="1984" w:type="dxa"/>
          </w:tcPr>
          <w:p w14:paraId="2ACB362F" w14:textId="77777777" w:rsidR="00E30215" w:rsidRPr="00500CA3" w:rsidRDefault="00E30215" w:rsidP="0016288D">
            <w:pPr>
              <w:spacing w:line="276" w:lineRule="auto"/>
              <w:jc w:val="center"/>
              <w:rPr>
                <w:rFonts w:ascii="Times New Roman" w:hAnsi="Times New Roman" w:cs="Times New Roman"/>
                <w:sz w:val="24"/>
                <w:szCs w:val="24"/>
                <w:lang w:eastAsia="ru-RU"/>
              </w:rPr>
            </w:pPr>
            <w:r w:rsidRPr="00500CA3">
              <w:rPr>
                <w:rFonts w:ascii="Times New Roman" w:hAnsi="Times New Roman" w:cs="Times New Roman"/>
                <w:sz w:val="24"/>
                <w:szCs w:val="24"/>
                <w:lang w:eastAsia="ru-RU"/>
              </w:rPr>
              <w:t>0,6-0,9</w:t>
            </w:r>
          </w:p>
        </w:tc>
        <w:tc>
          <w:tcPr>
            <w:tcW w:w="2126" w:type="dxa"/>
          </w:tcPr>
          <w:p w14:paraId="50EA6311" w14:textId="77777777" w:rsidR="00E30215" w:rsidRPr="00500CA3" w:rsidRDefault="00E30215" w:rsidP="0016288D">
            <w:pPr>
              <w:spacing w:line="276" w:lineRule="auto"/>
              <w:jc w:val="center"/>
              <w:rPr>
                <w:rFonts w:ascii="Times New Roman" w:hAnsi="Times New Roman" w:cs="Times New Roman"/>
                <w:sz w:val="24"/>
                <w:szCs w:val="24"/>
                <w:lang w:eastAsia="ru-RU"/>
              </w:rPr>
            </w:pPr>
            <w:r w:rsidRPr="00500CA3">
              <w:rPr>
                <w:rFonts w:ascii="Times New Roman" w:hAnsi="Times New Roman" w:cs="Times New Roman"/>
                <w:sz w:val="24"/>
                <w:szCs w:val="24"/>
                <w:lang w:eastAsia="ru-RU"/>
              </w:rPr>
              <w:t>0,7</w:t>
            </w:r>
          </w:p>
        </w:tc>
        <w:tc>
          <w:tcPr>
            <w:tcW w:w="1843" w:type="dxa"/>
          </w:tcPr>
          <w:p w14:paraId="4AE773A5" w14:textId="77777777" w:rsidR="00E30215" w:rsidRPr="00500CA3" w:rsidRDefault="00E30215" w:rsidP="0016288D">
            <w:pPr>
              <w:spacing w:line="276" w:lineRule="auto"/>
              <w:jc w:val="center"/>
              <w:rPr>
                <w:rFonts w:ascii="Times New Roman" w:eastAsia="Times New Roman" w:hAnsi="Times New Roman" w:cs="Times New Roman"/>
                <w:iCs/>
                <w:sz w:val="24"/>
                <w:szCs w:val="24"/>
                <w:lang w:eastAsia="ru-RU"/>
              </w:rPr>
            </w:pPr>
            <w:r w:rsidRPr="00500CA3">
              <w:rPr>
                <w:rFonts w:ascii="Times New Roman" w:eastAsia="Times New Roman" w:hAnsi="Times New Roman" w:cs="Times New Roman"/>
                <w:iCs/>
                <w:sz w:val="24"/>
                <w:szCs w:val="24"/>
                <w:lang w:eastAsia="ru-RU"/>
              </w:rPr>
              <w:t>0,4</w:t>
            </w:r>
          </w:p>
        </w:tc>
        <w:tc>
          <w:tcPr>
            <w:tcW w:w="1843" w:type="dxa"/>
          </w:tcPr>
          <w:p w14:paraId="2C4C4D12" w14:textId="77777777" w:rsidR="00E30215" w:rsidRPr="00500CA3" w:rsidRDefault="00E30215" w:rsidP="0016288D">
            <w:pPr>
              <w:spacing w:line="276" w:lineRule="auto"/>
              <w:jc w:val="center"/>
              <w:rPr>
                <w:rFonts w:ascii="Times New Roman" w:eastAsia="Times New Roman" w:hAnsi="Times New Roman" w:cs="Times New Roman"/>
                <w:iCs/>
                <w:sz w:val="24"/>
                <w:szCs w:val="24"/>
                <w:lang w:eastAsia="ru-RU"/>
              </w:rPr>
            </w:pPr>
            <w:r w:rsidRPr="00500CA3">
              <w:rPr>
                <w:rFonts w:ascii="Times New Roman" w:eastAsia="Times New Roman" w:hAnsi="Times New Roman" w:cs="Times New Roman"/>
                <w:iCs/>
                <w:sz w:val="24"/>
                <w:szCs w:val="24"/>
                <w:lang w:eastAsia="ru-RU"/>
              </w:rPr>
              <w:t>0,4</w:t>
            </w:r>
          </w:p>
        </w:tc>
        <w:tc>
          <w:tcPr>
            <w:tcW w:w="1984" w:type="dxa"/>
          </w:tcPr>
          <w:p w14:paraId="06357400" w14:textId="77777777" w:rsidR="00E30215" w:rsidRPr="00500CA3" w:rsidRDefault="00E30215" w:rsidP="0016288D">
            <w:pPr>
              <w:spacing w:line="276" w:lineRule="auto"/>
              <w:jc w:val="center"/>
              <w:rPr>
                <w:rFonts w:ascii="Times New Roman" w:eastAsia="Times New Roman" w:hAnsi="Times New Roman" w:cs="Times New Roman"/>
                <w:iCs/>
                <w:sz w:val="24"/>
                <w:szCs w:val="24"/>
                <w:lang w:eastAsia="ru-RU"/>
              </w:rPr>
            </w:pPr>
            <w:r w:rsidRPr="00500CA3">
              <w:rPr>
                <w:rFonts w:ascii="Times New Roman" w:eastAsia="Times New Roman" w:hAnsi="Times New Roman" w:cs="Times New Roman"/>
                <w:iCs/>
                <w:sz w:val="24"/>
                <w:szCs w:val="24"/>
                <w:lang w:eastAsia="ru-RU"/>
              </w:rPr>
              <w:t>0,4</w:t>
            </w:r>
          </w:p>
        </w:tc>
      </w:tr>
      <w:tr w:rsidR="00E30215" w:rsidRPr="00500CA3" w14:paraId="5B2BBEBE" w14:textId="77777777" w:rsidTr="00E30215">
        <w:trPr>
          <w:trHeight w:val="397"/>
        </w:trPr>
        <w:tc>
          <w:tcPr>
            <w:tcW w:w="2614" w:type="dxa"/>
          </w:tcPr>
          <w:p w14:paraId="31E1EC67" w14:textId="4B6E63B4" w:rsidR="00E30215" w:rsidRPr="00500CA3" w:rsidRDefault="00E30215" w:rsidP="0016288D">
            <w:pPr>
              <w:spacing w:line="276" w:lineRule="auto"/>
              <w:rPr>
                <w:rFonts w:ascii="Times New Roman" w:hAnsi="Times New Roman" w:cs="Times New Roman"/>
                <w:sz w:val="24"/>
                <w:szCs w:val="24"/>
                <w:lang w:eastAsia="ru-RU"/>
              </w:rPr>
            </w:pPr>
            <w:r w:rsidRPr="00500CA3">
              <w:rPr>
                <w:rFonts w:ascii="Times New Roman" w:hAnsi="Times New Roman" w:cs="Times New Roman"/>
                <w:sz w:val="24"/>
                <w:szCs w:val="24"/>
                <w:lang w:eastAsia="ru-RU"/>
              </w:rPr>
              <w:t xml:space="preserve">Витамин В3 (ниацин), миллиграмм </w:t>
            </w:r>
          </w:p>
        </w:tc>
        <w:tc>
          <w:tcPr>
            <w:tcW w:w="2268" w:type="dxa"/>
          </w:tcPr>
          <w:p w14:paraId="4336EF74" w14:textId="77777777" w:rsidR="00E30215" w:rsidRPr="00500CA3" w:rsidRDefault="00E30215" w:rsidP="0016288D">
            <w:pPr>
              <w:spacing w:line="276" w:lineRule="auto"/>
              <w:jc w:val="center"/>
              <w:rPr>
                <w:rFonts w:ascii="Times New Roman" w:hAnsi="Times New Roman" w:cs="Times New Roman"/>
                <w:sz w:val="24"/>
                <w:szCs w:val="24"/>
                <w:lang w:eastAsia="ru-RU"/>
              </w:rPr>
            </w:pPr>
            <w:r w:rsidRPr="00500CA3">
              <w:rPr>
                <w:rFonts w:ascii="Times New Roman" w:hAnsi="Times New Roman" w:cs="Times New Roman"/>
                <w:sz w:val="24"/>
                <w:szCs w:val="24"/>
                <w:lang w:eastAsia="ru-RU"/>
              </w:rPr>
              <w:t>18,6</w:t>
            </w:r>
          </w:p>
        </w:tc>
        <w:tc>
          <w:tcPr>
            <w:tcW w:w="1984" w:type="dxa"/>
          </w:tcPr>
          <w:p w14:paraId="2D8D0C49" w14:textId="77777777" w:rsidR="00E30215" w:rsidRPr="00500CA3" w:rsidRDefault="00E30215" w:rsidP="0016288D">
            <w:pPr>
              <w:spacing w:line="276" w:lineRule="auto"/>
              <w:jc w:val="center"/>
              <w:rPr>
                <w:rFonts w:ascii="Times New Roman" w:hAnsi="Times New Roman" w:cs="Times New Roman"/>
                <w:sz w:val="24"/>
                <w:szCs w:val="24"/>
                <w:lang w:eastAsia="ru-RU"/>
              </w:rPr>
            </w:pPr>
            <w:r w:rsidRPr="00500CA3">
              <w:rPr>
                <w:rFonts w:ascii="Times New Roman" w:hAnsi="Times New Roman" w:cs="Times New Roman"/>
                <w:sz w:val="24"/>
                <w:szCs w:val="24"/>
                <w:lang w:eastAsia="ru-RU"/>
              </w:rPr>
              <w:t>6-10</w:t>
            </w:r>
          </w:p>
        </w:tc>
        <w:tc>
          <w:tcPr>
            <w:tcW w:w="2126" w:type="dxa"/>
          </w:tcPr>
          <w:p w14:paraId="171D0984" w14:textId="77777777" w:rsidR="00E30215" w:rsidRPr="00500CA3" w:rsidRDefault="00E30215" w:rsidP="0016288D">
            <w:pPr>
              <w:spacing w:line="276" w:lineRule="auto"/>
              <w:jc w:val="center"/>
              <w:rPr>
                <w:rFonts w:ascii="Times New Roman" w:hAnsi="Times New Roman" w:cs="Times New Roman"/>
                <w:sz w:val="24"/>
                <w:szCs w:val="24"/>
                <w:lang w:eastAsia="ru-RU"/>
              </w:rPr>
            </w:pPr>
            <w:r w:rsidRPr="00500CA3">
              <w:rPr>
                <w:rFonts w:ascii="Times New Roman" w:hAnsi="Times New Roman" w:cs="Times New Roman"/>
                <w:sz w:val="24"/>
                <w:szCs w:val="24"/>
                <w:lang w:eastAsia="ru-RU"/>
              </w:rPr>
              <w:t>7</w:t>
            </w:r>
          </w:p>
        </w:tc>
        <w:tc>
          <w:tcPr>
            <w:tcW w:w="1843" w:type="dxa"/>
          </w:tcPr>
          <w:p w14:paraId="5002BAE2" w14:textId="77777777" w:rsidR="00E30215" w:rsidRPr="00500CA3" w:rsidRDefault="00E30215" w:rsidP="0016288D">
            <w:pPr>
              <w:spacing w:line="276" w:lineRule="auto"/>
              <w:jc w:val="center"/>
              <w:rPr>
                <w:rFonts w:ascii="Times New Roman" w:eastAsia="Times New Roman" w:hAnsi="Times New Roman" w:cs="Times New Roman"/>
                <w:iCs/>
                <w:sz w:val="24"/>
                <w:szCs w:val="24"/>
                <w:lang w:eastAsia="ru-RU"/>
              </w:rPr>
            </w:pPr>
            <w:r w:rsidRPr="00500CA3">
              <w:rPr>
                <w:rFonts w:ascii="Times New Roman" w:eastAsia="Times New Roman" w:hAnsi="Times New Roman" w:cs="Times New Roman"/>
                <w:iCs/>
                <w:sz w:val="24"/>
                <w:szCs w:val="24"/>
                <w:lang w:eastAsia="ru-RU"/>
              </w:rPr>
              <w:t>5,5</w:t>
            </w:r>
          </w:p>
        </w:tc>
        <w:tc>
          <w:tcPr>
            <w:tcW w:w="1843" w:type="dxa"/>
          </w:tcPr>
          <w:p w14:paraId="13C85735" w14:textId="77777777" w:rsidR="00E30215" w:rsidRPr="00500CA3" w:rsidRDefault="00E30215" w:rsidP="0016288D">
            <w:pPr>
              <w:spacing w:line="276" w:lineRule="auto"/>
              <w:jc w:val="center"/>
              <w:rPr>
                <w:rFonts w:ascii="Times New Roman" w:eastAsia="Times New Roman" w:hAnsi="Times New Roman" w:cs="Times New Roman"/>
                <w:iCs/>
                <w:sz w:val="24"/>
                <w:szCs w:val="24"/>
                <w:lang w:eastAsia="ru-RU"/>
              </w:rPr>
            </w:pPr>
            <w:r w:rsidRPr="00500CA3">
              <w:rPr>
                <w:rFonts w:ascii="Times New Roman" w:eastAsia="Times New Roman" w:hAnsi="Times New Roman" w:cs="Times New Roman"/>
                <w:iCs/>
                <w:sz w:val="24"/>
                <w:szCs w:val="24"/>
                <w:lang w:eastAsia="ru-RU"/>
              </w:rPr>
              <w:t>4,1</w:t>
            </w:r>
          </w:p>
        </w:tc>
        <w:tc>
          <w:tcPr>
            <w:tcW w:w="1984" w:type="dxa"/>
          </w:tcPr>
          <w:p w14:paraId="07C63D56" w14:textId="77777777" w:rsidR="00E30215" w:rsidRPr="00500CA3" w:rsidRDefault="00E30215" w:rsidP="0016288D">
            <w:pPr>
              <w:spacing w:line="276" w:lineRule="auto"/>
              <w:jc w:val="center"/>
              <w:rPr>
                <w:rFonts w:ascii="Times New Roman" w:eastAsia="Times New Roman" w:hAnsi="Times New Roman" w:cs="Times New Roman"/>
                <w:iCs/>
                <w:sz w:val="24"/>
                <w:szCs w:val="24"/>
                <w:lang w:eastAsia="ru-RU"/>
              </w:rPr>
            </w:pPr>
            <w:r w:rsidRPr="00500CA3">
              <w:rPr>
                <w:rFonts w:ascii="Times New Roman" w:eastAsia="Times New Roman" w:hAnsi="Times New Roman" w:cs="Times New Roman"/>
                <w:iCs/>
                <w:sz w:val="24"/>
                <w:szCs w:val="24"/>
                <w:lang w:eastAsia="ru-RU"/>
              </w:rPr>
              <w:t>5,4</w:t>
            </w:r>
          </w:p>
        </w:tc>
      </w:tr>
      <w:tr w:rsidR="00E30215" w:rsidRPr="00500CA3" w14:paraId="6091EBC5" w14:textId="77777777" w:rsidTr="00E30215">
        <w:trPr>
          <w:trHeight w:val="397"/>
        </w:trPr>
        <w:tc>
          <w:tcPr>
            <w:tcW w:w="2614" w:type="dxa"/>
          </w:tcPr>
          <w:p w14:paraId="38416933" w14:textId="64F3D9F6" w:rsidR="00E30215" w:rsidRPr="00500CA3" w:rsidRDefault="00E30215" w:rsidP="0016288D">
            <w:pPr>
              <w:spacing w:line="276" w:lineRule="auto"/>
              <w:rPr>
                <w:rFonts w:ascii="Times New Roman" w:hAnsi="Times New Roman" w:cs="Times New Roman"/>
                <w:sz w:val="24"/>
                <w:szCs w:val="24"/>
                <w:lang w:eastAsia="ru-RU"/>
              </w:rPr>
            </w:pPr>
            <w:r w:rsidRPr="00500CA3">
              <w:rPr>
                <w:rFonts w:ascii="Times New Roman" w:hAnsi="Times New Roman" w:cs="Times New Roman"/>
                <w:sz w:val="24"/>
                <w:szCs w:val="24"/>
                <w:lang w:eastAsia="ru-RU"/>
              </w:rPr>
              <w:t xml:space="preserve">Витамин С, миллиграмм </w:t>
            </w:r>
          </w:p>
        </w:tc>
        <w:tc>
          <w:tcPr>
            <w:tcW w:w="2268" w:type="dxa"/>
          </w:tcPr>
          <w:p w14:paraId="406D8BC4" w14:textId="77777777" w:rsidR="00E30215" w:rsidRPr="00500CA3" w:rsidRDefault="00E30215" w:rsidP="0016288D">
            <w:pPr>
              <w:spacing w:line="276" w:lineRule="auto"/>
              <w:jc w:val="center"/>
              <w:rPr>
                <w:rFonts w:ascii="Times New Roman" w:hAnsi="Times New Roman" w:cs="Times New Roman"/>
                <w:sz w:val="24"/>
                <w:szCs w:val="24"/>
                <w:lang w:eastAsia="ru-RU"/>
              </w:rPr>
            </w:pPr>
            <w:r w:rsidRPr="00500CA3">
              <w:rPr>
                <w:rFonts w:ascii="Times New Roman" w:hAnsi="Times New Roman" w:cs="Times New Roman"/>
                <w:sz w:val="24"/>
                <w:szCs w:val="24"/>
                <w:lang w:eastAsia="ru-RU"/>
              </w:rPr>
              <w:t>123</w:t>
            </w:r>
          </w:p>
        </w:tc>
        <w:tc>
          <w:tcPr>
            <w:tcW w:w="1984" w:type="dxa"/>
          </w:tcPr>
          <w:p w14:paraId="4597A78F" w14:textId="77777777" w:rsidR="00E30215" w:rsidRPr="00500CA3" w:rsidRDefault="00E30215" w:rsidP="0016288D">
            <w:pPr>
              <w:spacing w:line="276" w:lineRule="auto"/>
              <w:jc w:val="center"/>
              <w:rPr>
                <w:rFonts w:ascii="Times New Roman" w:hAnsi="Times New Roman" w:cs="Times New Roman"/>
                <w:sz w:val="24"/>
                <w:szCs w:val="24"/>
                <w:lang w:eastAsia="ru-RU"/>
              </w:rPr>
            </w:pPr>
            <w:r w:rsidRPr="00500CA3">
              <w:rPr>
                <w:rFonts w:ascii="Times New Roman" w:hAnsi="Times New Roman" w:cs="Times New Roman"/>
                <w:sz w:val="24"/>
                <w:szCs w:val="24"/>
                <w:lang w:eastAsia="ru-RU"/>
              </w:rPr>
              <w:t>25-30</w:t>
            </w:r>
          </w:p>
        </w:tc>
        <w:tc>
          <w:tcPr>
            <w:tcW w:w="2126" w:type="dxa"/>
          </w:tcPr>
          <w:p w14:paraId="6603EC1E" w14:textId="77777777" w:rsidR="00E30215" w:rsidRPr="00500CA3" w:rsidRDefault="00E30215" w:rsidP="0016288D">
            <w:pPr>
              <w:spacing w:line="276" w:lineRule="auto"/>
              <w:jc w:val="center"/>
              <w:rPr>
                <w:rFonts w:ascii="Times New Roman" w:hAnsi="Times New Roman" w:cs="Times New Roman"/>
                <w:sz w:val="24"/>
                <w:szCs w:val="24"/>
                <w:lang w:eastAsia="ru-RU"/>
              </w:rPr>
            </w:pPr>
            <w:r w:rsidRPr="00500CA3">
              <w:rPr>
                <w:rFonts w:ascii="Times New Roman" w:hAnsi="Times New Roman" w:cs="Times New Roman"/>
                <w:sz w:val="24"/>
                <w:szCs w:val="24"/>
                <w:lang w:eastAsia="ru-RU"/>
              </w:rPr>
              <w:t>44,6*</w:t>
            </w:r>
          </w:p>
        </w:tc>
        <w:tc>
          <w:tcPr>
            <w:tcW w:w="1843" w:type="dxa"/>
          </w:tcPr>
          <w:p w14:paraId="3F862C91" w14:textId="77777777" w:rsidR="00E30215" w:rsidRPr="00500CA3" w:rsidRDefault="00E30215" w:rsidP="0016288D">
            <w:pPr>
              <w:spacing w:line="276" w:lineRule="auto"/>
              <w:jc w:val="center"/>
              <w:rPr>
                <w:rFonts w:ascii="Times New Roman" w:eastAsia="Times New Roman" w:hAnsi="Times New Roman" w:cs="Times New Roman"/>
                <w:iCs/>
                <w:sz w:val="24"/>
                <w:szCs w:val="24"/>
                <w:lang w:eastAsia="ru-RU"/>
              </w:rPr>
            </w:pPr>
            <w:r w:rsidRPr="00500CA3">
              <w:rPr>
                <w:rFonts w:ascii="Times New Roman" w:eastAsia="Times New Roman" w:hAnsi="Times New Roman" w:cs="Times New Roman"/>
                <w:iCs/>
                <w:sz w:val="24"/>
                <w:szCs w:val="24"/>
                <w:lang w:eastAsia="ru-RU"/>
              </w:rPr>
              <w:t>24,7</w:t>
            </w:r>
          </w:p>
        </w:tc>
        <w:tc>
          <w:tcPr>
            <w:tcW w:w="1843" w:type="dxa"/>
          </w:tcPr>
          <w:p w14:paraId="19687F36" w14:textId="77777777" w:rsidR="00E30215" w:rsidRPr="00500CA3" w:rsidRDefault="00E30215" w:rsidP="0016288D">
            <w:pPr>
              <w:spacing w:line="276" w:lineRule="auto"/>
              <w:jc w:val="center"/>
              <w:rPr>
                <w:rFonts w:ascii="Times New Roman" w:eastAsia="Times New Roman" w:hAnsi="Times New Roman" w:cs="Times New Roman"/>
                <w:iCs/>
                <w:sz w:val="24"/>
                <w:szCs w:val="24"/>
                <w:lang w:eastAsia="ru-RU"/>
              </w:rPr>
            </w:pPr>
            <w:r w:rsidRPr="00500CA3">
              <w:rPr>
                <w:rFonts w:ascii="Times New Roman" w:eastAsia="Times New Roman" w:hAnsi="Times New Roman" w:cs="Times New Roman"/>
                <w:iCs/>
                <w:sz w:val="24"/>
                <w:szCs w:val="24"/>
                <w:lang w:eastAsia="ru-RU"/>
              </w:rPr>
              <w:t>28,8</w:t>
            </w:r>
          </w:p>
        </w:tc>
        <w:tc>
          <w:tcPr>
            <w:tcW w:w="1984" w:type="dxa"/>
          </w:tcPr>
          <w:p w14:paraId="58E4E77F" w14:textId="77777777" w:rsidR="00E30215" w:rsidRPr="00500CA3" w:rsidRDefault="00E30215" w:rsidP="0016288D">
            <w:pPr>
              <w:spacing w:line="276" w:lineRule="auto"/>
              <w:jc w:val="center"/>
              <w:rPr>
                <w:rFonts w:ascii="Times New Roman" w:eastAsia="Times New Roman" w:hAnsi="Times New Roman" w:cs="Times New Roman"/>
                <w:iCs/>
                <w:sz w:val="24"/>
                <w:szCs w:val="24"/>
                <w:lang w:eastAsia="ru-RU"/>
              </w:rPr>
            </w:pPr>
            <w:r w:rsidRPr="00500CA3">
              <w:rPr>
                <w:rFonts w:ascii="Times New Roman" w:eastAsia="Times New Roman" w:hAnsi="Times New Roman" w:cs="Times New Roman"/>
                <w:iCs/>
                <w:sz w:val="24"/>
                <w:szCs w:val="24"/>
                <w:lang w:eastAsia="ru-RU"/>
              </w:rPr>
              <w:t>30,7</w:t>
            </w:r>
          </w:p>
        </w:tc>
      </w:tr>
      <w:tr w:rsidR="00E30215" w:rsidRPr="00500CA3" w14:paraId="028C108F" w14:textId="77777777" w:rsidTr="0016288D">
        <w:trPr>
          <w:trHeight w:val="397"/>
        </w:trPr>
        <w:tc>
          <w:tcPr>
            <w:tcW w:w="14662" w:type="dxa"/>
            <w:gridSpan w:val="7"/>
          </w:tcPr>
          <w:p w14:paraId="5BD12BD9" w14:textId="78FEDEEC" w:rsidR="00E30215" w:rsidRPr="00500CA3" w:rsidRDefault="00E30215" w:rsidP="00E30215">
            <w:pPr>
              <w:jc w:val="both"/>
              <w:rPr>
                <w:rFonts w:ascii="Times New Roman" w:eastAsia="Times New Roman" w:hAnsi="Times New Roman" w:cs="Times New Roman"/>
                <w:iCs/>
                <w:sz w:val="24"/>
                <w:szCs w:val="24"/>
              </w:rPr>
            </w:pPr>
            <w:r w:rsidRPr="00500CA3">
              <w:rPr>
                <w:rFonts w:ascii="Times New Roman" w:hAnsi="Times New Roman" w:cs="Times New Roman"/>
                <w:sz w:val="24"/>
                <w:szCs w:val="24"/>
                <w:lang w:eastAsia="ru-RU"/>
              </w:rPr>
              <w:t>Примечание: * - содержание пищевых веществ относительно повышено; **-содержание пищевых веществ относительно лимитировано (за исключением йода и фолата)</w:t>
            </w:r>
          </w:p>
        </w:tc>
      </w:tr>
    </w:tbl>
    <w:p w14:paraId="6CF161B4" w14:textId="2A5D7263" w:rsidR="00500CA3" w:rsidRPr="00500CA3" w:rsidRDefault="00500CA3" w:rsidP="00500CA3">
      <w:pPr>
        <w:spacing w:after="0"/>
        <w:jc w:val="both"/>
        <w:rPr>
          <w:rFonts w:ascii="Times New Roman" w:hAnsi="Times New Roman" w:cs="Times New Roman"/>
          <w:sz w:val="24"/>
          <w:szCs w:val="24"/>
        </w:rPr>
      </w:pPr>
      <w:r w:rsidRPr="00500CA3">
        <w:rPr>
          <w:rFonts w:ascii="Times New Roman" w:hAnsi="Times New Roman" w:cs="Times New Roman"/>
          <w:sz w:val="24"/>
          <w:szCs w:val="24"/>
        </w:rPr>
        <w:lastRenderedPageBreak/>
        <w:t xml:space="preserve">Таблица </w:t>
      </w:r>
      <w:r w:rsidR="00E30215">
        <w:rPr>
          <w:rFonts w:ascii="Times New Roman" w:hAnsi="Times New Roman" w:cs="Times New Roman"/>
          <w:sz w:val="24"/>
          <w:szCs w:val="24"/>
        </w:rPr>
        <w:t>9</w:t>
      </w:r>
      <w:r w:rsidRPr="00500CA3">
        <w:rPr>
          <w:rFonts w:ascii="Times New Roman" w:hAnsi="Times New Roman" w:cs="Times New Roman"/>
          <w:sz w:val="24"/>
          <w:szCs w:val="24"/>
        </w:rPr>
        <w:t xml:space="preserve"> – Рациональные нормы потребления продуктов питания для мужчин в возрасте 18 лет и старше, занимающихся разной степенью тяжести труда в Республике Казахстан (№ 503, от 09.12.2016 г.), килограмм/год со средним количеством пищевых продуктов потребленных работниками </w:t>
      </w:r>
    </w:p>
    <w:p w14:paraId="033E2DE8" w14:textId="77777777" w:rsidR="00500CA3" w:rsidRPr="00500CA3" w:rsidRDefault="00500CA3" w:rsidP="00500CA3">
      <w:pPr>
        <w:spacing w:after="0"/>
        <w:rPr>
          <w:rFonts w:ascii="Times New Roman" w:hAnsi="Times New Roman" w:cs="Times New Roman"/>
          <w:sz w:val="24"/>
          <w:szCs w:val="24"/>
        </w:rPr>
      </w:pPr>
    </w:p>
    <w:tbl>
      <w:tblPr>
        <w:tblW w:w="14742" w:type="dxa"/>
        <w:tblInd w:w="1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28" w:type="dxa"/>
          <w:right w:w="28" w:type="dxa"/>
        </w:tblCellMar>
        <w:tblLook w:val="04A0" w:firstRow="1" w:lastRow="0" w:firstColumn="1" w:lastColumn="0" w:noHBand="0" w:noVBand="1"/>
      </w:tblPr>
      <w:tblGrid>
        <w:gridCol w:w="2867"/>
        <w:gridCol w:w="2346"/>
        <w:gridCol w:w="2347"/>
        <w:gridCol w:w="2347"/>
        <w:gridCol w:w="2347"/>
        <w:gridCol w:w="2488"/>
      </w:tblGrid>
      <w:tr w:rsidR="00500CA3" w:rsidRPr="00500CA3" w14:paraId="16C01730" w14:textId="77777777" w:rsidTr="00100972">
        <w:trPr>
          <w:trHeight w:val="369"/>
        </w:trPr>
        <w:tc>
          <w:tcPr>
            <w:tcW w:w="2867" w:type="dxa"/>
            <w:tcMar>
              <w:top w:w="15" w:type="dxa"/>
              <w:left w:w="15" w:type="dxa"/>
              <w:bottom w:w="15" w:type="dxa"/>
              <w:right w:w="15" w:type="dxa"/>
            </w:tcMar>
            <w:vAlign w:val="center"/>
          </w:tcPr>
          <w:p w14:paraId="0373C5F9" w14:textId="77777777" w:rsidR="00500CA3" w:rsidRPr="00500CA3" w:rsidRDefault="00500CA3" w:rsidP="00100972">
            <w:pPr>
              <w:spacing w:after="0"/>
              <w:jc w:val="center"/>
              <w:rPr>
                <w:rFonts w:ascii="Times New Roman" w:hAnsi="Times New Roman" w:cs="Times New Roman"/>
                <w:sz w:val="24"/>
                <w:szCs w:val="24"/>
              </w:rPr>
            </w:pPr>
            <w:r w:rsidRPr="00500CA3">
              <w:rPr>
                <w:rFonts w:ascii="Times New Roman" w:hAnsi="Times New Roman" w:cs="Times New Roman"/>
                <w:sz w:val="24"/>
                <w:szCs w:val="24"/>
              </w:rPr>
              <w:t>Наименование продуктов</w:t>
            </w:r>
          </w:p>
        </w:tc>
        <w:tc>
          <w:tcPr>
            <w:tcW w:w="2346" w:type="dxa"/>
            <w:tcMar>
              <w:top w:w="15" w:type="dxa"/>
              <w:left w:w="15" w:type="dxa"/>
              <w:bottom w:w="15" w:type="dxa"/>
              <w:right w:w="15" w:type="dxa"/>
            </w:tcMar>
            <w:vAlign w:val="center"/>
          </w:tcPr>
          <w:p w14:paraId="100535F1" w14:textId="1378A623" w:rsidR="00500CA3" w:rsidRPr="00500CA3" w:rsidRDefault="00500CA3" w:rsidP="00100972">
            <w:pPr>
              <w:spacing w:after="0"/>
              <w:jc w:val="center"/>
              <w:rPr>
                <w:rFonts w:ascii="Times New Roman" w:hAnsi="Times New Roman" w:cs="Times New Roman"/>
                <w:sz w:val="24"/>
                <w:szCs w:val="24"/>
              </w:rPr>
            </w:pPr>
            <w:r w:rsidRPr="00500CA3">
              <w:rPr>
                <w:rFonts w:ascii="Times New Roman" w:hAnsi="Times New Roman" w:cs="Times New Roman"/>
                <w:sz w:val="24"/>
                <w:szCs w:val="24"/>
              </w:rPr>
              <w:t>Возрастные группы 30-63 лет, интенсивность группы труда</w:t>
            </w:r>
            <w:r w:rsidR="00E30215">
              <w:rPr>
                <w:rFonts w:ascii="Times New Roman" w:hAnsi="Times New Roman" w:cs="Times New Roman"/>
                <w:sz w:val="24"/>
                <w:szCs w:val="24"/>
              </w:rPr>
              <w:t xml:space="preserve"> </w:t>
            </w:r>
            <w:r w:rsidRPr="00500CA3">
              <w:rPr>
                <w:rFonts w:ascii="Times New Roman" w:hAnsi="Times New Roman" w:cs="Times New Roman"/>
                <w:sz w:val="24"/>
                <w:szCs w:val="24"/>
              </w:rPr>
              <w:t>IV</w:t>
            </w:r>
          </w:p>
        </w:tc>
        <w:tc>
          <w:tcPr>
            <w:tcW w:w="2347" w:type="dxa"/>
            <w:vAlign w:val="center"/>
          </w:tcPr>
          <w:p w14:paraId="32F30C80" w14:textId="77777777" w:rsidR="00500CA3" w:rsidRPr="00500CA3" w:rsidRDefault="00500CA3" w:rsidP="00100972">
            <w:pPr>
              <w:spacing w:after="0"/>
              <w:jc w:val="center"/>
              <w:rPr>
                <w:rFonts w:ascii="Times New Roman" w:hAnsi="Times New Roman" w:cs="Times New Roman"/>
                <w:sz w:val="24"/>
                <w:szCs w:val="24"/>
              </w:rPr>
            </w:pPr>
            <w:r w:rsidRPr="00500CA3">
              <w:rPr>
                <w:rFonts w:ascii="Times New Roman" w:hAnsi="Times New Roman" w:cs="Times New Roman"/>
                <w:sz w:val="24"/>
                <w:szCs w:val="24"/>
              </w:rPr>
              <w:t>Фактическое потребление пищевых продуктов работниками ТОО «Кайнар»</w:t>
            </w:r>
          </w:p>
        </w:tc>
        <w:tc>
          <w:tcPr>
            <w:tcW w:w="2347" w:type="dxa"/>
            <w:vAlign w:val="center"/>
          </w:tcPr>
          <w:p w14:paraId="313369C1" w14:textId="77777777" w:rsidR="00500CA3" w:rsidRPr="00500CA3" w:rsidRDefault="00500CA3" w:rsidP="00100972">
            <w:pPr>
              <w:spacing w:after="0"/>
              <w:jc w:val="center"/>
              <w:rPr>
                <w:rFonts w:ascii="Times New Roman" w:hAnsi="Times New Roman" w:cs="Times New Roman"/>
                <w:sz w:val="24"/>
                <w:szCs w:val="24"/>
              </w:rPr>
            </w:pPr>
            <w:r w:rsidRPr="00500CA3">
              <w:rPr>
                <w:rFonts w:ascii="Times New Roman" w:hAnsi="Times New Roman" w:cs="Times New Roman"/>
                <w:sz w:val="24"/>
                <w:szCs w:val="24"/>
              </w:rPr>
              <w:t>Фактическое потребление пищевых продуктов работниками ТОО «Литейный завод»</w:t>
            </w:r>
          </w:p>
        </w:tc>
        <w:tc>
          <w:tcPr>
            <w:tcW w:w="2347" w:type="dxa"/>
            <w:vAlign w:val="center"/>
          </w:tcPr>
          <w:p w14:paraId="178BAAC1" w14:textId="024F306E" w:rsidR="00500CA3" w:rsidRPr="00500CA3" w:rsidRDefault="00500CA3" w:rsidP="00100972">
            <w:pPr>
              <w:spacing w:after="0"/>
              <w:jc w:val="center"/>
              <w:rPr>
                <w:rFonts w:ascii="Times New Roman" w:hAnsi="Times New Roman" w:cs="Times New Roman"/>
                <w:sz w:val="24"/>
                <w:szCs w:val="24"/>
              </w:rPr>
            </w:pPr>
            <w:r w:rsidRPr="00500CA3">
              <w:rPr>
                <w:rFonts w:ascii="Times New Roman" w:hAnsi="Times New Roman" w:cs="Times New Roman"/>
                <w:sz w:val="24"/>
                <w:szCs w:val="24"/>
              </w:rPr>
              <w:t>Возрастные группы 30-63 лет, интенсивность группы труда</w:t>
            </w:r>
            <w:r w:rsidR="00100972">
              <w:rPr>
                <w:rFonts w:ascii="Times New Roman" w:hAnsi="Times New Roman" w:cs="Times New Roman"/>
                <w:sz w:val="24"/>
                <w:szCs w:val="24"/>
              </w:rPr>
              <w:t xml:space="preserve"> </w:t>
            </w:r>
            <w:r w:rsidRPr="00500CA3">
              <w:rPr>
                <w:rFonts w:ascii="Times New Roman" w:hAnsi="Times New Roman" w:cs="Times New Roman"/>
                <w:sz w:val="24"/>
                <w:szCs w:val="24"/>
              </w:rPr>
              <w:t>II</w:t>
            </w:r>
          </w:p>
        </w:tc>
        <w:tc>
          <w:tcPr>
            <w:tcW w:w="2488" w:type="dxa"/>
            <w:vAlign w:val="center"/>
          </w:tcPr>
          <w:p w14:paraId="6422666C" w14:textId="77777777" w:rsidR="00500CA3" w:rsidRPr="00500CA3" w:rsidRDefault="00500CA3" w:rsidP="00100972">
            <w:pPr>
              <w:spacing w:after="0"/>
              <w:jc w:val="center"/>
              <w:rPr>
                <w:rFonts w:ascii="Times New Roman" w:hAnsi="Times New Roman" w:cs="Times New Roman"/>
                <w:sz w:val="24"/>
                <w:szCs w:val="24"/>
              </w:rPr>
            </w:pPr>
            <w:r w:rsidRPr="00500CA3">
              <w:rPr>
                <w:rFonts w:ascii="Times New Roman" w:hAnsi="Times New Roman" w:cs="Times New Roman"/>
                <w:sz w:val="24"/>
                <w:szCs w:val="24"/>
              </w:rPr>
              <w:t>Фактическое потребление пищевых продуктов офисными работниками</w:t>
            </w:r>
          </w:p>
        </w:tc>
      </w:tr>
      <w:tr w:rsidR="00500CA3" w:rsidRPr="00500CA3" w14:paraId="0172D281" w14:textId="77777777" w:rsidTr="00100972">
        <w:trPr>
          <w:trHeight w:val="369"/>
        </w:trPr>
        <w:tc>
          <w:tcPr>
            <w:tcW w:w="2867" w:type="dxa"/>
            <w:tcMar>
              <w:top w:w="15" w:type="dxa"/>
              <w:left w:w="15" w:type="dxa"/>
              <w:bottom w:w="15" w:type="dxa"/>
              <w:right w:w="15" w:type="dxa"/>
            </w:tcMar>
            <w:vAlign w:val="center"/>
          </w:tcPr>
          <w:p w14:paraId="6246556A" w14:textId="77777777" w:rsidR="00500CA3" w:rsidRPr="00500CA3" w:rsidRDefault="00500CA3" w:rsidP="00100972">
            <w:pPr>
              <w:spacing w:after="0"/>
              <w:jc w:val="center"/>
              <w:rPr>
                <w:rFonts w:ascii="Times New Roman" w:hAnsi="Times New Roman" w:cs="Times New Roman"/>
                <w:sz w:val="24"/>
                <w:szCs w:val="24"/>
              </w:rPr>
            </w:pPr>
            <w:r w:rsidRPr="00500CA3">
              <w:rPr>
                <w:rFonts w:ascii="Times New Roman" w:hAnsi="Times New Roman" w:cs="Times New Roman"/>
                <w:sz w:val="24"/>
                <w:szCs w:val="24"/>
              </w:rPr>
              <w:t>1</w:t>
            </w:r>
          </w:p>
        </w:tc>
        <w:tc>
          <w:tcPr>
            <w:tcW w:w="2346" w:type="dxa"/>
            <w:tcMar>
              <w:top w:w="15" w:type="dxa"/>
              <w:left w:w="15" w:type="dxa"/>
              <w:bottom w:w="15" w:type="dxa"/>
              <w:right w:w="15" w:type="dxa"/>
            </w:tcMar>
            <w:vAlign w:val="center"/>
          </w:tcPr>
          <w:p w14:paraId="3F47C090" w14:textId="77777777" w:rsidR="00500CA3" w:rsidRPr="00500CA3" w:rsidRDefault="00500CA3" w:rsidP="00100972">
            <w:pPr>
              <w:spacing w:after="0"/>
              <w:jc w:val="center"/>
              <w:rPr>
                <w:rFonts w:ascii="Times New Roman" w:hAnsi="Times New Roman" w:cs="Times New Roman"/>
                <w:sz w:val="24"/>
                <w:szCs w:val="24"/>
              </w:rPr>
            </w:pPr>
            <w:r w:rsidRPr="00500CA3">
              <w:rPr>
                <w:rFonts w:ascii="Times New Roman" w:hAnsi="Times New Roman" w:cs="Times New Roman"/>
                <w:sz w:val="24"/>
                <w:szCs w:val="24"/>
              </w:rPr>
              <w:t>2</w:t>
            </w:r>
          </w:p>
        </w:tc>
        <w:tc>
          <w:tcPr>
            <w:tcW w:w="2347" w:type="dxa"/>
            <w:vAlign w:val="center"/>
          </w:tcPr>
          <w:p w14:paraId="3EB33439" w14:textId="77777777" w:rsidR="00500CA3" w:rsidRPr="00500CA3" w:rsidRDefault="00500CA3" w:rsidP="00100972">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3</w:t>
            </w:r>
          </w:p>
        </w:tc>
        <w:tc>
          <w:tcPr>
            <w:tcW w:w="2347" w:type="dxa"/>
            <w:vAlign w:val="center"/>
          </w:tcPr>
          <w:p w14:paraId="7BE7355C" w14:textId="77777777" w:rsidR="00500CA3" w:rsidRPr="00500CA3" w:rsidRDefault="00500CA3" w:rsidP="00100972">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4</w:t>
            </w:r>
          </w:p>
        </w:tc>
        <w:tc>
          <w:tcPr>
            <w:tcW w:w="2347" w:type="dxa"/>
            <w:vAlign w:val="center"/>
          </w:tcPr>
          <w:p w14:paraId="6FF715A3" w14:textId="77777777" w:rsidR="00500CA3" w:rsidRPr="00500CA3" w:rsidRDefault="00500CA3" w:rsidP="00100972">
            <w:pPr>
              <w:spacing w:after="0"/>
              <w:jc w:val="center"/>
              <w:rPr>
                <w:rFonts w:ascii="Times New Roman" w:hAnsi="Times New Roman" w:cs="Times New Roman"/>
                <w:sz w:val="24"/>
                <w:szCs w:val="24"/>
              </w:rPr>
            </w:pPr>
            <w:r w:rsidRPr="00500CA3">
              <w:rPr>
                <w:rFonts w:ascii="Times New Roman" w:hAnsi="Times New Roman" w:cs="Times New Roman"/>
                <w:sz w:val="24"/>
                <w:szCs w:val="24"/>
              </w:rPr>
              <w:t>5</w:t>
            </w:r>
          </w:p>
        </w:tc>
        <w:tc>
          <w:tcPr>
            <w:tcW w:w="2488" w:type="dxa"/>
            <w:vAlign w:val="center"/>
          </w:tcPr>
          <w:p w14:paraId="7505FAC8" w14:textId="77777777" w:rsidR="00500CA3" w:rsidRPr="00500CA3" w:rsidRDefault="00500CA3" w:rsidP="00100972">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6</w:t>
            </w:r>
          </w:p>
        </w:tc>
      </w:tr>
      <w:tr w:rsidR="00500CA3" w:rsidRPr="00500CA3" w14:paraId="2D5FA702" w14:textId="77777777" w:rsidTr="00100972">
        <w:trPr>
          <w:trHeight w:val="369"/>
        </w:trPr>
        <w:tc>
          <w:tcPr>
            <w:tcW w:w="2867" w:type="dxa"/>
            <w:tcMar>
              <w:top w:w="15" w:type="dxa"/>
              <w:left w:w="15" w:type="dxa"/>
              <w:bottom w:w="15" w:type="dxa"/>
              <w:right w:w="15" w:type="dxa"/>
            </w:tcMar>
            <w:vAlign w:val="center"/>
          </w:tcPr>
          <w:p w14:paraId="2D025E7B" w14:textId="5DFA1768" w:rsidR="00500CA3" w:rsidRPr="00500CA3" w:rsidRDefault="00500CA3" w:rsidP="00100972">
            <w:pPr>
              <w:spacing w:after="0"/>
              <w:rPr>
                <w:rFonts w:ascii="Times New Roman" w:hAnsi="Times New Roman" w:cs="Times New Roman"/>
                <w:sz w:val="24"/>
                <w:szCs w:val="24"/>
              </w:rPr>
            </w:pPr>
            <w:r w:rsidRPr="00500CA3">
              <w:rPr>
                <w:rFonts w:ascii="Times New Roman" w:hAnsi="Times New Roman" w:cs="Times New Roman"/>
                <w:sz w:val="24"/>
                <w:szCs w:val="24"/>
              </w:rPr>
              <w:t xml:space="preserve">Хлебопродукты в пересчете на муку (общее количество) </w:t>
            </w:r>
          </w:p>
        </w:tc>
        <w:tc>
          <w:tcPr>
            <w:tcW w:w="2346" w:type="dxa"/>
            <w:tcMar>
              <w:top w:w="15" w:type="dxa"/>
              <w:left w:w="15" w:type="dxa"/>
              <w:bottom w:w="15" w:type="dxa"/>
              <w:right w:w="15" w:type="dxa"/>
            </w:tcMar>
            <w:vAlign w:val="center"/>
          </w:tcPr>
          <w:p w14:paraId="4EEF5054" w14:textId="77777777" w:rsidR="00500CA3" w:rsidRPr="00500CA3" w:rsidRDefault="00500CA3" w:rsidP="00100972">
            <w:pPr>
              <w:spacing w:after="0"/>
              <w:jc w:val="center"/>
              <w:rPr>
                <w:rFonts w:ascii="Times New Roman" w:hAnsi="Times New Roman" w:cs="Times New Roman"/>
                <w:sz w:val="24"/>
                <w:szCs w:val="24"/>
              </w:rPr>
            </w:pPr>
            <w:r w:rsidRPr="00500CA3">
              <w:rPr>
                <w:rFonts w:ascii="Times New Roman" w:hAnsi="Times New Roman" w:cs="Times New Roman"/>
                <w:sz w:val="24"/>
                <w:szCs w:val="24"/>
              </w:rPr>
              <w:t>151,33</w:t>
            </w:r>
          </w:p>
        </w:tc>
        <w:tc>
          <w:tcPr>
            <w:tcW w:w="2347" w:type="dxa"/>
            <w:vAlign w:val="center"/>
          </w:tcPr>
          <w:p w14:paraId="4DE97BF9" w14:textId="77777777" w:rsidR="00500CA3" w:rsidRPr="00500CA3" w:rsidRDefault="00500CA3" w:rsidP="00100972">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117,5</w:t>
            </w:r>
          </w:p>
        </w:tc>
        <w:tc>
          <w:tcPr>
            <w:tcW w:w="2347" w:type="dxa"/>
            <w:vAlign w:val="center"/>
          </w:tcPr>
          <w:p w14:paraId="1145CC56" w14:textId="77777777" w:rsidR="00500CA3" w:rsidRPr="00500CA3" w:rsidRDefault="00500CA3" w:rsidP="00100972">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96,0</w:t>
            </w:r>
          </w:p>
        </w:tc>
        <w:tc>
          <w:tcPr>
            <w:tcW w:w="2347" w:type="dxa"/>
            <w:vAlign w:val="center"/>
          </w:tcPr>
          <w:p w14:paraId="3DBCC0A8" w14:textId="77777777" w:rsidR="00500CA3" w:rsidRPr="00500CA3" w:rsidRDefault="00500CA3" w:rsidP="00100972">
            <w:pPr>
              <w:spacing w:after="0"/>
              <w:jc w:val="center"/>
              <w:rPr>
                <w:rFonts w:ascii="Times New Roman" w:hAnsi="Times New Roman" w:cs="Times New Roman"/>
                <w:sz w:val="24"/>
                <w:szCs w:val="24"/>
              </w:rPr>
            </w:pPr>
            <w:r w:rsidRPr="00500CA3">
              <w:rPr>
                <w:rFonts w:ascii="Times New Roman" w:hAnsi="Times New Roman" w:cs="Times New Roman"/>
                <w:sz w:val="24"/>
                <w:szCs w:val="24"/>
              </w:rPr>
              <w:t>110,42</w:t>
            </w:r>
          </w:p>
        </w:tc>
        <w:tc>
          <w:tcPr>
            <w:tcW w:w="2488" w:type="dxa"/>
            <w:vAlign w:val="center"/>
          </w:tcPr>
          <w:p w14:paraId="0D37B677" w14:textId="77777777" w:rsidR="00500CA3" w:rsidRPr="00500CA3" w:rsidRDefault="00500CA3" w:rsidP="00100972">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76,4</w:t>
            </w:r>
          </w:p>
        </w:tc>
      </w:tr>
      <w:tr w:rsidR="00500CA3" w:rsidRPr="00500CA3" w14:paraId="1AF968F3" w14:textId="77777777" w:rsidTr="00100972">
        <w:trPr>
          <w:trHeight w:val="369"/>
        </w:trPr>
        <w:tc>
          <w:tcPr>
            <w:tcW w:w="2867" w:type="dxa"/>
            <w:tcMar>
              <w:top w:w="15" w:type="dxa"/>
              <w:left w:w="15" w:type="dxa"/>
              <w:bottom w:w="15" w:type="dxa"/>
              <w:right w:w="15" w:type="dxa"/>
            </w:tcMar>
            <w:vAlign w:val="center"/>
          </w:tcPr>
          <w:p w14:paraId="4996BEE8" w14:textId="77777777" w:rsidR="00500CA3" w:rsidRPr="00500CA3" w:rsidRDefault="00500CA3" w:rsidP="00100972">
            <w:pPr>
              <w:spacing w:after="0"/>
              <w:rPr>
                <w:rFonts w:ascii="Times New Roman" w:hAnsi="Times New Roman" w:cs="Times New Roman"/>
                <w:sz w:val="24"/>
                <w:szCs w:val="24"/>
              </w:rPr>
            </w:pPr>
            <w:r w:rsidRPr="00500CA3">
              <w:rPr>
                <w:rFonts w:ascii="Times New Roman" w:hAnsi="Times New Roman" w:cs="Times New Roman"/>
                <w:sz w:val="24"/>
                <w:szCs w:val="24"/>
              </w:rPr>
              <w:t>Мука пшеничная 1 сорта</w:t>
            </w:r>
          </w:p>
        </w:tc>
        <w:tc>
          <w:tcPr>
            <w:tcW w:w="2346" w:type="dxa"/>
            <w:tcMar>
              <w:top w:w="15" w:type="dxa"/>
              <w:left w:w="15" w:type="dxa"/>
              <w:bottom w:w="15" w:type="dxa"/>
              <w:right w:w="15" w:type="dxa"/>
            </w:tcMar>
            <w:vAlign w:val="center"/>
          </w:tcPr>
          <w:p w14:paraId="3726B98D" w14:textId="77777777" w:rsidR="00500CA3" w:rsidRPr="00500CA3" w:rsidRDefault="00500CA3" w:rsidP="00100972">
            <w:pPr>
              <w:spacing w:after="0"/>
              <w:jc w:val="center"/>
              <w:rPr>
                <w:rFonts w:ascii="Times New Roman" w:hAnsi="Times New Roman" w:cs="Times New Roman"/>
                <w:sz w:val="24"/>
                <w:szCs w:val="24"/>
              </w:rPr>
            </w:pPr>
            <w:r w:rsidRPr="00500CA3">
              <w:rPr>
                <w:rFonts w:ascii="Times New Roman" w:hAnsi="Times New Roman" w:cs="Times New Roman"/>
                <w:sz w:val="24"/>
                <w:szCs w:val="24"/>
              </w:rPr>
              <w:t>12,65</w:t>
            </w:r>
          </w:p>
        </w:tc>
        <w:tc>
          <w:tcPr>
            <w:tcW w:w="2347" w:type="dxa"/>
            <w:vAlign w:val="center"/>
          </w:tcPr>
          <w:p w14:paraId="63A925F2" w14:textId="77777777" w:rsidR="00500CA3" w:rsidRPr="00500CA3" w:rsidRDefault="00500CA3" w:rsidP="00100972">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9,8</w:t>
            </w:r>
          </w:p>
        </w:tc>
        <w:tc>
          <w:tcPr>
            <w:tcW w:w="2347" w:type="dxa"/>
            <w:vAlign w:val="center"/>
          </w:tcPr>
          <w:p w14:paraId="6B2198F1" w14:textId="77777777" w:rsidR="00500CA3" w:rsidRPr="00500CA3" w:rsidRDefault="00500CA3" w:rsidP="00100972">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8,0</w:t>
            </w:r>
          </w:p>
        </w:tc>
        <w:tc>
          <w:tcPr>
            <w:tcW w:w="2347" w:type="dxa"/>
            <w:vAlign w:val="center"/>
          </w:tcPr>
          <w:p w14:paraId="02F54233" w14:textId="77777777" w:rsidR="00500CA3" w:rsidRPr="00500CA3" w:rsidRDefault="00500CA3" w:rsidP="00100972">
            <w:pPr>
              <w:spacing w:after="0"/>
              <w:jc w:val="center"/>
              <w:rPr>
                <w:rFonts w:ascii="Times New Roman" w:hAnsi="Times New Roman" w:cs="Times New Roman"/>
                <w:sz w:val="24"/>
                <w:szCs w:val="24"/>
              </w:rPr>
            </w:pPr>
            <w:r w:rsidRPr="00500CA3">
              <w:rPr>
                <w:rFonts w:ascii="Times New Roman" w:hAnsi="Times New Roman" w:cs="Times New Roman"/>
                <w:sz w:val="24"/>
                <w:szCs w:val="24"/>
              </w:rPr>
              <w:t>9,23</w:t>
            </w:r>
          </w:p>
        </w:tc>
        <w:tc>
          <w:tcPr>
            <w:tcW w:w="2488" w:type="dxa"/>
            <w:vAlign w:val="center"/>
          </w:tcPr>
          <w:p w14:paraId="15F9608B" w14:textId="77777777" w:rsidR="00500CA3" w:rsidRPr="00500CA3" w:rsidRDefault="00500CA3" w:rsidP="00100972">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6,4</w:t>
            </w:r>
          </w:p>
        </w:tc>
      </w:tr>
      <w:tr w:rsidR="00500CA3" w:rsidRPr="00500CA3" w14:paraId="554A9A9E" w14:textId="77777777" w:rsidTr="00100972">
        <w:trPr>
          <w:trHeight w:val="369"/>
        </w:trPr>
        <w:tc>
          <w:tcPr>
            <w:tcW w:w="2867" w:type="dxa"/>
            <w:tcMar>
              <w:top w:w="15" w:type="dxa"/>
              <w:left w:w="15" w:type="dxa"/>
              <w:bottom w:w="15" w:type="dxa"/>
              <w:right w:w="15" w:type="dxa"/>
            </w:tcMar>
            <w:vAlign w:val="center"/>
          </w:tcPr>
          <w:p w14:paraId="6D3C0273" w14:textId="5E60C9A5" w:rsidR="00500CA3" w:rsidRPr="00500CA3" w:rsidRDefault="00500CA3" w:rsidP="00100972">
            <w:pPr>
              <w:spacing w:after="0"/>
              <w:rPr>
                <w:rFonts w:ascii="Times New Roman" w:hAnsi="Times New Roman" w:cs="Times New Roman"/>
                <w:sz w:val="24"/>
                <w:szCs w:val="24"/>
              </w:rPr>
            </w:pPr>
            <w:r w:rsidRPr="00500CA3">
              <w:rPr>
                <w:rFonts w:ascii="Times New Roman" w:hAnsi="Times New Roman" w:cs="Times New Roman"/>
                <w:sz w:val="24"/>
                <w:szCs w:val="24"/>
              </w:rPr>
              <w:t xml:space="preserve">Хлеб ржаной </w:t>
            </w:r>
          </w:p>
        </w:tc>
        <w:tc>
          <w:tcPr>
            <w:tcW w:w="2346" w:type="dxa"/>
            <w:tcMar>
              <w:top w:w="15" w:type="dxa"/>
              <w:left w:w="15" w:type="dxa"/>
              <w:bottom w:w="15" w:type="dxa"/>
              <w:right w:w="15" w:type="dxa"/>
            </w:tcMar>
            <w:vAlign w:val="center"/>
          </w:tcPr>
          <w:p w14:paraId="3236DD41" w14:textId="77777777" w:rsidR="00500CA3" w:rsidRPr="00500CA3" w:rsidRDefault="00500CA3" w:rsidP="00100972">
            <w:pPr>
              <w:spacing w:after="0"/>
              <w:jc w:val="center"/>
              <w:rPr>
                <w:rFonts w:ascii="Times New Roman" w:hAnsi="Times New Roman" w:cs="Times New Roman"/>
                <w:sz w:val="24"/>
                <w:szCs w:val="24"/>
              </w:rPr>
            </w:pPr>
            <w:r w:rsidRPr="00500CA3">
              <w:rPr>
                <w:rFonts w:ascii="Times New Roman" w:hAnsi="Times New Roman" w:cs="Times New Roman"/>
                <w:sz w:val="24"/>
                <w:szCs w:val="24"/>
              </w:rPr>
              <w:t>34,64</w:t>
            </w:r>
          </w:p>
        </w:tc>
        <w:tc>
          <w:tcPr>
            <w:tcW w:w="2347" w:type="dxa"/>
            <w:vAlign w:val="center"/>
          </w:tcPr>
          <w:p w14:paraId="7DD2DA9B" w14:textId="77777777" w:rsidR="00500CA3" w:rsidRPr="00500CA3" w:rsidRDefault="00500CA3" w:rsidP="00100972">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26,9</w:t>
            </w:r>
          </w:p>
        </w:tc>
        <w:tc>
          <w:tcPr>
            <w:tcW w:w="2347" w:type="dxa"/>
            <w:vAlign w:val="center"/>
          </w:tcPr>
          <w:p w14:paraId="1D195DE7" w14:textId="77777777" w:rsidR="00500CA3" w:rsidRPr="00500CA3" w:rsidRDefault="00500CA3" w:rsidP="00100972">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22,0</w:t>
            </w:r>
          </w:p>
        </w:tc>
        <w:tc>
          <w:tcPr>
            <w:tcW w:w="2347" w:type="dxa"/>
            <w:vAlign w:val="center"/>
          </w:tcPr>
          <w:p w14:paraId="7134287A" w14:textId="77777777" w:rsidR="00500CA3" w:rsidRPr="00500CA3" w:rsidRDefault="00500CA3" w:rsidP="00100972">
            <w:pPr>
              <w:spacing w:after="0"/>
              <w:jc w:val="center"/>
              <w:rPr>
                <w:rFonts w:ascii="Times New Roman" w:hAnsi="Times New Roman" w:cs="Times New Roman"/>
                <w:sz w:val="24"/>
                <w:szCs w:val="24"/>
              </w:rPr>
            </w:pPr>
            <w:r w:rsidRPr="00500CA3">
              <w:rPr>
                <w:rFonts w:ascii="Times New Roman" w:hAnsi="Times New Roman" w:cs="Times New Roman"/>
                <w:sz w:val="24"/>
                <w:szCs w:val="24"/>
              </w:rPr>
              <w:t>25,28</w:t>
            </w:r>
          </w:p>
        </w:tc>
        <w:tc>
          <w:tcPr>
            <w:tcW w:w="2488" w:type="dxa"/>
            <w:vAlign w:val="center"/>
          </w:tcPr>
          <w:p w14:paraId="7901CE0C" w14:textId="77777777" w:rsidR="00500CA3" w:rsidRPr="00500CA3" w:rsidRDefault="00500CA3" w:rsidP="00100972">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17,5</w:t>
            </w:r>
          </w:p>
        </w:tc>
      </w:tr>
      <w:tr w:rsidR="00500CA3" w:rsidRPr="00500CA3" w14:paraId="1FD11987" w14:textId="77777777" w:rsidTr="00100972">
        <w:trPr>
          <w:trHeight w:val="369"/>
        </w:trPr>
        <w:tc>
          <w:tcPr>
            <w:tcW w:w="2867" w:type="dxa"/>
            <w:tcMar>
              <w:top w:w="15" w:type="dxa"/>
              <w:left w:w="15" w:type="dxa"/>
              <w:bottom w:w="15" w:type="dxa"/>
              <w:right w:w="15" w:type="dxa"/>
            </w:tcMar>
            <w:vAlign w:val="center"/>
          </w:tcPr>
          <w:p w14:paraId="2A1A8DC5" w14:textId="77777777" w:rsidR="00500CA3" w:rsidRPr="00500CA3" w:rsidRDefault="00500CA3" w:rsidP="00100972">
            <w:pPr>
              <w:spacing w:after="0"/>
              <w:rPr>
                <w:rFonts w:ascii="Times New Roman" w:hAnsi="Times New Roman" w:cs="Times New Roman"/>
                <w:sz w:val="24"/>
                <w:szCs w:val="24"/>
              </w:rPr>
            </w:pPr>
            <w:r w:rsidRPr="00500CA3">
              <w:rPr>
                <w:rFonts w:ascii="Times New Roman" w:hAnsi="Times New Roman" w:cs="Times New Roman"/>
                <w:sz w:val="24"/>
                <w:szCs w:val="24"/>
              </w:rPr>
              <w:t>Хлеб ржано-пшеничный</w:t>
            </w:r>
          </w:p>
        </w:tc>
        <w:tc>
          <w:tcPr>
            <w:tcW w:w="2346" w:type="dxa"/>
            <w:tcMar>
              <w:top w:w="15" w:type="dxa"/>
              <w:left w:w="15" w:type="dxa"/>
              <w:bottom w:w="15" w:type="dxa"/>
              <w:right w:w="15" w:type="dxa"/>
            </w:tcMar>
            <w:vAlign w:val="center"/>
          </w:tcPr>
          <w:p w14:paraId="57BD8765" w14:textId="77777777" w:rsidR="00500CA3" w:rsidRPr="00500CA3" w:rsidRDefault="00500CA3" w:rsidP="00100972">
            <w:pPr>
              <w:spacing w:after="0"/>
              <w:jc w:val="center"/>
              <w:rPr>
                <w:rFonts w:ascii="Times New Roman" w:hAnsi="Times New Roman" w:cs="Times New Roman"/>
                <w:sz w:val="24"/>
                <w:szCs w:val="24"/>
              </w:rPr>
            </w:pPr>
            <w:r w:rsidRPr="00500CA3">
              <w:rPr>
                <w:rFonts w:ascii="Times New Roman" w:hAnsi="Times New Roman" w:cs="Times New Roman"/>
                <w:sz w:val="24"/>
                <w:szCs w:val="24"/>
              </w:rPr>
              <w:t>58,20</w:t>
            </w:r>
          </w:p>
        </w:tc>
        <w:tc>
          <w:tcPr>
            <w:tcW w:w="2347" w:type="dxa"/>
            <w:vAlign w:val="center"/>
          </w:tcPr>
          <w:p w14:paraId="1D001CD0" w14:textId="77777777" w:rsidR="00500CA3" w:rsidRPr="00500CA3" w:rsidRDefault="00500CA3" w:rsidP="00100972">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45,2</w:t>
            </w:r>
          </w:p>
        </w:tc>
        <w:tc>
          <w:tcPr>
            <w:tcW w:w="2347" w:type="dxa"/>
            <w:vAlign w:val="center"/>
          </w:tcPr>
          <w:p w14:paraId="285E195A" w14:textId="77777777" w:rsidR="00500CA3" w:rsidRPr="00500CA3" w:rsidRDefault="00500CA3" w:rsidP="00100972">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36,9</w:t>
            </w:r>
          </w:p>
        </w:tc>
        <w:tc>
          <w:tcPr>
            <w:tcW w:w="2347" w:type="dxa"/>
            <w:vAlign w:val="center"/>
          </w:tcPr>
          <w:p w14:paraId="3CFF579B" w14:textId="77777777" w:rsidR="00500CA3" w:rsidRPr="00500CA3" w:rsidRDefault="00500CA3" w:rsidP="00100972">
            <w:pPr>
              <w:spacing w:after="0"/>
              <w:jc w:val="center"/>
              <w:rPr>
                <w:rFonts w:ascii="Times New Roman" w:hAnsi="Times New Roman" w:cs="Times New Roman"/>
                <w:sz w:val="24"/>
                <w:szCs w:val="24"/>
              </w:rPr>
            </w:pPr>
            <w:r w:rsidRPr="00500CA3">
              <w:rPr>
                <w:rFonts w:ascii="Times New Roman" w:hAnsi="Times New Roman" w:cs="Times New Roman"/>
                <w:sz w:val="24"/>
                <w:szCs w:val="24"/>
              </w:rPr>
              <w:t>42,47</w:t>
            </w:r>
          </w:p>
        </w:tc>
        <w:tc>
          <w:tcPr>
            <w:tcW w:w="2488" w:type="dxa"/>
            <w:vAlign w:val="center"/>
          </w:tcPr>
          <w:p w14:paraId="2AD09AD8" w14:textId="77777777" w:rsidR="00500CA3" w:rsidRPr="00500CA3" w:rsidRDefault="00500CA3" w:rsidP="00100972">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29,4</w:t>
            </w:r>
          </w:p>
        </w:tc>
      </w:tr>
      <w:tr w:rsidR="00500CA3" w:rsidRPr="00500CA3" w14:paraId="22EFB81D" w14:textId="77777777" w:rsidTr="00100972">
        <w:trPr>
          <w:trHeight w:val="369"/>
        </w:trPr>
        <w:tc>
          <w:tcPr>
            <w:tcW w:w="2867" w:type="dxa"/>
            <w:tcMar>
              <w:top w:w="15" w:type="dxa"/>
              <w:left w:w="15" w:type="dxa"/>
              <w:bottom w:w="15" w:type="dxa"/>
              <w:right w:w="15" w:type="dxa"/>
            </w:tcMar>
            <w:vAlign w:val="center"/>
          </w:tcPr>
          <w:p w14:paraId="33CD0757" w14:textId="77777777" w:rsidR="00500CA3" w:rsidRPr="00500CA3" w:rsidRDefault="00500CA3" w:rsidP="00100972">
            <w:pPr>
              <w:spacing w:after="0"/>
              <w:rPr>
                <w:rFonts w:ascii="Times New Roman" w:hAnsi="Times New Roman" w:cs="Times New Roman"/>
                <w:sz w:val="24"/>
                <w:szCs w:val="24"/>
              </w:rPr>
            </w:pPr>
            <w:r w:rsidRPr="00500CA3">
              <w:rPr>
                <w:rFonts w:ascii="Times New Roman" w:hAnsi="Times New Roman" w:cs="Times New Roman"/>
                <w:sz w:val="24"/>
                <w:szCs w:val="24"/>
              </w:rPr>
              <w:t>Хлеб пшеничный</w:t>
            </w:r>
          </w:p>
        </w:tc>
        <w:tc>
          <w:tcPr>
            <w:tcW w:w="2346" w:type="dxa"/>
            <w:tcMar>
              <w:top w:w="15" w:type="dxa"/>
              <w:left w:w="15" w:type="dxa"/>
              <w:bottom w:w="15" w:type="dxa"/>
              <w:right w:w="15" w:type="dxa"/>
            </w:tcMar>
            <w:vAlign w:val="center"/>
          </w:tcPr>
          <w:p w14:paraId="5B9F7064" w14:textId="77777777" w:rsidR="00500CA3" w:rsidRPr="00500CA3" w:rsidRDefault="00500CA3" w:rsidP="00100972">
            <w:pPr>
              <w:spacing w:after="0"/>
              <w:jc w:val="center"/>
              <w:rPr>
                <w:rFonts w:ascii="Times New Roman" w:hAnsi="Times New Roman" w:cs="Times New Roman"/>
                <w:sz w:val="24"/>
                <w:szCs w:val="24"/>
              </w:rPr>
            </w:pPr>
            <w:r w:rsidRPr="00500CA3">
              <w:rPr>
                <w:rFonts w:ascii="Times New Roman" w:hAnsi="Times New Roman" w:cs="Times New Roman"/>
                <w:sz w:val="24"/>
                <w:szCs w:val="24"/>
              </w:rPr>
              <w:t>38,80</w:t>
            </w:r>
          </w:p>
        </w:tc>
        <w:tc>
          <w:tcPr>
            <w:tcW w:w="2347" w:type="dxa"/>
            <w:vAlign w:val="center"/>
          </w:tcPr>
          <w:p w14:paraId="0EA799BA" w14:textId="77777777" w:rsidR="00500CA3" w:rsidRPr="00500CA3" w:rsidRDefault="00500CA3" w:rsidP="00100972">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30,1</w:t>
            </w:r>
          </w:p>
        </w:tc>
        <w:tc>
          <w:tcPr>
            <w:tcW w:w="2347" w:type="dxa"/>
            <w:vAlign w:val="center"/>
          </w:tcPr>
          <w:p w14:paraId="4EC12F8A" w14:textId="77777777" w:rsidR="00500CA3" w:rsidRPr="00500CA3" w:rsidRDefault="00500CA3" w:rsidP="00100972">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24,6</w:t>
            </w:r>
          </w:p>
        </w:tc>
        <w:tc>
          <w:tcPr>
            <w:tcW w:w="2347" w:type="dxa"/>
            <w:vAlign w:val="center"/>
          </w:tcPr>
          <w:p w14:paraId="64499919" w14:textId="77777777" w:rsidR="00500CA3" w:rsidRPr="00500CA3" w:rsidRDefault="00500CA3" w:rsidP="00100972">
            <w:pPr>
              <w:spacing w:after="0"/>
              <w:jc w:val="center"/>
              <w:rPr>
                <w:rFonts w:ascii="Times New Roman" w:hAnsi="Times New Roman" w:cs="Times New Roman"/>
                <w:sz w:val="24"/>
                <w:szCs w:val="24"/>
              </w:rPr>
            </w:pPr>
            <w:r w:rsidRPr="00500CA3">
              <w:rPr>
                <w:rFonts w:ascii="Times New Roman" w:hAnsi="Times New Roman" w:cs="Times New Roman"/>
                <w:sz w:val="24"/>
                <w:szCs w:val="24"/>
              </w:rPr>
              <w:t>28,31</w:t>
            </w:r>
          </w:p>
        </w:tc>
        <w:tc>
          <w:tcPr>
            <w:tcW w:w="2488" w:type="dxa"/>
            <w:vAlign w:val="center"/>
          </w:tcPr>
          <w:p w14:paraId="7683375C" w14:textId="77777777" w:rsidR="00500CA3" w:rsidRPr="00500CA3" w:rsidRDefault="00500CA3" w:rsidP="00100972">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19,6</w:t>
            </w:r>
          </w:p>
        </w:tc>
      </w:tr>
      <w:tr w:rsidR="00500CA3" w:rsidRPr="00500CA3" w14:paraId="2E0EE060" w14:textId="77777777" w:rsidTr="00100972">
        <w:trPr>
          <w:trHeight w:val="369"/>
        </w:trPr>
        <w:tc>
          <w:tcPr>
            <w:tcW w:w="2867" w:type="dxa"/>
            <w:tcMar>
              <w:top w:w="15" w:type="dxa"/>
              <w:left w:w="15" w:type="dxa"/>
              <w:bottom w:w="15" w:type="dxa"/>
              <w:right w:w="15" w:type="dxa"/>
            </w:tcMar>
            <w:vAlign w:val="center"/>
          </w:tcPr>
          <w:p w14:paraId="6176F564" w14:textId="77777777" w:rsidR="00500CA3" w:rsidRPr="00500CA3" w:rsidRDefault="00500CA3" w:rsidP="00100972">
            <w:pPr>
              <w:spacing w:after="0"/>
              <w:rPr>
                <w:rFonts w:ascii="Times New Roman" w:hAnsi="Times New Roman" w:cs="Times New Roman"/>
                <w:sz w:val="24"/>
                <w:szCs w:val="24"/>
              </w:rPr>
            </w:pPr>
            <w:r w:rsidRPr="00500CA3">
              <w:rPr>
                <w:rFonts w:ascii="Times New Roman" w:hAnsi="Times New Roman" w:cs="Times New Roman"/>
                <w:sz w:val="24"/>
                <w:szCs w:val="24"/>
              </w:rPr>
              <w:t>Макаронные изделия</w:t>
            </w:r>
          </w:p>
        </w:tc>
        <w:tc>
          <w:tcPr>
            <w:tcW w:w="2346" w:type="dxa"/>
            <w:tcMar>
              <w:top w:w="15" w:type="dxa"/>
              <w:left w:w="15" w:type="dxa"/>
              <w:bottom w:w="15" w:type="dxa"/>
              <w:right w:w="15" w:type="dxa"/>
            </w:tcMar>
            <w:vAlign w:val="center"/>
          </w:tcPr>
          <w:p w14:paraId="2BB0FAC2" w14:textId="77777777" w:rsidR="00500CA3" w:rsidRPr="00500CA3" w:rsidRDefault="00500CA3" w:rsidP="00100972">
            <w:pPr>
              <w:spacing w:after="0"/>
              <w:jc w:val="center"/>
              <w:rPr>
                <w:rFonts w:ascii="Times New Roman" w:hAnsi="Times New Roman" w:cs="Times New Roman"/>
                <w:sz w:val="24"/>
                <w:szCs w:val="24"/>
              </w:rPr>
            </w:pPr>
            <w:r w:rsidRPr="00500CA3">
              <w:rPr>
                <w:rFonts w:ascii="Times New Roman" w:hAnsi="Times New Roman" w:cs="Times New Roman"/>
                <w:sz w:val="24"/>
                <w:szCs w:val="24"/>
              </w:rPr>
              <w:t>3,33</w:t>
            </w:r>
          </w:p>
        </w:tc>
        <w:tc>
          <w:tcPr>
            <w:tcW w:w="2347" w:type="dxa"/>
            <w:vAlign w:val="center"/>
          </w:tcPr>
          <w:p w14:paraId="3F90C0DD" w14:textId="77777777" w:rsidR="00500CA3" w:rsidRPr="00500CA3" w:rsidRDefault="00500CA3" w:rsidP="00100972">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2,6</w:t>
            </w:r>
          </w:p>
        </w:tc>
        <w:tc>
          <w:tcPr>
            <w:tcW w:w="2347" w:type="dxa"/>
            <w:vAlign w:val="center"/>
          </w:tcPr>
          <w:p w14:paraId="2F43B6B4" w14:textId="77777777" w:rsidR="00500CA3" w:rsidRPr="00500CA3" w:rsidRDefault="00500CA3" w:rsidP="00100972">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2,1</w:t>
            </w:r>
          </w:p>
        </w:tc>
        <w:tc>
          <w:tcPr>
            <w:tcW w:w="2347" w:type="dxa"/>
            <w:vAlign w:val="center"/>
          </w:tcPr>
          <w:p w14:paraId="53C4D7C1" w14:textId="77777777" w:rsidR="00500CA3" w:rsidRPr="00500CA3" w:rsidRDefault="00500CA3" w:rsidP="00100972">
            <w:pPr>
              <w:spacing w:after="0"/>
              <w:jc w:val="center"/>
              <w:rPr>
                <w:rFonts w:ascii="Times New Roman" w:hAnsi="Times New Roman" w:cs="Times New Roman"/>
                <w:sz w:val="24"/>
                <w:szCs w:val="24"/>
              </w:rPr>
            </w:pPr>
            <w:r w:rsidRPr="00500CA3">
              <w:rPr>
                <w:rFonts w:ascii="Times New Roman" w:hAnsi="Times New Roman" w:cs="Times New Roman"/>
                <w:sz w:val="24"/>
                <w:szCs w:val="24"/>
              </w:rPr>
              <w:t>2,43</w:t>
            </w:r>
          </w:p>
        </w:tc>
        <w:tc>
          <w:tcPr>
            <w:tcW w:w="2488" w:type="dxa"/>
            <w:vAlign w:val="center"/>
          </w:tcPr>
          <w:p w14:paraId="4195E214" w14:textId="77777777" w:rsidR="00500CA3" w:rsidRPr="00500CA3" w:rsidRDefault="00500CA3" w:rsidP="00100972">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1,7</w:t>
            </w:r>
          </w:p>
        </w:tc>
      </w:tr>
      <w:tr w:rsidR="00500CA3" w:rsidRPr="00500CA3" w14:paraId="516094D8" w14:textId="77777777" w:rsidTr="00100972">
        <w:trPr>
          <w:trHeight w:val="369"/>
        </w:trPr>
        <w:tc>
          <w:tcPr>
            <w:tcW w:w="2867" w:type="dxa"/>
            <w:tcMar>
              <w:top w:w="15" w:type="dxa"/>
              <w:left w:w="15" w:type="dxa"/>
              <w:bottom w:w="15" w:type="dxa"/>
              <w:right w:w="15" w:type="dxa"/>
            </w:tcMar>
            <w:vAlign w:val="center"/>
          </w:tcPr>
          <w:p w14:paraId="0BC284D1" w14:textId="77777777" w:rsidR="00500CA3" w:rsidRPr="00500CA3" w:rsidRDefault="00500CA3" w:rsidP="00100972">
            <w:pPr>
              <w:spacing w:after="0"/>
              <w:rPr>
                <w:rFonts w:ascii="Times New Roman" w:hAnsi="Times New Roman" w:cs="Times New Roman"/>
                <w:sz w:val="24"/>
                <w:szCs w:val="24"/>
              </w:rPr>
            </w:pPr>
            <w:r w:rsidRPr="00500CA3">
              <w:rPr>
                <w:rFonts w:ascii="Times New Roman" w:hAnsi="Times New Roman" w:cs="Times New Roman"/>
                <w:sz w:val="24"/>
                <w:szCs w:val="24"/>
              </w:rPr>
              <w:t>Крупа гречневая</w:t>
            </w:r>
          </w:p>
        </w:tc>
        <w:tc>
          <w:tcPr>
            <w:tcW w:w="2346" w:type="dxa"/>
            <w:tcMar>
              <w:top w:w="15" w:type="dxa"/>
              <w:left w:w="15" w:type="dxa"/>
              <w:bottom w:w="15" w:type="dxa"/>
              <w:right w:w="15" w:type="dxa"/>
            </w:tcMar>
            <w:vAlign w:val="center"/>
          </w:tcPr>
          <w:p w14:paraId="406DF368" w14:textId="77777777" w:rsidR="00500CA3" w:rsidRPr="00500CA3" w:rsidRDefault="00500CA3" w:rsidP="00100972">
            <w:pPr>
              <w:spacing w:after="0"/>
              <w:jc w:val="center"/>
              <w:rPr>
                <w:rFonts w:ascii="Times New Roman" w:hAnsi="Times New Roman" w:cs="Times New Roman"/>
                <w:sz w:val="24"/>
                <w:szCs w:val="24"/>
              </w:rPr>
            </w:pPr>
            <w:r w:rsidRPr="00500CA3">
              <w:rPr>
                <w:rFonts w:ascii="Times New Roman" w:hAnsi="Times New Roman" w:cs="Times New Roman"/>
                <w:sz w:val="24"/>
                <w:szCs w:val="24"/>
              </w:rPr>
              <w:t>10,25</w:t>
            </w:r>
          </w:p>
        </w:tc>
        <w:tc>
          <w:tcPr>
            <w:tcW w:w="2347" w:type="dxa"/>
            <w:vAlign w:val="center"/>
          </w:tcPr>
          <w:p w14:paraId="551FC06F" w14:textId="77777777" w:rsidR="00500CA3" w:rsidRPr="00500CA3" w:rsidRDefault="00500CA3" w:rsidP="00100972">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8,0</w:t>
            </w:r>
          </w:p>
        </w:tc>
        <w:tc>
          <w:tcPr>
            <w:tcW w:w="2347" w:type="dxa"/>
            <w:vAlign w:val="center"/>
          </w:tcPr>
          <w:p w14:paraId="3E26527E" w14:textId="77777777" w:rsidR="00500CA3" w:rsidRPr="00500CA3" w:rsidRDefault="00500CA3" w:rsidP="00100972">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6,5</w:t>
            </w:r>
          </w:p>
        </w:tc>
        <w:tc>
          <w:tcPr>
            <w:tcW w:w="2347" w:type="dxa"/>
            <w:vAlign w:val="center"/>
          </w:tcPr>
          <w:p w14:paraId="5F378264" w14:textId="77777777" w:rsidR="00500CA3" w:rsidRPr="00500CA3" w:rsidRDefault="00500CA3" w:rsidP="00100972">
            <w:pPr>
              <w:spacing w:after="0"/>
              <w:jc w:val="center"/>
              <w:rPr>
                <w:rFonts w:ascii="Times New Roman" w:hAnsi="Times New Roman" w:cs="Times New Roman"/>
                <w:sz w:val="24"/>
                <w:szCs w:val="24"/>
              </w:rPr>
            </w:pPr>
            <w:r w:rsidRPr="00500CA3">
              <w:rPr>
                <w:rFonts w:ascii="Times New Roman" w:hAnsi="Times New Roman" w:cs="Times New Roman"/>
                <w:sz w:val="24"/>
                <w:szCs w:val="24"/>
              </w:rPr>
              <w:t>7,48</w:t>
            </w:r>
          </w:p>
        </w:tc>
        <w:tc>
          <w:tcPr>
            <w:tcW w:w="2488" w:type="dxa"/>
            <w:vAlign w:val="center"/>
          </w:tcPr>
          <w:p w14:paraId="6F920F44" w14:textId="77777777" w:rsidR="00500CA3" w:rsidRPr="00500CA3" w:rsidRDefault="00500CA3" w:rsidP="00100972">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5,2</w:t>
            </w:r>
          </w:p>
        </w:tc>
      </w:tr>
      <w:tr w:rsidR="00500CA3" w:rsidRPr="00500CA3" w14:paraId="7EBF60EA" w14:textId="77777777" w:rsidTr="00100972">
        <w:trPr>
          <w:trHeight w:val="369"/>
        </w:trPr>
        <w:tc>
          <w:tcPr>
            <w:tcW w:w="2867" w:type="dxa"/>
            <w:tcMar>
              <w:top w:w="15" w:type="dxa"/>
              <w:left w:w="15" w:type="dxa"/>
              <w:bottom w:w="15" w:type="dxa"/>
              <w:right w:w="15" w:type="dxa"/>
            </w:tcMar>
            <w:vAlign w:val="center"/>
          </w:tcPr>
          <w:p w14:paraId="013B06F4" w14:textId="77777777" w:rsidR="00500CA3" w:rsidRPr="00500CA3" w:rsidRDefault="00500CA3" w:rsidP="00100972">
            <w:pPr>
              <w:spacing w:after="0"/>
              <w:rPr>
                <w:rFonts w:ascii="Times New Roman" w:hAnsi="Times New Roman" w:cs="Times New Roman"/>
                <w:sz w:val="24"/>
                <w:szCs w:val="24"/>
              </w:rPr>
            </w:pPr>
            <w:r w:rsidRPr="00500CA3">
              <w:rPr>
                <w:rFonts w:ascii="Times New Roman" w:hAnsi="Times New Roman" w:cs="Times New Roman"/>
                <w:sz w:val="24"/>
                <w:szCs w:val="24"/>
              </w:rPr>
              <w:t>Крупа манная</w:t>
            </w:r>
          </w:p>
        </w:tc>
        <w:tc>
          <w:tcPr>
            <w:tcW w:w="2346" w:type="dxa"/>
            <w:tcMar>
              <w:top w:w="15" w:type="dxa"/>
              <w:left w:w="15" w:type="dxa"/>
              <w:bottom w:w="15" w:type="dxa"/>
              <w:right w:w="15" w:type="dxa"/>
            </w:tcMar>
            <w:vAlign w:val="center"/>
          </w:tcPr>
          <w:p w14:paraId="50866202" w14:textId="77777777" w:rsidR="00500CA3" w:rsidRPr="00500CA3" w:rsidRDefault="00500CA3" w:rsidP="00100972">
            <w:pPr>
              <w:spacing w:after="0"/>
              <w:jc w:val="center"/>
              <w:rPr>
                <w:rFonts w:ascii="Times New Roman" w:hAnsi="Times New Roman" w:cs="Times New Roman"/>
                <w:sz w:val="24"/>
                <w:szCs w:val="24"/>
              </w:rPr>
            </w:pPr>
            <w:r w:rsidRPr="00500CA3">
              <w:rPr>
                <w:rFonts w:ascii="Times New Roman" w:hAnsi="Times New Roman" w:cs="Times New Roman"/>
                <w:sz w:val="24"/>
                <w:szCs w:val="24"/>
              </w:rPr>
              <w:t>5,96</w:t>
            </w:r>
          </w:p>
        </w:tc>
        <w:tc>
          <w:tcPr>
            <w:tcW w:w="2347" w:type="dxa"/>
            <w:vAlign w:val="center"/>
          </w:tcPr>
          <w:p w14:paraId="4E6AB660" w14:textId="77777777" w:rsidR="00500CA3" w:rsidRPr="00500CA3" w:rsidRDefault="00500CA3" w:rsidP="00100972">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4,6</w:t>
            </w:r>
          </w:p>
        </w:tc>
        <w:tc>
          <w:tcPr>
            <w:tcW w:w="2347" w:type="dxa"/>
            <w:vAlign w:val="center"/>
          </w:tcPr>
          <w:p w14:paraId="6EE36966" w14:textId="77777777" w:rsidR="00500CA3" w:rsidRPr="00500CA3" w:rsidRDefault="00500CA3" w:rsidP="00100972">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3,8</w:t>
            </w:r>
          </w:p>
        </w:tc>
        <w:tc>
          <w:tcPr>
            <w:tcW w:w="2347" w:type="dxa"/>
            <w:vAlign w:val="center"/>
          </w:tcPr>
          <w:p w14:paraId="254F56CE" w14:textId="77777777" w:rsidR="00500CA3" w:rsidRPr="00500CA3" w:rsidRDefault="00500CA3" w:rsidP="00100972">
            <w:pPr>
              <w:spacing w:after="0"/>
              <w:jc w:val="center"/>
              <w:rPr>
                <w:rFonts w:ascii="Times New Roman" w:hAnsi="Times New Roman" w:cs="Times New Roman"/>
                <w:sz w:val="24"/>
                <w:szCs w:val="24"/>
              </w:rPr>
            </w:pPr>
            <w:r w:rsidRPr="00500CA3">
              <w:rPr>
                <w:rFonts w:ascii="Times New Roman" w:hAnsi="Times New Roman" w:cs="Times New Roman"/>
                <w:sz w:val="24"/>
                <w:szCs w:val="24"/>
              </w:rPr>
              <w:t>4,35</w:t>
            </w:r>
          </w:p>
        </w:tc>
        <w:tc>
          <w:tcPr>
            <w:tcW w:w="2488" w:type="dxa"/>
            <w:vAlign w:val="center"/>
          </w:tcPr>
          <w:p w14:paraId="6FC1F420" w14:textId="77777777" w:rsidR="00500CA3" w:rsidRPr="00500CA3" w:rsidRDefault="00500CA3" w:rsidP="00100972">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3,0</w:t>
            </w:r>
          </w:p>
        </w:tc>
      </w:tr>
      <w:tr w:rsidR="00500CA3" w:rsidRPr="00500CA3" w14:paraId="205D9D02" w14:textId="77777777" w:rsidTr="00100972">
        <w:trPr>
          <w:trHeight w:val="369"/>
        </w:trPr>
        <w:tc>
          <w:tcPr>
            <w:tcW w:w="2867" w:type="dxa"/>
            <w:tcMar>
              <w:top w:w="15" w:type="dxa"/>
              <w:left w:w="15" w:type="dxa"/>
              <w:bottom w:w="15" w:type="dxa"/>
              <w:right w:w="15" w:type="dxa"/>
            </w:tcMar>
            <w:vAlign w:val="center"/>
          </w:tcPr>
          <w:p w14:paraId="0EF5E36D" w14:textId="77777777" w:rsidR="00500CA3" w:rsidRPr="00500CA3" w:rsidRDefault="00500CA3" w:rsidP="00100972">
            <w:pPr>
              <w:spacing w:after="0"/>
              <w:rPr>
                <w:rFonts w:ascii="Times New Roman" w:hAnsi="Times New Roman" w:cs="Times New Roman"/>
                <w:sz w:val="24"/>
                <w:szCs w:val="24"/>
              </w:rPr>
            </w:pPr>
            <w:r w:rsidRPr="00500CA3">
              <w:rPr>
                <w:rFonts w:ascii="Times New Roman" w:hAnsi="Times New Roman" w:cs="Times New Roman"/>
                <w:sz w:val="24"/>
                <w:szCs w:val="24"/>
              </w:rPr>
              <w:t>Крупа овсяная</w:t>
            </w:r>
          </w:p>
        </w:tc>
        <w:tc>
          <w:tcPr>
            <w:tcW w:w="2346" w:type="dxa"/>
            <w:tcMar>
              <w:top w:w="15" w:type="dxa"/>
              <w:left w:w="15" w:type="dxa"/>
              <w:bottom w:w="15" w:type="dxa"/>
              <w:right w:w="15" w:type="dxa"/>
            </w:tcMar>
            <w:vAlign w:val="center"/>
          </w:tcPr>
          <w:p w14:paraId="0A228E2A" w14:textId="77777777" w:rsidR="00500CA3" w:rsidRPr="00500CA3" w:rsidRDefault="00500CA3" w:rsidP="00100972">
            <w:pPr>
              <w:spacing w:after="0"/>
              <w:jc w:val="center"/>
              <w:rPr>
                <w:rFonts w:ascii="Times New Roman" w:hAnsi="Times New Roman" w:cs="Times New Roman"/>
                <w:sz w:val="24"/>
                <w:szCs w:val="24"/>
              </w:rPr>
            </w:pPr>
            <w:r w:rsidRPr="00500CA3">
              <w:rPr>
                <w:rFonts w:ascii="Times New Roman" w:hAnsi="Times New Roman" w:cs="Times New Roman"/>
                <w:sz w:val="24"/>
                <w:szCs w:val="24"/>
              </w:rPr>
              <w:t>5,96</w:t>
            </w:r>
          </w:p>
        </w:tc>
        <w:tc>
          <w:tcPr>
            <w:tcW w:w="2347" w:type="dxa"/>
            <w:vAlign w:val="center"/>
          </w:tcPr>
          <w:p w14:paraId="6AB49242" w14:textId="77777777" w:rsidR="00500CA3" w:rsidRPr="00500CA3" w:rsidRDefault="00500CA3" w:rsidP="00100972">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4,6</w:t>
            </w:r>
          </w:p>
        </w:tc>
        <w:tc>
          <w:tcPr>
            <w:tcW w:w="2347" w:type="dxa"/>
            <w:vAlign w:val="center"/>
          </w:tcPr>
          <w:p w14:paraId="2C5BE63D" w14:textId="77777777" w:rsidR="00500CA3" w:rsidRPr="00500CA3" w:rsidRDefault="00500CA3" w:rsidP="00100972">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3,8</w:t>
            </w:r>
          </w:p>
        </w:tc>
        <w:tc>
          <w:tcPr>
            <w:tcW w:w="2347" w:type="dxa"/>
            <w:vAlign w:val="center"/>
          </w:tcPr>
          <w:p w14:paraId="5C9C7A17" w14:textId="77777777" w:rsidR="00500CA3" w:rsidRPr="00500CA3" w:rsidRDefault="00500CA3" w:rsidP="00100972">
            <w:pPr>
              <w:spacing w:after="0"/>
              <w:jc w:val="center"/>
              <w:rPr>
                <w:rFonts w:ascii="Times New Roman" w:hAnsi="Times New Roman" w:cs="Times New Roman"/>
                <w:sz w:val="24"/>
                <w:szCs w:val="24"/>
              </w:rPr>
            </w:pPr>
            <w:r w:rsidRPr="00500CA3">
              <w:rPr>
                <w:rFonts w:ascii="Times New Roman" w:hAnsi="Times New Roman" w:cs="Times New Roman"/>
                <w:sz w:val="24"/>
                <w:szCs w:val="24"/>
              </w:rPr>
              <w:t>4,35</w:t>
            </w:r>
          </w:p>
        </w:tc>
        <w:tc>
          <w:tcPr>
            <w:tcW w:w="2488" w:type="dxa"/>
            <w:vAlign w:val="center"/>
          </w:tcPr>
          <w:p w14:paraId="7A04AC94" w14:textId="77777777" w:rsidR="00500CA3" w:rsidRPr="00500CA3" w:rsidRDefault="00500CA3" w:rsidP="00100972">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3,0</w:t>
            </w:r>
          </w:p>
        </w:tc>
      </w:tr>
      <w:tr w:rsidR="00100972" w:rsidRPr="00500CA3" w14:paraId="15422A1F" w14:textId="77777777" w:rsidTr="00100972">
        <w:trPr>
          <w:trHeight w:val="369"/>
        </w:trPr>
        <w:tc>
          <w:tcPr>
            <w:tcW w:w="2867"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tcPr>
          <w:p w14:paraId="02830CD9" w14:textId="77777777" w:rsidR="00100972" w:rsidRPr="00500CA3" w:rsidRDefault="00100972" w:rsidP="0016288D">
            <w:pPr>
              <w:spacing w:after="0"/>
              <w:rPr>
                <w:rFonts w:ascii="Times New Roman" w:hAnsi="Times New Roman" w:cs="Times New Roman"/>
                <w:sz w:val="24"/>
                <w:szCs w:val="24"/>
              </w:rPr>
            </w:pPr>
            <w:r w:rsidRPr="00500CA3">
              <w:rPr>
                <w:rFonts w:ascii="Times New Roman" w:hAnsi="Times New Roman" w:cs="Times New Roman"/>
                <w:sz w:val="24"/>
                <w:szCs w:val="24"/>
              </w:rPr>
              <w:t>Крупа перловая</w:t>
            </w:r>
          </w:p>
        </w:tc>
        <w:tc>
          <w:tcPr>
            <w:tcW w:w="2346"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tcPr>
          <w:p w14:paraId="78909128" w14:textId="77777777" w:rsidR="00100972" w:rsidRPr="00500CA3" w:rsidRDefault="00100972" w:rsidP="0016288D">
            <w:pPr>
              <w:spacing w:after="0"/>
              <w:jc w:val="center"/>
              <w:rPr>
                <w:rFonts w:ascii="Times New Roman" w:hAnsi="Times New Roman" w:cs="Times New Roman"/>
                <w:sz w:val="24"/>
                <w:szCs w:val="24"/>
              </w:rPr>
            </w:pPr>
            <w:r w:rsidRPr="00500CA3">
              <w:rPr>
                <w:rFonts w:ascii="Times New Roman" w:hAnsi="Times New Roman" w:cs="Times New Roman"/>
                <w:sz w:val="24"/>
                <w:szCs w:val="24"/>
              </w:rPr>
              <w:t>4,16</w:t>
            </w:r>
          </w:p>
        </w:tc>
        <w:tc>
          <w:tcPr>
            <w:tcW w:w="2347" w:type="dxa"/>
            <w:tcBorders>
              <w:top w:val="single" w:sz="6" w:space="0" w:color="auto"/>
              <w:left w:val="single" w:sz="6" w:space="0" w:color="auto"/>
              <w:bottom w:val="single" w:sz="6" w:space="0" w:color="auto"/>
              <w:right w:val="single" w:sz="6" w:space="0" w:color="auto"/>
            </w:tcBorders>
            <w:vAlign w:val="center"/>
          </w:tcPr>
          <w:p w14:paraId="5D1DB1CE" w14:textId="77777777" w:rsidR="00100972" w:rsidRPr="00500CA3" w:rsidRDefault="00100972" w:rsidP="0016288D">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3,2</w:t>
            </w:r>
          </w:p>
        </w:tc>
        <w:tc>
          <w:tcPr>
            <w:tcW w:w="2347" w:type="dxa"/>
            <w:tcBorders>
              <w:top w:val="single" w:sz="6" w:space="0" w:color="auto"/>
              <w:left w:val="single" w:sz="6" w:space="0" w:color="auto"/>
              <w:bottom w:val="single" w:sz="6" w:space="0" w:color="auto"/>
              <w:right w:val="single" w:sz="6" w:space="0" w:color="auto"/>
            </w:tcBorders>
            <w:vAlign w:val="center"/>
          </w:tcPr>
          <w:p w14:paraId="573B096C" w14:textId="77777777" w:rsidR="00100972" w:rsidRPr="00500CA3" w:rsidRDefault="00100972" w:rsidP="0016288D">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2,6</w:t>
            </w:r>
          </w:p>
        </w:tc>
        <w:tc>
          <w:tcPr>
            <w:tcW w:w="2347" w:type="dxa"/>
            <w:tcBorders>
              <w:top w:val="single" w:sz="6" w:space="0" w:color="auto"/>
              <w:left w:val="single" w:sz="6" w:space="0" w:color="auto"/>
              <w:bottom w:val="single" w:sz="6" w:space="0" w:color="auto"/>
              <w:right w:val="single" w:sz="6" w:space="0" w:color="auto"/>
            </w:tcBorders>
            <w:vAlign w:val="center"/>
          </w:tcPr>
          <w:p w14:paraId="0EE5490E" w14:textId="77777777" w:rsidR="00100972" w:rsidRPr="00500CA3" w:rsidRDefault="00100972" w:rsidP="0016288D">
            <w:pPr>
              <w:spacing w:after="0"/>
              <w:jc w:val="center"/>
              <w:rPr>
                <w:rFonts w:ascii="Times New Roman" w:hAnsi="Times New Roman" w:cs="Times New Roman"/>
                <w:sz w:val="24"/>
                <w:szCs w:val="24"/>
              </w:rPr>
            </w:pPr>
            <w:r w:rsidRPr="00500CA3">
              <w:rPr>
                <w:rFonts w:ascii="Times New Roman" w:hAnsi="Times New Roman" w:cs="Times New Roman"/>
                <w:sz w:val="24"/>
                <w:szCs w:val="24"/>
              </w:rPr>
              <w:t>3,03</w:t>
            </w:r>
          </w:p>
        </w:tc>
        <w:tc>
          <w:tcPr>
            <w:tcW w:w="2488" w:type="dxa"/>
            <w:tcBorders>
              <w:top w:val="single" w:sz="6" w:space="0" w:color="auto"/>
              <w:left w:val="single" w:sz="6" w:space="0" w:color="auto"/>
              <w:bottom w:val="single" w:sz="6" w:space="0" w:color="auto"/>
              <w:right w:val="single" w:sz="6" w:space="0" w:color="auto"/>
            </w:tcBorders>
            <w:vAlign w:val="center"/>
          </w:tcPr>
          <w:p w14:paraId="0D30693E" w14:textId="77777777" w:rsidR="00100972" w:rsidRPr="00500CA3" w:rsidRDefault="00100972" w:rsidP="0016288D">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2,1</w:t>
            </w:r>
          </w:p>
        </w:tc>
      </w:tr>
      <w:tr w:rsidR="00100972" w:rsidRPr="00500CA3" w14:paraId="5BFE17F8" w14:textId="77777777" w:rsidTr="00100972">
        <w:trPr>
          <w:trHeight w:val="369"/>
        </w:trPr>
        <w:tc>
          <w:tcPr>
            <w:tcW w:w="2867"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tcPr>
          <w:p w14:paraId="26569C63" w14:textId="77777777" w:rsidR="00100972" w:rsidRPr="00500CA3" w:rsidRDefault="00100972" w:rsidP="0016288D">
            <w:pPr>
              <w:spacing w:after="0"/>
              <w:rPr>
                <w:rFonts w:ascii="Times New Roman" w:hAnsi="Times New Roman" w:cs="Times New Roman"/>
                <w:sz w:val="24"/>
                <w:szCs w:val="24"/>
              </w:rPr>
            </w:pPr>
            <w:r w:rsidRPr="00500CA3">
              <w:rPr>
                <w:rFonts w:ascii="Times New Roman" w:hAnsi="Times New Roman" w:cs="Times New Roman"/>
                <w:sz w:val="24"/>
                <w:szCs w:val="24"/>
              </w:rPr>
              <w:t xml:space="preserve">Крупа пшенная </w:t>
            </w:r>
          </w:p>
        </w:tc>
        <w:tc>
          <w:tcPr>
            <w:tcW w:w="2346"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tcPr>
          <w:p w14:paraId="63BA537C" w14:textId="77777777" w:rsidR="00100972" w:rsidRPr="00500CA3" w:rsidRDefault="00100972" w:rsidP="0016288D">
            <w:pPr>
              <w:spacing w:after="0"/>
              <w:jc w:val="center"/>
              <w:rPr>
                <w:rFonts w:ascii="Times New Roman" w:hAnsi="Times New Roman" w:cs="Times New Roman"/>
                <w:sz w:val="24"/>
                <w:szCs w:val="24"/>
              </w:rPr>
            </w:pPr>
            <w:r w:rsidRPr="00500CA3">
              <w:rPr>
                <w:rFonts w:ascii="Times New Roman" w:hAnsi="Times New Roman" w:cs="Times New Roman"/>
                <w:sz w:val="24"/>
                <w:szCs w:val="24"/>
              </w:rPr>
              <w:t>5,96</w:t>
            </w:r>
          </w:p>
        </w:tc>
        <w:tc>
          <w:tcPr>
            <w:tcW w:w="2347" w:type="dxa"/>
            <w:tcBorders>
              <w:top w:val="single" w:sz="6" w:space="0" w:color="auto"/>
              <w:left w:val="single" w:sz="6" w:space="0" w:color="auto"/>
              <w:bottom w:val="single" w:sz="6" w:space="0" w:color="auto"/>
              <w:right w:val="single" w:sz="6" w:space="0" w:color="auto"/>
            </w:tcBorders>
            <w:vAlign w:val="center"/>
          </w:tcPr>
          <w:p w14:paraId="7E21ADDC" w14:textId="77777777" w:rsidR="00100972" w:rsidRPr="00500CA3" w:rsidRDefault="00100972" w:rsidP="0016288D">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4,6</w:t>
            </w:r>
          </w:p>
        </w:tc>
        <w:tc>
          <w:tcPr>
            <w:tcW w:w="2347" w:type="dxa"/>
            <w:tcBorders>
              <w:top w:val="single" w:sz="6" w:space="0" w:color="auto"/>
              <w:left w:val="single" w:sz="6" w:space="0" w:color="auto"/>
              <w:bottom w:val="single" w:sz="6" w:space="0" w:color="auto"/>
              <w:right w:val="single" w:sz="6" w:space="0" w:color="auto"/>
            </w:tcBorders>
            <w:vAlign w:val="center"/>
          </w:tcPr>
          <w:p w14:paraId="6D17CDC0" w14:textId="77777777" w:rsidR="00100972" w:rsidRPr="00500CA3" w:rsidRDefault="00100972" w:rsidP="0016288D">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3,8</w:t>
            </w:r>
          </w:p>
        </w:tc>
        <w:tc>
          <w:tcPr>
            <w:tcW w:w="2347" w:type="dxa"/>
            <w:tcBorders>
              <w:top w:val="single" w:sz="6" w:space="0" w:color="auto"/>
              <w:left w:val="single" w:sz="6" w:space="0" w:color="auto"/>
              <w:bottom w:val="single" w:sz="6" w:space="0" w:color="auto"/>
              <w:right w:val="single" w:sz="6" w:space="0" w:color="auto"/>
            </w:tcBorders>
            <w:vAlign w:val="center"/>
          </w:tcPr>
          <w:p w14:paraId="453D301E" w14:textId="77777777" w:rsidR="00100972" w:rsidRPr="00500CA3" w:rsidRDefault="00100972" w:rsidP="0016288D">
            <w:pPr>
              <w:spacing w:after="0"/>
              <w:jc w:val="center"/>
              <w:rPr>
                <w:rFonts w:ascii="Times New Roman" w:hAnsi="Times New Roman" w:cs="Times New Roman"/>
                <w:sz w:val="24"/>
                <w:szCs w:val="24"/>
              </w:rPr>
            </w:pPr>
            <w:r w:rsidRPr="00500CA3">
              <w:rPr>
                <w:rFonts w:ascii="Times New Roman" w:hAnsi="Times New Roman" w:cs="Times New Roman"/>
                <w:sz w:val="24"/>
                <w:szCs w:val="24"/>
              </w:rPr>
              <w:t>4,35</w:t>
            </w:r>
          </w:p>
        </w:tc>
        <w:tc>
          <w:tcPr>
            <w:tcW w:w="2488" w:type="dxa"/>
            <w:tcBorders>
              <w:top w:val="single" w:sz="6" w:space="0" w:color="auto"/>
              <w:left w:val="single" w:sz="6" w:space="0" w:color="auto"/>
              <w:bottom w:val="single" w:sz="6" w:space="0" w:color="auto"/>
              <w:right w:val="single" w:sz="6" w:space="0" w:color="auto"/>
            </w:tcBorders>
            <w:vAlign w:val="center"/>
          </w:tcPr>
          <w:p w14:paraId="576BC1FE" w14:textId="77777777" w:rsidR="00100972" w:rsidRPr="00500CA3" w:rsidRDefault="00100972" w:rsidP="0016288D">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3,0</w:t>
            </w:r>
          </w:p>
        </w:tc>
      </w:tr>
      <w:tr w:rsidR="00100972" w:rsidRPr="00500CA3" w14:paraId="7642915A" w14:textId="77777777" w:rsidTr="00100972">
        <w:trPr>
          <w:trHeight w:val="369"/>
        </w:trPr>
        <w:tc>
          <w:tcPr>
            <w:tcW w:w="2867"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tcPr>
          <w:p w14:paraId="3DEA781C" w14:textId="77777777" w:rsidR="00100972" w:rsidRPr="00500CA3" w:rsidRDefault="00100972" w:rsidP="0016288D">
            <w:pPr>
              <w:spacing w:after="0"/>
              <w:rPr>
                <w:rFonts w:ascii="Times New Roman" w:hAnsi="Times New Roman" w:cs="Times New Roman"/>
                <w:sz w:val="24"/>
                <w:szCs w:val="24"/>
              </w:rPr>
            </w:pPr>
            <w:r w:rsidRPr="00500CA3">
              <w:rPr>
                <w:rFonts w:ascii="Times New Roman" w:hAnsi="Times New Roman" w:cs="Times New Roman"/>
                <w:sz w:val="24"/>
                <w:szCs w:val="24"/>
              </w:rPr>
              <w:t>Крупа рисовая</w:t>
            </w:r>
          </w:p>
        </w:tc>
        <w:tc>
          <w:tcPr>
            <w:tcW w:w="2346"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tcPr>
          <w:p w14:paraId="670E9D0A" w14:textId="77777777" w:rsidR="00100972" w:rsidRPr="00500CA3" w:rsidRDefault="00100972" w:rsidP="0016288D">
            <w:pPr>
              <w:spacing w:after="0"/>
              <w:jc w:val="center"/>
              <w:rPr>
                <w:rFonts w:ascii="Times New Roman" w:hAnsi="Times New Roman" w:cs="Times New Roman"/>
                <w:sz w:val="24"/>
                <w:szCs w:val="24"/>
              </w:rPr>
            </w:pPr>
            <w:r w:rsidRPr="00500CA3">
              <w:rPr>
                <w:rFonts w:ascii="Times New Roman" w:hAnsi="Times New Roman" w:cs="Times New Roman"/>
                <w:sz w:val="24"/>
                <w:szCs w:val="24"/>
              </w:rPr>
              <w:t>11,64</w:t>
            </w:r>
          </w:p>
        </w:tc>
        <w:tc>
          <w:tcPr>
            <w:tcW w:w="2347" w:type="dxa"/>
            <w:tcBorders>
              <w:top w:val="single" w:sz="6" w:space="0" w:color="auto"/>
              <w:left w:val="single" w:sz="6" w:space="0" w:color="auto"/>
              <w:bottom w:val="single" w:sz="6" w:space="0" w:color="auto"/>
              <w:right w:val="single" w:sz="6" w:space="0" w:color="auto"/>
            </w:tcBorders>
            <w:vAlign w:val="center"/>
          </w:tcPr>
          <w:p w14:paraId="36AB84CA" w14:textId="77777777" w:rsidR="00100972" w:rsidRPr="00500CA3" w:rsidRDefault="00100972" w:rsidP="0016288D">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9,0</w:t>
            </w:r>
          </w:p>
        </w:tc>
        <w:tc>
          <w:tcPr>
            <w:tcW w:w="2347" w:type="dxa"/>
            <w:tcBorders>
              <w:top w:val="single" w:sz="6" w:space="0" w:color="auto"/>
              <w:left w:val="single" w:sz="6" w:space="0" w:color="auto"/>
              <w:bottom w:val="single" w:sz="6" w:space="0" w:color="auto"/>
              <w:right w:val="single" w:sz="6" w:space="0" w:color="auto"/>
            </w:tcBorders>
            <w:vAlign w:val="center"/>
          </w:tcPr>
          <w:p w14:paraId="6D121265" w14:textId="77777777" w:rsidR="00100972" w:rsidRPr="00500CA3" w:rsidRDefault="00100972" w:rsidP="0016288D">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7,4</w:t>
            </w:r>
          </w:p>
        </w:tc>
        <w:tc>
          <w:tcPr>
            <w:tcW w:w="2347" w:type="dxa"/>
            <w:tcBorders>
              <w:top w:val="single" w:sz="6" w:space="0" w:color="auto"/>
              <w:left w:val="single" w:sz="6" w:space="0" w:color="auto"/>
              <w:bottom w:val="single" w:sz="6" w:space="0" w:color="auto"/>
              <w:right w:val="single" w:sz="6" w:space="0" w:color="auto"/>
            </w:tcBorders>
            <w:vAlign w:val="center"/>
          </w:tcPr>
          <w:p w14:paraId="6958A4CD" w14:textId="77777777" w:rsidR="00100972" w:rsidRPr="00500CA3" w:rsidRDefault="00100972" w:rsidP="0016288D">
            <w:pPr>
              <w:spacing w:after="0"/>
              <w:jc w:val="center"/>
              <w:rPr>
                <w:rFonts w:ascii="Times New Roman" w:hAnsi="Times New Roman" w:cs="Times New Roman"/>
                <w:sz w:val="24"/>
                <w:szCs w:val="24"/>
              </w:rPr>
            </w:pPr>
            <w:r w:rsidRPr="00500CA3">
              <w:rPr>
                <w:rFonts w:ascii="Times New Roman" w:hAnsi="Times New Roman" w:cs="Times New Roman"/>
                <w:sz w:val="24"/>
                <w:szCs w:val="24"/>
              </w:rPr>
              <w:t>8,49</w:t>
            </w:r>
          </w:p>
        </w:tc>
        <w:tc>
          <w:tcPr>
            <w:tcW w:w="2488" w:type="dxa"/>
            <w:tcBorders>
              <w:top w:val="single" w:sz="6" w:space="0" w:color="auto"/>
              <w:left w:val="single" w:sz="6" w:space="0" w:color="auto"/>
              <w:bottom w:val="single" w:sz="6" w:space="0" w:color="auto"/>
              <w:right w:val="single" w:sz="6" w:space="0" w:color="auto"/>
            </w:tcBorders>
            <w:vAlign w:val="center"/>
          </w:tcPr>
          <w:p w14:paraId="08B72CE9" w14:textId="77777777" w:rsidR="00100972" w:rsidRPr="00500CA3" w:rsidRDefault="00100972" w:rsidP="0016288D">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5,9</w:t>
            </w:r>
          </w:p>
        </w:tc>
      </w:tr>
      <w:tr w:rsidR="00100972" w:rsidRPr="00500CA3" w14:paraId="1E1232FF" w14:textId="77777777" w:rsidTr="00100972">
        <w:trPr>
          <w:trHeight w:val="369"/>
        </w:trPr>
        <w:tc>
          <w:tcPr>
            <w:tcW w:w="2867"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tcPr>
          <w:p w14:paraId="17C3411C" w14:textId="77777777" w:rsidR="00100972" w:rsidRPr="00500CA3" w:rsidRDefault="00100972" w:rsidP="0016288D">
            <w:pPr>
              <w:spacing w:after="0"/>
              <w:rPr>
                <w:rFonts w:ascii="Times New Roman" w:hAnsi="Times New Roman" w:cs="Times New Roman"/>
                <w:sz w:val="24"/>
                <w:szCs w:val="24"/>
              </w:rPr>
            </w:pPr>
            <w:r w:rsidRPr="00500CA3">
              <w:rPr>
                <w:rFonts w:ascii="Times New Roman" w:hAnsi="Times New Roman" w:cs="Times New Roman"/>
                <w:sz w:val="24"/>
                <w:szCs w:val="24"/>
              </w:rPr>
              <w:t>Бобовые (бобы, горох, фасоль красная и белая, чечевица, нут, соя, маш, люпин)</w:t>
            </w:r>
          </w:p>
        </w:tc>
        <w:tc>
          <w:tcPr>
            <w:tcW w:w="2346"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tcPr>
          <w:p w14:paraId="38A58EC9" w14:textId="77777777" w:rsidR="00100972" w:rsidRPr="00500CA3" w:rsidRDefault="00100972" w:rsidP="0016288D">
            <w:pPr>
              <w:spacing w:after="0"/>
              <w:jc w:val="center"/>
              <w:rPr>
                <w:rFonts w:ascii="Times New Roman" w:hAnsi="Times New Roman" w:cs="Times New Roman"/>
                <w:sz w:val="24"/>
                <w:szCs w:val="24"/>
              </w:rPr>
            </w:pPr>
            <w:r w:rsidRPr="00500CA3">
              <w:rPr>
                <w:rFonts w:ascii="Times New Roman" w:hAnsi="Times New Roman" w:cs="Times New Roman"/>
                <w:sz w:val="24"/>
                <w:szCs w:val="24"/>
              </w:rPr>
              <w:t>3,33</w:t>
            </w:r>
          </w:p>
        </w:tc>
        <w:tc>
          <w:tcPr>
            <w:tcW w:w="2347" w:type="dxa"/>
            <w:tcBorders>
              <w:top w:val="single" w:sz="6" w:space="0" w:color="auto"/>
              <w:left w:val="single" w:sz="6" w:space="0" w:color="auto"/>
              <w:bottom w:val="single" w:sz="6" w:space="0" w:color="auto"/>
              <w:right w:val="single" w:sz="6" w:space="0" w:color="auto"/>
            </w:tcBorders>
            <w:vAlign w:val="center"/>
          </w:tcPr>
          <w:p w14:paraId="42639707" w14:textId="77777777" w:rsidR="00100972" w:rsidRPr="00500CA3" w:rsidRDefault="00100972" w:rsidP="0016288D">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2,6</w:t>
            </w:r>
          </w:p>
        </w:tc>
        <w:tc>
          <w:tcPr>
            <w:tcW w:w="2347" w:type="dxa"/>
            <w:tcBorders>
              <w:top w:val="single" w:sz="6" w:space="0" w:color="auto"/>
              <w:left w:val="single" w:sz="6" w:space="0" w:color="auto"/>
              <w:bottom w:val="single" w:sz="6" w:space="0" w:color="auto"/>
              <w:right w:val="single" w:sz="6" w:space="0" w:color="auto"/>
            </w:tcBorders>
            <w:vAlign w:val="center"/>
          </w:tcPr>
          <w:p w14:paraId="01A5B180" w14:textId="77777777" w:rsidR="00100972" w:rsidRPr="00500CA3" w:rsidRDefault="00100972" w:rsidP="0016288D">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2,1</w:t>
            </w:r>
          </w:p>
        </w:tc>
        <w:tc>
          <w:tcPr>
            <w:tcW w:w="2347" w:type="dxa"/>
            <w:tcBorders>
              <w:top w:val="single" w:sz="6" w:space="0" w:color="auto"/>
              <w:left w:val="single" w:sz="6" w:space="0" w:color="auto"/>
              <w:bottom w:val="single" w:sz="6" w:space="0" w:color="auto"/>
              <w:right w:val="single" w:sz="6" w:space="0" w:color="auto"/>
            </w:tcBorders>
            <w:vAlign w:val="center"/>
          </w:tcPr>
          <w:p w14:paraId="4C9739B1" w14:textId="77777777" w:rsidR="00100972" w:rsidRPr="00500CA3" w:rsidRDefault="00100972" w:rsidP="0016288D">
            <w:pPr>
              <w:spacing w:after="0"/>
              <w:jc w:val="center"/>
              <w:rPr>
                <w:rFonts w:ascii="Times New Roman" w:hAnsi="Times New Roman" w:cs="Times New Roman"/>
                <w:sz w:val="24"/>
                <w:szCs w:val="24"/>
              </w:rPr>
            </w:pPr>
            <w:r w:rsidRPr="00500CA3">
              <w:rPr>
                <w:rFonts w:ascii="Times New Roman" w:hAnsi="Times New Roman" w:cs="Times New Roman"/>
                <w:sz w:val="24"/>
                <w:szCs w:val="24"/>
              </w:rPr>
              <w:t>2,43</w:t>
            </w:r>
          </w:p>
        </w:tc>
        <w:tc>
          <w:tcPr>
            <w:tcW w:w="2488" w:type="dxa"/>
            <w:tcBorders>
              <w:top w:val="single" w:sz="6" w:space="0" w:color="auto"/>
              <w:left w:val="single" w:sz="6" w:space="0" w:color="auto"/>
              <w:bottom w:val="single" w:sz="6" w:space="0" w:color="auto"/>
              <w:right w:val="single" w:sz="6" w:space="0" w:color="auto"/>
            </w:tcBorders>
            <w:vAlign w:val="center"/>
          </w:tcPr>
          <w:p w14:paraId="608D0C00" w14:textId="77777777" w:rsidR="00100972" w:rsidRPr="00500CA3" w:rsidRDefault="00100972" w:rsidP="0016288D">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1,7</w:t>
            </w:r>
          </w:p>
        </w:tc>
      </w:tr>
    </w:tbl>
    <w:p w14:paraId="084D8983" w14:textId="1D795919" w:rsidR="00500CA3" w:rsidRPr="00500CA3" w:rsidRDefault="00500CA3" w:rsidP="00500CA3">
      <w:pPr>
        <w:spacing w:after="0"/>
        <w:rPr>
          <w:rFonts w:ascii="Times New Roman" w:hAnsi="Times New Roman" w:cs="Times New Roman"/>
          <w:sz w:val="24"/>
          <w:szCs w:val="24"/>
        </w:rPr>
      </w:pPr>
      <w:r w:rsidRPr="00500CA3">
        <w:rPr>
          <w:rFonts w:ascii="Times New Roman" w:hAnsi="Times New Roman" w:cs="Times New Roman"/>
          <w:sz w:val="24"/>
          <w:szCs w:val="24"/>
        </w:rPr>
        <w:lastRenderedPageBreak/>
        <w:t xml:space="preserve">Продолжение таблицы </w:t>
      </w:r>
      <w:r w:rsidR="00100972">
        <w:rPr>
          <w:rFonts w:ascii="Times New Roman" w:hAnsi="Times New Roman" w:cs="Times New Roman"/>
          <w:sz w:val="24"/>
          <w:szCs w:val="24"/>
        </w:rPr>
        <w:t>9</w:t>
      </w:r>
    </w:p>
    <w:p w14:paraId="21A11A5E" w14:textId="77777777" w:rsidR="00500CA3" w:rsidRPr="00B27EB0" w:rsidRDefault="00500CA3" w:rsidP="00500CA3">
      <w:pPr>
        <w:spacing w:after="0"/>
        <w:rPr>
          <w:rFonts w:ascii="Times New Roman" w:hAnsi="Times New Roman" w:cs="Times New Roman"/>
          <w:sz w:val="20"/>
          <w:szCs w:val="24"/>
        </w:rPr>
      </w:pPr>
    </w:p>
    <w:tbl>
      <w:tblPr>
        <w:tblW w:w="14742" w:type="dxa"/>
        <w:tblInd w:w="1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3119"/>
        <w:gridCol w:w="2324"/>
        <w:gridCol w:w="2325"/>
        <w:gridCol w:w="2324"/>
        <w:gridCol w:w="2325"/>
        <w:gridCol w:w="2325"/>
      </w:tblGrid>
      <w:tr w:rsidR="00500CA3" w:rsidRPr="00500CA3" w14:paraId="40F14391" w14:textId="77777777" w:rsidTr="00B27EB0">
        <w:trPr>
          <w:trHeight w:val="369"/>
        </w:trPr>
        <w:tc>
          <w:tcPr>
            <w:tcW w:w="3119"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tcPr>
          <w:p w14:paraId="3C7D4F55" w14:textId="77777777" w:rsidR="00500CA3" w:rsidRPr="00500CA3" w:rsidRDefault="00500CA3" w:rsidP="00100972">
            <w:pPr>
              <w:spacing w:after="0"/>
              <w:jc w:val="center"/>
              <w:rPr>
                <w:rFonts w:ascii="Times New Roman" w:hAnsi="Times New Roman" w:cs="Times New Roman"/>
                <w:sz w:val="24"/>
                <w:szCs w:val="24"/>
              </w:rPr>
            </w:pPr>
            <w:r w:rsidRPr="00500CA3">
              <w:rPr>
                <w:rFonts w:ascii="Times New Roman" w:hAnsi="Times New Roman" w:cs="Times New Roman"/>
                <w:sz w:val="24"/>
                <w:szCs w:val="24"/>
              </w:rPr>
              <w:t>1</w:t>
            </w:r>
          </w:p>
        </w:tc>
        <w:tc>
          <w:tcPr>
            <w:tcW w:w="2324"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tcPr>
          <w:p w14:paraId="2E5938C9" w14:textId="77777777" w:rsidR="00500CA3" w:rsidRPr="00500CA3" w:rsidRDefault="00500CA3" w:rsidP="00100972">
            <w:pPr>
              <w:spacing w:after="0"/>
              <w:jc w:val="center"/>
              <w:rPr>
                <w:rFonts w:ascii="Times New Roman" w:hAnsi="Times New Roman" w:cs="Times New Roman"/>
                <w:sz w:val="24"/>
                <w:szCs w:val="24"/>
              </w:rPr>
            </w:pPr>
            <w:r w:rsidRPr="00500CA3">
              <w:rPr>
                <w:rFonts w:ascii="Times New Roman" w:hAnsi="Times New Roman" w:cs="Times New Roman"/>
                <w:sz w:val="24"/>
                <w:szCs w:val="24"/>
              </w:rPr>
              <w:t>2</w:t>
            </w:r>
          </w:p>
        </w:tc>
        <w:tc>
          <w:tcPr>
            <w:tcW w:w="2325" w:type="dxa"/>
            <w:tcBorders>
              <w:top w:val="single" w:sz="6" w:space="0" w:color="auto"/>
              <w:left w:val="single" w:sz="6" w:space="0" w:color="auto"/>
              <w:bottom w:val="single" w:sz="6" w:space="0" w:color="auto"/>
              <w:right w:val="single" w:sz="6" w:space="0" w:color="auto"/>
            </w:tcBorders>
            <w:vAlign w:val="center"/>
          </w:tcPr>
          <w:p w14:paraId="2FE446BF" w14:textId="77777777" w:rsidR="00500CA3" w:rsidRPr="00500CA3" w:rsidRDefault="00500CA3" w:rsidP="00100972">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3</w:t>
            </w:r>
          </w:p>
        </w:tc>
        <w:tc>
          <w:tcPr>
            <w:tcW w:w="2324" w:type="dxa"/>
            <w:tcBorders>
              <w:top w:val="single" w:sz="6" w:space="0" w:color="auto"/>
              <w:left w:val="single" w:sz="6" w:space="0" w:color="auto"/>
              <w:bottom w:val="single" w:sz="6" w:space="0" w:color="auto"/>
              <w:right w:val="single" w:sz="6" w:space="0" w:color="auto"/>
            </w:tcBorders>
            <w:vAlign w:val="center"/>
          </w:tcPr>
          <w:p w14:paraId="637ACB0D" w14:textId="77777777" w:rsidR="00500CA3" w:rsidRPr="00500CA3" w:rsidRDefault="00500CA3" w:rsidP="00100972">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4</w:t>
            </w:r>
          </w:p>
        </w:tc>
        <w:tc>
          <w:tcPr>
            <w:tcW w:w="2325" w:type="dxa"/>
            <w:tcBorders>
              <w:top w:val="single" w:sz="6" w:space="0" w:color="auto"/>
              <w:left w:val="single" w:sz="6" w:space="0" w:color="auto"/>
              <w:bottom w:val="single" w:sz="6" w:space="0" w:color="auto"/>
              <w:right w:val="single" w:sz="6" w:space="0" w:color="auto"/>
            </w:tcBorders>
            <w:vAlign w:val="center"/>
          </w:tcPr>
          <w:p w14:paraId="78CC9E5E" w14:textId="77777777" w:rsidR="00500CA3" w:rsidRPr="00500CA3" w:rsidRDefault="00500CA3" w:rsidP="00100972">
            <w:pPr>
              <w:spacing w:after="0"/>
              <w:jc w:val="center"/>
              <w:rPr>
                <w:rFonts w:ascii="Times New Roman" w:hAnsi="Times New Roman" w:cs="Times New Roman"/>
                <w:sz w:val="24"/>
                <w:szCs w:val="24"/>
              </w:rPr>
            </w:pPr>
            <w:r w:rsidRPr="00500CA3">
              <w:rPr>
                <w:rFonts w:ascii="Times New Roman" w:hAnsi="Times New Roman" w:cs="Times New Roman"/>
                <w:sz w:val="24"/>
                <w:szCs w:val="24"/>
              </w:rPr>
              <w:t>5</w:t>
            </w:r>
          </w:p>
        </w:tc>
        <w:tc>
          <w:tcPr>
            <w:tcW w:w="2325" w:type="dxa"/>
            <w:tcBorders>
              <w:top w:val="single" w:sz="6" w:space="0" w:color="auto"/>
              <w:left w:val="single" w:sz="6" w:space="0" w:color="auto"/>
              <w:bottom w:val="single" w:sz="6" w:space="0" w:color="auto"/>
              <w:right w:val="single" w:sz="6" w:space="0" w:color="auto"/>
            </w:tcBorders>
            <w:vAlign w:val="center"/>
          </w:tcPr>
          <w:p w14:paraId="5CE46486" w14:textId="77777777" w:rsidR="00500CA3" w:rsidRPr="00500CA3" w:rsidRDefault="00500CA3" w:rsidP="00100972">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6</w:t>
            </w:r>
          </w:p>
        </w:tc>
      </w:tr>
      <w:tr w:rsidR="00500CA3" w:rsidRPr="00500CA3" w14:paraId="79BE10EC" w14:textId="77777777" w:rsidTr="00B27EB0">
        <w:trPr>
          <w:trHeight w:val="369"/>
        </w:trPr>
        <w:tc>
          <w:tcPr>
            <w:tcW w:w="3119" w:type="dxa"/>
            <w:tcMar>
              <w:top w:w="15" w:type="dxa"/>
              <w:left w:w="15" w:type="dxa"/>
              <w:bottom w:w="15" w:type="dxa"/>
              <w:right w:w="15" w:type="dxa"/>
            </w:tcMar>
            <w:vAlign w:val="center"/>
          </w:tcPr>
          <w:p w14:paraId="53C802AE" w14:textId="77777777" w:rsidR="00500CA3" w:rsidRPr="00500CA3" w:rsidRDefault="00500CA3" w:rsidP="00100972">
            <w:pPr>
              <w:spacing w:after="0"/>
              <w:rPr>
                <w:rFonts w:ascii="Times New Roman" w:hAnsi="Times New Roman" w:cs="Times New Roman"/>
                <w:sz w:val="24"/>
                <w:szCs w:val="24"/>
              </w:rPr>
            </w:pPr>
            <w:r w:rsidRPr="00500CA3">
              <w:rPr>
                <w:rFonts w:ascii="Times New Roman" w:hAnsi="Times New Roman" w:cs="Times New Roman"/>
                <w:sz w:val="24"/>
                <w:szCs w:val="24"/>
              </w:rPr>
              <w:t>Картофель</w:t>
            </w:r>
          </w:p>
        </w:tc>
        <w:tc>
          <w:tcPr>
            <w:tcW w:w="2324" w:type="dxa"/>
            <w:tcMar>
              <w:top w:w="15" w:type="dxa"/>
              <w:left w:w="15" w:type="dxa"/>
              <w:bottom w:w="15" w:type="dxa"/>
              <w:right w:w="15" w:type="dxa"/>
            </w:tcMar>
            <w:vAlign w:val="center"/>
          </w:tcPr>
          <w:p w14:paraId="3B1B9F09" w14:textId="77777777" w:rsidR="00500CA3" w:rsidRPr="00500CA3" w:rsidRDefault="00500CA3" w:rsidP="00100972">
            <w:pPr>
              <w:spacing w:after="0"/>
              <w:jc w:val="center"/>
              <w:rPr>
                <w:rFonts w:ascii="Times New Roman" w:hAnsi="Times New Roman" w:cs="Times New Roman"/>
                <w:sz w:val="24"/>
                <w:szCs w:val="24"/>
              </w:rPr>
            </w:pPr>
            <w:r w:rsidRPr="00500CA3">
              <w:rPr>
                <w:rFonts w:ascii="Times New Roman" w:hAnsi="Times New Roman" w:cs="Times New Roman"/>
                <w:sz w:val="24"/>
                <w:szCs w:val="24"/>
              </w:rPr>
              <w:t>138,58</w:t>
            </w:r>
          </w:p>
        </w:tc>
        <w:tc>
          <w:tcPr>
            <w:tcW w:w="2325" w:type="dxa"/>
            <w:vAlign w:val="center"/>
          </w:tcPr>
          <w:p w14:paraId="2DB0DD3C" w14:textId="77777777" w:rsidR="00500CA3" w:rsidRPr="00500CA3" w:rsidRDefault="00500CA3" w:rsidP="00100972">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107,6</w:t>
            </w:r>
          </w:p>
        </w:tc>
        <w:tc>
          <w:tcPr>
            <w:tcW w:w="2324" w:type="dxa"/>
            <w:vAlign w:val="center"/>
          </w:tcPr>
          <w:p w14:paraId="75240CC7" w14:textId="77777777" w:rsidR="00500CA3" w:rsidRPr="00500CA3" w:rsidRDefault="00500CA3" w:rsidP="00100972">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87,9</w:t>
            </w:r>
          </w:p>
        </w:tc>
        <w:tc>
          <w:tcPr>
            <w:tcW w:w="2325" w:type="dxa"/>
            <w:vAlign w:val="center"/>
          </w:tcPr>
          <w:p w14:paraId="030B2129" w14:textId="77777777" w:rsidR="00500CA3" w:rsidRPr="00500CA3" w:rsidRDefault="00500CA3" w:rsidP="00100972">
            <w:pPr>
              <w:spacing w:after="0"/>
              <w:jc w:val="center"/>
              <w:rPr>
                <w:rFonts w:ascii="Times New Roman" w:hAnsi="Times New Roman" w:cs="Times New Roman"/>
                <w:sz w:val="24"/>
                <w:szCs w:val="24"/>
              </w:rPr>
            </w:pPr>
            <w:r w:rsidRPr="00500CA3">
              <w:rPr>
                <w:rFonts w:ascii="Times New Roman" w:hAnsi="Times New Roman" w:cs="Times New Roman"/>
                <w:sz w:val="24"/>
                <w:szCs w:val="24"/>
              </w:rPr>
              <w:t>101,12</w:t>
            </w:r>
          </w:p>
        </w:tc>
        <w:tc>
          <w:tcPr>
            <w:tcW w:w="2325" w:type="dxa"/>
            <w:vAlign w:val="center"/>
          </w:tcPr>
          <w:p w14:paraId="5D03E6E7" w14:textId="77777777" w:rsidR="00500CA3" w:rsidRPr="00500CA3" w:rsidRDefault="00500CA3" w:rsidP="00100972">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69,9</w:t>
            </w:r>
          </w:p>
        </w:tc>
      </w:tr>
      <w:tr w:rsidR="00500CA3" w:rsidRPr="00500CA3" w14:paraId="374F9948" w14:textId="77777777" w:rsidTr="00B27EB0">
        <w:trPr>
          <w:trHeight w:val="369"/>
        </w:trPr>
        <w:tc>
          <w:tcPr>
            <w:tcW w:w="3119" w:type="dxa"/>
            <w:tcMar>
              <w:top w:w="15" w:type="dxa"/>
              <w:left w:w="15" w:type="dxa"/>
              <w:bottom w:w="15" w:type="dxa"/>
              <w:right w:w="15" w:type="dxa"/>
            </w:tcMar>
            <w:vAlign w:val="center"/>
          </w:tcPr>
          <w:p w14:paraId="0B9C18E3" w14:textId="77777777" w:rsidR="00500CA3" w:rsidRPr="00500CA3" w:rsidRDefault="00500CA3" w:rsidP="00100972">
            <w:pPr>
              <w:spacing w:after="0"/>
              <w:rPr>
                <w:rFonts w:ascii="Times New Roman" w:hAnsi="Times New Roman" w:cs="Times New Roman"/>
                <w:sz w:val="24"/>
                <w:szCs w:val="24"/>
              </w:rPr>
            </w:pPr>
            <w:r w:rsidRPr="00500CA3">
              <w:rPr>
                <w:rFonts w:ascii="Times New Roman" w:hAnsi="Times New Roman" w:cs="Times New Roman"/>
                <w:sz w:val="24"/>
                <w:szCs w:val="24"/>
              </w:rPr>
              <w:t>Овощи и бахчевые (общее количество)</w:t>
            </w:r>
          </w:p>
        </w:tc>
        <w:tc>
          <w:tcPr>
            <w:tcW w:w="2324" w:type="dxa"/>
            <w:tcMar>
              <w:top w:w="15" w:type="dxa"/>
              <w:left w:w="15" w:type="dxa"/>
              <w:bottom w:w="15" w:type="dxa"/>
              <w:right w:w="15" w:type="dxa"/>
            </w:tcMar>
            <w:vAlign w:val="center"/>
          </w:tcPr>
          <w:p w14:paraId="7E736632" w14:textId="77777777" w:rsidR="00500CA3" w:rsidRPr="00500CA3" w:rsidRDefault="00500CA3" w:rsidP="00100972">
            <w:pPr>
              <w:spacing w:after="0"/>
              <w:jc w:val="center"/>
              <w:rPr>
                <w:rFonts w:ascii="Times New Roman" w:hAnsi="Times New Roman" w:cs="Times New Roman"/>
                <w:sz w:val="24"/>
                <w:szCs w:val="24"/>
              </w:rPr>
            </w:pPr>
            <w:r w:rsidRPr="00500CA3">
              <w:rPr>
                <w:rFonts w:ascii="Times New Roman" w:hAnsi="Times New Roman" w:cs="Times New Roman"/>
                <w:sz w:val="24"/>
                <w:szCs w:val="24"/>
              </w:rPr>
              <w:t>197,93</w:t>
            </w:r>
          </w:p>
        </w:tc>
        <w:tc>
          <w:tcPr>
            <w:tcW w:w="2325" w:type="dxa"/>
            <w:vAlign w:val="center"/>
          </w:tcPr>
          <w:p w14:paraId="2C249309" w14:textId="77777777" w:rsidR="00500CA3" w:rsidRPr="00500CA3" w:rsidRDefault="00500CA3" w:rsidP="00100972">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155,6</w:t>
            </w:r>
          </w:p>
        </w:tc>
        <w:tc>
          <w:tcPr>
            <w:tcW w:w="2324" w:type="dxa"/>
            <w:vAlign w:val="center"/>
          </w:tcPr>
          <w:p w14:paraId="12299850" w14:textId="77777777" w:rsidR="00500CA3" w:rsidRPr="00500CA3" w:rsidRDefault="00500CA3" w:rsidP="00100972">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99,3</w:t>
            </w:r>
          </w:p>
        </w:tc>
        <w:tc>
          <w:tcPr>
            <w:tcW w:w="2325" w:type="dxa"/>
            <w:vAlign w:val="center"/>
          </w:tcPr>
          <w:p w14:paraId="60C4F8F2" w14:textId="77777777" w:rsidR="00500CA3" w:rsidRPr="00500CA3" w:rsidRDefault="00500CA3" w:rsidP="00100972">
            <w:pPr>
              <w:spacing w:after="0"/>
              <w:jc w:val="center"/>
              <w:rPr>
                <w:rFonts w:ascii="Times New Roman" w:hAnsi="Times New Roman" w:cs="Times New Roman"/>
                <w:sz w:val="24"/>
                <w:szCs w:val="24"/>
              </w:rPr>
            </w:pPr>
            <w:r w:rsidRPr="00500CA3">
              <w:rPr>
                <w:rFonts w:ascii="Times New Roman" w:hAnsi="Times New Roman" w:cs="Times New Roman"/>
                <w:sz w:val="24"/>
                <w:szCs w:val="24"/>
              </w:rPr>
              <w:t>146,63</w:t>
            </w:r>
          </w:p>
        </w:tc>
        <w:tc>
          <w:tcPr>
            <w:tcW w:w="2325" w:type="dxa"/>
            <w:vAlign w:val="center"/>
          </w:tcPr>
          <w:p w14:paraId="7F8F4B7B" w14:textId="77777777" w:rsidR="00500CA3" w:rsidRPr="00500CA3" w:rsidRDefault="00500CA3" w:rsidP="00100972">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101,4</w:t>
            </w:r>
          </w:p>
        </w:tc>
      </w:tr>
      <w:tr w:rsidR="00500CA3" w:rsidRPr="00500CA3" w14:paraId="24CBBC2D" w14:textId="77777777" w:rsidTr="00B27EB0">
        <w:trPr>
          <w:trHeight w:val="369"/>
        </w:trPr>
        <w:tc>
          <w:tcPr>
            <w:tcW w:w="3119" w:type="dxa"/>
            <w:tcMar>
              <w:top w:w="15" w:type="dxa"/>
              <w:left w:w="15" w:type="dxa"/>
              <w:bottom w:w="15" w:type="dxa"/>
              <w:right w:w="15" w:type="dxa"/>
            </w:tcMar>
            <w:vAlign w:val="center"/>
          </w:tcPr>
          <w:p w14:paraId="03B832B5" w14:textId="77777777" w:rsidR="00500CA3" w:rsidRPr="00500CA3" w:rsidRDefault="00500CA3" w:rsidP="00100972">
            <w:pPr>
              <w:spacing w:after="0"/>
              <w:rPr>
                <w:rFonts w:ascii="Times New Roman" w:hAnsi="Times New Roman" w:cs="Times New Roman"/>
                <w:sz w:val="24"/>
                <w:szCs w:val="24"/>
              </w:rPr>
            </w:pPr>
            <w:r w:rsidRPr="00500CA3">
              <w:rPr>
                <w:rFonts w:ascii="Times New Roman" w:hAnsi="Times New Roman" w:cs="Times New Roman"/>
                <w:sz w:val="24"/>
                <w:szCs w:val="24"/>
              </w:rPr>
              <w:t>Капуста (белокочанная, краснокочанная, брюссельская, пекинская, савойская цветная, брокколи, кольраби)</w:t>
            </w:r>
          </w:p>
        </w:tc>
        <w:tc>
          <w:tcPr>
            <w:tcW w:w="2324" w:type="dxa"/>
            <w:tcMar>
              <w:top w:w="15" w:type="dxa"/>
              <w:left w:w="15" w:type="dxa"/>
              <w:bottom w:w="15" w:type="dxa"/>
              <w:right w:w="15" w:type="dxa"/>
            </w:tcMar>
            <w:vAlign w:val="center"/>
          </w:tcPr>
          <w:p w14:paraId="4C7DEB2C" w14:textId="77777777" w:rsidR="00500CA3" w:rsidRPr="00500CA3" w:rsidRDefault="00500CA3" w:rsidP="00100972">
            <w:pPr>
              <w:spacing w:after="0"/>
              <w:jc w:val="center"/>
              <w:rPr>
                <w:rFonts w:ascii="Times New Roman" w:hAnsi="Times New Roman" w:cs="Times New Roman"/>
                <w:sz w:val="24"/>
                <w:szCs w:val="24"/>
              </w:rPr>
            </w:pPr>
            <w:r w:rsidRPr="00500CA3">
              <w:rPr>
                <w:rFonts w:ascii="Times New Roman" w:hAnsi="Times New Roman" w:cs="Times New Roman"/>
                <w:sz w:val="24"/>
                <w:szCs w:val="24"/>
              </w:rPr>
              <w:t>33,26</w:t>
            </w:r>
          </w:p>
        </w:tc>
        <w:tc>
          <w:tcPr>
            <w:tcW w:w="2325" w:type="dxa"/>
            <w:vAlign w:val="center"/>
          </w:tcPr>
          <w:p w14:paraId="15B3D147" w14:textId="77777777" w:rsidR="00500CA3" w:rsidRPr="00500CA3" w:rsidRDefault="00500CA3" w:rsidP="00100972">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25,8</w:t>
            </w:r>
          </w:p>
        </w:tc>
        <w:tc>
          <w:tcPr>
            <w:tcW w:w="2324" w:type="dxa"/>
            <w:vAlign w:val="center"/>
          </w:tcPr>
          <w:p w14:paraId="2E703F8D" w14:textId="77777777" w:rsidR="00500CA3" w:rsidRPr="00500CA3" w:rsidRDefault="00500CA3" w:rsidP="00100972">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21,1</w:t>
            </w:r>
          </w:p>
        </w:tc>
        <w:tc>
          <w:tcPr>
            <w:tcW w:w="2325" w:type="dxa"/>
            <w:vAlign w:val="center"/>
          </w:tcPr>
          <w:p w14:paraId="2342C4E3" w14:textId="77777777" w:rsidR="00500CA3" w:rsidRPr="00500CA3" w:rsidRDefault="00500CA3" w:rsidP="00100972">
            <w:pPr>
              <w:spacing w:after="0"/>
              <w:jc w:val="center"/>
              <w:rPr>
                <w:rFonts w:ascii="Times New Roman" w:hAnsi="Times New Roman" w:cs="Times New Roman"/>
                <w:sz w:val="24"/>
                <w:szCs w:val="24"/>
              </w:rPr>
            </w:pPr>
            <w:r w:rsidRPr="00500CA3">
              <w:rPr>
                <w:rFonts w:ascii="Times New Roman" w:hAnsi="Times New Roman" w:cs="Times New Roman"/>
                <w:sz w:val="24"/>
                <w:szCs w:val="24"/>
              </w:rPr>
              <w:t>24,28</w:t>
            </w:r>
          </w:p>
        </w:tc>
        <w:tc>
          <w:tcPr>
            <w:tcW w:w="2325" w:type="dxa"/>
            <w:vAlign w:val="center"/>
          </w:tcPr>
          <w:p w14:paraId="538808F0" w14:textId="77777777" w:rsidR="00500CA3" w:rsidRPr="00500CA3" w:rsidRDefault="00500CA3" w:rsidP="00100972">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16,8</w:t>
            </w:r>
          </w:p>
        </w:tc>
      </w:tr>
      <w:tr w:rsidR="00500CA3" w:rsidRPr="00500CA3" w14:paraId="2FD1E2D4" w14:textId="77777777" w:rsidTr="00B27EB0">
        <w:trPr>
          <w:trHeight w:val="369"/>
        </w:trPr>
        <w:tc>
          <w:tcPr>
            <w:tcW w:w="3119" w:type="dxa"/>
            <w:tcMar>
              <w:top w:w="15" w:type="dxa"/>
              <w:left w:w="15" w:type="dxa"/>
              <w:bottom w:w="15" w:type="dxa"/>
              <w:right w:w="15" w:type="dxa"/>
            </w:tcMar>
            <w:vAlign w:val="center"/>
          </w:tcPr>
          <w:p w14:paraId="36FECDC9" w14:textId="77777777" w:rsidR="00500CA3" w:rsidRPr="00500CA3" w:rsidRDefault="00500CA3" w:rsidP="00100972">
            <w:pPr>
              <w:spacing w:after="0"/>
              <w:rPr>
                <w:rFonts w:ascii="Times New Roman" w:hAnsi="Times New Roman" w:cs="Times New Roman"/>
                <w:sz w:val="24"/>
                <w:szCs w:val="24"/>
              </w:rPr>
            </w:pPr>
            <w:r w:rsidRPr="00500CA3">
              <w:rPr>
                <w:rFonts w:ascii="Times New Roman" w:hAnsi="Times New Roman" w:cs="Times New Roman"/>
                <w:sz w:val="24"/>
                <w:szCs w:val="24"/>
              </w:rPr>
              <w:t>Морковь</w:t>
            </w:r>
          </w:p>
        </w:tc>
        <w:tc>
          <w:tcPr>
            <w:tcW w:w="2324" w:type="dxa"/>
            <w:tcMar>
              <w:top w:w="15" w:type="dxa"/>
              <w:left w:w="15" w:type="dxa"/>
              <w:bottom w:w="15" w:type="dxa"/>
              <w:right w:w="15" w:type="dxa"/>
            </w:tcMar>
            <w:vAlign w:val="center"/>
          </w:tcPr>
          <w:p w14:paraId="68295DC7" w14:textId="77777777" w:rsidR="00500CA3" w:rsidRPr="00500CA3" w:rsidRDefault="00500CA3" w:rsidP="00100972">
            <w:pPr>
              <w:spacing w:after="0"/>
              <w:jc w:val="center"/>
              <w:rPr>
                <w:rFonts w:ascii="Times New Roman" w:hAnsi="Times New Roman" w:cs="Times New Roman"/>
                <w:sz w:val="24"/>
                <w:szCs w:val="24"/>
              </w:rPr>
            </w:pPr>
            <w:r w:rsidRPr="00500CA3">
              <w:rPr>
                <w:rFonts w:ascii="Times New Roman" w:hAnsi="Times New Roman" w:cs="Times New Roman"/>
                <w:sz w:val="24"/>
                <w:szCs w:val="24"/>
              </w:rPr>
              <w:t>31,87</w:t>
            </w:r>
          </w:p>
        </w:tc>
        <w:tc>
          <w:tcPr>
            <w:tcW w:w="2325" w:type="dxa"/>
            <w:vAlign w:val="center"/>
          </w:tcPr>
          <w:p w14:paraId="15FF7942" w14:textId="77777777" w:rsidR="00500CA3" w:rsidRPr="00500CA3" w:rsidRDefault="00500CA3" w:rsidP="00100972">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24,7</w:t>
            </w:r>
          </w:p>
        </w:tc>
        <w:tc>
          <w:tcPr>
            <w:tcW w:w="2324" w:type="dxa"/>
            <w:vAlign w:val="center"/>
          </w:tcPr>
          <w:p w14:paraId="04DB83EA" w14:textId="77777777" w:rsidR="00500CA3" w:rsidRPr="00500CA3" w:rsidRDefault="00500CA3" w:rsidP="00100972">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20,2</w:t>
            </w:r>
          </w:p>
        </w:tc>
        <w:tc>
          <w:tcPr>
            <w:tcW w:w="2325" w:type="dxa"/>
            <w:vAlign w:val="center"/>
          </w:tcPr>
          <w:p w14:paraId="74605E8E" w14:textId="77777777" w:rsidR="00500CA3" w:rsidRPr="00500CA3" w:rsidRDefault="00500CA3" w:rsidP="00100972">
            <w:pPr>
              <w:spacing w:after="0"/>
              <w:jc w:val="center"/>
              <w:rPr>
                <w:rFonts w:ascii="Times New Roman" w:hAnsi="Times New Roman" w:cs="Times New Roman"/>
                <w:sz w:val="24"/>
                <w:szCs w:val="24"/>
              </w:rPr>
            </w:pPr>
            <w:r w:rsidRPr="00500CA3">
              <w:rPr>
                <w:rFonts w:ascii="Times New Roman" w:hAnsi="Times New Roman" w:cs="Times New Roman"/>
                <w:sz w:val="24"/>
                <w:szCs w:val="24"/>
              </w:rPr>
              <w:t>23,26</w:t>
            </w:r>
          </w:p>
        </w:tc>
        <w:tc>
          <w:tcPr>
            <w:tcW w:w="2325" w:type="dxa"/>
            <w:vAlign w:val="center"/>
          </w:tcPr>
          <w:p w14:paraId="3018506B" w14:textId="77777777" w:rsidR="00500CA3" w:rsidRPr="00500CA3" w:rsidRDefault="00500CA3" w:rsidP="00100972">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16,1</w:t>
            </w:r>
          </w:p>
        </w:tc>
      </w:tr>
      <w:tr w:rsidR="00500CA3" w:rsidRPr="00500CA3" w14:paraId="68140CA3" w14:textId="77777777" w:rsidTr="00B27EB0">
        <w:trPr>
          <w:trHeight w:val="369"/>
        </w:trPr>
        <w:tc>
          <w:tcPr>
            <w:tcW w:w="3119" w:type="dxa"/>
            <w:tcMar>
              <w:top w:w="15" w:type="dxa"/>
              <w:left w:w="15" w:type="dxa"/>
              <w:bottom w:w="15" w:type="dxa"/>
              <w:right w:w="15" w:type="dxa"/>
            </w:tcMar>
            <w:vAlign w:val="center"/>
          </w:tcPr>
          <w:p w14:paraId="21F79D35" w14:textId="77777777" w:rsidR="00500CA3" w:rsidRPr="00500CA3" w:rsidRDefault="00500CA3" w:rsidP="00100972">
            <w:pPr>
              <w:spacing w:after="0"/>
              <w:rPr>
                <w:rFonts w:ascii="Times New Roman" w:hAnsi="Times New Roman" w:cs="Times New Roman"/>
                <w:sz w:val="24"/>
                <w:szCs w:val="24"/>
              </w:rPr>
            </w:pPr>
            <w:r w:rsidRPr="00500CA3">
              <w:rPr>
                <w:rFonts w:ascii="Times New Roman" w:hAnsi="Times New Roman" w:cs="Times New Roman"/>
                <w:sz w:val="24"/>
                <w:szCs w:val="24"/>
              </w:rPr>
              <w:t>Лук репчатый</w:t>
            </w:r>
          </w:p>
        </w:tc>
        <w:tc>
          <w:tcPr>
            <w:tcW w:w="2324" w:type="dxa"/>
            <w:tcMar>
              <w:top w:w="15" w:type="dxa"/>
              <w:left w:w="15" w:type="dxa"/>
              <w:bottom w:w="15" w:type="dxa"/>
              <w:right w:w="15" w:type="dxa"/>
            </w:tcMar>
            <w:vAlign w:val="center"/>
          </w:tcPr>
          <w:p w14:paraId="3356CAF4" w14:textId="77777777" w:rsidR="00500CA3" w:rsidRPr="00500CA3" w:rsidRDefault="00500CA3" w:rsidP="00100972">
            <w:pPr>
              <w:spacing w:after="0"/>
              <w:jc w:val="center"/>
              <w:rPr>
                <w:rFonts w:ascii="Times New Roman" w:hAnsi="Times New Roman" w:cs="Times New Roman"/>
                <w:sz w:val="24"/>
                <w:szCs w:val="24"/>
              </w:rPr>
            </w:pPr>
            <w:r w:rsidRPr="00500CA3">
              <w:rPr>
                <w:rFonts w:ascii="Times New Roman" w:hAnsi="Times New Roman" w:cs="Times New Roman"/>
                <w:sz w:val="24"/>
                <w:szCs w:val="24"/>
              </w:rPr>
              <w:t>22,17</w:t>
            </w:r>
          </w:p>
        </w:tc>
        <w:tc>
          <w:tcPr>
            <w:tcW w:w="2325" w:type="dxa"/>
            <w:vAlign w:val="center"/>
          </w:tcPr>
          <w:p w14:paraId="23B4BE2C" w14:textId="77777777" w:rsidR="00500CA3" w:rsidRPr="00500CA3" w:rsidRDefault="00500CA3" w:rsidP="00100972">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17,2</w:t>
            </w:r>
          </w:p>
        </w:tc>
        <w:tc>
          <w:tcPr>
            <w:tcW w:w="2324" w:type="dxa"/>
            <w:vAlign w:val="center"/>
          </w:tcPr>
          <w:p w14:paraId="67F0550E" w14:textId="77777777" w:rsidR="00500CA3" w:rsidRPr="00500CA3" w:rsidRDefault="00500CA3" w:rsidP="00100972">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14,1</w:t>
            </w:r>
          </w:p>
        </w:tc>
        <w:tc>
          <w:tcPr>
            <w:tcW w:w="2325" w:type="dxa"/>
            <w:vAlign w:val="center"/>
          </w:tcPr>
          <w:p w14:paraId="09FBE756" w14:textId="77777777" w:rsidR="00500CA3" w:rsidRPr="00500CA3" w:rsidRDefault="00500CA3" w:rsidP="00100972">
            <w:pPr>
              <w:spacing w:after="0"/>
              <w:jc w:val="center"/>
              <w:rPr>
                <w:rFonts w:ascii="Times New Roman" w:hAnsi="Times New Roman" w:cs="Times New Roman"/>
                <w:sz w:val="24"/>
                <w:szCs w:val="24"/>
              </w:rPr>
            </w:pPr>
            <w:r w:rsidRPr="00500CA3">
              <w:rPr>
                <w:rFonts w:ascii="Times New Roman" w:hAnsi="Times New Roman" w:cs="Times New Roman"/>
                <w:sz w:val="24"/>
                <w:szCs w:val="24"/>
              </w:rPr>
              <w:t>16,18</w:t>
            </w:r>
          </w:p>
        </w:tc>
        <w:tc>
          <w:tcPr>
            <w:tcW w:w="2325" w:type="dxa"/>
            <w:vAlign w:val="center"/>
          </w:tcPr>
          <w:p w14:paraId="1FE67B47" w14:textId="77777777" w:rsidR="00500CA3" w:rsidRPr="00500CA3" w:rsidRDefault="00500CA3" w:rsidP="00100972">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11,2</w:t>
            </w:r>
          </w:p>
        </w:tc>
      </w:tr>
      <w:tr w:rsidR="00500CA3" w:rsidRPr="00500CA3" w14:paraId="33F72F08" w14:textId="77777777" w:rsidTr="00B27EB0">
        <w:trPr>
          <w:trHeight w:val="369"/>
        </w:trPr>
        <w:tc>
          <w:tcPr>
            <w:tcW w:w="3119" w:type="dxa"/>
            <w:tcMar>
              <w:top w:w="15" w:type="dxa"/>
              <w:left w:w="15" w:type="dxa"/>
              <w:bottom w:w="15" w:type="dxa"/>
              <w:right w:w="15" w:type="dxa"/>
            </w:tcMar>
            <w:vAlign w:val="center"/>
          </w:tcPr>
          <w:p w14:paraId="6435ABBE" w14:textId="77777777" w:rsidR="00500CA3" w:rsidRPr="00500CA3" w:rsidRDefault="00500CA3" w:rsidP="00100972">
            <w:pPr>
              <w:spacing w:after="0"/>
              <w:rPr>
                <w:rFonts w:ascii="Times New Roman" w:hAnsi="Times New Roman" w:cs="Times New Roman"/>
                <w:sz w:val="24"/>
                <w:szCs w:val="24"/>
              </w:rPr>
            </w:pPr>
            <w:r w:rsidRPr="00500CA3">
              <w:rPr>
                <w:rFonts w:ascii="Times New Roman" w:hAnsi="Times New Roman" w:cs="Times New Roman"/>
                <w:sz w:val="24"/>
                <w:szCs w:val="24"/>
              </w:rPr>
              <w:t>Огурцы свежие</w:t>
            </w:r>
          </w:p>
        </w:tc>
        <w:tc>
          <w:tcPr>
            <w:tcW w:w="2324" w:type="dxa"/>
            <w:tcMar>
              <w:top w:w="15" w:type="dxa"/>
              <w:left w:w="15" w:type="dxa"/>
              <w:bottom w:w="15" w:type="dxa"/>
              <w:right w:w="15" w:type="dxa"/>
            </w:tcMar>
            <w:vAlign w:val="center"/>
          </w:tcPr>
          <w:p w14:paraId="7A0A92C1" w14:textId="77777777" w:rsidR="00500CA3" w:rsidRPr="00500CA3" w:rsidRDefault="00500CA3" w:rsidP="00100972">
            <w:pPr>
              <w:spacing w:after="0"/>
              <w:jc w:val="center"/>
              <w:rPr>
                <w:rFonts w:ascii="Times New Roman" w:hAnsi="Times New Roman" w:cs="Times New Roman"/>
                <w:sz w:val="24"/>
                <w:szCs w:val="24"/>
              </w:rPr>
            </w:pPr>
            <w:r w:rsidRPr="00500CA3">
              <w:rPr>
                <w:rFonts w:ascii="Times New Roman" w:hAnsi="Times New Roman" w:cs="Times New Roman"/>
                <w:sz w:val="24"/>
                <w:szCs w:val="24"/>
              </w:rPr>
              <w:t>19,40</w:t>
            </w:r>
          </w:p>
        </w:tc>
        <w:tc>
          <w:tcPr>
            <w:tcW w:w="2325" w:type="dxa"/>
            <w:vAlign w:val="center"/>
          </w:tcPr>
          <w:p w14:paraId="02ACE430" w14:textId="77777777" w:rsidR="00500CA3" w:rsidRPr="00500CA3" w:rsidRDefault="00500CA3" w:rsidP="00100972">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15,1</w:t>
            </w:r>
          </w:p>
        </w:tc>
        <w:tc>
          <w:tcPr>
            <w:tcW w:w="2324" w:type="dxa"/>
            <w:vAlign w:val="center"/>
          </w:tcPr>
          <w:p w14:paraId="3DBAB278" w14:textId="77777777" w:rsidR="00500CA3" w:rsidRPr="00500CA3" w:rsidRDefault="00500CA3" w:rsidP="00100972">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12,3</w:t>
            </w:r>
          </w:p>
        </w:tc>
        <w:tc>
          <w:tcPr>
            <w:tcW w:w="2325" w:type="dxa"/>
            <w:vAlign w:val="center"/>
          </w:tcPr>
          <w:p w14:paraId="3E5D85CE" w14:textId="77777777" w:rsidR="00500CA3" w:rsidRPr="00500CA3" w:rsidRDefault="00500CA3" w:rsidP="00100972">
            <w:pPr>
              <w:spacing w:after="0"/>
              <w:jc w:val="center"/>
              <w:rPr>
                <w:rFonts w:ascii="Times New Roman" w:hAnsi="Times New Roman" w:cs="Times New Roman"/>
                <w:sz w:val="24"/>
                <w:szCs w:val="24"/>
              </w:rPr>
            </w:pPr>
            <w:r w:rsidRPr="00500CA3">
              <w:rPr>
                <w:rFonts w:ascii="Times New Roman" w:hAnsi="Times New Roman" w:cs="Times New Roman"/>
                <w:sz w:val="24"/>
                <w:szCs w:val="24"/>
              </w:rPr>
              <w:t>14,16</w:t>
            </w:r>
          </w:p>
        </w:tc>
        <w:tc>
          <w:tcPr>
            <w:tcW w:w="2325" w:type="dxa"/>
            <w:vAlign w:val="center"/>
          </w:tcPr>
          <w:p w14:paraId="24E30302" w14:textId="77777777" w:rsidR="00500CA3" w:rsidRPr="00500CA3" w:rsidRDefault="00500CA3" w:rsidP="00100972">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9,8</w:t>
            </w:r>
          </w:p>
        </w:tc>
      </w:tr>
      <w:tr w:rsidR="00500CA3" w:rsidRPr="00500CA3" w14:paraId="08D6EE39" w14:textId="77777777" w:rsidTr="00B27EB0">
        <w:trPr>
          <w:trHeight w:val="369"/>
        </w:trPr>
        <w:tc>
          <w:tcPr>
            <w:tcW w:w="3119" w:type="dxa"/>
            <w:tcMar>
              <w:top w:w="15" w:type="dxa"/>
              <w:left w:w="15" w:type="dxa"/>
              <w:bottom w:w="15" w:type="dxa"/>
              <w:right w:w="15" w:type="dxa"/>
            </w:tcMar>
            <w:vAlign w:val="center"/>
          </w:tcPr>
          <w:p w14:paraId="2CD40E70" w14:textId="77777777" w:rsidR="00500CA3" w:rsidRPr="00500CA3" w:rsidRDefault="00500CA3" w:rsidP="00100972">
            <w:pPr>
              <w:spacing w:after="0"/>
              <w:rPr>
                <w:rFonts w:ascii="Times New Roman" w:hAnsi="Times New Roman" w:cs="Times New Roman"/>
                <w:sz w:val="24"/>
                <w:szCs w:val="24"/>
              </w:rPr>
            </w:pPr>
            <w:r w:rsidRPr="00500CA3">
              <w:rPr>
                <w:rFonts w:ascii="Times New Roman" w:hAnsi="Times New Roman" w:cs="Times New Roman"/>
                <w:sz w:val="24"/>
                <w:szCs w:val="24"/>
              </w:rPr>
              <w:t>Томаты свежие</w:t>
            </w:r>
          </w:p>
        </w:tc>
        <w:tc>
          <w:tcPr>
            <w:tcW w:w="2324" w:type="dxa"/>
            <w:tcMar>
              <w:top w:w="15" w:type="dxa"/>
              <w:left w:w="15" w:type="dxa"/>
              <w:bottom w:w="15" w:type="dxa"/>
              <w:right w:w="15" w:type="dxa"/>
            </w:tcMar>
            <w:vAlign w:val="center"/>
          </w:tcPr>
          <w:p w14:paraId="5E3AB1EE" w14:textId="77777777" w:rsidR="00500CA3" w:rsidRPr="00500CA3" w:rsidRDefault="00500CA3" w:rsidP="00100972">
            <w:pPr>
              <w:spacing w:after="0"/>
              <w:jc w:val="center"/>
              <w:rPr>
                <w:rFonts w:ascii="Times New Roman" w:hAnsi="Times New Roman" w:cs="Times New Roman"/>
                <w:sz w:val="24"/>
                <w:szCs w:val="24"/>
              </w:rPr>
            </w:pPr>
            <w:r w:rsidRPr="00500CA3">
              <w:rPr>
                <w:rFonts w:ascii="Times New Roman" w:hAnsi="Times New Roman" w:cs="Times New Roman"/>
                <w:sz w:val="24"/>
                <w:szCs w:val="24"/>
              </w:rPr>
              <w:t>15,24</w:t>
            </w:r>
          </w:p>
        </w:tc>
        <w:tc>
          <w:tcPr>
            <w:tcW w:w="2325" w:type="dxa"/>
            <w:vAlign w:val="center"/>
          </w:tcPr>
          <w:p w14:paraId="0CC8F019" w14:textId="77777777" w:rsidR="00500CA3" w:rsidRPr="00500CA3" w:rsidRDefault="00500CA3" w:rsidP="00100972">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11,8</w:t>
            </w:r>
          </w:p>
        </w:tc>
        <w:tc>
          <w:tcPr>
            <w:tcW w:w="2324" w:type="dxa"/>
            <w:vAlign w:val="center"/>
          </w:tcPr>
          <w:p w14:paraId="13AFB37F" w14:textId="77777777" w:rsidR="00500CA3" w:rsidRPr="00500CA3" w:rsidRDefault="00500CA3" w:rsidP="00100972">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9,7</w:t>
            </w:r>
          </w:p>
        </w:tc>
        <w:tc>
          <w:tcPr>
            <w:tcW w:w="2325" w:type="dxa"/>
            <w:vAlign w:val="center"/>
          </w:tcPr>
          <w:p w14:paraId="5685BC64" w14:textId="77777777" w:rsidR="00500CA3" w:rsidRPr="00500CA3" w:rsidRDefault="00500CA3" w:rsidP="00100972">
            <w:pPr>
              <w:spacing w:after="0"/>
              <w:jc w:val="center"/>
              <w:rPr>
                <w:rFonts w:ascii="Times New Roman" w:hAnsi="Times New Roman" w:cs="Times New Roman"/>
                <w:sz w:val="24"/>
                <w:szCs w:val="24"/>
              </w:rPr>
            </w:pPr>
            <w:r w:rsidRPr="00500CA3">
              <w:rPr>
                <w:rFonts w:ascii="Times New Roman" w:hAnsi="Times New Roman" w:cs="Times New Roman"/>
                <w:sz w:val="24"/>
                <w:szCs w:val="24"/>
              </w:rPr>
              <w:t>11,12</w:t>
            </w:r>
          </w:p>
        </w:tc>
        <w:tc>
          <w:tcPr>
            <w:tcW w:w="2325" w:type="dxa"/>
            <w:vAlign w:val="center"/>
          </w:tcPr>
          <w:p w14:paraId="63993D70" w14:textId="77777777" w:rsidR="00500CA3" w:rsidRPr="00500CA3" w:rsidRDefault="00500CA3" w:rsidP="00100972">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7,7</w:t>
            </w:r>
          </w:p>
        </w:tc>
      </w:tr>
      <w:tr w:rsidR="00B27EB0" w:rsidRPr="00500CA3" w14:paraId="616C3D5D" w14:textId="77777777" w:rsidTr="00B27EB0">
        <w:trPr>
          <w:trHeight w:val="369"/>
        </w:trPr>
        <w:tc>
          <w:tcPr>
            <w:tcW w:w="3119"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tcPr>
          <w:p w14:paraId="4391308E" w14:textId="77777777" w:rsidR="00B27EB0" w:rsidRPr="00500CA3" w:rsidRDefault="00B27EB0" w:rsidP="0016288D">
            <w:pPr>
              <w:spacing w:after="0"/>
              <w:rPr>
                <w:rFonts w:ascii="Times New Roman" w:hAnsi="Times New Roman" w:cs="Times New Roman"/>
                <w:sz w:val="24"/>
                <w:szCs w:val="24"/>
              </w:rPr>
            </w:pPr>
            <w:r w:rsidRPr="00500CA3">
              <w:rPr>
                <w:rFonts w:ascii="Times New Roman" w:hAnsi="Times New Roman" w:cs="Times New Roman"/>
                <w:sz w:val="24"/>
                <w:szCs w:val="24"/>
              </w:rPr>
              <w:t>Свекла</w:t>
            </w:r>
          </w:p>
        </w:tc>
        <w:tc>
          <w:tcPr>
            <w:tcW w:w="2324"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tcPr>
          <w:p w14:paraId="340089DC" w14:textId="77777777" w:rsidR="00B27EB0" w:rsidRPr="00500CA3" w:rsidRDefault="00B27EB0" w:rsidP="0016288D">
            <w:pPr>
              <w:spacing w:after="0"/>
              <w:jc w:val="center"/>
              <w:rPr>
                <w:rFonts w:ascii="Times New Roman" w:hAnsi="Times New Roman" w:cs="Times New Roman"/>
                <w:sz w:val="24"/>
                <w:szCs w:val="24"/>
              </w:rPr>
            </w:pPr>
            <w:r w:rsidRPr="00500CA3">
              <w:rPr>
                <w:rFonts w:ascii="Times New Roman" w:hAnsi="Times New Roman" w:cs="Times New Roman"/>
                <w:sz w:val="24"/>
                <w:szCs w:val="24"/>
              </w:rPr>
              <w:t>12,47</w:t>
            </w:r>
          </w:p>
        </w:tc>
        <w:tc>
          <w:tcPr>
            <w:tcW w:w="2325" w:type="dxa"/>
            <w:tcBorders>
              <w:top w:val="single" w:sz="6" w:space="0" w:color="auto"/>
              <w:left w:val="single" w:sz="6" w:space="0" w:color="auto"/>
              <w:bottom w:val="single" w:sz="6" w:space="0" w:color="auto"/>
              <w:right w:val="single" w:sz="6" w:space="0" w:color="auto"/>
            </w:tcBorders>
            <w:vAlign w:val="center"/>
          </w:tcPr>
          <w:p w14:paraId="13B58156" w14:textId="77777777" w:rsidR="00B27EB0" w:rsidRPr="00500CA3" w:rsidRDefault="00B27EB0" w:rsidP="0016288D">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9,7</w:t>
            </w:r>
          </w:p>
        </w:tc>
        <w:tc>
          <w:tcPr>
            <w:tcW w:w="2324" w:type="dxa"/>
            <w:tcBorders>
              <w:top w:val="single" w:sz="6" w:space="0" w:color="auto"/>
              <w:left w:val="single" w:sz="6" w:space="0" w:color="auto"/>
              <w:bottom w:val="single" w:sz="6" w:space="0" w:color="auto"/>
              <w:right w:val="single" w:sz="6" w:space="0" w:color="auto"/>
            </w:tcBorders>
            <w:vAlign w:val="center"/>
          </w:tcPr>
          <w:p w14:paraId="352F6D80" w14:textId="77777777" w:rsidR="00B27EB0" w:rsidRPr="00500CA3" w:rsidRDefault="00B27EB0" w:rsidP="0016288D">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7,9</w:t>
            </w:r>
          </w:p>
        </w:tc>
        <w:tc>
          <w:tcPr>
            <w:tcW w:w="2325" w:type="dxa"/>
            <w:tcBorders>
              <w:top w:val="single" w:sz="6" w:space="0" w:color="auto"/>
              <w:left w:val="single" w:sz="6" w:space="0" w:color="auto"/>
              <w:bottom w:val="single" w:sz="6" w:space="0" w:color="auto"/>
              <w:right w:val="single" w:sz="6" w:space="0" w:color="auto"/>
            </w:tcBorders>
            <w:vAlign w:val="center"/>
          </w:tcPr>
          <w:p w14:paraId="7788963F" w14:textId="77777777" w:rsidR="00B27EB0" w:rsidRPr="00500CA3" w:rsidRDefault="00B27EB0" w:rsidP="0016288D">
            <w:pPr>
              <w:spacing w:after="0"/>
              <w:jc w:val="center"/>
              <w:rPr>
                <w:rFonts w:ascii="Times New Roman" w:hAnsi="Times New Roman" w:cs="Times New Roman"/>
                <w:sz w:val="24"/>
                <w:szCs w:val="24"/>
              </w:rPr>
            </w:pPr>
            <w:r w:rsidRPr="00500CA3">
              <w:rPr>
                <w:rFonts w:ascii="Times New Roman" w:hAnsi="Times New Roman" w:cs="Times New Roman"/>
                <w:sz w:val="24"/>
                <w:szCs w:val="24"/>
              </w:rPr>
              <w:t>9,10</w:t>
            </w:r>
          </w:p>
        </w:tc>
        <w:tc>
          <w:tcPr>
            <w:tcW w:w="2325" w:type="dxa"/>
            <w:tcBorders>
              <w:top w:val="single" w:sz="6" w:space="0" w:color="auto"/>
              <w:left w:val="single" w:sz="6" w:space="0" w:color="auto"/>
              <w:bottom w:val="single" w:sz="6" w:space="0" w:color="auto"/>
              <w:right w:val="single" w:sz="6" w:space="0" w:color="auto"/>
            </w:tcBorders>
            <w:vAlign w:val="center"/>
          </w:tcPr>
          <w:p w14:paraId="4DF8EB6B" w14:textId="77777777" w:rsidR="00B27EB0" w:rsidRPr="00500CA3" w:rsidRDefault="00B27EB0" w:rsidP="0016288D">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6,3</w:t>
            </w:r>
          </w:p>
        </w:tc>
      </w:tr>
      <w:tr w:rsidR="00B27EB0" w:rsidRPr="00500CA3" w14:paraId="3F8B8DCC" w14:textId="77777777" w:rsidTr="00B27EB0">
        <w:trPr>
          <w:trHeight w:val="369"/>
        </w:trPr>
        <w:tc>
          <w:tcPr>
            <w:tcW w:w="3119"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tcPr>
          <w:p w14:paraId="107AFC4B" w14:textId="77777777" w:rsidR="00B27EB0" w:rsidRPr="00500CA3" w:rsidRDefault="00B27EB0" w:rsidP="0016288D">
            <w:pPr>
              <w:spacing w:after="0"/>
              <w:rPr>
                <w:rFonts w:ascii="Times New Roman" w:hAnsi="Times New Roman" w:cs="Times New Roman"/>
                <w:sz w:val="24"/>
                <w:szCs w:val="24"/>
              </w:rPr>
            </w:pPr>
            <w:r w:rsidRPr="00500CA3">
              <w:rPr>
                <w:rFonts w:ascii="Times New Roman" w:hAnsi="Times New Roman" w:cs="Times New Roman"/>
                <w:sz w:val="24"/>
                <w:szCs w:val="24"/>
              </w:rPr>
              <w:t>Перец сладкий</w:t>
            </w:r>
          </w:p>
        </w:tc>
        <w:tc>
          <w:tcPr>
            <w:tcW w:w="2324"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tcPr>
          <w:p w14:paraId="592D851D" w14:textId="77777777" w:rsidR="00B27EB0" w:rsidRPr="00500CA3" w:rsidRDefault="00B27EB0" w:rsidP="0016288D">
            <w:pPr>
              <w:spacing w:after="0"/>
              <w:jc w:val="center"/>
              <w:rPr>
                <w:rFonts w:ascii="Times New Roman" w:hAnsi="Times New Roman" w:cs="Times New Roman"/>
                <w:sz w:val="24"/>
                <w:szCs w:val="24"/>
              </w:rPr>
            </w:pPr>
            <w:r w:rsidRPr="00500CA3">
              <w:rPr>
                <w:rFonts w:ascii="Times New Roman" w:hAnsi="Times New Roman" w:cs="Times New Roman"/>
                <w:sz w:val="24"/>
                <w:szCs w:val="24"/>
              </w:rPr>
              <w:t>11,09</w:t>
            </w:r>
          </w:p>
        </w:tc>
        <w:tc>
          <w:tcPr>
            <w:tcW w:w="2325" w:type="dxa"/>
            <w:tcBorders>
              <w:top w:val="single" w:sz="6" w:space="0" w:color="auto"/>
              <w:left w:val="single" w:sz="6" w:space="0" w:color="auto"/>
              <w:bottom w:val="single" w:sz="6" w:space="0" w:color="auto"/>
              <w:right w:val="single" w:sz="6" w:space="0" w:color="auto"/>
            </w:tcBorders>
            <w:vAlign w:val="center"/>
          </w:tcPr>
          <w:p w14:paraId="42588865" w14:textId="77777777" w:rsidR="00B27EB0" w:rsidRPr="00500CA3" w:rsidRDefault="00B27EB0" w:rsidP="0016288D">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8,6</w:t>
            </w:r>
          </w:p>
        </w:tc>
        <w:tc>
          <w:tcPr>
            <w:tcW w:w="2324" w:type="dxa"/>
            <w:tcBorders>
              <w:top w:val="single" w:sz="6" w:space="0" w:color="auto"/>
              <w:left w:val="single" w:sz="6" w:space="0" w:color="auto"/>
              <w:bottom w:val="single" w:sz="6" w:space="0" w:color="auto"/>
              <w:right w:val="single" w:sz="6" w:space="0" w:color="auto"/>
            </w:tcBorders>
            <w:vAlign w:val="center"/>
          </w:tcPr>
          <w:p w14:paraId="597562E1" w14:textId="77777777" w:rsidR="00B27EB0" w:rsidRPr="00500CA3" w:rsidRDefault="00B27EB0" w:rsidP="0016288D">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7,0</w:t>
            </w:r>
          </w:p>
        </w:tc>
        <w:tc>
          <w:tcPr>
            <w:tcW w:w="2325" w:type="dxa"/>
            <w:tcBorders>
              <w:top w:val="single" w:sz="6" w:space="0" w:color="auto"/>
              <w:left w:val="single" w:sz="6" w:space="0" w:color="auto"/>
              <w:bottom w:val="single" w:sz="6" w:space="0" w:color="auto"/>
              <w:right w:val="single" w:sz="6" w:space="0" w:color="auto"/>
            </w:tcBorders>
            <w:vAlign w:val="center"/>
          </w:tcPr>
          <w:p w14:paraId="075F49ED" w14:textId="77777777" w:rsidR="00B27EB0" w:rsidRPr="00500CA3" w:rsidRDefault="00B27EB0" w:rsidP="0016288D">
            <w:pPr>
              <w:spacing w:after="0"/>
              <w:jc w:val="center"/>
              <w:rPr>
                <w:rFonts w:ascii="Times New Roman" w:hAnsi="Times New Roman" w:cs="Times New Roman"/>
                <w:sz w:val="24"/>
                <w:szCs w:val="24"/>
              </w:rPr>
            </w:pPr>
            <w:r w:rsidRPr="00500CA3">
              <w:rPr>
                <w:rFonts w:ascii="Times New Roman" w:hAnsi="Times New Roman" w:cs="Times New Roman"/>
                <w:sz w:val="24"/>
                <w:szCs w:val="24"/>
              </w:rPr>
              <w:t>8,09</w:t>
            </w:r>
          </w:p>
        </w:tc>
        <w:tc>
          <w:tcPr>
            <w:tcW w:w="2325" w:type="dxa"/>
            <w:tcBorders>
              <w:top w:val="single" w:sz="6" w:space="0" w:color="auto"/>
              <w:left w:val="single" w:sz="6" w:space="0" w:color="auto"/>
              <w:bottom w:val="single" w:sz="6" w:space="0" w:color="auto"/>
              <w:right w:val="single" w:sz="6" w:space="0" w:color="auto"/>
            </w:tcBorders>
            <w:vAlign w:val="center"/>
          </w:tcPr>
          <w:p w14:paraId="6DA3CA0F" w14:textId="77777777" w:rsidR="00B27EB0" w:rsidRPr="00500CA3" w:rsidRDefault="00B27EB0" w:rsidP="0016288D">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5,6</w:t>
            </w:r>
          </w:p>
        </w:tc>
      </w:tr>
      <w:tr w:rsidR="00B27EB0" w:rsidRPr="00500CA3" w14:paraId="068D0F7D" w14:textId="77777777" w:rsidTr="00B27EB0">
        <w:trPr>
          <w:trHeight w:val="369"/>
        </w:trPr>
        <w:tc>
          <w:tcPr>
            <w:tcW w:w="3119"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tcPr>
          <w:p w14:paraId="67CB979C" w14:textId="77777777" w:rsidR="00B27EB0" w:rsidRPr="00500CA3" w:rsidRDefault="00B27EB0" w:rsidP="0016288D">
            <w:pPr>
              <w:spacing w:after="0"/>
              <w:rPr>
                <w:rFonts w:ascii="Times New Roman" w:hAnsi="Times New Roman" w:cs="Times New Roman"/>
                <w:sz w:val="24"/>
                <w:szCs w:val="24"/>
              </w:rPr>
            </w:pPr>
            <w:r w:rsidRPr="00500CA3">
              <w:rPr>
                <w:rFonts w:ascii="Times New Roman" w:hAnsi="Times New Roman" w:cs="Times New Roman"/>
                <w:sz w:val="24"/>
                <w:szCs w:val="24"/>
              </w:rPr>
              <w:t>Зелень (петрушка, укроп, салат листовой, и др.)</w:t>
            </w:r>
          </w:p>
        </w:tc>
        <w:tc>
          <w:tcPr>
            <w:tcW w:w="2324"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tcPr>
          <w:p w14:paraId="088426F9" w14:textId="77777777" w:rsidR="00B27EB0" w:rsidRPr="00500CA3" w:rsidRDefault="00B27EB0" w:rsidP="0016288D">
            <w:pPr>
              <w:spacing w:after="0"/>
              <w:jc w:val="center"/>
              <w:rPr>
                <w:rFonts w:ascii="Times New Roman" w:hAnsi="Times New Roman" w:cs="Times New Roman"/>
                <w:sz w:val="24"/>
                <w:szCs w:val="24"/>
              </w:rPr>
            </w:pPr>
            <w:r w:rsidRPr="00500CA3">
              <w:rPr>
                <w:rFonts w:ascii="Times New Roman" w:hAnsi="Times New Roman" w:cs="Times New Roman"/>
                <w:sz w:val="24"/>
                <w:szCs w:val="24"/>
              </w:rPr>
              <w:t>6,93</w:t>
            </w:r>
          </w:p>
        </w:tc>
        <w:tc>
          <w:tcPr>
            <w:tcW w:w="2325" w:type="dxa"/>
            <w:tcBorders>
              <w:top w:val="single" w:sz="6" w:space="0" w:color="auto"/>
              <w:left w:val="single" w:sz="6" w:space="0" w:color="auto"/>
              <w:bottom w:val="single" w:sz="6" w:space="0" w:color="auto"/>
              <w:right w:val="single" w:sz="6" w:space="0" w:color="auto"/>
            </w:tcBorders>
            <w:vAlign w:val="center"/>
          </w:tcPr>
          <w:p w14:paraId="50D7D621" w14:textId="77777777" w:rsidR="00B27EB0" w:rsidRPr="00500CA3" w:rsidRDefault="00B27EB0" w:rsidP="0016288D">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5,4</w:t>
            </w:r>
          </w:p>
        </w:tc>
        <w:tc>
          <w:tcPr>
            <w:tcW w:w="2324" w:type="dxa"/>
            <w:tcBorders>
              <w:top w:val="single" w:sz="6" w:space="0" w:color="auto"/>
              <w:left w:val="single" w:sz="6" w:space="0" w:color="auto"/>
              <w:bottom w:val="single" w:sz="6" w:space="0" w:color="auto"/>
              <w:right w:val="single" w:sz="6" w:space="0" w:color="auto"/>
            </w:tcBorders>
            <w:vAlign w:val="center"/>
          </w:tcPr>
          <w:p w14:paraId="033E8842" w14:textId="77777777" w:rsidR="00B27EB0" w:rsidRPr="00500CA3" w:rsidRDefault="00B27EB0" w:rsidP="0016288D">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4,4</w:t>
            </w:r>
          </w:p>
        </w:tc>
        <w:tc>
          <w:tcPr>
            <w:tcW w:w="2325" w:type="dxa"/>
            <w:tcBorders>
              <w:top w:val="single" w:sz="6" w:space="0" w:color="auto"/>
              <w:left w:val="single" w:sz="6" w:space="0" w:color="auto"/>
              <w:bottom w:val="single" w:sz="6" w:space="0" w:color="auto"/>
              <w:right w:val="single" w:sz="6" w:space="0" w:color="auto"/>
            </w:tcBorders>
            <w:vAlign w:val="center"/>
          </w:tcPr>
          <w:p w14:paraId="10FDFE68" w14:textId="77777777" w:rsidR="00B27EB0" w:rsidRPr="00500CA3" w:rsidRDefault="00B27EB0" w:rsidP="0016288D">
            <w:pPr>
              <w:spacing w:after="0"/>
              <w:jc w:val="center"/>
              <w:rPr>
                <w:rFonts w:ascii="Times New Roman" w:hAnsi="Times New Roman" w:cs="Times New Roman"/>
                <w:sz w:val="24"/>
                <w:szCs w:val="24"/>
              </w:rPr>
            </w:pPr>
            <w:r w:rsidRPr="00500CA3">
              <w:rPr>
                <w:rFonts w:ascii="Times New Roman" w:hAnsi="Times New Roman" w:cs="Times New Roman"/>
                <w:sz w:val="24"/>
                <w:szCs w:val="24"/>
              </w:rPr>
              <w:t>5,06</w:t>
            </w:r>
          </w:p>
        </w:tc>
        <w:tc>
          <w:tcPr>
            <w:tcW w:w="2325" w:type="dxa"/>
            <w:tcBorders>
              <w:top w:val="single" w:sz="6" w:space="0" w:color="auto"/>
              <w:left w:val="single" w:sz="6" w:space="0" w:color="auto"/>
              <w:bottom w:val="single" w:sz="6" w:space="0" w:color="auto"/>
              <w:right w:val="single" w:sz="6" w:space="0" w:color="auto"/>
            </w:tcBorders>
            <w:vAlign w:val="center"/>
          </w:tcPr>
          <w:p w14:paraId="7B15989F" w14:textId="77777777" w:rsidR="00B27EB0" w:rsidRPr="00500CA3" w:rsidRDefault="00B27EB0" w:rsidP="0016288D">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3,5</w:t>
            </w:r>
          </w:p>
        </w:tc>
      </w:tr>
      <w:tr w:rsidR="00B27EB0" w:rsidRPr="00500CA3" w14:paraId="166C2942" w14:textId="77777777" w:rsidTr="00B27EB0">
        <w:trPr>
          <w:trHeight w:val="369"/>
        </w:trPr>
        <w:tc>
          <w:tcPr>
            <w:tcW w:w="3119"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tcPr>
          <w:p w14:paraId="1171744F" w14:textId="77777777" w:rsidR="00B27EB0" w:rsidRPr="00500CA3" w:rsidRDefault="00B27EB0" w:rsidP="0016288D">
            <w:pPr>
              <w:spacing w:after="0"/>
              <w:rPr>
                <w:rFonts w:ascii="Times New Roman" w:hAnsi="Times New Roman" w:cs="Times New Roman"/>
                <w:sz w:val="24"/>
                <w:szCs w:val="24"/>
              </w:rPr>
            </w:pPr>
            <w:r w:rsidRPr="00500CA3">
              <w:rPr>
                <w:rFonts w:ascii="Times New Roman" w:hAnsi="Times New Roman" w:cs="Times New Roman"/>
                <w:sz w:val="24"/>
                <w:szCs w:val="24"/>
              </w:rPr>
              <w:t xml:space="preserve">Лук зеленый </w:t>
            </w:r>
          </w:p>
        </w:tc>
        <w:tc>
          <w:tcPr>
            <w:tcW w:w="2324"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tcPr>
          <w:p w14:paraId="4887B42B" w14:textId="77777777" w:rsidR="00B27EB0" w:rsidRPr="00500CA3" w:rsidRDefault="00B27EB0" w:rsidP="0016288D">
            <w:pPr>
              <w:spacing w:after="0"/>
              <w:jc w:val="center"/>
              <w:rPr>
                <w:rFonts w:ascii="Times New Roman" w:hAnsi="Times New Roman" w:cs="Times New Roman"/>
                <w:sz w:val="24"/>
                <w:szCs w:val="24"/>
              </w:rPr>
            </w:pPr>
            <w:r w:rsidRPr="00500CA3">
              <w:rPr>
                <w:rFonts w:ascii="Times New Roman" w:hAnsi="Times New Roman" w:cs="Times New Roman"/>
                <w:sz w:val="24"/>
                <w:szCs w:val="24"/>
              </w:rPr>
              <w:t>4,16</w:t>
            </w:r>
          </w:p>
        </w:tc>
        <w:tc>
          <w:tcPr>
            <w:tcW w:w="2325" w:type="dxa"/>
            <w:tcBorders>
              <w:top w:val="single" w:sz="6" w:space="0" w:color="auto"/>
              <w:left w:val="single" w:sz="6" w:space="0" w:color="auto"/>
              <w:bottom w:val="single" w:sz="6" w:space="0" w:color="auto"/>
              <w:right w:val="single" w:sz="6" w:space="0" w:color="auto"/>
            </w:tcBorders>
            <w:vAlign w:val="center"/>
          </w:tcPr>
          <w:p w14:paraId="1917BBAD" w14:textId="77777777" w:rsidR="00B27EB0" w:rsidRPr="00500CA3" w:rsidRDefault="00B27EB0" w:rsidP="0016288D">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3,2</w:t>
            </w:r>
          </w:p>
        </w:tc>
        <w:tc>
          <w:tcPr>
            <w:tcW w:w="2324" w:type="dxa"/>
            <w:tcBorders>
              <w:top w:val="single" w:sz="6" w:space="0" w:color="auto"/>
              <w:left w:val="single" w:sz="6" w:space="0" w:color="auto"/>
              <w:bottom w:val="single" w:sz="6" w:space="0" w:color="auto"/>
              <w:right w:val="single" w:sz="6" w:space="0" w:color="auto"/>
            </w:tcBorders>
            <w:vAlign w:val="center"/>
          </w:tcPr>
          <w:p w14:paraId="3E879E76" w14:textId="77777777" w:rsidR="00B27EB0" w:rsidRPr="00500CA3" w:rsidRDefault="00B27EB0" w:rsidP="0016288D">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2,6</w:t>
            </w:r>
          </w:p>
        </w:tc>
        <w:tc>
          <w:tcPr>
            <w:tcW w:w="2325" w:type="dxa"/>
            <w:tcBorders>
              <w:top w:val="single" w:sz="6" w:space="0" w:color="auto"/>
              <w:left w:val="single" w:sz="6" w:space="0" w:color="auto"/>
              <w:bottom w:val="single" w:sz="6" w:space="0" w:color="auto"/>
              <w:right w:val="single" w:sz="6" w:space="0" w:color="auto"/>
            </w:tcBorders>
            <w:vAlign w:val="center"/>
          </w:tcPr>
          <w:p w14:paraId="73D6DAB3" w14:textId="77777777" w:rsidR="00B27EB0" w:rsidRPr="00500CA3" w:rsidRDefault="00B27EB0" w:rsidP="0016288D">
            <w:pPr>
              <w:spacing w:after="0"/>
              <w:jc w:val="center"/>
              <w:rPr>
                <w:rFonts w:ascii="Times New Roman" w:hAnsi="Times New Roman" w:cs="Times New Roman"/>
                <w:sz w:val="24"/>
                <w:szCs w:val="24"/>
              </w:rPr>
            </w:pPr>
            <w:r w:rsidRPr="00500CA3">
              <w:rPr>
                <w:rFonts w:ascii="Times New Roman" w:hAnsi="Times New Roman" w:cs="Times New Roman"/>
                <w:sz w:val="24"/>
                <w:szCs w:val="24"/>
              </w:rPr>
              <w:t>3,03</w:t>
            </w:r>
          </w:p>
        </w:tc>
        <w:tc>
          <w:tcPr>
            <w:tcW w:w="2325" w:type="dxa"/>
            <w:tcBorders>
              <w:top w:val="single" w:sz="6" w:space="0" w:color="auto"/>
              <w:left w:val="single" w:sz="6" w:space="0" w:color="auto"/>
              <w:bottom w:val="single" w:sz="6" w:space="0" w:color="auto"/>
              <w:right w:val="single" w:sz="6" w:space="0" w:color="auto"/>
            </w:tcBorders>
            <w:vAlign w:val="center"/>
          </w:tcPr>
          <w:p w14:paraId="1490E9F5" w14:textId="77777777" w:rsidR="00B27EB0" w:rsidRPr="00500CA3" w:rsidRDefault="00B27EB0" w:rsidP="0016288D">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2,1</w:t>
            </w:r>
          </w:p>
        </w:tc>
      </w:tr>
      <w:tr w:rsidR="00B27EB0" w:rsidRPr="00500CA3" w14:paraId="6FE1367F" w14:textId="77777777" w:rsidTr="00B27EB0">
        <w:trPr>
          <w:trHeight w:val="369"/>
        </w:trPr>
        <w:tc>
          <w:tcPr>
            <w:tcW w:w="3119"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tcPr>
          <w:p w14:paraId="22F6AF47" w14:textId="77777777" w:rsidR="00B27EB0" w:rsidRPr="00500CA3" w:rsidRDefault="00B27EB0" w:rsidP="0016288D">
            <w:pPr>
              <w:spacing w:after="0"/>
              <w:rPr>
                <w:rFonts w:ascii="Times New Roman" w:hAnsi="Times New Roman" w:cs="Times New Roman"/>
                <w:sz w:val="24"/>
                <w:szCs w:val="24"/>
              </w:rPr>
            </w:pPr>
            <w:r w:rsidRPr="00500CA3">
              <w:rPr>
                <w:rFonts w:ascii="Times New Roman" w:hAnsi="Times New Roman" w:cs="Times New Roman"/>
                <w:sz w:val="24"/>
                <w:szCs w:val="24"/>
              </w:rPr>
              <w:t xml:space="preserve">Овощи (кабачок, баклажаны, патиссоны и др., включая консервированные и соленые </w:t>
            </w:r>
          </w:p>
        </w:tc>
        <w:tc>
          <w:tcPr>
            <w:tcW w:w="2324"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tcPr>
          <w:p w14:paraId="6CAEFF65" w14:textId="77777777" w:rsidR="00B27EB0" w:rsidRPr="00500CA3" w:rsidRDefault="00B27EB0" w:rsidP="0016288D">
            <w:pPr>
              <w:spacing w:after="0"/>
              <w:jc w:val="center"/>
              <w:rPr>
                <w:rFonts w:ascii="Times New Roman" w:hAnsi="Times New Roman" w:cs="Times New Roman"/>
                <w:sz w:val="24"/>
                <w:szCs w:val="24"/>
              </w:rPr>
            </w:pPr>
            <w:r w:rsidRPr="00500CA3">
              <w:rPr>
                <w:rFonts w:ascii="Times New Roman" w:hAnsi="Times New Roman" w:cs="Times New Roman"/>
                <w:sz w:val="24"/>
                <w:szCs w:val="24"/>
              </w:rPr>
              <w:t>12,24</w:t>
            </w:r>
          </w:p>
        </w:tc>
        <w:tc>
          <w:tcPr>
            <w:tcW w:w="2325" w:type="dxa"/>
            <w:tcBorders>
              <w:top w:val="single" w:sz="6" w:space="0" w:color="auto"/>
              <w:left w:val="single" w:sz="6" w:space="0" w:color="auto"/>
              <w:bottom w:val="single" w:sz="6" w:space="0" w:color="auto"/>
              <w:right w:val="single" w:sz="6" w:space="0" w:color="auto"/>
            </w:tcBorders>
            <w:vAlign w:val="center"/>
          </w:tcPr>
          <w:p w14:paraId="1088C646" w14:textId="77777777" w:rsidR="00B27EB0" w:rsidRPr="00500CA3" w:rsidRDefault="00B27EB0" w:rsidP="0016288D">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11,8</w:t>
            </w:r>
          </w:p>
        </w:tc>
        <w:tc>
          <w:tcPr>
            <w:tcW w:w="2324" w:type="dxa"/>
            <w:tcBorders>
              <w:top w:val="single" w:sz="6" w:space="0" w:color="auto"/>
              <w:left w:val="single" w:sz="6" w:space="0" w:color="auto"/>
              <w:bottom w:val="single" w:sz="6" w:space="0" w:color="auto"/>
              <w:right w:val="single" w:sz="6" w:space="0" w:color="auto"/>
            </w:tcBorders>
            <w:vAlign w:val="center"/>
          </w:tcPr>
          <w:p w14:paraId="6A2B1337" w14:textId="77777777" w:rsidR="00B27EB0" w:rsidRPr="00500CA3" w:rsidRDefault="00B27EB0" w:rsidP="0016288D">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9,7</w:t>
            </w:r>
          </w:p>
        </w:tc>
        <w:tc>
          <w:tcPr>
            <w:tcW w:w="2325" w:type="dxa"/>
            <w:tcBorders>
              <w:top w:val="single" w:sz="6" w:space="0" w:color="auto"/>
              <w:left w:val="single" w:sz="6" w:space="0" w:color="auto"/>
              <w:bottom w:val="single" w:sz="6" w:space="0" w:color="auto"/>
              <w:right w:val="single" w:sz="6" w:space="0" w:color="auto"/>
            </w:tcBorders>
            <w:vAlign w:val="center"/>
          </w:tcPr>
          <w:p w14:paraId="118D1022" w14:textId="77777777" w:rsidR="00B27EB0" w:rsidRPr="00500CA3" w:rsidRDefault="00B27EB0" w:rsidP="0016288D">
            <w:pPr>
              <w:spacing w:after="0"/>
              <w:jc w:val="center"/>
              <w:rPr>
                <w:rFonts w:ascii="Times New Roman" w:hAnsi="Times New Roman" w:cs="Times New Roman"/>
                <w:sz w:val="24"/>
                <w:szCs w:val="24"/>
              </w:rPr>
            </w:pPr>
            <w:r w:rsidRPr="00500CA3">
              <w:rPr>
                <w:rFonts w:ascii="Times New Roman" w:hAnsi="Times New Roman" w:cs="Times New Roman"/>
                <w:sz w:val="24"/>
                <w:szCs w:val="24"/>
              </w:rPr>
              <w:t>11,11</w:t>
            </w:r>
          </w:p>
        </w:tc>
        <w:tc>
          <w:tcPr>
            <w:tcW w:w="2325" w:type="dxa"/>
            <w:tcBorders>
              <w:top w:val="single" w:sz="6" w:space="0" w:color="auto"/>
              <w:left w:val="single" w:sz="6" w:space="0" w:color="auto"/>
              <w:bottom w:val="single" w:sz="6" w:space="0" w:color="auto"/>
              <w:right w:val="single" w:sz="6" w:space="0" w:color="auto"/>
            </w:tcBorders>
            <w:vAlign w:val="center"/>
          </w:tcPr>
          <w:p w14:paraId="6BB09216" w14:textId="77777777" w:rsidR="00B27EB0" w:rsidRPr="00500CA3" w:rsidRDefault="00B27EB0" w:rsidP="0016288D">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7,7</w:t>
            </w:r>
          </w:p>
        </w:tc>
      </w:tr>
      <w:tr w:rsidR="00B27EB0" w:rsidRPr="00500CA3" w14:paraId="4AB2BDCF" w14:textId="77777777" w:rsidTr="00B27EB0">
        <w:trPr>
          <w:trHeight w:val="369"/>
        </w:trPr>
        <w:tc>
          <w:tcPr>
            <w:tcW w:w="3119"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tcPr>
          <w:p w14:paraId="3EA53B91" w14:textId="77777777" w:rsidR="00B27EB0" w:rsidRPr="00500CA3" w:rsidRDefault="00B27EB0" w:rsidP="0016288D">
            <w:pPr>
              <w:spacing w:after="0"/>
              <w:rPr>
                <w:rFonts w:ascii="Times New Roman" w:hAnsi="Times New Roman" w:cs="Times New Roman"/>
                <w:sz w:val="24"/>
                <w:szCs w:val="24"/>
              </w:rPr>
            </w:pPr>
            <w:r w:rsidRPr="00500CA3">
              <w:rPr>
                <w:rFonts w:ascii="Times New Roman" w:hAnsi="Times New Roman" w:cs="Times New Roman"/>
                <w:sz w:val="24"/>
                <w:szCs w:val="24"/>
              </w:rPr>
              <w:t>Тыква</w:t>
            </w:r>
          </w:p>
        </w:tc>
        <w:tc>
          <w:tcPr>
            <w:tcW w:w="2324"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tcPr>
          <w:p w14:paraId="63EAFA39" w14:textId="77777777" w:rsidR="00B27EB0" w:rsidRPr="00500CA3" w:rsidRDefault="00B27EB0" w:rsidP="0016288D">
            <w:pPr>
              <w:spacing w:after="0"/>
              <w:jc w:val="center"/>
              <w:rPr>
                <w:rFonts w:ascii="Times New Roman" w:hAnsi="Times New Roman" w:cs="Times New Roman"/>
                <w:sz w:val="24"/>
                <w:szCs w:val="24"/>
              </w:rPr>
            </w:pPr>
            <w:r w:rsidRPr="00500CA3">
              <w:rPr>
                <w:rFonts w:ascii="Times New Roman" w:hAnsi="Times New Roman" w:cs="Times New Roman"/>
                <w:sz w:val="24"/>
                <w:szCs w:val="24"/>
              </w:rPr>
              <w:t>9,70</w:t>
            </w:r>
          </w:p>
        </w:tc>
        <w:tc>
          <w:tcPr>
            <w:tcW w:w="2325" w:type="dxa"/>
            <w:tcBorders>
              <w:top w:val="single" w:sz="6" w:space="0" w:color="auto"/>
              <w:left w:val="single" w:sz="6" w:space="0" w:color="auto"/>
              <w:bottom w:val="single" w:sz="6" w:space="0" w:color="auto"/>
              <w:right w:val="single" w:sz="6" w:space="0" w:color="auto"/>
            </w:tcBorders>
            <w:vAlign w:val="center"/>
          </w:tcPr>
          <w:p w14:paraId="488E40A9" w14:textId="77777777" w:rsidR="00B27EB0" w:rsidRPr="00500CA3" w:rsidRDefault="00B27EB0" w:rsidP="0016288D">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7,5</w:t>
            </w:r>
          </w:p>
        </w:tc>
        <w:tc>
          <w:tcPr>
            <w:tcW w:w="2324" w:type="dxa"/>
            <w:tcBorders>
              <w:top w:val="single" w:sz="6" w:space="0" w:color="auto"/>
              <w:left w:val="single" w:sz="6" w:space="0" w:color="auto"/>
              <w:bottom w:val="single" w:sz="6" w:space="0" w:color="auto"/>
              <w:right w:val="single" w:sz="6" w:space="0" w:color="auto"/>
            </w:tcBorders>
            <w:vAlign w:val="center"/>
          </w:tcPr>
          <w:p w14:paraId="14537913" w14:textId="77777777" w:rsidR="00B27EB0" w:rsidRPr="00500CA3" w:rsidRDefault="00B27EB0" w:rsidP="0016288D">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6,1</w:t>
            </w:r>
          </w:p>
        </w:tc>
        <w:tc>
          <w:tcPr>
            <w:tcW w:w="2325" w:type="dxa"/>
            <w:tcBorders>
              <w:top w:val="single" w:sz="6" w:space="0" w:color="auto"/>
              <w:left w:val="single" w:sz="6" w:space="0" w:color="auto"/>
              <w:bottom w:val="single" w:sz="6" w:space="0" w:color="auto"/>
              <w:right w:val="single" w:sz="6" w:space="0" w:color="auto"/>
            </w:tcBorders>
            <w:vAlign w:val="center"/>
          </w:tcPr>
          <w:p w14:paraId="61589409" w14:textId="77777777" w:rsidR="00B27EB0" w:rsidRPr="00500CA3" w:rsidRDefault="00B27EB0" w:rsidP="0016288D">
            <w:pPr>
              <w:spacing w:after="0"/>
              <w:jc w:val="center"/>
              <w:rPr>
                <w:rFonts w:ascii="Times New Roman" w:hAnsi="Times New Roman" w:cs="Times New Roman"/>
                <w:sz w:val="24"/>
                <w:szCs w:val="24"/>
              </w:rPr>
            </w:pPr>
            <w:r w:rsidRPr="00500CA3">
              <w:rPr>
                <w:rFonts w:ascii="Times New Roman" w:hAnsi="Times New Roman" w:cs="Times New Roman"/>
                <w:sz w:val="24"/>
                <w:szCs w:val="24"/>
              </w:rPr>
              <w:t>7,08</w:t>
            </w:r>
          </w:p>
        </w:tc>
        <w:tc>
          <w:tcPr>
            <w:tcW w:w="2325" w:type="dxa"/>
            <w:tcBorders>
              <w:top w:val="single" w:sz="6" w:space="0" w:color="auto"/>
              <w:left w:val="single" w:sz="6" w:space="0" w:color="auto"/>
              <w:bottom w:val="single" w:sz="6" w:space="0" w:color="auto"/>
              <w:right w:val="single" w:sz="6" w:space="0" w:color="auto"/>
            </w:tcBorders>
            <w:vAlign w:val="center"/>
          </w:tcPr>
          <w:p w14:paraId="1E33F7B6" w14:textId="77777777" w:rsidR="00B27EB0" w:rsidRPr="00500CA3" w:rsidRDefault="00B27EB0" w:rsidP="0016288D">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4,9</w:t>
            </w:r>
          </w:p>
        </w:tc>
      </w:tr>
      <w:tr w:rsidR="00EC5C6F" w:rsidRPr="00500CA3" w14:paraId="664D6C05" w14:textId="77777777" w:rsidTr="00EC5C6F">
        <w:trPr>
          <w:trHeight w:val="369"/>
        </w:trPr>
        <w:tc>
          <w:tcPr>
            <w:tcW w:w="3119"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tcPr>
          <w:p w14:paraId="7C8DAF9F" w14:textId="77777777" w:rsidR="00EC5C6F" w:rsidRPr="00500CA3" w:rsidRDefault="00EC5C6F" w:rsidP="0016288D">
            <w:pPr>
              <w:spacing w:after="0"/>
              <w:rPr>
                <w:rFonts w:ascii="Times New Roman" w:hAnsi="Times New Roman" w:cs="Times New Roman"/>
                <w:sz w:val="24"/>
                <w:szCs w:val="24"/>
              </w:rPr>
            </w:pPr>
            <w:r w:rsidRPr="00500CA3">
              <w:rPr>
                <w:rFonts w:ascii="Times New Roman" w:hAnsi="Times New Roman" w:cs="Times New Roman"/>
                <w:sz w:val="24"/>
                <w:szCs w:val="24"/>
              </w:rPr>
              <w:t>Арбуз, дыня</w:t>
            </w:r>
          </w:p>
        </w:tc>
        <w:tc>
          <w:tcPr>
            <w:tcW w:w="2324"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tcPr>
          <w:p w14:paraId="62975FC5" w14:textId="77777777" w:rsidR="00EC5C6F" w:rsidRPr="00500CA3" w:rsidRDefault="00EC5C6F" w:rsidP="0016288D">
            <w:pPr>
              <w:spacing w:after="0"/>
              <w:jc w:val="center"/>
              <w:rPr>
                <w:rFonts w:ascii="Times New Roman" w:hAnsi="Times New Roman" w:cs="Times New Roman"/>
                <w:sz w:val="24"/>
                <w:szCs w:val="24"/>
              </w:rPr>
            </w:pPr>
            <w:r w:rsidRPr="00500CA3">
              <w:rPr>
                <w:rFonts w:ascii="Times New Roman" w:hAnsi="Times New Roman" w:cs="Times New Roman"/>
                <w:sz w:val="24"/>
                <w:szCs w:val="24"/>
              </w:rPr>
              <w:t>19,4</w:t>
            </w:r>
          </w:p>
        </w:tc>
        <w:tc>
          <w:tcPr>
            <w:tcW w:w="2325" w:type="dxa"/>
            <w:tcBorders>
              <w:top w:val="single" w:sz="6" w:space="0" w:color="auto"/>
              <w:left w:val="single" w:sz="6" w:space="0" w:color="auto"/>
              <w:bottom w:val="single" w:sz="6" w:space="0" w:color="auto"/>
              <w:right w:val="single" w:sz="6" w:space="0" w:color="auto"/>
            </w:tcBorders>
            <w:vAlign w:val="center"/>
          </w:tcPr>
          <w:p w14:paraId="6441EFE4" w14:textId="77777777" w:rsidR="00EC5C6F" w:rsidRPr="00500CA3" w:rsidRDefault="00EC5C6F" w:rsidP="0016288D">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15,1</w:t>
            </w:r>
          </w:p>
        </w:tc>
        <w:tc>
          <w:tcPr>
            <w:tcW w:w="2324" w:type="dxa"/>
            <w:tcBorders>
              <w:top w:val="single" w:sz="6" w:space="0" w:color="auto"/>
              <w:left w:val="single" w:sz="6" w:space="0" w:color="auto"/>
              <w:bottom w:val="single" w:sz="6" w:space="0" w:color="auto"/>
              <w:right w:val="single" w:sz="6" w:space="0" w:color="auto"/>
            </w:tcBorders>
            <w:vAlign w:val="center"/>
          </w:tcPr>
          <w:p w14:paraId="509CEA2C" w14:textId="77777777" w:rsidR="00EC5C6F" w:rsidRPr="00500CA3" w:rsidRDefault="00EC5C6F" w:rsidP="0016288D">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12,3</w:t>
            </w:r>
          </w:p>
        </w:tc>
        <w:tc>
          <w:tcPr>
            <w:tcW w:w="2325" w:type="dxa"/>
            <w:tcBorders>
              <w:top w:val="single" w:sz="6" w:space="0" w:color="auto"/>
              <w:left w:val="single" w:sz="6" w:space="0" w:color="auto"/>
              <w:bottom w:val="single" w:sz="6" w:space="0" w:color="auto"/>
              <w:right w:val="single" w:sz="6" w:space="0" w:color="auto"/>
            </w:tcBorders>
            <w:vAlign w:val="center"/>
          </w:tcPr>
          <w:p w14:paraId="2ED08CDA" w14:textId="77777777" w:rsidR="00EC5C6F" w:rsidRPr="00500CA3" w:rsidRDefault="00EC5C6F" w:rsidP="0016288D">
            <w:pPr>
              <w:spacing w:after="0"/>
              <w:jc w:val="center"/>
              <w:rPr>
                <w:rFonts w:ascii="Times New Roman" w:hAnsi="Times New Roman" w:cs="Times New Roman"/>
                <w:sz w:val="24"/>
                <w:szCs w:val="24"/>
              </w:rPr>
            </w:pPr>
            <w:r w:rsidRPr="00500CA3">
              <w:rPr>
                <w:rFonts w:ascii="Times New Roman" w:hAnsi="Times New Roman" w:cs="Times New Roman"/>
                <w:sz w:val="24"/>
                <w:szCs w:val="24"/>
              </w:rPr>
              <w:t>14,16</w:t>
            </w:r>
          </w:p>
        </w:tc>
        <w:tc>
          <w:tcPr>
            <w:tcW w:w="2325" w:type="dxa"/>
            <w:tcBorders>
              <w:top w:val="single" w:sz="6" w:space="0" w:color="auto"/>
              <w:left w:val="single" w:sz="6" w:space="0" w:color="auto"/>
              <w:bottom w:val="single" w:sz="6" w:space="0" w:color="auto"/>
              <w:right w:val="single" w:sz="6" w:space="0" w:color="auto"/>
            </w:tcBorders>
            <w:vAlign w:val="center"/>
          </w:tcPr>
          <w:p w14:paraId="11B84C22" w14:textId="77777777" w:rsidR="00EC5C6F" w:rsidRPr="00500CA3" w:rsidRDefault="00EC5C6F" w:rsidP="0016288D">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9,8</w:t>
            </w:r>
          </w:p>
        </w:tc>
      </w:tr>
      <w:tr w:rsidR="00EC5C6F" w:rsidRPr="00500CA3" w14:paraId="6AC2087E" w14:textId="77777777" w:rsidTr="00EC5C6F">
        <w:trPr>
          <w:trHeight w:val="369"/>
        </w:trPr>
        <w:tc>
          <w:tcPr>
            <w:tcW w:w="3119"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tcPr>
          <w:p w14:paraId="4335FA72" w14:textId="77777777" w:rsidR="00EC5C6F" w:rsidRPr="00500CA3" w:rsidRDefault="00EC5C6F" w:rsidP="0016288D">
            <w:pPr>
              <w:spacing w:after="0"/>
              <w:rPr>
                <w:rFonts w:ascii="Times New Roman" w:hAnsi="Times New Roman" w:cs="Times New Roman"/>
                <w:sz w:val="24"/>
                <w:szCs w:val="24"/>
              </w:rPr>
            </w:pPr>
            <w:r w:rsidRPr="00500CA3">
              <w:rPr>
                <w:rFonts w:ascii="Times New Roman" w:hAnsi="Times New Roman" w:cs="Times New Roman"/>
                <w:sz w:val="24"/>
                <w:szCs w:val="24"/>
              </w:rPr>
              <w:t xml:space="preserve">Фрукты и ягоды (общее количество) </w:t>
            </w:r>
          </w:p>
        </w:tc>
        <w:tc>
          <w:tcPr>
            <w:tcW w:w="2324"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tcPr>
          <w:p w14:paraId="08D5C035" w14:textId="77777777" w:rsidR="00EC5C6F" w:rsidRPr="00500CA3" w:rsidRDefault="00EC5C6F" w:rsidP="0016288D">
            <w:pPr>
              <w:spacing w:after="0"/>
              <w:jc w:val="center"/>
              <w:rPr>
                <w:rFonts w:ascii="Times New Roman" w:hAnsi="Times New Roman" w:cs="Times New Roman"/>
                <w:sz w:val="24"/>
                <w:szCs w:val="24"/>
              </w:rPr>
            </w:pPr>
            <w:r w:rsidRPr="00500CA3">
              <w:rPr>
                <w:rFonts w:ascii="Times New Roman" w:hAnsi="Times New Roman" w:cs="Times New Roman"/>
                <w:sz w:val="24"/>
                <w:szCs w:val="24"/>
              </w:rPr>
              <w:t>185,7</w:t>
            </w:r>
          </w:p>
        </w:tc>
        <w:tc>
          <w:tcPr>
            <w:tcW w:w="2325" w:type="dxa"/>
            <w:tcBorders>
              <w:top w:val="single" w:sz="6" w:space="0" w:color="auto"/>
              <w:left w:val="single" w:sz="6" w:space="0" w:color="auto"/>
              <w:bottom w:val="single" w:sz="6" w:space="0" w:color="auto"/>
              <w:right w:val="single" w:sz="6" w:space="0" w:color="auto"/>
            </w:tcBorders>
            <w:vAlign w:val="center"/>
          </w:tcPr>
          <w:p w14:paraId="0B3B6E19" w14:textId="77777777" w:rsidR="00EC5C6F" w:rsidRPr="00500CA3" w:rsidRDefault="00EC5C6F" w:rsidP="0016288D">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144,2</w:t>
            </w:r>
          </w:p>
        </w:tc>
        <w:tc>
          <w:tcPr>
            <w:tcW w:w="2324" w:type="dxa"/>
            <w:tcBorders>
              <w:top w:val="single" w:sz="6" w:space="0" w:color="auto"/>
              <w:left w:val="single" w:sz="6" w:space="0" w:color="auto"/>
              <w:bottom w:val="single" w:sz="6" w:space="0" w:color="auto"/>
              <w:right w:val="single" w:sz="6" w:space="0" w:color="auto"/>
            </w:tcBorders>
            <w:vAlign w:val="center"/>
          </w:tcPr>
          <w:p w14:paraId="01FB7B72" w14:textId="77777777" w:rsidR="00EC5C6F" w:rsidRPr="00500CA3" w:rsidRDefault="00EC5C6F" w:rsidP="0016288D">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117,7</w:t>
            </w:r>
          </w:p>
        </w:tc>
        <w:tc>
          <w:tcPr>
            <w:tcW w:w="2325" w:type="dxa"/>
            <w:tcBorders>
              <w:top w:val="single" w:sz="6" w:space="0" w:color="auto"/>
              <w:left w:val="single" w:sz="6" w:space="0" w:color="auto"/>
              <w:bottom w:val="single" w:sz="6" w:space="0" w:color="auto"/>
              <w:right w:val="single" w:sz="6" w:space="0" w:color="auto"/>
            </w:tcBorders>
            <w:vAlign w:val="center"/>
          </w:tcPr>
          <w:p w14:paraId="27BB6708" w14:textId="77777777" w:rsidR="00EC5C6F" w:rsidRPr="00500CA3" w:rsidRDefault="00EC5C6F" w:rsidP="0016288D">
            <w:pPr>
              <w:spacing w:after="0"/>
              <w:jc w:val="center"/>
              <w:rPr>
                <w:rFonts w:ascii="Times New Roman" w:hAnsi="Times New Roman" w:cs="Times New Roman"/>
                <w:sz w:val="24"/>
                <w:szCs w:val="24"/>
              </w:rPr>
            </w:pPr>
            <w:r w:rsidRPr="00500CA3">
              <w:rPr>
                <w:rFonts w:ascii="Times New Roman" w:hAnsi="Times New Roman" w:cs="Times New Roman"/>
                <w:sz w:val="24"/>
                <w:szCs w:val="24"/>
              </w:rPr>
              <w:t>135,5</w:t>
            </w:r>
          </w:p>
        </w:tc>
        <w:tc>
          <w:tcPr>
            <w:tcW w:w="2325" w:type="dxa"/>
            <w:tcBorders>
              <w:top w:val="single" w:sz="6" w:space="0" w:color="auto"/>
              <w:left w:val="single" w:sz="6" w:space="0" w:color="auto"/>
              <w:bottom w:val="single" w:sz="6" w:space="0" w:color="auto"/>
              <w:right w:val="single" w:sz="6" w:space="0" w:color="auto"/>
            </w:tcBorders>
            <w:vAlign w:val="center"/>
          </w:tcPr>
          <w:p w14:paraId="5B6C7499" w14:textId="77777777" w:rsidR="00EC5C6F" w:rsidRPr="00500CA3" w:rsidRDefault="00EC5C6F" w:rsidP="0016288D">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93,7</w:t>
            </w:r>
          </w:p>
        </w:tc>
      </w:tr>
    </w:tbl>
    <w:p w14:paraId="387DAFD6" w14:textId="77777777" w:rsidR="00500CA3" w:rsidRDefault="00500CA3" w:rsidP="00500CA3">
      <w:pPr>
        <w:spacing w:after="0"/>
        <w:rPr>
          <w:rFonts w:ascii="Times New Roman" w:hAnsi="Times New Roman" w:cs="Times New Roman"/>
          <w:sz w:val="24"/>
          <w:szCs w:val="24"/>
        </w:rPr>
      </w:pPr>
    </w:p>
    <w:p w14:paraId="48CF883F" w14:textId="77B40B82" w:rsidR="00500CA3" w:rsidRPr="00500CA3" w:rsidRDefault="00500CA3" w:rsidP="00500CA3">
      <w:pPr>
        <w:spacing w:after="0"/>
        <w:rPr>
          <w:rFonts w:ascii="Times New Roman" w:hAnsi="Times New Roman" w:cs="Times New Roman"/>
          <w:sz w:val="24"/>
          <w:szCs w:val="24"/>
        </w:rPr>
      </w:pPr>
      <w:r w:rsidRPr="00500CA3">
        <w:rPr>
          <w:rFonts w:ascii="Times New Roman" w:hAnsi="Times New Roman" w:cs="Times New Roman"/>
          <w:sz w:val="24"/>
          <w:szCs w:val="24"/>
        </w:rPr>
        <w:lastRenderedPageBreak/>
        <w:t xml:space="preserve">Продолжение таблицы </w:t>
      </w:r>
      <w:r w:rsidR="00B27EB0">
        <w:rPr>
          <w:rFonts w:ascii="Times New Roman" w:hAnsi="Times New Roman" w:cs="Times New Roman"/>
          <w:sz w:val="24"/>
          <w:szCs w:val="24"/>
        </w:rPr>
        <w:t>9</w:t>
      </w:r>
    </w:p>
    <w:p w14:paraId="5CAABB1E" w14:textId="77777777" w:rsidR="00500CA3" w:rsidRPr="00500CA3" w:rsidRDefault="00500CA3" w:rsidP="00500CA3">
      <w:pPr>
        <w:spacing w:after="0"/>
        <w:rPr>
          <w:rFonts w:ascii="Times New Roman" w:hAnsi="Times New Roman" w:cs="Times New Roman"/>
          <w:sz w:val="24"/>
          <w:szCs w:val="24"/>
        </w:rPr>
      </w:pPr>
    </w:p>
    <w:tbl>
      <w:tblPr>
        <w:tblW w:w="14601" w:type="dxa"/>
        <w:tblInd w:w="1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2867"/>
        <w:gridCol w:w="2346"/>
        <w:gridCol w:w="2347"/>
        <w:gridCol w:w="2347"/>
        <w:gridCol w:w="2347"/>
        <w:gridCol w:w="2347"/>
      </w:tblGrid>
      <w:tr w:rsidR="00500CA3" w:rsidRPr="00500CA3" w14:paraId="0D3A5C55" w14:textId="77777777" w:rsidTr="00B27EB0">
        <w:trPr>
          <w:trHeight w:val="397"/>
        </w:trPr>
        <w:tc>
          <w:tcPr>
            <w:tcW w:w="2867"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tcPr>
          <w:p w14:paraId="1CD94CC3" w14:textId="77777777" w:rsidR="00500CA3" w:rsidRPr="00500CA3" w:rsidRDefault="00500CA3" w:rsidP="00B27EB0">
            <w:pPr>
              <w:spacing w:after="0"/>
              <w:jc w:val="center"/>
              <w:rPr>
                <w:rFonts w:ascii="Times New Roman" w:hAnsi="Times New Roman" w:cs="Times New Roman"/>
                <w:sz w:val="24"/>
                <w:szCs w:val="24"/>
              </w:rPr>
            </w:pPr>
            <w:r w:rsidRPr="00500CA3">
              <w:rPr>
                <w:rFonts w:ascii="Times New Roman" w:hAnsi="Times New Roman" w:cs="Times New Roman"/>
                <w:sz w:val="24"/>
                <w:szCs w:val="24"/>
              </w:rPr>
              <w:t>1</w:t>
            </w:r>
          </w:p>
        </w:tc>
        <w:tc>
          <w:tcPr>
            <w:tcW w:w="2346"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tcPr>
          <w:p w14:paraId="576286AB" w14:textId="77777777" w:rsidR="00500CA3" w:rsidRPr="00500CA3" w:rsidRDefault="00500CA3" w:rsidP="00B27EB0">
            <w:pPr>
              <w:spacing w:after="0"/>
              <w:jc w:val="center"/>
              <w:rPr>
                <w:rFonts w:ascii="Times New Roman" w:hAnsi="Times New Roman" w:cs="Times New Roman"/>
                <w:sz w:val="24"/>
                <w:szCs w:val="24"/>
              </w:rPr>
            </w:pPr>
            <w:r w:rsidRPr="00500CA3">
              <w:rPr>
                <w:rFonts w:ascii="Times New Roman" w:hAnsi="Times New Roman" w:cs="Times New Roman"/>
                <w:sz w:val="24"/>
                <w:szCs w:val="24"/>
              </w:rPr>
              <w:t>2</w:t>
            </w:r>
          </w:p>
        </w:tc>
        <w:tc>
          <w:tcPr>
            <w:tcW w:w="2347" w:type="dxa"/>
            <w:tcBorders>
              <w:top w:val="single" w:sz="6" w:space="0" w:color="auto"/>
              <w:left w:val="single" w:sz="6" w:space="0" w:color="auto"/>
              <w:bottom w:val="single" w:sz="6" w:space="0" w:color="auto"/>
              <w:right w:val="single" w:sz="6" w:space="0" w:color="auto"/>
            </w:tcBorders>
            <w:vAlign w:val="center"/>
          </w:tcPr>
          <w:p w14:paraId="79D51FF1" w14:textId="77777777" w:rsidR="00500CA3" w:rsidRPr="00500CA3" w:rsidRDefault="00500CA3" w:rsidP="00B27EB0">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3</w:t>
            </w:r>
          </w:p>
        </w:tc>
        <w:tc>
          <w:tcPr>
            <w:tcW w:w="2347" w:type="dxa"/>
            <w:tcBorders>
              <w:top w:val="single" w:sz="6" w:space="0" w:color="auto"/>
              <w:left w:val="single" w:sz="6" w:space="0" w:color="auto"/>
              <w:bottom w:val="single" w:sz="6" w:space="0" w:color="auto"/>
              <w:right w:val="single" w:sz="6" w:space="0" w:color="auto"/>
            </w:tcBorders>
            <w:vAlign w:val="center"/>
          </w:tcPr>
          <w:p w14:paraId="003747E2" w14:textId="77777777" w:rsidR="00500CA3" w:rsidRPr="00500CA3" w:rsidRDefault="00500CA3" w:rsidP="00B27EB0">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4</w:t>
            </w:r>
          </w:p>
        </w:tc>
        <w:tc>
          <w:tcPr>
            <w:tcW w:w="2347" w:type="dxa"/>
            <w:tcBorders>
              <w:top w:val="single" w:sz="6" w:space="0" w:color="auto"/>
              <w:left w:val="single" w:sz="6" w:space="0" w:color="auto"/>
              <w:bottom w:val="single" w:sz="6" w:space="0" w:color="auto"/>
              <w:right w:val="single" w:sz="6" w:space="0" w:color="auto"/>
            </w:tcBorders>
            <w:vAlign w:val="center"/>
          </w:tcPr>
          <w:p w14:paraId="63CD48CB" w14:textId="77777777" w:rsidR="00500CA3" w:rsidRPr="00500CA3" w:rsidRDefault="00500CA3" w:rsidP="00B27EB0">
            <w:pPr>
              <w:spacing w:after="0"/>
              <w:jc w:val="center"/>
              <w:rPr>
                <w:rFonts w:ascii="Times New Roman" w:hAnsi="Times New Roman" w:cs="Times New Roman"/>
                <w:sz w:val="24"/>
                <w:szCs w:val="24"/>
              </w:rPr>
            </w:pPr>
            <w:r w:rsidRPr="00500CA3">
              <w:rPr>
                <w:rFonts w:ascii="Times New Roman" w:hAnsi="Times New Roman" w:cs="Times New Roman"/>
                <w:sz w:val="24"/>
                <w:szCs w:val="24"/>
              </w:rPr>
              <w:t>5</w:t>
            </w:r>
          </w:p>
        </w:tc>
        <w:tc>
          <w:tcPr>
            <w:tcW w:w="2347" w:type="dxa"/>
            <w:tcBorders>
              <w:top w:val="single" w:sz="6" w:space="0" w:color="auto"/>
              <w:left w:val="single" w:sz="6" w:space="0" w:color="auto"/>
              <w:bottom w:val="single" w:sz="6" w:space="0" w:color="auto"/>
              <w:right w:val="single" w:sz="6" w:space="0" w:color="auto"/>
            </w:tcBorders>
            <w:vAlign w:val="center"/>
          </w:tcPr>
          <w:p w14:paraId="556E8D94" w14:textId="77777777" w:rsidR="00500CA3" w:rsidRPr="00500CA3" w:rsidRDefault="00500CA3" w:rsidP="00B27EB0">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6</w:t>
            </w:r>
          </w:p>
        </w:tc>
      </w:tr>
      <w:tr w:rsidR="00500CA3" w:rsidRPr="00500CA3" w14:paraId="2FC60B02" w14:textId="77777777" w:rsidTr="00B27EB0">
        <w:trPr>
          <w:trHeight w:val="397"/>
        </w:trPr>
        <w:tc>
          <w:tcPr>
            <w:tcW w:w="2867" w:type="dxa"/>
            <w:tcMar>
              <w:top w:w="15" w:type="dxa"/>
              <w:left w:w="15" w:type="dxa"/>
              <w:bottom w:w="15" w:type="dxa"/>
              <w:right w:w="15" w:type="dxa"/>
            </w:tcMar>
            <w:vAlign w:val="center"/>
          </w:tcPr>
          <w:p w14:paraId="37D0C176" w14:textId="77777777" w:rsidR="00500CA3" w:rsidRPr="00500CA3" w:rsidRDefault="00500CA3" w:rsidP="00500CA3">
            <w:pPr>
              <w:spacing w:after="0"/>
              <w:rPr>
                <w:rFonts w:ascii="Times New Roman" w:hAnsi="Times New Roman" w:cs="Times New Roman"/>
                <w:sz w:val="24"/>
                <w:szCs w:val="24"/>
              </w:rPr>
            </w:pPr>
            <w:r w:rsidRPr="00500CA3">
              <w:rPr>
                <w:rFonts w:ascii="Times New Roman" w:hAnsi="Times New Roman" w:cs="Times New Roman"/>
                <w:sz w:val="24"/>
                <w:szCs w:val="24"/>
              </w:rPr>
              <w:t>Яблоки</w:t>
            </w:r>
          </w:p>
        </w:tc>
        <w:tc>
          <w:tcPr>
            <w:tcW w:w="2346" w:type="dxa"/>
            <w:tcMar>
              <w:top w:w="15" w:type="dxa"/>
              <w:left w:w="15" w:type="dxa"/>
              <w:bottom w:w="15" w:type="dxa"/>
              <w:right w:w="15" w:type="dxa"/>
            </w:tcMar>
            <w:vAlign w:val="center"/>
          </w:tcPr>
          <w:p w14:paraId="5E9A9E10" w14:textId="77777777" w:rsidR="00500CA3" w:rsidRPr="00500CA3" w:rsidRDefault="00500CA3" w:rsidP="00B27EB0">
            <w:pPr>
              <w:spacing w:after="0"/>
              <w:jc w:val="center"/>
              <w:rPr>
                <w:rFonts w:ascii="Times New Roman" w:hAnsi="Times New Roman" w:cs="Times New Roman"/>
                <w:sz w:val="24"/>
                <w:szCs w:val="24"/>
              </w:rPr>
            </w:pPr>
            <w:r w:rsidRPr="00500CA3">
              <w:rPr>
                <w:rFonts w:ascii="Times New Roman" w:hAnsi="Times New Roman" w:cs="Times New Roman"/>
                <w:sz w:val="24"/>
                <w:szCs w:val="24"/>
              </w:rPr>
              <w:t>69,29</w:t>
            </w:r>
          </w:p>
        </w:tc>
        <w:tc>
          <w:tcPr>
            <w:tcW w:w="2347" w:type="dxa"/>
            <w:vAlign w:val="center"/>
          </w:tcPr>
          <w:p w14:paraId="6CAEAF9D" w14:textId="77777777" w:rsidR="00500CA3" w:rsidRPr="00500CA3" w:rsidRDefault="00500CA3" w:rsidP="00B27EB0">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53,8</w:t>
            </w:r>
          </w:p>
        </w:tc>
        <w:tc>
          <w:tcPr>
            <w:tcW w:w="2347" w:type="dxa"/>
            <w:vAlign w:val="center"/>
          </w:tcPr>
          <w:p w14:paraId="04941825" w14:textId="77777777" w:rsidR="00500CA3" w:rsidRPr="00500CA3" w:rsidRDefault="00500CA3" w:rsidP="00B27EB0">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43,9</w:t>
            </w:r>
          </w:p>
        </w:tc>
        <w:tc>
          <w:tcPr>
            <w:tcW w:w="2347" w:type="dxa"/>
            <w:vAlign w:val="center"/>
          </w:tcPr>
          <w:p w14:paraId="406EEB87" w14:textId="77777777" w:rsidR="00500CA3" w:rsidRPr="00500CA3" w:rsidRDefault="00500CA3" w:rsidP="00B27EB0">
            <w:pPr>
              <w:spacing w:after="0"/>
              <w:jc w:val="center"/>
              <w:rPr>
                <w:rFonts w:ascii="Times New Roman" w:hAnsi="Times New Roman" w:cs="Times New Roman"/>
                <w:sz w:val="24"/>
                <w:szCs w:val="24"/>
              </w:rPr>
            </w:pPr>
            <w:r w:rsidRPr="00500CA3">
              <w:rPr>
                <w:rFonts w:ascii="Times New Roman" w:hAnsi="Times New Roman" w:cs="Times New Roman"/>
                <w:sz w:val="24"/>
                <w:szCs w:val="24"/>
              </w:rPr>
              <w:t>50,56</w:t>
            </w:r>
          </w:p>
        </w:tc>
        <w:tc>
          <w:tcPr>
            <w:tcW w:w="2347" w:type="dxa"/>
            <w:vAlign w:val="center"/>
          </w:tcPr>
          <w:p w14:paraId="7A4E7AB2" w14:textId="77777777" w:rsidR="00500CA3" w:rsidRPr="00500CA3" w:rsidRDefault="00500CA3" w:rsidP="00B27EB0">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35,0</w:t>
            </w:r>
          </w:p>
        </w:tc>
      </w:tr>
      <w:tr w:rsidR="00500CA3" w:rsidRPr="00500CA3" w14:paraId="56D4C550" w14:textId="77777777" w:rsidTr="00B27EB0">
        <w:trPr>
          <w:trHeight w:val="397"/>
        </w:trPr>
        <w:tc>
          <w:tcPr>
            <w:tcW w:w="2867" w:type="dxa"/>
            <w:tcMar>
              <w:top w:w="15" w:type="dxa"/>
              <w:left w:w="15" w:type="dxa"/>
              <w:bottom w:w="15" w:type="dxa"/>
              <w:right w:w="15" w:type="dxa"/>
            </w:tcMar>
            <w:vAlign w:val="center"/>
          </w:tcPr>
          <w:p w14:paraId="5BA10771" w14:textId="77777777" w:rsidR="00500CA3" w:rsidRPr="00500CA3" w:rsidRDefault="00500CA3" w:rsidP="00500CA3">
            <w:pPr>
              <w:spacing w:after="0"/>
              <w:rPr>
                <w:rFonts w:ascii="Times New Roman" w:hAnsi="Times New Roman" w:cs="Times New Roman"/>
                <w:sz w:val="24"/>
                <w:szCs w:val="24"/>
              </w:rPr>
            </w:pPr>
            <w:r w:rsidRPr="00500CA3">
              <w:rPr>
                <w:rFonts w:ascii="Times New Roman" w:hAnsi="Times New Roman" w:cs="Times New Roman"/>
                <w:sz w:val="24"/>
                <w:szCs w:val="24"/>
              </w:rPr>
              <w:t>Слива, груша, абрикосы, персики, хурма, гранат</w:t>
            </w:r>
          </w:p>
        </w:tc>
        <w:tc>
          <w:tcPr>
            <w:tcW w:w="2346" w:type="dxa"/>
            <w:tcMar>
              <w:top w:w="15" w:type="dxa"/>
              <w:left w:w="15" w:type="dxa"/>
              <w:bottom w:w="15" w:type="dxa"/>
              <w:right w:w="15" w:type="dxa"/>
            </w:tcMar>
            <w:vAlign w:val="center"/>
          </w:tcPr>
          <w:p w14:paraId="4BA77156" w14:textId="77777777" w:rsidR="00500CA3" w:rsidRPr="00500CA3" w:rsidRDefault="00500CA3" w:rsidP="00B27EB0">
            <w:pPr>
              <w:spacing w:after="0"/>
              <w:jc w:val="center"/>
              <w:rPr>
                <w:rFonts w:ascii="Times New Roman" w:hAnsi="Times New Roman" w:cs="Times New Roman"/>
                <w:sz w:val="24"/>
                <w:szCs w:val="24"/>
              </w:rPr>
            </w:pPr>
            <w:r w:rsidRPr="00500CA3">
              <w:rPr>
                <w:rFonts w:ascii="Times New Roman" w:hAnsi="Times New Roman" w:cs="Times New Roman"/>
                <w:sz w:val="24"/>
                <w:szCs w:val="24"/>
              </w:rPr>
              <w:t>20,79</w:t>
            </w:r>
          </w:p>
        </w:tc>
        <w:tc>
          <w:tcPr>
            <w:tcW w:w="2347" w:type="dxa"/>
            <w:vAlign w:val="center"/>
          </w:tcPr>
          <w:p w14:paraId="71B3D0AC" w14:textId="77777777" w:rsidR="00500CA3" w:rsidRPr="00500CA3" w:rsidRDefault="00500CA3" w:rsidP="00B27EB0">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16,1</w:t>
            </w:r>
          </w:p>
        </w:tc>
        <w:tc>
          <w:tcPr>
            <w:tcW w:w="2347" w:type="dxa"/>
            <w:vAlign w:val="center"/>
          </w:tcPr>
          <w:p w14:paraId="1A594DEC" w14:textId="77777777" w:rsidR="00500CA3" w:rsidRPr="00500CA3" w:rsidRDefault="00500CA3" w:rsidP="00B27EB0">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13,2</w:t>
            </w:r>
          </w:p>
        </w:tc>
        <w:tc>
          <w:tcPr>
            <w:tcW w:w="2347" w:type="dxa"/>
            <w:vAlign w:val="center"/>
          </w:tcPr>
          <w:p w14:paraId="6F0F1EBD" w14:textId="77777777" w:rsidR="00500CA3" w:rsidRPr="00500CA3" w:rsidRDefault="00500CA3" w:rsidP="00B27EB0">
            <w:pPr>
              <w:spacing w:after="0"/>
              <w:jc w:val="center"/>
              <w:rPr>
                <w:rFonts w:ascii="Times New Roman" w:hAnsi="Times New Roman" w:cs="Times New Roman"/>
                <w:sz w:val="24"/>
                <w:szCs w:val="24"/>
              </w:rPr>
            </w:pPr>
            <w:r w:rsidRPr="00500CA3">
              <w:rPr>
                <w:rFonts w:ascii="Times New Roman" w:hAnsi="Times New Roman" w:cs="Times New Roman"/>
                <w:sz w:val="24"/>
                <w:szCs w:val="24"/>
              </w:rPr>
              <w:t>15,17</w:t>
            </w:r>
          </w:p>
        </w:tc>
        <w:tc>
          <w:tcPr>
            <w:tcW w:w="2347" w:type="dxa"/>
            <w:vAlign w:val="center"/>
          </w:tcPr>
          <w:p w14:paraId="321B27DB" w14:textId="77777777" w:rsidR="00500CA3" w:rsidRPr="00500CA3" w:rsidRDefault="00500CA3" w:rsidP="00B27EB0">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10,5</w:t>
            </w:r>
          </w:p>
        </w:tc>
      </w:tr>
      <w:tr w:rsidR="00500CA3" w:rsidRPr="00500CA3" w14:paraId="56993B4E" w14:textId="77777777" w:rsidTr="00B27EB0">
        <w:trPr>
          <w:trHeight w:val="397"/>
        </w:trPr>
        <w:tc>
          <w:tcPr>
            <w:tcW w:w="2867" w:type="dxa"/>
            <w:tcMar>
              <w:top w:w="15" w:type="dxa"/>
              <w:left w:w="15" w:type="dxa"/>
              <w:bottom w:w="15" w:type="dxa"/>
              <w:right w:w="15" w:type="dxa"/>
            </w:tcMar>
            <w:vAlign w:val="center"/>
          </w:tcPr>
          <w:p w14:paraId="3BA27637" w14:textId="77777777" w:rsidR="00500CA3" w:rsidRPr="00500CA3" w:rsidRDefault="00500CA3" w:rsidP="00500CA3">
            <w:pPr>
              <w:spacing w:after="0"/>
              <w:rPr>
                <w:rFonts w:ascii="Times New Roman" w:hAnsi="Times New Roman" w:cs="Times New Roman"/>
                <w:sz w:val="24"/>
                <w:szCs w:val="24"/>
              </w:rPr>
            </w:pPr>
            <w:r w:rsidRPr="00500CA3">
              <w:rPr>
                <w:rFonts w:ascii="Times New Roman" w:hAnsi="Times New Roman" w:cs="Times New Roman"/>
                <w:sz w:val="24"/>
                <w:szCs w:val="24"/>
              </w:rPr>
              <w:t xml:space="preserve">Плоды суб- и тропические </w:t>
            </w:r>
          </w:p>
        </w:tc>
        <w:tc>
          <w:tcPr>
            <w:tcW w:w="2346" w:type="dxa"/>
            <w:tcMar>
              <w:top w:w="15" w:type="dxa"/>
              <w:left w:w="15" w:type="dxa"/>
              <w:bottom w:w="15" w:type="dxa"/>
              <w:right w:w="15" w:type="dxa"/>
            </w:tcMar>
            <w:vAlign w:val="center"/>
          </w:tcPr>
          <w:p w14:paraId="629DE1E3" w14:textId="77777777" w:rsidR="00500CA3" w:rsidRPr="00500CA3" w:rsidRDefault="00500CA3" w:rsidP="00B27EB0">
            <w:pPr>
              <w:spacing w:after="0"/>
              <w:jc w:val="center"/>
              <w:rPr>
                <w:rFonts w:ascii="Times New Roman" w:hAnsi="Times New Roman" w:cs="Times New Roman"/>
                <w:sz w:val="24"/>
                <w:szCs w:val="24"/>
              </w:rPr>
            </w:pPr>
            <w:r w:rsidRPr="00500CA3">
              <w:rPr>
                <w:rFonts w:ascii="Times New Roman" w:hAnsi="Times New Roman" w:cs="Times New Roman"/>
                <w:sz w:val="24"/>
                <w:szCs w:val="24"/>
              </w:rPr>
              <w:t>41,58</w:t>
            </w:r>
          </w:p>
        </w:tc>
        <w:tc>
          <w:tcPr>
            <w:tcW w:w="2347" w:type="dxa"/>
            <w:vAlign w:val="center"/>
          </w:tcPr>
          <w:p w14:paraId="5DEFAD5C" w14:textId="77777777" w:rsidR="00500CA3" w:rsidRPr="00500CA3" w:rsidRDefault="00500CA3" w:rsidP="00B27EB0">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32,3</w:t>
            </w:r>
          </w:p>
        </w:tc>
        <w:tc>
          <w:tcPr>
            <w:tcW w:w="2347" w:type="dxa"/>
            <w:vAlign w:val="center"/>
          </w:tcPr>
          <w:p w14:paraId="4EDA91D7" w14:textId="77777777" w:rsidR="00500CA3" w:rsidRPr="00500CA3" w:rsidRDefault="00500CA3" w:rsidP="00B27EB0">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26,3</w:t>
            </w:r>
          </w:p>
        </w:tc>
        <w:tc>
          <w:tcPr>
            <w:tcW w:w="2347" w:type="dxa"/>
            <w:vAlign w:val="center"/>
          </w:tcPr>
          <w:p w14:paraId="3219C2C4" w14:textId="77777777" w:rsidR="00500CA3" w:rsidRPr="00500CA3" w:rsidRDefault="00500CA3" w:rsidP="00B27EB0">
            <w:pPr>
              <w:spacing w:after="0"/>
              <w:jc w:val="center"/>
              <w:rPr>
                <w:rFonts w:ascii="Times New Roman" w:hAnsi="Times New Roman" w:cs="Times New Roman"/>
                <w:sz w:val="24"/>
                <w:szCs w:val="24"/>
              </w:rPr>
            </w:pPr>
            <w:r w:rsidRPr="00500CA3">
              <w:rPr>
                <w:rFonts w:ascii="Times New Roman" w:hAnsi="Times New Roman" w:cs="Times New Roman"/>
                <w:sz w:val="24"/>
                <w:szCs w:val="24"/>
              </w:rPr>
              <w:t>30,35</w:t>
            </w:r>
          </w:p>
        </w:tc>
        <w:tc>
          <w:tcPr>
            <w:tcW w:w="2347" w:type="dxa"/>
            <w:vAlign w:val="center"/>
          </w:tcPr>
          <w:p w14:paraId="2151B4FE" w14:textId="77777777" w:rsidR="00500CA3" w:rsidRPr="00500CA3" w:rsidRDefault="00500CA3" w:rsidP="00B27EB0">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21,0</w:t>
            </w:r>
          </w:p>
        </w:tc>
      </w:tr>
      <w:tr w:rsidR="00B27EB0" w:rsidRPr="00500CA3" w14:paraId="530246FD" w14:textId="77777777" w:rsidTr="00B27EB0">
        <w:trPr>
          <w:trHeight w:val="397"/>
        </w:trPr>
        <w:tc>
          <w:tcPr>
            <w:tcW w:w="2867"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tcPr>
          <w:p w14:paraId="490BC775" w14:textId="77777777" w:rsidR="00B27EB0" w:rsidRPr="00500CA3" w:rsidRDefault="00B27EB0" w:rsidP="0016288D">
            <w:pPr>
              <w:spacing w:after="0"/>
              <w:rPr>
                <w:rFonts w:ascii="Times New Roman" w:hAnsi="Times New Roman" w:cs="Times New Roman"/>
                <w:sz w:val="24"/>
                <w:szCs w:val="24"/>
              </w:rPr>
            </w:pPr>
            <w:r w:rsidRPr="00500CA3">
              <w:rPr>
                <w:rFonts w:ascii="Times New Roman" w:hAnsi="Times New Roman" w:cs="Times New Roman"/>
                <w:sz w:val="24"/>
                <w:szCs w:val="24"/>
              </w:rPr>
              <w:t>Лимон</w:t>
            </w:r>
          </w:p>
        </w:tc>
        <w:tc>
          <w:tcPr>
            <w:tcW w:w="2346"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tcPr>
          <w:p w14:paraId="63EFA686" w14:textId="77777777" w:rsidR="00B27EB0" w:rsidRPr="00500CA3" w:rsidRDefault="00B27EB0" w:rsidP="0016288D">
            <w:pPr>
              <w:spacing w:after="0"/>
              <w:jc w:val="center"/>
              <w:rPr>
                <w:rFonts w:ascii="Times New Roman" w:hAnsi="Times New Roman" w:cs="Times New Roman"/>
                <w:sz w:val="24"/>
                <w:szCs w:val="24"/>
              </w:rPr>
            </w:pPr>
            <w:r w:rsidRPr="00500CA3">
              <w:rPr>
                <w:rFonts w:ascii="Times New Roman" w:hAnsi="Times New Roman" w:cs="Times New Roman"/>
                <w:sz w:val="24"/>
                <w:szCs w:val="24"/>
              </w:rPr>
              <w:t>4,16</w:t>
            </w:r>
          </w:p>
        </w:tc>
        <w:tc>
          <w:tcPr>
            <w:tcW w:w="2347" w:type="dxa"/>
            <w:tcBorders>
              <w:top w:val="single" w:sz="6" w:space="0" w:color="auto"/>
              <w:left w:val="single" w:sz="6" w:space="0" w:color="auto"/>
              <w:bottom w:val="single" w:sz="6" w:space="0" w:color="auto"/>
              <w:right w:val="single" w:sz="6" w:space="0" w:color="auto"/>
            </w:tcBorders>
            <w:vAlign w:val="center"/>
          </w:tcPr>
          <w:p w14:paraId="7BD44668" w14:textId="77777777" w:rsidR="00B27EB0" w:rsidRPr="00500CA3" w:rsidRDefault="00B27EB0" w:rsidP="0016288D">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3,2</w:t>
            </w:r>
          </w:p>
        </w:tc>
        <w:tc>
          <w:tcPr>
            <w:tcW w:w="2347" w:type="dxa"/>
            <w:tcBorders>
              <w:top w:val="single" w:sz="6" w:space="0" w:color="auto"/>
              <w:left w:val="single" w:sz="6" w:space="0" w:color="auto"/>
              <w:bottom w:val="single" w:sz="6" w:space="0" w:color="auto"/>
              <w:right w:val="single" w:sz="6" w:space="0" w:color="auto"/>
            </w:tcBorders>
            <w:vAlign w:val="center"/>
          </w:tcPr>
          <w:p w14:paraId="199DFAEB" w14:textId="77777777" w:rsidR="00B27EB0" w:rsidRPr="00500CA3" w:rsidRDefault="00B27EB0" w:rsidP="0016288D">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2,6</w:t>
            </w:r>
          </w:p>
        </w:tc>
        <w:tc>
          <w:tcPr>
            <w:tcW w:w="2347" w:type="dxa"/>
            <w:tcBorders>
              <w:top w:val="single" w:sz="6" w:space="0" w:color="auto"/>
              <w:left w:val="single" w:sz="6" w:space="0" w:color="auto"/>
              <w:bottom w:val="single" w:sz="6" w:space="0" w:color="auto"/>
              <w:right w:val="single" w:sz="6" w:space="0" w:color="auto"/>
            </w:tcBorders>
            <w:vAlign w:val="center"/>
          </w:tcPr>
          <w:p w14:paraId="5CAFDBDE" w14:textId="77777777" w:rsidR="00B27EB0" w:rsidRPr="00500CA3" w:rsidRDefault="00B27EB0" w:rsidP="0016288D">
            <w:pPr>
              <w:spacing w:after="0"/>
              <w:jc w:val="center"/>
              <w:rPr>
                <w:rFonts w:ascii="Times New Roman" w:hAnsi="Times New Roman" w:cs="Times New Roman"/>
                <w:sz w:val="24"/>
                <w:szCs w:val="24"/>
              </w:rPr>
            </w:pPr>
            <w:r w:rsidRPr="00500CA3">
              <w:rPr>
                <w:rFonts w:ascii="Times New Roman" w:hAnsi="Times New Roman" w:cs="Times New Roman"/>
                <w:sz w:val="24"/>
                <w:szCs w:val="24"/>
              </w:rPr>
              <w:t>3,03</w:t>
            </w:r>
          </w:p>
        </w:tc>
        <w:tc>
          <w:tcPr>
            <w:tcW w:w="2347" w:type="dxa"/>
            <w:tcBorders>
              <w:top w:val="single" w:sz="6" w:space="0" w:color="auto"/>
              <w:left w:val="single" w:sz="6" w:space="0" w:color="auto"/>
              <w:bottom w:val="single" w:sz="6" w:space="0" w:color="auto"/>
              <w:right w:val="single" w:sz="6" w:space="0" w:color="auto"/>
            </w:tcBorders>
            <w:vAlign w:val="center"/>
          </w:tcPr>
          <w:p w14:paraId="6192ACF6" w14:textId="77777777" w:rsidR="00B27EB0" w:rsidRPr="00500CA3" w:rsidRDefault="00B27EB0" w:rsidP="0016288D">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2,1</w:t>
            </w:r>
          </w:p>
        </w:tc>
      </w:tr>
      <w:tr w:rsidR="00B27EB0" w:rsidRPr="00500CA3" w14:paraId="56960F74" w14:textId="77777777" w:rsidTr="00B27EB0">
        <w:trPr>
          <w:trHeight w:val="397"/>
        </w:trPr>
        <w:tc>
          <w:tcPr>
            <w:tcW w:w="2867"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tcPr>
          <w:p w14:paraId="196A27C9" w14:textId="77777777" w:rsidR="00B27EB0" w:rsidRPr="00500CA3" w:rsidRDefault="00B27EB0" w:rsidP="0016288D">
            <w:pPr>
              <w:spacing w:after="0"/>
              <w:rPr>
                <w:rFonts w:ascii="Times New Roman" w:hAnsi="Times New Roman" w:cs="Times New Roman"/>
                <w:sz w:val="24"/>
                <w:szCs w:val="24"/>
              </w:rPr>
            </w:pPr>
            <w:r w:rsidRPr="00500CA3">
              <w:rPr>
                <w:rFonts w:ascii="Times New Roman" w:hAnsi="Times New Roman" w:cs="Times New Roman"/>
                <w:sz w:val="24"/>
                <w:szCs w:val="24"/>
              </w:rPr>
              <w:t>Сухофрукты</w:t>
            </w:r>
          </w:p>
        </w:tc>
        <w:tc>
          <w:tcPr>
            <w:tcW w:w="2346"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tcPr>
          <w:p w14:paraId="188515A0" w14:textId="77777777" w:rsidR="00B27EB0" w:rsidRPr="00500CA3" w:rsidRDefault="00B27EB0" w:rsidP="0016288D">
            <w:pPr>
              <w:spacing w:after="0"/>
              <w:jc w:val="center"/>
              <w:rPr>
                <w:rFonts w:ascii="Times New Roman" w:hAnsi="Times New Roman" w:cs="Times New Roman"/>
                <w:sz w:val="24"/>
                <w:szCs w:val="24"/>
              </w:rPr>
            </w:pPr>
            <w:r w:rsidRPr="00500CA3">
              <w:rPr>
                <w:rFonts w:ascii="Times New Roman" w:hAnsi="Times New Roman" w:cs="Times New Roman"/>
                <w:sz w:val="24"/>
                <w:szCs w:val="24"/>
              </w:rPr>
              <w:t>2,77</w:t>
            </w:r>
          </w:p>
        </w:tc>
        <w:tc>
          <w:tcPr>
            <w:tcW w:w="2347" w:type="dxa"/>
            <w:tcBorders>
              <w:top w:val="single" w:sz="6" w:space="0" w:color="auto"/>
              <w:left w:val="single" w:sz="6" w:space="0" w:color="auto"/>
              <w:bottom w:val="single" w:sz="6" w:space="0" w:color="auto"/>
              <w:right w:val="single" w:sz="6" w:space="0" w:color="auto"/>
            </w:tcBorders>
            <w:vAlign w:val="center"/>
          </w:tcPr>
          <w:p w14:paraId="449B592A" w14:textId="77777777" w:rsidR="00B27EB0" w:rsidRPr="00500CA3" w:rsidRDefault="00B27EB0" w:rsidP="0016288D">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2,2</w:t>
            </w:r>
          </w:p>
        </w:tc>
        <w:tc>
          <w:tcPr>
            <w:tcW w:w="2347" w:type="dxa"/>
            <w:tcBorders>
              <w:top w:val="single" w:sz="6" w:space="0" w:color="auto"/>
              <w:left w:val="single" w:sz="6" w:space="0" w:color="auto"/>
              <w:bottom w:val="single" w:sz="6" w:space="0" w:color="auto"/>
              <w:right w:val="single" w:sz="6" w:space="0" w:color="auto"/>
            </w:tcBorders>
            <w:vAlign w:val="center"/>
          </w:tcPr>
          <w:p w14:paraId="16B88963" w14:textId="77777777" w:rsidR="00B27EB0" w:rsidRPr="00500CA3" w:rsidRDefault="00B27EB0" w:rsidP="0016288D">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1,8</w:t>
            </w:r>
          </w:p>
        </w:tc>
        <w:tc>
          <w:tcPr>
            <w:tcW w:w="2347" w:type="dxa"/>
            <w:tcBorders>
              <w:top w:val="single" w:sz="6" w:space="0" w:color="auto"/>
              <w:left w:val="single" w:sz="6" w:space="0" w:color="auto"/>
              <w:bottom w:val="single" w:sz="6" w:space="0" w:color="auto"/>
              <w:right w:val="single" w:sz="6" w:space="0" w:color="auto"/>
            </w:tcBorders>
            <w:vAlign w:val="center"/>
          </w:tcPr>
          <w:p w14:paraId="407B485F" w14:textId="77777777" w:rsidR="00B27EB0" w:rsidRPr="00500CA3" w:rsidRDefault="00B27EB0" w:rsidP="0016288D">
            <w:pPr>
              <w:spacing w:after="0"/>
              <w:jc w:val="center"/>
              <w:rPr>
                <w:rFonts w:ascii="Times New Roman" w:hAnsi="Times New Roman" w:cs="Times New Roman"/>
                <w:sz w:val="24"/>
                <w:szCs w:val="24"/>
              </w:rPr>
            </w:pPr>
            <w:r w:rsidRPr="00500CA3">
              <w:rPr>
                <w:rFonts w:ascii="Times New Roman" w:hAnsi="Times New Roman" w:cs="Times New Roman"/>
                <w:sz w:val="24"/>
                <w:szCs w:val="24"/>
              </w:rPr>
              <w:t>2,02</w:t>
            </w:r>
          </w:p>
        </w:tc>
        <w:tc>
          <w:tcPr>
            <w:tcW w:w="2347" w:type="dxa"/>
            <w:tcBorders>
              <w:top w:val="single" w:sz="6" w:space="0" w:color="auto"/>
              <w:left w:val="single" w:sz="6" w:space="0" w:color="auto"/>
              <w:bottom w:val="single" w:sz="6" w:space="0" w:color="auto"/>
              <w:right w:val="single" w:sz="6" w:space="0" w:color="auto"/>
            </w:tcBorders>
            <w:vAlign w:val="center"/>
          </w:tcPr>
          <w:p w14:paraId="54944132" w14:textId="77777777" w:rsidR="00B27EB0" w:rsidRPr="00500CA3" w:rsidRDefault="00B27EB0" w:rsidP="0016288D">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1,4</w:t>
            </w:r>
          </w:p>
        </w:tc>
      </w:tr>
      <w:tr w:rsidR="00B27EB0" w:rsidRPr="00500CA3" w14:paraId="64F61E58" w14:textId="77777777" w:rsidTr="00B27EB0">
        <w:trPr>
          <w:trHeight w:val="397"/>
        </w:trPr>
        <w:tc>
          <w:tcPr>
            <w:tcW w:w="2867"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tcPr>
          <w:p w14:paraId="55DBAB62" w14:textId="77777777" w:rsidR="00B27EB0" w:rsidRPr="00500CA3" w:rsidRDefault="00B27EB0" w:rsidP="0016288D">
            <w:pPr>
              <w:spacing w:after="0"/>
              <w:rPr>
                <w:rFonts w:ascii="Times New Roman" w:hAnsi="Times New Roman" w:cs="Times New Roman"/>
                <w:sz w:val="24"/>
                <w:szCs w:val="24"/>
              </w:rPr>
            </w:pPr>
            <w:r w:rsidRPr="00500CA3">
              <w:rPr>
                <w:rFonts w:ascii="Times New Roman" w:hAnsi="Times New Roman" w:cs="Times New Roman"/>
                <w:sz w:val="24"/>
                <w:szCs w:val="24"/>
              </w:rPr>
              <w:t xml:space="preserve">Ягоды </w:t>
            </w:r>
          </w:p>
        </w:tc>
        <w:tc>
          <w:tcPr>
            <w:tcW w:w="2346"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tcPr>
          <w:p w14:paraId="674AAB10" w14:textId="77777777" w:rsidR="00B27EB0" w:rsidRPr="00500CA3" w:rsidRDefault="00B27EB0" w:rsidP="0016288D">
            <w:pPr>
              <w:spacing w:after="0"/>
              <w:jc w:val="center"/>
              <w:rPr>
                <w:rFonts w:ascii="Times New Roman" w:hAnsi="Times New Roman" w:cs="Times New Roman"/>
                <w:sz w:val="24"/>
                <w:szCs w:val="24"/>
              </w:rPr>
            </w:pPr>
            <w:r w:rsidRPr="00500CA3">
              <w:rPr>
                <w:rFonts w:ascii="Times New Roman" w:hAnsi="Times New Roman" w:cs="Times New Roman"/>
                <w:sz w:val="24"/>
                <w:szCs w:val="24"/>
              </w:rPr>
              <w:t>11,09</w:t>
            </w:r>
          </w:p>
        </w:tc>
        <w:tc>
          <w:tcPr>
            <w:tcW w:w="2347" w:type="dxa"/>
            <w:tcBorders>
              <w:top w:val="single" w:sz="6" w:space="0" w:color="auto"/>
              <w:left w:val="single" w:sz="6" w:space="0" w:color="auto"/>
              <w:bottom w:val="single" w:sz="6" w:space="0" w:color="auto"/>
              <w:right w:val="single" w:sz="6" w:space="0" w:color="auto"/>
            </w:tcBorders>
            <w:vAlign w:val="center"/>
          </w:tcPr>
          <w:p w14:paraId="36916432" w14:textId="77777777" w:rsidR="00B27EB0" w:rsidRPr="00500CA3" w:rsidRDefault="00B27EB0" w:rsidP="0016288D">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8,6</w:t>
            </w:r>
          </w:p>
        </w:tc>
        <w:tc>
          <w:tcPr>
            <w:tcW w:w="2347" w:type="dxa"/>
            <w:tcBorders>
              <w:top w:val="single" w:sz="6" w:space="0" w:color="auto"/>
              <w:left w:val="single" w:sz="6" w:space="0" w:color="auto"/>
              <w:bottom w:val="single" w:sz="6" w:space="0" w:color="auto"/>
              <w:right w:val="single" w:sz="6" w:space="0" w:color="auto"/>
            </w:tcBorders>
            <w:vAlign w:val="center"/>
          </w:tcPr>
          <w:p w14:paraId="02BDB4C6" w14:textId="77777777" w:rsidR="00B27EB0" w:rsidRPr="00500CA3" w:rsidRDefault="00B27EB0" w:rsidP="0016288D">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7,0</w:t>
            </w:r>
          </w:p>
        </w:tc>
        <w:tc>
          <w:tcPr>
            <w:tcW w:w="2347" w:type="dxa"/>
            <w:tcBorders>
              <w:top w:val="single" w:sz="6" w:space="0" w:color="auto"/>
              <w:left w:val="single" w:sz="6" w:space="0" w:color="auto"/>
              <w:bottom w:val="single" w:sz="6" w:space="0" w:color="auto"/>
              <w:right w:val="single" w:sz="6" w:space="0" w:color="auto"/>
            </w:tcBorders>
            <w:vAlign w:val="center"/>
          </w:tcPr>
          <w:p w14:paraId="42CCC4E7" w14:textId="77777777" w:rsidR="00B27EB0" w:rsidRPr="00500CA3" w:rsidRDefault="00B27EB0" w:rsidP="0016288D">
            <w:pPr>
              <w:spacing w:after="0"/>
              <w:jc w:val="center"/>
              <w:rPr>
                <w:rFonts w:ascii="Times New Roman" w:hAnsi="Times New Roman" w:cs="Times New Roman"/>
                <w:sz w:val="24"/>
                <w:szCs w:val="24"/>
              </w:rPr>
            </w:pPr>
            <w:r w:rsidRPr="00500CA3">
              <w:rPr>
                <w:rFonts w:ascii="Times New Roman" w:hAnsi="Times New Roman" w:cs="Times New Roman"/>
                <w:sz w:val="24"/>
                <w:szCs w:val="24"/>
              </w:rPr>
              <w:t>8,09</w:t>
            </w:r>
          </w:p>
        </w:tc>
        <w:tc>
          <w:tcPr>
            <w:tcW w:w="2347" w:type="dxa"/>
            <w:tcBorders>
              <w:top w:val="single" w:sz="6" w:space="0" w:color="auto"/>
              <w:left w:val="single" w:sz="6" w:space="0" w:color="auto"/>
              <w:bottom w:val="single" w:sz="6" w:space="0" w:color="auto"/>
              <w:right w:val="single" w:sz="6" w:space="0" w:color="auto"/>
            </w:tcBorders>
            <w:vAlign w:val="center"/>
          </w:tcPr>
          <w:p w14:paraId="44AABBDE" w14:textId="77777777" w:rsidR="00B27EB0" w:rsidRPr="00500CA3" w:rsidRDefault="00B27EB0" w:rsidP="0016288D">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5,6</w:t>
            </w:r>
          </w:p>
        </w:tc>
      </w:tr>
      <w:tr w:rsidR="00B27EB0" w:rsidRPr="00500CA3" w14:paraId="4C8FD75C" w14:textId="77777777" w:rsidTr="00B27EB0">
        <w:trPr>
          <w:trHeight w:val="397"/>
        </w:trPr>
        <w:tc>
          <w:tcPr>
            <w:tcW w:w="2867"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tcPr>
          <w:p w14:paraId="50F708FC" w14:textId="77777777" w:rsidR="00B27EB0" w:rsidRPr="00500CA3" w:rsidRDefault="00B27EB0" w:rsidP="0016288D">
            <w:pPr>
              <w:spacing w:after="0"/>
              <w:rPr>
                <w:rFonts w:ascii="Times New Roman" w:hAnsi="Times New Roman" w:cs="Times New Roman"/>
                <w:sz w:val="24"/>
                <w:szCs w:val="24"/>
              </w:rPr>
            </w:pPr>
            <w:r w:rsidRPr="00500CA3">
              <w:rPr>
                <w:rFonts w:ascii="Times New Roman" w:hAnsi="Times New Roman" w:cs="Times New Roman"/>
                <w:sz w:val="24"/>
                <w:szCs w:val="24"/>
              </w:rPr>
              <w:t>Сок плодово-ягодный</w:t>
            </w:r>
          </w:p>
        </w:tc>
        <w:tc>
          <w:tcPr>
            <w:tcW w:w="2346"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tcPr>
          <w:p w14:paraId="30207E6B" w14:textId="77777777" w:rsidR="00B27EB0" w:rsidRPr="00500CA3" w:rsidRDefault="00B27EB0" w:rsidP="0016288D">
            <w:pPr>
              <w:spacing w:after="0"/>
              <w:jc w:val="center"/>
              <w:rPr>
                <w:rFonts w:ascii="Times New Roman" w:hAnsi="Times New Roman" w:cs="Times New Roman"/>
                <w:sz w:val="24"/>
                <w:szCs w:val="24"/>
              </w:rPr>
            </w:pPr>
            <w:r w:rsidRPr="00500CA3">
              <w:rPr>
                <w:rFonts w:ascii="Times New Roman" w:hAnsi="Times New Roman" w:cs="Times New Roman"/>
                <w:sz w:val="24"/>
                <w:szCs w:val="24"/>
              </w:rPr>
              <w:t>24,94</w:t>
            </w:r>
          </w:p>
        </w:tc>
        <w:tc>
          <w:tcPr>
            <w:tcW w:w="2347" w:type="dxa"/>
            <w:tcBorders>
              <w:top w:val="single" w:sz="6" w:space="0" w:color="auto"/>
              <w:left w:val="single" w:sz="6" w:space="0" w:color="auto"/>
              <w:bottom w:val="single" w:sz="6" w:space="0" w:color="auto"/>
              <w:right w:val="single" w:sz="6" w:space="0" w:color="auto"/>
            </w:tcBorders>
            <w:vAlign w:val="center"/>
          </w:tcPr>
          <w:p w14:paraId="699EA4A9" w14:textId="77777777" w:rsidR="00B27EB0" w:rsidRPr="00500CA3" w:rsidRDefault="00B27EB0" w:rsidP="0016288D">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19,4</w:t>
            </w:r>
          </w:p>
        </w:tc>
        <w:tc>
          <w:tcPr>
            <w:tcW w:w="2347" w:type="dxa"/>
            <w:tcBorders>
              <w:top w:val="single" w:sz="6" w:space="0" w:color="auto"/>
              <w:left w:val="single" w:sz="6" w:space="0" w:color="auto"/>
              <w:bottom w:val="single" w:sz="6" w:space="0" w:color="auto"/>
              <w:right w:val="single" w:sz="6" w:space="0" w:color="auto"/>
            </w:tcBorders>
            <w:vAlign w:val="center"/>
          </w:tcPr>
          <w:p w14:paraId="061FE6C7" w14:textId="77777777" w:rsidR="00B27EB0" w:rsidRPr="00500CA3" w:rsidRDefault="00B27EB0" w:rsidP="0016288D">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15,8</w:t>
            </w:r>
          </w:p>
        </w:tc>
        <w:tc>
          <w:tcPr>
            <w:tcW w:w="2347" w:type="dxa"/>
            <w:tcBorders>
              <w:top w:val="single" w:sz="6" w:space="0" w:color="auto"/>
              <w:left w:val="single" w:sz="6" w:space="0" w:color="auto"/>
              <w:bottom w:val="single" w:sz="6" w:space="0" w:color="auto"/>
              <w:right w:val="single" w:sz="6" w:space="0" w:color="auto"/>
            </w:tcBorders>
            <w:vAlign w:val="center"/>
          </w:tcPr>
          <w:p w14:paraId="10E50BAE" w14:textId="77777777" w:rsidR="00B27EB0" w:rsidRPr="00500CA3" w:rsidRDefault="00B27EB0" w:rsidP="0016288D">
            <w:pPr>
              <w:spacing w:after="0"/>
              <w:jc w:val="center"/>
              <w:rPr>
                <w:rFonts w:ascii="Times New Roman" w:hAnsi="Times New Roman" w:cs="Times New Roman"/>
                <w:sz w:val="24"/>
                <w:szCs w:val="24"/>
              </w:rPr>
            </w:pPr>
            <w:r w:rsidRPr="00500CA3">
              <w:rPr>
                <w:rFonts w:ascii="Times New Roman" w:hAnsi="Times New Roman" w:cs="Times New Roman"/>
                <w:sz w:val="24"/>
                <w:szCs w:val="24"/>
              </w:rPr>
              <w:t>18,20</w:t>
            </w:r>
          </w:p>
        </w:tc>
        <w:tc>
          <w:tcPr>
            <w:tcW w:w="2347" w:type="dxa"/>
            <w:tcBorders>
              <w:top w:val="single" w:sz="6" w:space="0" w:color="auto"/>
              <w:left w:val="single" w:sz="6" w:space="0" w:color="auto"/>
              <w:bottom w:val="single" w:sz="6" w:space="0" w:color="auto"/>
              <w:right w:val="single" w:sz="6" w:space="0" w:color="auto"/>
            </w:tcBorders>
            <w:vAlign w:val="center"/>
          </w:tcPr>
          <w:p w14:paraId="3DFDCC35" w14:textId="77777777" w:rsidR="00B27EB0" w:rsidRPr="00500CA3" w:rsidRDefault="00B27EB0" w:rsidP="0016288D">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12,6</w:t>
            </w:r>
          </w:p>
        </w:tc>
      </w:tr>
      <w:tr w:rsidR="00B27EB0" w:rsidRPr="00500CA3" w14:paraId="5B32B086" w14:textId="77777777" w:rsidTr="00B27EB0">
        <w:trPr>
          <w:trHeight w:val="397"/>
        </w:trPr>
        <w:tc>
          <w:tcPr>
            <w:tcW w:w="2867"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tcPr>
          <w:p w14:paraId="4545B08D" w14:textId="77777777" w:rsidR="00B27EB0" w:rsidRPr="00500CA3" w:rsidRDefault="00B27EB0" w:rsidP="0016288D">
            <w:pPr>
              <w:spacing w:after="0"/>
              <w:rPr>
                <w:rFonts w:ascii="Times New Roman" w:hAnsi="Times New Roman" w:cs="Times New Roman"/>
                <w:sz w:val="24"/>
                <w:szCs w:val="24"/>
              </w:rPr>
            </w:pPr>
            <w:r w:rsidRPr="00500CA3">
              <w:rPr>
                <w:rFonts w:ascii="Times New Roman" w:hAnsi="Times New Roman" w:cs="Times New Roman"/>
                <w:sz w:val="24"/>
                <w:szCs w:val="24"/>
              </w:rPr>
              <w:t>Мясо и мясные продукты (общее количество)</w:t>
            </w:r>
          </w:p>
        </w:tc>
        <w:tc>
          <w:tcPr>
            <w:tcW w:w="2346"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tcPr>
          <w:p w14:paraId="1D92D9AE" w14:textId="77777777" w:rsidR="00B27EB0" w:rsidRPr="00500CA3" w:rsidRDefault="00B27EB0" w:rsidP="0016288D">
            <w:pPr>
              <w:spacing w:after="0"/>
              <w:jc w:val="center"/>
              <w:rPr>
                <w:rFonts w:ascii="Times New Roman" w:hAnsi="Times New Roman" w:cs="Times New Roman"/>
                <w:sz w:val="24"/>
                <w:szCs w:val="24"/>
              </w:rPr>
            </w:pPr>
            <w:r w:rsidRPr="00500CA3">
              <w:rPr>
                <w:rFonts w:ascii="Times New Roman" w:hAnsi="Times New Roman" w:cs="Times New Roman"/>
                <w:sz w:val="24"/>
                <w:szCs w:val="24"/>
              </w:rPr>
              <w:t>109,75</w:t>
            </w:r>
          </w:p>
        </w:tc>
        <w:tc>
          <w:tcPr>
            <w:tcW w:w="2347" w:type="dxa"/>
            <w:tcBorders>
              <w:top w:val="single" w:sz="6" w:space="0" w:color="auto"/>
              <w:left w:val="single" w:sz="6" w:space="0" w:color="auto"/>
              <w:bottom w:val="single" w:sz="6" w:space="0" w:color="auto"/>
              <w:right w:val="single" w:sz="6" w:space="0" w:color="auto"/>
            </w:tcBorders>
            <w:vAlign w:val="center"/>
          </w:tcPr>
          <w:p w14:paraId="25B5B47D" w14:textId="77777777" w:rsidR="00B27EB0" w:rsidRPr="00500CA3" w:rsidRDefault="00B27EB0" w:rsidP="0016288D">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85,2</w:t>
            </w:r>
          </w:p>
        </w:tc>
        <w:tc>
          <w:tcPr>
            <w:tcW w:w="2347" w:type="dxa"/>
            <w:tcBorders>
              <w:top w:val="single" w:sz="6" w:space="0" w:color="auto"/>
              <w:left w:val="single" w:sz="6" w:space="0" w:color="auto"/>
              <w:bottom w:val="single" w:sz="6" w:space="0" w:color="auto"/>
              <w:right w:val="single" w:sz="6" w:space="0" w:color="auto"/>
            </w:tcBorders>
            <w:vAlign w:val="center"/>
          </w:tcPr>
          <w:p w14:paraId="46D9F5CD" w14:textId="77777777" w:rsidR="00B27EB0" w:rsidRPr="00500CA3" w:rsidRDefault="00B27EB0" w:rsidP="0016288D">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69,6</w:t>
            </w:r>
          </w:p>
        </w:tc>
        <w:tc>
          <w:tcPr>
            <w:tcW w:w="2347" w:type="dxa"/>
            <w:tcBorders>
              <w:top w:val="single" w:sz="6" w:space="0" w:color="auto"/>
              <w:left w:val="single" w:sz="6" w:space="0" w:color="auto"/>
              <w:bottom w:val="single" w:sz="6" w:space="0" w:color="auto"/>
              <w:right w:val="single" w:sz="6" w:space="0" w:color="auto"/>
            </w:tcBorders>
            <w:vAlign w:val="center"/>
          </w:tcPr>
          <w:p w14:paraId="32B7A3DF" w14:textId="77777777" w:rsidR="00B27EB0" w:rsidRPr="00500CA3" w:rsidRDefault="00B27EB0" w:rsidP="0016288D">
            <w:pPr>
              <w:spacing w:after="0"/>
              <w:jc w:val="center"/>
              <w:rPr>
                <w:rFonts w:ascii="Times New Roman" w:hAnsi="Times New Roman" w:cs="Times New Roman"/>
                <w:sz w:val="24"/>
                <w:szCs w:val="24"/>
              </w:rPr>
            </w:pPr>
            <w:r w:rsidRPr="00500CA3">
              <w:rPr>
                <w:rFonts w:ascii="Times New Roman" w:hAnsi="Times New Roman" w:cs="Times New Roman"/>
                <w:sz w:val="24"/>
                <w:szCs w:val="24"/>
              </w:rPr>
              <w:t>80,08</w:t>
            </w:r>
          </w:p>
        </w:tc>
        <w:tc>
          <w:tcPr>
            <w:tcW w:w="2347" w:type="dxa"/>
            <w:tcBorders>
              <w:top w:val="single" w:sz="6" w:space="0" w:color="auto"/>
              <w:left w:val="single" w:sz="6" w:space="0" w:color="auto"/>
              <w:bottom w:val="single" w:sz="6" w:space="0" w:color="auto"/>
              <w:right w:val="single" w:sz="6" w:space="0" w:color="auto"/>
            </w:tcBorders>
            <w:vAlign w:val="center"/>
          </w:tcPr>
          <w:p w14:paraId="4A167927" w14:textId="77777777" w:rsidR="00B27EB0" w:rsidRPr="00500CA3" w:rsidRDefault="00B27EB0" w:rsidP="0016288D">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55,4</w:t>
            </w:r>
          </w:p>
        </w:tc>
      </w:tr>
      <w:tr w:rsidR="00B27EB0" w:rsidRPr="00500CA3" w14:paraId="066847CF" w14:textId="77777777" w:rsidTr="00B27EB0">
        <w:trPr>
          <w:trHeight w:val="397"/>
        </w:trPr>
        <w:tc>
          <w:tcPr>
            <w:tcW w:w="2867"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tcPr>
          <w:p w14:paraId="42AAD8F9" w14:textId="77777777" w:rsidR="00B27EB0" w:rsidRPr="00500CA3" w:rsidRDefault="00B27EB0" w:rsidP="0016288D">
            <w:pPr>
              <w:spacing w:after="0"/>
              <w:rPr>
                <w:rFonts w:ascii="Times New Roman" w:hAnsi="Times New Roman" w:cs="Times New Roman"/>
                <w:sz w:val="24"/>
                <w:szCs w:val="24"/>
              </w:rPr>
            </w:pPr>
            <w:r w:rsidRPr="00500CA3">
              <w:rPr>
                <w:rFonts w:ascii="Times New Roman" w:hAnsi="Times New Roman" w:cs="Times New Roman"/>
                <w:sz w:val="24"/>
                <w:szCs w:val="24"/>
              </w:rPr>
              <w:t>Баранина</w:t>
            </w:r>
          </w:p>
        </w:tc>
        <w:tc>
          <w:tcPr>
            <w:tcW w:w="2346"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tcPr>
          <w:p w14:paraId="2F52AF8F" w14:textId="77777777" w:rsidR="00B27EB0" w:rsidRPr="00500CA3" w:rsidRDefault="00B27EB0" w:rsidP="0016288D">
            <w:pPr>
              <w:spacing w:after="0"/>
              <w:jc w:val="center"/>
              <w:rPr>
                <w:rFonts w:ascii="Times New Roman" w:hAnsi="Times New Roman" w:cs="Times New Roman"/>
                <w:sz w:val="24"/>
                <w:szCs w:val="24"/>
              </w:rPr>
            </w:pPr>
            <w:r w:rsidRPr="00500CA3">
              <w:rPr>
                <w:rFonts w:ascii="Times New Roman" w:hAnsi="Times New Roman" w:cs="Times New Roman"/>
                <w:sz w:val="24"/>
                <w:szCs w:val="24"/>
              </w:rPr>
              <w:t>13,98</w:t>
            </w:r>
          </w:p>
        </w:tc>
        <w:tc>
          <w:tcPr>
            <w:tcW w:w="2347" w:type="dxa"/>
            <w:tcBorders>
              <w:top w:val="single" w:sz="6" w:space="0" w:color="auto"/>
              <w:left w:val="single" w:sz="6" w:space="0" w:color="auto"/>
              <w:bottom w:val="single" w:sz="6" w:space="0" w:color="auto"/>
              <w:right w:val="single" w:sz="6" w:space="0" w:color="auto"/>
            </w:tcBorders>
            <w:vAlign w:val="center"/>
          </w:tcPr>
          <w:p w14:paraId="1225D865" w14:textId="77777777" w:rsidR="00B27EB0" w:rsidRPr="00500CA3" w:rsidRDefault="00B27EB0" w:rsidP="0016288D">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10,9</w:t>
            </w:r>
          </w:p>
        </w:tc>
        <w:tc>
          <w:tcPr>
            <w:tcW w:w="2347" w:type="dxa"/>
            <w:tcBorders>
              <w:top w:val="single" w:sz="6" w:space="0" w:color="auto"/>
              <w:left w:val="single" w:sz="6" w:space="0" w:color="auto"/>
              <w:bottom w:val="single" w:sz="6" w:space="0" w:color="auto"/>
              <w:right w:val="single" w:sz="6" w:space="0" w:color="auto"/>
            </w:tcBorders>
            <w:vAlign w:val="center"/>
          </w:tcPr>
          <w:p w14:paraId="50EB4D31" w14:textId="77777777" w:rsidR="00B27EB0" w:rsidRPr="00500CA3" w:rsidRDefault="00B27EB0" w:rsidP="0016288D">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8,9</w:t>
            </w:r>
          </w:p>
        </w:tc>
        <w:tc>
          <w:tcPr>
            <w:tcW w:w="2347" w:type="dxa"/>
            <w:tcBorders>
              <w:top w:val="single" w:sz="6" w:space="0" w:color="auto"/>
              <w:left w:val="single" w:sz="6" w:space="0" w:color="auto"/>
              <w:bottom w:val="single" w:sz="6" w:space="0" w:color="auto"/>
              <w:right w:val="single" w:sz="6" w:space="0" w:color="auto"/>
            </w:tcBorders>
            <w:vAlign w:val="center"/>
          </w:tcPr>
          <w:p w14:paraId="6DFD3AF9" w14:textId="77777777" w:rsidR="00B27EB0" w:rsidRPr="00500CA3" w:rsidRDefault="00B27EB0" w:rsidP="0016288D">
            <w:pPr>
              <w:spacing w:after="0"/>
              <w:jc w:val="center"/>
              <w:rPr>
                <w:rFonts w:ascii="Times New Roman" w:hAnsi="Times New Roman" w:cs="Times New Roman"/>
                <w:sz w:val="24"/>
                <w:szCs w:val="24"/>
              </w:rPr>
            </w:pPr>
            <w:r w:rsidRPr="00500CA3">
              <w:rPr>
                <w:rFonts w:ascii="Times New Roman" w:hAnsi="Times New Roman" w:cs="Times New Roman"/>
                <w:sz w:val="24"/>
                <w:szCs w:val="24"/>
              </w:rPr>
              <w:t>10,20</w:t>
            </w:r>
          </w:p>
        </w:tc>
        <w:tc>
          <w:tcPr>
            <w:tcW w:w="2347" w:type="dxa"/>
            <w:tcBorders>
              <w:top w:val="single" w:sz="6" w:space="0" w:color="auto"/>
              <w:left w:val="single" w:sz="6" w:space="0" w:color="auto"/>
              <w:bottom w:val="single" w:sz="6" w:space="0" w:color="auto"/>
              <w:right w:val="single" w:sz="6" w:space="0" w:color="auto"/>
            </w:tcBorders>
            <w:vAlign w:val="center"/>
          </w:tcPr>
          <w:p w14:paraId="26CC4B0F" w14:textId="77777777" w:rsidR="00B27EB0" w:rsidRPr="00500CA3" w:rsidRDefault="00B27EB0" w:rsidP="0016288D">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7,1</w:t>
            </w:r>
          </w:p>
        </w:tc>
      </w:tr>
      <w:tr w:rsidR="00B27EB0" w:rsidRPr="00500CA3" w14:paraId="1145A666" w14:textId="77777777" w:rsidTr="00B27EB0">
        <w:trPr>
          <w:trHeight w:val="397"/>
        </w:trPr>
        <w:tc>
          <w:tcPr>
            <w:tcW w:w="2867"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tcPr>
          <w:p w14:paraId="69977D01" w14:textId="77777777" w:rsidR="00B27EB0" w:rsidRPr="00500CA3" w:rsidRDefault="00B27EB0" w:rsidP="0016288D">
            <w:pPr>
              <w:spacing w:after="0"/>
              <w:rPr>
                <w:rFonts w:ascii="Times New Roman" w:hAnsi="Times New Roman" w:cs="Times New Roman"/>
                <w:sz w:val="24"/>
                <w:szCs w:val="24"/>
              </w:rPr>
            </w:pPr>
            <w:r w:rsidRPr="00500CA3">
              <w:rPr>
                <w:rFonts w:ascii="Times New Roman" w:hAnsi="Times New Roman" w:cs="Times New Roman"/>
                <w:sz w:val="24"/>
                <w:szCs w:val="24"/>
              </w:rPr>
              <w:t>Говядина</w:t>
            </w:r>
          </w:p>
        </w:tc>
        <w:tc>
          <w:tcPr>
            <w:tcW w:w="2346"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tcPr>
          <w:p w14:paraId="73A38107" w14:textId="77777777" w:rsidR="00B27EB0" w:rsidRPr="00500CA3" w:rsidRDefault="00B27EB0" w:rsidP="0016288D">
            <w:pPr>
              <w:spacing w:after="0"/>
              <w:jc w:val="center"/>
              <w:rPr>
                <w:rFonts w:ascii="Times New Roman" w:hAnsi="Times New Roman" w:cs="Times New Roman"/>
                <w:sz w:val="24"/>
                <w:szCs w:val="24"/>
              </w:rPr>
            </w:pPr>
            <w:r w:rsidRPr="00500CA3">
              <w:rPr>
                <w:rFonts w:ascii="Times New Roman" w:hAnsi="Times New Roman" w:cs="Times New Roman"/>
                <w:sz w:val="24"/>
                <w:szCs w:val="24"/>
              </w:rPr>
              <w:t>28,07</w:t>
            </w:r>
          </w:p>
        </w:tc>
        <w:tc>
          <w:tcPr>
            <w:tcW w:w="2347" w:type="dxa"/>
            <w:tcBorders>
              <w:top w:val="single" w:sz="6" w:space="0" w:color="auto"/>
              <w:left w:val="single" w:sz="6" w:space="0" w:color="auto"/>
              <w:bottom w:val="single" w:sz="6" w:space="0" w:color="auto"/>
              <w:right w:val="single" w:sz="6" w:space="0" w:color="auto"/>
            </w:tcBorders>
            <w:vAlign w:val="center"/>
          </w:tcPr>
          <w:p w14:paraId="6299D86F" w14:textId="77777777" w:rsidR="00B27EB0" w:rsidRPr="00500CA3" w:rsidRDefault="00B27EB0" w:rsidP="0016288D">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21,8</w:t>
            </w:r>
          </w:p>
        </w:tc>
        <w:tc>
          <w:tcPr>
            <w:tcW w:w="2347" w:type="dxa"/>
            <w:tcBorders>
              <w:top w:val="single" w:sz="6" w:space="0" w:color="auto"/>
              <w:left w:val="single" w:sz="6" w:space="0" w:color="auto"/>
              <w:bottom w:val="single" w:sz="6" w:space="0" w:color="auto"/>
              <w:right w:val="single" w:sz="6" w:space="0" w:color="auto"/>
            </w:tcBorders>
            <w:vAlign w:val="center"/>
          </w:tcPr>
          <w:p w14:paraId="431113EF" w14:textId="77777777" w:rsidR="00B27EB0" w:rsidRPr="00500CA3" w:rsidRDefault="00B27EB0" w:rsidP="0016288D">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17,8</w:t>
            </w:r>
          </w:p>
        </w:tc>
        <w:tc>
          <w:tcPr>
            <w:tcW w:w="2347" w:type="dxa"/>
            <w:tcBorders>
              <w:top w:val="single" w:sz="6" w:space="0" w:color="auto"/>
              <w:left w:val="single" w:sz="6" w:space="0" w:color="auto"/>
              <w:bottom w:val="single" w:sz="6" w:space="0" w:color="auto"/>
              <w:right w:val="single" w:sz="6" w:space="0" w:color="auto"/>
            </w:tcBorders>
            <w:vAlign w:val="center"/>
          </w:tcPr>
          <w:p w14:paraId="01368A1A" w14:textId="77777777" w:rsidR="00B27EB0" w:rsidRPr="00500CA3" w:rsidRDefault="00B27EB0" w:rsidP="0016288D">
            <w:pPr>
              <w:spacing w:after="0"/>
              <w:jc w:val="center"/>
              <w:rPr>
                <w:rFonts w:ascii="Times New Roman" w:hAnsi="Times New Roman" w:cs="Times New Roman"/>
                <w:sz w:val="24"/>
                <w:szCs w:val="24"/>
              </w:rPr>
            </w:pPr>
            <w:r w:rsidRPr="00500CA3">
              <w:rPr>
                <w:rFonts w:ascii="Times New Roman" w:hAnsi="Times New Roman" w:cs="Times New Roman"/>
                <w:sz w:val="24"/>
                <w:szCs w:val="24"/>
              </w:rPr>
              <w:t>20,49</w:t>
            </w:r>
          </w:p>
        </w:tc>
        <w:tc>
          <w:tcPr>
            <w:tcW w:w="2347" w:type="dxa"/>
            <w:tcBorders>
              <w:top w:val="single" w:sz="6" w:space="0" w:color="auto"/>
              <w:left w:val="single" w:sz="6" w:space="0" w:color="auto"/>
              <w:bottom w:val="single" w:sz="6" w:space="0" w:color="auto"/>
              <w:right w:val="single" w:sz="6" w:space="0" w:color="auto"/>
            </w:tcBorders>
            <w:vAlign w:val="center"/>
          </w:tcPr>
          <w:p w14:paraId="245CA57E" w14:textId="77777777" w:rsidR="00B27EB0" w:rsidRPr="00500CA3" w:rsidRDefault="00B27EB0" w:rsidP="0016288D">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14,2</w:t>
            </w:r>
          </w:p>
        </w:tc>
      </w:tr>
      <w:tr w:rsidR="00B27EB0" w:rsidRPr="00500CA3" w14:paraId="7F9F36DB" w14:textId="77777777" w:rsidTr="00B27EB0">
        <w:trPr>
          <w:trHeight w:val="397"/>
        </w:trPr>
        <w:tc>
          <w:tcPr>
            <w:tcW w:w="2867"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tcPr>
          <w:p w14:paraId="5A1372BE" w14:textId="77777777" w:rsidR="00B27EB0" w:rsidRPr="00500CA3" w:rsidRDefault="00B27EB0" w:rsidP="0016288D">
            <w:pPr>
              <w:spacing w:after="0"/>
              <w:rPr>
                <w:rFonts w:ascii="Times New Roman" w:hAnsi="Times New Roman" w:cs="Times New Roman"/>
                <w:sz w:val="24"/>
                <w:szCs w:val="24"/>
              </w:rPr>
            </w:pPr>
            <w:r w:rsidRPr="00500CA3">
              <w:rPr>
                <w:rFonts w:ascii="Times New Roman" w:hAnsi="Times New Roman" w:cs="Times New Roman"/>
                <w:sz w:val="24"/>
                <w:szCs w:val="24"/>
              </w:rPr>
              <w:t xml:space="preserve">Конина </w:t>
            </w:r>
          </w:p>
        </w:tc>
        <w:tc>
          <w:tcPr>
            <w:tcW w:w="2346"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tcPr>
          <w:p w14:paraId="3725BA51" w14:textId="77777777" w:rsidR="00B27EB0" w:rsidRPr="00500CA3" w:rsidRDefault="00B27EB0" w:rsidP="0016288D">
            <w:pPr>
              <w:spacing w:after="0"/>
              <w:jc w:val="center"/>
              <w:rPr>
                <w:rFonts w:ascii="Times New Roman" w:hAnsi="Times New Roman" w:cs="Times New Roman"/>
                <w:sz w:val="24"/>
                <w:szCs w:val="24"/>
              </w:rPr>
            </w:pPr>
            <w:r w:rsidRPr="00500CA3">
              <w:rPr>
                <w:rFonts w:ascii="Times New Roman" w:hAnsi="Times New Roman" w:cs="Times New Roman"/>
                <w:sz w:val="24"/>
                <w:szCs w:val="24"/>
              </w:rPr>
              <w:t>22,01</w:t>
            </w:r>
          </w:p>
        </w:tc>
        <w:tc>
          <w:tcPr>
            <w:tcW w:w="2347" w:type="dxa"/>
            <w:tcBorders>
              <w:top w:val="single" w:sz="6" w:space="0" w:color="auto"/>
              <w:left w:val="single" w:sz="6" w:space="0" w:color="auto"/>
              <w:bottom w:val="single" w:sz="6" w:space="0" w:color="auto"/>
              <w:right w:val="single" w:sz="6" w:space="0" w:color="auto"/>
            </w:tcBorders>
            <w:vAlign w:val="center"/>
          </w:tcPr>
          <w:p w14:paraId="3D69805B" w14:textId="77777777" w:rsidR="00B27EB0" w:rsidRPr="00500CA3" w:rsidRDefault="00B27EB0" w:rsidP="0016288D">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17,1</w:t>
            </w:r>
          </w:p>
        </w:tc>
        <w:tc>
          <w:tcPr>
            <w:tcW w:w="2347" w:type="dxa"/>
            <w:tcBorders>
              <w:top w:val="single" w:sz="6" w:space="0" w:color="auto"/>
              <w:left w:val="single" w:sz="6" w:space="0" w:color="auto"/>
              <w:bottom w:val="single" w:sz="6" w:space="0" w:color="auto"/>
              <w:right w:val="single" w:sz="6" w:space="0" w:color="auto"/>
            </w:tcBorders>
            <w:vAlign w:val="center"/>
          </w:tcPr>
          <w:p w14:paraId="136DEF1D" w14:textId="77777777" w:rsidR="00B27EB0" w:rsidRPr="00500CA3" w:rsidRDefault="00B27EB0" w:rsidP="0016288D">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14,0</w:t>
            </w:r>
          </w:p>
        </w:tc>
        <w:tc>
          <w:tcPr>
            <w:tcW w:w="2347" w:type="dxa"/>
            <w:tcBorders>
              <w:top w:val="single" w:sz="6" w:space="0" w:color="auto"/>
              <w:left w:val="single" w:sz="6" w:space="0" w:color="auto"/>
              <w:bottom w:val="single" w:sz="6" w:space="0" w:color="auto"/>
              <w:right w:val="single" w:sz="6" w:space="0" w:color="auto"/>
            </w:tcBorders>
            <w:vAlign w:val="center"/>
          </w:tcPr>
          <w:p w14:paraId="7B7AED05" w14:textId="77777777" w:rsidR="00B27EB0" w:rsidRPr="00500CA3" w:rsidRDefault="00B27EB0" w:rsidP="0016288D">
            <w:pPr>
              <w:spacing w:after="0"/>
              <w:jc w:val="center"/>
              <w:rPr>
                <w:rFonts w:ascii="Times New Roman" w:hAnsi="Times New Roman" w:cs="Times New Roman"/>
                <w:sz w:val="24"/>
                <w:szCs w:val="24"/>
              </w:rPr>
            </w:pPr>
            <w:r w:rsidRPr="00500CA3">
              <w:rPr>
                <w:rFonts w:ascii="Times New Roman" w:hAnsi="Times New Roman" w:cs="Times New Roman"/>
                <w:sz w:val="24"/>
                <w:szCs w:val="24"/>
              </w:rPr>
              <w:t>16,06</w:t>
            </w:r>
          </w:p>
        </w:tc>
        <w:tc>
          <w:tcPr>
            <w:tcW w:w="2347" w:type="dxa"/>
            <w:tcBorders>
              <w:top w:val="single" w:sz="6" w:space="0" w:color="auto"/>
              <w:left w:val="single" w:sz="6" w:space="0" w:color="auto"/>
              <w:bottom w:val="single" w:sz="6" w:space="0" w:color="auto"/>
              <w:right w:val="single" w:sz="6" w:space="0" w:color="auto"/>
            </w:tcBorders>
            <w:vAlign w:val="center"/>
          </w:tcPr>
          <w:p w14:paraId="35E3CF94" w14:textId="77777777" w:rsidR="00B27EB0" w:rsidRPr="00500CA3" w:rsidRDefault="00B27EB0" w:rsidP="0016288D">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11,1</w:t>
            </w:r>
          </w:p>
        </w:tc>
      </w:tr>
      <w:tr w:rsidR="00B27EB0" w:rsidRPr="00500CA3" w14:paraId="6C860B0A" w14:textId="77777777" w:rsidTr="00B27EB0">
        <w:trPr>
          <w:trHeight w:val="397"/>
        </w:trPr>
        <w:tc>
          <w:tcPr>
            <w:tcW w:w="2867"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tcPr>
          <w:p w14:paraId="1A086473" w14:textId="77777777" w:rsidR="00B27EB0" w:rsidRPr="00500CA3" w:rsidRDefault="00B27EB0" w:rsidP="0016288D">
            <w:pPr>
              <w:spacing w:after="0"/>
              <w:rPr>
                <w:rFonts w:ascii="Times New Roman" w:hAnsi="Times New Roman" w:cs="Times New Roman"/>
                <w:sz w:val="24"/>
                <w:szCs w:val="24"/>
              </w:rPr>
            </w:pPr>
            <w:r w:rsidRPr="00500CA3">
              <w:rPr>
                <w:rFonts w:ascii="Times New Roman" w:hAnsi="Times New Roman" w:cs="Times New Roman"/>
                <w:sz w:val="24"/>
                <w:szCs w:val="24"/>
              </w:rPr>
              <w:t>Свинина</w:t>
            </w:r>
          </w:p>
        </w:tc>
        <w:tc>
          <w:tcPr>
            <w:tcW w:w="2346"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tcPr>
          <w:p w14:paraId="4F02510A" w14:textId="77777777" w:rsidR="00B27EB0" w:rsidRPr="00500CA3" w:rsidRDefault="00B27EB0" w:rsidP="0016288D">
            <w:pPr>
              <w:spacing w:after="0"/>
              <w:jc w:val="center"/>
              <w:rPr>
                <w:rFonts w:ascii="Times New Roman" w:hAnsi="Times New Roman" w:cs="Times New Roman"/>
                <w:sz w:val="24"/>
                <w:szCs w:val="24"/>
              </w:rPr>
            </w:pPr>
            <w:r w:rsidRPr="00500CA3">
              <w:rPr>
                <w:rFonts w:ascii="Times New Roman" w:hAnsi="Times New Roman" w:cs="Times New Roman"/>
                <w:sz w:val="24"/>
                <w:szCs w:val="24"/>
              </w:rPr>
              <w:t>7,66</w:t>
            </w:r>
          </w:p>
        </w:tc>
        <w:tc>
          <w:tcPr>
            <w:tcW w:w="2347" w:type="dxa"/>
            <w:tcBorders>
              <w:top w:val="single" w:sz="6" w:space="0" w:color="auto"/>
              <w:left w:val="single" w:sz="6" w:space="0" w:color="auto"/>
              <w:bottom w:val="single" w:sz="6" w:space="0" w:color="auto"/>
              <w:right w:val="single" w:sz="6" w:space="0" w:color="auto"/>
            </w:tcBorders>
            <w:vAlign w:val="center"/>
          </w:tcPr>
          <w:p w14:paraId="26EBCE7E" w14:textId="77777777" w:rsidR="00B27EB0" w:rsidRPr="00500CA3" w:rsidRDefault="00B27EB0" w:rsidP="0016288D">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6,0</w:t>
            </w:r>
          </w:p>
        </w:tc>
        <w:tc>
          <w:tcPr>
            <w:tcW w:w="2347" w:type="dxa"/>
            <w:tcBorders>
              <w:top w:val="single" w:sz="6" w:space="0" w:color="auto"/>
              <w:left w:val="single" w:sz="6" w:space="0" w:color="auto"/>
              <w:bottom w:val="single" w:sz="6" w:space="0" w:color="auto"/>
              <w:right w:val="single" w:sz="6" w:space="0" w:color="auto"/>
            </w:tcBorders>
            <w:vAlign w:val="center"/>
          </w:tcPr>
          <w:p w14:paraId="3F5D73CB" w14:textId="77777777" w:rsidR="00B27EB0" w:rsidRPr="00500CA3" w:rsidRDefault="00B27EB0" w:rsidP="0016288D">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4,9</w:t>
            </w:r>
          </w:p>
        </w:tc>
        <w:tc>
          <w:tcPr>
            <w:tcW w:w="2347" w:type="dxa"/>
            <w:tcBorders>
              <w:top w:val="single" w:sz="6" w:space="0" w:color="auto"/>
              <w:left w:val="single" w:sz="6" w:space="0" w:color="auto"/>
              <w:bottom w:val="single" w:sz="6" w:space="0" w:color="auto"/>
              <w:right w:val="single" w:sz="6" w:space="0" w:color="auto"/>
            </w:tcBorders>
            <w:vAlign w:val="center"/>
          </w:tcPr>
          <w:p w14:paraId="7F2FF92D" w14:textId="77777777" w:rsidR="00B27EB0" w:rsidRPr="00500CA3" w:rsidRDefault="00B27EB0" w:rsidP="0016288D">
            <w:pPr>
              <w:spacing w:after="0"/>
              <w:jc w:val="center"/>
              <w:rPr>
                <w:rFonts w:ascii="Times New Roman" w:hAnsi="Times New Roman" w:cs="Times New Roman"/>
                <w:sz w:val="24"/>
                <w:szCs w:val="24"/>
              </w:rPr>
            </w:pPr>
            <w:r w:rsidRPr="00500CA3">
              <w:rPr>
                <w:rFonts w:ascii="Times New Roman" w:hAnsi="Times New Roman" w:cs="Times New Roman"/>
                <w:sz w:val="24"/>
                <w:szCs w:val="24"/>
              </w:rPr>
              <w:t>5,59</w:t>
            </w:r>
          </w:p>
        </w:tc>
        <w:tc>
          <w:tcPr>
            <w:tcW w:w="2347" w:type="dxa"/>
            <w:tcBorders>
              <w:top w:val="single" w:sz="6" w:space="0" w:color="auto"/>
              <w:left w:val="single" w:sz="6" w:space="0" w:color="auto"/>
              <w:bottom w:val="single" w:sz="6" w:space="0" w:color="auto"/>
              <w:right w:val="single" w:sz="6" w:space="0" w:color="auto"/>
            </w:tcBorders>
            <w:vAlign w:val="center"/>
          </w:tcPr>
          <w:p w14:paraId="6E7729A8" w14:textId="77777777" w:rsidR="00B27EB0" w:rsidRPr="00500CA3" w:rsidRDefault="00B27EB0" w:rsidP="0016288D">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3,9</w:t>
            </w:r>
          </w:p>
        </w:tc>
      </w:tr>
      <w:tr w:rsidR="00B27EB0" w:rsidRPr="00500CA3" w14:paraId="02178259" w14:textId="77777777" w:rsidTr="00B27EB0">
        <w:trPr>
          <w:trHeight w:val="397"/>
        </w:trPr>
        <w:tc>
          <w:tcPr>
            <w:tcW w:w="2867"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tcPr>
          <w:p w14:paraId="6D6265F5" w14:textId="77777777" w:rsidR="00B27EB0" w:rsidRPr="00500CA3" w:rsidRDefault="00B27EB0" w:rsidP="0016288D">
            <w:pPr>
              <w:spacing w:after="0"/>
              <w:rPr>
                <w:rFonts w:ascii="Times New Roman" w:hAnsi="Times New Roman" w:cs="Times New Roman"/>
                <w:sz w:val="24"/>
                <w:szCs w:val="24"/>
              </w:rPr>
            </w:pPr>
            <w:r w:rsidRPr="00500CA3">
              <w:rPr>
                <w:rFonts w:ascii="Times New Roman" w:hAnsi="Times New Roman" w:cs="Times New Roman"/>
                <w:sz w:val="24"/>
                <w:szCs w:val="24"/>
              </w:rPr>
              <w:t>Субпродукты 1 –ой категории</w:t>
            </w:r>
          </w:p>
        </w:tc>
        <w:tc>
          <w:tcPr>
            <w:tcW w:w="2346"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tcPr>
          <w:p w14:paraId="72EE546C" w14:textId="77777777" w:rsidR="00B27EB0" w:rsidRPr="00500CA3" w:rsidRDefault="00B27EB0" w:rsidP="0016288D">
            <w:pPr>
              <w:spacing w:after="0"/>
              <w:jc w:val="center"/>
              <w:rPr>
                <w:rFonts w:ascii="Times New Roman" w:hAnsi="Times New Roman" w:cs="Times New Roman"/>
                <w:sz w:val="24"/>
                <w:szCs w:val="24"/>
              </w:rPr>
            </w:pPr>
            <w:r w:rsidRPr="00500CA3">
              <w:rPr>
                <w:rFonts w:ascii="Times New Roman" w:hAnsi="Times New Roman" w:cs="Times New Roman"/>
                <w:sz w:val="24"/>
                <w:szCs w:val="24"/>
              </w:rPr>
              <w:t>1,61</w:t>
            </w:r>
          </w:p>
        </w:tc>
        <w:tc>
          <w:tcPr>
            <w:tcW w:w="2347" w:type="dxa"/>
            <w:tcBorders>
              <w:top w:val="single" w:sz="6" w:space="0" w:color="auto"/>
              <w:left w:val="single" w:sz="6" w:space="0" w:color="auto"/>
              <w:bottom w:val="single" w:sz="6" w:space="0" w:color="auto"/>
              <w:right w:val="single" w:sz="6" w:space="0" w:color="auto"/>
            </w:tcBorders>
            <w:vAlign w:val="center"/>
          </w:tcPr>
          <w:p w14:paraId="3C29AD25" w14:textId="77777777" w:rsidR="00B27EB0" w:rsidRPr="00500CA3" w:rsidRDefault="00B27EB0" w:rsidP="0016288D">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1,2</w:t>
            </w:r>
          </w:p>
        </w:tc>
        <w:tc>
          <w:tcPr>
            <w:tcW w:w="2347" w:type="dxa"/>
            <w:tcBorders>
              <w:top w:val="single" w:sz="6" w:space="0" w:color="auto"/>
              <w:left w:val="single" w:sz="6" w:space="0" w:color="auto"/>
              <w:bottom w:val="single" w:sz="6" w:space="0" w:color="auto"/>
              <w:right w:val="single" w:sz="6" w:space="0" w:color="auto"/>
            </w:tcBorders>
            <w:vAlign w:val="center"/>
          </w:tcPr>
          <w:p w14:paraId="25E42C4D" w14:textId="77777777" w:rsidR="00B27EB0" w:rsidRPr="00500CA3" w:rsidRDefault="00B27EB0" w:rsidP="0016288D">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1,0</w:t>
            </w:r>
          </w:p>
        </w:tc>
        <w:tc>
          <w:tcPr>
            <w:tcW w:w="2347" w:type="dxa"/>
            <w:tcBorders>
              <w:top w:val="single" w:sz="6" w:space="0" w:color="auto"/>
              <w:left w:val="single" w:sz="6" w:space="0" w:color="auto"/>
              <w:bottom w:val="single" w:sz="6" w:space="0" w:color="auto"/>
              <w:right w:val="single" w:sz="6" w:space="0" w:color="auto"/>
            </w:tcBorders>
            <w:vAlign w:val="center"/>
          </w:tcPr>
          <w:p w14:paraId="3D8440DE" w14:textId="77777777" w:rsidR="00B27EB0" w:rsidRPr="00500CA3" w:rsidRDefault="00B27EB0" w:rsidP="0016288D">
            <w:pPr>
              <w:spacing w:after="0"/>
              <w:jc w:val="center"/>
              <w:rPr>
                <w:rFonts w:ascii="Times New Roman" w:hAnsi="Times New Roman" w:cs="Times New Roman"/>
                <w:sz w:val="24"/>
                <w:szCs w:val="24"/>
              </w:rPr>
            </w:pPr>
            <w:r w:rsidRPr="00500CA3">
              <w:rPr>
                <w:rFonts w:ascii="Times New Roman" w:hAnsi="Times New Roman" w:cs="Times New Roman"/>
                <w:sz w:val="24"/>
                <w:szCs w:val="24"/>
              </w:rPr>
              <w:t>1,17</w:t>
            </w:r>
          </w:p>
        </w:tc>
        <w:tc>
          <w:tcPr>
            <w:tcW w:w="2347" w:type="dxa"/>
            <w:tcBorders>
              <w:top w:val="single" w:sz="6" w:space="0" w:color="auto"/>
              <w:left w:val="single" w:sz="6" w:space="0" w:color="auto"/>
              <w:bottom w:val="single" w:sz="6" w:space="0" w:color="auto"/>
              <w:right w:val="single" w:sz="6" w:space="0" w:color="auto"/>
            </w:tcBorders>
            <w:vAlign w:val="center"/>
          </w:tcPr>
          <w:p w14:paraId="15B955A6" w14:textId="77777777" w:rsidR="00B27EB0" w:rsidRPr="00500CA3" w:rsidRDefault="00B27EB0" w:rsidP="0016288D">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0,8</w:t>
            </w:r>
          </w:p>
        </w:tc>
      </w:tr>
      <w:tr w:rsidR="00B27EB0" w:rsidRPr="00500CA3" w14:paraId="19A92D20" w14:textId="77777777" w:rsidTr="00B27EB0">
        <w:trPr>
          <w:trHeight w:val="397"/>
        </w:trPr>
        <w:tc>
          <w:tcPr>
            <w:tcW w:w="2867"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tcPr>
          <w:p w14:paraId="3E4BB6FB" w14:textId="77777777" w:rsidR="00B27EB0" w:rsidRPr="00500CA3" w:rsidRDefault="00B27EB0" w:rsidP="0016288D">
            <w:pPr>
              <w:spacing w:after="0"/>
              <w:rPr>
                <w:rFonts w:ascii="Times New Roman" w:hAnsi="Times New Roman" w:cs="Times New Roman"/>
                <w:sz w:val="24"/>
                <w:szCs w:val="24"/>
              </w:rPr>
            </w:pPr>
            <w:r w:rsidRPr="00500CA3">
              <w:rPr>
                <w:rFonts w:ascii="Times New Roman" w:hAnsi="Times New Roman" w:cs="Times New Roman"/>
                <w:sz w:val="24"/>
                <w:szCs w:val="24"/>
              </w:rPr>
              <w:t>Мясо птицы</w:t>
            </w:r>
          </w:p>
        </w:tc>
        <w:tc>
          <w:tcPr>
            <w:tcW w:w="2346"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tcPr>
          <w:p w14:paraId="79B7831D" w14:textId="77777777" w:rsidR="00B27EB0" w:rsidRPr="00500CA3" w:rsidRDefault="00B27EB0" w:rsidP="0016288D">
            <w:pPr>
              <w:spacing w:after="0"/>
              <w:jc w:val="center"/>
              <w:rPr>
                <w:rFonts w:ascii="Times New Roman" w:hAnsi="Times New Roman" w:cs="Times New Roman"/>
                <w:sz w:val="24"/>
                <w:szCs w:val="24"/>
              </w:rPr>
            </w:pPr>
            <w:r w:rsidRPr="00500CA3">
              <w:rPr>
                <w:rFonts w:ascii="Times New Roman" w:hAnsi="Times New Roman" w:cs="Times New Roman"/>
                <w:sz w:val="24"/>
                <w:szCs w:val="24"/>
              </w:rPr>
              <w:t>22,02</w:t>
            </w:r>
          </w:p>
        </w:tc>
        <w:tc>
          <w:tcPr>
            <w:tcW w:w="2347" w:type="dxa"/>
            <w:tcBorders>
              <w:top w:val="single" w:sz="6" w:space="0" w:color="auto"/>
              <w:left w:val="single" w:sz="6" w:space="0" w:color="auto"/>
              <w:bottom w:val="single" w:sz="6" w:space="0" w:color="auto"/>
              <w:right w:val="single" w:sz="6" w:space="0" w:color="auto"/>
            </w:tcBorders>
            <w:vAlign w:val="center"/>
          </w:tcPr>
          <w:p w14:paraId="102DD7C3" w14:textId="77777777" w:rsidR="00B27EB0" w:rsidRPr="00500CA3" w:rsidRDefault="00B27EB0" w:rsidP="0016288D">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17,1</w:t>
            </w:r>
          </w:p>
        </w:tc>
        <w:tc>
          <w:tcPr>
            <w:tcW w:w="2347" w:type="dxa"/>
            <w:tcBorders>
              <w:top w:val="single" w:sz="6" w:space="0" w:color="auto"/>
              <w:left w:val="single" w:sz="6" w:space="0" w:color="auto"/>
              <w:bottom w:val="single" w:sz="6" w:space="0" w:color="auto"/>
              <w:right w:val="single" w:sz="6" w:space="0" w:color="auto"/>
            </w:tcBorders>
            <w:vAlign w:val="center"/>
          </w:tcPr>
          <w:p w14:paraId="49BB20CA" w14:textId="77777777" w:rsidR="00B27EB0" w:rsidRPr="00500CA3" w:rsidRDefault="00B27EB0" w:rsidP="0016288D">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14,0</w:t>
            </w:r>
          </w:p>
        </w:tc>
        <w:tc>
          <w:tcPr>
            <w:tcW w:w="2347" w:type="dxa"/>
            <w:tcBorders>
              <w:top w:val="single" w:sz="6" w:space="0" w:color="auto"/>
              <w:left w:val="single" w:sz="6" w:space="0" w:color="auto"/>
              <w:bottom w:val="single" w:sz="6" w:space="0" w:color="auto"/>
              <w:right w:val="single" w:sz="6" w:space="0" w:color="auto"/>
            </w:tcBorders>
            <w:vAlign w:val="center"/>
          </w:tcPr>
          <w:p w14:paraId="2AE5D421" w14:textId="77777777" w:rsidR="00B27EB0" w:rsidRPr="00500CA3" w:rsidRDefault="00B27EB0" w:rsidP="0016288D">
            <w:pPr>
              <w:spacing w:after="0"/>
              <w:jc w:val="center"/>
              <w:rPr>
                <w:rFonts w:ascii="Times New Roman" w:hAnsi="Times New Roman" w:cs="Times New Roman"/>
                <w:sz w:val="24"/>
                <w:szCs w:val="24"/>
              </w:rPr>
            </w:pPr>
            <w:r w:rsidRPr="00500CA3">
              <w:rPr>
                <w:rFonts w:ascii="Times New Roman" w:hAnsi="Times New Roman" w:cs="Times New Roman"/>
                <w:sz w:val="24"/>
                <w:szCs w:val="24"/>
              </w:rPr>
              <w:t>16,07</w:t>
            </w:r>
          </w:p>
        </w:tc>
        <w:tc>
          <w:tcPr>
            <w:tcW w:w="2347" w:type="dxa"/>
            <w:tcBorders>
              <w:top w:val="single" w:sz="6" w:space="0" w:color="auto"/>
              <w:left w:val="single" w:sz="6" w:space="0" w:color="auto"/>
              <w:bottom w:val="single" w:sz="6" w:space="0" w:color="auto"/>
              <w:right w:val="single" w:sz="6" w:space="0" w:color="auto"/>
            </w:tcBorders>
            <w:vAlign w:val="center"/>
          </w:tcPr>
          <w:p w14:paraId="4E07BB4C" w14:textId="77777777" w:rsidR="00B27EB0" w:rsidRPr="00500CA3" w:rsidRDefault="00B27EB0" w:rsidP="0016288D">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11,1</w:t>
            </w:r>
          </w:p>
        </w:tc>
      </w:tr>
      <w:tr w:rsidR="00EC5C6F" w:rsidRPr="00500CA3" w14:paraId="4A4077B3" w14:textId="77777777" w:rsidTr="00EC5C6F">
        <w:trPr>
          <w:trHeight w:val="397"/>
        </w:trPr>
        <w:tc>
          <w:tcPr>
            <w:tcW w:w="2867"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tcPr>
          <w:p w14:paraId="503CBEA4" w14:textId="77777777" w:rsidR="00EC5C6F" w:rsidRPr="00500CA3" w:rsidRDefault="00EC5C6F" w:rsidP="0016288D">
            <w:pPr>
              <w:spacing w:after="0"/>
              <w:rPr>
                <w:rFonts w:ascii="Times New Roman" w:hAnsi="Times New Roman" w:cs="Times New Roman"/>
                <w:sz w:val="24"/>
                <w:szCs w:val="24"/>
              </w:rPr>
            </w:pPr>
            <w:r w:rsidRPr="00500CA3">
              <w:rPr>
                <w:rFonts w:ascii="Times New Roman" w:hAnsi="Times New Roman" w:cs="Times New Roman"/>
                <w:sz w:val="24"/>
                <w:szCs w:val="24"/>
              </w:rPr>
              <w:t>Колбасные изделия</w:t>
            </w:r>
          </w:p>
        </w:tc>
        <w:tc>
          <w:tcPr>
            <w:tcW w:w="2346"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tcPr>
          <w:p w14:paraId="456A6BB3" w14:textId="77777777" w:rsidR="00EC5C6F" w:rsidRPr="00500CA3" w:rsidRDefault="00EC5C6F" w:rsidP="0016288D">
            <w:pPr>
              <w:spacing w:after="0"/>
              <w:jc w:val="center"/>
              <w:rPr>
                <w:rFonts w:ascii="Times New Roman" w:hAnsi="Times New Roman" w:cs="Times New Roman"/>
                <w:sz w:val="24"/>
                <w:szCs w:val="24"/>
              </w:rPr>
            </w:pPr>
            <w:r w:rsidRPr="00500CA3">
              <w:rPr>
                <w:rFonts w:ascii="Times New Roman" w:hAnsi="Times New Roman" w:cs="Times New Roman"/>
                <w:sz w:val="24"/>
                <w:szCs w:val="24"/>
              </w:rPr>
              <w:t>15,52</w:t>
            </w:r>
          </w:p>
        </w:tc>
        <w:tc>
          <w:tcPr>
            <w:tcW w:w="2347" w:type="dxa"/>
            <w:tcBorders>
              <w:top w:val="single" w:sz="6" w:space="0" w:color="auto"/>
              <w:left w:val="single" w:sz="6" w:space="0" w:color="auto"/>
              <w:bottom w:val="single" w:sz="6" w:space="0" w:color="auto"/>
              <w:right w:val="single" w:sz="6" w:space="0" w:color="auto"/>
            </w:tcBorders>
            <w:vAlign w:val="center"/>
          </w:tcPr>
          <w:p w14:paraId="1EB28EDE" w14:textId="77777777" w:rsidR="00EC5C6F" w:rsidRPr="00500CA3" w:rsidRDefault="00EC5C6F" w:rsidP="0016288D">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12,0</w:t>
            </w:r>
          </w:p>
        </w:tc>
        <w:tc>
          <w:tcPr>
            <w:tcW w:w="2347" w:type="dxa"/>
            <w:tcBorders>
              <w:top w:val="single" w:sz="6" w:space="0" w:color="auto"/>
              <w:left w:val="single" w:sz="6" w:space="0" w:color="auto"/>
              <w:bottom w:val="single" w:sz="6" w:space="0" w:color="auto"/>
              <w:right w:val="single" w:sz="6" w:space="0" w:color="auto"/>
            </w:tcBorders>
            <w:vAlign w:val="center"/>
          </w:tcPr>
          <w:p w14:paraId="431F9026" w14:textId="77777777" w:rsidR="00EC5C6F" w:rsidRPr="00500CA3" w:rsidRDefault="00EC5C6F" w:rsidP="0016288D">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9,8</w:t>
            </w:r>
          </w:p>
        </w:tc>
        <w:tc>
          <w:tcPr>
            <w:tcW w:w="2347" w:type="dxa"/>
            <w:tcBorders>
              <w:top w:val="single" w:sz="6" w:space="0" w:color="auto"/>
              <w:left w:val="single" w:sz="6" w:space="0" w:color="auto"/>
              <w:bottom w:val="single" w:sz="6" w:space="0" w:color="auto"/>
              <w:right w:val="single" w:sz="6" w:space="0" w:color="auto"/>
            </w:tcBorders>
            <w:vAlign w:val="center"/>
          </w:tcPr>
          <w:p w14:paraId="2CE9CFCE" w14:textId="77777777" w:rsidR="00EC5C6F" w:rsidRPr="00500CA3" w:rsidRDefault="00EC5C6F" w:rsidP="0016288D">
            <w:pPr>
              <w:spacing w:after="0"/>
              <w:jc w:val="center"/>
              <w:rPr>
                <w:rFonts w:ascii="Times New Roman" w:hAnsi="Times New Roman" w:cs="Times New Roman"/>
                <w:sz w:val="24"/>
                <w:szCs w:val="24"/>
              </w:rPr>
            </w:pPr>
            <w:r w:rsidRPr="00500CA3">
              <w:rPr>
                <w:rFonts w:ascii="Times New Roman" w:hAnsi="Times New Roman" w:cs="Times New Roman"/>
                <w:sz w:val="24"/>
                <w:szCs w:val="24"/>
              </w:rPr>
              <w:t>11,33</w:t>
            </w:r>
          </w:p>
        </w:tc>
        <w:tc>
          <w:tcPr>
            <w:tcW w:w="2347" w:type="dxa"/>
            <w:tcBorders>
              <w:top w:val="single" w:sz="6" w:space="0" w:color="auto"/>
              <w:left w:val="single" w:sz="6" w:space="0" w:color="auto"/>
              <w:bottom w:val="single" w:sz="6" w:space="0" w:color="auto"/>
              <w:right w:val="single" w:sz="6" w:space="0" w:color="auto"/>
            </w:tcBorders>
            <w:vAlign w:val="center"/>
          </w:tcPr>
          <w:p w14:paraId="20D5EF0D" w14:textId="77777777" w:rsidR="00EC5C6F" w:rsidRPr="00500CA3" w:rsidRDefault="00EC5C6F" w:rsidP="0016288D">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7,8</w:t>
            </w:r>
          </w:p>
        </w:tc>
      </w:tr>
      <w:tr w:rsidR="00EC5C6F" w:rsidRPr="00500CA3" w14:paraId="3DE75921" w14:textId="77777777" w:rsidTr="00EC5C6F">
        <w:trPr>
          <w:trHeight w:val="397"/>
        </w:trPr>
        <w:tc>
          <w:tcPr>
            <w:tcW w:w="2867"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tcPr>
          <w:p w14:paraId="263CEDCA" w14:textId="77777777" w:rsidR="00EC5C6F" w:rsidRPr="00500CA3" w:rsidRDefault="00EC5C6F" w:rsidP="0016288D">
            <w:pPr>
              <w:spacing w:after="0"/>
              <w:rPr>
                <w:rFonts w:ascii="Times New Roman" w:hAnsi="Times New Roman" w:cs="Times New Roman"/>
                <w:sz w:val="24"/>
                <w:szCs w:val="24"/>
              </w:rPr>
            </w:pPr>
            <w:r w:rsidRPr="00500CA3">
              <w:rPr>
                <w:rFonts w:ascii="Times New Roman" w:hAnsi="Times New Roman" w:cs="Times New Roman"/>
                <w:sz w:val="24"/>
                <w:szCs w:val="24"/>
              </w:rPr>
              <w:t>Рыба и морепродукты</w:t>
            </w:r>
          </w:p>
        </w:tc>
        <w:tc>
          <w:tcPr>
            <w:tcW w:w="2346"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tcPr>
          <w:p w14:paraId="0A7B171B" w14:textId="77777777" w:rsidR="00EC5C6F" w:rsidRPr="00500CA3" w:rsidRDefault="00EC5C6F" w:rsidP="0016288D">
            <w:pPr>
              <w:spacing w:after="0"/>
              <w:jc w:val="center"/>
              <w:rPr>
                <w:rFonts w:ascii="Times New Roman" w:hAnsi="Times New Roman" w:cs="Times New Roman"/>
                <w:sz w:val="24"/>
                <w:szCs w:val="24"/>
              </w:rPr>
            </w:pPr>
            <w:r w:rsidRPr="00500CA3">
              <w:rPr>
                <w:rFonts w:ascii="Times New Roman" w:hAnsi="Times New Roman" w:cs="Times New Roman"/>
                <w:sz w:val="24"/>
                <w:szCs w:val="24"/>
              </w:rPr>
              <w:t>18,45</w:t>
            </w:r>
          </w:p>
        </w:tc>
        <w:tc>
          <w:tcPr>
            <w:tcW w:w="2347" w:type="dxa"/>
            <w:tcBorders>
              <w:top w:val="single" w:sz="6" w:space="0" w:color="auto"/>
              <w:left w:val="single" w:sz="6" w:space="0" w:color="auto"/>
              <w:bottom w:val="single" w:sz="6" w:space="0" w:color="auto"/>
              <w:right w:val="single" w:sz="6" w:space="0" w:color="auto"/>
            </w:tcBorders>
            <w:vAlign w:val="center"/>
          </w:tcPr>
          <w:p w14:paraId="2F322D8B" w14:textId="77777777" w:rsidR="00EC5C6F" w:rsidRPr="00500CA3" w:rsidRDefault="00EC5C6F" w:rsidP="0016288D">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14,3</w:t>
            </w:r>
          </w:p>
        </w:tc>
        <w:tc>
          <w:tcPr>
            <w:tcW w:w="2347" w:type="dxa"/>
            <w:tcBorders>
              <w:top w:val="single" w:sz="6" w:space="0" w:color="auto"/>
              <w:left w:val="single" w:sz="6" w:space="0" w:color="auto"/>
              <w:bottom w:val="single" w:sz="6" w:space="0" w:color="auto"/>
              <w:right w:val="single" w:sz="6" w:space="0" w:color="auto"/>
            </w:tcBorders>
            <w:vAlign w:val="center"/>
          </w:tcPr>
          <w:p w14:paraId="3309F2F5" w14:textId="77777777" w:rsidR="00EC5C6F" w:rsidRPr="00500CA3" w:rsidRDefault="00EC5C6F" w:rsidP="0016288D">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12,2</w:t>
            </w:r>
          </w:p>
        </w:tc>
        <w:tc>
          <w:tcPr>
            <w:tcW w:w="2347" w:type="dxa"/>
            <w:tcBorders>
              <w:top w:val="single" w:sz="6" w:space="0" w:color="auto"/>
              <w:left w:val="single" w:sz="6" w:space="0" w:color="auto"/>
              <w:bottom w:val="single" w:sz="6" w:space="0" w:color="auto"/>
              <w:right w:val="single" w:sz="6" w:space="0" w:color="auto"/>
            </w:tcBorders>
            <w:vAlign w:val="center"/>
          </w:tcPr>
          <w:p w14:paraId="1FBA6318" w14:textId="77777777" w:rsidR="00EC5C6F" w:rsidRPr="00500CA3" w:rsidRDefault="00EC5C6F" w:rsidP="0016288D">
            <w:pPr>
              <w:spacing w:after="0"/>
              <w:jc w:val="center"/>
              <w:rPr>
                <w:rFonts w:ascii="Times New Roman" w:hAnsi="Times New Roman" w:cs="Times New Roman"/>
                <w:sz w:val="24"/>
                <w:szCs w:val="24"/>
              </w:rPr>
            </w:pPr>
            <w:r w:rsidRPr="00500CA3">
              <w:rPr>
                <w:rFonts w:ascii="Times New Roman" w:hAnsi="Times New Roman" w:cs="Times New Roman"/>
                <w:sz w:val="24"/>
                <w:szCs w:val="24"/>
              </w:rPr>
              <w:t>13,47</w:t>
            </w:r>
          </w:p>
        </w:tc>
        <w:tc>
          <w:tcPr>
            <w:tcW w:w="2347" w:type="dxa"/>
            <w:tcBorders>
              <w:top w:val="single" w:sz="6" w:space="0" w:color="auto"/>
              <w:left w:val="single" w:sz="6" w:space="0" w:color="auto"/>
              <w:bottom w:val="single" w:sz="6" w:space="0" w:color="auto"/>
              <w:right w:val="single" w:sz="6" w:space="0" w:color="auto"/>
            </w:tcBorders>
            <w:vAlign w:val="center"/>
          </w:tcPr>
          <w:p w14:paraId="4C784B23" w14:textId="77777777" w:rsidR="00EC5C6F" w:rsidRPr="00500CA3" w:rsidRDefault="00EC5C6F" w:rsidP="0016288D">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9,3</w:t>
            </w:r>
          </w:p>
        </w:tc>
      </w:tr>
      <w:tr w:rsidR="00EC5C6F" w:rsidRPr="00500CA3" w14:paraId="7F385D70" w14:textId="77777777" w:rsidTr="00EC5C6F">
        <w:trPr>
          <w:trHeight w:val="397"/>
        </w:trPr>
        <w:tc>
          <w:tcPr>
            <w:tcW w:w="2867"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tcPr>
          <w:p w14:paraId="6F53118A" w14:textId="77777777" w:rsidR="00EC5C6F" w:rsidRPr="00500CA3" w:rsidRDefault="00EC5C6F" w:rsidP="0016288D">
            <w:pPr>
              <w:spacing w:after="0"/>
              <w:rPr>
                <w:rFonts w:ascii="Times New Roman" w:hAnsi="Times New Roman" w:cs="Times New Roman"/>
                <w:sz w:val="24"/>
                <w:szCs w:val="24"/>
              </w:rPr>
            </w:pPr>
            <w:r w:rsidRPr="00500CA3">
              <w:rPr>
                <w:rFonts w:ascii="Times New Roman" w:hAnsi="Times New Roman" w:cs="Times New Roman"/>
                <w:sz w:val="24"/>
                <w:szCs w:val="24"/>
              </w:rPr>
              <w:t xml:space="preserve">Рыба свежая </w:t>
            </w:r>
          </w:p>
        </w:tc>
        <w:tc>
          <w:tcPr>
            <w:tcW w:w="2346"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tcPr>
          <w:p w14:paraId="60D4D111" w14:textId="77777777" w:rsidR="00EC5C6F" w:rsidRPr="00500CA3" w:rsidRDefault="00EC5C6F" w:rsidP="0016288D">
            <w:pPr>
              <w:spacing w:after="0"/>
              <w:jc w:val="center"/>
              <w:rPr>
                <w:rFonts w:ascii="Times New Roman" w:hAnsi="Times New Roman" w:cs="Times New Roman"/>
                <w:sz w:val="24"/>
                <w:szCs w:val="24"/>
              </w:rPr>
            </w:pPr>
            <w:r w:rsidRPr="00500CA3">
              <w:rPr>
                <w:rFonts w:ascii="Times New Roman" w:hAnsi="Times New Roman" w:cs="Times New Roman"/>
                <w:sz w:val="24"/>
                <w:szCs w:val="24"/>
              </w:rPr>
              <w:t>15,17</w:t>
            </w:r>
          </w:p>
        </w:tc>
        <w:tc>
          <w:tcPr>
            <w:tcW w:w="2347" w:type="dxa"/>
            <w:tcBorders>
              <w:top w:val="single" w:sz="6" w:space="0" w:color="auto"/>
              <w:left w:val="single" w:sz="6" w:space="0" w:color="auto"/>
              <w:bottom w:val="single" w:sz="6" w:space="0" w:color="auto"/>
              <w:right w:val="single" w:sz="6" w:space="0" w:color="auto"/>
            </w:tcBorders>
            <w:vAlign w:val="center"/>
          </w:tcPr>
          <w:p w14:paraId="5F6575A1" w14:textId="77777777" w:rsidR="00EC5C6F" w:rsidRPr="00500CA3" w:rsidRDefault="00EC5C6F" w:rsidP="0016288D">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11,8</w:t>
            </w:r>
          </w:p>
        </w:tc>
        <w:tc>
          <w:tcPr>
            <w:tcW w:w="2347" w:type="dxa"/>
            <w:tcBorders>
              <w:top w:val="single" w:sz="6" w:space="0" w:color="auto"/>
              <w:left w:val="single" w:sz="6" w:space="0" w:color="auto"/>
              <w:bottom w:val="single" w:sz="6" w:space="0" w:color="auto"/>
              <w:right w:val="single" w:sz="6" w:space="0" w:color="auto"/>
            </w:tcBorders>
            <w:vAlign w:val="center"/>
          </w:tcPr>
          <w:p w14:paraId="525E9660" w14:textId="77777777" w:rsidR="00EC5C6F" w:rsidRPr="00500CA3" w:rsidRDefault="00EC5C6F" w:rsidP="0016288D">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9,6</w:t>
            </w:r>
          </w:p>
        </w:tc>
        <w:tc>
          <w:tcPr>
            <w:tcW w:w="2347" w:type="dxa"/>
            <w:tcBorders>
              <w:top w:val="single" w:sz="6" w:space="0" w:color="auto"/>
              <w:left w:val="single" w:sz="6" w:space="0" w:color="auto"/>
              <w:bottom w:val="single" w:sz="6" w:space="0" w:color="auto"/>
              <w:right w:val="single" w:sz="6" w:space="0" w:color="auto"/>
            </w:tcBorders>
            <w:vAlign w:val="center"/>
          </w:tcPr>
          <w:p w14:paraId="11BBC881" w14:textId="77777777" w:rsidR="00EC5C6F" w:rsidRPr="00500CA3" w:rsidRDefault="00EC5C6F" w:rsidP="0016288D">
            <w:pPr>
              <w:spacing w:after="0"/>
              <w:jc w:val="center"/>
              <w:rPr>
                <w:rFonts w:ascii="Times New Roman" w:hAnsi="Times New Roman" w:cs="Times New Roman"/>
                <w:sz w:val="24"/>
                <w:szCs w:val="24"/>
              </w:rPr>
            </w:pPr>
            <w:r w:rsidRPr="00500CA3">
              <w:rPr>
                <w:rFonts w:ascii="Times New Roman" w:hAnsi="Times New Roman" w:cs="Times New Roman"/>
                <w:sz w:val="24"/>
                <w:szCs w:val="24"/>
              </w:rPr>
              <w:t>11,07</w:t>
            </w:r>
          </w:p>
        </w:tc>
        <w:tc>
          <w:tcPr>
            <w:tcW w:w="2347" w:type="dxa"/>
            <w:tcBorders>
              <w:top w:val="single" w:sz="6" w:space="0" w:color="auto"/>
              <w:left w:val="single" w:sz="6" w:space="0" w:color="auto"/>
              <w:bottom w:val="single" w:sz="6" w:space="0" w:color="auto"/>
              <w:right w:val="single" w:sz="6" w:space="0" w:color="auto"/>
            </w:tcBorders>
            <w:vAlign w:val="center"/>
          </w:tcPr>
          <w:p w14:paraId="6C07B85B" w14:textId="77777777" w:rsidR="00EC5C6F" w:rsidRPr="00500CA3" w:rsidRDefault="00EC5C6F" w:rsidP="0016288D">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7,7</w:t>
            </w:r>
          </w:p>
        </w:tc>
      </w:tr>
      <w:tr w:rsidR="00352A03" w:rsidRPr="00500CA3" w14:paraId="0B056BF8" w14:textId="77777777" w:rsidTr="00352A03">
        <w:trPr>
          <w:trHeight w:val="397"/>
        </w:trPr>
        <w:tc>
          <w:tcPr>
            <w:tcW w:w="2867"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tcPr>
          <w:p w14:paraId="547CFD4A" w14:textId="77777777" w:rsidR="00352A03" w:rsidRPr="00500CA3" w:rsidRDefault="00352A03" w:rsidP="0016288D">
            <w:pPr>
              <w:spacing w:after="0"/>
              <w:rPr>
                <w:rFonts w:ascii="Times New Roman" w:hAnsi="Times New Roman" w:cs="Times New Roman"/>
                <w:sz w:val="24"/>
                <w:szCs w:val="24"/>
              </w:rPr>
            </w:pPr>
            <w:r w:rsidRPr="00500CA3">
              <w:rPr>
                <w:rFonts w:ascii="Times New Roman" w:hAnsi="Times New Roman" w:cs="Times New Roman"/>
                <w:sz w:val="24"/>
                <w:szCs w:val="24"/>
              </w:rPr>
              <w:t xml:space="preserve">Рыбные консервы </w:t>
            </w:r>
          </w:p>
        </w:tc>
        <w:tc>
          <w:tcPr>
            <w:tcW w:w="2346"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tcPr>
          <w:p w14:paraId="5A0DF465" w14:textId="77777777" w:rsidR="00352A03" w:rsidRPr="00500CA3" w:rsidRDefault="00352A03" w:rsidP="0016288D">
            <w:pPr>
              <w:spacing w:after="0"/>
              <w:jc w:val="center"/>
              <w:rPr>
                <w:rFonts w:ascii="Times New Roman" w:hAnsi="Times New Roman" w:cs="Times New Roman"/>
                <w:sz w:val="24"/>
                <w:szCs w:val="24"/>
              </w:rPr>
            </w:pPr>
            <w:r w:rsidRPr="00500CA3">
              <w:rPr>
                <w:rFonts w:ascii="Times New Roman" w:hAnsi="Times New Roman" w:cs="Times New Roman"/>
                <w:sz w:val="24"/>
                <w:szCs w:val="24"/>
              </w:rPr>
              <w:t>2,02</w:t>
            </w:r>
          </w:p>
        </w:tc>
        <w:tc>
          <w:tcPr>
            <w:tcW w:w="2347" w:type="dxa"/>
            <w:tcBorders>
              <w:top w:val="single" w:sz="6" w:space="0" w:color="auto"/>
              <w:left w:val="single" w:sz="6" w:space="0" w:color="auto"/>
              <w:bottom w:val="single" w:sz="6" w:space="0" w:color="auto"/>
              <w:right w:val="single" w:sz="6" w:space="0" w:color="auto"/>
            </w:tcBorders>
            <w:vAlign w:val="center"/>
          </w:tcPr>
          <w:p w14:paraId="6465B1D6" w14:textId="77777777" w:rsidR="00352A03" w:rsidRPr="00500CA3" w:rsidRDefault="00352A03" w:rsidP="0016288D">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1,6</w:t>
            </w:r>
          </w:p>
        </w:tc>
        <w:tc>
          <w:tcPr>
            <w:tcW w:w="2347" w:type="dxa"/>
            <w:tcBorders>
              <w:top w:val="single" w:sz="6" w:space="0" w:color="auto"/>
              <w:left w:val="single" w:sz="6" w:space="0" w:color="auto"/>
              <w:bottom w:val="single" w:sz="6" w:space="0" w:color="auto"/>
              <w:right w:val="single" w:sz="6" w:space="0" w:color="auto"/>
            </w:tcBorders>
            <w:vAlign w:val="center"/>
          </w:tcPr>
          <w:p w14:paraId="2C645535" w14:textId="77777777" w:rsidR="00352A03" w:rsidRPr="00500CA3" w:rsidRDefault="00352A03" w:rsidP="0016288D">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1,3</w:t>
            </w:r>
          </w:p>
        </w:tc>
        <w:tc>
          <w:tcPr>
            <w:tcW w:w="2347" w:type="dxa"/>
            <w:tcBorders>
              <w:top w:val="single" w:sz="6" w:space="0" w:color="auto"/>
              <w:left w:val="single" w:sz="6" w:space="0" w:color="auto"/>
              <w:bottom w:val="single" w:sz="6" w:space="0" w:color="auto"/>
              <w:right w:val="single" w:sz="6" w:space="0" w:color="auto"/>
            </w:tcBorders>
            <w:vAlign w:val="center"/>
          </w:tcPr>
          <w:p w14:paraId="20258C67" w14:textId="77777777" w:rsidR="00352A03" w:rsidRPr="00500CA3" w:rsidRDefault="00352A03" w:rsidP="0016288D">
            <w:pPr>
              <w:spacing w:after="0"/>
              <w:jc w:val="center"/>
              <w:rPr>
                <w:rFonts w:ascii="Times New Roman" w:hAnsi="Times New Roman" w:cs="Times New Roman"/>
                <w:sz w:val="24"/>
                <w:szCs w:val="24"/>
              </w:rPr>
            </w:pPr>
            <w:r w:rsidRPr="00500CA3">
              <w:rPr>
                <w:rFonts w:ascii="Times New Roman" w:hAnsi="Times New Roman" w:cs="Times New Roman"/>
                <w:sz w:val="24"/>
                <w:szCs w:val="24"/>
              </w:rPr>
              <w:t>1,48</w:t>
            </w:r>
          </w:p>
        </w:tc>
        <w:tc>
          <w:tcPr>
            <w:tcW w:w="2347" w:type="dxa"/>
            <w:tcBorders>
              <w:top w:val="single" w:sz="6" w:space="0" w:color="auto"/>
              <w:left w:val="single" w:sz="6" w:space="0" w:color="auto"/>
              <w:bottom w:val="single" w:sz="6" w:space="0" w:color="auto"/>
              <w:right w:val="single" w:sz="6" w:space="0" w:color="auto"/>
            </w:tcBorders>
            <w:vAlign w:val="center"/>
          </w:tcPr>
          <w:p w14:paraId="5B87FD18" w14:textId="77777777" w:rsidR="00352A03" w:rsidRPr="00500CA3" w:rsidRDefault="00352A03" w:rsidP="0016288D">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1,0</w:t>
            </w:r>
          </w:p>
        </w:tc>
      </w:tr>
    </w:tbl>
    <w:p w14:paraId="4F8500AB" w14:textId="77777777" w:rsidR="00500CA3" w:rsidRDefault="00500CA3" w:rsidP="00500CA3">
      <w:pPr>
        <w:spacing w:after="0"/>
        <w:rPr>
          <w:rFonts w:ascii="Times New Roman" w:hAnsi="Times New Roman" w:cs="Times New Roman"/>
          <w:sz w:val="24"/>
          <w:szCs w:val="24"/>
        </w:rPr>
      </w:pPr>
    </w:p>
    <w:p w14:paraId="3C777816" w14:textId="5060E9A0" w:rsidR="00500CA3" w:rsidRPr="00500CA3" w:rsidRDefault="00B27EB0" w:rsidP="00500CA3">
      <w:pPr>
        <w:spacing w:after="0"/>
        <w:rPr>
          <w:rFonts w:ascii="Times New Roman" w:hAnsi="Times New Roman" w:cs="Times New Roman"/>
          <w:sz w:val="24"/>
          <w:szCs w:val="24"/>
        </w:rPr>
      </w:pPr>
      <w:r>
        <w:rPr>
          <w:rFonts w:ascii="Times New Roman" w:hAnsi="Times New Roman" w:cs="Times New Roman"/>
          <w:sz w:val="24"/>
          <w:szCs w:val="24"/>
        </w:rPr>
        <w:lastRenderedPageBreak/>
        <w:t>Продолжение таблицы 9</w:t>
      </w:r>
    </w:p>
    <w:p w14:paraId="4E46C746" w14:textId="77777777" w:rsidR="00500CA3" w:rsidRPr="00500CA3" w:rsidRDefault="00500CA3" w:rsidP="00500CA3">
      <w:pPr>
        <w:spacing w:after="0"/>
        <w:rPr>
          <w:rFonts w:ascii="Times New Roman" w:hAnsi="Times New Roman" w:cs="Times New Roman"/>
          <w:sz w:val="24"/>
          <w:szCs w:val="24"/>
        </w:rPr>
      </w:pPr>
    </w:p>
    <w:tbl>
      <w:tblPr>
        <w:tblW w:w="14601" w:type="dxa"/>
        <w:tblInd w:w="1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2977"/>
        <w:gridCol w:w="2324"/>
        <w:gridCol w:w="2325"/>
        <w:gridCol w:w="2325"/>
        <w:gridCol w:w="2325"/>
        <w:gridCol w:w="2325"/>
      </w:tblGrid>
      <w:tr w:rsidR="00500CA3" w:rsidRPr="00500CA3" w14:paraId="13899731" w14:textId="77777777" w:rsidTr="00F63075">
        <w:trPr>
          <w:trHeight w:val="397"/>
        </w:trPr>
        <w:tc>
          <w:tcPr>
            <w:tcW w:w="2977"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tcPr>
          <w:p w14:paraId="0C5795C2" w14:textId="77777777" w:rsidR="00500CA3" w:rsidRPr="00500CA3" w:rsidRDefault="00500CA3" w:rsidP="00B27EB0">
            <w:pPr>
              <w:spacing w:after="0"/>
              <w:jc w:val="center"/>
              <w:rPr>
                <w:rFonts w:ascii="Times New Roman" w:hAnsi="Times New Roman" w:cs="Times New Roman"/>
                <w:sz w:val="24"/>
                <w:szCs w:val="24"/>
              </w:rPr>
            </w:pPr>
            <w:r w:rsidRPr="00500CA3">
              <w:rPr>
                <w:rFonts w:ascii="Times New Roman" w:hAnsi="Times New Roman" w:cs="Times New Roman"/>
                <w:sz w:val="24"/>
                <w:szCs w:val="24"/>
              </w:rPr>
              <w:t>1</w:t>
            </w:r>
          </w:p>
        </w:tc>
        <w:tc>
          <w:tcPr>
            <w:tcW w:w="2324"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tcPr>
          <w:p w14:paraId="1718F857" w14:textId="77777777" w:rsidR="00500CA3" w:rsidRPr="00500CA3" w:rsidRDefault="00500CA3" w:rsidP="00B27EB0">
            <w:pPr>
              <w:spacing w:after="0"/>
              <w:jc w:val="center"/>
              <w:rPr>
                <w:rFonts w:ascii="Times New Roman" w:hAnsi="Times New Roman" w:cs="Times New Roman"/>
                <w:sz w:val="24"/>
                <w:szCs w:val="24"/>
              </w:rPr>
            </w:pPr>
            <w:r w:rsidRPr="00500CA3">
              <w:rPr>
                <w:rFonts w:ascii="Times New Roman" w:hAnsi="Times New Roman" w:cs="Times New Roman"/>
                <w:sz w:val="24"/>
                <w:szCs w:val="24"/>
              </w:rPr>
              <w:t>2</w:t>
            </w:r>
          </w:p>
        </w:tc>
        <w:tc>
          <w:tcPr>
            <w:tcW w:w="2325" w:type="dxa"/>
            <w:tcBorders>
              <w:top w:val="single" w:sz="6" w:space="0" w:color="auto"/>
              <w:left w:val="single" w:sz="6" w:space="0" w:color="auto"/>
              <w:bottom w:val="single" w:sz="6" w:space="0" w:color="auto"/>
              <w:right w:val="single" w:sz="6" w:space="0" w:color="auto"/>
            </w:tcBorders>
            <w:vAlign w:val="center"/>
          </w:tcPr>
          <w:p w14:paraId="33FBD24F" w14:textId="77777777" w:rsidR="00500CA3" w:rsidRPr="00500CA3" w:rsidRDefault="00500CA3" w:rsidP="00B27EB0">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3</w:t>
            </w:r>
          </w:p>
        </w:tc>
        <w:tc>
          <w:tcPr>
            <w:tcW w:w="2325" w:type="dxa"/>
            <w:tcBorders>
              <w:top w:val="single" w:sz="6" w:space="0" w:color="auto"/>
              <w:left w:val="single" w:sz="6" w:space="0" w:color="auto"/>
              <w:bottom w:val="single" w:sz="6" w:space="0" w:color="auto"/>
              <w:right w:val="single" w:sz="6" w:space="0" w:color="auto"/>
            </w:tcBorders>
            <w:vAlign w:val="center"/>
          </w:tcPr>
          <w:p w14:paraId="5EBFFD16" w14:textId="77777777" w:rsidR="00500CA3" w:rsidRPr="00500CA3" w:rsidRDefault="00500CA3" w:rsidP="00B27EB0">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4</w:t>
            </w:r>
          </w:p>
        </w:tc>
        <w:tc>
          <w:tcPr>
            <w:tcW w:w="2325" w:type="dxa"/>
            <w:tcBorders>
              <w:top w:val="single" w:sz="6" w:space="0" w:color="auto"/>
              <w:left w:val="single" w:sz="6" w:space="0" w:color="auto"/>
              <w:bottom w:val="single" w:sz="6" w:space="0" w:color="auto"/>
              <w:right w:val="single" w:sz="6" w:space="0" w:color="auto"/>
            </w:tcBorders>
            <w:vAlign w:val="center"/>
          </w:tcPr>
          <w:p w14:paraId="065D0D69" w14:textId="77777777" w:rsidR="00500CA3" w:rsidRPr="00500CA3" w:rsidRDefault="00500CA3" w:rsidP="00B27EB0">
            <w:pPr>
              <w:spacing w:after="0"/>
              <w:jc w:val="center"/>
              <w:rPr>
                <w:rFonts w:ascii="Times New Roman" w:hAnsi="Times New Roman" w:cs="Times New Roman"/>
                <w:sz w:val="24"/>
                <w:szCs w:val="24"/>
              </w:rPr>
            </w:pPr>
            <w:r w:rsidRPr="00500CA3">
              <w:rPr>
                <w:rFonts w:ascii="Times New Roman" w:hAnsi="Times New Roman" w:cs="Times New Roman"/>
                <w:sz w:val="24"/>
                <w:szCs w:val="24"/>
              </w:rPr>
              <w:t>5</w:t>
            </w:r>
          </w:p>
        </w:tc>
        <w:tc>
          <w:tcPr>
            <w:tcW w:w="2325" w:type="dxa"/>
            <w:tcBorders>
              <w:top w:val="single" w:sz="6" w:space="0" w:color="auto"/>
              <w:left w:val="single" w:sz="6" w:space="0" w:color="auto"/>
              <w:bottom w:val="single" w:sz="6" w:space="0" w:color="auto"/>
              <w:right w:val="single" w:sz="6" w:space="0" w:color="auto"/>
            </w:tcBorders>
            <w:vAlign w:val="center"/>
          </w:tcPr>
          <w:p w14:paraId="3AD83582" w14:textId="77777777" w:rsidR="00500CA3" w:rsidRPr="00500CA3" w:rsidRDefault="00500CA3" w:rsidP="00B27EB0">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6</w:t>
            </w:r>
          </w:p>
        </w:tc>
      </w:tr>
      <w:tr w:rsidR="00500CA3" w:rsidRPr="00500CA3" w14:paraId="32B5A1BA" w14:textId="77777777" w:rsidTr="00F63075">
        <w:trPr>
          <w:trHeight w:val="397"/>
        </w:trPr>
        <w:tc>
          <w:tcPr>
            <w:tcW w:w="2977" w:type="dxa"/>
            <w:tcMar>
              <w:top w:w="15" w:type="dxa"/>
              <w:left w:w="15" w:type="dxa"/>
              <w:bottom w:w="15" w:type="dxa"/>
              <w:right w:w="15" w:type="dxa"/>
            </w:tcMar>
            <w:vAlign w:val="center"/>
          </w:tcPr>
          <w:p w14:paraId="54441DD5" w14:textId="75FF8DA3" w:rsidR="00500CA3" w:rsidRPr="00500CA3" w:rsidRDefault="00500CA3" w:rsidP="00B27EB0">
            <w:pPr>
              <w:spacing w:after="0"/>
              <w:rPr>
                <w:rFonts w:ascii="Times New Roman" w:hAnsi="Times New Roman" w:cs="Times New Roman"/>
                <w:sz w:val="24"/>
                <w:szCs w:val="24"/>
              </w:rPr>
            </w:pPr>
            <w:r w:rsidRPr="00500CA3">
              <w:rPr>
                <w:rFonts w:ascii="Times New Roman" w:hAnsi="Times New Roman" w:cs="Times New Roman"/>
                <w:sz w:val="24"/>
                <w:szCs w:val="24"/>
              </w:rPr>
              <w:t xml:space="preserve">Капуста морская консервированная </w:t>
            </w:r>
          </w:p>
        </w:tc>
        <w:tc>
          <w:tcPr>
            <w:tcW w:w="2324" w:type="dxa"/>
            <w:tcMar>
              <w:top w:w="15" w:type="dxa"/>
              <w:left w:w="15" w:type="dxa"/>
              <w:bottom w:w="15" w:type="dxa"/>
              <w:right w:w="15" w:type="dxa"/>
            </w:tcMar>
            <w:vAlign w:val="center"/>
          </w:tcPr>
          <w:p w14:paraId="54394F1E" w14:textId="77777777" w:rsidR="00500CA3" w:rsidRPr="00500CA3" w:rsidRDefault="00500CA3" w:rsidP="00B27EB0">
            <w:pPr>
              <w:spacing w:after="0"/>
              <w:jc w:val="center"/>
              <w:rPr>
                <w:rFonts w:ascii="Times New Roman" w:hAnsi="Times New Roman" w:cs="Times New Roman"/>
                <w:sz w:val="24"/>
                <w:szCs w:val="24"/>
              </w:rPr>
            </w:pPr>
            <w:r w:rsidRPr="00500CA3">
              <w:rPr>
                <w:rFonts w:ascii="Times New Roman" w:hAnsi="Times New Roman" w:cs="Times New Roman"/>
                <w:sz w:val="24"/>
                <w:szCs w:val="24"/>
              </w:rPr>
              <w:t>2,52</w:t>
            </w:r>
          </w:p>
        </w:tc>
        <w:tc>
          <w:tcPr>
            <w:tcW w:w="2325" w:type="dxa"/>
            <w:vAlign w:val="center"/>
          </w:tcPr>
          <w:p w14:paraId="359D0A77" w14:textId="77777777" w:rsidR="00500CA3" w:rsidRPr="00500CA3" w:rsidRDefault="00500CA3" w:rsidP="00B27EB0">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2,0</w:t>
            </w:r>
          </w:p>
        </w:tc>
        <w:tc>
          <w:tcPr>
            <w:tcW w:w="2325" w:type="dxa"/>
            <w:vAlign w:val="center"/>
          </w:tcPr>
          <w:p w14:paraId="64A74587" w14:textId="77777777" w:rsidR="00500CA3" w:rsidRPr="00500CA3" w:rsidRDefault="00500CA3" w:rsidP="00B27EB0">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1,6</w:t>
            </w:r>
          </w:p>
        </w:tc>
        <w:tc>
          <w:tcPr>
            <w:tcW w:w="2325" w:type="dxa"/>
            <w:vAlign w:val="center"/>
          </w:tcPr>
          <w:p w14:paraId="00234522" w14:textId="77777777" w:rsidR="00500CA3" w:rsidRPr="00500CA3" w:rsidRDefault="00500CA3" w:rsidP="00B27EB0">
            <w:pPr>
              <w:spacing w:after="0"/>
              <w:jc w:val="center"/>
              <w:rPr>
                <w:rFonts w:ascii="Times New Roman" w:hAnsi="Times New Roman" w:cs="Times New Roman"/>
                <w:sz w:val="24"/>
                <w:szCs w:val="24"/>
              </w:rPr>
            </w:pPr>
            <w:r w:rsidRPr="00500CA3">
              <w:rPr>
                <w:rFonts w:ascii="Times New Roman" w:hAnsi="Times New Roman" w:cs="Times New Roman"/>
                <w:sz w:val="24"/>
                <w:szCs w:val="24"/>
              </w:rPr>
              <w:t>1,84</w:t>
            </w:r>
          </w:p>
        </w:tc>
        <w:tc>
          <w:tcPr>
            <w:tcW w:w="2325" w:type="dxa"/>
            <w:vAlign w:val="center"/>
          </w:tcPr>
          <w:p w14:paraId="641FCAD8" w14:textId="77777777" w:rsidR="00500CA3" w:rsidRPr="00500CA3" w:rsidRDefault="00500CA3" w:rsidP="00B27EB0">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1,3</w:t>
            </w:r>
          </w:p>
        </w:tc>
      </w:tr>
      <w:tr w:rsidR="00E07B83" w:rsidRPr="00500CA3" w14:paraId="6D3E9626" w14:textId="77777777" w:rsidTr="00F63075">
        <w:trPr>
          <w:trHeight w:val="397"/>
        </w:trPr>
        <w:tc>
          <w:tcPr>
            <w:tcW w:w="2977"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tcPr>
          <w:p w14:paraId="3ECEAFD2" w14:textId="77777777" w:rsidR="00E07B83" w:rsidRPr="00500CA3" w:rsidRDefault="00E07B83" w:rsidP="0016288D">
            <w:pPr>
              <w:spacing w:after="0"/>
              <w:rPr>
                <w:rFonts w:ascii="Times New Roman" w:hAnsi="Times New Roman" w:cs="Times New Roman"/>
                <w:sz w:val="24"/>
                <w:szCs w:val="24"/>
              </w:rPr>
            </w:pPr>
            <w:r w:rsidRPr="00500CA3">
              <w:rPr>
                <w:rFonts w:ascii="Times New Roman" w:hAnsi="Times New Roman" w:cs="Times New Roman"/>
                <w:sz w:val="24"/>
                <w:szCs w:val="24"/>
              </w:rPr>
              <w:t xml:space="preserve">Яйца куриные, штук/год </w:t>
            </w:r>
          </w:p>
        </w:tc>
        <w:tc>
          <w:tcPr>
            <w:tcW w:w="2324"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tcPr>
          <w:p w14:paraId="1A3BED86" w14:textId="77777777" w:rsidR="00E07B83" w:rsidRPr="00500CA3" w:rsidRDefault="00E07B83" w:rsidP="0016288D">
            <w:pPr>
              <w:spacing w:after="0"/>
              <w:jc w:val="center"/>
              <w:rPr>
                <w:rFonts w:ascii="Times New Roman" w:hAnsi="Times New Roman" w:cs="Times New Roman"/>
                <w:sz w:val="24"/>
                <w:szCs w:val="24"/>
              </w:rPr>
            </w:pPr>
            <w:r w:rsidRPr="00500CA3">
              <w:rPr>
                <w:rFonts w:ascii="Times New Roman" w:hAnsi="Times New Roman" w:cs="Times New Roman"/>
                <w:sz w:val="24"/>
                <w:szCs w:val="24"/>
              </w:rPr>
              <w:t>369</w:t>
            </w:r>
          </w:p>
        </w:tc>
        <w:tc>
          <w:tcPr>
            <w:tcW w:w="2325" w:type="dxa"/>
            <w:tcBorders>
              <w:top w:val="single" w:sz="6" w:space="0" w:color="auto"/>
              <w:left w:val="single" w:sz="6" w:space="0" w:color="auto"/>
              <w:bottom w:val="single" w:sz="6" w:space="0" w:color="auto"/>
              <w:right w:val="single" w:sz="6" w:space="0" w:color="auto"/>
            </w:tcBorders>
            <w:vAlign w:val="center"/>
          </w:tcPr>
          <w:p w14:paraId="0813E62E" w14:textId="77777777" w:rsidR="00E07B83" w:rsidRPr="00500CA3" w:rsidRDefault="00E07B83" w:rsidP="0016288D">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285,5</w:t>
            </w:r>
          </w:p>
        </w:tc>
        <w:tc>
          <w:tcPr>
            <w:tcW w:w="2325" w:type="dxa"/>
            <w:tcBorders>
              <w:top w:val="single" w:sz="6" w:space="0" w:color="auto"/>
              <w:left w:val="single" w:sz="6" w:space="0" w:color="auto"/>
              <w:bottom w:val="single" w:sz="6" w:space="0" w:color="auto"/>
              <w:right w:val="single" w:sz="6" w:space="0" w:color="auto"/>
            </w:tcBorders>
            <w:vAlign w:val="center"/>
          </w:tcPr>
          <w:p w14:paraId="7E722489" w14:textId="77777777" w:rsidR="00E07B83" w:rsidRPr="00500CA3" w:rsidRDefault="00E07B83" w:rsidP="0016288D">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233,7</w:t>
            </w:r>
          </w:p>
        </w:tc>
        <w:tc>
          <w:tcPr>
            <w:tcW w:w="2325" w:type="dxa"/>
            <w:tcBorders>
              <w:top w:val="single" w:sz="6" w:space="0" w:color="auto"/>
              <w:left w:val="single" w:sz="6" w:space="0" w:color="auto"/>
              <w:bottom w:val="single" w:sz="6" w:space="0" w:color="auto"/>
              <w:right w:val="single" w:sz="6" w:space="0" w:color="auto"/>
            </w:tcBorders>
            <w:vAlign w:val="center"/>
          </w:tcPr>
          <w:p w14:paraId="7BF093F4" w14:textId="77777777" w:rsidR="00E07B83" w:rsidRPr="00500CA3" w:rsidRDefault="00E07B83" w:rsidP="0016288D">
            <w:pPr>
              <w:spacing w:after="0"/>
              <w:jc w:val="center"/>
              <w:rPr>
                <w:rFonts w:ascii="Times New Roman" w:hAnsi="Times New Roman" w:cs="Times New Roman"/>
                <w:sz w:val="24"/>
                <w:szCs w:val="24"/>
              </w:rPr>
            </w:pPr>
            <w:r w:rsidRPr="00500CA3">
              <w:rPr>
                <w:rFonts w:ascii="Times New Roman" w:hAnsi="Times New Roman" w:cs="Times New Roman"/>
                <w:sz w:val="24"/>
                <w:szCs w:val="24"/>
              </w:rPr>
              <w:t>270</w:t>
            </w:r>
          </w:p>
        </w:tc>
        <w:tc>
          <w:tcPr>
            <w:tcW w:w="2325" w:type="dxa"/>
            <w:tcBorders>
              <w:top w:val="single" w:sz="6" w:space="0" w:color="auto"/>
              <w:left w:val="single" w:sz="6" w:space="0" w:color="auto"/>
              <w:bottom w:val="single" w:sz="6" w:space="0" w:color="auto"/>
              <w:right w:val="single" w:sz="6" w:space="0" w:color="auto"/>
            </w:tcBorders>
            <w:vAlign w:val="center"/>
          </w:tcPr>
          <w:p w14:paraId="5768DEF7" w14:textId="77777777" w:rsidR="00E07B83" w:rsidRPr="00500CA3" w:rsidRDefault="00E07B83" w:rsidP="0016288D">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187,3</w:t>
            </w:r>
          </w:p>
        </w:tc>
      </w:tr>
      <w:tr w:rsidR="00E07B83" w:rsidRPr="00500CA3" w14:paraId="7CDA8B4F" w14:textId="77777777" w:rsidTr="00F63075">
        <w:trPr>
          <w:trHeight w:val="397"/>
        </w:trPr>
        <w:tc>
          <w:tcPr>
            <w:tcW w:w="2977"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tcPr>
          <w:p w14:paraId="151329A4" w14:textId="5C85DD9D" w:rsidR="00E07B83" w:rsidRPr="00500CA3" w:rsidRDefault="00E07B83" w:rsidP="00352A03">
            <w:pPr>
              <w:spacing w:after="0"/>
              <w:rPr>
                <w:rFonts w:ascii="Times New Roman" w:hAnsi="Times New Roman" w:cs="Times New Roman"/>
                <w:sz w:val="24"/>
                <w:szCs w:val="24"/>
              </w:rPr>
            </w:pPr>
            <w:r w:rsidRPr="00500CA3">
              <w:rPr>
                <w:rFonts w:ascii="Times New Roman" w:hAnsi="Times New Roman" w:cs="Times New Roman"/>
                <w:sz w:val="24"/>
                <w:szCs w:val="24"/>
              </w:rPr>
              <w:t>Молоко и молочные продукты (общее кол</w:t>
            </w:r>
            <w:r w:rsidR="00352A03">
              <w:rPr>
                <w:rFonts w:ascii="Times New Roman" w:hAnsi="Times New Roman" w:cs="Times New Roman"/>
                <w:sz w:val="24"/>
                <w:szCs w:val="24"/>
              </w:rPr>
              <w:t>-</w:t>
            </w:r>
            <w:r w:rsidRPr="00500CA3">
              <w:rPr>
                <w:rFonts w:ascii="Times New Roman" w:hAnsi="Times New Roman" w:cs="Times New Roman"/>
                <w:sz w:val="24"/>
                <w:szCs w:val="24"/>
              </w:rPr>
              <w:t xml:space="preserve">во) </w:t>
            </w:r>
          </w:p>
        </w:tc>
        <w:tc>
          <w:tcPr>
            <w:tcW w:w="2324"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tcPr>
          <w:p w14:paraId="1B313965" w14:textId="77777777" w:rsidR="00E07B83" w:rsidRPr="00500CA3" w:rsidRDefault="00E07B83" w:rsidP="0016288D">
            <w:pPr>
              <w:spacing w:after="0"/>
              <w:jc w:val="center"/>
              <w:rPr>
                <w:rFonts w:ascii="Times New Roman" w:hAnsi="Times New Roman" w:cs="Times New Roman"/>
                <w:sz w:val="24"/>
                <w:szCs w:val="24"/>
              </w:rPr>
            </w:pPr>
            <w:r w:rsidRPr="00500CA3">
              <w:rPr>
                <w:rFonts w:ascii="Times New Roman" w:hAnsi="Times New Roman" w:cs="Times New Roman"/>
                <w:sz w:val="24"/>
                <w:szCs w:val="24"/>
              </w:rPr>
              <w:t>425,4</w:t>
            </w:r>
          </w:p>
        </w:tc>
        <w:tc>
          <w:tcPr>
            <w:tcW w:w="2325" w:type="dxa"/>
            <w:tcBorders>
              <w:top w:val="single" w:sz="6" w:space="0" w:color="auto"/>
              <w:left w:val="single" w:sz="6" w:space="0" w:color="auto"/>
              <w:bottom w:val="single" w:sz="6" w:space="0" w:color="auto"/>
              <w:right w:val="single" w:sz="6" w:space="0" w:color="auto"/>
            </w:tcBorders>
            <w:vAlign w:val="center"/>
          </w:tcPr>
          <w:p w14:paraId="4A738FBD" w14:textId="77777777" w:rsidR="00E07B83" w:rsidRPr="00500CA3" w:rsidRDefault="00E07B83" w:rsidP="0016288D">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330,3</w:t>
            </w:r>
          </w:p>
        </w:tc>
        <w:tc>
          <w:tcPr>
            <w:tcW w:w="2325" w:type="dxa"/>
            <w:tcBorders>
              <w:top w:val="single" w:sz="6" w:space="0" w:color="auto"/>
              <w:left w:val="single" w:sz="6" w:space="0" w:color="auto"/>
              <w:bottom w:val="single" w:sz="6" w:space="0" w:color="auto"/>
              <w:right w:val="single" w:sz="6" w:space="0" w:color="auto"/>
            </w:tcBorders>
            <w:vAlign w:val="center"/>
          </w:tcPr>
          <w:p w14:paraId="4E5E1A67" w14:textId="77777777" w:rsidR="00E07B83" w:rsidRPr="00500CA3" w:rsidRDefault="00E07B83" w:rsidP="0016288D">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269,8</w:t>
            </w:r>
          </w:p>
        </w:tc>
        <w:tc>
          <w:tcPr>
            <w:tcW w:w="2325" w:type="dxa"/>
            <w:tcBorders>
              <w:top w:val="single" w:sz="6" w:space="0" w:color="auto"/>
              <w:left w:val="single" w:sz="6" w:space="0" w:color="auto"/>
              <w:bottom w:val="single" w:sz="6" w:space="0" w:color="auto"/>
              <w:right w:val="single" w:sz="6" w:space="0" w:color="auto"/>
            </w:tcBorders>
            <w:vAlign w:val="center"/>
          </w:tcPr>
          <w:p w14:paraId="0B27CBF8" w14:textId="77777777" w:rsidR="00E07B83" w:rsidRPr="00500CA3" w:rsidRDefault="00E07B83" w:rsidP="0016288D">
            <w:pPr>
              <w:spacing w:after="0"/>
              <w:jc w:val="center"/>
              <w:rPr>
                <w:rFonts w:ascii="Times New Roman" w:hAnsi="Times New Roman" w:cs="Times New Roman"/>
                <w:sz w:val="24"/>
                <w:szCs w:val="24"/>
              </w:rPr>
            </w:pPr>
            <w:r w:rsidRPr="00500CA3">
              <w:rPr>
                <w:rFonts w:ascii="Times New Roman" w:hAnsi="Times New Roman" w:cs="Times New Roman"/>
                <w:sz w:val="24"/>
                <w:szCs w:val="24"/>
              </w:rPr>
              <w:t>310,5</w:t>
            </w:r>
          </w:p>
        </w:tc>
        <w:tc>
          <w:tcPr>
            <w:tcW w:w="2325" w:type="dxa"/>
            <w:tcBorders>
              <w:top w:val="single" w:sz="6" w:space="0" w:color="auto"/>
              <w:left w:val="single" w:sz="6" w:space="0" w:color="auto"/>
              <w:bottom w:val="single" w:sz="6" w:space="0" w:color="auto"/>
              <w:right w:val="single" w:sz="6" w:space="0" w:color="auto"/>
            </w:tcBorders>
            <w:vAlign w:val="center"/>
          </w:tcPr>
          <w:p w14:paraId="10C8A7D0" w14:textId="77777777" w:rsidR="00E07B83" w:rsidRPr="00500CA3" w:rsidRDefault="00E07B83" w:rsidP="0016288D">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214,7</w:t>
            </w:r>
          </w:p>
        </w:tc>
      </w:tr>
      <w:tr w:rsidR="00E07B83" w:rsidRPr="00500CA3" w14:paraId="5A2DBEB7" w14:textId="77777777" w:rsidTr="00F63075">
        <w:trPr>
          <w:trHeight w:val="397"/>
        </w:trPr>
        <w:tc>
          <w:tcPr>
            <w:tcW w:w="2977"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tcPr>
          <w:p w14:paraId="671F511B" w14:textId="77777777" w:rsidR="00E07B83" w:rsidRPr="00500CA3" w:rsidRDefault="00E07B83" w:rsidP="0016288D">
            <w:pPr>
              <w:spacing w:after="0"/>
              <w:rPr>
                <w:rFonts w:ascii="Times New Roman" w:hAnsi="Times New Roman" w:cs="Times New Roman"/>
                <w:sz w:val="24"/>
                <w:szCs w:val="24"/>
              </w:rPr>
            </w:pPr>
            <w:r w:rsidRPr="00500CA3">
              <w:rPr>
                <w:rFonts w:ascii="Times New Roman" w:hAnsi="Times New Roman" w:cs="Times New Roman"/>
                <w:sz w:val="24"/>
                <w:szCs w:val="24"/>
              </w:rPr>
              <w:t xml:space="preserve">Молоко коровье, жирность 2.5% </w:t>
            </w:r>
          </w:p>
        </w:tc>
        <w:tc>
          <w:tcPr>
            <w:tcW w:w="2324"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tcPr>
          <w:p w14:paraId="377758F1" w14:textId="77777777" w:rsidR="00E07B83" w:rsidRPr="00500CA3" w:rsidRDefault="00E07B83" w:rsidP="0016288D">
            <w:pPr>
              <w:spacing w:after="0"/>
              <w:jc w:val="center"/>
              <w:rPr>
                <w:rFonts w:ascii="Times New Roman" w:hAnsi="Times New Roman" w:cs="Times New Roman"/>
                <w:sz w:val="24"/>
                <w:szCs w:val="24"/>
              </w:rPr>
            </w:pPr>
            <w:r w:rsidRPr="00500CA3">
              <w:rPr>
                <w:rFonts w:ascii="Times New Roman" w:hAnsi="Times New Roman" w:cs="Times New Roman"/>
                <w:sz w:val="24"/>
                <w:szCs w:val="24"/>
              </w:rPr>
              <w:t>61,97</w:t>
            </w:r>
          </w:p>
        </w:tc>
        <w:tc>
          <w:tcPr>
            <w:tcW w:w="2325" w:type="dxa"/>
            <w:tcBorders>
              <w:top w:val="single" w:sz="6" w:space="0" w:color="auto"/>
              <w:left w:val="single" w:sz="6" w:space="0" w:color="auto"/>
              <w:bottom w:val="single" w:sz="6" w:space="0" w:color="auto"/>
              <w:right w:val="single" w:sz="6" w:space="0" w:color="auto"/>
            </w:tcBorders>
            <w:vAlign w:val="center"/>
          </w:tcPr>
          <w:p w14:paraId="789BF11C" w14:textId="77777777" w:rsidR="00E07B83" w:rsidRPr="00500CA3" w:rsidRDefault="00E07B83" w:rsidP="0016288D">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48,1</w:t>
            </w:r>
          </w:p>
        </w:tc>
        <w:tc>
          <w:tcPr>
            <w:tcW w:w="2325" w:type="dxa"/>
            <w:tcBorders>
              <w:top w:val="single" w:sz="6" w:space="0" w:color="auto"/>
              <w:left w:val="single" w:sz="6" w:space="0" w:color="auto"/>
              <w:bottom w:val="single" w:sz="6" w:space="0" w:color="auto"/>
              <w:right w:val="single" w:sz="6" w:space="0" w:color="auto"/>
            </w:tcBorders>
            <w:vAlign w:val="center"/>
          </w:tcPr>
          <w:p w14:paraId="117DBE07" w14:textId="77777777" w:rsidR="00E07B83" w:rsidRPr="00500CA3" w:rsidRDefault="00E07B83" w:rsidP="0016288D">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39,3</w:t>
            </w:r>
          </w:p>
        </w:tc>
        <w:tc>
          <w:tcPr>
            <w:tcW w:w="2325" w:type="dxa"/>
            <w:tcBorders>
              <w:top w:val="single" w:sz="6" w:space="0" w:color="auto"/>
              <w:left w:val="single" w:sz="6" w:space="0" w:color="auto"/>
              <w:bottom w:val="single" w:sz="6" w:space="0" w:color="auto"/>
              <w:right w:val="single" w:sz="6" w:space="0" w:color="auto"/>
            </w:tcBorders>
            <w:vAlign w:val="center"/>
          </w:tcPr>
          <w:p w14:paraId="1FEFD9F4" w14:textId="77777777" w:rsidR="00E07B83" w:rsidRPr="00500CA3" w:rsidRDefault="00E07B83" w:rsidP="0016288D">
            <w:pPr>
              <w:spacing w:after="0"/>
              <w:jc w:val="center"/>
              <w:rPr>
                <w:rFonts w:ascii="Times New Roman" w:hAnsi="Times New Roman" w:cs="Times New Roman"/>
                <w:sz w:val="24"/>
                <w:szCs w:val="24"/>
              </w:rPr>
            </w:pPr>
            <w:r w:rsidRPr="00500CA3">
              <w:rPr>
                <w:rFonts w:ascii="Times New Roman" w:hAnsi="Times New Roman" w:cs="Times New Roman"/>
                <w:sz w:val="24"/>
                <w:szCs w:val="24"/>
              </w:rPr>
              <w:t>45,22</w:t>
            </w:r>
          </w:p>
        </w:tc>
        <w:tc>
          <w:tcPr>
            <w:tcW w:w="2325" w:type="dxa"/>
            <w:tcBorders>
              <w:top w:val="single" w:sz="6" w:space="0" w:color="auto"/>
              <w:left w:val="single" w:sz="6" w:space="0" w:color="auto"/>
              <w:bottom w:val="single" w:sz="6" w:space="0" w:color="auto"/>
              <w:right w:val="single" w:sz="6" w:space="0" w:color="auto"/>
            </w:tcBorders>
            <w:vAlign w:val="center"/>
          </w:tcPr>
          <w:p w14:paraId="4F891D16" w14:textId="77777777" w:rsidR="00E07B83" w:rsidRPr="00500CA3" w:rsidRDefault="00E07B83" w:rsidP="0016288D">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31,3</w:t>
            </w:r>
          </w:p>
        </w:tc>
      </w:tr>
      <w:tr w:rsidR="00E07B83" w:rsidRPr="00500CA3" w14:paraId="091E7394" w14:textId="77777777" w:rsidTr="00F63075">
        <w:trPr>
          <w:trHeight w:val="397"/>
        </w:trPr>
        <w:tc>
          <w:tcPr>
            <w:tcW w:w="2977"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tcPr>
          <w:p w14:paraId="27FA57A3" w14:textId="77777777" w:rsidR="00E07B83" w:rsidRPr="00500CA3" w:rsidRDefault="00E07B83" w:rsidP="0016288D">
            <w:pPr>
              <w:spacing w:after="0"/>
              <w:rPr>
                <w:rFonts w:ascii="Times New Roman" w:hAnsi="Times New Roman" w:cs="Times New Roman"/>
                <w:sz w:val="24"/>
                <w:szCs w:val="24"/>
              </w:rPr>
            </w:pPr>
            <w:r w:rsidRPr="00500CA3">
              <w:rPr>
                <w:rFonts w:ascii="Times New Roman" w:hAnsi="Times New Roman" w:cs="Times New Roman"/>
                <w:sz w:val="24"/>
                <w:szCs w:val="24"/>
              </w:rPr>
              <w:t xml:space="preserve">Молоко кобылье, верблюжье, козье </w:t>
            </w:r>
          </w:p>
        </w:tc>
        <w:tc>
          <w:tcPr>
            <w:tcW w:w="2324"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tcPr>
          <w:p w14:paraId="4A00C3EF" w14:textId="77777777" w:rsidR="00E07B83" w:rsidRPr="00500CA3" w:rsidRDefault="00E07B83" w:rsidP="0016288D">
            <w:pPr>
              <w:spacing w:after="0"/>
              <w:jc w:val="center"/>
              <w:rPr>
                <w:rFonts w:ascii="Times New Roman" w:hAnsi="Times New Roman" w:cs="Times New Roman"/>
                <w:sz w:val="24"/>
                <w:szCs w:val="24"/>
              </w:rPr>
            </w:pPr>
            <w:r w:rsidRPr="00500CA3">
              <w:rPr>
                <w:rFonts w:ascii="Times New Roman" w:hAnsi="Times New Roman" w:cs="Times New Roman"/>
                <w:sz w:val="24"/>
                <w:szCs w:val="24"/>
              </w:rPr>
              <w:t>14,25</w:t>
            </w:r>
          </w:p>
        </w:tc>
        <w:tc>
          <w:tcPr>
            <w:tcW w:w="2325" w:type="dxa"/>
            <w:tcBorders>
              <w:top w:val="single" w:sz="6" w:space="0" w:color="auto"/>
              <w:left w:val="single" w:sz="6" w:space="0" w:color="auto"/>
              <w:bottom w:val="single" w:sz="6" w:space="0" w:color="auto"/>
              <w:right w:val="single" w:sz="6" w:space="0" w:color="auto"/>
            </w:tcBorders>
            <w:vAlign w:val="center"/>
          </w:tcPr>
          <w:p w14:paraId="1A6978C0" w14:textId="77777777" w:rsidR="00E07B83" w:rsidRPr="00500CA3" w:rsidRDefault="00E07B83" w:rsidP="0016288D">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11,1</w:t>
            </w:r>
          </w:p>
        </w:tc>
        <w:tc>
          <w:tcPr>
            <w:tcW w:w="2325" w:type="dxa"/>
            <w:tcBorders>
              <w:top w:val="single" w:sz="6" w:space="0" w:color="auto"/>
              <w:left w:val="single" w:sz="6" w:space="0" w:color="auto"/>
              <w:bottom w:val="single" w:sz="6" w:space="0" w:color="auto"/>
              <w:right w:val="single" w:sz="6" w:space="0" w:color="auto"/>
            </w:tcBorders>
            <w:vAlign w:val="center"/>
          </w:tcPr>
          <w:p w14:paraId="5B4A17D1" w14:textId="77777777" w:rsidR="00E07B83" w:rsidRPr="00500CA3" w:rsidRDefault="00E07B83" w:rsidP="0016288D">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9,0</w:t>
            </w:r>
          </w:p>
        </w:tc>
        <w:tc>
          <w:tcPr>
            <w:tcW w:w="2325" w:type="dxa"/>
            <w:tcBorders>
              <w:top w:val="single" w:sz="6" w:space="0" w:color="auto"/>
              <w:left w:val="single" w:sz="6" w:space="0" w:color="auto"/>
              <w:bottom w:val="single" w:sz="6" w:space="0" w:color="auto"/>
              <w:right w:val="single" w:sz="6" w:space="0" w:color="auto"/>
            </w:tcBorders>
            <w:vAlign w:val="center"/>
          </w:tcPr>
          <w:p w14:paraId="4480A45D" w14:textId="77777777" w:rsidR="00E07B83" w:rsidRPr="00500CA3" w:rsidRDefault="00E07B83" w:rsidP="0016288D">
            <w:pPr>
              <w:spacing w:after="0"/>
              <w:jc w:val="center"/>
              <w:rPr>
                <w:rFonts w:ascii="Times New Roman" w:hAnsi="Times New Roman" w:cs="Times New Roman"/>
                <w:sz w:val="24"/>
                <w:szCs w:val="24"/>
              </w:rPr>
            </w:pPr>
            <w:r w:rsidRPr="00500CA3">
              <w:rPr>
                <w:rFonts w:ascii="Times New Roman" w:hAnsi="Times New Roman" w:cs="Times New Roman"/>
                <w:sz w:val="24"/>
                <w:szCs w:val="24"/>
              </w:rPr>
              <w:t>10,40</w:t>
            </w:r>
          </w:p>
        </w:tc>
        <w:tc>
          <w:tcPr>
            <w:tcW w:w="2325" w:type="dxa"/>
            <w:tcBorders>
              <w:top w:val="single" w:sz="6" w:space="0" w:color="auto"/>
              <w:left w:val="single" w:sz="6" w:space="0" w:color="auto"/>
              <w:bottom w:val="single" w:sz="6" w:space="0" w:color="auto"/>
              <w:right w:val="single" w:sz="6" w:space="0" w:color="auto"/>
            </w:tcBorders>
            <w:vAlign w:val="center"/>
          </w:tcPr>
          <w:p w14:paraId="162E4BCB" w14:textId="77777777" w:rsidR="00E07B83" w:rsidRPr="00500CA3" w:rsidRDefault="00E07B83" w:rsidP="0016288D">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7,2</w:t>
            </w:r>
          </w:p>
        </w:tc>
      </w:tr>
      <w:tr w:rsidR="00E07B83" w:rsidRPr="00500CA3" w14:paraId="4675022A" w14:textId="77777777" w:rsidTr="00F63075">
        <w:trPr>
          <w:trHeight w:val="397"/>
        </w:trPr>
        <w:tc>
          <w:tcPr>
            <w:tcW w:w="2977"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tcPr>
          <w:p w14:paraId="7044BD85" w14:textId="77777777" w:rsidR="00E07B83" w:rsidRPr="00500CA3" w:rsidRDefault="00E07B83" w:rsidP="0016288D">
            <w:pPr>
              <w:spacing w:after="0"/>
              <w:rPr>
                <w:rFonts w:ascii="Times New Roman" w:hAnsi="Times New Roman" w:cs="Times New Roman"/>
                <w:sz w:val="24"/>
                <w:szCs w:val="24"/>
              </w:rPr>
            </w:pPr>
            <w:r w:rsidRPr="00500CA3">
              <w:rPr>
                <w:rFonts w:ascii="Times New Roman" w:hAnsi="Times New Roman" w:cs="Times New Roman"/>
                <w:sz w:val="24"/>
                <w:szCs w:val="24"/>
              </w:rPr>
              <w:t>Кисломолочные продукты жидкие, жирность 2.5%</w:t>
            </w:r>
          </w:p>
        </w:tc>
        <w:tc>
          <w:tcPr>
            <w:tcW w:w="2324"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tcPr>
          <w:p w14:paraId="18277F78" w14:textId="77777777" w:rsidR="00E07B83" w:rsidRPr="00500CA3" w:rsidRDefault="00E07B83" w:rsidP="0016288D">
            <w:pPr>
              <w:spacing w:after="0"/>
              <w:jc w:val="center"/>
              <w:rPr>
                <w:rFonts w:ascii="Times New Roman" w:hAnsi="Times New Roman" w:cs="Times New Roman"/>
                <w:sz w:val="24"/>
                <w:szCs w:val="24"/>
              </w:rPr>
            </w:pPr>
            <w:r w:rsidRPr="00500CA3">
              <w:rPr>
                <w:rFonts w:ascii="Times New Roman" w:hAnsi="Times New Roman" w:cs="Times New Roman"/>
                <w:sz w:val="24"/>
                <w:szCs w:val="24"/>
              </w:rPr>
              <w:t>63,22</w:t>
            </w:r>
          </w:p>
        </w:tc>
        <w:tc>
          <w:tcPr>
            <w:tcW w:w="2325" w:type="dxa"/>
            <w:tcBorders>
              <w:top w:val="single" w:sz="6" w:space="0" w:color="auto"/>
              <w:left w:val="single" w:sz="6" w:space="0" w:color="auto"/>
              <w:bottom w:val="single" w:sz="6" w:space="0" w:color="auto"/>
              <w:right w:val="single" w:sz="6" w:space="0" w:color="auto"/>
            </w:tcBorders>
            <w:vAlign w:val="center"/>
          </w:tcPr>
          <w:p w14:paraId="3E51E481" w14:textId="77777777" w:rsidR="00E07B83" w:rsidRPr="00500CA3" w:rsidRDefault="00E07B83" w:rsidP="0016288D">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49,1</w:t>
            </w:r>
          </w:p>
        </w:tc>
        <w:tc>
          <w:tcPr>
            <w:tcW w:w="2325" w:type="dxa"/>
            <w:tcBorders>
              <w:top w:val="single" w:sz="6" w:space="0" w:color="auto"/>
              <w:left w:val="single" w:sz="6" w:space="0" w:color="auto"/>
              <w:bottom w:val="single" w:sz="6" w:space="0" w:color="auto"/>
              <w:right w:val="single" w:sz="6" w:space="0" w:color="auto"/>
            </w:tcBorders>
            <w:vAlign w:val="center"/>
          </w:tcPr>
          <w:p w14:paraId="66B7EE65" w14:textId="77777777" w:rsidR="00E07B83" w:rsidRPr="00500CA3" w:rsidRDefault="00E07B83" w:rsidP="0016288D">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40,1</w:t>
            </w:r>
          </w:p>
        </w:tc>
        <w:tc>
          <w:tcPr>
            <w:tcW w:w="2325" w:type="dxa"/>
            <w:tcBorders>
              <w:top w:val="single" w:sz="6" w:space="0" w:color="auto"/>
              <w:left w:val="single" w:sz="6" w:space="0" w:color="auto"/>
              <w:bottom w:val="single" w:sz="6" w:space="0" w:color="auto"/>
              <w:right w:val="single" w:sz="6" w:space="0" w:color="auto"/>
            </w:tcBorders>
            <w:vAlign w:val="center"/>
          </w:tcPr>
          <w:p w14:paraId="3941881C" w14:textId="77777777" w:rsidR="00E07B83" w:rsidRPr="00500CA3" w:rsidRDefault="00E07B83" w:rsidP="0016288D">
            <w:pPr>
              <w:spacing w:after="0"/>
              <w:jc w:val="center"/>
              <w:rPr>
                <w:rFonts w:ascii="Times New Roman" w:hAnsi="Times New Roman" w:cs="Times New Roman"/>
                <w:sz w:val="24"/>
                <w:szCs w:val="24"/>
              </w:rPr>
            </w:pPr>
            <w:r w:rsidRPr="00500CA3">
              <w:rPr>
                <w:rFonts w:ascii="Times New Roman" w:hAnsi="Times New Roman" w:cs="Times New Roman"/>
                <w:sz w:val="24"/>
                <w:szCs w:val="24"/>
              </w:rPr>
              <w:t>46,14</w:t>
            </w:r>
          </w:p>
        </w:tc>
        <w:tc>
          <w:tcPr>
            <w:tcW w:w="2325" w:type="dxa"/>
            <w:tcBorders>
              <w:top w:val="single" w:sz="6" w:space="0" w:color="auto"/>
              <w:left w:val="single" w:sz="6" w:space="0" w:color="auto"/>
              <w:bottom w:val="single" w:sz="6" w:space="0" w:color="auto"/>
              <w:right w:val="single" w:sz="6" w:space="0" w:color="auto"/>
            </w:tcBorders>
            <w:vAlign w:val="center"/>
          </w:tcPr>
          <w:p w14:paraId="220F77D6" w14:textId="77777777" w:rsidR="00E07B83" w:rsidRPr="00500CA3" w:rsidRDefault="00E07B83" w:rsidP="0016288D">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31,9</w:t>
            </w:r>
          </w:p>
        </w:tc>
      </w:tr>
      <w:tr w:rsidR="00E07B83" w:rsidRPr="00500CA3" w14:paraId="703209FF" w14:textId="77777777" w:rsidTr="00F63075">
        <w:trPr>
          <w:trHeight w:val="397"/>
        </w:trPr>
        <w:tc>
          <w:tcPr>
            <w:tcW w:w="2977"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tcPr>
          <w:p w14:paraId="11E0F2A8" w14:textId="77777777" w:rsidR="00E07B83" w:rsidRPr="00500CA3" w:rsidRDefault="00E07B83" w:rsidP="0016288D">
            <w:pPr>
              <w:spacing w:after="0"/>
              <w:rPr>
                <w:rFonts w:ascii="Times New Roman" w:hAnsi="Times New Roman" w:cs="Times New Roman"/>
                <w:sz w:val="24"/>
                <w:szCs w:val="24"/>
              </w:rPr>
            </w:pPr>
            <w:r w:rsidRPr="00500CA3">
              <w:rPr>
                <w:rFonts w:ascii="Times New Roman" w:hAnsi="Times New Roman" w:cs="Times New Roman"/>
                <w:sz w:val="24"/>
                <w:szCs w:val="24"/>
              </w:rPr>
              <w:t>Кумыс, шубат</w:t>
            </w:r>
          </w:p>
        </w:tc>
        <w:tc>
          <w:tcPr>
            <w:tcW w:w="2324"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tcPr>
          <w:p w14:paraId="7DC9D1FF" w14:textId="77777777" w:rsidR="00E07B83" w:rsidRPr="00500CA3" w:rsidRDefault="00E07B83" w:rsidP="0016288D">
            <w:pPr>
              <w:spacing w:after="0"/>
              <w:jc w:val="center"/>
              <w:rPr>
                <w:rFonts w:ascii="Times New Roman" w:hAnsi="Times New Roman" w:cs="Times New Roman"/>
                <w:sz w:val="24"/>
                <w:szCs w:val="24"/>
              </w:rPr>
            </w:pPr>
            <w:r w:rsidRPr="00500CA3">
              <w:rPr>
                <w:rFonts w:ascii="Times New Roman" w:hAnsi="Times New Roman" w:cs="Times New Roman"/>
                <w:sz w:val="24"/>
                <w:szCs w:val="24"/>
              </w:rPr>
              <w:t>27,81</w:t>
            </w:r>
          </w:p>
        </w:tc>
        <w:tc>
          <w:tcPr>
            <w:tcW w:w="2325" w:type="dxa"/>
            <w:tcBorders>
              <w:top w:val="single" w:sz="6" w:space="0" w:color="auto"/>
              <w:left w:val="single" w:sz="6" w:space="0" w:color="auto"/>
              <w:bottom w:val="single" w:sz="6" w:space="0" w:color="auto"/>
              <w:right w:val="single" w:sz="6" w:space="0" w:color="auto"/>
            </w:tcBorders>
            <w:vAlign w:val="center"/>
          </w:tcPr>
          <w:p w14:paraId="428A21F7" w14:textId="77777777" w:rsidR="00E07B83" w:rsidRPr="00500CA3" w:rsidRDefault="00E07B83" w:rsidP="0016288D">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21,6</w:t>
            </w:r>
          </w:p>
        </w:tc>
        <w:tc>
          <w:tcPr>
            <w:tcW w:w="2325" w:type="dxa"/>
            <w:tcBorders>
              <w:top w:val="single" w:sz="6" w:space="0" w:color="auto"/>
              <w:left w:val="single" w:sz="6" w:space="0" w:color="auto"/>
              <w:bottom w:val="single" w:sz="6" w:space="0" w:color="auto"/>
              <w:right w:val="single" w:sz="6" w:space="0" w:color="auto"/>
            </w:tcBorders>
            <w:vAlign w:val="center"/>
          </w:tcPr>
          <w:p w14:paraId="4845E403" w14:textId="77777777" w:rsidR="00E07B83" w:rsidRPr="00500CA3" w:rsidRDefault="00E07B83" w:rsidP="0016288D">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17,6</w:t>
            </w:r>
          </w:p>
        </w:tc>
        <w:tc>
          <w:tcPr>
            <w:tcW w:w="2325" w:type="dxa"/>
            <w:tcBorders>
              <w:top w:val="single" w:sz="6" w:space="0" w:color="auto"/>
              <w:left w:val="single" w:sz="6" w:space="0" w:color="auto"/>
              <w:bottom w:val="single" w:sz="6" w:space="0" w:color="auto"/>
              <w:right w:val="single" w:sz="6" w:space="0" w:color="auto"/>
            </w:tcBorders>
            <w:vAlign w:val="center"/>
          </w:tcPr>
          <w:p w14:paraId="3C49146B" w14:textId="77777777" w:rsidR="00E07B83" w:rsidRPr="00500CA3" w:rsidRDefault="00E07B83" w:rsidP="0016288D">
            <w:pPr>
              <w:spacing w:after="0"/>
              <w:jc w:val="center"/>
              <w:rPr>
                <w:rFonts w:ascii="Times New Roman" w:hAnsi="Times New Roman" w:cs="Times New Roman"/>
                <w:sz w:val="24"/>
                <w:szCs w:val="24"/>
              </w:rPr>
            </w:pPr>
            <w:r w:rsidRPr="00500CA3">
              <w:rPr>
                <w:rFonts w:ascii="Times New Roman" w:hAnsi="Times New Roman" w:cs="Times New Roman"/>
                <w:sz w:val="24"/>
                <w:szCs w:val="24"/>
              </w:rPr>
              <w:t>20,29</w:t>
            </w:r>
          </w:p>
        </w:tc>
        <w:tc>
          <w:tcPr>
            <w:tcW w:w="2325" w:type="dxa"/>
            <w:tcBorders>
              <w:top w:val="single" w:sz="6" w:space="0" w:color="auto"/>
              <w:left w:val="single" w:sz="6" w:space="0" w:color="auto"/>
              <w:bottom w:val="single" w:sz="6" w:space="0" w:color="auto"/>
              <w:right w:val="single" w:sz="6" w:space="0" w:color="auto"/>
            </w:tcBorders>
            <w:vAlign w:val="center"/>
          </w:tcPr>
          <w:p w14:paraId="5AA111BB" w14:textId="77777777" w:rsidR="00E07B83" w:rsidRPr="00500CA3" w:rsidRDefault="00E07B83" w:rsidP="0016288D">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14,0</w:t>
            </w:r>
          </w:p>
        </w:tc>
      </w:tr>
      <w:tr w:rsidR="00E07B83" w:rsidRPr="00500CA3" w14:paraId="7665024A" w14:textId="77777777" w:rsidTr="00F63075">
        <w:trPr>
          <w:trHeight w:val="397"/>
        </w:trPr>
        <w:tc>
          <w:tcPr>
            <w:tcW w:w="2977"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tcPr>
          <w:p w14:paraId="4AB67E63" w14:textId="77777777" w:rsidR="00E07B83" w:rsidRPr="00500CA3" w:rsidRDefault="00E07B83" w:rsidP="0016288D">
            <w:pPr>
              <w:spacing w:after="0"/>
              <w:rPr>
                <w:rFonts w:ascii="Times New Roman" w:hAnsi="Times New Roman" w:cs="Times New Roman"/>
                <w:sz w:val="24"/>
                <w:szCs w:val="24"/>
              </w:rPr>
            </w:pPr>
            <w:r w:rsidRPr="00500CA3">
              <w:rPr>
                <w:rFonts w:ascii="Times New Roman" w:hAnsi="Times New Roman" w:cs="Times New Roman"/>
                <w:sz w:val="24"/>
                <w:szCs w:val="24"/>
              </w:rPr>
              <w:t>Сметана, жирность 15%</w:t>
            </w:r>
          </w:p>
        </w:tc>
        <w:tc>
          <w:tcPr>
            <w:tcW w:w="2324"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tcPr>
          <w:p w14:paraId="561B7474" w14:textId="77777777" w:rsidR="00E07B83" w:rsidRPr="00500CA3" w:rsidRDefault="00E07B83" w:rsidP="0016288D">
            <w:pPr>
              <w:spacing w:after="0"/>
              <w:jc w:val="center"/>
              <w:rPr>
                <w:rFonts w:ascii="Times New Roman" w:hAnsi="Times New Roman" w:cs="Times New Roman"/>
                <w:sz w:val="24"/>
                <w:szCs w:val="24"/>
              </w:rPr>
            </w:pPr>
            <w:r w:rsidRPr="00500CA3">
              <w:rPr>
                <w:rFonts w:ascii="Times New Roman" w:hAnsi="Times New Roman" w:cs="Times New Roman"/>
                <w:sz w:val="24"/>
                <w:szCs w:val="24"/>
              </w:rPr>
              <w:t>9,10</w:t>
            </w:r>
          </w:p>
        </w:tc>
        <w:tc>
          <w:tcPr>
            <w:tcW w:w="2325" w:type="dxa"/>
            <w:tcBorders>
              <w:top w:val="single" w:sz="6" w:space="0" w:color="auto"/>
              <w:left w:val="single" w:sz="6" w:space="0" w:color="auto"/>
              <w:bottom w:val="single" w:sz="6" w:space="0" w:color="auto"/>
              <w:right w:val="single" w:sz="6" w:space="0" w:color="auto"/>
            </w:tcBorders>
            <w:vAlign w:val="center"/>
          </w:tcPr>
          <w:p w14:paraId="764F73D5" w14:textId="77777777" w:rsidR="00E07B83" w:rsidRPr="00500CA3" w:rsidRDefault="00E07B83" w:rsidP="0016288D">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7,1</w:t>
            </w:r>
          </w:p>
        </w:tc>
        <w:tc>
          <w:tcPr>
            <w:tcW w:w="2325" w:type="dxa"/>
            <w:tcBorders>
              <w:top w:val="single" w:sz="6" w:space="0" w:color="auto"/>
              <w:left w:val="single" w:sz="6" w:space="0" w:color="auto"/>
              <w:bottom w:val="single" w:sz="6" w:space="0" w:color="auto"/>
              <w:right w:val="single" w:sz="6" w:space="0" w:color="auto"/>
            </w:tcBorders>
            <w:vAlign w:val="center"/>
          </w:tcPr>
          <w:p w14:paraId="611BAF95" w14:textId="77777777" w:rsidR="00E07B83" w:rsidRPr="00500CA3" w:rsidRDefault="00E07B83" w:rsidP="0016288D">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5,8</w:t>
            </w:r>
          </w:p>
        </w:tc>
        <w:tc>
          <w:tcPr>
            <w:tcW w:w="2325" w:type="dxa"/>
            <w:tcBorders>
              <w:top w:val="single" w:sz="6" w:space="0" w:color="auto"/>
              <w:left w:val="single" w:sz="6" w:space="0" w:color="auto"/>
              <w:bottom w:val="single" w:sz="6" w:space="0" w:color="auto"/>
              <w:right w:val="single" w:sz="6" w:space="0" w:color="auto"/>
            </w:tcBorders>
            <w:vAlign w:val="center"/>
          </w:tcPr>
          <w:p w14:paraId="7E2BD50C" w14:textId="77777777" w:rsidR="00E07B83" w:rsidRPr="00500CA3" w:rsidRDefault="00E07B83" w:rsidP="0016288D">
            <w:pPr>
              <w:spacing w:after="0"/>
              <w:jc w:val="center"/>
              <w:rPr>
                <w:rFonts w:ascii="Times New Roman" w:hAnsi="Times New Roman" w:cs="Times New Roman"/>
                <w:sz w:val="24"/>
                <w:szCs w:val="24"/>
              </w:rPr>
            </w:pPr>
            <w:r w:rsidRPr="00500CA3">
              <w:rPr>
                <w:rFonts w:ascii="Times New Roman" w:hAnsi="Times New Roman" w:cs="Times New Roman"/>
                <w:sz w:val="24"/>
                <w:szCs w:val="24"/>
              </w:rPr>
              <w:t>6,64</w:t>
            </w:r>
          </w:p>
        </w:tc>
        <w:tc>
          <w:tcPr>
            <w:tcW w:w="2325" w:type="dxa"/>
            <w:tcBorders>
              <w:top w:val="single" w:sz="6" w:space="0" w:color="auto"/>
              <w:left w:val="single" w:sz="6" w:space="0" w:color="auto"/>
              <w:bottom w:val="single" w:sz="6" w:space="0" w:color="auto"/>
              <w:right w:val="single" w:sz="6" w:space="0" w:color="auto"/>
            </w:tcBorders>
            <w:vAlign w:val="center"/>
          </w:tcPr>
          <w:p w14:paraId="7299191A" w14:textId="77777777" w:rsidR="00E07B83" w:rsidRPr="00500CA3" w:rsidRDefault="00E07B83" w:rsidP="0016288D">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4,6</w:t>
            </w:r>
          </w:p>
        </w:tc>
      </w:tr>
      <w:tr w:rsidR="00E07B83" w:rsidRPr="00500CA3" w14:paraId="4E4BE03D" w14:textId="77777777" w:rsidTr="00F63075">
        <w:trPr>
          <w:trHeight w:val="397"/>
        </w:trPr>
        <w:tc>
          <w:tcPr>
            <w:tcW w:w="2977"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tcPr>
          <w:p w14:paraId="1C15B6DD" w14:textId="77777777" w:rsidR="00E07B83" w:rsidRPr="00500CA3" w:rsidRDefault="00E07B83" w:rsidP="0016288D">
            <w:pPr>
              <w:spacing w:after="0"/>
              <w:rPr>
                <w:rFonts w:ascii="Times New Roman" w:hAnsi="Times New Roman" w:cs="Times New Roman"/>
                <w:sz w:val="24"/>
                <w:szCs w:val="24"/>
              </w:rPr>
            </w:pPr>
            <w:r w:rsidRPr="00500CA3">
              <w:rPr>
                <w:rFonts w:ascii="Times New Roman" w:hAnsi="Times New Roman" w:cs="Times New Roman"/>
                <w:sz w:val="24"/>
                <w:szCs w:val="24"/>
              </w:rPr>
              <w:t>Творог, жирность 9%</w:t>
            </w:r>
          </w:p>
        </w:tc>
        <w:tc>
          <w:tcPr>
            <w:tcW w:w="2324"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tcPr>
          <w:p w14:paraId="0814F802" w14:textId="77777777" w:rsidR="00E07B83" w:rsidRPr="00500CA3" w:rsidRDefault="00E07B83" w:rsidP="0016288D">
            <w:pPr>
              <w:spacing w:after="0"/>
              <w:jc w:val="center"/>
              <w:rPr>
                <w:rFonts w:ascii="Times New Roman" w:hAnsi="Times New Roman" w:cs="Times New Roman"/>
                <w:sz w:val="24"/>
                <w:szCs w:val="24"/>
              </w:rPr>
            </w:pPr>
            <w:r w:rsidRPr="00500CA3">
              <w:rPr>
                <w:rFonts w:ascii="Times New Roman" w:hAnsi="Times New Roman" w:cs="Times New Roman"/>
                <w:sz w:val="24"/>
                <w:szCs w:val="24"/>
              </w:rPr>
              <w:t>15,17</w:t>
            </w:r>
          </w:p>
        </w:tc>
        <w:tc>
          <w:tcPr>
            <w:tcW w:w="2325" w:type="dxa"/>
            <w:tcBorders>
              <w:top w:val="single" w:sz="6" w:space="0" w:color="auto"/>
              <w:left w:val="single" w:sz="6" w:space="0" w:color="auto"/>
              <w:bottom w:val="single" w:sz="6" w:space="0" w:color="auto"/>
              <w:right w:val="single" w:sz="6" w:space="0" w:color="auto"/>
            </w:tcBorders>
            <w:vAlign w:val="center"/>
          </w:tcPr>
          <w:p w14:paraId="277B0F4A" w14:textId="77777777" w:rsidR="00E07B83" w:rsidRPr="00500CA3" w:rsidRDefault="00E07B83" w:rsidP="0016288D">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11,8</w:t>
            </w:r>
          </w:p>
        </w:tc>
        <w:tc>
          <w:tcPr>
            <w:tcW w:w="2325" w:type="dxa"/>
            <w:tcBorders>
              <w:top w:val="single" w:sz="6" w:space="0" w:color="auto"/>
              <w:left w:val="single" w:sz="6" w:space="0" w:color="auto"/>
              <w:bottom w:val="single" w:sz="6" w:space="0" w:color="auto"/>
              <w:right w:val="single" w:sz="6" w:space="0" w:color="auto"/>
            </w:tcBorders>
            <w:vAlign w:val="center"/>
          </w:tcPr>
          <w:p w14:paraId="370643F4" w14:textId="77777777" w:rsidR="00E07B83" w:rsidRPr="00500CA3" w:rsidRDefault="00E07B83" w:rsidP="0016288D">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9,6</w:t>
            </w:r>
          </w:p>
        </w:tc>
        <w:tc>
          <w:tcPr>
            <w:tcW w:w="2325" w:type="dxa"/>
            <w:tcBorders>
              <w:top w:val="single" w:sz="6" w:space="0" w:color="auto"/>
              <w:left w:val="single" w:sz="6" w:space="0" w:color="auto"/>
              <w:bottom w:val="single" w:sz="6" w:space="0" w:color="auto"/>
              <w:right w:val="single" w:sz="6" w:space="0" w:color="auto"/>
            </w:tcBorders>
            <w:vAlign w:val="center"/>
          </w:tcPr>
          <w:p w14:paraId="0669B8B8" w14:textId="77777777" w:rsidR="00E07B83" w:rsidRPr="00500CA3" w:rsidRDefault="00E07B83" w:rsidP="0016288D">
            <w:pPr>
              <w:spacing w:after="0"/>
              <w:jc w:val="center"/>
              <w:rPr>
                <w:rFonts w:ascii="Times New Roman" w:hAnsi="Times New Roman" w:cs="Times New Roman"/>
                <w:sz w:val="24"/>
                <w:szCs w:val="24"/>
              </w:rPr>
            </w:pPr>
            <w:r w:rsidRPr="00500CA3">
              <w:rPr>
                <w:rFonts w:ascii="Times New Roman" w:hAnsi="Times New Roman" w:cs="Times New Roman"/>
                <w:sz w:val="24"/>
                <w:szCs w:val="24"/>
              </w:rPr>
              <w:t>11,07</w:t>
            </w:r>
          </w:p>
        </w:tc>
        <w:tc>
          <w:tcPr>
            <w:tcW w:w="2325" w:type="dxa"/>
            <w:tcBorders>
              <w:top w:val="single" w:sz="6" w:space="0" w:color="auto"/>
              <w:left w:val="single" w:sz="6" w:space="0" w:color="auto"/>
              <w:bottom w:val="single" w:sz="6" w:space="0" w:color="auto"/>
              <w:right w:val="single" w:sz="6" w:space="0" w:color="auto"/>
            </w:tcBorders>
            <w:vAlign w:val="center"/>
          </w:tcPr>
          <w:p w14:paraId="20E00C7D" w14:textId="77777777" w:rsidR="00E07B83" w:rsidRPr="00500CA3" w:rsidRDefault="00E07B83" w:rsidP="0016288D">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7,7</w:t>
            </w:r>
          </w:p>
        </w:tc>
      </w:tr>
      <w:tr w:rsidR="00500CA3" w:rsidRPr="00500CA3" w14:paraId="706935BE" w14:textId="77777777" w:rsidTr="00F63075">
        <w:trPr>
          <w:trHeight w:val="397"/>
        </w:trPr>
        <w:tc>
          <w:tcPr>
            <w:tcW w:w="2977" w:type="dxa"/>
            <w:tcMar>
              <w:top w:w="15" w:type="dxa"/>
              <w:left w:w="15" w:type="dxa"/>
              <w:bottom w:w="15" w:type="dxa"/>
              <w:right w:w="15" w:type="dxa"/>
            </w:tcMar>
            <w:vAlign w:val="center"/>
          </w:tcPr>
          <w:p w14:paraId="6F2994F0" w14:textId="0421550C" w:rsidR="00500CA3" w:rsidRPr="00500CA3" w:rsidRDefault="00500CA3" w:rsidP="00500CA3">
            <w:pPr>
              <w:spacing w:after="0"/>
              <w:rPr>
                <w:rFonts w:ascii="Times New Roman" w:hAnsi="Times New Roman" w:cs="Times New Roman"/>
                <w:sz w:val="24"/>
                <w:szCs w:val="24"/>
              </w:rPr>
            </w:pPr>
            <w:r w:rsidRPr="00500CA3">
              <w:rPr>
                <w:rFonts w:ascii="Times New Roman" w:hAnsi="Times New Roman" w:cs="Times New Roman"/>
                <w:sz w:val="24"/>
                <w:szCs w:val="24"/>
              </w:rPr>
              <w:t xml:space="preserve">Сыр сычужный </w:t>
            </w:r>
          </w:p>
        </w:tc>
        <w:tc>
          <w:tcPr>
            <w:tcW w:w="2324" w:type="dxa"/>
            <w:tcMar>
              <w:top w:w="15" w:type="dxa"/>
              <w:left w:w="15" w:type="dxa"/>
              <w:bottom w:w="15" w:type="dxa"/>
              <w:right w:w="15" w:type="dxa"/>
            </w:tcMar>
            <w:vAlign w:val="bottom"/>
          </w:tcPr>
          <w:p w14:paraId="2943A4D7" w14:textId="77777777" w:rsidR="00500CA3" w:rsidRPr="00500CA3" w:rsidRDefault="00500CA3" w:rsidP="00500CA3">
            <w:pPr>
              <w:spacing w:after="0"/>
              <w:jc w:val="center"/>
              <w:rPr>
                <w:rFonts w:ascii="Times New Roman" w:hAnsi="Times New Roman" w:cs="Times New Roman"/>
                <w:sz w:val="24"/>
                <w:szCs w:val="24"/>
              </w:rPr>
            </w:pPr>
            <w:r w:rsidRPr="00500CA3">
              <w:rPr>
                <w:rFonts w:ascii="Times New Roman" w:hAnsi="Times New Roman" w:cs="Times New Roman"/>
                <w:sz w:val="24"/>
                <w:szCs w:val="24"/>
              </w:rPr>
              <w:t>6,93</w:t>
            </w:r>
          </w:p>
        </w:tc>
        <w:tc>
          <w:tcPr>
            <w:tcW w:w="2325" w:type="dxa"/>
            <w:vAlign w:val="bottom"/>
          </w:tcPr>
          <w:p w14:paraId="231783EE" w14:textId="77777777" w:rsidR="00500CA3" w:rsidRPr="00500CA3" w:rsidRDefault="00500CA3" w:rsidP="00500CA3">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5,4</w:t>
            </w:r>
          </w:p>
        </w:tc>
        <w:tc>
          <w:tcPr>
            <w:tcW w:w="2325" w:type="dxa"/>
            <w:vAlign w:val="bottom"/>
          </w:tcPr>
          <w:p w14:paraId="582D014C" w14:textId="77777777" w:rsidR="00500CA3" w:rsidRPr="00500CA3" w:rsidRDefault="00500CA3" w:rsidP="00500CA3">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4,4</w:t>
            </w:r>
          </w:p>
        </w:tc>
        <w:tc>
          <w:tcPr>
            <w:tcW w:w="2325" w:type="dxa"/>
            <w:vAlign w:val="bottom"/>
          </w:tcPr>
          <w:p w14:paraId="5197B785" w14:textId="77777777" w:rsidR="00500CA3" w:rsidRPr="00500CA3" w:rsidRDefault="00500CA3" w:rsidP="00500CA3">
            <w:pPr>
              <w:spacing w:after="0"/>
              <w:jc w:val="center"/>
              <w:rPr>
                <w:rFonts w:ascii="Times New Roman" w:hAnsi="Times New Roman" w:cs="Times New Roman"/>
                <w:sz w:val="24"/>
                <w:szCs w:val="24"/>
              </w:rPr>
            </w:pPr>
            <w:r w:rsidRPr="00500CA3">
              <w:rPr>
                <w:rFonts w:ascii="Times New Roman" w:hAnsi="Times New Roman" w:cs="Times New Roman"/>
                <w:sz w:val="24"/>
                <w:szCs w:val="24"/>
              </w:rPr>
              <w:t>5,06</w:t>
            </w:r>
          </w:p>
        </w:tc>
        <w:tc>
          <w:tcPr>
            <w:tcW w:w="2325" w:type="dxa"/>
            <w:vAlign w:val="bottom"/>
          </w:tcPr>
          <w:p w14:paraId="44684D45" w14:textId="77777777" w:rsidR="00500CA3" w:rsidRPr="00500CA3" w:rsidRDefault="00500CA3" w:rsidP="00500CA3">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3,5</w:t>
            </w:r>
          </w:p>
        </w:tc>
      </w:tr>
      <w:tr w:rsidR="00500CA3" w:rsidRPr="00500CA3" w14:paraId="762BEF49" w14:textId="77777777" w:rsidTr="00F63075">
        <w:trPr>
          <w:trHeight w:val="397"/>
        </w:trPr>
        <w:tc>
          <w:tcPr>
            <w:tcW w:w="2977" w:type="dxa"/>
            <w:tcMar>
              <w:top w:w="15" w:type="dxa"/>
              <w:left w:w="15" w:type="dxa"/>
              <w:bottom w:w="15" w:type="dxa"/>
              <w:right w:w="15" w:type="dxa"/>
            </w:tcMar>
            <w:vAlign w:val="center"/>
          </w:tcPr>
          <w:p w14:paraId="0F3FA686" w14:textId="0DC85F57" w:rsidR="00500CA3" w:rsidRPr="00500CA3" w:rsidRDefault="00500CA3" w:rsidP="00500CA3">
            <w:pPr>
              <w:spacing w:after="0"/>
              <w:rPr>
                <w:rFonts w:ascii="Times New Roman" w:hAnsi="Times New Roman" w:cs="Times New Roman"/>
                <w:sz w:val="24"/>
                <w:szCs w:val="24"/>
              </w:rPr>
            </w:pPr>
            <w:r w:rsidRPr="00500CA3">
              <w:rPr>
                <w:rFonts w:ascii="Times New Roman" w:hAnsi="Times New Roman" w:cs="Times New Roman"/>
                <w:sz w:val="24"/>
                <w:szCs w:val="24"/>
              </w:rPr>
              <w:t xml:space="preserve">Масло коровье (животного жира &gt; 75 %) </w:t>
            </w:r>
          </w:p>
        </w:tc>
        <w:tc>
          <w:tcPr>
            <w:tcW w:w="2324" w:type="dxa"/>
            <w:tcMar>
              <w:top w:w="15" w:type="dxa"/>
              <w:left w:w="15" w:type="dxa"/>
              <w:bottom w:w="15" w:type="dxa"/>
              <w:right w:w="15" w:type="dxa"/>
            </w:tcMar>
            <w:vAlign w:val="bottom"/>
          </w:tcPr>
          <w:p w14:paraId="17E416C2" w14:textId="77777777" w:rsidR="00500CA3" w:rsidRPr="00500CA3" w:rsidRDefault="00500CA3" w:rsidP="00500CA3">
            <w:pPr>
              <w:spacing w:after="0"/>
              <w:jc w:val="center"/>
              <w:rPr>
                <w:rFonts w:ascii="Times New Roman" w:hAnsi="Times New Roman" w:cs="Times New Roman"/>
                <w:sz w:val="24"/>
                <w:szCs w:val="24"/>
              </w:rPr>
            </w:pPr>
            <w:r w:rsidRPr="00500CA3">
              <w:rPr>
                <w:rFonts w:ascii="Times New Roman" w:hAnsi="Times New Roman" w:cs="Times New Roman"/>
                <w:sz w:val="24"/>
                <w:szCs w:val="24"/>
              </w:rPr>
              <w:t>6,51</w:t>
            </w:r>
          </w:p>
        </w:tc>
        <w:tc>
          <w:tcPr>
            <w:tcW w:w="2325" w:type="dxa"/>
            <w:vAlign w:val="bottom"/>
          </w:tcPr>
          <w:p w14:paraId="2449CD2C" w14:textId="77777777" w:rsidR="00500CA3" w:rsidRPr="00500CA3" w:rsidRDefault="00500CA3" w:rsidP="00500CA3">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5,1</w:t>
            </w:r>
          </w:p>
        </w:tc>
        <w:tc>
          <w:tcPr>
            <w:tcW w:w="2325" w:type="dxa"/>
            <w:vAlign w:val="bottom"/>
          </w:tcPr>
          <w:p w14:paraId="3E50C968" w14:textId="77777777" w:rsidR="00500CA3" w:rsidRPr="00500CA3" w:rsidRDefault="00500CA3" w:rsidP="00500CA3">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4,1</w:t>
            </w:r>
          </w:p>
        </w:tc>
        <w:tc>
          <w:tcPr>
            <w:tcW w:w="2325" w:type="dxa"/>
            <w:vAlign w:val="bottom"/>
          </w:tcPr>
          <w:p w14:paraId="3C4B6C01" w14:textId="77777777" w:rsidR="00500CA3" w:rsidRPr="00500CA3" w:rsidRDefault="00500CA3" w:rsidP="00500CA3">
            <w:pPr>
              <w:spacing w:after="0"/>
              <w:jc w:val="center"/>
              <w:rPr>
                <w:rFonts w:ascii="Times New Roman" w:hAnsi="Times New Roman" w:cs="Times New Roman"/>
                <w:sz w:val="24"/>
                <w:szCs w:val="24"/>
              </w:rPr>
            </w:pPr>
            <w:r w:rsidRPr="00500CA3">
              <w:rPr>
                <w:rFonts w:ascii="Times New Roman" w:hAnsi="Times New Roman" w:cs="Times New Roman"/>
                <w:sz w:val="24"/>
                <w:szCs w:val="24"/>
              </w:rPr>
              <w:t>4,75</w:t>
            </w:r>
          </w:p>
        </w:tc>
        <w:tc>
          <w:tcPr>
            <w:tcW w:w="2325" w:type="dxa"/>
            <w:vAlign w:val="bottom"/>
          </w:tcPr>
          <w:p w14:paraId="347B384F" w14:textId="77777777" w:rsidR="00500CA3" w:rsidRPr="00500CA3" w:rsidRDefault="00500CA3" w:rsidP="00500CA3">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3,3</w:t>
            </w:r>
          </w:p>
        </w:tc>
      </w:tr>
      <w:tr w:rsidR="00500CA3" w:rsidRPr="00500CA3" w14:paraId="79F3168B" w14:textId="77777777" w:rsidTr="00F63075">
        <w:trPr>
          <w:trHeight w:val="397"/>
        </w:trPr>
        <w:tc>
          <w:tcPr>
            <w:tcW w:w="2977" w:type="dxa"/>
            <w:tcMar>
              <w:top w:w="15" w:type="dxa"/>
              <w:left w:w="15" w:type="dxa"/>
              <w:bottom w:w="15" w:type="dxa"/>
              <w:right w:w="15" w:type="dxa"/>
            </w:tcMar>
            <w:vAlign w:val="center"/>
          </w:tcPr>
          <w:p w14:paraId="0E87B364" w14:textId="77777777" w:rsidR="00500CA3" w:rsidRPr="00500CA3" w:rsidRDefault="00500CA3" w:rsidP="00500CA3">
            <w:pPr>
              <w:spacing w:after="0"/>
              <w:rPr>
                <w:rFonts w:ascii="Times New Roman" w:hAnsi="Times New Roman" w:cs="Times New Roman"/>
                <w:sz w:val="24"/>
                <w:szCs w:val="24"/>
              </w:rPr>
            </w:pPr>
            <w:r w:rsidRPr="00500CA3">
              <w:rPr>
                <w:rFonts w:ascii="Times New Roman" w:hAnsi="Times New Roman" w:cs="Times New Roman"/>
                <w:sz w:val="24"/>
                <w:szCs w:val="24"/>
              </w:rPr>
              <w:t>Масло растительное</w:t>
            </w:r>
          </w:p>
        </w:tc>
        <w:tc>
          <w:tcPr>
            <w:tcW w:w="2324" w:type="dxa"/>
            <w:tcMar>
              <w:top w:w="15" w:type="dxa"/>
              <w:left w:w="15" w:type="dxa"/>
              <w:bottom w:w="15" w:type="dxa"/>
              <w:right w:w="15" w:type="dxa"/>
            </w:tcMar>
            <w:vAlign w:val="bottom"/>
          </w:tcPr>
          <w:p w14:paraId="06F9BE27" w14:textId="77777777" w:rsidR="00500CA3" w:rsidRPr="00500CA3" w:rsidRDefault="00500CA3" w:rsidP="00500CA3">
            <w:pPr>
              <w:spacing w:after="0"/>
              <w:jc w:val="center"/>
              <w:rPr>
                <w:rFonts w:ascii="Times New Roman" w:hAnsi="Times New Roman" w:cs="Times New Roman"/>
                <w:sz w:val="24"/>
                <w:szCs w:val="24"/>
              </w:rPr>
            </w:pPr>
            <w:r w:rsidRPr="00500CA3">
              <w:rPr>
                <w:rFonts w:ascii="Times New Roman" w:hAnsi="Times New Roman" w:cs="Times New Roman"/>
                <w:sz w:val="24"/>
                <w:szCs w:val="24"/>
              </w:rPr>
              <w:t>16,70</w:t>
            </w:r>
          </w:p>
        </w:tc>
        <w:tc>
          <w:tcPr>
            <w:tcW w:w="2325" w:type="dxa"/>
            <w:vAlign w:val="bottom"/>
          </w:tcPr>
          <w:p w14:paraId="360081D6" w14:textId="77777777" w:rsidR="00500CA3" w:rsidRPr="00500CA3" w:rsidRDefault="00500CA3" w:rsidP="00500CA3">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13,0</w:t>
            </w:r>
          </w:p>
        </w:tc>
        <w:tc>
          <w:tcPr>
            <w:tcW w:w="2325" w:type="dxa"/>
            <w:vAlign w:val="bottom"/>
          </w:tcPr>
          <w:p w14:paraId="4C81B3E7" w14:textId="77777777" w:rsidR="00500CA3" w:rsidRPr="00500CA3" w:rsidRDefault="00500CA3" w:rsidP="00500CA3">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10,6</w:t>
            </w:r>
          </w:p>
        </w:tc>
        <w:tc>
          <w:tcPr>
            <w:tcW w:w="2325" w:type="dxa"/>
            <w:vAlign w:val="bottom"/>
          </w:tcPr>
          <w:p w14:paraId="26DF717F" w14:textId="77777777" w:rsidR="00500CA3" w:rsidRPr="00500CA3" w:rsidRDefault="00500CA3" w:rsidP="00500CA3">
            <w:pPr>
              <w:spacing w:after="0"/>
              <w:jc w:val="center"/>
              <w:rPr>
                <w:rFonts w:ascii="Times New Roman" w:hAnsi="Times New Roman" w:cs="Times New Roman"/>
                <w:sz w:val="24"/>
                <w:szCs w:val="24"/>
              </w:rPr>
            </w:pPr>
            <w:r w:rsidRPr="00500CA3">
              <w:rPr>
                <w:rFonts w:ascii="Times New Roman" w:hAnsi="Times New Roman" w:cs="Times New Roman"/>
                <w:sz w:val="24"/>
                <w:szCs w:val="24"/>
              </w:rPr>
              <w:t>12,19</w:t>
            </w:r>
          </w:p>
        </w:tc>
        <w:tc>
          <w:tcPr>
            <w:tcW w:w="2325" w:type="dxa"/>
            <w:vAlign w:val="bottom"/>
          </w:tcPr>
          <w:p w14:paraId="6511E10A" w14:textId="77777777" w:rsidR="00500CA3" w:rsidRPr="00500CA3" w:rsidRDefault="00500CA3" w:rsidP="00500CA3">
            <w:pPr>
              <w:spacing w:after="0"/>
              <w:jc w:val="center"/>
              <w:rPr>
                <w:rFonts w:ascii="Times New Roman" w:eastAsia="Times New Roman" w:hAnsi="Times New Roman" w:cs="Times New Roman"/>
                <w:sz w:val="24"/>
                <w:szCs w:val="24"/>
              </w:rPr>
            </w:pPr>
            <w:r w:rsidRPr="00500CA3">
              <w:rPr>
                <w:rFonts w:ascii="Times New Roman" w:eastAsia="Times New Roman" w:hAnsi="Times New Roman" w:cs="Times New Roman"/>
                <w:sz w:val="24"/>
                <w:szCs w:val="24"/>
              </w:rPr>
              <w:t>8,4</w:t>
            </w:r>
          </w:p>
        </w:tc>
      </w:tr>
      <w:tr w:rsidR="00F63075" w:rsidRPr="00E07B83" w14:paraId="557F5B4E" w14:textId="77777777" w:rsidTr="00F63075">
        <w:trPr>
          <w:trHeight w:val="397"/>
        </w:trPr>
        <w:tc>
          <w:tcPr>
            <w:tcW w:w="2977"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tcPr>
          <w:p w14:paraId="40DB3FE5" w14:textId="77777777" w:rsidR="00F63075" w:rsidRPr="00E07B83" w:rsidRDefault="00F63075" w:rsidP="0016288D">
            <w:pPr>
              <w:spacing w:after="0"/>
              <w:rPr>
                <w:rFonts w:ascii="Times New Roman" w:hAnsi="Times New Roman" w:cs="Times New Roman"/>
                <w:sz w:val="24"/>
                <w:szCs w:val="24"/>
              </w:rPr>
            </w:pPr>
            <w:r w:rsidRPr="00E07B83">
              <w:rPr>
                <w:rFonts w:ascii="Times New Roman" w:hAnsi="Times New Roman" w:cs="Times New Roman"/>
                <w:sz w:val="24"/>
                <w:szCs w:val="24"/>
              </w:rPr>
              <w:t>Сахар и кондитерские изделия (общее количество)</w:t>
            </w:r>
          </w:p>
        </w:tc>
        <w:tc>
          <w:tcPr>
            <w:tcW w:w="2324"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bottom"/>
          </w:tcPr>
          <w:p w14:paraId="362F0950" w14:textId="77777777" w:rsidR="00F63075" w:rsidRPr="00E07B83" w:rsidRDefault="00F63075" w:rsidP="0016288D">
            <w:pPr>
              <w:spacing w:after="0"/>
              <w:jc w:val="center"/>
              <w:rPr>
                <w:rFonts w:ascii="Times New Roman" w:hAnsi="Times New Roman" w:cs="Times New Roman"/>
                <w:sz w:val="24"/>
                <w:szCs w:val="24"/>
              </w:rPr>
            </w:pPr>
            <w:r w:rsidRPr="00E07B83">
              <w:rPr>
                <w:rFonts w:ascii="Times New Roman" w:hAnsi="Times New Roman" w:cs="Times New Roman"/>
                <w:sz w:val="24"/>
                <w:szCs w:val="24"/>
              </w:rPr>
              <w:t>44,07</w:t>
            </w:r>
          </w:p>
        </w:tc>
        <w:tc>
          <w:tcPr>
            <w:tcW w:w="2325" w:type="dxa"/>
            <w:tcBorders>
              <w:top w:val="single" w:sz="6" w:space="0" w:color="auto"/>
              <w:left w:val="single" w:sz="6" w:space="0" w:color="auto"/>
              <w:bottom w:val="single" w:sz="6" w:space="0" w:color="auto"/>
              <w:right w:val="single" w:sz="6" w:space="0" w:color="auto"/>
            </w:tcBorders>
            <w:vAlign w:val="bottom"/>
          </w:tcPr>
          <w:p w14:paraId="458502BA" w14:textId="77777777" w:rsidR="00F63075" w:rsidRPr="00E07B83" w:rsidRDefault="00F63075" w:rsidP="0016288D">
            <w:pPr>
              <w:spacing w:after="0"/>
              <w:jc w:val="center"/>
              <w:rPr>
                <w:rFonts w:ascii="Times New Roman" w:eastAsia="Times New Roman" w:hAnsi="Times New Roman" w:cs="Times New Roman"/>
                <w:sz w:val="24"/>
                <w:szCs w:val="24"/>
              </w:rPr>
            </w:pPr>
            <w:r w:rsidRPr="00E07B83">
              <w:rPr>
                <w:rFonts w:ascii="Times New Roman" w:eastAsia="Times New Roman" w:hAnsi="Times New Roman" w:cs="Times New Roman"/>
                <w:sz w:val="24"/>
                <w:szCs w:val="24"/>
              </w:rPr>
              <w:t>64,2</w:t>
            </w:r>
          </w:p>
        </w:tc>
        <w:tc>
          <w:tcPr>
            <w:tcW w:w="2325" w:type="dxa"/>
            <w:tcBorders>
              <w:top w:val="single" w:sz="6" w:space="0" w:color="auto"/>
              <w:left w:val="single" w:sz="6" w:space="0" w:color="auto"/>
              <w:bottom w:val="single" w:sz="6" w:space="0" w:color="auto"/>
              <w:right w:val="single" w:sz="6" w:space="0" w:color="auto"/>
            </w:tcBorders>
            <w:vAlign w:val="bottom"/>
          </w:tcPr>
          <w:p w14:paraId="1AC66A0C" w14:textId="77777777" w:rsidR="00F63075" w:rsidRPr="00E07B83" w:rsidRDefault="00F63075" w:rsidP="0016288D">
            <w:pPr>
              <w:spacing w:after="0"/>
              <w:jc w:val="center"/>
              <w:rPr>
                <w:rFonts w:ascii="Times New Roman" w:eastAsia="Times New Roman" w:hAnsi="Times New Roman" w:cs="Times New Roman"/>
                <w:sz w:val="24"/>
                <w:szCs w:val="24"/>
              </w:rPr>
            </w:pPr>
            <w:r w:rsidRPr="00E07B83">
              <w:rPr>
                <w:rFonts w:ascii="Times New Roman" w:eastAsia="Times New Roman" w:hAnsi="Times New Roman" w:cs="Times New Roman"/>
                <w:sz w:val="24"/>
                <w:szCs w:val="24"/>
              </w:rPr>
              <w:t>67,9</w:t>
            </w:r>
          </w:p>
        </w:tc>
        <w:tc>
          <w:tcPr>
            <w:tcW w:w="2325" w:type="dxa"/>
            <w:tcBorders>
              <w:top w:val="single" w:sz="6" w:space="0" w:color="auto"/>
              <w:left w:val="single" w:sz="6" w:space="0" w:color="auto"/>
              <w:bottom w:val="single" w:sz="6" w:space="0" w:color="auto"/>
              <w:right w:val="single" w:sz="6" w:space="0" w:color="auto"/>
            </w:tcBorders>
            <w:vAlign w:val="bottom"/>
          </w:tcPr>
          <w:p w14:paraId="48DF04FB" w14:textId="77777777" w:rsidR="00F63075" w:rsidRPr="00E07B83" w:rsidRDefault="00F63075" w:rsidP="0016288D">
            <w:pPr>
              <w:spacing w:after="0"/>
              <w:jc w:val="center"/>
              <w:rPr>
                <w:rFonts w:ascii="Times New Roman" w:hAnsi="Times New Roman" w:cs="Times New Roman"/>
                <w:sz w:val="24"/>
                <w:szCs w:val="24"/>
              </w:rPr>
            </w:pPr>
            <w:r w:rsidRPr="00E07B83">
              <w:rPr>
                <w:rFonts w:ascii="Times New Roman" w:hAnsi="Times New Roman" w:cs="Times New Roman"/>
                <w:sz w:val="24"/>
                <w:szCs w:val="24"/>
              </w:rPr>
              <w:t>72,16</w:t>
            </w:r>
          </w:p>
        </w:tc>
        <w:tc>
          <w:tcPr>
            <w:tcW w:w="2325" w:type="dxa"/>
            <w:tcBorders>
              <w:top w:val="single" w:sz="6" w:space="0" w:color="auto"/>
              <w:left w:val="single" w:sz="6" w:space="0" w:color="auto"/>
              <w:bottom w:val="single" w:sz="6" w:space="0" w:color="auto"/>
              <w:right w:val="single" w:sz="6" w:space="0" w:color="auto"/>
            </w:tcBorders>
            <w:vAlign w:val="bottom"/>
          </w:tcPr>
          <w:p w14:paraId="2ECEFAFC" w14:textId="77777777" w:rsidR="00F63075" w:rsidRPr="00E07B83" w:rsidRDefault="00F63075" w:rsidP="0016288D">
            <w:pPr>
              <w:spacing w:after="0"/>
              <w:jc w:val="center"/>
              <w:rPr>
                <w:rFonts w:ascii="Times New Roman" w:eastAsia="Times New Roman" w:hAnsi="Times New Roman" w:cs="Times New Roman"/>
                <w:sz w:val="24"/>
                <w:szCs w:val="24"/>
              </w:rPr>
            </w:pPr>
            <w:r w:rsidRPr="00E07B83">
              <w:rPr>
                <w:rFonts w:ascii="Times New Roman" w:eastAsia="Times New Roman" w:hAnsi="Times New Roman" w:cs="Times New Roman"/>
                <w:sz w:val="24"/>
                <w:szCs w:val="24"/>
              </w:rPr>
              <w:t>22,2</w:t>
            </w:r>
          </w:p>
        </w:tc>
      </w:tr>
      <w:tr w:rsidR="00F63075" w:rsidRPr="00E07B83" w14:paraId="47FA74D4" w14:textId="77777777" w:rsidTr="00F63075">
        <w:trPr>
          <w:trHeight w:val="397"/>
        </w:trPr>
        <w:tc>
          <w:tcPr>
            <w:tcW w:w="2977"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tcPr>
          <w:p w14:paraId="77D10B7E" w14:textId="77777777" w:rsidR="00F63075" w:rsidRPr="00E07B83" w:rsidRDefault="00F63075" w:rsidP="0016288D">
            <w:pPr>
              <w:spacing w:after="0"/>
              <w:rPr>
                <w:rFonts w:ascii="Times New Roman" w:hAnsi="Times New Roman" w:cs="Times New Roman"/>
                <w:sz w:val="24"/>
                <w:szCs w:val="24"/>
              </w:rPr>
            </w:pPr>
            <w:r w:rsidRPr="00E07B83">
              <w:rPr>
                <w:rFonts w:ascii="Times New Roman" w:hAnsi="Times New Roman" w:cs="Times New Roman"/>
                <w:sz w:val="24"/>
                <w:szCs w:val="24"/>
              </w:rPr>
              <w:t>Сахар</w:t>
            </w:r>
          </w:p>
        </w:tc>
        <w:tc>
          <w:tcPr>
            <w:tcW w:w="2324"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bottom"/>
          </w:tcPr>
          <w:p w14:paraId="29B2D643" w14:textId="77777777" w:rsidR="00F63075" w:rsidRPr="00E07B83" w:rsidRDefault="00F63075" w:rsidP="0016288D">
            <w:pPr>
              <w:spacing w:after="0"/>
              <w:jc w:val="center"/>
              <w:rPr>
                <w:rFonts w:ascii="Times New Roman" w:hAnsi="Times New Roman" w:cs="Times New Roman"/>
                <w:sz w:val="24"/>
                <w:szCs w:val="24"/>
              </w:rPr>
            </w:pPr>
            <w:r w:rsidRPr="00E07B83">
              <w:rPr>
                <w:rFonts w:ascii="Times New Roman" w:hAnsi="Times New Roman" w:cs="Times New Roman"/>
                <w:sz w:val="24"/>
                <w:szCs w:val="24"/>
              </w:rPr>
              <w:t>23,47</w:t>
            </w:r>
          </w:p>
        </w:tc>
        <w:tc>
          <w:tcPr>
            <w:tcW w:w="2325" w:type="dxa"/>
            <w:tcBorders>
              <w:top w:val="single" w:sz="6" w:space="0" w:color="auto"/>
              <w:left w:val="single" w:sz="6" w:space="0" w:color="auto"/>
              <w:bottom w:val="single" w:sz="6" w:space="0" w:color="auto"/>
              <w:right w:val="single" w:sz="6" w:space="0" w:color="auto"/>
            </w:tcBorders>
            <w:vAlign w:val="bottom"/>
          </w:tcPr>
          <w:p w14:paraId="4CD29AFC" w14:textId="77777777" w:rsidR="00F63075" w:rsidRPr="00E07B83" w:rsidRDefault="00F63075" w:rsidP="0016288D">
            <w:pPr>
              <w:spacing w:after="0"/>
              <w:jc w:val="center"/>
              <w:rPr>
                <w:rFonts w:ascii="Times New Roman" w:eastAsia="Times New Roman" w:hAnsi="Times New Roman" w:cs="Times New Roman"/>
                <w:sz w:val="24"/>
                <w:szCs w:val="24"/>
              </w:rPr>
            </w:pPr>
            <w:r w:rsidRPr="00E07B83">
              <w:rPr>
                <w:rFonts w:ascii="Times New Roman" w:eastAsia="Times New Roman" w:hAnsi="Times New Roman" w:cs="Times New Roman"/>
                <w:sz w:val="24"/>
                <w:szCs w:val="24"/>
              </w:rPr>
              <w:t>48,2</w:t>
            </w:r>
          </w:p>
        </w:tc>
        <w:tc>
          <w:tcPr>
            <w:tcW w:w="2325" w:type="dxa"/>
            <w:tcBorders>
              <w:top w:val="single" w:sz="6" w:space="0" w:color="auto"/>
              <w:left w:val="single" w:sz="6" w:space="0" w:color="auto"/>
              <w:bottom w:val="single" w:sz="6" w:space="0" w:color="auto"/>
              <w:right w:val="single" w:sz="6" w:space="0" w:color="auto"/>
            </w:tcBorders>
            <w:vAlign w:val="bottom"/>
          </w:tcPr>
          <w:p w14:paraId="46909CCC" w14:textId="77777777" w:rsidR="00F63075" w:rsidRPr="00E07B83" w:rsidRDefault="00F63075" w:rsidP="0016288D">
            <w:pPr>
              <w:spacing w:after="0"/>
              <w:jc w:val="center"/>
              <w:rPr>
                <w:rFonts w:ascii="Times New Roman" w:eastAsia="Times New Roman" w:hAnsi="Times New Roman" w:cs="Times New Roman"/>
                <w:sz w:val="24"/>
                <w:szCs w:val="24"/>
              </w:rPr>
            </w:pPr>
            <w:r w:rsidRPr="00E07B83">
              <w:rPr>
                <w:rFonts w:ascii="Times New Roman" w:eastAsia="Times New Roman" w:hAnsi="Times New Roman" w:cs="Times New Roman"/>
                <w:sz w:val="24"/>
                <w:szCs w:val="24"/>
              </w:rPr>
              <w:t>44,9</w:t>
            </w:r>
          </w:p>
        </w:tc>
        <w:tc>
          <w:tcPr>
            <w:tcW w:w="2325" w:type="dxa"/>
            <w:tcBorders>
              <w:top w:val="single" w:sz="6" w:space="0" w:color="auto"/>
              <w:left w:val="single" w:sz="6" w:space="0" w:color="auto"/>
              <w:bottom w:val="single" w:sz="6" w:space="0" w:color="auto"/>
              <w:right w:val="single" w:sz="6" w:space="0" w:color="auto"/>
            </w:tcBorders>
            <w:vAlign w:val="bottom"/>
          </w:tcPr>
          <w:p w14:paraId="34DC237D" w14:textId="77777777" w:rsidR="00F63075" w:rsidRPr="00E07B83" w:rsidRDefault="00F63075" w:rsidP="0016288D">
            <w:pPr>
              <w:spacing w:after="0"/>
              <w:jc w:val="center"/>
              <w:rPr>
                <w:rFonts w:ascii="Times New Roman" w:hAnsi="Times New Roman" w:cs="Times New Roman"/>
                <w:sz w:val="24"/>
                <w:szCs w:val="24"/>
              </w:rPr>
            </w:pPr>
            <w:r w:rsidRPr="00E07B83">
              <w:rPr>
                <w:rFonts w:ascii="Times New Roman" w:hAnsi="Times New Roman" w:cs="Times New Roman"/>
                <w:sz w:val="24"/>
                <w:szCs w:val="24"/>
              </w:rPr>
              <w:t>57,13</w:t>
            </w:r>
          </w:p>
        </w:tc>
        <w:tc>
          <w:tcPr>
            <w:tcW w:w="2325" w:type="dxa"/>
            <w:tcBorders>
              <w:top w:val="single" w:sz="6" w:space="0" w:color="auto"/>
              <w:left w:val="single" w:sz="6" w:space="0" w:color="auto"/>
              <w:bottom w:val="single" w:sz="6" w:space="0" w:color="auto"/>
              <w:right w:val="single" w:sz="6" w:space="0" w:color="auto"/>
            </w:tcBorders>
            <w:vAlign w:val="bottom"/>
          </w:tcPr>
          <w:p w14:paraId="7C4A4308" w14:textId="77777777" w:rsidR="00F63075" w:rsidRPr="00E07B83" w:rsidRDefault="00F63075" w:rsidP="0016288D">
            <w:pPr>
              <w:spacing w:after="0"/>
              <w:jc w:val="center"/>
              <w:rPr>
                <w:rFonts w:ascii="Times New Roman" w:eastAsia="Times New Roman" w:hAnsi="Times New Roman" w:cs="Times New Roman"/>
                <w:sz w:val="24"/>
                <w:szCs w:val="24"/>
              </w:rPr>
            </w:pPr>
            <w:r w:rsidRPr="00E07B83">
              <w:rPr>
                <w:rFonts w:ascii="Times New Roman" w:eastAsia="Times New Roman" w:hAnsi="Times New Roman" w:cs="Times New Roman"/>
                <w:sz w:val="24"/>
                <w:szCs w:val="24"/>
              </w:rPr>
              <w:t>11,8</w:t>
            </w:r>
          </w:p>
        </w:tc>
      </w:tr>
      <w:tr w:rsidR="00F63075" w:rsidRPr="00E07B83" w14:paraId="168F0303" w14:textId="77777777" w:rsidTr="00F63075">
        <w:trPr>
          <w:trHeight w:val="397"/>
        </w:trPr>
        <w:tc>
          <w:tcPr>
            <w:tcW w:w="2977"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tcPr>
          <w:p w14:paraId="33F7AD26" w14:textId="77777777" w:rsidR="00F63075" w:rsidRPr="00E07B83" w:rsidRDefault="00F63075" w:rsidP="0016288D">
            <w:pPr>
              <w:spacing w:after="0"/>
              <w:rPr>
                <w:rFonts w:ascii="Times New Roman" w:hAnsi="Times New Roman" w:cs="Times New Roman"/>
                <w:sz w:val="24"/>
                <w:szCs w:val="24"/>
              </w:rPr>
            </w:pPr>
            <w:r w:rsidRPr="00E07B83">
              <w:rPr>
                <w:rFonts w:ascii="Times New Roman" w:hAnsi="Times New Roman" w:cs="Times New Roman"/>
                <w:sz w:val="24"/>
                <w:szCs w:val="24"/>
              </w:rPr>
              <w:t xml:space="preserve">Кондитерские изделия </w:t>
            </w:r>
          </w:p>
        </w:tc>
        <w:tc>
          <w:tcPr>
            <w:tcW w:w="2324"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bottom"/>
          </w:tcPr>
          <w:p w14:paraId="3FBA4B9E" w14:textId="77777777" w:rsidR="00F63075" w:rsidRPr="00E07B83" w:rsidRDefault="00F63075" w:rsidP="0016288D">
            <w:pPr>
              <w:spacing w:after="0"/>
              <w:jc w:val="center"/>
              <w:rPr>
                <w:rFonts w:ascii="Times New Roman" w:hAnsi="Times New Roman" w:cs="Times New Roman"/>
                <w:sz w:val="24"/>
                <w:szCs w:val="24"/>
              </w:rPr>
            </w:pPr>
            <w:r w:rsidRPr="00E07B83">
              <w:rPr>
                <w:rFonts w:ascii="Times New Roman" w:hAnsi="Times New Roman" w:cs="Times New Roman"/>
                <w:sz w:val="24"/>
                <w:szCs w:val="24"/>
              </w:rPr>
              <w:t>22,54</w:t>
            </w:r>
          </w:p>
        </w:tc>
        <w:tc>
          <w:tcPr>
            <w:tcW w:w="2325" w:type="dxa"/>
            <w:tcBorders>
              <w:top w:val="single" w:sz="6" w:space="0" w:color="auto"/>
              <w:left w:val="single" w:sz="6" w:space="0" w:color="auto"/>
              <w:bottom w:val="single" w:sz="6" w:space="0" w:color="auto"/>
              <w:right w:val="single" w:sz="6" w:space="0" w:color="auto"/>
            </w:tcBorders>
            <w:vAlign w:val="bottom"/>
          </w:tcPr>
          <w:p w14:paraId="68F3CACE" w14:textId="77777777" w:rsidR="00F63075" w:rsidRPr="00E07B83" w:rsidRDefault="00F63075" w:rsidP="0016288D">
            <w:pPr>
              <w:spacing w:after="0"/>
              <w:jc w:val="center"/>
              <w:rPr>
                <w:rFonts w:ascii="Times New Roman" w:eastAsia="Times New Roman" w:hAnsi="Times New Roman" w:cs="Times New Roman"/>
                <w:sz w:val="24"/>
                <w:szCs w:val="24"/>
              </w:rPr>
            </w:pPr>
            <w:r w:rsidRPr="00E07B83">
              <w:rPr>
                <w:rFonts w:ascii="Times New Roman" w:eastAsia="Times New Roman" w:hAnsi="Times New Roman" w:cs="Times New Roman"/>
                <w:sz w:val="24"/>
                <w:szCs w:val="24"/>
              </w:rPr>
              <w:t>38,3</w:t>
            </w:r>
          </w:p>
        </w:tc>
        <w:tc>
          <w:tcPr>
            <w:tcW w:w="2325" w:type="dxa"/>
            <w:tcBorders>
              <w:top w:val="single" w:sz="6" w:space="0" w:color="auto"/>
              <w:left w:val="single" w:sz="6" w:space="0" w:color="auto"/>
              <w:bottom w:val="single" w:sz="6" w:space="0" w:color="auto"/>
              <w:right w:val="single" w:sz="6" w:space="0" w:color="auto"/>
            </w:tcBorders>
            <w:vAlign w:val="bottom"/>
          </w:tcPr>
          <w:p w14:paraId="6BB83BF1" w14:textId="77777777" w:rsidR="00F63075" w:rsidRPr="00E07B83" w:rsidRDefault="00F63075" w:rsidP="0016288D">
            <w:pPr>
              <w:spacing w:after="0"/>
              <w:jc w:val="center"/>
              <w:rPr>
                <w:rFonts w:ascii="Times New Roman" w:eastAsia="Times New Roman" w:hAnsi="Times New Roman" w:cs="Times New Roman"/>
                <w:sz w:val="24"/>
                <w:szCs w:val="24"/>
              </w:rPr>
            </w:pPr>
            <w:r w:rsidRPr="00E07B83">
              <w:rPr>
                <w:rFonts w:ascii="Times New Roman" w:eastAsia="Times New Roman" w:hAnsi="Times New Roman" w:cs="Times New Roman"/>
                <w:sz w:val="24"/>
                <w:szCs w:val="24"/>
              </w:rPr>
              <w:t>36,1</w:t>
            </w:r>
          </w:p>
        </w:tc>
        <w:tc>
          <w:tcPr>
            <w:tcW w:w="2325" w:type="dxa"/>
            <w:tcBorders>
              <w:top w:val="single" w:sz="6" w:space="0" w:color="auto"/>
              <w:left w:val="single" w:sz="6" w:space="0" w:color="auto"/>
              <w:bottom w:val="single" w:sz="6" w:space="0" w:color="auto"/>
              <w:right w:val="single" w:sz="6" w:space="0" w:color="auto"/>
            </w:tcBorders>
            <w:vAlign w:val="bottom"/>
          </w:tcPr>
          <w:p w14:paraId="15E0771A" w14:textId="77777777" w:rsidR="00F63075" w:rsidRPr="00E07B83" w:rsidRDefault="00F63075" w:rsidP="0016288D">
            <w:pPr>
              <w:spacing w:after="0"/>
              <w:jc w:val="center"/>
              <w:rPr>
                <w:rFonts w:ascii="Times New Roman" w:hAnsi="Times New Roman" w:cs="Times New Roman"/>
                <w:sz w:val="24"/>
                <w:szCs w:val="24"/>
              </w:rPr>
            </w:pPr>
            <w:r w:rsidRPr="00E07B83">
              <w:rPr>
                <w:rFonts w:ascii="Times New Roman" w:hAnsi="Times New Roman" w:cs="Times New Roman"/>
                <w:sz w:val="24"/>
                <w:szCs w:val="24"/>
              </w:rPr>
              <w:t>48,34</w:t>
            </w:r>
          </w:p>
        </w:tc>
        <w:tc>
          <w:tcPr>
            <w:tcW w:w="2325" w:type="dxa"/>
            <w:tcBorders>
              <w:top w:val="single" w:sz="6" w:space="0" w:color="auto"/>
              <w:left w:val="single" w:sz="6" w:space="0" w:color="auto"/>
              <w:bottom w:val="single" w:sz="6" w:space="0" w:color="auto"/>
              <w:right w:val="single" w:sz="6" w:space="0" w:color="auto"/>
            </w:tcBorders>
            <w:vAlign w:val="bottom"/>
          </w:tcPr>
          <w:p w14:paraId="5F45DF29" w14:textId="77777777" w:rsidR="00F63075" w:rsidRPr="00E07B83" w:rsidRDefault="00F63075" w:rsidP="0016288D">
            <w:pPr>
              <w:spacing w:after="0"/>
              <w:jc w:val="center"/>
              <w:rPr>
                <w:rFonts w:ascii="Times New Roman" w:eastAsia="Times New Roman" w:hAnsi="Times New Roman" w:cs="Times New Roman"/>
                <w:sz w:val="24"/>
                <w:szCs w:val="24"/>
              </w:rPr>
            </w:pPr>
            <w:r w:rsidRPr="00E07B83">
              <w:rPr>
                <w:rFonts w:ascii="Times New Roman" w:eastAsia="Times New Roman" w:hAnsi="Times New Roman" w:cs="Times New Roman"/>
                <w:sz w:val="24"/>
                <w:szCs w:val="24"/>
              </w:rPr>
              <w:t>12,5</w:t>
            </w:r>
          </w:p>
        </w:tc>
      </w:tr>
      <w:tr w:rsidR="00F63075" w:rsidRPr="00E07B83" w14:paraId="63F7C812" w14:textId="77777777" w:rsidTr="00F63075">
        <w:trPr>
          <w:trHeight w:val="397"/>
        </w:trPr>
        <w:tc>
          <w:tcPr>
            <w:tcW w:w="2977"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tcPr>
          <w:p w14:paraId="6EB6CA4E" w14:textId="77777777" w:rsidR="00F63075" w:rsidRPr="00E07B83" w:rsidRDefault="00F63075" w:rsidP="0016288D">
            <w:pPr>
              <w:spacing w:after="0"/>
              <w:rPr>
                <w:rFonts w:ascii="Times New Roman" w:hAnsi="Times New Roman" w:cs="Times New Roman"/>
                <w:sz w:val="24"/>
                <w:szCs w:val="24"/>
              </w:rPr>
            </w:pPr>
            <w:r w:rsidRPr="00E07B83">
              <w:rPr>
                <w:rFonts w:ascii="Times New Roman" w:hAnsi="Times New Roman" w:cs="Times New Roman"/>
                <w:sz w:val="24"/>
                <w:szCs w:val="24"/>
              </w:rPr>
              <w:t xml:space="preserve">Мед пчелиный </w:t>
            </w:r>
          </w:p>
        </w:tc>
        <w:tc>
          <w:tcPr>
            <w:tcW w:w="2324"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bottom"/>
          </w:tcPr>
          <w:p w14:paraId="757BF5EA" w14:textId="77777777" w:rsidR="00F63075" w:rsidRPr="00E07B83" w:rsidRDefault="00F63075" w:rsidP="0016288D">
            <w:pPr>
              <w:spacing w:after="0"/>
              <w:jc w:val="center"/>
              <w:rPr>
                <w:rFonts w:ascii="Times New Roman" w:hAnsi="Times New Roman" w:cs="Times New Roman"/>
                <w:sz w:val="24"/>
                <w:szCs w:val="24"/>
              </w:rPr>
            </w:pPr>
            <w:r w:rsidRPr="00E07B83">
              <w:rPr>
                <w:rFonts w:ascii="Times New Roman" w:hAnsi="Times New Roman" w:cs="Times New Roman"/>
                <w:sz w:val="24"/>
                <w:szCs w:val="24"/>
              </w:rPr>
              <w:t>8,09</w:t>
            </w:r>
          </w:p>
        </w:tc>
        <w:tc>
          <w:tcPr>
            <w:tcW w:w="2325" w:type="dxa"/>
            <w:tcBorders>
              <w:top w:val="single" w:sz="6" w:space="0" w:color="auto"/>
              <w:left w:val="single" w:sz="6" w:space="0" w:color="auto"/>
              <w:bottom w:val="single" w:sz="6" w:space="0" w:color="auto"/>
              <w:right w:val="single" w:sz="6" w:space="0" w:color="auto"/>
            </w:tcBorders>
            <w:vAlign w:val="bottom"/>
          </w:tcPr>
          <w:p w14:paraId="2F95FB49" w14:textId="77777777" w:rsidR="00F63075" w:rsidRPr="00E07B83" w:rsidRDefault="00F63075" w:rsidP="0016288D">
            <w:pPr>
              <w:spacing w:after="0"/>
              <w:jc w:val="center"/>
              <w:rPr>
                <w:rFonts w:ascii="Times New Roman" w:eastAsia="Times New Roman" w:hAnsi="Times New Roman" w:cs="Times New Roman"/>
                <w:sz w:val="24"/>
                <w:szCs w:val="24"/>
              </w:rPr>
            </w:pPr>
            <w:r w:rsidRPr="00E07B83">
              <w:rPr>
                <w:rFonts w:ascii="Times New Roman" w:eastAsia="Times New Roman" w:hAnsi="Times New Roman" w:cs="Times New Roman"/>
                <w:sz w:val="24"/>
                <w:szCs w:val="24"/>
              </w:rPr>
              <w:t>6,3</w:t>
            </w:r>
          </w:p>
        </w:tc>
        <w:tc>
          <w:tcPr>
            <w:tcW w:w="2325" w:type="dxa"/>
            <w:tcBorders>
              <w:top w:val="single" w:sz="6" w:space="0" w:color="auto"/>
              <w:left w:val="single" w:sz="6" w:space="0" w:color="auto"/>
              <w:bottom w:val="single" w:sz="6" w:space="0" w:color="auto"/>
              <w:right w:val="single" w:sz="6" w:space="0" w:color="auto"/>
            </w:tcBorders>
            <w:vAlign w:val="bottom"/>
          </w:tcPr>
          <w:p w14:paraId="27D5DAF1" w14:textId="77777777" w:rsidR="00F63075" w:rsidRPr="00E07B83" w:rsidRDefault="00F63075" w:rsidP="0016288D">
            <w:pPr>
              <w:spacing w:after="0"/>
              <w:jc w:val="center"/>
              <w:rPr>
                <w:rFonts w:ascii="Times New Roman" w:eastAsia="Times New Roman" w:hAnsi="Times New Roman" w:cs="Times New Roman"/>
                <w:sz w:val="24"/>
                <w:szCs w:val="24"/>
              </w:rPr>
            </w:pPr>
            <w:r w:rsidRPr="00E07B83">
              <w:rPr>
                <w:rFonts w:ascii="Times New Roman" w:eastAsia="Times New Roman" w:hAnsi="Times New Roman" w:cs="Times New Roman"/>
                <w:sz w:val="24"/>
                <w:szCs w:val="24"/>
              </w:rPr>
              <w:t>5,1</w:t>
            </w:r>
          </w:p>
        </w:tc>
        <w:tc>
          <w:tcPr>
            <w:tcW w:w="2325" w:type="dxa"/>
            <w:tcBorders>
              <w:top w:val="single" w:sz="6" w:space="0" w:color="auto"/>
              <w:left w:val="single" w:sz="6" w:space="0" w:color="auto"/>
              <w:bottom w:val="single" w:sz="6" w:space="0" w:color="auto"/>
              <w:right w:val="single" w:sz="6" w:space="0" w:color="auto"/>
            </w:tcBorders>
            <w:vAlign w:val="bottom"/>
          </w:tcPr>
          <w:p w14:paraId="523D0499" w14:textId="77777777" w:rsidR="00F63075" w:rsidRPr="00E07B83" w:rsidRDefault="00F63075" w:rsidP="0016288D">
            <w:pPr>
              <w:spacing w:after="0"/>
              <w:jc w:val="center"/>
              <w:rPr>
                <w:rFonts w:ascii="Times New Roman" w:hAnsi="Times New Roman" w:cs="Times New Roman"/>
                <w:sz w:val="24"/>
                <w:szCs w:val="24"/>
              </w:rPr>
            </w:pPr>
            <w:r w:rsidRPr="00E07B83">
              <w:rPr>
                <w:rFonts w:ascii="Times New Roman" w:hAnsi="Times New Roman" w:cs="Times New Roman"/>
                <w:sz w:val="24"/>
                <w:szCs w:val="24"/>
              </w:rPr>
              <w:t>5,91</w:t>
            </w:r>
          </w:p>
        </w:tc>
        <w:tc>
          <w:tcPr>
            <w:tcW w:w="2325" w:type="dxa"/>
            <w:tcBorders>
              <w:top w:val="single" w:sz="6" w:space="0" w:color="auto"/>
              <w:left w:val="single" w:sz="6" w:space="0" w:color="auto"/>
              <w:bottom w:val="single" w:sz="6" w:space="0" w:color="auto"/>
              <w:right w:val="single" w:sz="6" w:space="0" w:color="auto"/>
            </w:tcBorders>
            <w:vAlign w:val="bottom"/>
          </w:tcPr>
          <w:p w14:paraId="09E65281" w14:textId="77777777" w:rsidR="00F63075" w:rsidRPr="00E07B83" w:rsidRDefault="00F63075" w:rsidP="0016288D">
            <w:pPr>
              <w:spacing w:after="0"/>
              <w:jc w:val="center"/>
              <w:rPr>
                <w:rFonts w:ascii="Times New Roman" w:eastAsia="Times New Roman" w:hAnsi="Times New Roman" w:cs="Times New Roman"/>
                <w:sz w:val="24"/>
                <w:szCs w:val="24"/>
              </w:rPr>
            </w:pPr>
            <w:r w:rsidRPr="00E07B83">
              <w:rPr>
                <w:rFonts w:ascii="Times New Roman" w:eastAsia="Times New Roman" w:hAnsi="Times New Roman" w:cs="Times New Roman"/>
                <w:sz w:val="24"/>
                <w:szCs w:val="24"/>
              </w:rPr>
              <w:t>4,1</w:t>
            </w:r>
          </w:p>
        </w:tc>
      </w:tr>
    </w:tbl>
    <w:p w14:paraId="7DB4D17F" w14:textId="77777777" w:rsidR="00500CA3" w:rsidRPr="00500CA3" w:rsidRDefault="00500CA3" w:rsidP="00500CA3">
      <w:pPr>
        <w:spacing w:after="0"/>
        <w:rPr>
          <w:rFonts w:ascii="Times New Roman" w:hAnsi="Times New Roman" w:cs="Times New Roman"/>
          <w:sz w:val="24"/>
          <w:szCs w:val="24"/>
        </w:rPr>
      </w:pPr>
    </w:p>
    <w:p w14:paraId="1CD5F0D9" w14:textId="67D04D15" w:rsidR="00500CA3" w:rsidRPr="00500CA3" w:rsidRDefault="00500CA3" w:rsidP="00500CA3">
      <w:pPr>
        <w:spacing w:after="0"/>
        <w:rPr>
          <w:rFonts w:ascii="Times New Roman" w:hAnsi="Times New Roman" w:cs="Times New Roman"/>
          <w:sz w:val="24"/>
          <w:szCs w:val="24"/>
        </w:rPr>
      </w:pPr>
      <w:r w:rsidRPr="00500CA3">
        <w:rPr>
          <w:rFonts w:ascii="Times New Roman" w:hAnsi="Times New Roman" w:cs="Times New Roman"/>
          <w:sz w:val="24"/>
          <w:szCs w:val="24"/>
        </w:rPr>
        <w:lastRenderedPageBreak/>
        <w:t xml:space="preserve">Продолжение таблицы </w:t>
      </w:r>
      <w:r w:rsidR="00E07B83">
        <w:rPr>
          <w:rFonts w:ascii="Times New Roman" w:hAnsi="Times New Roman" w:cs="Times New Roman"/>
          <w:sz w:val="24"/>
          <w:szCs w:val="24"/>
        </w:rPr>
        <w:t>9</w:t>
      </w:r>
    </w:p>
    <w:p w14:paraId="5685641C" w14:textId="77777777" w:rsidR="00500CA3" w:rsidRPr="00500CA3" w:rsidRDefault="00500CA3" w:rsidP="00500CA3">
      <w:pPr>
        <w:spacing w:after="0"/>
        <w:rPr>
          <w:rFonts w:ascii="Times New Roman" w:hAnsi="Times New Roman" w:cs="Times New Roman"/>
          <w:sz w:val="24"/>
          <w:szCs w:val="24"/>
        </w:rPr>
      </w:pPr>
    </w:p>
    <w:tbl>
      <w:tblPr>
        <w:tblW w:w="14601" w:type="dxa"/>
        <w:tblInd w:w="1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2867"/>
        <w:gridCol w:w="2346"/>
        <w:gridCol w:w="2347"/>
        <w:gridCol w:w="2347"/>
        <w:gridCol w:w="2347"/>
        <w:gridCol w:w="2347"/>
      </w:tblGrid>
      <w:tr w:rsidR="00500CA3" w:rsidRPr="00E07B83" w14:paraId="205CC769" w14:textId="77777777" w:rsidTr="00E07B83">
        <w:trPr>
          <w:trHeight w:val="397"/>
        </w:trPr>
        <w:tc>
          <w:tcPr>
            <w:tcW w:w="2867"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tcPr>
          <w:p w14:paraId="565E779D" w14:textId="77777777" w:rsidR="00500CA3" w:rsidRPr="00E07B83" w:rsidRDefault="00500CA3" w:rsidP="00E07B83">
            <w:pPr>
              <w:spacing w:after="0"/>
              <w:jc w:val="center"/>
              <w:rPr>
                <w:rFonts w:ascii="Times New Roman" w:hAnsi="Times New Roman" w:cs="Times New Roman"/>
                <w:sz w:val="24"/>
                <w:szCs w:val="24"/>
              </w:rPr>
            </w:pPr>
            <w:r w:rsidRPr="00E07B83">
              <w:rPr>
                <w:rFonts w:ascii="Times New Roman" w:hAnsi="Times New Roman" w:cs="Times New Roman"/>
                <w:sz w:val="24"/>
                <w:szCs w:val="24"/>
              </w:rPr>
              <w:t>1</w:t>
            </w:r>
          </w:p>
        </w:tc>
        <w:tc>
          <w:tcPr>
            <w:tcW w:w="2346"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tcPr>
          <w:p w14:paraId="011F9C07" w14:textId="77777777" w:rsidR="00500CA3" w:rsidRPr="00E07B83" w:rsidRDefault="00500CA3" w:rsidP="00E07B83">
            <w:pPr>
              <w:spacing w:after="0"/>
              <w:jc w:val="center"/>
              <w:rPr>
                <w:rFonts w:ascii="Times New Roman" w:hAnsi="Times New Roman" w:cs="Times New Roman"/>
                <w:sz w:val="24"/>
                <w:szCs w:val="24"/>
              </w:rPr>
            </w:pPr>
            <w:r w:rsidRPr="00E07B83">
              <w:rPr>
                <w:rFonts w:ascii="Times New Roman" w:hAnsi="Times New Roman" w:cs="Times New Roman"/>
                <w:sz w:val="24"/>
                <w:szCs w:val="24"/>
              </w:rPr>
              <w:t>2</w:t>
            </w:r>
          </w:p>
        </w:tc>
        <w:tc>
          <w:tcPr>
            <w:tcW w:w="2347" w:type="dxa"/>
            <w:tcBorders>
              <w:top w:val="single" w:sz="6" w:space="0" w:color="auto"/>
              <w:left w:val="single" w:sz="6" w:space="0" w:color="auto"/>
              <w:bottom w:val="single" w:sz="6" w:space="0" w:color="auto"/>
              <w:right w:val="single" w:sz="6" w:space="0" w:color="auto"/>
            </w:tcBorders>
            <w:vAlign w:val="center"/>
          </w:tcPr>
          <w:p w14:paraId="34B171CA" w14:textId="77777777" w:rsidR="00500CA3" w:rsidRPr="00E07B83" w:rsidRDefault="00500CA3" w:rsidP="00E07B83">
            <w:pPr>
              <w:spacing w:after="0"/>
              <w:jc w:val="center"/>
              <w:rPr>
                <w:rFonts w:ascii="Times New Roman" w:eastAsia="Times New Roman" w:hAnsi="Times New Roman" w:cs="Times New Roman"/>
                <w:sz w:val="24"/>
                <w:szCs w:val="24"/>
              </w:rPr>
            </w:pPr>
            <w:r w:rsidRPr="00E07B83">
              <w:rPr>
                <w:rFonts w:ascii="Times New Roman" w:eastAsia="Times New Roman" w:hAnsi="Times New Roman" w:cs="Times New Roman"/>
                <w:sz w:val="24"/>
                <w:szCs w:val="24"/>
              </w:rPr>
              <w:t>3</w:t>
            </w:r>
          </w:p>
        </w:tc>
        <w:tc>
          <w:tcPr>
            <w:tcW w:w="2347" w:type="dxa"/>
            <w:tcBorders>
              <w:top w:val="single" w:sz="6" w:space="0" w:color="auto"/>
              <w:left w:val="single" w:sz="6" w:space="0" w:color="auto"/>
              <w:bottom w:val="single" w:sz="6" w:space="0" w:color="auto"/>
              <w:right w:val="single" w:sz="6" w:space="0" w:color="auto"/>
            </w:tcBorders>
            <w:vAlign w:val="center"/>
          </w:tcPr>
          <w:p w14:paraId="16672389" w14:textId="77777777" w:rsidR="00500CA3" w:rsidRPr="00E07B83" w:rsidRDefault="00500CA3" w:rsidP="00E07B83">
            <w:pPr>
              <w:spacing w:after="0"/>
              <w:jc w:val="center"/>
              <w:rPr>
                <w:rFonts w:ascii="Times New Roman" w:eastAsia="Times New Roman" w:hAnsi="Times New Roman" w:cs="Times New Roman"/>
                <w:sz w:val="24"/>
                <w:szCs w:val="24"/>
              </w:rPr>
            </w:pPr>
            <w:r w:rsidRPr="00E07B83">
              <w:rPr>
                <w:rFonts w:ascii="Times New Roman" w:eastAsia="Times New Roman" w:hAnsi="Times New Roman" w:cs="Times New Roman"/>
                <w:sz w:val="24"/>
                <w:szCs w:val="24"/>
              </w:rPr>
              <w:t>4</w:t>
            </w:r>
          </w:p>
        </w:tc>
        <w:tc>
          <w:tcPr>
            <w:tcW w:w="2347" w:type="dxa"/>
            <w:tcBorders>
              <w:top w:val="single" w:sz="6" w:space="0" w:color="auto"/>
              <w:left w:val="single" w:sz="6" w:space="0" w:color="auto"/>
              <w:bottom w:val="single" w:sz="6" w:space="0" w:color="auto"/>
              <w:right w:val="single" w:sz="6" w:space="0" w:color="auto"/>
            </w:tcBorders>
            <w:vAlign w:val="center"/>
          </w:tcPr>
          <w:p w14:paraId="0DCAF2E3" w14:textId="77777777" w:rsidR="00500CA3" w:rsidRPr="00E07B83" w:rsidRDefault="00500CA3" w:rsidP="00E07B83">
            <w:pPr>
              <w:spacing w:after="0"/>
              <w:jc w:val="center"/>
              <w:rPr>
                <w:rFonts w:ascii="Times New Roman" w:hAnsi="Times New Roman" w:cs="Times New Roman"/>
                <w:sz w:val="24"/>
                <w:szCs w:val="24"/>
              </w:rPr>
            </w:pPr>
            <w:r w:rsidRPr="00E07B83">
              <w:rPr>
                <w:rFonts w:ascii="Times New Roman" w:hAnsi="Times New Roman" w:cs="Times New Roman"/>
                <w:sz w:val="24"/>
                <w:szCs w:val="24"/>
              </w:rPr>
              <w:t>5</w:t>
            </w:r>
          </w:p>
        </w:tc>
        <w:tc>
          <w:tcPr>
            <w:tcW w:w="2347" w:type="dxa"/>
            <w:tcBorders>
              <w:top w:val="single" w:sz="6" w:space="0" w:color="auto"/>
              <w:left w:val="single" w:sz="6" w:space="0" w:color="auto"/>
              <w:bottom w:val="single" w:sz="6" w:space="0" w:color="auto"/>
              <w:right w:val="single" w:sz="6" w:space="0" w:color="auto"/>
            </w:tcBorders>
            <w:vAlign w:val="center"/>
          </w:tcPr>
          <w:p w14:paraId="3DD49B76" w14:textId="77777777" w:rsidR="00500CA3" w:rsidRPr="00E07B83" w:rsidRDefault="00500CA3" w:rsidP="00E07B83">
            <w:pPr>
              <w:spacing w:after="0"/>
              <w:jc w:val="center"/>
              <w:rPr>
                <w:rFonts w:ascii="Times New Roman" w:eastAsia="Times New Roman" w:hAnsi="Times New Roman" w:cs="Times New Roman"/>
                <w:sz w:val="24"/>
                <w:szCs w:val="24"/>
              </w:rPr>
            </w:pPr>
            <w:r w:rsidRPr="00E07B83">
              <w:rPr>
                <w:rFonts w:ascii="Times New Roman" w:eastAsia="Times New Roman" w:hAnsi="Times New Roman" w:cs="Times New Roman"/>
                <w:sz w:val="24"/>
                <w:szCs w:val="24"/>
              </w:rPr>
              <w:t>6</w:t>
            </w:r>
          </w:p>
        </w:tc>
      </w:tr>
      <w:tr w:rsidR="00500CA3" w:rsidRPr="00E07B83" w14:paraId="0EA46CE0" w14:textId="77777777" w:rsidTr="00E07B83">
        <w:trPr>
          <w:trHeight w:val="397"/>
        </w:trPr>
        <w:tc>
          <w:tcPr>
            <w:tcW w:w="2867" w:type="dxa"/>
            <w:tcMar>
              <w:top w:w="15" w:type="dxa"/>
              <w:left w:w="15" w:type="dxa"/>
              <w:bottom w:w="15" w:type="dxa"/>
              <w:right w:w="15" w:type="dxa"/>
            </w:tcMar>
            <w:vAlign w:val="center"/>
          </w:tcPr>
          <w:p w14:paraId="20B7F7DD" w14:textId="5F03930D" w:rsidR="00500CA3" w:rsidRPr="00E07B83" w:rsidRDefault="00500CA3" w:rsidP="00E07B83">
            <w:pPr>
              <w:spacing w:after="0"/>
              <w:rPr>
                <w:rFonts w:ascii="Times New Roman" w:hAnsi="Times New Roman" w:cs="Times New Roman"/>
                <w:sz w:val="24"/>
                <w:szCs w:val="24"/>
              </w:rPr>
            </w:pPr>
            <w:r w:rsidRPr="00E07B83">
              <w:rPr>
                <w:rFonts w:ascii="Times New Roman" w:hAnsi="Times New Roman" w:cs="Times New Roman"/>
                <w:sz w:val="24"/>
                <w:szCs w:val="24"/>
              </w:rPr>
              <w:t xml:space="preserve">Чай </w:t>
            </w:r>
          </w:p>
        </w:tc>
        <w:tc>
          <w:tcPr>
            <w:tcW w:w="2346" w:type="dxa"/>
            <w:tcMar>
              <w:top w:w="15" w:type="dxa"/>
              <w:left w:w="15" w:type="dxa"/>
              <w:bottom w:w="15" w:type="dxa"/>
              <w:right w:w="15" w:type="dxa"/>
            </w:tcMar>
            <w:vAlign w:val="center"/>
          </w:tcPr>
          <w:p w14:paraId="4CACA603" w14:textId="77777777" w:rsidR="00500CA3" w:rsidRPr="00E07B83" w:rsidRDefault="00500CA3" w:rsidP="00E07B83">
            <w:pPr>
              <w:spacing w:after="0"/>
              <w:jc w:val="center"/>
              <w:rPr>
                <w:rFonts w:ascii="Times New Roman" w:hAnsi="Times New Roman" w:cs="Times New Roman"/>
                <w:sz w:val="24"/>
                <w:szCs w:val="24"/>
              </w:rPr>
            </w:pPr>
            <w:r w:rsidRPr="00E07B83">
              <w:rPr>
                <w:rFonts w:ascii="Times New Roman" w:hAnsi="Times New Roman" w:cs="Times New Roman"/>
                <w:sz w:val="24"/>
                <w:szCs w:val="24"/>
              </w:rPr>
              <w:t>1,52</w:t>
            </w:r>
          </w:p>
        </w:tc>
        <w:tc>
          <w:tcPr>
            <w:tcW w:w="2347" w:type="dxa"/>
            <w:vAlign w:val="center"/>
          </w:tcPr>
          <w:p w14:paraId="16699AEF" w14:textId="77777777" w:rsidR="00500CA3" w:rsidRPr="00E07B83" w:rsidRDefault="00500CA3" w:rsidP="00E07B83">
            <w:pPr>
              <w:spacing w:after="0"/>
              <w:jc w:val="center"/>
              <w:rPr>
                <w:rFonts w:ascii="Times New Roman" w:eastAsia="Times New Roman" w:hAnsi="Times New Roman" w:cs="Times New Roman"/>
                <w:sz w:val="24"/>
                <w:szCs w:val="24"/>
              </w:rPr>
            </w:pPr>
            <w:r w:rsidRPr="00E07B83">
              <w:rPr>
                <w:rFonts w:ascii="Times New Roman" w:eastAsia="Times New Roman" w:hAnsi="Times New Roman" w:cs="Times New Roman"/>
                <w:sz w:val="24"/>
                <w:szCs w:val="24"/>
              </w:rPr>
              <w:t>1,2</w:t>
            </w:r>
          </w:p>
        </w:tc>
        <w:tc>
          <w:tcPr>
            <w:tcW w:w="2347" w:type="dxa"/>
            <w:vAlign w:val="center"/>
          </w:tcPr>
          <w:p w14:paraId="6C696E21" w14:textId="77777777" w:rsidR="00500CA3" w:rsidRPr="00E07B83" w:rsidRDefault="00500CA3" w:rsidP="00E07B83">
            <w:pPr>
              <w:spacing w:after="0"/>
              <w:jc w:val="center"/>
              <w:rPr>
                <w:rFonts w:ascii="Times New Roman" w:eastAsia="Times New Roman" w:hAnsi="Times New Roman" w:cs="Times New Roman"/>
                <w:sz w:val="24"/>
                <w:szCs w:val="24"/>
              </w:rPr>
            </w:pPr>
            <w:r w:rsidRPr="00E07B83">
              <w:rPr>
                <w:rFonts w:ascii="Times New Roman" w:eastAsia="Times New Roman" w:hAnsi="Times New Roman" w:cs="Times New Roman"/>
                <w:sz w:val="24"/>
                <w:szCs w:val="24"/>
              </w:rPr>
              <w:t>1,0</w:t>
            </w:r>
          </w:p>
        </w:tc>
        <w:tc>
          <w:tcPr>
            <w:tcW w:w="2347" w:type="dxa"/>
            <w:vAlign w:val="center"/>
          </w:tcPr>
          <w:p w14:paraId="23B2E7BE" w14:textId="77777777" w:rsidR="00500CA3" w:rsidRPr="00E07B83" w:rsidRDefault="00500CA3" w:rsidP="00E07B83">
            <w:pPr>
              <w:spacing w:after="0"/>
              <w:jc w:val="center"/>
              <w:rPr>
                <w:rFonts w:ascii="Times New Roman" w:hAnsi="Times New Roman" w:cs="Times New Roman"/>
                <w:sz w:val="24"/>
                <w:szCs w:val="24"/>
              </w:rPr>
            </w:pPr>
            <w:r w:rsidRPr="00E07B83">
              <w:rPr>
                <w:rFonts w:ascii="Times New Roman" w:hAnsi="Times New Roman" w:cs="Times New Roman"/>
                <w:sz w:val="24"/>
                <w:szCs w:val="24"/>
              </w:rPr>
              <w:t>1,11</w:t>
            </w:r>
          </w:p>
        </w:tc>
        <w:tc>
          <w:tcPr>
            <w:tcW w:w="2347" w:type="dxa"/>
            <w:vAlign w:val="center"/>
          </w:tcPr>
          <w:p w14:paraId="21713253" w14:textId="77777777" w:rsidR="00500CA3" w:rsidRPr="00E07B83" w:rsidRDefault="00500CA3" w:rsidP="00E07B83">
            <w:pPr>
              <w:spacing w:after="0"/>
              <w:jc w:val="center"/>
              <w:rPr>
                <w:rFonts w:ascii="Times New Roman" w:eastAsia="Times New Roman" w:hAnsi="Times New Roman" w:cs="Times New Roman"/>
                <w:sz w:val="24"/>
                <w:szCs w:val="24"/>
              </w:rPr>
            </w:pPr>
            <w:r w:rsidRPr="00E07B83">
              <w:rPr>
                <w:rFonts w:ascii="Times New Roman" w:eastAsia="Times New Roman" w:hAnsi="Times New Roman" w:cs="Times New Roman"/>
                <w:sz w:val="24"/>
                <w:szCs w:val="24"/>
              </w:rPr>
              <w:t>0,8</w:t>
            </w:r>
          </w:p>
        </w:tc>
      </w:tr>
      <w:tr w:rsidR="00500CA3" w:rsidRPr="00E07B83" w14:paraId="1F67E78D" w14:textId="77777777" w:rsidTr="00E07B83">
        <w:trPr>
          <w:trHeight w:val="397"/>
        </w:trPr>
        <w:tc>
          <w:tcPr>
            <w:tcW w:w="2867" w:type="dxa"/>
            <w:tcMar>
              <w:top w:w="15" w:type="dxa"/>
              <w:left w:w="15" w:type="dxa"/>
              <w:bottom w:w="15" w:type="dxa"/>
              <w:right w:w="15" w:type="dxa"/>
            </w:tcMar>
            <w:vAlign w:val="center"/>
          </w:tcPr>
          <w:p w14:paraId="54F1953B" w14:textId="77777777" w:rsidR="00500CA3" w:rsidRPr="00E07B83" w:rsidRDefault="00500CA3" w:rsidP="00E07B83">
            <w:pPr>
              <w:spacing w:after="0"/>
              <w:rPr>
                <w:rFonts w:ascii="Times New Roman" w:hAnsi="Times New Roman" w:cs="Times New Roman"/>
                <w:sz w:val="24"/>
                <w:szCs w:val="24"/>
              </w:rPr>
            </w:pPr>
            <w:r w:rsidRPr="00E07B83">
              <w:rPr>
                <w:rFonts w:ascii="Times New Roman" w:hAnsi="Times New Roman" w:cs="Times New Roman"/>
                <w:sz w:val="24"/>
                <w:szCs w:val="24"/>
              </w:rPr>
              <w:t>Кофе натуральный</w:t>
            </w:r>
          </w:p>
        </w:tc>
        <w:tc>
          <w:tcPr>
            <w:tcW w:w="2346" w:type="dxa"/>
            <w:tcMar>
              <w:top w:w="15" w:type="dxa"/>
              <w:left w:w="15" w:type="dxa"/>
              <w:bottom w:w="15" w:type="dxa"/>
              <w:right w:w="15" w:type="dxa"/>
            </w:tcMar>
            <w:vAlign w:val="center"/>
          </w:tcPr>
          <w:p w14:paraId="52F6D9B1" w14:textId="77777777" w:rsidR="00500CA3" w:rsidRPr="00E07B83" w:rsidRDefault="00500CA3" w:rsidP="00E07B83">
            <w:pPr>
              <w:spacing w:after="0"/>
              <w:jc w:val="center"/>
              <w:rPr>
                <w:rFonts w:ascii="Times New Roman" w:hAnsi="Times New Roman" w:cs="Times New Roman"/>
                <w:sz w:val="24"/>
                <w:szCs w:val="24"/>
              </w:rPr>
            </w:pPr>
            <w:r w:rsidRPr="00E07B83">
              <w:rPr>
                <w:rFonts w:ascii="Times New Roman" w:hAnsi="Times New Roman" w:cs="Times New Roman"/>
                <w:sz w:val="24"/>
                <w:szCs w:val="24"/>
              </w:rPr>
              <w:t>0,50</w:t>
            </w:r>
          </w:p>
        </w:tc>
        <w:tc>
          <w:tcPr>
            <w:tcW w:w="2347" w:type="dxa"/>
            <w:vAlign w:val="center"/>
          </w:tcPr>
          <w:p w14:paraId="630A2C4C" w14:textId="77777777" w:rsidR="00500CA3" w:rsidRPr="00E07B83" w:rsidRDefault="00500CA3" w:rsidP="00E07B83">
            <w:pPr>
              <w:spacing w:after="0"/>
              <w:jc w:val="center"/>
              <w:rPr>
                <w:rFonts w:ascii="Times New Roman" w:eastAsia="Times New Roman" w:hAnsi="Times New Roman" w:cs="Times New Roman"/>
                <w:sz w:val="24"/>
                <w:szCs w:val="24"/>
              </w:rPr>
            </w:pPr>
            <w:r w:rsidRPr="00E07B83">
              <w:rPr>
                <w:rFonts w:ascii="Times New Roman" w:eastAsia="Times New Roman" w:hAnsi="Times New Roman" w:cs="Times New Roman"/>
                <w:sz w:val="24"/>
                <w:szCs w:val="24"/>
              </w:rPr>
              <w:t>0,4</w:t>
            </w:r>
          </w:p>
        </w:tc>
        <w:tc>
          <w:tcPr>
            <w:tcW w:w="2347" w:type="dxa"/>
            <w:vAlign w:val="center"/>
          </w:tcPr>
          <w:p w14:paraId="18524703" w14:textId="77777777" w:rsidR="00500CA3" w:rsidRPr="00E07B83" w:rsidRDefault="00500CA3" w:rsidP="00E07B83">
            <w:pPr>
              <w:spacing w:after="0"/>
              <w:jc w:val="center"/>
              <w:rPr>
                <w:rFonts w:ascii="Times New Roman" w:eastAsia="Times New Roman" w:hAnsi="Times New Roman" w:cs="Times New Roman"/>
                <w:sz w:val="24"/>
                <w:szCs w:val="24"/>
              </w:rPr>
            </w:pPr>
            <w:r w:rsidRPr="00E07B83">
              <w:rPr>
                <w:rFonts w:ascii="Times New Roman" w:eastAsia="Times New Roman" w:hAnsi="Times New Roman" w:cs="Times New Roman"/>
                <w:sz w:val="24"/>
                <w:szCs w:val="24"/>
              </w:rPr>
              <w:t>0,3</w:t>
            </w:r>
          </w:p>
        </w:tc>
        <w:tc>
          <w:tcPr>
            <w:tcW w:w="2347" w:type="dxa"/>
            <w:vAlign w:val="center"/>
          </w:tcPr>
          <w:p w14:paraId="277B0B0B" w14:textId="77777777" w:rsidR="00500CA3" w:rsidRPr="00E07B83" w:rsidRDefault="00500CA3" w:rsidP="00E07B83">
            <w:pPr>
              <w:spacing w:after="0"/>
              <w:jc w:val="center"/>
              <w:rPr>
                <w:rFonts w:ascii="Times New Roman" w:hAnsi="Times New Roman" w:cs="Times New Roman"/>
                <w:sz w:val="24"/>
                <w:szCs w:val="24"/>
              </w:rPr>
            </w:pPr>
            <w:r w:rsidRPr="00E07B83">
              <w:rPr>
                <w:rFonts w:ascii="Times New Roman" w:hAnsi="Times New Roman" w:cs="Times New Roman"/>
                <w:sz w:val="24"/>
                <w:szCs w:val="24"/>
              </w:rPr>
              <w:t>0,36</w:t>
            </w:r>
          </w:p>
        </w:tc>
        <w:tc>
          <w:tcPr>
            <w:tcW w:w="2347" w:type="dxa"/>
            <w:vAlign w:val="center"/>
          </w:tcPr>
          <w:p w14:paraId="36636D61" w14:textId="77777777" w:rsidR="00500CA3" w:rsidRPr="00E07B83" w:rsidRDefault="00500CA3" w:rsidP="00E07B83">
            <w:pPr>
              <w:spacing w:after="0"/>
              <w:jc w:val="center"/>
              <w:rPr>
                <w:rFonts w:ascii="Times New Roman" w:eastAsia="Times New Roman" w:hAnsi="Times New Roman" w:cs="Times New Roman"/>
                <w:sz w:val="24"/>
                <w:szCs w:val="24"/>
              </w:rPr>
            </w:pPr>
            <w:r w:rsidRPr="00E07B83">
              <w:rPr>
                <w:rFonts w:ascii="Times New Roman" w:eastAsia="Times New Roman" w:hAnsi="Times New Roman" w:cs="Times New Roman"/>
                <w:sz w:val="24"/>
                <w:szCs w:val="24"/>
              </w:rPr>
              <w:t>0,3</w:t>
            </w:r>
          </w:p>
        </w:tc>
      </w:tr>
      <w:tr w:rsidR="00500CA3" w:rsidRPr="00E07B83" w14:paraId="721EA95A" w14:textId="77777777" w:rsidTr="00E07B83">
        <w:trPr>
          <w:trHeight w:val="397"/>
        </w:trPr>
        <w:tc>
          <w:tcPr>
            <w:tcW w:w="2867" w:type="dxa"/>
            <w:tcMar>
              <w:top w:w="15" w:type="dxa"/>
              <w:left w:w="15" w:type="dxa"/>
              <w:bottom w:w="15" w:type="dxa"/>
              <w:right w:w="15" w:type="dxa"/>
            </w:tcMar>
            <w:vAlign w:val="center"/>
          </w:tcPr>
          <w:p w14:paraId="702AC05F" w14:textId="77777777" w:rsidR="00500CA3" w:rsidRPr="00E07B83" w:rsidRDefault="00500CA3" w:rsidP="00E07B83">
            <w:pPr>
              <w:spacing w:after="0"/>
              <w:rPr>
                <w:rFonts w:ascii="Times New Roman" w:hAnsi="Times New Roman" w:cs="Times New Roman"/>
                <w:sz w:val="24"/>
                <w:szCs w:val="24"/>
              </w:rPr>
            </w:pPr>
            <w:r w:rsidRPr="00E07B83">
              <w:rPr>
                <w:rFonts w:ascii="Times New Roman" w:hAnsi="Times New Roman" w:cs="Times New Roman"/>
                <w:sz w:val="24"/>
                <w:szCs w:val="24"/>
              </w:rPr>
              <w:t>Какао порошок</w:t>
            </w:r>
          </w:p>
        </w:tc>
        <w:tc>
          <w:tcPr>
            <w:tcW w:w="2346" w:type="dxa"/>
            <w:tcMar>
              <w:top w:w="15" w:type="dxa"/>
              <w:left w:w="15" w:type="dxa"/>
              <w:bottom w:w="15" w:type="dxa"/>
              <w:right w:w="15" w:type="dxa"/>
            </w:tcMar>
            <w:vAlign w:val="center"/>
          </w:tcPr>
          <w:p w14:paraId="3322E689" w14:textId="77777777" w:rsidR="00500CA3" w:rsidRPr="00E07B83" w:rsidRDefault="00500CA3" w:rsidP="00E07B83">
            <w:pPr>
              <w:spacing w:after="0"/>
              <w:jc w:val="center"/>
              <w:rPr>
                <w:rFonts w:ascii="Times New Roman" w:hAnsi="Times New Roman" w:cs="Times New Roman"/>
                <w:sz w:val="24"/>
                <w:szCs w:val="24"/>
              </w:rPr>
            </w:pPr>
            <w:r w:rsidRPr="00E07B83">
              <w:rPr>
                <w:rFonts w:ascii="Times New Roman" w:hAnsi="Times New Roman" w:cs="Times New Roman"/>
                <w:sz w:val="24"/>
                <w:szCs w:val="24"/>
              </w:rPr>
              <w:t>0,50</w:t>
            </w:r>
          </w:p>
        </w:tc>
        <w:tc>
          <w:tcPr>
            <w:tcW w:w="2347" w:type="dxa"/>
            <w:vAlign w:val="center"/>
          </w:tcPr>
          <w:p w14:paraId="5CF2F082" w14:textId="77777777" w:rsidR="00500CA3" w:rsidRPr="00E07B83" w:rsidRDefault="00500CA3" w:rsidP="00E07B83">
            <w:pPr>
              <w:spacing w:after="0"/>
              <w:jc w:val="center"/>
              <w:rPr>
                <w:rFonts w:ascii="Times New Roman" w:eastAsia="Times New Roman" w:hAnsi="Times New Roman" w:cs="Times New Roman"/>
                <w:sz w:val="24"/>
                <w:szCs w:val="24"/>
              </w:rPr>
            </w:pPr>
            <w:r w:rsidRPr="00E07B83">
              <w:rPr>
                <w:rFonts w:ascii="Times New Roman" w:eastAsia="Times New Roman" w:hAnsi="Times New Roman" w:cs="Times New Roman"/>
                <w:sz w:val="24"/>
                <w:szCs w:val="24"/>
              </w:rPr>
              <w:t>0,4</w:t>
            </w:r>
          </w:p>
        </w:tc>
        <w:tc>
          <w:tcPr>
            <w:tcW w:w="2347" w:type="dxa"/>
            <w:vAlign w:val="center"/>
          </w:tcPr>
          <w:p w14:paraId="6F0183CA" w14:textId="77777777" w:rsidR="00500CA3" w:rsidRPr="00E07B83" w:rsidRDefault="00500CA3" w:rsidP="00E07B83">
            <w:pPr>
              <w:spacing w:after="0"/>
              <w:jc w:val="center"/>
              <w:rPr>
                <w:rFonts w:ascii="Times New Roman" w:eastAsia="Times New Roman" w:hAnsi="Times New Roman" w:cs="Times New Roman"/>
                <w:sz w:val="24"/>
                <w:szCs w:val="24"/>
              </w:rPr>
            </w:pPr>
            <w:r w:rsidRPr="00E07B83">
              <w:rPr>
                <w:rFonts w:ascii="Times New Roman" w:eastAsia="Times New Roman" w:hAnsi="Times New Roman" w:cs="Times New Roman"/>
                <w:sz w:val="24"/>
                <w:szCs w:val="24"/>
              </w:rPr>
              <w:t>0,3</w:t>
            </w:r>
          </w:p>
        </w:tc>
        <w:tc>
          <w:tcPr>
            <w:tcW w:w="2347" w:type="dxa"/>
            <w:vAlign w:val="center"/>
          </w:tcPr>
          <w:p w14:paraId="2829D10C" w14:textId="77777777" w:rsidR="00500CA3" w:rsidRPr="00E07B83" w:rsidRDefault="00500CA3" w:rsidP="00E07B83">
            <w:pPr>
              <w:spacing w:after="0"/>
              <w:jc w:val="center"/>
              <w:rPr>
                <w:rFonts w:ascii="Times New Roman" w:hAnsi="Times New Roman" w:cs="Times New Roman"/>
                <w:sz w:val="24"/>
                <w:szCs w:val="24"/>
              </w:rPr>
            </w:pPr>
            <w:r w:rsidRPr="00E07B83">
              <w:rPr>
                <w:rFonts w:ascii="Times New Roman" w:hAnsi="Times New Roman" w:cs="Times New Roman"/>
                <w:sz w:val="24"/>
                <w:szCs w:val="24"/>
              </w:rPr>
              <w:t>0,36</w:t>
            </w:r>
          </w:p>
        </w:tc>
        <w:tc>
          <w:tcPr>
            <w:tcW w:w="2347" w:type="dxa"/>
            <w:vAlign w:val="center"/>
          </w:tcPr>
          <w:p w14:paraId="67458C27" w14:textId="77777777" w:rsidR="00500CA3" w:rsidRPr="00E07B83" w:rsidRDefault="00500CA3" w:rsidP="00E07B83">
            <w:pPr>
              <w:spacing w:after="0"/>
              <w:jc w:val="center"/>
              <w:rPr>
                <w:rFonts w:ascii="Times New Roman" w:eastAsia="Times New Roman" w:hAnsi="Times New Roman" w:cs="Times New Roman"/>
                <w:sz w:val="24"/>
                <w:szCs w:val="24"/>
              </w:rPr>
            </w:pPr>
            <w:r w:rsidRPr="00E07B83">
              <w:rPr>
                <w:rFonts w:ascii="Times New Roman" w:eastAsia="Times New Roman" w:hAnsi="Times New Roman" w:cs="Times New Roman"/>
                <w:sz w:val="24"/>
                <w:szCs w:val="24"/>
              </w:rPr>
              <w:t>0,3</w:t>
            </w:r>
          </w:p>
        </w:tc>
      </w:tr>
      <w:tr w:rsidR="00500CA3" w:rsidRPr="00E07B83" w14:paraId="45044169" w14:textId="77777777" w:rsidTr="00E07B83">
        <w:trPr>
          <w:trHeight w:val="397"/>
        </w:trPr>
        <w:tc>
          <w:tcPr>
            <w:tcW w:w="2867" w:type="dxa"/>
            <w:tcMar>
              <w:top w:w="15" w:type="dxa"/>
              <w:left w:w="15" w:type="dxa"/>
              <w:bottom w:w="15" w:type="dxa"/>
              <w:right w:w="15" w:type="dxa"/>
            </w:tcMar>
            <w:vAlign w:val="center"/>
          </w:tcPr>
          <w:p w14:paraId="1D53E532" w14:textId="77777777" w:rsidR="00500CA3" w:rsidRPr="00E07B83" w:rsidRDefault="00500CA3" w:rsidP="00E07B83">
            <w:pPr>
              <w:spacing w:after="0"/>
              <w:rPr>
                <w:rFonts w:ascii="Times New Roman" w:hAnsi="Times New Roman" w:cs="Times New Roman"/>
                <w:sz w:val="24"/>
                <w:szCs w:val="24"/>
              </w:rPr>
            </w:pPr>
            <w:r w:rsidRPr="00E07B83">
              <w:rPr>
                <w:rFonts w:ascii="Times New Roman" w:hAnsi="Times New Roman" w:cs="Times New Roman"/>
                <w:sz w:val="24"/>
                <w:szCs w:val="24"/>
              </w:rPr>
              <w:t>Дрожжи</w:t>
            </w:r>
          </w:p>
        </w:tc>
        <w:tc>
          <w:tcPr>
            <w:tcW w:w="2346" w:type="dxa"/>
            <w:tcMar>
              <w:top w:w="15" w:type="dxa"/>
              <w:left w:w="15" w:type="dxa"/>
              <w:bottom w:w="15" w:type="dxa"/>
              <w:right w:w="15" w:type="dxa"/>
            </w:tcMar>
            <w:vAlign w:val="center"/>
          </w:tcPr>
          <w:p w14:paraId="368C809D" w14:textId="77777777" w:rsidR="00500CA3" w:rsidRPr="00E07B83" w:rsidRDefault="00500CA3" w:rsidP="00E07B83">
            <w:pPr>
              <w:spacing w:after="0"/>
              <w:jc w:val="center"/>
              <w:rPr>
                <w:rFonts w:ascii="Times New Roman" w:hAnsi="Times New Roman" w:cs="Times New Roman"/>
                <w:sz w:val="24"/>
                <w:szCs w:val="24"/>
              </w:rPr>
            </w:pPr>
            <w:r w:rsidRPr="00E07B83">
              <w:rPr>
                <w:rFonts w:ascii="Times New Roman" w:hAnsi="Times New Roman" w:cs="Times New Roman"/>
                <w:sz w:val="24"/>
                <w:szCs w:val="24"/>
              </w:rPr>
              <w:t>0,25</w:t>
            </w:r>
          </w:p>
        </w:tc>
        <w:tc>
          <w:tcPr>
            <w:tcW w:w="2347" w:type="dxa"/>
            <w:vAlign w:val="center"/>
          </w:tcPr>
          <w:p w14:paraId="472ECB85" w14:textId="77777777" w:rsidR="00500CA3" w:rsidRPr="00E07B83" w:rsidRDefault="00500CA3" w:rsidP="00E07B83">
            <w:pPr>
              <w:spacing w:after="0"/>
              <w:jc w:val="center"/>
              <w:rPr>
                <w:rFonts w:ascii="Times New Roman" w:eastAsia="Times New Roman" w:hAnsi="Times New Roman" w:cs="Times New Roman"/>
                <w:sz w:val="24"/>
                <w:szCs w:val="24"/>
              </w:rPr>
            </w:pPr>
            <w:r w:rsidRPr="00E07B83">
              <w:rPr>
                <w:rFonts w:ascii="Times New Roman" w:eastAsia="Times New Roman" w:hAnsi="Times New Roman" w:cs="Times New Roman"/>
                <w:sz w:val="24"/>
                <w:szCs w:val="24"/>
              </w:rPr>
              <w:t>0,2</w:t>
            </w:r>
          </w:p>
        </w:tc>
        <w:tc>
          <w:tcPr>
            <w:tcW w:w="2347" w:type="dxa"/>
            <w:vAlign w:val="center"/>
          </w:tcPr>
          <w:p w14:paraId="694287E7" w14:textId="77777777" w:rsidR="00500CA3" w:rsidRPr="00E07B83" w:rsidRDefault="00500CA3" w:rsidP="00E07B83">
            <w:pPr>
              <w:spacing w:after="0"/>
              <w:jc w:val="center"/>
              <w:rPr>
                <w:rFonts w:ascii="Times New Roman" w:eastAsia="Times New Roman" w:hAnsi="Times New Roman" w:cs="Times New Roman"/>
                <w:sz w:val="24"/>
                <w:szCs w:val="24"/>
              </w:rPr>
            </w:pPr>
            <w:r w:rsidRPr="00E07B83">
              <w:rPr>
                <w:rFonts w:ascii="Times New Roman" w:eastAsia="Times New Roman" w:hAnsi="Times New Roman" w:cs="Times New Roman"/>
                <w:sz w:val="24"/>
                <w:szCs w:val="24"/>
              </w:rPr>
              <w:t>0,2</w:t>
            </w:r>
          </w:p>
        </w:tc>
        <w:tc>
          <w:tcPr>
            <w:tcW w:w="2347" w:type="dxa"/>
            <w:vAlign w:val="center"/>
          </w:tcPr>
          <w:p w14:paraId="386499E9" w14:textId="77777777" w:rsidR="00500CA3" w:rsidRPr="00E07B83" w:rsidRDefault="00500CA3" w:rsidP="00E07B83">
            <w:pPr>
              <w:spacing w:after="0"/>
              <w:jc w:val="center"/>
              <w:rPr>
                <w:rFonts w:ascii="Times New Roman" w:hAnsi="Times New Roman" w:cs="Times New Roman"/>
                <w:sz w:val="24"/>
                <w:szCs w:val="24"/>
              </w:rPr>
            </w:pPr>
            <w:r w:rsidRPr="00E07B83">
              <w:rPr>
                <w:rFonts w:ascii="Times New Roman" w:hAnsi="Times New Roman" w:cs="Times New Roman"/>
                <w:sz w:val="24"/>
                <w:szCs w:val="24"/>
              </w:rPr>
              <w:t>0,18</w:t>
            </w:r>
          </w:p>
        </w:tc>
        <w:tc>
          <w:tcPr>
            <w:tcW w:w="2347" w:type="dxa"/>
            <w:vAlign w:val="center"/>
          </w:tcPr>
          <w:p w14:paraId="06715631" w14:textId="77777777" w:rsidR="00500CA3" w:rsidRPr="00E07B83" w:rsidRDefault="00500CA3" w:rsidP="00E07B83">
            <w:pPr>
              <w:spacing w:after="0"/>
              <w:jc w:val="center"/>
              <w:rPr>
                <w:rFonts w:ascii="Times New Roman" w:eastAsia="Times New Roman" w:hAnsi="Times New Roman" w:cs="Times New Roman"/>
                <w:sz w:val="24"/>
                <w:szCs w:val="24"/>
              </w:rPr>
            </w:pPr>
            <w:r w:rsidRPr="00E07B83">
              <w:rPr>
                <w:rFonts w:ascii="Times New Roman" w:eastAsia="Times New Roman" w:hAnsi="Times New Roman" w:cs="Times New Roman"/>
                <w:sz w:val="24"/>
                <w:szCs w:val="24"/>
              </w:rPr>
              <w:t>0,1</w:t>
            </w:r>
          </w:p>
        </w:tc>
      </w:tr>
      <w:tr w:rsidR="00500CA3" w:rsidRPr="00E07B83" w14:paraId="0EFC0C2E" w14:textId="77777777" w:rsidTr="00E07B83">
        <w:trPr>
          <w:trHeight w:val="397"/>
        </w:trPr>
        <w:tc>
          <w:tcPr>
            <w:tcW w:w="2867" w:type="dxa"/>
            <w:tcMar>
              <w:top w:w="15" w:type="dxa"/>
              <w:left w:w="15" w:type="dxa"/>
              <w:bottom w:w="15" w:type="dxa"/>
              <w:right w:w="15" w:type="dxa"/>
            </w:tcMar>
            <w:vAlign w:val="center"/>
          </w:tcPr>
          <w:p w14:paraId="4F4E280B" w14:textId="77777777" w:rsidR="00500CA3" w:rsidRPr="00E07B83" w:rsidRDefault="00500CA3" w:rsidP="00E07B83">
            <w:pPr>
              <w:spacing w:after="0"/>
              <w:rPr>
                <w:rFonts w:ascii="Times New Roman" w:hAnsi="Times New Roman" w:cs="Times New Roman"/>
                <w:sz w:val="24"/>
                <w:szCs w:val="24"/>
              </w:rPr>
            </w:pPr>
            <w:r w:rsidRPr="00E07B83">
              <w:rPr>
                <w:rFonts w:ascii="Times New Roman" w:hAnsi="Times New Roman" w:cs="Times New Roman"/>
                <w:sz w:val="24"/>
                <w:szCs w:val="24"/>
              </w:rPr>
              <w:t>Лавровый лист</w:t>
            </w:r>
          </w:p>
        </w:tc>
        <w:tc>
          <w:tcPr>
            <w:tcW w:w="2346" w:type="dxa"/>
            <w:tcMar>
              <w:top w:w="15" w:type="dxa"/>
              <w:left w:w="15" w:type="dxa"/>
              <w:bottom w:w="15" w:type="dxa"/>
              <w:right w:w="15" w:type="dxa"/>
            </w:tcMar>
            <w:vAlign w:val="center"/>
          </w:tcPr>
          <w:p w14:paraId="0463121B" w14:textId="77777777" w:rsidR="00500CA3" w:rsidRPr="00E07B83" w:rsidRDefault="00500CA3" w:rsidP="00E07B83">
            <w:pPr>
              <w:spacing w:after="0"/>
              <w:jc w:val="center"/>
              <w:rPr>
                <w:rFonts w:ascii="Times New Roman" w:hAnsi="Times New Roman" w:cs="Times New Roman"/>
                <w:sz w:val="24"/>
                <w:szCs w:val="24"/>
              </w:rPr>
            </w:pPr>
            <w:r w:rsidRPr="00E07B83">
              <w:rPr>
                <w:rFonts w:ascii="Times New Roman" w:hAnsi="Times New Roman" w:cs="Times New Roman"/>
                <w:sz w:val="24"/>
                <w:szCs w:val="24"/>
              </w:rPr>
              <w:t>0,06</w:t>
            </w:r>
          </w:p>
        </w:tc>
        <w:tc>
          <w:tcPr>
            <w:tcW w:w="2347" w:type="dxa"/>
            <w:vAlign w:val="center"/>
          </w:tcPr>
          <w:p w14:paraId="67BA3CB2" w14:textId="77777777" w:rsidR="00500CA3" w:rsidRPr="00E07B83" w:rsidRDefault="00500CA3" w:rsidP="00E07B83">
            <w:pPr>
              <w:spacing w:after="0"/>
              <w:jc w:val="center"/>
              <w:rPr>
                <w:rFonts w:ascii="Times New Roman" w:eastAsia="Times New Roman" w:hAnsi="Times New Roman" w:cs="Times New Roman"/>
                <w:sz w:val="24"/>
                <w:szCs w:val="24"/>
              </w:rPr>
            </w:pPr>
            <w:r w:rsidRPr="00E07B83">
              <w:rPr>
                <w:rFonts w:ascii="Times New Roman" w:eastAsia="Times New Roman" w:hAnsi="Times New Roman" w:cs="Times New Roman"/>
                <w:sz w:val="24"/>
                <w:szCs w:val="24"/>
              </w:rPr>
              <w:t>0,0</w:t>
            </w:r>
          </w:p>
        </w:tc>
        <w:tc>
          <w:tcPr>
            <w:tcW w:w="2347" w:type="dxa"/>
            <w:vAlign w:val="center"/>
          </w:tcPr>
          <w:p w14:paraId="6EB75CEA" w14:textId="77777777" w:rsidR="00500CA3" w:rsidRPr="00E07B83" w:rsidRDefault="00500CA3" w:rsidP="00E07B83">
            <w:pPr>
              <w:spacing w:after="0"/>
              <w:jc w:val="center"/>
              <w:rPr>
                <w:rFonts w:ascii="Times New Roman" w:eastAsia="Times New Roman" w:hAnsi="Times New Roman" w:cs="Times New Roman"/>
                <w:sz w:val="24"/>
                <w:szCs w:val="24"/>
              </w:rPr>
            </w:pPr>
            <w:r w:rsidRPr="00E07B83">
              <w:rPr>
                <w:rFonts w:ascii="Times New Roman" w:eastAsia="Times New Roman" w:hAnsi="Times New Roman" w:cs="Times New Roman"/>
                <w:sz w:val="24"/>
                <w:szCs w:val="24"/>
              </w:rPr>
              <w:t>0,0</w:t>
            </w:r>
          </w:p>
        </w:tc>
        <w:tc>
          <w:tcPr>
            <w:tcW w:w="2347" w:type="dxa"/>
            <w:vAlign w:val="center"/>
          </w:tcPr>
          <w:p w14:paraId="0B747E90" w14:textId="77777777" w:rsidR="00500CA3" w:rsidRPr="00E07B83" w:rsidRDefault="00500CA3" w:rsidP="00E07B83">
            <w:pPr>
              <w:spacing w:after="0"/>
              <w:jc w:val="center"/>
              <w:rPr>
                <w:rFonts w:ascii="Times New Roman" w:hAnsi="Times New Roman" w:cs="Times New Roman"/>
                <w:sz w:val="24"/>
                <w:szCs w:val="24"/>
              </w:rPr>
            </w:pPr>
            <w:r w:rsidRPr="00E07B83">
              <w:rPr>
                <w:rFonts w:ascii="Times New Roman" w:hAnsi="Times New Roman" w:cs="Times New Roman"/>
                <w:sz w:val="24"/>
                <w:szCs w:val="24"/>
              </w:rPr>
              <w:t>0,04</w:t>
            </w:r>
          </w:p>
        </w:tc>
        <w:tc>
          <w:tcPr>
            <w:tcW w:w="2347" w:type="dxa"/>
            <w:vAlign w:val="center"/>
          </w:tcPr>
          <w:p w14:paraId="0F28100A" w14:textId="77777777" w:rsidR="00500CA3" w:rsidRPr="00E07B83" w:rsidRDefault="00500CA3" w:rsidP="00E07B83">
            <w:pPr>
              <w:spacing w:after="0"/>
              <w:jc w:val="center"/>
              <w:rPr>
                <w:rFonts w:ascii="Times New Roman" w:eastAsia="Times New Roman" w:hAnsi="Times New Roman" w:cs="Times New Roman"/>
                <w:sz w:val="24"/>
                <w:szCs w:val="24"/>
              </w:rPr>
            </w:pPr>
            <w:r w:rsidRPr="00E07B83">
              <w:rPr>
                <w:rFonts w:ascii="Times New Roman" w:eastAsia="Times New Roman" w:hAnsi="Times New Roman" w:cs="Times New Roman"/>
                <w:sz w:val="24"/>
                <w:szCs w:val="24"/>
              </w:rPr>
              <w:t>0,0</w:t>
            </w:r>
          </w:p>
        </w:tc>
      </w:tr>
      <w:tr w:rsidR="00500CA3" w:rsidRPr="00E07B83" w14:paraId="5DFDAE44" w14:textId="77777777" w:rsidTr="00E07B83">
        <w:trPr>
          <w:trHeight w:val="397"/>
        </w:trPr>
        <w:tc>
          <w:tcPr>
            <w:tcW w:w="2867" w:type="dxa"/>
            <w:tcMar>
              <w:top w:w="15" w:type="dxa"/>
              <w:left w:w="15" w:type="dxa"/>
              <w:bottom w:w="15" w:type="dxa"/>
              <w:right w:w="15" w:type="dxa"/>
            </w:tcMar>
            <w:vAlign w:val="center"/>
          </w:tcPr>
          <w:p w14:paraId="766BEB31" w14:textId="77777777" w:rsidR="00500CA3" w:rsidRPr="00E07B83" w:rsidRDefault="00500CA3" w:rsidP="00E07B83">
            <w:pPr>
              <w:spacing w:after="0"/>
              <w:rPr>
                <w:rFonts w:ascii="Times New Roman" w:hAnsi="Times New Roman" w:cs="Times New Roman"/>
                <w:sz w:val="24"/>
                <w:szCs w:val="24"/>
              </w:rPr>
            </w:pPr>
            <w:r w:rsidRPr="00E07B83">
              <w:rPr>
                <w:rFonts w:ascii="Times New Roman" w:hAnsi="Times New Roman" w:cs="Times New Roman"/>
                <w:sz w:val="24"/>
                <w:szCs w:val="24"/>
              </w:rPr>
              <w:t>Перец молотый</w:t>
            </w:r>
          </w:p>
        </w:tc>
        <w:tc>
          <w:tcPr>
            <w:tcW w:w="2346" w:type="dxa"/>
            <w:tcMar>
              <w:top w:w="15" w:type="dxa"/>
              <w:left w:w="15" w:type="dxa"/>
              <w:bottom w:w="15" w:type="dxa"/>
              <w:right w:w="15" w:type="dxa"/>
            </w:tcMar>
            <w:vAlign w:val="center"/>
          </w:tcPr>
          <w:p w14:paraId="252AB6A1" w14:textId="77777777" w:rsidR="00500CA3" w:rsidRPr="00E07B83" w:rsidRDefault="00500CA3" w:rsidP="00E07B83">
            <w:pPr>
              <w:spacing w:after="0"/>
              <w:jc w:val="center"/>
              <w:rPr>
                <w:rFonts w:ascii="Times New Roman" w:hAnsi="Times New Roman" w:cs="Times New Roman"/>
                <w:sz w:val="24"/>
                <w:szCs w:val="24"/>
              </w:rPr>
            </w:pPr>
            <w:r w:rsidRPr="00E07B83">
              <w:rPr>
                <w:rFonts w:ascii="Times New Roman" w:hAnsi="Times New Roman" w:cs="Times New Roman"/>
                <w:sz w:val="24"/>
                <w:szCs w:val="24"/>
              </w:rPr>
              <w:t>0,06</w:t>
            </w:r>
          </w:p>
        </w:tc>
        <w:tc>
          <w:tcPr>
            <w:tcW w:w="2347" w:type="dxa"/>
            <w:vAlign w:val="center"/>
          </w:tcPr>
          <w:p w14:paraId="72AD13AE" w14:textId="77777777" w:rsidR="00500CA3" w:rsidRPr="00E07B83" w:rsidRDefault="00500CA3" w:rsidP="00E07B83">
            <w:pPr>
              <w:spacing w:after="0"/>
              <w:jc w:val="center"/>
              <w:rPr>
                <w:rFonts w:ascii="Times New Roman" w:eastAsia="Times New Roman" w:hAnsi="Times New Roman" w:cs="Times New Roman"/>
                <w:sz w:val="24"/>
                <w:szCs w:val="24"/>
              </w:rPr>
            </w:pPr>
            <w:r w:rsidRPr="00E07B83">
              <w:rPr>
                <w:rFonts w:ascii="Times New Roman" w:eastAsia="Times New Roman" w:hAnsi="Times New Roman" w:cs="Times New Roman"/>
                <w:sz w:val="24"/>
                <w:szCs w:val="24"/>
              </w:rPr>
              <w:t>0,0</w:t>
            </w:r>
          </w:p>
        </w:tc>
        <w:tc>
          <w:tcPr>
            <w:tcW w:w="2347" w:type="dxa"/>
            <w:vAlign w:val="center"/>
          </w:tcPr>
          <w:p w14:paraId="74D8E834" w14:textId="77777777" w:rsidR="00500CA3" w:rsidRPr="00E07B83" w:rsidRDefault="00500CA3" w:rsidP="00E07B83">
            <w:pPr>
              <w:spacing w:after="0"/>
              <w:jc w:val="center"/>
              <w:rPr>
                <w:rFonts w:ascii="Times New Roman" w:eastAsia="Times New Roman" w:hAnsi="Times New Roman" w:cs="Times New Roman"/>
                <w:sz w:val="24"/>
                <w:szCs w:val="24"/>
              </w:rPr>
            </w:pPr>
            <w:r w:rsidRPr="00E07B83">
              <w:rPr>
                <w:rFonts w:ascii="Times New Roman" w:eastAsia="Times New Roman" w:hAnsi="Times New Roman" w:cs="Times New Roman"/>
                <w:sz w:val="24"/>
                <w:szCs w:val="24"/>
              </w:rPr>
              <w:t>0,0</w:t>
            </w:r>
          </w:p>
        </w:tc>
        <w:tc>
          <w:tcPr>
            <w:tcW w:w="2347" w:type="dxa"/>
            <w:vAlign w:val="center"/>
          </w:tcPr>
          <w:p w14:paraId="4051059B" w14:textId="77777777" w:rsidR="00500CA3" w:rsidRPr="00E07B83" w:rsidRDefault="00500CA3" w:rsidP="00E07B83">
            <w:pPr>
              <w:spacing w:after="0"/>
              <w:jc w:val="center"/>
              <w:rPr>
                <w:rFonts w:ascii="Times New Roman" w:hAnsi="Times New Roman" w:cs="Times New Roman"/>
                <w:sz w:val="24"/>
                <w:szCs w:val="24"/>
              </w:rPr>
            </w:pPr>
            <w:r w:rsidRPr="00E07B83">
              <w:rPr>
                <w:rFonts w:ascii="Times New Roman" w:hAnsi="Times New Roman" w:cs="Times New Roman"/>
                <w:sz w:val="24"/>
                <w:szCs w:val="24"/>
              </w:rPr>
              <w:t>0,04</w:t>
            </w:r>
          </w:p>
        </w:tc>
        <w:tc>
          <w:tcPr>
            <w:tcW w:w="2347" w:type="dxa"/>
            <w:vAlign w:val="center"/>
          </w:tcPr>
          <w:p w14:paraId="7F50E8BE" w14:textId="77777777" w:rsidR="00500CA3" w:rsidRPr="00E07B83" w:rsidRDefault="00500CA3" w:rsidP="00E07B83">
            <w:pPr>
              <w:spacing w:after="0"/>
              <w:jc w:val="center"/>
              <w:rPr>
                <w:rFonts w:ascii="Times New Roman" w:eastAsia="Times New Roman" w:hAnsi="Times New Roman" w:cs="Times New Roman"/>
                <w:sz w:val="24"/>
                <w:szCs w:val="24"/>
              </w:rPr>
            </w:pPr>
            <w:r w:rsidRPr="00E07B83">
              <w:rPr>
                <w:rFonts w:ascii="Times New Roman" w:eastAsia="Times New Roman" w:hAnsi="Times New Roman" w:cs="Times New Roman"/>
                <w:sz w:val="24"/>
                <w:szCs w:val="24"/>
              </w:rPr>
              <w:t>0,0</w:t>
            </w:r>
          </w:p>
        </w:tc>
      </w:tr>
      <w:tr w:rsidR="00500CA3" w:rsidRPr="00E07B83" w14:paraId="16E4079F" w14:textId="77777777" w:rsidTr="00E07B83">
        <w:trPr>
          <w:trHeight w:val="397"/>
        </w:trPr>
        <w:tc>
          <w:tcPr>
            <w:tcW w:w="2867" w:type="dxa"/>
            <w:tcMar>
              <w:top w:w="15" w:type="dxa"/>
              <w:left w:w="15" w:type="dxa"/>
              <w:bottom w:w="15" w:type="dxa"/>
              <w:right w:w="15" w:type="dxa"/>
            </w:tcMar>
            <w:vAlign w:val="center"/>
          </w:tcPr>
          <w:p w14:paraId="68136076" w14:textId="77777777" w:rsidR="00500CA3" w:rsidRPr="00E07B83" w:rsidRDefault="00500CA3" w:rsidP="00E07B83">
            <w:pPr>
              <w:spacing w:after="0"/>
              <w:rPr>
                <w:rFonts w:ascii="Times New Roman" w:hAnsi="Times New Roman" w:cs="Times New Roman"/>
                <w:sz w:val="24"/>
                <w:szCs w:val="24"/>
              </w:rPr>
            </w:pPr>
            <w:r w:rsidRPr="00E07B83">
              <w:rPr>
                <w:rFonts w:ascii="Times New Roman" w:hAnsi="Times New Roman" w:cs="Times New Roman"/>
                <w:sz w:val="24"/>
                <w:szCs w:val="24"/>
              </w:rPr>
              <w:t>Уксус</w:t>
            </w:r>
          </w:p>
        </w:tc>
        <w:tc>
          <w:tcPr>
            <w:tcW w:w="2346" w:type="dxa"/>
            <w:tcMar>
              <w:top w:w="15" w:type="dxa"/>
              <w:left w:w="15" w:type="dxa"/>
              <w:bottom w:w="15" w:type="dxa"/>
              <w:right w:w="15" w:type="dxa"/>
            </w:tcMar>
            <w:vAlign w:val="center"/>
          </w:tcPr>
          <w:p w14:paraId="4A686F13" w14:textId="77777777" w:rsidR="00500CA3" w:rsidRPr="00E07B83" w:rsidRDefault="00500CA3" w:rsidP="00E07B83">
            <w:pPr>
              <w:spacing w:after="0"/>
              <w:jc w:val="center"/>
              <w:rPr>
                <w:rFonts w:ascii="Times New Roman" w:hAnsi="Times New Roman" w:cs="Times New Roman"/>
                <w:sz w:val="24"/>
                <w:szCs w:val="24"/>
              </w:rPr>
            </w:pPr>
            <w:r w:rsidRPr="00E07B83">
              <w:rPr>
                <w:rFonts w:ascii="Times New Roman" w:hAnsi="Times New Roman" w:cs="Times New Roman"/>
                <w:sz w:val="24"/>
                <w:szCs w:val="24"/>
              </w:rPr>
              <w:t>0,25</w:t>
            </w:r>
          </w:p>
        </w:tc>
        <w:tc>
          <w:tcPr>
            <w:tcW w:w="2347" w:type="dxa"/>
            <w:vAlign w:val="center"/>
          </w:tcPr>
          <w:p w14:paraId="237A0E6F" w14:textId="77777777" w:rsidR="00500CA3" w:rsidRPr="00E07B83" w:rsidRDefault="00500CA3" w:rsidP="00E07B83">
            <w:pPr>
              <w:spacing w:after="0"/>
              <w:jc w:val="center"/>
              <w:rPr>
                <w:rFonts w:ascii="Times New Roman" w:eastAsia="Times New Roman" w:hAnsi="Times New Roman" w:cs="Times New Roman"/>
                <w:sz w:val="24"/>
                <w:szCs w:val="24"/>
              </w:rPr>
            </w:pPr>
            <w:r w:rsidRPr="00E07B83">
              <w:rPr>
                <w:rFonts w:ascii="Times New Roman" w:eastAsia="Times New Roman" w:hAnsi="Times New Roman" w:cs="Times New Roman"/>
                <w:sz w:val="24"/>
                <w:szCs w:val="24"/>
              </w:rPr>
              <w:t>0,2</w:t>
            </w:r>
          </w:p>
        </w:tc>
        <w:tc>
          <w:tcPr>
            <w:tcW w:w="2347" w:type="dxa"/>
            <w:vAlign w:val="center"/>
          </w:tcPr>
          <w:p w14:paraId="1C888CB2" w14:textId="77777777" w:rsidR="00500CA3" w:rsidRPr="00E07B83" w:rsidRDefault="00500CA3" w:rsidP="00E07B83">
            <w:pPr>
              <w:spacing w:after="0"/>
              <w:jc w:val="center"/>
              <w:rPr>
                <w:rFonts w:ascii="Times New Roman" w:eastAsia="Times New Roman" w:hAnsi="Times New Roman" w:cs="Times New Roman"/>
                <w:sz w:val="24"/>
                <w:szCs w:val="24"/>
              </w:rPr>
            </w:pPr>
            <w:r w:rsidRPr="00E07B83">
              <w:rPr>
                <w:rFonts w:ascii="Times New Roman" w:eastAsia="Times New Roman" w:hAnsi="Times New Roman" w:cs="Times New Roman"/>
                <w:sz w:val="24"/>
                <w:szCs w:val="24"/>
              </w:rPr>
              <w:t>0,2</w:t>
            </w:r>
          </w:p>
        </w:tc>
        <w:tc>
          <w:tcPr>
            <w:tcW w:w="2347" w:type="dxa"/>
            <w:vAlign w:val="center"/>
          </w:tcPr>
          <w:p w14:paraId="3D8A505F" w14:textId="77777777" w:rsidR="00500CA3" w:rsidRPr="00E07B83" w:rsidRDefault="00500CA3" w:rsidP="00E07B83">
            <w:pPr>
              <w:spacing w:after="0"/>
              <w:jc w:val="center"/>
              <w:rPr>
                <w:rFonts w:ascii="Times New Roman" w:hAnsi="Times New Roman" w:cs="Times New Roman"/>
                <w:sz w:val="24"/>
                <w:szCs w:val="24"/>
              </w:rPr>
            </w:pPr>
            <w:r w:rsidRPr="00E07B83">
              <w:rPr>
                <w:rFonts w:ascii="Times New Roman" w:hAnsi="Times New Roman" w:cs="Times New Roman"/>
                <w:sz w:val="24"/>
                <w:szCs w:val="24"/>
              </w:rPr>
              <w:t>0,18</w:t>
            </w:r>
          </w:p>
        </w:tc>
        <w:tc>
          <w:tcPr>
            <w:tcW w:w="2347" w:type="dxa"/>
            <w:vAlign w:val="center"/>
          </w:tcPr>
          <w:p w14:paraId="7E3A1FD4" w14:textId="77777777" w:rsidR="00500CA3" w:rsidRPr="00E07B83" w:rsidRDefault="00500CA3" w:rsidP="00E07B83">
            <w:pPr>
              <w:spacing w:after="0"/>
              <w:jc w:val="center"/>
              <w:rPr>
                <w:rFonts w:ascii="Times New Roman" w:eastAsia="Times New Roman" w:hAnsi="Times New Roman" w:cs="Times New Roman"/>
                <w:sz w:val="24"/>
                <w:szCs w:val="24"/>
              </w:rPr>
            </w:pPr>
            <w:r w:rsidRPr="00E07B83">
              <w:rPr>
                <w:rFonts w:ascii="Times New Roman" w:eastAsia="Times New Roman" w:hAnsi="Times New Roman" w:cs="Times New Roman"/>
                <w:sz w:val="24"/>
                <w:szCs w:val="24"/>
              </w:rPr>
              <w:t>0,1</w:t>
            </w:r>
          </w:p>
        </w:tc>
      </w:tr>
      <w:tr w:rsidR="00500CA3" w:rsidRPr="00E07B83" w14:paraId="5311CAF9" w14:textId="77777777" w:rsidTr="00E07B83">
        <w:trPr>
          <w:trHeight w:val="397"/>
        </w:trPr>
        <w:tc>
          <w:tcPr>
            <w:tcW w:w="2867" w:type="dxa"/>
            <w:tcMar>
              <w:top w:w="15" w:type="dxa"/>
              <w:left w:w="15" w:type="dxa"/>
              <w:bottom w:w="15" w:type="dxa"/>
              <w:right w:w="15" w:type="dxa"/>
            </w:tcMar>
            <w:vAlign w:val="center"/>
          </w:tcPr>
          <w:p w14:paraId="45051F20" w14:textId="77777777" w:rsidR="00500CA3" w:rsidRPr="00E07B83" w:rsidRDefault="00500CA3" w:rsidP="00E07B83">
            <w:pPr>
              <w:spacing w:after="0"/>
              <w:rPr>
                <w:rFonts w:ascii="Times New Roman" w:hAnsi="Times New Roman" w:cs="Times New Roman"/>
                <w:sz w:val="24"/>
                <w:szCs w:val="24"/>
              </w:rPr>
            </w:pPr>
            <w:r w:rsidRPr="00E07B83">
              <w:rPr>
                <w:rFonts w:ascii="Times New Roman" w:hAnsi="Times New Roman" w:cs="Times New Roman"/>
                <w:sz w:val="24"/>
                <w:szCs w:val="24"/>
              </w:rPr>
              <w:t>Соль пищевая йодированная</w:t>
            </w:r>
          </w:p>
        </w:tc>
        <w:tc>
          <w:tcPr>
            <w:tcW w:w="2346" w:type="dxa"/>
            <w:tcMar>
              <w:top w:w="15" w:type="dxa"/>
              <w:left w:w="15" w:type="dxa"/>
              <w:bottom w:w="15" w:type="dxa"/>
              <w:right w:w="15" w:type="dxa"/>
            </w:tcMar>
            <w:vAlign w:val="center"/>
          </w:tcPr>
          <w:p w14:paraId="7087E996" w14:textId="77777777" w:rsidR="00500CA3" w:rsidRPr="00E07B83" w:rsidRDefault="00500CA3" w:rsidP="00E07B83">
            <w:pPr>
              <w:spacing w:after="0"/>
              <w:jc w:val="center"/>
              <w:rPr>
                <w:rFonts w:ascii="Times New Roman" w:hAnsi="Times New Roman" w:cs="Times New Roman"/>
                <w:sz w:val="24"/>
                <w:szCs w:val="24"/>
              </w:rPr>
            </w:pPr>
            <w:r w:rsidRPr="00E07B83">
              <w:rPr>
                <w:rFonts w:ascii="Times New Roman" w:hAnsi="Times New Roman" w:cs="Times New Roman"/>
                <w:sz w:val="24"/>
                <w:szCs w:val="24"/>
              </w:rPr>
              <w:t>2,02</w:t>
            </w:r>
          </w:p>
        </w:tc>
        <w:tc>
          <w:tcPr>
            <w:tcW w:w="2347" w:type="dxa"/>
            <w:vAlign w:val="center"/>
          </w:tcPr>
          <w:p w14:paraId="29190CF7" w14:textId="77777777" w:rsidR="00500CA3" w:rsidRPr="00E07B83" w:rsidRDefault="00500CA3" w:rsidP="00E07B83">
            <w:pPr>
              <w:spacing w:after="0"/>
              <w:jc w:val="center"/>
              <w:rPr>
                <w:rFonts w:ascii="Times New Roman" w:eastAsia="Times New Roman" w:hAnsi="Times New Roman" w:cs="Times New Roman"/>
                <w:sz w:val="24"/>
                <w:szCs w:val="24"/>
              </w:rPr>
            </w:pPr>
            <w:r w:rsidRPr="00E07B83">
              <w:rPr>
                <w:rFonts w:ascii="Times New Roman" w:eastAsia="Times New Roman" w:hAnsi="Times New Roman" w:cs="Times New Roman"/>
                <w:sz w:val="24"/>
                <w:szCs w:val="24"/>
              </w:rPr>
              <w:t>1,6</w:t>
            </w:r>
          </w:p>
        </w:tc>
        <w:tc>
          <w:tcPr>
            <w:tcW w:w="2347" w:type="dxa"/>
            <w:vAlign w:val="center"/>
          </w:tcPr>
          <w:p w14:paraId="411321BE" w14:textId="77777777" w:rsidR="00500CA3" w:rsidRPr="00E07B83" w:rsidRDefault="00500CA3" w:rsidP="00E07B83">
            <w:pPr>
              <w:spacing w:after="0"/>
              <w:jc w:val="center"/>
              <w:rPr>
                <w:rFonts w:ascii="Times New Roman" w:eastAsia="Times New Roman" w:hAnsi="Times New Roman" w:cs="Times New Roman"/>
                <w:sz w:val="24"/>
                <w:szCs w:val="24"/>
              </w:rPr>
            </w:pPr>
            <w:r w:rsidRPr="00E07B83">
              <w:rPr>
                <w:rFonts w:ascii="Times New Roman" w:eastAsia="Times New Roman" w:hAnsi="Times New Roman" w:cs="Times New Roman"/>
                <w:sz w:val="24"/>
                <w:szCs w:val="24"/>
              </w:rPr>
              <w:t>1,3</w:t>
            </w:r>
          </w:p>
        </w:tc>
        <w:tc>
          <w:tcPr>
            <w:tcW w:w="2347" w:type="dxa"/>
            <w:vAlign w:val="center"/>
          </w:tcPr>
          <w:p w14:paraId="160250D7" w14:textId="77777777" w:rsidR="00500CA3" w:rsidRPr="00E07B83" w:rsidRDefault="00500CA3" w:rsidP="00E07B83">
            <w:pPr>
              <w:spacing w:after="0"/>
              <w:jc w:val="center"/>
              <w:rPr>
                <w:rFonts w:ascii="Times New Roman" w:hAnsi="Times New Roman" w:cs="Times New Roman"/>
                <w:sz w:val="24"/>
                <w:szCs w:val="24"/>
              </w:rPr>
            </w:pPr>
            <w:r w:rsidRPr="00E07B83">
              <w:rPr>
                <w:rFonts w:ascii="Times New Roman" w:hAnsi="Times New Roman" w:cs="Times New Roman"/>
                <w:sz w:val="24"/>
                <w:szCs w:val="24"/>
              </w:rPr>
              <w:t>1,48</w:t>
            </w:r>
          </w:p>
        </w:tc>
        <w:tc>
          <w:tcPr>
            <w:tcW w:w="2347" w:type="dxa"/>
            <w:vAlign w:val="center"/>
          </w:tcPr>
          <w:p w14:paraId="71E40146" w14:textId="77777777" w:rsidR="00500CA3" w:rsidRPr="00E07B83" w:rsidRDefault="00500CA3" w:rsidP="00E07B83">
            <w:pPr>
              <w:spacing w:after="0"/>
              <w:jc w:val="center"/>
              <w:rPr>
                <w:rFonts w:ascii="Times New Roman" w:eastAsia="Times New Roman" w:hAnsi="Times New Roman" w:cs="Times New Roman"/>
                <w:sz w:val="24"/>
                <w:szCs w:val="24"/>
              </w:rPr>
            </w:pPr>
            <w:r w:rsidRPr="00E07B83">
              <w:rPr>
                <w:rFonts w:ascii="Times New Roman" w:eastAsia="Times New Roman" w:hAnsi="Times New Roman" w:cs="Times New Roman"/>
                <w:sz w:val="24"/>
                <w:szCs w:val="24"/>
              </w:rPr>
              <w:t>1,0</w:t>
            </w:r>
          </w:p>
        </w:tc>
      </w:tr>
    </w:tbl>
    <w:p w14:paraId="2CE2EBDD" w14:textId="77777777" w:rsidR="008364E7" w:rsidRPr="00500CA3" w:rsidRDefault="008364E7" w:rsidP="00500CA3">
      <w:pPr>
        <w:spacing w:after="0"/>
        <w:ind w:firstLine="709"/>
        <w:jc w:val="center"/>
        <w:rPr>
          <w:rFonts w:ascii="Times New Roman" w:hAnsi="Times New Roman" w:cs="Times New Roman"/>
          <w:sz w:val="24"/>
          <w:szCs w:val="24"/>
        </w:rPr>
      </w:pPr>
    </w:p>
    <w:p w14:paraId="4B8A59E3" w14:textId="77777777" w:rsidR="00625B98" w:rsidRDefault="00625B98" w:rsidP="00547094">
      <w:pPr>
        <w:spacing w:after="0" w:line="240" w:lineRule="auto"/>
        <w:ind w:firstLine="709"/>
        <w:jc w:val="center"/>
        <w:rPr>
          <w:rFonts w:ascii="Times New Roman" w:hAnsi="Times New Roman" w:cs="Times New Roman"/>
          <w:sz w:val="24"/>
          <w:szCs w:val="24"/>
        </w:rPr>
      </w:pPr>
    </w:p>
    <w:p w14:paraId="15A73F72" w14:textId="79DC3E7F" w:rsidR="00625B98" w:rsidRDefault="00625B98">
      <w:pPr>
        <w:rPr>
          <w:rFonts w:ascii="Times New Roman" w:hAnsi="Times New Roman" w:cs="Times New Roman"/>
          <w:sz w:val="24"/>
          <w:szCs w:val="24"/>
        </w:rPr>
      </w:pPr>
      <w:r>
        <w:rPr>
          <w:rFonts w:ascii="Times New Roman" w:hAnsi="Times New Roman" w:cs="Times New Roman"/>
          <w:sz w:val="24"/>
          <w:szCs w:val="24"/>
        </w:rPr>
        <w:br w:type="page"/>
      </w:r>
    </w:p>
    <w:p w14:paraId="7AAF614D" w14:textId="6BFBCA3F" w:rsidR="0016288D" w:rsidRPr="00BE4630" w:rsidRDefault="00212320" w:rsidP="0016288D">
      <w:pPr>
        <w:spacing w:after="0"/>
        <w:ind w:firstLine="709"/>
        <w:jc w:val="center"/>
        <w:rPr>
          <w:rFonts w:ascii="Times New Roman" w:hAnsi="Times New Roman" w:cs="Times New Roman"/>
          <w:b/>
          <w:bCs/>
          <w:sz w:val="24"/>
          <w:szCs w:val="24"/>
        </w:rPr>
      </w:pPr>
      <w:r w:rsidRPr="00BE4630">
        <w:rPr>
          <w:rFonts w:ascii="Times New Roman" w:hAnsi="Times New Roman" w:cs="Times New Roman"/>
          <w:b/>
          <w:bCs/>
          <w:sz w:val="24"/>
          <w:szCs w:val="24"/>
        </w:rPr>
        <w:lastRenderedPageBreak/>
        <w:t>ПРИЛОЖЕНИЕ Д</w:t>
      </w:r>
    </w:p>
    <w:p w14:paraId="3534B68B" w14:textId="77777777" w:rsidR="0016288D" w:rsidRDefault="0016288D" w:rsidP="0016288D">
      <w:pPr>
        <w:spacing w:after="0"/>
        <w:ind w:firstLine="709"/>
        <w:jc w:val="center"/>
        <w:rPr>
          <w:rFonts w:ascii="Times New Roman" w:hAnsi="Times New Roman" w:cs="Times New Roman"/>
          <w:sz w:val="24"/>
          <w:szCs w:val="24"/>
        </w:rPr>
      </w:pPr>
    </w:p>
    <w:p w14:paraId="424BB7CE" w14:textId="6F77DF95" w:rsidR="0016288D" w:rsidRPr="00990B9C" w:rsidRDefault="0016288D" w:rsidP="0016288D">
      <w:pPr>
        <w:spacing w:after="0"/>
        <w:ind w:firstLine="709"/>
        <w:jc w:val="center"/>
        <w:rPr>
          <w:rFonts w:ascii="Times New Roman" w:hAnsi="Times New Roman" w:cs="Times New Roman"/>
          <w:b/>
          <w:sz w:val="24"/>
          <w:szCs w:val="24"/>
        </w:rPr>
      </w:pPr>
      <w:r w:rsidRPr="00990B9C">
        <w:rPr>
          <w:rFonts w:ascii="Times New Roman" w:hAnsi="Times New Roman" w:cs="Times New Roman"/>
          <w:b/>
          <w:sz w:val="24"/>
          <w:szCs w:val="24"/>
        </w:rPr>
        <w:t>Биохимические и иммунологические показатели крови работников ТОО «Кайнар» и ТОО «Литейны</w:t>
      </w:r>
      <w:r w:rsidR="006663EA" w:rsidRPr="00990B9C">
        <w:rPr>
          <w:rFonts w:ascii="Times New Roman" w:hAnsi="Times New Roman" w:cs="Times New Roman"/>
          <w:b/>
          <w:sz w:val="24"/>
          <w:szCs w:val="24"/>
        </w:rPr>
        <w:t>й</w:t>
      </w:r>
      <w:r w:rsidRPr="00990B9C">
        <w:rPr>
          <w:rFonts w:ascii="Times New Roman" w:hAnsi="Times New Roman" w:cs="Times New Roman"/>
          <w:b/>
          <w:sz w:val="24"/>
          <w:szCs w:val="24"/>
        </w:rPr>
        <w:t xml:space="preserve"> завод»</w:t>
      </w:r>
    </w:p>
    <w:p w14:paraId="4C39B40E" w14:textId="77777777" w:rsidR="00625B98" w:rsidRPr="0016288D" w:rsidRDefault="00625B98" w:rsidP="0016288D">
      <w:pPr>
        <w:spacing w:after="0"/>
        <w:ind w:firstLine="709"/>
        <w:jc w:val="center"/>
        <w:rPr>
          <w:rFonts w:ascii="Times New Roman" w:hAnsi="Times New Roman" w:cs="Times New Roman"/>
          <w:sz w:val="24"/>
          <w:szCs w:val="24"/>
        </w:rPr>
      </w:pPr>
    </w:p>
    <w:p w14:paraId="6CB93BA6" w14:textId="38274DF7" w:rsidR="0016288D" w:rsidRPr="0016288D" w:rsidRDefault="0016288D" w:rsidP="0016288D">
      <w:pPr>
        <w:spacing w:after="0"/>
        <w:jc w:val="both"/>
        <w:rPr>
          <w:rFonts w:ascii="Times New Roman" w:hAnsi="Times New Roman" w:cs="Times New Roman"/>
          <w:sz w:val="24"/>
          <w:szCs w:val="24"/>
        </w:rPr>
      </w:pPr>
      <w:r w:rsidRPr="0016288D">
        <w:rPr>
          <w:rFonts w:ascii="Times New Roman" w:hAnsi="Times New Roman" w:cs="Times New Roman"/>
          <w:sz w:val="24"/>
          <w:szCs w:val="24"/>
        </w:rPr>
        <w:t>Таблица 1 – Показатели гематологических анализов крови работников</w:t>
      </w:r>
      <w:r w:rsidR="006663EA">
        <w:rPr>
          <w:rFonts w:ascii="Times New Roman" w:hAnsi="Times New Roman" w:cs="Times New Roman"/>
          <w:sz w:val="24"/>
          <w:szCs w:val="24"/>
        </w:rPr>
        <w:t xml:space="preserve"> ТОО «</w:t>
      </w:r>
      <w:r w:rsidRPr="0016288D">
        <w:rPr>
          <w:rFonts w:ascii="Times New Roman" w:hAnsi="Times New Roman" w:cs="Times New Roman"/>
          <w:sz w:val="24"/>
          <w:szCs w:val="24"/>
        </w:rPr>
        <w:t>Кайнар</w:t>
      </w:r>
      <w:r w:rsidR="006663EA">
        <w:rPr>
          <w:rFonts w:ascii="Times New Roman" w:hAnsi="Times New Roman" w:cs="Times New Roman"/>
          <w:sz w:val="24"/>
          <w:szCs w:val="24"/>
        </w:rPr>
        <w:t>»</w:t>
      </w:r>
      <w:r w:rsidRPr="0016288D">
        <w:rPr>
          <w:rFonts w:ascii="Times New Roman" w:hAnsi="Times New Roman" w:cs="Times New Roman"/>
          <w:sz w:val="24"/>
          <w:szCs w:val="24"/>
        </w:rPr>
        <w:t xml:space="preserve"> и </w:t>
      </w:r>
      <w:r w:rsidR="006663EA">
        <w:rPr>
          <w:rFonts w:ascii="Times New Roman" w:hAnsi="Times New Roman" w:cs="Times New Roman"/>
          <w:sz w:val="24"/>
          <w:szCs w:val="24"/>
        </w:rPr>
        <w:t>ТОО «</w:t>
      </w:r>
      <w:r w:rsidRPr="0016288D">
        <w:rPr>
          <w:rFonts w:ascii="Times New Roman" w:hAnsi="Times New Roman" w:cs="Times New Roman"/>
          <w:sz w:val="24"/>
          <w:szCs w:val="24"/>
        </w:rPr>
        <w:t>Литейн</w:t>
      </w:r>
      <w:r w:rsidR="006663EA">
        <w:rPr>
          <w:rFonts w:ascii="Times New Roman" w:hAnsi="Times New Roman" w:cs="Times New Roman"/>
          <w:sz w:val="24"/>
          <w:szCs w:val="24"/>
        </w:rPr>
        <w:t>ый</w:t>
      </w:r>
      <w:r w:rsidRPr="0016288D">
        <w:rPr>
          <w:rFonts w:ascii="Times New Roman" w:hAnsi="Times New Roman" w:cs="Times New Roman"/>
          <w:sz w:val="24"/>
          <w:szCs w:val="24"/>
        </w:rPr>
        <w:t xml:space="preserve"> завод</w:t>
      </w:r>
      <w:r w:rsidR="006663EA">
        <w:rPr>
          <w:rFonts w:ascii="Times New Roman" w:hAnsi="Times New Roman" w:cs="Times New Roman"/>
          <w:sz w:val="24"/>
          <w:szCs w:val="24"/>
        </w:rPr>
        <w:t>»</w:t>
      </w:r>
    </w:p>
    <w:p w14:paraId="1932477E" w14:textId="77777777" w:rsidR="0016288D" w:rsidRPr="0016288D" w:rsidRDefault="0016288D" w:rsidP="0016288D">
      <w:pPr>
        <w:spacing w:after="0"/>
        <w:ind w:firstLine="567"/>
        <w:jc w:val="both"/>
        <w:rPr>
          <w:rFonts w:ascii="Times New Roman" w:hAnsi="Times New Roman" w:cs="Times New Roman"/>
          <w:sz w:val="24"/>
          <w:szCs w:val="24"/>
        </w:rPr>
      </w:pPr>
    </w:p>
    <w:tbl>
      <w:tblPr>
        <w:tblW w:w="14505" w:type="dxa"/>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12"/>
        <w:gridCol w:w="1842"/>
        <w:gridCol w:w="1417"/>
        <w:gridCol w:w="1418"/>
        <w:gridCol w:w="1630"/>
        <w:gridCol w:w="1631"/>
        <w:gridCol w:w="2155"/>
      </w:tblGrid>
      <w:tr w:rsidR="0016288D" w:rsidRPr="0016288D" w14:paraId="77341B69" w14:textId="77777777" w:rsidTr="003257D2">
        <w:trPr>
          <w:trHeight w:val="397"/>
        </w:trPr>
        <w:tc>
          <w:tcPr>
            <w:tcW w:w="4412" w:type="dxa"/>
            <w:vMerge w:val="restart"/>
            <w:shd w:val="clear" w:color="auto" w:fill="auto"/>
            <w:noWrap/>
            <w:vAlign w:val="center"/>
            <w:hideMark/>
          </w:tcPr>
          <w:p w14:paraId="38ED6DBD" w14:textId="77777777" w:rsidR="0016288D" w:rsidRPr="0016288D" w:rsidRDefault="0016288D" w:rsidP="0016288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Показатели</w:t>
            </w:r>
          </w:p>
        </w:tc>
        <w:tc>
          <w:tcPr>
            <w:tcW w:w="1842" w:type="dxa"/>
            <w:vMerge w:val="restart"/>
            <w:shd w:val="clear" w:color="auto" w:fill="auto"/>
            <w:noWrap/>
            <w:vAlign w:val="center"/>
            <w:hideMark/>
          </w:tcPr>
          <w:p w14:paraId="0797B1A6" w14:textId="77777777" w:rsidR="0016288D" w:rsidRPr="0016288D" w:rsidRDefault="0016288D" w:rsidP="0016288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Норма</w:t>
            </w:r>
          </w:p>
        </w:tc>
        <w:tc>
          <w:tcPr>
            <w:tcW w:w="2835" w:type="dxa"/>
            <w:gridSpan w:val="2"/>
            <w:shd w:val="clear" w:color="auto" w:fill="auto"/>
            <w:noWrap/>
            <w:vAlign w:val="center"/>
            <w:hideMark/>
          </w:tcPr>
          <w:p w14:paraId="6186D371" w14:textId="77777777" w:rsidR="0016288D" w:rsidRPr="0016288D" w:rsidRDefault="0016288D" w:rsidP="0016288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Кайнар (n=106)</w:t>
            </w:r>
          </w:p>
        </w:tc>
        <w:tc>
          <w:tcPr>
            <w:tcW w:w="3261" w:type="dxa"/>
            <w:gridSpan w:val="2"/>
            <w:shd w:val="clear" w:color="auto" w:fill="auto"/>
            <w:noWrap/>
            <w:vAlign w:val="center"/>
            <w:hideMark/>
          </w:tcPr>
          <w:p w14:paraId="0C6A815A" w14:textId="77777777" w:rsidR="0016288D" w:rsidRPr="0016288D" w:rsidRDefault="0016288D" w:rsidP="0016288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Литейный завод (n=100)</w:t>
            </w:r>
          </w:p>
        </w:tc>
        <w:tc>
          <w:tcPr>
            <w:tcW w:w="2155" w:type="dxa"/>
            <w:vMerge w:val="restart"/>
            <w:shd w:val="clear" w:color="auto" w:fill="auto"/>
            <w:noWrap/>
            <w:vAlign w:val="center"/>
            <w:hideMark/>
          </w:tcPr>
          <w:p w14:paraId="6CF1115D" w14:textId="3B9CECC5" w:rsidR="0016288D" w:rsidRPr="0016288D" w:rsidRDefault="0016288D" w:rsidP="0016288D">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Различия средних значений</w:t>
            </w:r>
          </w:p>
        </w:tc>
      </w:tr>
      <w:tr w:rsidR="0016288D" w:rsidRPr="0016288D" w14:paraId="10B174F2" w14:textId="77777777" w:rsidTr="003257D2">
        <w:trPr>
          <w:trHeight w:val="397"/>
        </w:trPr>
        <w:tc>
          <w:tcPr>
            <w:tcW w:w="4412" w:type="dxa"/>
            <w:vMerge/>
            <w:shd w:val="clear" w:color="auto" w:fill="auto"/>
            <w:noWrap/>
            <w:vAlign w:val="bottom"/>
            <w:hideMark/>
          </w:tcPr>
          <w:p w14:paraId="250C8A4D" w14:textId="77777777" w:rsidR="0016288D" w:rsidRPr="0016288D" w:rsidRDefault="0016288D" w:rsidP="0016288D">
            <w:pPr>
              <w:spacing w:after="0"/>
              <w:jc w:val="both"/>
              <w:rPr>
                <w:rFonts w:ascii="Times New Roman" w:eastAsia="Times New Roman" w:hAnsi="Times New Roman" w:cs="Times New Roman"/>
                <w:sz w:val="24"/>
                <w:szCs w:val="24"/>
              </w:rPr>
            </w:pPr>
          </w:p>
        </w:tc>
        <w:tc>
          <w:tcPr>
            <w:tcW w:w="1842" w:type="dxa"/>
            <w:vMerge/>
            <w:shd w:val="clear" w:color="auto" w:fill="auto"/>
            <w:noWrap/>
            <w:vAlign w:val="bottom"/>
            <w:hideMark/>
          </w:tcPr>
          <w:p w14:paraId="6D2268E3" w14:textId="77777777" w:rsidR="0016288D" w:rsidRPr="0016288D" w:rsidRDefault="0016288D" w:rsidP="0016288D">
            <w:pPr>
              <w:spacing w:after="0"/>
              <w:jc w:val="both"/>
              <w:rPr>
                <w:rFonts w:ascii="Times New Roman" w:eastAsia="Times New Roman" w:hAnsi="Times New Roman" w:cs="Times New Roman"/>
                <w:sz w:val="24"/>
                <w:szCs w:val="24"/>
              </w:rPr>
            </w:pPr>
          </w:p>
        </w:tc>
        <w:tc>
          <w:tcPr>
            <w:tcW w:w="1417" w:type="dxa"/>
            <w:shd w:val="clear" w:color="auto" w:fill="auto"/>
            <w:noWrap/>
            <w:vAlign w:val="center"/>
            <w:hideMark/>
          </w:tcPr>
          <w:p w14:paraId="5C1EC027" w14:textId="77777777" w:rsidR="0016288D" w:rsidRPr="0016288D" w:rsidRDefault="0016288D" w:rsidP="0016288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М</w:t>
            </w:r>
          </w:p>
        </w:tc>
        <w:tc>
          <w:tcPr>
            <w:tcW w:w="1418" w:type="dxa"/>
            <w:shd w:val="clear" w:color="auto" w:fill="auto"/>
            <w:noWrap/>
            <w:vAlign w:val="center"/>
            <w:hideMark/>
          </w:tcPr>
          <w:p w14:paraId="22BE8364" w14:textId="77777777" w:rsidR="0016288D" w:rsidRPr="0016288D" w:rsidRDefault="0016288D" w:rsidP="0016288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м</w:t>
            </w:r>
          </w:p>
        </w:tc>
        <w:tc>
          <w:tcPr>
            <w:tcW w:w="1630" w:type="dxa"/>
            <w:shd w:val="clear" w:color="auto" w:fill="auto"/>
            <w:noWrap/>
            <w:vAlign w:val="center"/>
            <w:hideMark/>
          </w:tcPr>
          <w:p w14:paraId="01C36A66" w14:textId="77777777" w:rsidR="0016288D" w:rsidRPr="0016288D" w:rsidRDefault="0016288D" w:rsidP="0016288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М</w:t>
            </w:r>
          </w:p>
        </w:tc>
        <w:tc>
          <w:tcPr>
            <w:tcW w:w="1631" w:type="dxa"/>
            <w:shd w:val="clear" w:color="auto" w:fill="auto"/>
            <w:noWrap/>
            <w:vAlign w:val="center"/>
            <w:hideMark/>
          </w:tcPr>
          <w:p w14:paraId="40D58114" w14:textId="77777777" w:rsidR="0016288D" w:rsidRPr="0016288D" w:rsidRDefault="0016288D" w:rsidP="0016288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м</w:t>
            </w:r>
          </w:p>
        </w:tc>
        <w:tc>
          <w:tcPr>
            <w:tcW w:w="2155" w:type="dxa"/>
            <w:vMerge/>
            <w:shd w:val="clear" w:color="auto" w:fill="auto"/>
            <w:noWrap/>
            <w:vAlign w:val="bottom"/>
            <w:hideMark/>
          </w:tcPr>
          <w:p w14:paraId="59C5B4AF" w14:textId="77777777" w:rsidR="0016288D" w:rsidRPr="0016288D" w:rsidRDefault="0016288D" w:rsidP="0016288D">
            <w:pPr>
              <w:spacing w:after="0"/>
              <w:jc w:val="center"/>
              <w:rPr>
                <w:rFonts w:ascii="Times New Roman" w:eastAsia="Times New Roman" w:hAnsi="Times New Roman" w:cs="Times New Roman"/>
                <w:sz w:val="24"/>
                <w:szCs w:val="24"/>
              </w:rPr>
            </w:pPr>
          </w:p>
        </w:tc>
      </w:tr>
      <w:tr w:rsidR="0016288D" w:rsidRPr="0016288D" w14:paraId="532AF50A" w14:textId="77777777" w:rsidTr="003257D2">
        <w:trPr>
          <w:trHeight w:val="397"/>
        </w:trPr>
        <w:tc>
          <w:tcPr>
            <w:tcW w:w="4412" w:type="dxa"/>
            <w:shd w:val="clear" w:color="auto" w:fill="auto"/>
            <w:noWrap/>
            <w:vAlign w:val="center"/>
            <w:hideMark/>
          </w:tcPr>
          <w:p w14:paraId="02E01374" w14:textId="77777777" w:rsidR="0016288D" w:rsidRPr="0016288D" w:rsidRDefault="0016288D" w:rsidP="0016288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1</w:t>
            </w:r>
          </w:p>
        </w:tc>
        <w:tc>
          <w:tcPr>
            <w:tcW w:w="1842" w:type="dxa"/>
            <w:shd w:val="clear" w:color="auto" w:fill="auto"/>
            <w:noWrap/>
            <w:vAlign w:val="center"/>
            <w:hideMark/>
          </w:tcPr>
          <w:p w14:paraId="6956EAB5" w14:textId="77777777" w:rsidR="0016288D" w:rsidRPr="0016288D" w:rsidRDefault="0016288D" w:rsidP="0016288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2</w:t>
            </w:r>
          </w:p>
        </w:tc>
        <w:tc>
          <w:tcPr>
            <w:tcW w:w="1417" w:type="dxa"/>
            <w:shd w:val="clear" w:color="auto" w:fill="auto"/>
            <w:noWrap/>
            <w:vAlign w:val="center"/>
            <w:hideMark/>
          </w:tcPr>
          <w:p w14:paraId="467709FB" w14:textId="77777777" w:rsidR="0016288D" w:rsidRPr="0016288D" w:rsidRDefault="0016288D" w:rsidP="0016288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3</w:t>
            </w:r>
          </w:p>
        </w:tc>
        <w:tc>
          <w:tcPr>
            <w:tcW w:w="1418" w:type="dxa"/>
            <w:shd w:val="clear" w:color="auto" w:fill="auto"/>
            <w:noWrap/>
            <w:vAlign w:val="center"/>
            <w:hideMark/>
          </w:tcPr>
          <w:p w14:paraId="5FC6C610" w14:textId="77777777" w:rsidR="0016288D" w:rsidRPr="0016288D" w:rsidRDefault="0016288D" w:rsidP="0016288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4</w:t>
            </w:r>
          </w:p>
        </w:tc>
        <w:tc>
          <w:tcPr>
            <w:tcW w:w="1630" w:type="dxa"/>
            <w:shd w:val="clear" w:color="auto" w:fill="auto"/>
            <w:noWrap/>
            <w:vAlign w:val="center"/>
            <w:hideMark/>
          </w:tcPr>
          <w:p w14:paraId="67A93285" w14:textId="77777777" w:rsidR="0016288D" w:rsidRPr="0016288D" w:rsidRDefault="0016288D" w:rsidP="0016288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5</w:t>
            </w:r>
          </w:p>
        </w:tc>
        <w:tc>
          <w:tcPr>
            <w:tcW w:w="1631" w:type="dxa"/>
            <w:shd w:val="clear" w:color="auto" w:fill="auto"/>
            <w:noWrap/>
            <w:vAlign w:val="center"/>
            <w:hideMark/>
          </w:tcPr>
          <w:p w14:paraId="610408EF" w14:textId="77777777" w:rsidR="0016288D" w:rsidRPr="0016288D" w:rsidRDefault="0016288D" w:rsidP="0016288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6</w:t>
            </w:r>
          </w:p>
        </w:tc>
        <w:tc>
          <w:tcPr>
            <w:tcW w:w="2155" w:type="dxa"/>
            <w:shd w:val="clear" w:color="auto" w:fill="auto"/>
            <w:noWrap/>
            <w:vAlign w:val="center"/>
            <w:hideMark/>
          </w:tcPr>
          <w:p w14:paraId="72D792E3" w14:textId="77777777" w:rsidR="0016288D" w:rsidRPr="0016288D" w:rsidRDefault="0016288D" w:rsidP="0016288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7</w:t>
            </w:r>
          </w:p>
        </w:tc>
      </w:tr>
      <w:tr w:rsidR="0016288D" w:rsidRPr="0016288D" w14:paraId="1DE6F409" w14:textId="77777777" w:rsidTr="003257D2">
        <w:trPr>
          <w:trHeight w:val="397"/>
        </w:trPr>
        <w:tc>
          <w:tcPr>
            <w:tcW w:w="4412" w:type="dxa"/>
            <w:shd w:val="clear" w:color="auto" w:fill="auto"/>
            <w:noWrap/>
            <w:vAlign w:val="bottom"/>
            <w:hideMark/>
          </w:tcPr>
          <w:p w14:paraId="32077419" w14:textId="77777777" w:rsidR="0016288D" w:rsidRPr="0016288D" w:rsidRDefault="0016288D" w:rsidP="0016288D">
            <w:pPr>
              <w:spacing w:after="0"/>
              <w:jc w:val="both"/>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Общий белок, г/л</w:t>
            </w:r>
          </w:p>
        </w:tc>
        <w:tc>
          <w:tcPr>
            <w:tcW w:w="1842" w:type="dxa"/>
            <w:shd w:val="clear" w:color="auto" w:fill="auto"/>
            <w:noWrap/>
            <w:vAlign w:val="center"/>
            <w:hideMark/>
          </w:tcPr>
          <w:p w14:paraId="62FDB966" w14:textId="4289DB5D" w:rsidR="0016288D" w:rsidRPr="0016288D" w:rsidRDefault="0016288D" w:rsidP="0016288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64</w:t>
            </w:r>
            <w:r>
              <w:rPr>
                <w:rFonts w:ascii="Times New Roman" w:eastAsia="Times New Roman" w:hAnsi="Times New Roman" w:cs="Times New Roman"/>
                <w:sz w:val="24"/>
                <w:szCs w:val="24"/>
              </w:rPr>
              <w:t>-</w:t>
            </w:r>
            <w:r w:rsidRPr="0016288D">
              <w:rPr>
                <w:rFonts w:ascii="Times New Roman" w:eastAsia="Times New Roman" w:hAnsi="Times New Roman" w:cs="Times New Roman"/>
                <w:sz w:val="24"/>
                <w:szCs w:val="24"/>
              </w:rPr>
              <w:t>83</w:t>
            </w:r>
          </w:p>
        </w:tc>
        <w:tc>
          <w:tcPr>
            <w:tcW w:w="1417" w:type="dxa"/>
            <w:shd w:val="clear" w:color="auto" w:fill="auto"/>
            <w:noWrap/>
            <w:vAlign w:val="center"/>
            <w:hideMark/>
          </w:tcPr>
          <w:p w14:paraId="3ABE617C" w14:textId="77777777" w:rsidR="0016288D" w:rsidRPr="0016288D" w:rsidRDefault="0016288D" w:rsidP="0016288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63,61</w:t>
            </w:r>
          </w:p>
        </w:tc>
        <w:tc>
          <w:tcPr>
            <w:tcW w:w="1418" w:type="dxa"/>
            <w:shd w:val="clear" w:color="auto" w:fill="auto"/>
            <w:noWrap/>
            <w:vAlign w:val="center"/>
            <w:hideMark/>
          </w:tcPr>
          <w:p w14:paraId="34AEAD50" w14:textId="77777777" w:rsidR="0016288D" w:rsidRPr="0016288D" w:rsidRDefault="0016288D" w:rsidP="0016288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0,39</w:t>
            </w:r>
          </w:p>
        </w:tc>
        <w:tc>
          <w:tcPr>
            <w:tcW w:w="1630" w:type="dxa"/>
            <w:shd w:val="clear" w:color="auto" w:fill="auto"/>
            <w:noWrap/>
            <w:vAlign w:val="center"/>
            <w:hideMark/>
          </w:tcPr>
          <w:p w14:paraId="2C3B92AE" w14:textId="77777777" w:rsidR="0016288D" w:rsidRPr="0016288D" w:rsidRDefault="0016288D" w:rsidP="0016288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68,30</w:t>
            </w:r>
          </w:p>
        </w:tc>
        <w:tc>
          <w:tcPr>
            <w:tcW w:w="1631" w:type="dxa"/>
            <w:shd w:val="clear" w:color="auto" w:fill="auto"/>
            <w:noWrap/>
            <w:vAlign w:val="center"/>
            <w:hideMark/>
          </w:tcPr>
          <w:p w14:paraId="0476F508" w14:textId="77777777" w:rsidR="0016288D" w:rsidRPr="0016288D" w:rsidRDefault="0016288D" w:rsidP="0016288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0,34*</w:t>
            </w:r>
          </w:p>
        </w:tc>
        <w:tc>
          <w:tcPr>
            <w:tcW w:w="2155" w:type="dxa"/>
            <w:shd w:val="clear" w:color="auto" w:fill="auto"/>
            <w:noWrap/>
            <w:vAlign w:val="center"/>
            <w:hideMark/>
          </w:tcPr>
          <w:p w14:paraId="62A2E2E2" w14:textId="77777777" w:rsidR="0016288D" w:rsidRPr="0016288D" w:rsidRDefault="0016288D" w:rsidP="0016288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-4,69</w:t>
            </w:r>
          </w:p>
        </w:tc>
      </w:tr>
      <w:tr w:rsidR="0016288D" w:rsidRPr="0016288D" w14:paraId="6483FCE5" w14:textId="77777777" w:rsidTr="003257D2">
        <w:trPr>
          <w:trHeight w:val="397"/>
        </w:trPr>
        <w:tc>
          <w:tcPr>
            <w:tcW w:w="4412" w:type="dxa"/>
            <w:shd w:val="clear" w:color="auto" w:fill="auto"/>
            <w:noWrap/>
            <w:vAlign w:val="bottom"/>
            <w:hideMark/>
          </w:tcPr>
          <w:p w14:paraId="402CC161" w14:textId="77777777" w:rsidR="0016288D" w:rsidRPr="0016288D" w:rsidRDefault="0016288D" w:rsidP="0016288D">
            <w:pPr>
              <w:spacing w:after="0"/>
              <w:jc w:val="both"/>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Альбумин, г/л</w:t>
            </w:r>
          </w:p>
        </w:tc>
        <w:tc>
          <w:tcPr>
            <w:tcW w:w="1842" w:type="dxa"/>
            <w:shd w:val="clear" w:color="auto" w:fill="auto"/>
            <w:noWrap/>
            <w:vAlign w:val="center"/>
            <w:hideMark/>
          </w:tcPr>
          <w:p w14:paraId="1003845A" w14:textId="75BFCC8C" w:rsidR="0016288D" w:rsidRPr="0016288D" w:rsidRDefault="0016288D" w:rsidP="0016288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35,00</w:t>
            </w:r>
            <w:r>
              <w:rPr>
                <w:rFonts w:ascii="Times New Roman" w:eastAsia="Times New Roman" w:hAnsi="Times New Roman" w:cs="Times New Roman"/>
                <w:sz w:val="24"/>
                <w:szCs w:val="24"/>
              </w:rPr>
              <w:t>-</w:t>
            </w:r>
            <w:r w:rsidRPr="0016288D">
              <w:rPr>
                <w:rFonts w:ascii="Times New Roman" w:eastAsia="Times New Roman" w:hAnsi="Times New Roman" w:cs="Times New Roman"/>
                <w:sz w:val="24"/>
                <w:szCs w:val="24"/>
              </w:rPr>
              <w:t>52,00</w:t>
            </w:r>
          </w:p>
        </w:tc>
        <w:tc>
          <w:tcPr>
            <w:tcW w:w="1417" w:type="dxa"/>
            <w:shd w:val="clear" w:color="auto" w:fill="auto"/>
            <w:noWrap/>
            <w:vAlign w:val="center"/>
            <w:hideMark/>
          </w:tcPr>
          <w:p w14:paraId="71F92990" w14:textId="77777777" w:rsidR="0016288D" w:rsidRPr="0016288D" w:rsidRDefault="0016288D" w:rsidP="0016288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42,57</w:t>
            </w:r>
          </w:p>
        </w:tc>
        <w:tc>
          <w:tcPr>
            <w:tcW w:w="1418" w:type="dxa"/>
            <w:shd w:val="clear" w:color="auto" w:fill="auto"/>
            <w:noWrap/>
            <w:vAlign w:val="center"/>
            <w:hideMark/>
          </w:tcPr>
          <w:p w14:paraId="7EBC7457" w14:textId="77777777" w:rsidR="0016288D" w:rsidRPr="0016288D" w:rsidRDefault="0016288D" w:rsidP="0016288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0,26</w:t>
            </w:r>
          </w:p>
        </w:tc>
        <w:tc>
          <w:tcPr>
            <w:tcW w:w="1630" w:type="dxa"/>
            <w:shd w:val="clear" w:color="auto" w:fill="auto"/>
            <w:noWrap/>
            <w:vAlign w:val="center"/>
            <w:hideMark/>
          </w:tcPr>
          <w:p w14:paraId="1EC8378D" w14:textId="77777777" w:rsidR="0016288D" w:rsidRPr="0016288D" w:rsidRDefault="0016288D" w:rsidP="0016288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48,81</w:t>
            </w:r>
          </w:p>
        </w:tc>
        <w:tc>
          <w:tcPr>
            <w:tcW w:w="1631" w:type="dxa"/>
            <w:shd w:val="clear" w:color="auto" w:fill="auto"/>
            <w:noWrap/>
            <w:vAlign w:val="center"/>
            <w:hideMark/>
          </w:tcPr>
          <w:p w14:paraId="0207DF23" w14:textId="77777777" w:rsidR="0016288D" w:rsidRPr="0016288D" w:rsidRDefault="0016288D" w:rsidP="0016288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0,34***</w:t>
            </w:r>
          </w:p>
        </w:tc>
        <w:tc>
          <w:tcPr>
            <w:tcW w:w="2155" w:type="dxa"/>
            <w:shd w:val="clear" w:color="auto" w:fill="auto"/>
            <w:noWrap/>
            <w:vAlign w:val="center"/>
            <w:hideMark/>
          </w:tcPr>
          <w:p w14:paraId="0307FD10" w14:textId="77777777" w:rsidR="0016288D" w:rsidRPr="0016288D" w:rsidRDefault="0016288D" w:rsidP="0016288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-6,24</w:t>
            </w:r>
          </w:p>
        </w:tc>
      </w:tr>
      <w:tr w:rsidR="0016288D" w:rsidRPr="0016288D" w14:paraId="3E9F8413" w14:textId="77777777" w:rsidTr="003257D2">
        <w:trPr>
          <w:trHeight w:val="397"/>
        </w:trPr>
        <w:tc>
          <w:tcPr>
            <w:tcW w:w="4412" w:type="dxa"/>
            <w:shd w:val="clear" w:color="auto" w:fill="auto"/>
            <w:noWrap/>
            <w:vAlign w:val="bottom"/>
            <w:hideMark/>
          </w:tcPr>
          <w:p w14:paraId="3689C2DE" w14:textId="77777777" w:rsidR="0016288D" w:rsidRPr="0016288D" w:rsidRDefault="0016288D" w:rsidP="0016288D">
            <w:pPr>
              <w:spacing w:after="0"/>
              <w:jc w:val="both"/>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Альфа 1</w:t>
            </w:r>
          </w:p>
        </w:tc>
        <w:tc>
          <w:tcPr>
            <w:tcW w:w="1842" w:type="dxa"/>
            <w:shd w:val="clear" w:color="auto" w:fill="auto"/>
            <w:noWrap/>
            <w:vAlign w:val="center"/>
            <w:hideMark/>
          </w:tcPr>
          <w:p w14:paraId="5E057D23" w14:textId="77777777" w:rsidR="0016288D" w:rsidRPr="0016288D" w:rsidRDefault="0016288D" w:rsidP="0016288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2,9-4,9</w:t>
            </w:r>
          </w:p>
        </w:tc>
        <w:tc>
          <w:tcPr>
            <w:tcW w:w="1417" w:type="dxa"/>
            <w:shd w:val="clear" w:color="auto" w:fill="auto"/>
            <w:noWrap/>
            <w:vAlign w:val="center"/>
            <w:hideMark/>
          </w:tcPr>
          <w:p w14:paraId="139E944A" w14:textId="77777777" w:rsidR="0016288D" w:rsidRPr="0016288D" w:rsidRDefault="0016288D" w:rsidP="0016288D">
            <w:pPr>
              <w:spacing w:after="0"/>
              <w:jc w:val="center"/>
              <w:rPr>
                <w:rFonts w:ascii="Times New Roman" w:eastAsia="Times New Roman" w:hAnsi="Times New Roman" w:cs="Times New Roman"/>
                <w:sz w:val="24"/>
                <w:szCs w:val="24"/>
              </w:rPr>
            </w:pPr>
          </w:p>
        </w:tc>
        <w:tc>
          <w:tcPr>
            <w:tcW w:w="1418" w:type="dxa"/>
            <w:shd w:val="clear" w:color="auto" w:fill="auto"/>
            <w:noWrap/>
            <w:vAlign w:val="center"/>
            <w:hideMark/>
          </w:tcPr>
          <w:p w14:paraId="45AB95ED" w14:textId="77777777" w:rsidR="0016288D" w:rsidRPr="0016288D" w:rsidRDefault="0016288D" w:rsidP="0016288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w:t>
            </w:r>
          </w:p>
        </w:tc>
        <w:tc>
          <w:tcPr>
            <w:tcW w:w="1630" w:type="dxa"/>
            <w:shd w:val="clear" w:color="auto" w:fill="auto"/>
            <w:noWrap/>
            <w:vAlign w:val="center"/>
            <w:hideMark/>
          </w:tcPr>
          <w:p w14:paraId="62A38408" w14:textId="77777777" w:rsidR="0016288D" w:rsidRPr="0016288D" w:rsidRDefault="0016288D" w:rsidP="0016288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4,05</w:t>
            </w:r>
          </w:p>
        </w:tc>
        <w:tc>
          <w:tcPr>
            <w:tcW w:w="1631" w:type="dxa"/>
            <w:shd w:val="clear" w:color="auto" w:fill="auto"/>
            <w:noWrap/>
            <w:vAlign w:val="center"/>
            <w:hideMark/>
          </w:tcPr>
          <w:p w14:paraId="360D0611" w14:textId="77777777" w:rsidR="0016288D" w:rsidRPr="0016288D" w:rsidRDefault="0016288D" w:rsidP="0016288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0,30</w:t>
            </w:r>
          </w:p>
        </w:tc>
        <w:tc>
          <w:tcPr>
            <w:tcW w:w="2155" w:type="dxa"/>
            <w:shd w:val="clear" w:color="auto" w:fill="auto"/>
            <w:noWrap/>
            <w:vAlign w:val="center"/>
            <w:hideMark/>
          </w:tcPr>
          <w:p w14:paraId="2CAE87E1" w14:textId="77777777" w:rsidR="0016288D" w:rsidRPr="0016288D" w:rsidRDefault="0016288D" w:rsidP="0016288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-4,05</w:t>
            </w:r>
          </w:p>
        </w:tc>
      </w:tr>
      <w:tr w:rsidR="0016288D" w:rsidRPr="0016288D" w14:paraId="3953959D" w14:textId="77777777" w:rsidTr="003257D2">
        <w:trPr>
          <w:trHeight w:val="397"/>
        </w:trPr>
        <w:tc>
          <w:tcPr>
            <w:tcW w:w="4412" w:type="dxa"/>
            <w:shd w:val="clear" w:color="auto" w:fill="auto"/>
            <w:noWrap/>
            <w:vAlign w:val="bottom"/>
            <w:hideMark/>
          </w:tcPr>
          <w:p w14:paraId="089AB5BB" w14:textId="77777777" w:rsidR="0016288D" w:rsidRPr="0016288D" w:rsidRDefault="0016288D" w:rsidP="0016288D">
            <w:pPr>
              <w:spacing w:after="0"/>
              <w:jc w:val="both"/>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Альфа 2</w:t>
            </w:r>
          </w:p>
        </w:tc>
        <w:tc>
          <w:tcPr>
            <w:tcW w:w="1842" w:type="dxa"/>
            <w:shd w:val="clear" w:color="auto" w:fill="auto"/>
            <w:noWrap/>
            <w:vAlign w:val="center"/>
            <w:hideMark/>
          </w:tcPr>
          <w:p w14:paraId="323A7ED5" w14:textId="77777777" w:rsidR="0016288D" w:rsidRPr="0016288D" w:rsidRDefault="0016288D" w:rsidP="0016288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7,1-11,8</w:t>
            </w:r>
          </w:p>
        </w:tc>
        <w:tc>
          <w:tcPr>
            <w:tcW w:w="1417" w:type="dxa"/>
            <w:shd w:val="clear" w:color="auto" w:fill="auto"/>
            <w:noWrap/>
            <w:vAlign w:val="center"/>
            <w:hideMark/>
          </w:tcPr>
          <w:p w14:paraId="09207831" w14:textId="77777777" w:rsidR="0016288D" w:rsidRPr="0016288D" w:rsidRDefault="0016288D" w:rsidP="0016288D">
            <w:pPr>
              <w:spacing w:after="0"/>
              <w:jc w:val="center"/>
              <w:rPr>
                <w:rFonts w:ascii="Times New Roman" w:eastAsia="Times New Roman" w:hAnsi="Times New Roman" w:cs="Times New Roman"/>
                <w:sz w:val="24"/>
                <w:szCs w:val="24"/>
              </w:rPr>
            </w:pPr>
          </w:p>
        </w:tc>
        <w:tc>
          <w:tcPr>
            <w:tcW w:w="1418" w:type="dxa"/>
            <w:shd w:val="clear" w:color="auto" w:fill="auto"/>
            <w:noWrap/>
            <w:vAlign w:val="center"/>
            <w:hideMark/>
          </w:tcPr>
          <w:p w14:paraId="3DAF95DD" w14:textId="77777777" w:rsidR="0016288D" w:rsidRPr="0016288D" w:rsidRDefault="0016288D" w:rsidP="0016288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w:t>
            </w:r>
          </w:p>
        </w:tc>
        <w:tc>
          <w:tcPr>
            <w:tcW w:w="1630" w:type="dxa"/>
            <w:shd w:val="clear" w:color="auto" w:fill="auto"/>
            <w:noWrap/>
            <w:vAlign w:val="center"/>
            <w:hideMark/>
          </w:tcPr>
          <w:p w14:paraId="1415239E" w14:textId="77777777" w:rsidR="0016288D" w:rsidRPr="0016288D" w:rsidRDefault="0016288D" w:rsidP="0016288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9,21</w:t>
            </w:r>
          </w:p>
        </w:tc>
        <w:tc>
          <w:tcPr>
            <w:tcW w:w="1631" w:type="dxa"/>
            <w:shd w:val="clear" w:color="auto" w:fill="auto"/>
            <w:noWrap/>
            <w:vAlign w:val="center"/>
            <w:hideMark/>
          </w:tcPr>
          <w:p w14:paraId="0A042032" w14:textId="77777777" w:rsidR="0016288D" w:rsidRPr="0016288D" w:rsidRDefault="0016288D" w:rsidP="0016288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0,14</w:t>
            </w:r>
          </w:p>
        </w:tc>
        <w:tc>
          <w:tcPr>
            <w:tcW w:w="2155" w:type="dxa"/>
            <w:shd w:val="clear" w:color="auto" w:fill="auto"/>
            <w:noWrap/>
            <w:vAlign w:val="center"/>
            <w:hideMark/>
          </w:tcPr>
          <w:p w14:paraId="5B53CFB1" w14:textId="77777777" w:rsidR="0016288D" w:rsidRPr="0016288D" w:rsidRDefault="0016288D" w:rsidP="0016288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-9,21</w:t>
            </w:r>
          </w:p>
        </w:tc>
      </w:tr>
      <w:tr w:rsidR="0016288D" w:rsidRPr="0016288D" w14:paraId="273E4D65" w14:textId="77777777" w:rsidTr="003257D2">
        <w:trPr>
          <w:trHeight w:val="397"/>
        </w:trPr>
        <w:tc>
          <w:tcPr>
            <w:tcW w:w="4412" w:type="dxa"/>
            <w:shd w:val="clear" w:color="auto" w:fill="auto"/>
            <w:noWrap/>
            <w:vAlign w:val="bottom"/>
            <w:hideMark/>
          </w:tcPr>
          <w:p w14:paraId="569F797B" w14:textId="77777777" w:rsidR="0016288D" w:rsidRPr="0016288D" w:rsidRDefault="0016288D" w:rsidP="0016288D">
            <w:pPr>
              <w:spacing w:after="0"/>
              <w:jc w:val="both"/>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Бета 1</w:t>
            </w:r>
          </w:p>
        </w:tc>
        <w:tc>
          <w:tcPr>
            <w:tcW w:w="1842" w:type="dxa"/>
            <w:shd w:val="clear" w:color="auto" w:fill="auto"/>
            <w:noWrap/>
            <w:vAlign w:val="center"/>
            <w:hideMark/>
          </w:tcPr>
          <w:p w14:paraId="3F044E88" w14:textId="77777777" w:rsidR="0016288D" w:rsidRPr="0016288D" w:rsidRDefault="0016288D" w:rsidP="0016288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4,7-7,2</w:t>
            </w:r>
          </w:p>
        </w:tc>
        <w:tc>
          <w:tcPr>
            <w:tcW w:w="1417" w:type="dxa"/>
            <w:shd w:val="clear" w:color="auto" w:fill="auto"/>
            <w:noWrap/>
            <w:vAlign w:val="center"/>
            <w:hideMark/>
          </w:tcPr>
          <w:p w14:paraId="234591FF" w14:textId="77777777" w:rsidR="0016288D" w:rsidRPr="0016288D" w:rsidRDefault="0016288D" w:rsidP="0016288D">
            <w:pPr>
              <w:spacing w:after="0"/>
              <w:jc w:val="center"/>
              <w:rPr>
                <w:rFonts w:ascii="Times New Roman" w:eastAsia="Times New Roman" w:hAnsi="Times New Roman" w:cs="Times New Roman"/>
                <w:sz w:val="24"/>
                <w:szCs w:val="24"/>
              </w:rPr>
            </w:pPr>
          </w:p>
        </w:tc>
        <w:tc>
          <w:tcPr>
            <w:tcW w:w="1418" w:type="dxa"/>
            <w:shd w:val="clear" w:color="auto" w:fill="auto"/>
            <w:noWrap/>
            <w:vAlign w:val="center"/>
            <w:hideMark/>
          </w:tcPr>
          <w:p w14:paraId="3EFEAE44" w14:textId="77777777" w:rsidR="0016288D" w:rsidRPr="0016288D" w:rsidRDefault="0016288D" w:rsidP="0016288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w:t>
            </w:r>
          </w:p>
        </w:tc>
        <w:tc>
          <w:tcPr>
            <w:tcW w:w="1630" w:type="dxa"/>
            <w:shd w:val="clear" w:color="auto" w:fill="auto"/>
            <w:noWrap/>
            <w:vAlign w:val="center"/>
            <w:hideMark/>
          </w:tcPr>
          <w:p w14:paraId="4B703D3F" w14:textId="77777777" w:rsidR="0016288D" w:rsidRPr="0016288D" w:rsidRDefault="0016288D" w:rsidP="0016288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5,17</w:t>
            </w:r>
          </w:p>
        </w:tc>
        <w:tc>
          <w:tcPr>
            <w:tcW w:w="1631" w:type="dxa"/>
            <w:shd w:val="clear" w:color="auto" w:fill="auto"/>
            <w:noWrap/>
            <w:vAlign w:val="center"/>
            <w:hideMark/>
          </w:tcPr>
          <w:p w14:paraId="2BEA6BDC" w14:textId="77777777" w:rsidR="0016288D" w:rsidRPr="0016288D" w:rsidRDefault="0016288D" w:rsidP="0016288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0,07</w:t>
            </w:r>
          </w:p>
        </w:tc>
        <w:tc>
          <w:tcPr>
            <w:tcW w:w="2155" w:type="dxa"/>
            <w:shd w:val="clear" w:color="auto" w:fill="auto"/>
            <w:noWrap/>
            <w:vAlign w:val="center"/>
            <w:hideMark/>
          </w:tcPr>
          <w:p w14:paraId="5B38A5D2" w14:textId="77777777" w:rsidR="0016288D" w:rsidRPr="0016288D" w:rsidRDefault="0016288D" w:rsidP="0016288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-5,17</w:t>
            </w:r>
          </w:p>
        </w:tc>
      </w:tr>
      <w:tr w:rsidR="0016288D" w:rsidRPr="0016288D" w14:paraId="0406CE7C" w14:textId="77777777" w:rsidTr="003257D2">
        <w:trPr>
          <w:trHeight w:val="397"/>
        </w:trPr>
        <w:tc>
          <w:tcPr>
            <w:tcW w:w="4412" w:type="dxa"/>
            <w:shd w:val="clear" w:color="auto" w:fill="auto"/>
            <w:noWrap/>
            <w:vAlign w:val="bottom"/>
            <w:hideMark/>
          </w:tcPr>
          <w:p w14:paraId="1C2BE8F2" w14:textId="0E341065" w:rsidR="0016288D" w:rsidRPr="0016288D" w:rsidRDefault="0016288D" w:rsidP="0016288D">
            <w:pPr>
              <w:spacing w:after="0"/>
              <w:jc w:val="both"/>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Бета 2</w:t>
            </w:r>
          </w:p>
        </w:tc>
        <w:tc>
          <w:tcPr>
            <w:tcW w:w="1842" w:type="dxa"/>
            <w:shd w:val="clear" w:color="auto" w:fill="auto"/>
            <w:noWrap/>
            <w:vAlign w:val="center"/>
            <w:hideMark/>
          </w:tcPr>
          <w:p w14:paraId="5B9449CE" w14:textId="77777777" w:rsidR="0016288D" w:rsidRPr="0016288D" w:rsidRDefault="0016288D" w:rsidP="0016288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3,2-6,5</w:t>
            </w:r>
          </w:p>
        </w:tc>
        <w:tc>
          <w:tcPr>
            <w:tcW w:w="1417" w:type="dxa"/>
            <w:shd w:val="clear" w:color="auto" w:fill="auto"/>
            <w:noWrap/>
            <w:vAlign w:val="center"/>
            <w:hideMark/>
          </w:tcPr>
          <w:p w14:paraId="62E03F06" w14:textId="77777777" w:rsidR="0016288D" w:rsidRPr="0016288D" w:rsidRDefault="0016288D" w:rsidP="0016288D">
            <w:pPr>
              <w:spacing w:after="0"/>
              <w:jc w:val="center"/>
              <w:rPr>
                <w:rFonts w:ascii="Times New Roman" w:eastAsia="Times New Roman" w:hAnsi="Times New Roman" w:cs="Times New Roman"/>
                <w:sz w:val="24"/>
                <w:szCs w:val="24"/>
              </w:rPr>
            </w:pPr>
          </w:p>
        </w:tc>
        <w:tc>
          <w:tcPr>
            <w:tcW w:w="1418" w:type="dxa"/>
            <w:shd w:val="clear" w:color="auto" w:fill="auto"/>
            <w:noWrap/>
            <w:vAlign w:val="center"/>
            <w:hideMark/>
          </w:tcPr>
          <w:p w14:paraId="4FDEA531" w14:textId="77777777" w:rsidR="0016288D" w:rsidRPr="0016288D" w:rsidRDefault="0016288D" w:rsidP="0016288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w:t>
            </w:r>
          </w:p>
        </w:tc>
        <w:tc>
          <w:tcPr>
            <w:tcW w:w="1630" w:type="dxa"/>
            <w:shd w:val="clear" w:color="auto" w:fill="auto"/>
            <w:noWrap/>
            <w:vAlign w:val="center"/>
            <w:hideMark/>
          </w:tcPr>
          <w:p w14:paraId="2B7424BD" w14:textId="77777777" w:rsidR="0016288D" w:rsidRPr="0016288D" w:rsidRDefault="0016288D" w:rsidP="0016288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4,82</w:t>
            </w:r>
          </w:p>
        </w:tc>
        <w:tc>
          <w:tcPr>
            <w:tcW w:w="1631" w:type="dxa"/>
            <w:shd w:val="clear" w:color="auto" w:fill="auto"/>
            <w:noWrap/>
            <w:vAlign w:val="center"/>
            <w:hideMark/>
          </w:tcPr>
          <w:p w14:paraId="21B23BA2" w14:textId="77777777" w:rsidR="0016288D" w:rsidRPr="0016288D" w:rsidRDefault="0016288D" w:rsidP="0016288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0,09</w:t>
            </w:r>
          </w:p>
        </w:tc>
        <w:tc>
          <w:tcPr>
            <w:tcW w:w="2155" w:type="dxa"/>
            <w:shd w:val="clear" w:color="auto" w:fill="auto"/>
            <w:noWrap/>
            <w:vAlign w:val="center"/>
            <w:hideMark/>
          </w:tcPr>
          <w:p w14:paraId="4DA66894" w14:textId="77777777" w:rsidR="0016288D" w:rsidRPr="0016288D" w:rsidRDefault="0016288D" w:rsidP="0016288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-4,82</w:t>
            </w:r>
          </w:p>
        </w:tc>
      </w:tr>
      <w:tr w:rsidR="0016288D" w:rsidRPr="0016288D" w14:paraId="43DCCD82" w14:textId="77777777" w:rsidTr="003257D2">
        <w:trPr>
          <w:trHeight w:val="397"/>
        </w:trPr>
        <w:tc>
          <w:tcPr>
            <w:tcW w:w="4412" w:type="dxa"/>
            <w:shd w:val="clear" w:color="auto" w:fill="auto"/>
            <w:noWrap/>
            <w:vAlign w:val="bottom"/>
            <w:hideMark/>
          </w:tcPr>
          <w:p w14:paraId="142C20EC" w14:textId="77777777" w:rsidR="0016288D" w:rsidRPr="0016288D" w:rsidRDefault="0016288D" w:rsidP="0016288D">
            <w:pPr>
              <w:spacing w:after="0"/>
              <w:jc w:val="both"/>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Гамма</w:t>
            </w:r>
          </w:p>
        </w:tc>
        <w:tc>
          <w:tcPr>
            <w:tcW w:w="1842" w:type="dxa"/>
            <w:shd w:val="clear" w:color="auto" w:fill="auto"/>
            <w:noWrap/>
            <w:vAlign w:val="center"/>
            <w:hideMark/>
          </w:tcPr>
          <w:p w14:paraId="7BF7C836" w14:textId="77777777" w:rsidR="0016288D" w:rsidRPr="0016288D" w:rsidRDefault="0016288D" w:rsidP="0016288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11,1-18,8</w:t>
            </w:r>
          </w:p>
        </w:tc>
        <w:tc>
          <w:tcPr>
            <w:tcW w:w="1417" w:type="dxa"/>
            <w:shd w:val="clear" w:color="auto" w:fill="auto"/>
            <w:noWrap/>
            <w:vAlign w:val="center"/>
            <w:hideMark/>
          </w:tcPr>
          <w:p w14:paraId="6BC8AE95" w14:textId="77777777" w:rsidR="0016288D" w:rsidRPr="0016288D" w:rsidRDefault="0016288D" w:rsidP="0016288D">
            <w:pPr>
              <w:spacing w:after="0"/>
              <w:jc w:val="center"/>
              <w:rPr>
                <w:rFonts w:ascii="Times New Roman" w:eastAsia="Times New Roman" w:hAnsi="Times New Roman" w:cs="Times New Roman"/>
                <w:sz w:val="24"/>
                <w:szCs w:val="24"/>
              </w:rPr>
            </w:pPr>
          </w:p>
        </w:tc>
        <w:tc>
          <w:tcPr>
            <w:tcW w:w="1418" w:type="dxa"/>
            <w:shd w:val="clear" w:color="auto" w:fill="auto"/>
            <w:noWrap/>
            <w:vAlign w:val="center"/>
            <w:hideMark/>
          </w:tcPr>
          <w:p w14:paraId="0CDE8AC9" w14:textId="77777777" w:rsidR="0016288D" w:rsidRPr="0016288D" w:rsidRDefault="0016288D" w:rsidP="0016288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w:t>
            </w:r>
          </w:p>
        </w:tc>
        <w:tc>
          <w:tcPr>
            <w:tcW w:w="1630" w:type="dxa"/>
            <w:shd w:val="clear" w:color="auto" w:fill="auto"/>
            <w:noWrap/>
            <w:vAlign w:val="center"/>
            <w:hideMark/>
          </w:tcPr>
          <w:p w14:paraId="507EEFD9" w14:textId="77777777" w:rsidR="0016288D" w:rsidRPr="0016288D" w:rsidRDefault="0016288D" w:rsidP="0016288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14,24</w:t>
            </w:r>
          </w:p>
        </w:tc>
        <w:tc>
          <w:tcPr>
            <w:tcW w:w="1631" w:type="dxa"/>
            <w:shd w:val="clear" w:color="auto" w:fill="auto"/>
            <w:noWrap/>
            <w:vAlign w:val="center"/>
            <w:hideMark/>
          </w:tcPr>
          <w:p w14:paraId="30C445D4" w14:textId="77777777" w:rsidR="0016288D" w:rsidRPr="0016288D" w:rsidRDefault="0016288D" w:rsidP="0016288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0,28</w:t>
            </w:r>
          </w:p>
        </w:tc>
        <w:tc>
          <w:tcPr>
            <w:tcW w:w="2155" w:type="dxa"/>
            <w:shd w:val="clear" w:color="auto" w:fill="auto"/>
            <w:noWrap/>
            <w:vAlign w:val="center"/>
            <w:hideMark/>
          </w:tcPr>
          <w:p w14:paraId="74B7A25D" w14:textId="77777777" w:rsidR="0016288D" w:rsidRPr="0016288D" w:rsidRDefault="0016288D" w:rsidP="0016288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-14,24</w:t>
            </w:r>
          </w:p>
        </w:tc>
      </w:tr>
      <w:tr w:rsidR="0016288D" w:rsidRPr="0016288D" w14:paraId="2FDAA349" w14:textId="77777777" w:rsidTr="003257D2">
        <w:trPr>
          <w:trHeight w:val="397"/>
        </w:trPr>
        <w:tc>
          <w:tcPr>
            <w:tcW w:w="4412" w:type="dxa"/>
            <w:shd w:val="clear" w:color="auto" w:fill="auto"/>
            <w:noWrap/>
            <w:vAlign w:val="bottom"/>
            <w:hideMark/>
          </w:tcPr>
          <w:p w14:paraId="08C4DA82" w14:textId="77777777" w:rsidR="0016288D" w:rsidRPr="0016288D" w:rsidRDefault="0016288D" w:rsidP="0016288D">
            <w:pPr>
              <w:spacing w:after="0"/>
              <w:jc w:val="both"/>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Глюкоза ммоль/л</w:t>
            </w:r>
          </w:p>
        </w:tc>
        <w:tc>
          <w:tcPr>
            <w:tcW w:w="1842" w:type="dxa"/>
            <w:shd w:val="clear" w:color="auto" w:fill="auto"/>
            <w:noWrap/>
            <w:vAlign w:val="center"/>
            <w:hideMark/>
          </w:tcPr>
          <w:p w14:paraId="02FF5E62" w14:textId="055FBC6B" w:rsidR="0016288D" w:rsidRPr="0016288D" w:rsidRDefault="0016288D" w:rsidP="0016288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3,89</w:t>
            </w:r>
            <w:r>
              <w:rPr>
                <w:rFonts w:ascii="Times New Roman" w:eastAsia="Times New Roman" w:hAnsi="Times New Roman" w:cs="Times New Roman"/>
                <w:sz w:val="24"/>
                <w:szCs w:val="24"/>
              </w:rPr>
              <w:t>-</w:t>
            </w:r>
            <w:r w:rsidRPr="0016288D">
              <w:rPr>
                <w:rFonts w:ascii="Times New Roman" w:eastAsia="Times New Roman" w:hAnsi="Times New Roman" w:cs="Times New Roman"/>
                <w:sz w:val="24"/>
                <w:szCs w:val="24"/>
              </w:rPr>
              <w:t>5,83</w:t>
            </w:r>
          </w:p>
        </w:tc>
        <w:tc>
          <w:tcPr>
            <w:tcW w:w="1417" w:type="dxa"/>
            <w:shd w:val="clear" w:color="auto" w:fill="auto"/>
            <w:noWrap/>
            <w:vAlign w:val="center"/>
            <w:hideMark/>
          </w:tcPr>
          <w:p w14:paraId="19D48F13" w14:textId="77777777" w:rsidR="0016288D" w:rsidRPr="0016288D" w:rsidRDefault="0016288D" w:rsidP="0016288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4,74</w:t>
            </w:r>
          </w:p>
        </w:tc>
        <w:tc>
          <w:tcPr>
            <w:tcW w:w="1418" w:type="dxa"/>
            <w:shd w:val="clear" w:color="auto" w:fill="auto"/>
            <w:noWrap/>
            <w:vAlign w:val="center"/>
            <w:hideMark/>
          </w:tcPr>
          <w:p w14:paraId="0A818B99" w14:textId="77777777" w:rsidR="0016288D" w:rsidRPr="0016288D" w:rsidRDefault="0016288D" w:rsidP="0016288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0,13</w:t>
            </w:r>
          </w:p>
        </w:tc>
        <w:tc>
          <w:tcPr>
            <w:tcW w:w="1630" w:type="dxa"/>
            <w:shd w:val="clear" w:color="auto" w:fill="auto"/>
            <w:noWrap/>
            <w:vAlign w:val="center"/>
            <w:hideMark/>
          </w:tcPr>
          <w:p w14:paraId="26D51FD6" w14:textId="77777777" w:rsidR="0016288D" w:rsidRPr="0016288D" w:rsidRDefault="0016288D" w:rsidP="0016288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5,91</w:t>
            </w:r>
          </w:p>
        </w:tc>
        <w:tc>
          <w:tcPr>
            <w:tcW w:w="1631" w:type="dxa"/>
            <w:shd w:val="clear" w:color="auto" w:fill="auto"/>
            <w:noWrap/>
            <w:vAlign w:val="center"/>
            <w:hideMark/>
          </w:tcPr>
          <w:p w14:paraId="59331182" w14:textId="77777777" w:rsidR="0016288D" w:rsidRPr="0016288D" w:rsidRDefault="0016288D" w:rsidP="0016288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0,47**</w:t>
            </w:r>
          </w:p>
        </w:tc>
        <w:tc>
          <w:tcPr>
            <w:tcW w:w="2155" w:type="dxa"/>
            <w:shd w:val="clear" w:color="auto" w:fill="auto"/>
            <w:noWrap/>
            <w:vAlign w:val="center"/>
            <w:hideMark/>
          </w:tcPr>
          <w:p w14:paraId="17338DFB" w14:textId="77777777" w:rsidR="0016288D" w:rsidRPr="0016288D" w:rsidRDefault="0016288D" w:rsidP="0016288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-1,17</w:t>
            </w:r>
          </w:p>
        </w:tc>
      </w:tr>
      <w:tr w:rsidR="0016288D" w:rsidRPr="0016288D" w14:paraId="11E4317A" w14:textId="77777777" w:rsidTr="003257D2">
        <w:trPr>
          <w:trHeight w:val="397"/>
        </w:trPr>
        <w:tc>
          <w:tcPr>
            <w:tcW w:w="4412" w:type="dxa"/>
            <w:shd w:val="clear" w:color="auto" w:fill="auto"/>
            <w:noWrap/>
            <w:vAlign w:val="bottom"/>
            <w:hideMark/>
          </w:tcPr>
          <w:p w14:paraId="71B6FDD6" w14:textId="77777777" w:rsidR="0016288D" w:rsidRPr="0016288D" w:rsidRDefault="0016288D" w:rsidP="0016288D">
            <w:pPr>
              <w:spacing w:after="0"/>
              <w:jc w:val="both"/>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АЛТ, Ед/л</w:t>
            </w:r>
          </w:p>
        </w:tc>
        <w:tc>
          <w:tcPr>
            <w:tcW w:w="1842" w:type="dxa"/>
            <w:shd w:val="clear" w:color="auto" w:fill="auto"/>
            <w:noWrap/>
            <w:vAlign w:val="center"/>
            <w:hideMark/>
          </w:tcPr>
          <w:p w14:paraId="1434DE2D" w14:textId="7E8D79E7" w:rsidR="0016288D" w:rsidRPr="0016288D" w:rsidRDefault="0016288D" w:rsidP="0016288D">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0,00-</w:t>
            </w:r>
            <w:r w:rsidRPr="0016288D">
              <w:rPr>
                <w:rFonts w:ascii="Times New Roman" w:eastAsia="Times New Roman" w:hAnsi="Times New Roman" w:cs="Times New Roman"/>
                <w:sz w:val="24"/>
                <w:szCs w:val="24"/>
              </w:rPr>
              <w:t>41,00</w:t>
            </w:r>
          </w:p>
        </w:tc>
        <w:tc>
          <w:tcPr>
            <w:tcW w:w="1417" w:type="dxa"/>
            <w:shd w:val="clear" w:color="auto" w:fill="auto"/>
            <w:noWrap/>
            <w:vAlign w:val="center"/>
            <w:hideMark/>
          </w:tcPr>
          <w:p w14:paraId="4B3C1952" w14:textId="77777777" w:rsidR="0016288D" w:rsidRPr="0016288D" w:rsidRDefault="0016288D" w:rsidP="0016288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21,01</w:t>
            </w:r>
          </w:p>
        </w:tc>
        <w:tc>
          <w:tcPr>
            <w:tcW w:w="1418" w:type="dxa"/>
            <w:shd w:val="clear" w:color="auto" w:fill="auto"/>
            <w:noWrap/>
            <w:vAlign w:val="center"/>
            <w:hideMark/>
          </w:tcPr>
          <w:p w14:paraId="5BA448BC" w14:textId="77777777" w:rsidR="0016288D" w:rsidRPr="0016288D" w:rsidRDefault="0016288D" w:rsidP="0016288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1,28</w:t>
            </w:r>
          </w:p>
        </w:tc>
        <w:tc>
          <w:tcPr>
            <w:tcW w:w="1630" w:type="dxa"/>
            <w:shd w:val="clear" w:color="auto" w:fill="auto"/>
            <w:noWrap/>
            <w:vAlign w:val="center"/>
            <w:hideMark/>
          </w:tcPr>
          <w:p w14:paraId="48874E5B" w14:textId="77777777" w:rsidR="0016288D" w:rsidRPr="0016288D" w:rsidRDefault="0016288D" w:rsidP="0016288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23,18</w:t>
            </w:r>
          </w:p>
        </w:tc>
        <w:tc>
          <w:tcPr>
            <w:tcW w:w="1631" w:type="dxa"/>
            <w:shd w:val="clear" w:color="auto" w:fill="auto"/>
            <w:noWrap/>
            <w:vAlign w:val="center"/>
            <w:hideMark/>
          </w:tcPr>
          <w:p w14:paraId="09D5CEC8" w14:textId="77777777" w:rsidR="0016288D" w:rsidRPr="0016288D" w:rsidRDefault="0016288D" w:rsidP="0016288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1,58</w:t>
            </w:r>
          </w:p>
        </w:tc>
        <w:tc>
          <w:tcPr>
            <w:tcW w:w="2155" w:type="dxa"/>
            <w:shd w:val="clear" w:color="auto" w:fill="auto"/>
            <w:noWrap/>
            <w:vAlign w:val="center"/>
            <w:hideMark/>
          </w:tcPr>
          <w:p w14:paraId="6A6A7A56" w14:textId="77777777" w:rsidR="0016288D" w:rsidRPr="0016288D" w:rsidRDefault="0016288D" w:rsidP="0016288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-2,17</w:t>
            </w:r>
          </w:p>
        </w:tc>
      </w:tr>
      <w:tr w:rsidR="0016288D" w:rsidRPr="0016288D" w14:paraId="130EFDEA" w14:textId="77777777" w:rsidTr="003257D2">
        <w:trPr>
          <w:trHeight w:val="397"/>
        </w:trPr>
        <w:tc>
          <w:tcPr>
            <w:tcW w:w="4412" w:type="dxa"/>
            <w:shd w:val="clear" w:color="auto" w:fill="auto"/>
            <w:noWrap/>
            <w:vAlign w:val="bottom"/>
            <w:hideMark/>
          </w:tcPr>
          <w:p w14:paraId="7A4ACEF0" w14:textId="77777777" w:rsidR="0016288D" w:rsidRPr="0016288D" w:rsidRDefault="0016288D" w:rsidP="0016288D">
            <w:pPr>
              <w:spacing w:after="0"/>
              <w:jc w:val="both"/>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АСТ, Ед/л</w:t>
            </w:r>
          </w:p>
        </w:tc>
        <w:tc>
          <w:tcPr>
            <w:tcW w:w="1842" w:type="dxa"/>
            <w:shd w:val="clear" w:color="auto" w:fill="auto"/>
            <w:noWrap/>
            <w:vAlign w:val="center"/>
            <w:hideMark/>
          </w:tcPr>
          <w:p w14:paraId="22F1C12E" w14:textId="0CEAE90D" w:rsidR="0016288D" w:rsidRPr="0016288D" w:rsidRDefault="0016288D" w:rsidP="0016288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0,00</w:t>
            </w:r>
            <w:r>
              <w:rPr>
                <w:rFonts w:ascii="Times New Roman" w:eastAsia="Times New Roman" w:hAnsi="Times New Roman" w:cs="Times New Roman"/>
                <w:sz w:val="24"/>
                <w:szCs w:val="24"/>
              </w:rPr>
              <w:t>-</w:t>
            </w:r>
            <w:r w:rsidRPr="0016288D">
              <w:rPr>
                <w:rFonts w:ascii="Times New Roman" w:eastAsia="Times New Roman" w:hAnsi="Times New Roman" w:cs="Times New Roman"/>
                <w:sz w:val="24"/>
                <w:szCs w:val="24"/>
              </w:rPr>
              <w:t>37,00</w:t>
            </w:r>
          </w:p>
        </w:tc>
        <w:tc>
          <w:tcPr>
            <w:tcW w:w="1417" w:type="dxa"/>
            <w:shd w:val="clear" w:color="auto" w:fill="auto"/>
            <w:noWrap/>
            <w:vAlign w:val="center"/>
            <w:hideMark/>
          </w:tcPr>
          <w:p w14:paraId="2F8CBC15" w14:textId="77777777" w:rsidR="0016288D" w:rsidRPr="0016288D" w:rsidRDefault="0016288D" w:rsidP="0016288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22,53</w:t>
            </w:r>
          </w:p>
        </w:tc>
        <w:tc>
          <w:tcPr>
            <w:tcW w:w="1418" w:type="dxa"/>
            <w:shd w:val="clear" w:color="auto" w:fill="auto"/>
            <w:noWrap/>
            <w:vAlign w:val="center"/>
            <w:hideMark/>
          </w:tcPr>
          <w:p w14:paraId="45183836" w14:textId="77777777" w:rsidR="0016288D" w:rsidRPr="0016288D" w:rsidRDefault="0016288D" w:rsidP="0016288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0,91</w:t>
            </w:r>
          </w:p>
        </w:tc>
        <w:tc>
          <w:tcPr>
            <w:tcW w:w="1630" w:type="dxa"/>
            <w:shd w:val="clear" w:color="auto" w:fill="auto"/>
            <w:noWrap/>
            <w:vAlign w:val="center"/>
            <w:hideMark/>
          </w:tcPr>
          <w:p w14:paraId="4D314D80" w14:textId="77777777" w:rsidR="0016288D" w:rsidRPr="0016288D" w:rsidRDefault="0016288D" w:rsidP="0016288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22,99</w:t>
            </w:r>
          </w:p>
        </w:tc>
        <w:tc>
          <w:tcPr>
            <w:tcW w:w="1631" w:type="dxa"/>
            <w:shd w:val="clear" w:color="auto" w:fill="auto"/>
            <w:noWrap/>
            <w:vAlign w:val="center"/>
            <w:hideMark/>
          </w:tcPr>
          <w:p w14:paraId="77771830" w14:textId="77777777" w:rsidR="0016288D" w:rsidRPr="0016288D" w:rsidRDefault="0016288D" w:rsidP="0016288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0,87</w:t>
            </w:r>
          </w:p>
        </w:tc>
        <w:tc>
          <w:tcPr>
            <w:tcW w:w="2155" w:type="dxa"/>
            <w:shd w:val="clear" w:color="auto" w:fill="auto"/>
            <w:noWrap/>
            <w:vAlign w:val="center"/>
            <w:hideMark/>
          </w:tcPr>
          <w:p w14:paraId="2EE7F0D6" w14:textId="77777777" w:rsidR="0016288D" w:rsidRPr="0016288D" w:rsidRDefault="0016288D" w:rsidP="0016288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-0,46</w:t>
            </w:r>
          </w:p>
        </w:tc>
      </w:tr>
      <w:tr w:rsidR="0016288D" w:rsidRPr="0016288D" w14:paraId="1BEA5D32" w14:textId="77777777" w:rsidTr="003257D2">
        <w:trPr>
          <w:trHeight w:val="397"/>
        </w:trPr>
        <w:tc>
          <w:tcPr>
            <w:tcW w:w="4412" w:type="dxa"/>
            <w:shd w:val="clear" w:color="auto" w:fill="auto"/>
            <w:noWrap/>
            <w:vAlign w:val="bottom"/>
            <w:hideMark/>
          </w:tcPr>
          <w:p w14:paraId="412FA804" w14:textId="77777777" w:rsidR="0016288D" w:rsidRPr="0016288D" w:rsidRDefault="0016288D" w:rsidP="0016288D">
            <w:pPr>
              <w:spacing w:after="0"/>
              <w:jc w:val="both"/>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Гликолизированныйгемоглабин</w:t>
            </w:r>
          </w:p>
        </w:tc>
        <w:tc>
          <w:tcPr>
            <w:tcW w:w="1842" w:type="dxa"/>
            <w:shd w:val="clear" w:color="auto" w:fill="auto"/>
            <w:noWrap/>
            <w:vAlign w:val="center"/>
            <w:hideMark/>
          </w:tcPr>
          <w:p w14:paraId="5C4D6928" w14:textId="7BF5897C" w:rsidR="0016288D" w:rsidRPr="0016288D" w:rsidRDefault="0016288D" w:rsidP="00FB083B">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4,80</w:t>
            </w:r>
            <w:r w:rsidR="00FB083B">
              <w:rPr>
                <w:rFonts w:ascii="Times New Roman" w:eastAsia="Times New Roman" w:hAnsi="Times New Roman" w:cs="Times New Roman"/>
                <w:sz w:val="24"/>
                <w:szCs w:val="24"/>
              </w:rPr>
              <w:t>-</w:t>
            </w:r>
            <w:r w:rsidRPr="0016288D">
              <w:rPr>
                <w:rFonts w:ascii="Times New Roman" w:eastAsia="Times New Roman" w:hAnsi="Times New Roman" w:cs="Times New Roman"/>
                <w:sz w:val="24"/>
                <w:szCs w:val="24"/>
              </w:rPr>
              <w:t>5,90</w:t>
            </w:r>
          </w:p>
        </w:tc>
        <w:tc>
          <w:tcPr>
            <w:tcW w:w="1417" w:type="dxa"/>
            <w:shd w:val="clear" w:color="auto" w:fill="auto"/>
            <w:noWrap/>
            <w:vAlign w:val="center"/>
            <w:hideMark/>
          </w:tcPr>
          <w:p w14:paraId="20C81D38" w14:textId="77777777" w:rsidR="0016288D" w:rsidRPr="0016288D" w:rsidRDefault="0016288D" w:rsidP="0016288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5,48</w:t>
            </w:r>
          </w:p>
        </w:tc>
        <w:tc>
          <w:tcPr>
            <w:tcW w:w="1418" w:type="dxa"/>
            <w:shd w:val="clear" w:color="auto" w:fill="auto"/>
            <w:noWrap/>
            <w:vAlign w:val="center"/>
            <w:hideMark/>
          </w:tcPr>
          <w:p w14:paraId="3815A039" w14:textId="77777777" w:rsidR="0016288D" w:rsidRPr="0016288D" w:rsidRDefault="0016288D" w:rsidP="0016288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0,09</w:t>
            </w:r>
          </w:p>
        </w:tc>
        <w:tc>
          <w:tcPr>
            <w:tcW w:w="1630" w:type="dxa"/>
            <w:shd w:val="clear" w:color="auto" w:fill="auto"/>
            <w:noWrap/>
            <w:vAlign w:val="center"/>
            <w:hideMark/>
          </w:tcPr>
          <w:p w14:paraId="30B06AFF" w14:textId="77777777" w:rsidR="0016288D" w:rsidRPr="0016288D" w:rsidRDefault="0016288D" w:rsidP="0016288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5,39</w:t>
            </w:r>
          </w:p>
        </w:tc>
        <w:tc>
          <w:tcPr>
            <w:tcW w:w="1631" w:type="dxa"/>
            <w:shd w:val="clear" w:color="auto" w:fill="auto"/>
            <w:noWrap/>
            <w:vAlign w:val="center"/>
            <w:hideMark/>
          </w:tcPr>
          <w:p w14:paraId="7B058CA1" w14:textId="77777777" w:rsidR="0016288D" w:rsidRPr="0016288D" w:rsidRDefault="0016288D" w:rsidP="0016288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0,05</w:t>
            </w:r>
          </w:p>
        </w:tc>
        <w:tc>
          <w:tcPr>
            <w:tcW w:w="2155" w:type="dxa"/>
            <w:shd w:val="clear" w:color="auto" w:fill="auto"/>
            <w:noWrap/>
            <w:vAlign w:val="center"/>
            <w:hideMark/>
          </w:tcPr>
          <w:p w14:paraId="1EF0EE15" w14:textId="77777777" w:rsidR="0016288D" w:rsidRPr="0016288D" w:rsidRDefault="0016288D" w:rsidP="0016288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0,09</w:t>
            </w:r>
          </w:p>
        </w:tc>
      </w:tr>
      <w:tr w:rsidR="0016288D" w:rsidRPr="0016288D" w14:paraId="58C10E65" w14:textId="77777777" w:rsidTr="003257D2">
        <w:trPr>
          <w:trHeight w:val="397"/>
        </w:trPr>
        <w:tc>
          <w:tcPr>
            <w:tcW w:w="4412" w:type="dxa"/>
            <w:shd w:val="clear" w:color="auto" w:fill="auto"/>
            <w:noWrap/>
            <w:vAlign w:val="bottom"/>
            <w:hideMark/>
          </w:tcPr>
          <w:p w14:paraId="0905F82C" w14:textId="77777777" w:rsidR="0016288D" w:rsidRPr="0016288D" w:rsidRDefault="0016288D" w:rsidP="0016288D">
            <w:pPr>
              <w:spacing w:after="0"/>
              <w:jc w:val="both"/>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Холестерин</w:t>
            </w:r>
          </w:p>
        </w:tc>
        <w:tc>
          <w:tcPr>
            <w:tcW w:w="1842" w:type="dxa"/>
            <w:shd w:val="clear" w:color="auto" w:fill="auto"/>
            <w:noWrap/>
            <w:vAlign w:val="center"/>
            <w:hideMark/>
          </w:tcPr>
          <w:p w14:paraId="450E5B85" w14:textId="5EC89308" w:rsidR="0016288D" w:rsidRPr="0016288D" w:rsidRDefault="0016288D" w:rsidP="00FB083B">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3,63</w:t>
            </w:r>
            <w:r w:rsidR="00FB083B">
              <w:rPr>
                <w:rFonts w:ascii="Times New Roman" w:eastAsia="Times New Roman" w:hAnsi="Times New Roman" w:cs="Times New Roman"/>
                <w:sz w:val="24"/>
                <w:szCs w:val="24"/>
              </w:rPr>
              <w:t>-</w:t>
            </w:r>
            <w:r w:rsidRPr="0016288D">
              <w:rPr>
                <w:rFonts w:ascii="Times New Roman" w:eastAsia="Times New Roman" w:hAnsi="Times New Roman" w:cs="Times New Roman"/>
                <w:sz w:val="24"/>
                <w:szCs w:val="24"/>
              </w:rPr>
              <w:t>5,20</w:t>
            </w:r>
          </w:p>
        </w:tc>
        <w:tc>
          <w:tcPr>
            <w:tcW w:w="1417" w:type="dxa"/>
            <w:shd w:val="clear" w:color="auto" w:fill="auto"/>
            <w:noWrap/>
            <w:vAlign w:val="center"/>
            <w:hideMark/>
          </w:tcPr>
          <w:p w14:paraId="52D9C53F" w14:textId="77777777" w:rsidR="0016288D" w:rsidRPr="0016288D" w:rsidRDefault="0016288D" w:rsidP="0016288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4,27</w:t>
            </w:r>
          </w:p>
        </w:tc>
        <w:tc>
          <w:tcPr>
            <w:tcW w:w="1418" w:type="dxa"/>
            <w:shd w:val="clear" w:color="auto" w:fill="auto"/>
            <w:noWrap/>
            <w:vAlign w:val="center"/>
            <w:hideMark/>
          </w:tcPr>
          <w:p w14:paraId="0770EA1E" w14:textId="77777777" w:rsidR="0016288D" w:rsidRPr="0016288D" w:rsidRDefault="0016288D" w:rsidP="0016288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0,09</w:t>
            </w:r>
          </w:p>
        </w:tc>
        <w:tc>
          <w:tcPr>
            <w:tcW w:w="1630" w:type="dxa"/>
            <w:shd w:val="clear" w:color="auto" w:fill="auto"/>
            <w:noWrap/>
            <w:vAlign w:val="center"/>
            <w:hideMark/>
          </w:tcPr>
          <w:p w14:paraId="11D2276A" w14:textId="77777777" w:rsidR="0016288D" w:rsidRPr="0016288D" w:rsidRDefault="0016288D" w:rsidP="0016288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4,57</w:t>
            </w:r>
          </w:p>
        </w:tc>
        <w:tc>
          <w:tcPr>
            <w:tcW w:w="1631" w:type="dxa"/>
            <w:shd w:val="clear" w:color="auto" w:fill="auto"/>
            <w:noWrap/>
            <w:vAlign w:val="center"/>
            <w:hideMark/>
          </w:tcPr>
          <w:p w14:paraId="463ECEEC" w14:textId="77777777" w:rsidR="0016288D" w:rsidRPr="0016288D" w:rsidRDefault="0016288D" w:rsidP="0016288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0,09</w:t>
            </w:r>
          </w:p>
        </w:tc>
        <w:tc>
          <w:tcPr>
            <w:tcW w:w="2155" w:type="dxa"/>
            <w:shd w:val="clear" w:color="auto" w:fill="auto"/>
            <w:noWrap/>
            <w:vAlign w:val="center"/>
            <w:hideMark/>
          </w:tcPr>
          <w:p w14:paraId="7294FD29" w14:textId="77777777" w:rsidR="0016288D" w:rsidRPr="0016288D" w:rsidRDefault="0016288D" w:rsidP="0016288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-0,30</w:t>
            </w:r>
          </w:p>
        </w:tc>
      </w:tr>
      <w:tr w:rsidR="0016288D" w:rsidRPr="0016288D" w14:paraId="33AEB5B8" w14:textId="77777777" w:rsidTr="003257D2">
        <w:trPr>
          <w:trHeight w:val="397"/>
        </w:trPr>
        <w:tc>
          <w:tcPr>
            <w:tcW w:w="4412" w:type="dxa"/>
            <w:shd w:val="clear" w:color="auto" w:fill="auto"/>
            <w:noWrap/>
            <w:vAlign w:val="bottom"/>
            <w:hideMark/>
          </w:tcPr>
          <w:p w14:paraId="01522651" w14:textId="77777777" w:rsidR="0016288D" w:rsidRPr="0016288D" w:rsidRDefault="0016288D" w:rsidP="0016288D">
            <w:pPr>
              <w:spacing w:after="0"/>
              <w:jc w:val="both"/>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Холестерин ЛПВП</w:t>
            </w:r>
          </w:p>
        </w:tc>
        <w:tc>
          <w:tcPr>
            <w:tcW w:w="1842" w:type="dxa"/>
            <w:shd w:val="clear" w:color="auto" w:fill="auto"/>
            <w:noWrap/>
            <w:vAlign w:val="center"/>
            <w:hideMark/>
          </w:tcPr>
          <w:p w14:paraId="47949AF0" w14:textId="75891056" w:rsidR="0016288D" w:rsidRPr="0016288D" w:rsidRDefault="0016288D" w:rsidP="00FB083B">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0,78</w:t>
            </w:r>
            <w:r w:rsidR="00FB083B">
              <w:rPr>
                <w:rFonts w:ascii="Times New Roman" w:eastAsia="Times New Roman" w:hAnsi="Times New Roman" w:cs="Times New Roman"/>
                <w:sz w:val="24"/>
                <w:szCs w:val="24"/>
              </w:rPr>
              <w:t>-</w:t>
            </w:r>
            <w:r w:rsidRPr="0016288D">
              <w:rPr>
                <w:rFonts w:ascii="Times New Roman" w:eastAsia="Times New Roman" w:hAnsi="Times New Roman" w:cs="Times New Roman"/>
                <w:sz w:val="24"/>
                <w:szCs w:val="24"/>
              </w:rPr>
              <w:t>1,81</w:t>
            </w:r>
          </w:p>
        </w:tc>
        <w:tc>
          <w:tcPr>
            <w:tcW w:w="1417" w:type="dxa"/>
            <w:shd w:val="clear" w:color="auto" w:fill="auto"/>
            <w:noWrap/>
            <w:vAlign w:val="center"/>
            <w:hideMark/>
          </w:tcPr>
          <w:p w14:paraId="2B08B4CB" w14:textId="77777777" w:rsidR="0016288D" w:rsidRPr="0016288D" w:rsidRDefault="0016288D" w:rsidP="0016288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1,20</w:t>
            </w:r>
          </w:p>
        </w:tc>
        <w:tc>
          <w:tcPr>
            <w:tcW w:w="1418" w:type="dxa"/>
            <w:shd w:val="clear" w:color="auto" w:fill="auto"/>
            <w:noWrap/>
            <w:vAlign w:val="center"/>
            <w:hideMark/>
          </w:tcPr>
          <w:p w14:paraId="080C9941" w14:textId="77777777" w:rsidR="0016288D" w:rsidRPr="0016288D" w:rsidRDefault="0016288D" w:rsidP="0016288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0,04</w:t>
            </w:r>
          </w:p>
        </w:tc>
        <w:tc>
          <w:tcPr>
            <w:tcW w:w="1630" w:type="dxa"/>
            <w:shd w:val="clear" w:color="auto" w:fill="auto"/>
            <w:noWrap/>
            <w:vAlign w:val="center"/>
            <w:hideMark/>
          </w:tcPr>
          <w:p w14:paraId="66600D5B" w14:textId="77777777" w:rsidR="0016288D" w:rsidRPr="0016288D" w:rsidRDefault="0016288D" w:rsidP="0016288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1,14</w:t>
            </w:r>
          </w:p>
        </w:tc>
        <w:tc>
          <w:tcPr>
            <w:tcW w:w="1631" w:type="dxa"/>
            <w:shd w:val="clear" w:color="auto" w:fill="auto"/>
            <w:noWrap/>
            <w:vAlign w:val="center"/>
            <w:hideMark/>
          </w:tcPr>
          <w:p w14:paraId="0DED457C" w14:textId="77777777" w:rsidR="0016288D" w:rsidRPr="0016288D" w:rsidRDefault="0016288D" w:rsidP="0016288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0,03</w:t>
            </w:r>
          </w:p>
        </w:tc>
        <w:tc>
          <w:tcPr>
            <w:tcW w:w="2155" w:type="dxa"/>
            <w:shd w:val="clear" w:color="auto" w:fill="auto"/>
            <w:noWrap/>
            <w:vAlign w:val="center"/>
            <w:hideMark/>
          </w:tcPr>
          <w:p w14:paraId="628F6F53" w14:textId="77777777" w:rsidR="0016288D" w:rsidRPr="0016288D" w:rsidRDefault="0016288D" w:rsidP="0016288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0,06</w:t>
            </w:r>
          </w:p>
        </w:tc>
      </w:tr>
      <w:tr w:rsidR="0016288D" w:rsidRPr="0016288D" w14:paraId="0162E953" w14:textId="77777777" w:rsidTr="003257D2">
        <w:trPr>
          <w:trHeight w:val="397"/>
        </w:trPr>
        <w:tc>
          <w:tcPr>
            <w:tcW w:w="4412" w:type="dxa"/>
            <w:shd w:val="clear" w:color="auto" w:fill="auto"/>
            <w:noWrap/>
            <w:vAlign w:val="bottom"/>
            <w:hideMark/>
          </w:tcPr>
          <w:p w14:paraId="507E2344" w14:textId="77777777" w:rsidR="0016288D" w:rsidRPr="0016288D" w:rsidRDefault="0016288D" w:rsidP="0016288D">
            <w:pPr>
              <w:spacing w:after="0"/>
              <w:jc w:val="both"/>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Холестерин ЛПНП</w:t>
            </w:r>
          </w:p>
        </w:tc>
        <w:tc>
          <w:tcPr>
            <w:tcW w:w="1842" w:type="dxa"/>
            <w:shd w:val="clear" w:color="auto" w:fill="auto"/>
            <w:noWrap/>
            <w:vAlign w:val="center"/>
            <w:hideMark/>
          </w:tcPr>
          <w:p w14:paraId="121BD63A" w14:textId="2644B851" w:rsidR="0016288D" w:rsidRPr="0016288D" w:rsidRDefault="0016288D" w:rsidP="00FB083B">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2,07-4,92</w:t>
            </w:r>
          </w:p>
        </w:tc>
        <w:tc>
          <w:tcPr>
            <w:tcW w:w="1417" w:type="dxa"/>
            <w:shd w:val="clear" w:color="auto" w:fill="auto"/>
            <w:noWrap/>
            <w:vAlign w:val="center"/>
            <w:hideMark/>
          </w:tcPr>
          <w:p w14:paraId="50F61F79" w14:textId="77777777" w:rsidR="0016288D" w:rsidRPr="0016288D" w:rsidRDefault="0016288D" w:rsidP="0016288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3,88</w:t>
            </w:r>
          </w:p>
        </w:tc>
        <w:tc>
          <w:tcPr>
            <w:tcW w:w="1418" w:type="dxa"/>
            <w:shd w:val="clear" w:color="auto" w:fill="auto"/>
            <w:noWrap/>
            <w:vAlign w:val="center"/>
            <w:hideMark/>
          </w:tcPr>
          <w:p w14:paraId="0D224BD6" w14:textId="77777777" w:rsidR="0016288D" w:rsidRPr="0016288D" w:rsidRDefault="0016288D" w:rsidP="0016288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0,08</w:t>
            </w:r>
          </w:p>
        </w:tc>
        <w:tc>
          <w:tcPr>
            <w:tcW w:w="1630" w:type="dxa"/>
            <w:shd w:val="clear" w:color="auto" w:fill="auto"/>
            <w:noWrap/>
            <w:vAlign w:val="center"/>
            <w:hideMark/>
          </w:tcPr>
          <w:p w14:paraId="77C41347" w14:textId="77777777" w:rsidR="0016288D" w:rsidRPr="0016288D" w:rsidRDefault="0016288D" w:rsidP="0016288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3,38</w:t>
            </w:r>
          </w:p>
        </w:tc>
        <w:tc>
          <w:tcPr>
            <w:tcW w:w="1631" w:type="dxa"/>
            <w:shd w:val="clear" w:color="auto" w:fill="auto"/>
            <w:noWrap/>
            <w:vAlign w:val="center"/>
            <w:hideMark/>
          </w:tcPr>
          <w:p w14:paraId="38247006" w14:textId="77777777" w:rsidR="0016288D" w:rsidRPr="0016288D" w:rsidRDefault="0016288D" w:rsidP="0016288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0,07**</w:t>
            </w:r>
          </w:p>
        </w:tc>
        <w:tc>
          <w:tcPr>
            <w:tcW w:w="2155" w:type="dxa"/>
            <w:shd w:val="clear" w:color="auto" w:fill="auto"/>
            <w:noWrap/>
            <w:vAlign w:val="center"/>
            <w:hideMark/>
          </w:tcPr>
          <w:p w14:paraId="68EA58F0" w14:textId="77777777" w:rsidR="0016288D" w:rsidRPr="0016288D" w:rsidRDefault="0016288D" w:rsidP="0016288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0,49</w:t>
            </w:r>
          </w:p>
        </w:tc>
      </w:tr>
      <w:tr w:rsidR="0016288D" w:rsidRPr="0016288D" w14:paraId="2CBCF961" w14:textId="77777777" w:rsidTr="003257D2">
        <w:trPr>
          <w:trHeight w:val="397"/>
        </w:trPr>
        <w:tc>
          <w:tcPr>
            <w:tcW w:w="4412" w:type="dxa"/>
            <w:shd w:val="clear" w:color="auto" w:fill="auto"/>
            <w:noWrap/>
            <w:vAlign w:val="bottom"/>
            <w:hideMark/>
          </w:tcPr>
          <w:p w14:paraId="4A9DCB7A" w14:textId="77777777" w:rsidR="0016288D" w:rsidRPr="0016288D" w:rsidRDefault="0016288D" w:rsidP="0016288D">
            <w:pPr>
              <w:spacing w:after="0"/>
              <w:jc w:val="both"/>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Триглицериды</w:t>
            </w:r>
          </w:p>
        </w:tc>
        <w:tc>
          <w:tcPr>
            <w:tcW w:w="1842" w:type="dxa"/>
            <w:shd w:val="clear" w:color="auto" w:fill="auto"/>
            <w:noWrap/>
            <w:vAlign w:val="center"/>
            <w:hideMark/>
          </w:tcPr>
          <w:p w14:paraId="2293D540" w14:textId="08B45BC2" w:rsidR="0016288D" w:rsidRPr="0016288D" w:rsidRDefault="0016288D" w:rsidP="00FB083B">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0,00</w:t>
            </w:r>
            <w:r w:rsidR="00FB083B">
              <w:rPr>
                <w:rFonts w:ascii="Times New Roman" w:eastAsia="Times New Roman" w:hAnsi="Times New Roman" w:cs="Times New Roman"/>
                <w:sz w:val="24"/>
                <w:szCs w:val="24"/>
              </w:rPr>
              <w:t>-</w:t>
            </w:r>
            <w:r w:rsidRPr="0016288D">
              <w:rPr>
                <w:rFonts w:ascii="Times New Roman" w:eastAsia="Times New Roman" w:hAnsi="Times New Roman" w:cs="Times New Roman"/>
                <w:sz w:val="24"/>
                <w:szCs w:val="24"/>
              </w:rPr>
              <w:t>2,30</w:t>
            </w:r>
          </w:p>
        </w:tc>
        <w:tc>
          <w:tcPr>
            <w:tcW w:w="1417" w:type="dxa"/>
            <w:shd w:val="clear" w:color="auto" w:fill="auto"/>
            <w:noWrap/>
            <w:vAlign w:val="center"/>
            <w:hideMark/>
          </w:tcPr>
          <w:p w14:paraId="1C68B399" w14:textId="77777777" w:rsidR="0016288D" w:rsidRPr="0016288D" w:rsidRDefault="0016288D" w:rsidP="0016288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2,22</w:t>
            </w:r>
          </w:p>
        </w:tc>
        <w:tc>
          <w:tcPr>
            <w:tcW w:w="1418" w:type="dxa"/>
            <w:shd w:val="clear" w:color="auto" w:fill="auto"/>
            <w:noWrap/>
            <w:vAlign w:val="center"/>
            <w:hideMark/>
          </w:tcPr>
          <w:p w14:paraId="77BEA2A9" w14:textId="77777777" w:rsidR="0016288D" w:rsidRPr="0016288D" w:rsidRDefault="0016288D" w:rsidP="0016288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0,08</w:t>
            </w:r>
          </w:p>
        </w:tc>
        <w:tc>
          <w:tcPr>
            <w:tcW w:w="1630" w:type="dxa"/>
            <w:shd w:val="clear" w:color="auto" w:fill="auto"/>
            <w:noWrap/>
            <w:vAlign w:val="center"/>
            <w:hideMark/>
          </w:tcPr>
          <w:p w14:paraId="6773226E" w14:textId="77777777" w:rsidR="0016288D" w:rsidRPr="0016288D" w:rsidRDefault="0016288D" w:rsidP="0016288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2,13</w:t>
            </w:r>
          </w:p>
        </w:tc>
        <w:tc>
          <w:tcPr>
            <w:tcW w:w="1631" w:type="dxa"/>
            <w:shd w:val="clear" w:color="auto" w:fill="auto"/>
            <w:noWrap/>
            <w:vAlign w:val="center"/>
            <w:hideMark/>
          </w:tcPr>
          <w:p w14:paraId="46FCCB86" w14:textId="77777777" w:rsidR="0016288D" w:rsidRPr="0016288D" w:rsidRDefault="0016288D" w:rsidP="0016288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0,10**</w:t>
            </w:r>
          </w:p>
        </w:tc>
        <w:tc>
          <w:tcPr>
            <w:tcW w:w="2155" w:type="dxa"/>
            <w:shd w:val="clear" w:color="auto" w:fill="auto"/>
            <w:noWrap/>
            <w:vAlign w:val="center"/>
            <w:hideMark/>
          </w:tcPr>
          <w:p w14:paraId="6B18AD4B" w14:textId="77777777" w:rsidR="0016288D" w:rsidRPr="0016288D" w:rsidRDefault="0016288D" w:rsidP="0016288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0,09</w:t>
            </w:r>
          </w:p>
        </w:tc>
      </w:tr>
      <w:tr w:rsidR="0016288D" w:rsidRPr="0016288D" w14:paraId="3F389DC8" w14:textId="77777777" w:rsidTr="003257D2">
        <w:trPr>
          <w:trHeight w:val="397"/>
        </w:trPr>
        <w:tc>
          <w:tcPr>
            <w:tcW w:w="4412" w:type="dxa"/>
            <w:shd w:val="clear" w:color="auto" w:fill="auto"/>
            <w:noWrap/>
            <w:vAlign w:val="bottom"/>
            <w:hideMark/>
          </w:tcPr>
          <w:p w14:paraId="68B7BDB3" w14:textId="2B9FDFE6" w:rsidR="0016288D" w:rsidRPr="0016288D" w:rsidRDefault="0016288D" w:rsidP="0016288D">
            <w:pPr>
              <w:spacing w:after="0"/>
              <w:jc w:val="both"/>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Коэффицент</w:t>
            </w:r>
            <w:ins w:id="1" w:author="User" w:date="2020-10-20T18:20:00Z">
              <w:r w:rsidR="00922F9C">
                <w:rPr>
                  <w:rFonts w:ascii="Times New Roman" w:eastAsia="Times New Roman" w:hAnsi="Times New Roman" w:cs="Times New Roman"/>
                  <w:sz w:val="24"/>
                  <w:szCs w:val="24"/>
                </w:rPr>
                <w:t xml:space="preserve"> </w:t>
              </w:r>
            </w:ins>
            <w:r w:rsidRPr="0016288D">
              <w:rPr>
                <w:rFonts w:ascii="Times New Roman" w:eastAsia="Times New Roman" w:hAnsi="Times New Roman" w:cs="Times New Roman"/>
                <w:sz w:val="24"/>
                <w:szCs w:val="24"/>
              </w:rPr>
              <w:t>атерогенности</w:t>
            </w:r>
          </w:p>
        </w:tc>
        <w:tc>
          <w:tcPr>
            <w:tcW w:w="1842" w:type="dxa"/>
            <w:shd w:val="clear" w:color="auto" w:fill="auto"/>
            <w:noWrap/>
            <w:vAlign w:val="center"/>
            <w:hideMark/>
          </w:tcPr>
          <w:p w14:paraId="6BF57675" w14:textId="56E027FA" w:rsidR="0016288D" w:rsidRPr="0016288D" w:rsidRDefault="0016288D" w:rsidP="00FB083B">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0,0</w:t>
            </w:r>
            <w:r w:rsidR="00FB083B">
              <w:rPr>
                <w:rFonts w:ascii="Times New Roman" w:eastAsia="Times New Roman" w:hAnsi="Times New Roman" w:cs="Times New Roman"/>
                <w:sz w:val="24"/>
                <w:szCs w:val="24"/>
              </w:rPr>
              <w:t>-</w:t>
            </w:r>
            <w:r w:rsidRPr="0016288D">
              <w:rPr>
                <w:rFonts w:ascii="Times New Roman" w:eastAsia="Times New Roman" w:hAnsi="Times New Roman" w:cs="Times New Roman"/>
                <w:sz w:val="24"/>
                <w:szCs w:val="24"/>
              </w:rPr>
              <w:t>3,0</w:t>
            </w:r>
          </w:p>
        </w:tc>
        <w:tc>
          <w:tcPr>
            <w:tcW w:w="1417" w:type="dxa"/>
            <w:shd w:val="clear" w:color="auto" w:fill="auto"/>
            <w:noWrap/>
            <w:vAlign w:val="center"/>
            <w:hideMark/>
          </w:tcPr>
          <w:p w14:paraId="42CE5F10" w14:textId="77777777" w:rsidR="0016288D" w:rsidRPr="0016288D" w:rsidRDefault="0016288D" w:rsidP="0016288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2,54</w:t>
            </w:r>
          </w:p>
        </w:tc>
        <w:tc>
          <w:tcPr>
            <w:tcW w:w="1418" w:type="dxa"/>
            <w:shd w:val="clear" w:color="auto" w:fill="auto"/>
            <w:noWrap/>
            <w:vAlign w:val="center"/>
            <w:hideMark/>
          </w:tcPr>
          <w:p w14:paraId="0221CCB2" w14:textId="77777777" w:rsidR="0016288D" w:rsidRPr="0016288D" w:rsidRDefault="0016288D" w:rsidP="0016288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0,10</w:t>
            </w:r>
          </w:p>
        </w:tc>
        <w:tc>
          <w:tcPr>
            <w:tcW w:w="1630" w:type="dxa"/>
            <w:shd w:val="clear" w:color="auto" w:fill="auto"/>
            <w:noWrap/>
            <w:vAlign w:val="center"/>
            <w:hideMark/>
          </w:tcPr>
          <w:p w14:paraId="65B68102" w14:textId="77777777" w:rsidR="0016288D" w:rsidRPr="0016288D" w:rsidRDefault="0016288D" w:rsidP="0016288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2,68</w:t>
            </w:r>
          </w:p>
        </w:tc>
        <w:tc>
          <w:tcPr>
            <w:tcW w:w="1631" w:type="dxa"/>
            <w:shd w:val="clear" w:color="auto" w:fill="auto"/>
            <w:noWrap/>
            <w:vAlign w:val="center"/>
            <w:hideMark/>
          </w:tcPr>
          <w:p w14:paraId="25801A59" w14:textId="77777777" w:rsidR="0016288D" w:rsidRPr="0016288D" w:rsidRDefault="0016288D" w:rsidP="0016288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0,08</w:t>
            </w:r>
          </w:p>
        </w:tc>
        <w:tc>
          <w:tcPr>
            <w:tcW w:w="2155" w:type="dxa"/>
            <w:shd w:val="clear" w:color="auto" w:fill="auto"/>
            <w:noWrap/>
            <w:vAlign w:val="center"/>
            <w:hideMark/>
          </w:tcPr>
          <w:p w14:paraId="3E7F9309" w14:textId="77777777" w:rsidR="0016288D" w:rsidRPr="0016288D" w:rsidRDefault="0016288D" w:rsidP="0016288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-0,04</w:t>
            </w:r>
          </w:p>
        </w:tc>
      </w:tr>
      <w:tr w:rsidR="0016288D" w:rsidRPr="0016288D" w14:paraId="142F4C21" w14:textId="77777777" w:rsidTr="003257D2">
        <w:trPr>
          <w:trHeight w:val="397"/>
        </w:trPr>
        <w:tc>
          <w:tcPr>
            <w:tcW w:w="4412" w:type="dxa"/>
            <w:shd w:val="clear" w:color="auto" w:fill="auto"/>
            <w:noWrap/>
            <w:vAlign w:val="bottom"/>
            <w:hideMark/>
          </w:tcPr>
          <w:p w14:paraId="7A09CF81" w14:textId="77777777" w:rsidR="0016288D" w:rsidRPr="0016288D" w:rsidRDefault="0016288D" w:rsidP="0016288D">
            <w:pPr>
              <w:spacing w:after="0"/>
              <w:jc w:val="both"/>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C4</w:t>
            </w:r>
          </w:p>
        </w:tc>
        <w:tc>
          <w:tcPr>
            <w:tcW w:w="1842" w:type="dxa"/>
            <w:shd w:val="clear" w:color="auto" w:fill="auto"/>
            <w:noWrap/>
            <w:vAlign w:val="center"/>
            <w:hideMark/>
          </w:tcPr>
          <w:p w14:paraId="656A7D80" w14:textId="43166030" w:rsidR="0016288D" w:rsidRPr="0016288D" w:rsidRDefault="0016288D" w:rsidP="00FB083B">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0,10</w:t>
            </w:r>
            <w:r w:rsidR="00FB083B">
              <w:rPr>
                <w:rFonts w:ascii="Times New Roman" w:eastAsia="Times New Roman" w:hAnsi="Times New Roman" w:cs="Times New Roman"/>
                <w:sz w:val="24"/>
                <w:szCs w:val="24"/>
              </w:rPr>
              <w:t>-</w:t>
            </w:r>
            <w:r w:rsidRPr="0016288D">
              <w:rPr>
                <w:rFonts w:ascii="Times New Roman" w:eastAsia="Times New Roman" w:hAnsi="Times New Roman" w:cs="Times New Roman"/>
                <w:sz w:val="24"/>
                <w:szCs w:val="24"/>
              </w:rPr>
              <w:t>0,40</w:t>
            </w:r>
          </w:p>
        </w:tc>
        <w:tc>
          <w:tcPr>
            <w:tcW w:w="1417" w:type="dxa"/>
            <w:shd w:val="clear" w:color="auto" w:fill="auto"/>
            <w:noWrap/>
            <w:vAlign w:val="center"/>
            <w:hideMark/>
          </w:tcPr>
          <w:p w14:paraId="415D7815" w14:textId="77777777" w:rsidR="0016288D" w:rsidRPr="0016288D" w:rsidRDefault="0016288D" w:rsidP="0016288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0,26</w:t>
            </w:r>
          </w:p>
        </w:tc>
        <w:tc>
          <w:tcPr>
            <w:tcW w:w="1418" w:type="dxa"/>
            <w:shd w:val="clear" w:color="auto" w:fill="auto"/>
            <w:noWrap/>
            <w:vAlign w:val="center"/>
            <w:hideMark/>
          </w:tcPr>
          <w:p w14:paraId="39D49CA4" w14:textId="77777777" w:rsidR="0016288D" w:rsidRPr="0016288D" w:rsidRDefault="0016288D" w:rsidP="0016288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0,01</w:t>
            </w:r>
          </w:p>
        </w:tc>
        <w:tc>
          <w:tcPr>
            <w:tcW w:w="1630" w:type="dxa"/>
            <w:shd w:val="clear" w:color="auto" w:fill="auto"/>
            <w:noWrap/>
            <w:vAlign w:val="center"/>
            <w:hideMark/>
          </w:tcPr>
          <w:p w14:paraId="2C89FF58" w14:textId="77777777" w:rsidR="0016288D" w:rsidRPr="0016288D" w:rsidRDefault="0016288D" w:rsidP="0016288D">
            <w:pPr>
              <w:spacing w:after="0"/>
              <w:jc w:val="center"/>
              <w:rPr>
                <w:rFonts w:ascii="Times New Roman" w:eastAsia="Times New Roman" w:hAnsi="Times New Roman" w:cs="Times New Roman"/>
                <w:sz w:val="24"/>
                <w:szCs w:val="24"/>
              </w:rPr>
            </w:pPr>
          </w:p>
        </w:tc>
        <w:tc>
          <w:tcPr>
            <w:tcW w:w="1631" w:type="dxa"/>
            <w:shd w:val="clear" w:color="auto" w:fill="auto"/>
            <w:noWrap/>
            <w:vAlign w:val="center"/>
            <w:hideMark/>
          </w:tcPr>
          <w:p w14:paraId="45159C8C" w14:textId="77777777" w:rsidR="0016288D" w:rsidRPr="0016288D" w:rsidRDefault="0016288D" w:rsidP="0016288D">
            <w:pPr>
              <w:spacing w:after="0"/>
              <w:jc w:val="center"/>
              <w:rPr>
                <w:rFonts w:ascii="Times New Roman" w:eastAsia="Times New Roman" w:hAnsi="Times New Roman" w:cs="Times New Roman"/>
                <w:sz w:val="24"/>
                <w:szCs w:val="24"/>
              </w:rPr>
            </w:pPr>
          </w:p>
        </w:tc>
        <w:tc>
          <w:tcPr>
            <w:tcW w:w="2155" w:type="dxa"/>
            <w:shd w:val="clear" w:color="auto" w:fill="auto"/>
            <w:noWrap/>
            <w:vAlign w:val="center"/>
            <w:hideMark/>
          </w:tcPr>
          <w:p w14:paraId="69238EEF" w14:textId="77777777" w:rsidR="0016288D" w:rsidRPr="0016288D" w:rsidRDefault="0016288D" w:rsidP="0016288D">
            <w:pPr>
              <w:spacing w:after="0"/>
              <w:jc w:val="center"/>
              <w:rPr>
                <w:rFonts w:ascii="Times New Roman" w:eastAsia="Times New Roman" w:hAnsi="Times New Roman" w:cs="Times New Roman"/>
                <w:sz w:val="24"/>
                <w:szCs w:val="24"/>
              </w:rPr>
            </w:pPr>
          </w:p>
        </w:tc>
      </w:tr>
    </w:tbl>
    <w:p w14:paraId="5199920E" w14:textId="3D708B8A" w:rsidR="00FB083B" w:rsidRDefault="00FB083B" w:rsidP="00FB083B">
      <w:pPr>
        <w:spacing w:after="0"/>
        <w:jc w:val="both"/>
        <w:rPr>
          <w:rFonts w:ascii="Times New Roman" w:hAnsi="Times New Roman" w:cs="Times New Roman"/>
          <w:sz w:val="24"/>
          <w:szCs w:val="24"/>
        </w:rPr>
      </w:pPr>
      <w:r>
        <w:rPr>
          <w:rFonts w:ascii="Times New Roman" w:hAnsi="Times New Roman" w:cs="Times New Roman"/>
          <w:sz w:val="24"/>
          <w:szCs w:val="24"/>
        </w:rPr>
        <w:lastRenderedPageBreak/>
        <w:t>Продолжение т</w:t>
      </w:r>
      <w:r w:rsidRPr="0016288D">
        <w:rPr>
          <w:rFonts w:ascii="Times New Roman" w:hAnsi="Times New Roman" w:cs="Times New Roman"/>
          <w:sz w:val="24"/>
          <w:szCs w:val="24"/>
        </w:rPr>
        <w:t>аблиц</w:t>
      </w:r>
      <w:r>
        <w:rPr>
          <w:rFonts w:ascii="Times New Roman" w:hAnsi="Times New Roman" w:cs="Times New Roman"/>
          <w:sz w:val="24"/>
          <w:szCs w:val="24"/>
        </w:rPr>
        <w:t>ы</w:t>
      </w:r>
      <w:r w:rsidRPr="0016288D">
        <w:rPr>
          <w:rFonts w:ascii="Times New Roman" w:hAnsi="Times New Roman" w:cs="Times New Roman"/>
          <w:sz w:val="24"/>
          <w:szCs w:val="24"/>
        </w:rPr>
        <w:t xml:space="preserve"> 1</w:t>
      </w:r>
    </w:p>
    <w:p w14:paraId="21A6100A" w14:textId="77777777" w:rsidR="00FB083B" w:rsidRDefault="00FB083B" w:rsidP="00FB083B">
      <w:pPr>
        <w:spacing w:after="0"/>
        <w:jc w:val="both"/>
        <w:rPr>
          <w:rFonts w:ascii="Times New Roman" w:hAnsi="Times New Roman" w:cs="Times New Roman"/>
          <w:sz w:val="24"/>
          <w:szCs w:val="24"/>
        </w:rPr>
      </w:pPr>
    </w:p>
    <w:tbl>
      <w:tblPr>
        <w:tblW w:w="14505" w:type="dxa"/>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12"/>
        <w:gridCol w:w="1842"/>
        <w:gridCol w:w="1418"/>
        <w:gridCol w:w="1417"/>
        <w:gridCol w:w="1560"/>
        <w:gridCol w:w="1701"/>
        <w:gridCol w:w="2155"/>
      </w:tblGrid>
      <w:tr w:rsidR="00FB083B" w:rsidRPr="0016288D" w14:paraId="4C6FD933" w14:textId="77777777" w:rsidTr="003257D2">
        <w:trPr>
          <w:trHeight w:val="397"/>
        </w:trPr>
        <w:tc>
          <w:tcPr>
            <w:tcW w:w="44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7793B5" w14:textId="77777777" w:rsidR="00FB083B" w:rsidRPr="0016288D" w:rsidRDefault="00FB083B" w:rsidP="00FB083B">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1</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6A6FBB" w14:textId="77777777" w:rsidR="00FB083B" w:rsidRPr="0016288D" w:rsidRDefault="00FB083B" w:rsidP="00FB083B">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2</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4D1ED8" w14:textId="77777777" w:rsidR="00FB083B" w:rsidRPr="0016288D" w:rsidRDefault="00FB083B" w:rsidP="00FB083B">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3</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A50A01" w14:textId="77777777" w:rsidR="00FB083B" w:rsidRPr="0016288D" w:rsidRDefault="00FB083B" w:rsidP="00FB083B">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4</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7D916C" w14:textId="77777777" w:rsidR="00FB083B" w:rsidRPr="0016288D" w:rsidRDefault="00FB083B" w:rsidP="00FB083B">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5</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409389" w14:textId="77777777" w:rsidR="00FB083B" w:rsidRPr="0016288D" w:rsidRDefault="00FB083B" w:rsidP="00FB083B">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6</w:t>
            </w:r>
          </w:p>
        </w:tc>
        <w:tc>
          <w:tcPr>
            <w:tcW w:w="21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68A431" w14:textId="77777777" w:rsidR="00FB083B" w:rsidRPr="0016288D" w:rsidRDefault="00FB083B" w:rsidP="00FB083B">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7</w:t>
            </w:r>
          </w:p>
        </w:tc>
      </w:tr>
      <w:tr w:rsidR="0016288D" w:rsidRPr="0016288D" w14:paraId="0D37A04D" w14:textId="77777777" w:rsidTr="003257D2">
        <w:trPr>
          <w:trHeight w:val="397"/>
        </w:trPr>
        <w:tc>
          <w:tcPr>
            <w:tcW w:w="4412" w:type="dxa"/>
            <w:shd w:val="clear" w:color="auto" w:fill="auto"/>
            <w:noWrap/>
            <w:vAlign w:val="bottom"/>
            <w:hideMark/>
          </w:tcPr>
          <w:p w14:paraId="758857A4" w14:textId="77777777" w:rsidR="0016288D" w:rsidRPr="0016288D" w:rsidRDefault="0016288D" w:rsidP="0016288D">
            <w:pPr>
              <w:spacing w:after="0"/>
              <w:jc w:val="both"/>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C3</w:t>
            </w:r>
          </w:p>
        </w:tc>
        <w:tc>
          <w:tcPr>
            <w:tcW w:w="1842" w:type="dxa"/>
            <w:shd w:val="clear" w:color="auto" w:fill="auto"/>
            <w:noWrap/>
            <w:vAlign w:val="center"/>
            <w:hideMark/>
          </w:tcPr>
          <w:p w14:paraId="0A971DA0" w14:textId="79193C65" w:rsidR="0016288D" w:rsidRPr="0016288D" w:rsidRDefault="0016288D" w:rsidP="00FB083B">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0,90</w:t>
            </w:r>
            <w:r w:rsidR="00FB083B">
              <w:rPr>
                <w:rFonts w:ascii="Times New Roman" w:eastAsia="Times New Roman" w:hAnsi="Times New Roman" w:cs="Times New Roman"/>
                <w:sz w:val="24"/>
                <w:szCs w:val="24"/>
              </w:rPr>
              <w:t>-</w:t>
            </w:r>
            <w:r w:rsidRPr="0016288D">
              <w:rPr>
                <w:rFonts w:ascii="Times New Roman" w:eastAsia="Times New Roman" w:hAnsi="Times New Roman" w:cs="Times New Roman"/>
                <w:sz w:val="24"/>
                <w:szCs w:val="24"/>
              </w:rPr>
              <w:t>1,80</w:t>
            </w:r>
          </w:p>
        </w:tc>
        <w:tc>
          <w:tcPr>
            <w:tcW w:w="1418" w:type="dxa"/>
            <w:shd w:val="clear" w:color="auto" w:fill="auto"/>
            <w:noWrap/>
            <w:vAlign w:val="center"/>
            <w:hideMark/>
          </w:tcPr>
          <w:p w14:paraId="62583DF1" w14:textId="77777777" w:rsidR="0016288D" w:rsidRPr="0016288D" w:rsidRDefault="0016288D" w:rsidP="00FB083B">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1,24</w:t>
            </w:r>
          </w:p>
        </w:tc>
        <w:tc>
          <w:tcPr>
            <w:tcW w:w="1417" w:type="dxa"/>
            <w:shd w:val="clear" w:color="auto" w:fill="auto"/>
            <w:noWrap/>
            <w:vAlign w:val="center"/>
            <w:hideMark/>
          </w:tcPr>
          <w:p w14:paraId="6E4D36F1" w14:textId="77777777" w:rsidR="0016288D" w:rsidRPr="0016288D" w:rsidRDefault="0016288D" w:rsidP="00FB083B">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0,02</w:t>
            </w:r>
          </w:p>
        </w:tc>
        <w:tc>
          <w:tcPr>
            <w:tcW w:w="1560" w:type="dxa"/>
            <w:shd w:val="clear" w:color="auto" w:fill="auto"/>
            <w:noWrap/>
            <w:vAlign w:val="center"/>
            <w:hideMark/>
          </w:tcPr>
          <w:p w14:paraId="2341A713" w14:textId="77777777" w:rsidR="0016288D" w:rsidRPr="0016288D" w:rsidRDefault="0016288D" w:rsidP="00FB083B">
            <w:pPr>
              <w:spacing w:after="0"/>
              <w:jc w:val="center"/>
              <w:rPr>
                <w:rFonts w:ascii="Times New Roman" w:eastAsia="Times New Roman" w:hAnsi="Times New Roman" w:cs="Times New Roman"/>
                <w:sz w:val="24"/>
                <w:szCs w:val="24"/>
              </w:rPr>
            </w:pPr>
          </w:p>
        </w:tc>
        <w:tc>
          <w:tcPr>
            <w:tcW w:w="1701" w:type="dxa"/>
            <w:shd w:val="clear" w:color="auto" w:fill="auto"/>
            <w:noWrap/>
            <w:vAlign w:val="center"/>
            <w:hideMark/>
          </w:tcPr>
          <w:p w14:paraId="28B3508E" w14:textId="77777777" w:rsidR="0016288D" w:rsidRPr="0016288D" w:rsidRDefault="0016288D" w:rsidP="00FB083B">
            <w:pPr>
              <w:spacing w:after="0"/>
              <w:jc w:val="center"/>
              <w:rPr>
                <w:rFonts w:ascii="Times New Roman" w:eastAsia="Times New Roman" w:hAnsi="Times New Roman" w:cs="Times New Roman"/>
                <w:sz w:val="24"/>
                <w:szCs w:val="24"/>
              </w:rPr>
            </w:pPr>
          </w:p>
        </w:tc>
        <w:tc>
          <w:tcPr>
            <w:tcW w:w="2155" w:type="dxa"/>
            <w:shd w:val="clear" w:color="auto" w:fill="auto"/>
            <w:noWrap/>
            <w:vAlign w:val="center"/>
            <w:hideMark/>
          </w:tcPr>
          <w:p w14:paraId="02262A76" w14:textId="77777777" w:rsidR="0016288D" w:rsidRPr="0016288D" w:rsidRDefault="0016288D" w:rsidP="00FB083B">
            <w:pPr>
              <w:spacing w:after="0"/>
              <w:jc w:val="center"/>
              <w:rPr>
                <w:rFonts w:ascii="Times New Roman" w:eastAsia="Times New Roman" w:hAnsi="Times New Roman" w:cs="Times New Roman"/>
                <w:sz w:val="24"/>
                <w:szCs w:val="24"/>
              </w:rPr>
            </w:pPr>
          </w:p>
        </w:tc>
      </w:tr>
      <w:tr w:rsidR="0016288D" w:rsidRPr="0016288D" w14:paraId="51DC4256" w14:textId="77777777" w:rsidTr="003257D2">
        <w:trPr>
          <w:trHeight w:val="397"/>
        </w:trPr>
        <w:tc>
          <w:tcPr>
            <w:tcW w:w="4412" w:type="dxa"/>
            <w:shd w:val="clear" w:color="auto" w:fill="auto"/>
            <w:noWrap/>
            <w:vAlign w:val="bottom"/>
            <w:hideMark/>
          </w:tcPr>
          <w:p w14:paraId="2A0D5CA1" w14:textId="77777777" w:rsidR="0016288D" w:rsidRPr="0016288D" w:rsidRDefault="0016288D" w:rsidP="0016288D">
            <w:pPr>
              <w:spacing w:after="0"/>
              <w:jc w:val="both"/>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Иммуноглобулин A</w:t>
            </w:r>
          </w:p>
        </w:tc>
        <w:tc>
          <w:tcPr>
            <w:tcW w:w="1842" w:type="dxa"/>
            <w:shd w:val="clear" w:color="auto" w:fill="auto"/>
            <w:noWrap/>
            <w:vAlign w:val="center"/>
            <w:hideMark/>
          </w:tcPr>
          <w:p w14:paraId="5DA74EDD" w14:textId="1D1C4718" w:rsidR="0016288D" w:rsidRPr="0016288D" w:rsidRDefault="0016288D" w:rsidP="00FB083B">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0,70</w:t>
            </w:r>
            <w:r w:rsidR="00FB083B">
              <w:rPr>
                <w:rFonts w:ascii="Times New Roman" w:eastAsia="Times New Roman" w:hAnsi="Times New Roman" w:cs="Times New Roman"/>
                <w:sz w:val="24"/>
                <w:szCs w:val="24"/>
              </w:rPr>
              <w:t>-</w:t>
            </w:r>
            <w:r w:rsidRPr="0016288D">
              <w:rPr>
                <w:rFonts w:ascii="Times New Roman" w:eastAsia="Times New Roman" w:hAnsi="Times New Roman" w:cs="Times New Roman"/>
                <w:sz w:val="24"/>
                <w:szCs w:val="24"/>
              </w:rPr>
              <w:t>4,00</w:t>
            </w:r>
          </w:p>
        </w:tc>
        <w:tc>
          <w:tcPr>
            <w:tcW w:w="1418" w:type="dxa"/>
            <w:shd w:val="clear" w:color="auto" w:fill="auto"/>
            <w:noWrap/>
            <w:vAlign w:val="center"/>
            <w:hideMark/>
          </w:tcPr>
          <w:p w14:paraId="768962B0" w14:textId="77777777" w:rsidR="0016288D" w:rsidRPr="0016288D" w:rsidRDefault="0016288D" w:rsidP="00FB083B">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3,40</w:t>
            </w:r>
          </w:p>
        </w:tc>
        <w:tc>
          <w:tcPr>
            <w:tcW w:w="1417" w:type="dxa"/>
            <w:shd w:val="clear" w:color="auto" w:fill="auto"/>
            <w:noWrap/>
            <w:vAlign w:val="center"/>
            <w:hideMark/>
          </w:tcPr>
          <w:p w14:paraId="0F9BFFD6" w14:textId="77777777" w:rsidR="0016288D" w:rsidRPr="0016288D" w:rsidRDefault="0016288D" w:rsidP="00FB083B">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0,09</w:t>
            </w:r>
          </w:p>
        </w:tc>
        <w:tc>
          <w:tcPr>
            <w:tcW w:w="1560" w:type="dxa"/>
            <w:shd w:val="clear" w:color="auto" w:fill="auto"/>
            <w:noWrap/>
            <w:vAlign w:val="center"/>
            <w:hideMark/>
          </w:tcPr>
          <w:p w14:paraId="6EB27EFE" w14:textId="77777777" w:rsidR="0016288D" w:rsidRPr="0016288D" w:rsidRDefault="0016288D" w:rsidP="00FB083B">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3,54</w:t>
            </w:r>
          </w:p>
        </w:tc>
        <w:tc>
          <w:tcPr>
            <w:tcW w:w="1701" w:type="dxa"/>
            <w:shd w:val="clear" w:color="auto" w:fill="auto"/>
            <w:noWrap/>
            <w:vAlign w:val="center"/>
            <w:hideMark/>
          </w:tcPr>
          <w:p w14:paraId="50BED6B3" w14:textId="77777777" w:rsidR="0016288D" w:rsidRPr="0016288D" w:rsidRDefault="0016288D" w:rsidP="00FB083B">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0,10</w:t>
            </w:r>
          </w:p>
        </w:tc>
        <w:tc>
          <w:tcPr>
            <w:tcW w:w="2155" w:type="dxa"/>
            <w:shd w:val="clear" w:color="auto" w:fill="auto"/>
            <w:noWrap/>
            <w:vAlign w:val="center"/>
            <w:hideMark/>
          </w:tcPr>
          <w:p w14:paraId="443F779B" w14:textId="77777777" w:rsidR="0016288D" w:rsidRPr="0016288D" w:rsidRDefault="0016288D" w:rsidP="00FB083B">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-0,14</w:t>
            </w:r>
          </w:p>
        </w:tc>
      </w:tr>
      <w:tr w:rsidR="0016288D" w:rsidRPr="0016288D" w14:paraId="24891BE5" w14:textId="77777777" w:rsidTr="003257D2">
        <w:trPr>
          <w:trHeight w:val="397"/>
        </w:trPr>
        <w:tc>
          <w:tcPr>
            <w:tcW w:w="4412" w:type="dxa"/>
            <w:shd w:val="clear" w:color="auto" w:fill="auto"/>
            <w:noWrap/>
            <w:vAlign w:val="bottom"/>
            <w:hideMark/>
          </w:tcPr>
          <w:p w14:paraId="09E9AC98" w14:textId="77777777" w:rsidR="0016288D" w:rsidRPr="0016288D" w:rsidRDefault="0016288D" w:rsidP="0016288D">
            <w:pPr>
              <w:spacing w:after="0"/>
              <w:jc w:val="both"/>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Иммуноглобулин M</w:t>
            </w:r>
          </w:p>
        </w:tc>
        <w:tc>
          <w:tcPr>
            <w:tcW w:w="1842" w:type="dxa"/>
            <w:shd w:val="clear" w:color="auto" w:fill="auto"/>
            <w:noWrap/>
            <w:vAlign w:val="center"/>
            <w:hideMark/>
          </w:tcPr>
          <w:p w14:paraId="648F0468" w14:textId="11E373F3" w:rsidR="0016288D" w:rsidRPr="0016288D" w:rsidRDefault="0016288D" w:rsidP="00FB083B">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0,40</w:t>
            </w:r>
            <w:r w:rsidR="00FB083B">
              <w:rPr>
                <w:rFonts w:ascii="Times New Roman" w:eastAsia="Times New Roman" w:hAnsi="Times New Roman" w:cs="Times New Roman"/>
                <w:sz w:val="24"/>
                <w:szCs w:val="24"/>
              </w:rPr>
              <w:t>-</w:t>
            </w:r>
            <w:r w:rsidRPr="0016288D">
              <w:rPr>
                <w:rFonts w:ascii="Times New Roman" w:eastAsia="Times New Roman" w:hAnsi="Times New Roman" w:cs="Times New Roman"/>
                <w:sz w:val="24"/>
                <w:szCs w:val="24"/>
              </w:rPr>
              <w:t>2,30</w:t>
            </w:r>
          </w:p>
        </w:tc>
        <w:tc>
          <w:tcPr>
            <w:tcW w:w="1418" w:type="dxa"/>
            <w:shd w:val="clear" w:color="auto" w:fill="auto"/>
            <w:noWrap/>
            <w:vAlign w:val="center"/>
            <w:hideMark/>
          </w:tcPr>
          <w:p w14:paraId="5DA8E4AB" w14:textId="77777777" w:rsidR="0016288D" w:rsidRPr="0016288D" w:rsidRDefault="0016288D" w:rsidP="00FB083B">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1,07</w:t>
            </w:r>
          </w:p>
        </w:tc>
        <w:tc>
          <w:tcPr>
            <w:tcW w:w="1417" w:type="dxa"/>
            <w:shd w:val="clear" w:color="auto" w:fill="auto"/>
            <w:noWrap/>
            <w:vAlign w:val="center"/>
            <w:hideMark/>
          </w:tcPr>
          <w:p w14:paraId="33595AA0" w14:textId="77777777" w:rsidR="0016288D" w:rsidRPr="0016288D" w:rsidRDefault="0016288D" w:rsidP="00FB083B">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0,08</w:t>
            </w:r>
          </w:p>
        </w:tc>
        <w:tc>
          <w:tcPr>
            <w:tcW w:w="1560" w:type="dxa"/>
            <w:shd w:val="clear" w:color="auto" w:fill="auto"/>
            <w:noWrap/>
            <w:vAlign w:val="center"/>
            <w:hideMark/>
          </w:tcPr>
          <w:p w14:paraId="05F67230" w14:textId="77777777" w:rsidR="0016288D" w:rsidRPr="0016288D" w:rsidRDefault="0016288D" w:rsidP="00FB083B">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1,14</w:t>
            </w:r>
          </w:p>
        </w:tc>
        <w:tc>
          <w:tcPr>
            <w:tcW w:w="1701" w:type="dxa"/>
            <w:shd w:val="clear" w:color="auto" w:fill="auto"/>
            <w:noWrap/>
            <w:vAlign w:val="center"/>
            <w:hideMark/>
          </w:tcPr>
          <w:p w14:paraId="5A87488B" w14:textId="77777777" w:rsidR="0016288D" w:rsidRPr="0016288D" w:rsidRDefault="0016288D" w:rsidP="00FB083B">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0,05</w:t>
            </w:r>
          </w:p>
        </w:tc>
        <w:tc>
          <w:tcPr>
            <w:tcW w:w="2155" w:type="dxa"/>
            <w:shd w:val="clear" w:color="auto" w:fill="auto"/>
            <w:noWrap/>
            <w:vAlign w:val="center"/>
            <w:hideMark/>
          </w:tcPr>
          <w:p w14:paraId="12F6E3AD" w14:textId="77777777" w:rsidR="0016288D" w:rsidRPr="0016288D" w:rsidRDefault="0016288D" w:rsidP="00FB083B">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-0,08</w:t>
            </w:r>
          </w:p>
        </w:tc>
      </w:tr>
      <w:tr w:rsidR="0016288D" w:rsidRPr="0016288D" w14:paraId="0AEE394B" w14:textId="77777777" w:rsidTr="003257D2">
        <w:trPr>
          <w:trHeight w:val="397"/>
        </w:trPr>
        <w:tc>
          <w:tcPr>
            <w:tcW w:w="4412" w:type="dxa"/>
            <w:shd w:val="clear" w:color="auto" w:fill="auto"/>
            <w:noWrap/>
            <w:vAlign w:val="bottom"/>
            <w:hideMark/>
          </w:tcPr>
          <w:p w14:paraId="3AFFF4F0" w14:textId="77777777" w:rsidR="0016288D" w:rsidRPr="0016288D" w:rsidRDefault="0016288D" w:rsidP="0016288D">
            <w:pPr>
              <w:spacing w:after="0"/>
              <w:jc w:val="both"/>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Иммуноглобулин G</w:t>
            </w:r>
          </w:p>
        </w:tc>
        <w:tc>
          <w:tcPr>
            <w:tcW w:w="1842" w:type="dxa"/>
            <w:shd w:val="clear" w:color="auto" w:fill="auto"/>
            <w:noWrap/>
            <w:vAlign w:val="center"/>
            <w:hideMark/>
          </w:tcPr>
          <w:p w14:paraId="08645F60" w14:textId="228A68BC" w:rsidR="0016288D" w:rsidRPr="0016288D" w:rsidRDefault="0016288D" w:rsidP="00FB083B">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7,00</w:t>
            </w:r>
            <w:r w:rsidR="00FB083B">
              <w:rPr>
                <w:rFonts w:ascii="Times New Roman" w:eastAsia="Times New Roman" w:hAnsi="Times New Roman" w:cs="Times New Roman"/>
                <w:sz w:val="24"/>
                <w:szCs w:val="24"/>
              </w:rPr>
              <w:t>-</w:t>
            </w:r>
            <w:r w:rsidRPr="0016288D">
              <w:rPr>
                <w:rFonts w:ascii="Times New Roman" w:eastAsia="Times New Roman" w:hAnsi="Times New Roman" w:cs="Times New Roman"/>
                <w:sz w:val="24"/>
                <w:szCs w:val="24"/>
              </w:rPr>
              <w:t>16,00</w:t>
            </w:r>
          </w:p>
        </w:tc>
        <w:tc>
          <w:tcPr>
            <w:tcW w:w="1418" w:type="dxa"/>
            <w:shd w:val="clear" w:color="auto" w:fill="auto"/>
            <w:noWrap/>
            <w:vAlign w:val="center"/>
            <w:hideMark/>
          </w:tcPr>
          <w:p w14:paraId="0DABA498" w14:textId="77777777" w:rsidR="0016288D" w:rsidRPr="0016288D" w:rsidRDefault="0016288D" w:rsidP="00FB083B">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12,31</w:t>
            </w:r>
          </w:p>
        </w:tc>
        <w:tc>
          <w:tcPr>
            <w:tcW w:w="1417" w:type="dxa"/>
            <w:shd w:val="clear" w:color="auto" w:fill="auto"/>
            <w:noWrap/>
            <w:vAlign w:val="center"/>
            <w:hideMark/>
          </w:tcPr>
          <w:p w14:paraId="0CD60FF9" w14:textId="77777777" w:rsidR="0016288D" w:rsidRPr="0016288D" w:rsidRDefault="0016288D" w:rsidP="00FB083B">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0,27</w:t>
            </w:r>
          </w:p>
        </w:tc>
        <w:tc>
          <w:tcPr>
            <w:tcW w:w="1560" w:type="dxa"/>
            <w:shd w:val="clear" w:color="auto" w:fill="auto"/>
            <w:noWrap/>
            <w:vAlign w:val="center"/>
            <w:hideMark/>
          </w:tcPr>
          <w:p w14:paraId="0B2F7224" w14:textId="77777777" w:rsidR="0016288D" w:rsidRPr="0016288D" w:rsidRDefault="0016288D" w:rsidP="00FB083B">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12,90</w:t>
            </w:r>
          </w:p>
        </w:tc>
        <w:tc>
          <w:tcPr>
            <w:tcW w:w="1701" w:type="dxa"/>
            <w:shd w:val="clear" w:color="auto" w:fill="auto"/>
            <w:noWrap/>
            <w:vAlign w:val="center"/>
            <w:hideMark/>
          </w:tcPr>
          <w:p w14:paraId="363A88C6" w14:textId="77777777" w:rsidR="0016288D" w:rsidRPr="0016288D" w:rsidRDefault="0016288D" w:rsidP="00FB083B">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0,30</w:t>
            </w:r>
          </w:p>
        </w:tc>
        <w:tc>
          <w:tcPr>
            <w:tcW w:w="2155" w:type="dxa"/>
            <w:shd w:val="clear" w:color="auto" w:fill="auto"/>
            <w:noWrap/>
            <w:vAlign w:val="center"/>
            <w:hideMark/>
          </w:tcPr>
          <w:p w14:paraId="7E9DE885" w14:textId="77777777" w:rsidR="0016288D" w:rsidRPr="0016288D" w:rsidRDefault="0016288D" w:rsidP="00FB083B">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-0,59</w:t>
            </w:r>
          </w:p>
        </w:tc>
      </w:tr>
      <w:tr w:rsidR="00670CED" w:rsidRPr="0016288D" w14:paraId="3DC7B747" w14:textId="77777777" w:rsidTr="003257D2">
        <w:trPr>
          <w:trHeight w:val="397"/>
        </w:trPr>
        <w:tc>
          <w:tcPr>
            <w:tcW w:w="44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74EF75" w14:textId="77777777" w:rsidR="00670CED" w:rsidRPr="0016288D" w:rsidRDefault="00670CED" w:rsidP="00470103">
            <w:pPr>
              <w:spacing w:after="0"/>
              <w:jc w:val="both"/>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Трансферрин</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135BEE" w14:textId="6D74B61C" w:rsidR="00670CED" w:rsidRPr="0016288D" w:rsidRDefault="00670CED" w:rsidP="00CF2F66">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2,00-3,60</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BAA00A" w14:textId="77777777" w:rsidR="00670CED" w:rsidRPr="0016288D" w:rsidRDefault="00670CED" w:rsidP="00670CE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2,37</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9A6CA8" w14:textId="77777777" w:rsidR="00670CED" w:rsidRPr="0016288D" w:rsidRDefault="00670CED" w:rsidP="00670CE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0,05</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475EBE" w14:textId="77777777" w:rsidR="00670CED" w:rsidRPr="0016288D" w:rsidRDefault="00670CED" w:rsidP="00670CE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2,82</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0A86A6" w14:textId="77777777" w:rsidR="00670CED" w:rsidRPr="0016288D" w:rsidRDefault="00670CED" w:rsidP="00670CE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0,11</w:t>
            </w:r>
          </w:p>
        </w:tc>
        <w:tc>
          <w:tcPr>
            <w:tcW w:w="21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DC7029" w14:textId="77777777" w:rsidR="00670CED" w:rsidRPr="0016288D" w:rsidRDefault="00670CED" w:rsidP="00670CE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-0,44</w:t>
            </w:r>
          </w:p>
        </w:tc>
      </w:tr>
      <w:tr w:rsidR="00670CED" w:rsidRPr="0016288D" w14:paraId="20CB7D7C" w14:textId="77777777" w:rsidTr="003257D2">
        <w:trPr>
          <w:trHeight w:val="397"/>
        </w:trPr>
        <w:tc>
          <w:tcPr>
            <w:tcW w:w="44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CEE53A" w14:textId="77777777" w:rsidR="00670CED" w:rsidRPr="0016288D" w:rsidRDefault="00670CED" w:rsidP="00470103">
            <w:pPr>
              <w:spacing w:after="0"/>
              <w:jc w:val="both"/>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Гемоглобин</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3CB204" w14:textId="7FEF2F7B" w:rsidR="00670CED" w:rsidRPr="0016288D" w:rsidRDefault="00670CED" w:rsidP="00CF2F66">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130</w:t>
            </w:r>
            <w:r w:rsidR="00CF2F66">
              <w:rPr>
                <w:rFonts w:ascii="Times New Roman" w:eastAsia="Times New Roman" w:hAnsi="Times New Roman" w:cs="Times New Roman"/>
                <w:sz w:val="24"/>
                <w:szCs w:val="24"/>
              </w:rPr>
              <w:t>-</w:t>
            </w:r>
            <w:r w:rsidRPr="0016288D">
              <w:rPr>
                <w:rFonts w:ascii="Times New Roman" w:eastAsia="Times New Roman" w:hAnsi="Times New Roman" w:cs="Times New Roman"/>
                <w:sz w:val="24"/>
                <w:szCs w:val="24"/>
              </w:rPr>
              <w:t>160</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863C63" w14:textId="77777777" w:rsidR="00670CED" w:rsidRPr="0016288D" w:rsidRDefault="00670CED" w:rsidP="00670CE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132,93</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C78240" w14:textId="77777777" w:rsidR="00670CED" w:rsidRPr="0016288D" w:rsidRDefault="00670CED" w:rsidP="00670CE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1,54</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DC9462" w14:textId="77777777" w:rsidR="00670CED" w:rsidRPr="0016288D" w:rsidRDefault="00670CED" w:rsidP="00670CE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139,59</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356A36" w14:textId="77777777" w:rsidR="00670CED" w:rsidRPr="0016288D" w:rsidRDefault="00670CED" w:rsidP="00670CE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1,51**</w:t>
            </w:r>
          </w:p>
        </w:tc>
        <w:tc>
          <w:tcPr>
            <w:tcW w:w="21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388822" w14:textId="77777777" w:rsidR="00670CED" w:rsidRPr="0016288D" w:rsidRDefault="00670CED" w:rsidP="00670CE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-6,66</w:t>
            </w:r>
          </w:p>
        </w:tc>
      </w:tr>
      <w:tr w:rsidR="00670CED" w:rsidRPr="0016288D" w14:paraId="3EFBB705" w14:textId="77777777" w:rsidTr="003257D2">
        <w:trPr>
          <w:trHeight w:val="397"/>
        </w:trPr>
        <w:tc>
          <w:tcPr>
            <w:tcW w:w="44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999BE90" w14:textId="77777777" w:rsidR="00670CED" w:rsidRPr="0016288D" w:rsidRDefault="00670CED" w:rsidP="00470103">
            <w:pPr>
              <w:spacing w:after="0"/>
              <w:jc w:val="both"/>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Эритроциты</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305CD9" w14:textId="4BA1C996" w:rsidR="00670CED" w:rsidRPr="0016288D" w:rsidRDefault="00670CED" w:rsidP="00CF2F66">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4,00</w:t>
            </w:r>
            <w:r w:rsidR="00CF2F66">
              <w:rPr>
                <w:rFonts w:ascii="Times New Roman" w:eastAsia="Times New Roman" w:hAnsi="Times New Roman" w:cs="Times New Roman"/>
                <w:sz w:val="24"/>
                <w:szCs w:val="24"/>
              </w:rPr>
              <w:t>-</w:t>
            </w:r>
            <w:r w:rsidRPr="0016288D">
              <w:rPr>
                <w:rFonts w:ascii="Times New Roman" w:eastAsia="Times New Roman" w:hAnsi="Times New Roman" w:cs="Times New Roman"/>
                <w:sz w:val="24"/>
                <w:szCs w:val="24"/>
              </w:rPr>
              <w:t>5,00</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66D610" w14:textId="77777777" w:rsidR="00670CED" w:rsidRPr="0016288D" w:rsidRDefault="00670CED" w:rsidP="00670CE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4,52</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2EE67F" w14:textId="77777777" w:rsidR="00670CED" w:rsidRPr="0016288D" w:rsidRDefault="00670CED" w:rsidP="00670CE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0,05</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4D894E" w14:textId="77777777" w:rsidR="00670CED" w:rsidRPr="0016288D" w:rsidRDefault="00670CED" w:rsidP="00670CE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4,26</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992FC7" w14:textId="77777777" w:rsidR="00670CED" w:rsidRPr="0016288D" w:rsidRDefault="00670CED" w:rsidP="00670CE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0,05</w:t>
            </w:r>
          </w:p>
        </w:tc>
        <w:tc>
          <w:tcPr>
            <w:tcW w:w="21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CAD935" w14:textId="77777777" w:rsidR="00670CED" w:rsidRPr="0016288D" w:rsidRDefault="00670CED" w:rsidP="00670CE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0,26</w:t>
            </w:r>
          </w:p>
        </w:tc>
      </w:tr>
      <w:tr w:rsidR="00670CED" w:rsidRPr="0016288D" w14:paraId="08C161A8" w14:textId="77777777" w:rsidTr="003257D2">
        <w:trPr>
          <w:trHeight w:val="397"/>
        </w:trPr>
        <w:tc>
          <w:tcPr>
            <w:tcW w:w="44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A922D1" w14:textId="77777777" w:rsidR="00670CED" w:rsidRPr="0016288D" w:rsidRDefault="00670CED" w:rsidP="00470103">
            <w:pPr>
              <w:spacing w:after="0"/>
              <w:jc w:val="both"/>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Цветной показатель</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A98A43" w14:textId="33466656" w:rsidR="00670CED" w:rsidRPr="0016288D" w:rsidRDefault="00670CED" w:rsidP="00CF2F66">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0,85</w:t>
            </w:r>
            <w:r w:rsidR="00CF2F66">
              <w:rPr>
                <w:rFonts w:ascii="Times New Roman" w:eastAsia="Times New Roman" w:hAnsi="Times New Roman" w:cs="Times New Roman"/>
                <w:sz w:val="24"/>
                <w:szCs w:val="24"/>
              </w:rPr>
              <w:t>-</w:t>
            </w:r>
            <w:r w:rsidRPr="0016288D">
              <w:rPr>
                <w:rFonts w:ascii="Times New Roman" w:eastAsia="Times New Roman" w:hAnsi="Times New Roman" w:cs="Times New Roman"/>
                <w:sz w:val="24"/>
                <w:szCs w:val="24"/>
              </w:rPr>
              <w:t>1,05</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29FA1E" w14:textId="77777777" w:rsidR="00670CED" w:rsidRPr="0016288D" w:rsidRDefault="00670CED" w:rsidP="00670CE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0,84</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6D1935" w14:textId="77777777" w:rsidR="00670CED" w:rsidRPr="0016288D" w:rsidRDefault="00670CED" w:rsidP="00670CE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0,00</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6CC498" w14:textId="77777777" w:rsidR="00670CED" w:rsidRPr="0016288D" w:rsidRDefault="00670CED" w:rsidP="00670CE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0,80</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BED9DB" w14:textId="77777777" w:rsidR="00670CED" w:rsidRPr="0016288D" w:rsidRDefault="00670CED" w:rsidP="00670CE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0,01</w:t>
            </w:r>
          </w:p>
        </w:tc>
        <w:tc>
          <w:tcPr>
            <w:tcW w:w="21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B869D8" w14:textId="77777777" w:rsidR="00670CED" w:rsidRPr="0016288D" w:rsidRDefault="00670CED" w:rsidP="00670CE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0,04</w:t>
            </w:r>
          </w:p>
        </w:tc>
      </w:tr>
      <w:tr w:rsidR="00670CED" w:rsidRPr="0016288D" w14:paraId="654A6E5D" w14:textId="77777777" w:rsidTr="003257D2">
        <w:trPr>
          <w:trHeight w:val="397"/>
        </w:trPr>
        <w:tc>
          <w:tcPr>
            <w:tcW w:w="44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CC29DE" w14:textId="77777777" w:rsidR="00670CED" w:rsidRPr="0016288D" w:rsidRDefault="00670CED" w:rsidP="00470103">
            <w:pPr>
              <w:spacing w:after="0"/>
              <w:jc w:val="both"/>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Гематокрит</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6F2090" w14:textId="355F8ACA" w:rsidR="00670CED" w:rsidRPr="0016288D" w:rsidRDefault="00CF2F66" w:rsidP="00CF2F66">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38,0-</w:t>
            </w:r>
            <w:r w:rsidR="00670CED" w:rsidRPr="0016288D">
              <w:rPr>
                <w:rFonts w:ascii="Times New Roman" w:eastAsia="Times New Roman" w:hAnsi="Times New Roman" w:cs="Times New Roman"/>
                <w:sz w:val="24"/>
                <w:szCs w:val="24"/>
              </w:rPr>
              <w:t>49,0</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40F1FA" w14:textId="77777777" w:rsidR="00670CED" w:rsidRPr="0016288D" w:rsidRDefault="00670CED" w:rsidP="00670CE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42,17</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8FF077" w14:textId="77777777" w:rsidR="00670CED" w:rsidRPr="0016288D" w:rsidRDefault="00670CED" w:rsidP="00670CE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0,45</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08ED9B" w14:textId="77777777" w:rsidR="00670CED" w:rsidRPr="0016288D" w:rsidRDefault="00670CED" w:rsidP="00670CE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43,26</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902E1E" w14:textId="77777777" w:rsidR="00670CED" w:rsidRPr="0016288D" w:rsidRDefault="00670CED" w:rsidP="00670CE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0,41</w:t>
            </w:r>
          </w:p>
        </w:tc>
        <w:tc>
          <w:tcPr>
            <w:tcW w:w="21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463ACC" w14:textId="77777777" w:rsidR="00670CED" w:rsidRPr="0016288D" w:rsidRDefault="00670CED" w:rsidP="00670CE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-1,09</w:t>
            </w:r>
          </w:p>
        </w:tc>
      </w:tr>
      <w:tr w:rsidR="00670CED" w:rsidRPr="0016288D" w14:paraId="36306694" w14:textId="77777777" w:rsidTr="003257D2">
        <w:trPr>
          <w:trHeight w:val="397"/>
        </w:trPr>
        <w:tc>
          <w:tcPr>
            <w:tcW w:w="44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78BFD9" w14:textId="77777777" w:rsidR="00670CED" w:rsidRPr="0016288D" w:rsidRDefault="00670CED" w:rsidP="00470103">
            <w:pPr>
              <w:spacing w:after="0"/>
              <w:jc w:val="both"/>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Средний объем эритроцита</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64CE68" w14:textId="12564749" w:rsidR="00670CED" w:rsidRPr="0016288D" w:rsidRDefault="00670CED" w:rsidP="00CF2F66">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81,0</w:t>
            </w:r>
            <w:r w:rsidR="00CF2F66">
              <w:rPr>
                <w:rFonts w:ascii="Times New Roman" w:eastAsia="Times New Roman" w:hAnsi="Times New Roman" w:cs="Times New Roman"/>
                <w:sz w:val="24"/>
                <w:szCs w:val="24"/>
              </w:rPr>
              <w:t>-</w:t>
            </w:r>
            <w:r w:rsidRPr="0016288D">
              <w:rPr>
                <w:rFonts w:ascii="Times New Roman" w:eastAsia="Times New Roman" w:hAnsi="Times New Roman" w:cs="Times New Roman"/>
                <w:sz w:val="24"/>
                <w:szCs w:val="24"/>
              </w:rPr>
              <w:t>94,0</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4F5F40" w14:textId="77777777" w:rsidR="00670CED" w:rsidRPr="0016288D" w:rsidRDefault="00670CED" w:rsidP="00670CE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83,39</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05CA47" w14:textId="77777777" w:rsidR="00670CED" w:rsidRPr="0016288D" w:rsidRDefault="00670CED" w:rsidP="00670CE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0,40</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2DF031" w14:textId="77777777" w:rsidR="00670CED" w:rsidRPr="0016288D" w:rsidRDefault="00670CED" w:rsidP="00670CE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86,84</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645EF2" w14:textId="77777777" w:rsidR="00670CED" w:rsidRPr="0016288D" w:rsidRDefault="00670CED" w:rsidP="00670CE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0,48</w:t>
            </w:r>
          </w:p>
        </w:tc>
        <w:tc>
          <w:tcPr>
            <w:tcW w:w="21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9B26E9" w14:textId="77777777" w:rsidR="00670CED" w:rsidRPr="0016288D" w:rsidRDefault="00670CED" w:rsidP="00670CE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-3,45</w:t>
            </w:r>
          </w:p>
        </w:tc>
      </w:tr>
      <w:tr w:rsidR="00670CED" w:rsidRPr="0016288D" w14:paraId="730BC1C9" w14:textId="77777777" w:rsidTr="003257D2">
        <w:trPr>
          <w:trHeight w:val="397"/>
        </w:trPr>
        <w:tc>
          <w:tcPr>
            <w:tcW w:w="44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DBFC80" w14:textId="77777777" w:rsidR="00670CED" w:rsidRPr="0016288D" w:rsidRDefault="00670CED" w:rsidP="00470103">
            <w:pPr>
              <w:spacing w:after="0"/>
              <w:jc w:val="both"/>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Среднее содержание Hb в эритроците</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72B84F" w14:textId="43660301" w:rsidR="00670CED" w:rsidRPr="0016288D" w:rsidRDefault="00670CED" w:rsidP="00CF2F66">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27,5</w:t>
            </w:r>
            <w:r w:rsidR="00CF2F66">
              <w:rPr>
                <w:rFonts w:ascii="Times New Roman" w:eastAsia="Times New Roman" w:hAnsi="Times New Roman" w:cs="Times New Roman"/>
                <w:sz w:val="24"/>
                <w:szCs w:val="24"/>
              </w:rPr>
              <w:t>-</w:t>
            </w:r>
            <w:r w:rsidRPr="0016288D">
              <w:rPr>
                <w:rFonts w:ascii="Times New Roman" w:eastAsia="Times New Roman" w:hAnsi="Times New Roman" w:cs="Times New Roman"/>
                <w:sz w:val="24"/>
                <w:szCs w:val="24"/>
              </w:rPr>
              <w:t>33,5</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156146" w14:textId="77777777" w:rsidR="00670CED" w:rsidRPr="0016288D" w:rsidRDefault="00670CED" w:rsidP="00670CE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27,95</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41AB92" w14:textId="77777777" w:rsidR="00670CED" w:rsidRPr="0016288D" w:rsidRDefault="00670CED" w:rsidP="00670CE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0,16</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5FE484" w14:textId="77777777" w:rsidR="00670CED" w:rsidRPr="0016288D" w:rsidRDefault="00670CED" w:rsidP="00670CE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29,51</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CE8C0C" w14:textId="77777777" w:rsidR="00670CED" w:rsidRPr="0016288D" w:rsidRDefault="00670CED" w:rsidP="00670CE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0,21*</w:t>
            </w:r>
          </w:p>
        </w:tc>
        <w:tc>
          <w:tcPr>
            <w:tcW w:w="21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DF7803" w14:textId="77777777" w:rsidR="00670CED" w:rsidRPr="0016288D" w:rsidRDefault="00670CED" w:rsidP="00670CE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-1,56</w:t>
            </w:r>
          </w:p>
        </w:tc>
      </w:tr>
      <w:tr w:rsidR="00670CED" w:rsidRPr="0016288D" w14:paraId="13506615" w14:textId="77777777" w:rsidTr="003257D2">
        <w:trPr>
          <w:trHeight w:val="397"/>
        </w:trPr>
        <w:tc>
          <w:tcPr>
            <w:tcW w:w="44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162CCA" w14:textId="77777777" w:rsidR="00670CED" w:rsidRPr="0016288D" w:rsidRDefault="00670CED" w:rsidP="00470103">
            <w:pPr>
              <w:spacing w:after="0"/>
              <w:jc w:val="both"/>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Средняя концентрация Hb в эритроците</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C10318" w14:textId="57D31BC8" w:rsidR="00670CED" w:rsidRPr="0016288D" w:rsidRDefault="00670CED" w:rsidP="00CF2F66">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290</w:t>
            </w:r>
            <w:r w:rsidR="00CF2F66">
              <w:rPr>
                <w:rFonts w:ascii="Times New Roman" w:eastAsia="Times New Roman" w:hAnsi="Times New Roman" w:cs="Times New Roman"/>
                <w:sz w:val="24"/>
                <w:szCs w:val="24"/>
              </w:rPr>
              <w:t>-</w:t>
            </w:r>
            <w:r w:rsidRPr="0016288D">
              <w:rPr>
                <w:rFonts w:ascii="Times New Roman" w:eastAsia="Times New Roman" w:hAnsi="Times New Roman" w:cs="Times New Roman"/>
                <w:sz w:val="24"/>
                <w:szCs w:val="24"/>
              </w:rPr>
              <w:t>370</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A09506" w14:textId="77777777" w:rsidR="00670CED" w:rsidRPr="0016288D" w:rsidRDefault="00670CED" w:rsidP="00670CE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313,45</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81D0D7" w14:textId="77777777" w:rsidR="00670CED" w:rsidRPr="0016288D" w:rsidRDefault="00670CED" w:rsidP="00670CE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0,68</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356A6D" w14:textId="77777777" w:rsidR="00670CED" w:rsidRPr="0016288D" w:rsidRDefault="00670CED" w:rsidP="00670CE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321,16</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40926B" w14:textId="77777777" w:rsidR="00670CED" w:rsidRPr="0016288D" w:rsidRDefault="00670CED" w:rsidP="00670CE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1,18*</w:t>
            </w:r>
          </w:p>
        </w:tc>
        <w:tc>
          <w:tcPr>
            <w:tcW w:w="21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3DDCE7" w14:textId="77777777" w:rsidR="00670CED" w:rsidRPr="0016288D" w:rsidRDefault="00670CED" w:rsidP="00670CE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-7,71</w:t>
            </w:r>
          </w:p>
        </w:tc>
      </w:tr>
      <w:tr w:rsidR="00670CED" w:rsidRPr="0016288D" w14:paraId="0E17DC8A" w14:textId="77777777" w:rsidTr="003257D2">
        <w:trPr>
          <w:trHeight w:val="397"/>
        </w:trPr>
        <w:tc>
          <w:tcPr>
            <w:tcW w:w="44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68F725" w14:textId="77777777" w:rsidR="00670CED" w:rsidRPr="0016288D" w:rsidRDefault="00670CED" w:rsidP="00470103">
            <w:pPr>
              <w:spacing w:after="0"/>
              <w:jc w:val="both"/>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Распределение эритроцитов по объему</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DDECCD" w14:textId="1B6DA80F" w:rsidR="00670CED" w:rsidRPr="0016288D" w:rsidRDefault="00670CED" w:rsidP="00CF2F66">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11,5</w:t>
            </w:r>
            <w:r w:rsidR="00CF2F66">
              <w:rPr>
                <w:rFonts w:ascii="Times New Roman" w:eastAsia="Times New Roman" w:hAnsi="Times New Roman" w:cs="Times New Roman"/>
                <w:sz w:val="24"/>
                <w:szCs w:val="24"/>
              </w:rPr>
              <w:t>-</w:t>
            </w:r>
            <w:r w:rsidRPr="0016288D">
              <w:rPr>
                <w:rFonts w:ascii="Times New Roman" w:eastAsia="Times New Roman" w:hAnsi="Times New Roman" w:cs="Times New Roman"/>
                <w:sz w:val="24"/>
                <w:szCs w:val="24"/>
              </w:rPr>
              <w:t>14,5</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D274AD" w14:textId="77777777" w:rsidR="00670CED" w:rsidRPr="0016288D" w:rsidRDefault="00670CED" w:rsidP="00670CE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13,79</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D2E299" w14:textId="77777777" w:rsidR="00670CED" w:rsidRPr="0016288D" w:rsidRDefault="00670CED" w:rsidP="00670CE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0,11</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4BC194" w14:textId="77777777" w:rsidR="00670CED" w:rsidRPr="0016288D" w:rsidRDefault="00670CED" w:rsidP="00670CE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13,24</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4E14DF" w14:textId="77777777" w:rsidR="00670CED" w:rsidRPr="0016288D" w:rsidRDefault="00670CED" w:rsidP="00670CE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0,04</w:t>
            </w:r>
          </w:p>
        </w:tc>
        <w:tc>
          <w:tcPr>
            <w:tcW w:w="21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837B23" w14:textId="77777777" w:rsidR="00670CED" w:rsidRPr="0016288D" w:rsidRDefault="00670CED" w:rsidP="00670CE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0,54</w:t>
            </w:r>
          </w:p>
        </w:tc>
      </w:tr>
      <w:tr w:rsidR="00670CED" w:rsidRPr="0016288D" w14:paraId="04EB2638" w14:textId="77777777" w:rsidTr="003257D2">
        <w:trPr>
          <w:trHeight w:val="397"/>
        </w:trPr>
        <w:tc>
          <w:tcPr>
            <w:tcW w:w="44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74400C" w14:textId="77777777" w:rsidR="00670CED" w:rsidRPr="0016288D" w:rsidRDefault="00670CED" w:rsidP="00470103">
            <w:pPr>
              <w:spacing w:after="0"/>
              <w:jc w:val="both"/>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Тромбоциты</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C9E2C1" w14:textId="635FD8E7" w:rsidR="00670CED" w:rsidRPr="0016288D" w:rsidRDefault="00670CED" w:rsidP="00CF2F66">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180</w:t>
            </w:r>
            <w:r w:rsidR="00CF2F66">
              <w:rPr>
                <w:rFonts w:ascii="Times New Roman" w:eastAsia="Times New Roman" w:hAnsi="Times New Roman" w:cs="Times New Roman"/>
                <w:sz w:val="24"/>
                <w:szCs w:val="24"/>
              </w:rPr>
              <w:t>-</w:t>
            </w:r>
            <w:r w:rsidRPr="0016288D">
              <w:rPr>
                <w:rFonts w:ascii="Times New Roman" w:eastAsia="Times New Roman" w:hAnsi="Times New Roman" w:cs="Times New Roman"/>
                <w:sz w:val="24"/>
                <w:szCs w:val="24"/>
              </w:rPr>
              <w:t>320</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0CCA25" w14:textId="77777777" w:rsidR="00670CED" w:rsidRPr="0016288D" w:rsidRDefault="00670CED" w:rsidP="00670CE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256,70</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B3EAF1" w14:textId="77777777" w:rsidR="00670CED" w:rsidRPr="0016288D" w:rsidRDefault="00670CED" w:rsidP="00670CE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6,01</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492958" w14:textId="77777777" w:rsidR="00670CED" w:rsidRPr="0016288D" w:rsidRDefault="00670CED" w:rsidP="00670CE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252,23</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C3F04E" w14:textId="77777777" w:rsidR="00670CED" w:rsidRPr="0016288D" w:rsidRDefault="00670CED" w:rsidP="00670CE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7,35</w:t>
            </w:r>
          </w:p>
        </w:tc>
        <w:tc>
          <w:tcPr>
            <w:tcW w:w="21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E6CA48" w14:textId="77777777" w:rsidR="00670CED" w:rsidRPr="0016288D" w:rsidRDefault="00670CED" w:rsidP="00670CE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4,47</w:t>
            </w:r>
          </w:p>
        </w:tc>
      </w:tr>
      <w:tr w:rsidR="00670CED" w:rsidRPr="0016288D" w14:paraId="4038FF26" w14:textId="77777777" w:rsidTr="003257D2">
        <w:trPr>
          <w:trHeight w:val="397"/>
        </w:trPr>
        <w:tc>
          <w:tcPr>
            <w:tcW w:w="44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302636" w14:textId="77777777" w:rsidR="00670CED" w:rsidRPr="0016288D" w:rsidRDefault="00670CED" w:rsidP="00470103">
            <w:pPr>
              <w:spacing w:after="0"/>
              <w:jc w:val="both"/>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Тромбокрит</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36B1F7" w14:textId="00A10A36" w:rsidR="00670CED" w:rsidRPr="0016288D" w:rsidRDefault="00670CED" w:rsidP="00CF2F66">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0,150</w:t>
            </w:r>
            <w:r w:rsidR="00CF2F66">
              <w:rPr>
                <w:rFonts w:ascii="Times New Roman" w:eastAsia="Times New Roman" w:hAnsi="Times New Roman" w:cs="Times New Roman"/>
                <w:sz w:val="24"/>
                <w:szCs w:val="24"/>
              </w:rPr>
              <w:t>-</w:t>
            </w:r>
            <w:r w:rsidRPr="0016288D">
              <w:rPr>
                <w:rFonts w:ascii="Times New Roman" w:eastAsia="Times New Roman" w:hAnsi="Times New Roman" w:cs="Times New Roman"/>
                <w:sz w:val="24"/>
                <w:szCs w:val="24"/>
              </w:rPr>
              <w:t>0,400</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565474" w14:textId="77777777" w:rsidR="00670CED" w:rsidRPr="0016288D" w:rsidRDefault="00670CED" w:rsidP="00670CE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0,23</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F2CC6B" w14:textId="77777777" w:rsidR="00670CED" w:rsidRPr="0016288D" w:rsidRDefault="00670CED" w:rsidP="00670CE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0,00</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98FC77" w14:textId="77777777" w:rsidR="00670CED" w:rsidRPr="0016288D" w:rsidRDefault="00670CED" w:rsidP="00670CE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0,24</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1A21AA" w14:textId="77777777" w:rsidR="00670CED" w:rsidRPr="0016288D" w:rsidRDefault="00670CED" w:rsidP="00670CE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0,01</w:t>
            </w:r>
          </w:p>
        </w:tc>
        <w:tc>
          <w:tcPr>
            <w:tcW w:w="21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8A7F0E" w14:textId="77777777" w:rsidR="00670CED" w:rsidRPr="0016288D" w:rsidRDefault="00670CED" w:rsidP="00670CE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-0,01</w:t>
            </w:r>
          </w:p>
        </w:tc>
      </w:tr>
      <w:tr w:rsidR="00670CED" w:rsidRPr="0016288D" w14:paraId="63D1F423" w14:textId="77777777" w:rsidTr="003257D2">
        <w:trPr>
          <w:trHeight w:val="397"/>
        </w:trPr>
        <w:tc>
          <w:tcPr>
            <w:tcW w:w="44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A11E15" w14:textId="77777777" w:rsidR="00670CED" w:rsidRPr="0016288D" w:rsidRDefault="00670CED" w:rsidP="00470103">
            <w:pPr>
              <w:spacing w:after="0"/>
              <w:jc w:val="both"/>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Средний объем тромбоцита</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0BFE31" w14:textId="50596396" w:rsidR="00670CED" w:rsidRPr="0016288D" w:rsidRDefault="00670CED" w:rsidP="00CF2F66">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7,4</w:t>
            </w:r>
            <w:r w:rsidR="00CF2F66">
              <w:rPr>
                <w:rFonts w:ascii="Times New Roman" w:eastAsia="Times New Roman" w:hAnsi="Times New Roman" w:cs="Times New Roman"/>
                <w:sz w:val="24"/>
                <w:szCs w:val="24"/>
              </w:rPr>
              <w:t>-</w:t>
            </w:r>
            <w:r w:rsidRPr="0016288D">
              <w:rPr>
                <w:rFonts w:ascii="Times New Roman" w:eastAsia="Times New Roman" w:hAnsi="Times New Roman" w:cs="Times New Roman"/>
                <w:sz w:val="24"/>
                <w:szCs w:val="24"/>
              </w:rPr>
              <w:t>10,4</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239396" w14:textId="77777777" w:rsidR="00670CED" w:rsidRPr="0016288D" w:rsidRDefault="00670CED" w:rsidP="00670CE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8,94</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E1D004" w14:textId="77777777" w:rsidR="00670CED" w:rsidRPr="0016288D" w:rsidRDefault="00670CED" w:rsidP="00670CE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0,09</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F5D9EE" w14:textId="77777777" w:rsidR="00670CED" w:rsidRPr="0016288D" w:rsidRDefault="00670CED" w:rsidP="00670CE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9,54</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B66D4E" w14:textId="77777777" w:rsidR="00670CED" w:rsidRPr="0016288D" w:rsidRDefault="00670CED" w:rsidP="00670CE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0,09*</w:t>
            </w:r>
          </w:p>
        </w:tc>
        <w:tc>
          <w:tcPr>
            <w:tcW w:w="21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8C2E1D" w14:textId="77777777" w:rsidR="00670CED" w:rsidRPr="0016288D" w:rsidRDefault="00670CED" w:rsidP="00670CE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-0,60</w:t>
            </w:r>
          </w:p>
        </w:tc>
      </w:tr>
      <w:tr w:rsidR="00670CED" w:rsidRPr="0016288D" w14:paraId="2B77D70F" w14:textId="77777777" w:rsidTr="003257D2">
        <w:trPr>
          <w:trHeight w:val="397"/>
        </w:trPr>
        <w:tc>
          <w:tcPr>
            <w:tcW w:w="44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88FC83F" w14:textId="77777777" w:rsidR="00670CED" w:rsidRPr="0016288D" w:rsidRDefault="00670CED" w:rsidP="00470103">
            <w:pPr>
              <w:spacing w:after="0"/>
              <w:jc w:val="both"/>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Распределение тромбоцитов по объему</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01D116" w14:textId="1D169685" w:rsidR="00670CED" w:rsidRPr="0016288D" w:rsidRDefault="00CF2F66" w:rsidP="00CF2F66">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10,0</w:t>
            </w:r>
            <w:r w:rsidR="00670CED" w:rsidRPr="0016288D">
              <w:rPr>
                <w:rFonts w:ascii="Times New Roman" w:eastAsia="Times New Roman" w:hAnsi="Times New Roman" w:cs="Times New Roman"/>
                <w:sz w:val="24"/>
                <w:szCs w:val="24"/>
              </w:rPr>
              <w:t>-20,0</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BEF54F" w14:textId="77777777" w:rsidR="00670CED" w:rsidRPr="0016288D" w:rsidRDefault="00670CED" w:rsidP="00670CE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16,11</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D5BA01" w14:textId="77777777" w:rsidR="00670CED" w:rsidRPr="0016288D" w:rsidRDefault="00670CED" w:rsidP="00670CE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0,04</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4D9E31" w14:textId="77777777" w:rsidR="00670CED" w:rsidRPr="0016288D" w:rsidRDefault="00670CED" w:rsidP="00670CE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16,21</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BA91DF" w14:textId="77777777" w:rsidR="00670CED" w:rsidRPr="0016288D" w:rsidRDefault="00670CED" w:rsidP="00670CE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0,08</w:t>
            </w:r>
          </w:p>
        </w:tc>
        <w:tc>
          <w:tcPr>
            <w:tcW w:w="21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7AEA35" w14:textId="77777777" w:rsidR="00670CED" w:rsidRPr="0016288D" w:rsidRDefault="00670CED" w:rsidP="00670CE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-0,10</w:t>
            </w:r>
          </w:p>
        </w:tc>
      </w:tr>
      <w:tr w:rsidR="00670CED" w:rsidRPr="0016288D" w14:paraId="370A63A1" w14:textId="77777777" w:rsidTr="003257D2">
        <w:trPr>
          <w:trHeight w:val="397"/>
        </w:trPr>
        <w:tc>
          <w:tcPr>
            <w:tcW w:w="44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823231" w14:textId="77777777" w:rsidR="00670CED" w:rsidRPr="0016288D" w:rsidRDefault="00670CED" w:rsidP="00470103">
            <w:pPr>
              <w:spacing w:after="0"/>
              <w:jc w:val="both"/>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Лейкоциты</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CC502D" w14:textId="0EA5F518" w:rsidR="00670CED" w:rsidRPr="0016288D" w:rsidRDefault="00670CED" w:rsidP="00CF2F66">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4,00</w:t>
            </w:r>
            <w:r w:rsidR="00CF2F66">
              <w:rPr>
                <w:rFonts w:ascii="Times New Roman" w:eastAsia="Times New Roman" w:hAnsi="Times New Roman" w:cs="Times New Roman"/>
                <w:sz w:val="24"/>
                <w:szCs w:val="24"/>
              </w:rPr>
              <w:t>-</w:t>
            </w:r>
            <w:r w:rsidRPr="0016288D">
              <w:rPr>
                <w:rFonts w:ascii="Times New Roman" w:eastAsia="Times New Roman" w:hAnsi="Times New Roman" w:cs="Times New Roman"/>
                <w:sz w:val="24"/>
                <w:szCs w:val="24"/>
              </w:rPr>
              <w:t>9,00</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2CA80A" w14:textId="77777777" w:rsidR="00670CED" w:rsidRPr="0016288D" w:rsidRDefault="00670CED" w:rsidP="00670CE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6,75</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374B5F" w14:textId="77777777" w:rsidR="00670CED" w:rsidRPr="0016288D" w:rsidRDefault="00670CED" w:rsidP="00670CE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0,17</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5336C8" w14:textId="77777777" w:rsidR="00670CED" w:rsidRPr="0016288D" w:rsidRDefault="00670CED" w:rsidP="00670CE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7,09</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696421" w14:textId="77777777" w:rsidR="00670CED" w:rsidRPr="0016288D" w:rsidRDefault="00670CED" w:rsidP="00670CE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0,16</w:t>
            </w:r>
          </w:p>
        </w:tc>
        <w:tc>
          <w:tcPr>
            <w:tcW w:w="21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333F26" w14:textId="77777777" w:rsidR="00670CED" w:rsidRPr="0016288D" w:rsidRDefault="00670CED" w:rsidP="00670CED">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-0,33</w:t>
            </w:r>
          </w:p>
        </w:tc>
      </w:tr>
      <w:tr w:rsidR="00CF2F66" w:rsidRPr="0016288D" w14:paraId="37403FFE" w14:textId="77777777" w:rsidTr="003257D2">
        <w:trPr>
          <w:trHeight w:val="397"/>
        </w:trPr>
        <w:tc>
          <w:tcPr>
            <w:tcW w:w="44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65C73D" w14:textId="77777777" w:rsidR="00CF2F66" w:rsidRPr="0016288D" w:rsidRDefault="00CF2F66" w:rsidP="00470103">
            <w:pPr>
              <w:spacing w:after="0"/>
              <w:jc w:val="both"/>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Нейтрофилы</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992D21" w14:textId="63BB59C2" w:rsidR="00CF2F66" w:rsidRPr="0016288D" w:rsidRDefault="00CF2F66" w:rsidP="00CF2F66">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47,0</w:t>
            </w:r>
            <w:r>
              <w:rPr>
                <w:rFonts w:ascii="Times New Roman" w:eastAsia="Times New Roman" w:hAnsi="Times New Roman" w:cs="Times New Roman"/>
                <w:sz w:val="24"/>
                <w:szCs w:val="24"/>
              </w:rPr>
              <w:t>-</w:t>
            </w:r>
            <w:r w:rsidRPr="0016288D">
              <w:rPr>
                <w:rFonts w:ascii="Times New Roman" w:eastAsia="Times New Roman" w:hAnsi="Times New Roman" w:cs="Times New Roman"/>
                <w:sz w:val="24"/>
                <w:szCs w:val="24"/>
              </w:rPr>
              <w:t>72,0</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6506C7" w14:textId="77777777" w:rsidR="00CF2F66" w:rsidRPr="0016288D" w:rsidRDefault="00CF2F66" w:rsidP="00CF2F66">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56,08</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C1FE8D" w14:textId="77777777" w:rsidR="00CF2F66" w:rsidRPr="0016288D" w:rsidRDefault="00CF2F66" w:rsidP="00CF2F66">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0,81</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4F1D3F" w14:textId="77777777" w:rsidR="00CF2F66" w:rsidRPr="0016288D" w:rsidRDefault="00CF2F66" w:rsidP="00CF2F66">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62,00</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21D24D" w14:textId="77777777" w:rsidR="00CF2F66" w:rsidRPr="0016288D" w:rsidRDefault="00CF2F66" w:rsidP="00CF2F66">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4,72</w:t>
            </w:r>
          </w:p>
        </w:tc>
        <w:tc>
          <w:tcPr>
            <w:tcW w:w="21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8DBAB2" w14:textId="77777777" w:rsidR="00CF2F66" w:rsidRPr="0016288D" w:rsidRDefault="00CF2F66" w:rsidP="00CF2F66">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-5,92</w:t>
            </w:r>
          </w:p>
        </w:tc>
      </w:tr>
      <w:tr w:rsidR="003257D2" w:rsidRPr="0016288D" w14:paraId="70617FAB" w14:textId="77777777" w:rsidTr="003257D2">
        <w:trPr>
          <w:trHeight w:val="397"/>
        </w:trPr>
        <w:tc>
          <w:tcPr>
            <w:tcW w:w="44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C8C0C2" w14:textId="77777777" w:rsidR="003257D2" w:rsidRPr="0016288D" w:rsidRDefault="003257D2" w:rsidP="00470103">
            <w:pPr>
              <w:spacing w:after="0"/>
              <w:jc w:val="both"/>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Эозинофилы</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9796BD" w14:textId="11655723" w:rsidR="003257D2" w:rsidRPr="0016288D" w:rsidRDefault="003257D2"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0,5</w:t>
            </w:r>
            <w:r>
              <w:rPr>
                <w:rFonts w:ascii="Times New Roman" w:eastAsia="Times New Roman" w:hAnsi="Times New Roman" w:cs="Times New Roman"/>
                <w:sz w:val="24"/>
                <w:szCs w:val="24"/>
              </w:rPr>
              <w:t>-</w:t>
            </w:r>
            <w:r w:rsidRPr="0016288D">
              <w:rPr>
                <w:rFonts w:ascii="Times New Roman" w:eastAsia="Times New Roman" w:hAnsi="Times New Roman" w:cs="Times New Roman"/>
                <w:sz w:val="24"/>
                <w:szCs w:val="24"/>
              </w:rPr>
              <w:t>5,0</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7E9658" w14:textId="77777777" w:rsidR="003257D2" w:rsidRPr="0016288D" w:rsidRDefault="003257D2"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4,62</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5A84F7" w14:textId="77777777" w:rsidR="003257D2" w:rsidRPr="0016288D" w:rsidRDefault="003257D2"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0,16</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ABA6CA" w14:textId="77777777" w:rsidR="003257D2" w:rsidRPr="0016288D" w:rsidRDefault="003257D2"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4,14</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2A498E" w14:textId="77777777" w:rsidR="003257D2" w:rsidRPr="0016288D" w:rsidRDefault="003257D2"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0,16</w:t>
            </w:r>
          </w:p>
        </w:tc>
        <w:tc>
          <w:tcPr>
            <w:tcW w:w="21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54B2EF" w14:textId="77777777" w:rsidR="003257D2" w:rsidRPr="0016288D" w:rsidRDefault="003257D2"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-0,48</w:t>
            </w:r>
          </w:p>
        </w:tc>
      </w:tr>
      <w:tr w:rsidR="003257D2" w:rsidRPr="0016288D" w14:paraId="263D0051" w14:textId="77777777" w:rsidTr="003257D2">
        <w:trPr>
          <w:trHeight w:val="397"/>
        </w:trPr>
        <w:tc>
          <w:tcPr>
            <w:tcW w:w="44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6BC545" w14:textId="77777777" w:rsidR="003257D2" w:rsidRPr="0016288D" w:rsidRDefault="003257D2" w:rsidP="00470103">
            <w:pPr>
              <w:spacing w:after="0"/>
              <w:jc w:val="both"/>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Эозинофилы (абс. кол-во)</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7BD58A" w14:textId="77CC8312" w:rsidR="003257D2" w:rsidRPr="0016288D" w:rsidRDefault="003257D2"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0,02-0,30</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BBD112" w14:textId="77777777" w:rsidR="003257D2" w:rsidRPr="0016288D" w:rsidRDefault="003257D2"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0,26</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507363" w14:textId="77777777" w:rsidR="003257D2" w:rsidRPr="0016288D" w:rsidRDefault="003257D2"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0,01</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675A41" w14:textId="77777777" w:rsidR="003257D2" w:rsidRPr="0016288D" w:rsidRDefault="003257D2"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0,27</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FE5FC7" w14:textId="77777777" w:rsidR="003257D2" w:rsidRPr="0016288D" w:rsidRDefault="003257D2"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0,01</w:t>
            </w:r>
          </w:p>
        </w:tc>
        <w:tc>
          <w:tcPr>
            <w:tcW w:w="21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AD5259" w14:textId="77777777" w:rsidR="003257D2" w:rsidRPr="0016288D" w:rsidRDefault="003257D2"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-0,01</w:t>
            </w:r>
          </w:p>
        </w:tc>
      </w:tr>
      <w:tr w:rsidR="003257D2" w:rsidRPr="0016288D" w14:paraId="0889B564" w14:textId="77777777" w:rsidTr="003257D2">
        <w:trPr>
          <w:trHeight w:val="397"/>
        </w:trPr>
        <w:tc>
          <w:tcPr>
            <w:tcW w:w="44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41F10E" w14:textId="77777777" w:rsidR="003257D2" w:rsidRPr="0016288D" w:rsidRDefault="003257D2" w:rsidP="00470103">
            <w:pPr>
              <w:spacing w:after="0"/>
              <w:jc w:val="both"/>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Базофилы</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C96075" w14:textId="77777777" w:rsidR="003257D2" w:rsidRPr="0016288D" w:rsidRDefault="003257D2"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0,00-1,00</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862F17" w14:textId="77777777" w:rsidR="003257D2" w:rsidRPr="0016288D" w:rsidRDefault="003257D2"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0,52</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C93CE0" w14:textId="77777777" w:rsidR="003257D2" w:rsidRPr="0016288D" w:rsidRDefault="003257D2"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0,02</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314E10" w14:textId="77777777" w:rsidR="003257D2" w:rsidRPr="0016288D" w:rsidRDefault="003257D2"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0,60</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8CC335" w14:textId="77777777" w:rsidR="003257D2" w:rsidRPr="0016288D" w:rsidRDefault="003257D2"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0,02</w:t>
            </w:r>
          </w:p>
        </w:tc>
        <w:tc>
          <w:tcPr>
            <w:tcW w:w="21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29AAC8" w14:textId="77777777" w:rsidR="003257D2" w:rsidRPr="0016288D" w:rsidRDefault="003257D2"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-0,08</w:t>
            </w:r>
          </w:p>
        </w:tc>
      </w:tr>
    </w:tbl>
    <w:p w14:paraId="7F85DA40" w14:textId="683349FC" w:rsidR="0016288D" w:rsidRPr="0016288D" w:rsidRDefault="0016288D" w:rsidP="0016288D">
      <w:pPr>
        <w:spacing w:after="0"/>
        <w:rPr>
          <w:rFonts w:ascii="Times New Roman" w:hAnsi="Times New Roman" w:cs="Times New Roman"/>
          <w:sz w:val="24"/>
          <w:szCs w:val="24"/>
        </w:rPr>
      </w:pPr>
      <w:r w:rsidRPr="0016288D">
        <w:rPr>
          <w:rFonts w:ascii="Times New Roman" w:hAnsi="Times New Roman" w:cs="Times New Roman"/>
          <w:sz w:val="24"/>
          <w:szCs w:val="24"/>
        </w:rPr>
        <w:lastRenderedPageBreak/>
        <w:t xml:space="preserve">Продолжение таблицы </w:t>
      </w:r>
      <w:r w:rsidR="00CF2F66">
        <w:rPr>
          <w:rFonts w:ascii="Times New Roman" w:hAnsi="Times New Roman" w:cs="Times New Roman"/>
          <w:sz w:val="24"/>
          <w:szCs w:val="24"/>
        </w:rPr>
        <w:t>1</w:t>
      </w:r>
    </w:p>
    <w:p w14:paraId="4D12CBB3" w14:textId="77777777" w:rsidR="0016288D" w:rsidRPr="0016288D" w:rsidRDefault="0016288D" w:rsidP="0016288D">
      <w:pPr>
        <w:spacing w:after="0"/>
        <w:rPr>
          <w:rFonts w:ascii="Times New Roman" w:hAnsi="Times New Roman" w:cs="Times New Roman"/>
          <w:sz w:val="24"/>
          <w:szCs w:val="24"/>
        </w:rPr>
      </w:pPr>
    </w:p>
    <w:tbl>
      <w:tblPr>
        <w:tblW w:w="14505" w:type="dxa"/>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12"/>
        <w:gridCol w:w="1842"/>
        <w:gridCol w:w="1418"/>
        <w:gridCol w:w="1417"/>
        <w:gridCol w:w="1560"/>
        <w:gridCol w:w="1701"/>
        <w:gridCol w:w="2155"/>
      </w:tblGrid>
      <w:tr w:rsidR="0016288D" w:rsidRPr="0016288D" w14:paraId="7C1BF13B" w14:textId="77777777" w:rsidTr="003257D2">
        <w:trPr>
          <w:trHeight w:val="397"/>
        </w:trPr>
        <w:tc>
          <w:tcPr>
            <w:tcW w:w="44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1D7501" w14:textId="77777777" w:rsidR="0016288D" w:rsidRPr="0016288D" w:rsidRDefault="0016288D"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1</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1EA58B" w14:textId="77777777" w:rsidR="0016288D" w:rsidRPr="0016288D" w:rsidRDefault="0016288D"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2</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C19AD7" w14:textId="77777777" w:rsidR="0016288D" w:rsidRPr="0016288D" w:rsidRDefault="0016288D"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3</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5DFFAD" w14:textId="77777777" w:rsidR="0016288D" w:rsidRPr="0016288D" w:rsidRDefault="0016288D"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4</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2653F5" w14:textId="77777777" w:rsidR="0016288D" w:rsidRPr="0016288D" w:rsidRDefault="0016288D"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5</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6FBC1D" w14:textId="77777777" w:rsidR="0016288D" w:rsidRPr="0016288D" w:rsidRDefault="0016288D"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6</w:t>
            </w:r>
          </w:p>
        </w:tc>
        <w:tc>
          <w:tcPr>
            <w:tcW w:w="21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9083C6" w14:textId="77777777" w:rsidR="0016288D" w:rsidRPr="0016288D" w:rsidRDefault="0016288D"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7</w:t>
            </w:r>
          </w:p>
        </w:tc>
      </w:tr>
      <w:tr w:rsidR="00CF2F66" w:rsidRPr="0016288D" w14:paraId="28EBA16B" w14:textId="77777777" w:rsidTr="003257D2">
        <w:trPr>
          <w:trHeight w:val="397"/>
        </w:trPr>
        <w:tc>
          <w:tcPr>
            <w:tcW w:w="44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583F0B" w14:textId="4E10F8BE" w:rsidR="00CF2F66" w:rsidRPr="0016288D" w:rsidRDefault="00CF2F66" w:rsidP="003257D2">
            <w:pPr>
              <w:spacing w:after="0"/>
              <w:jc w:val="both"/>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 xml:space="preserve">Базофилы (абс. </w:t>
            </w:r>
            <w:r w:rsidR="003257D2">
              <w:rPr>
                <w:rFonts w:ascii="Times New Roman" w:eastAsia="Times New Roman" w:hAnsi="Times New Roman" w:cs="Times New Roman"/>
                <w:sz w:val="24"/>
                <w:szCs w:val="24"/>
              </w:rPr>
              <w:t>к</w:t>
            </w:r>
            <w:r w:rsidRPr="0016288D">
              <w:rPr>
                <w:rFonts w:ascii="Times New Roman" w:eastAsia="Times New Roman" w:hAnsi="Times New Roman" w:cs="Times New Roman"/>
                <w:sz w:val="24"/>
                <w:szCs w:val="24"/>
              </w:rPr>
              <w:t>ол-во)</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77605C" w14:textId="013A01A7" w:rsidR="00CF2F66" w:rsidRPr="0016288D" w:rsidRDefault="00CF2F66"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0,000</w:t>
            </w:r>
            <w:r w:rsidR="003257D2">
              <w:rPr>
                <w:rFonts w:ascii="Times New Roman" w:eastAsia="Times New Roman" w:hAnsi="Times New Roman" w:cs="Times New Roman"/>
                <w:sz w:val="24"/>
                <w:szCs w:val="24"/>
              </w:rPr>
              <w:t>-</w:t>
            </w:r>
            <w:r w:rsidRPr="0016288D">
              <w:rPr>
                <w:rFonts w:ascii="Times New Roman" w:eastAsia="Times New Roman" w:hAnsi="Times New Roman" w:cs="Times New Roman"/>
                <w:sz w:val="24"/>
                <w:szCs w:val="24"/>
              </w:rPr>
              <w:t>0,065</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B8A1AF" w14:textId="77777777" w:rsidR="00CF2F66" w:rsidRPr="0016288D" w:rsidRDefault="00CF2F66"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0,03</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1F7E95" w14:textId="77777777" w:rsidR="00CF2F66" w:rsidRPr="0016288D" w:rsidRDefault="00CF2F66"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0,00</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47E2F6" w14:textId="77777777" w:rsidR="00CF2F66" w:rsidRPr="0016288D" w:rsidRDefault="00CF2F66"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0,04</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DAC020" w14:textId="77777777" w:rsidR="00CF2F66" w:rsidRPr="0016288D" w:rsidRDefault="00CF2F66"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0,00***</w:t>
            </w:r>
          </w:p>
        </w:tc>
        <w:tc>
          <w:tcPr>
            <w:tcW w:w="21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094D6A" w14:textId="77777777" w:rsidR="00CF2F66" w:rsidRPr="0016288D" w:rsidRDefault="00CF2F66"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-0,01</w:t>
            </w:r>
          </w:p>
        </w:tc>
      </w:tr>
      <w:tr w:rsidR="00CF2F66" w:rsidRPr="0016288D" w14:paraId="60088DA7" w14:textId="77777777" w:rsidTr="003257D2">
        <w:trPr>
          <w:trHeight w:val="397"/>
        </w:trPr>
        <w:tc>
          <w:tcPr>
            <w:tcW w:w="44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9C4B67" w14:textId="77777777" w:rsidR="00CF2F66" w:rsidRPr="0016288D" w:rsidRDefault="00CF2F66" w:rsidP="00CF2F66">
            <w:pPr>
              <w:spacing w:after="0"/>
              <w:jc w:val="both"/>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Моноциты</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059DD5" w14:textId="19F574C1" w:rsidR="00CF2F66" w:rsidRPr="0016288D" w:rsidRDefault="003257D2" w:rsidP="003257D2">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w:t>
            </w:r>
            <w:r w:rsidR="00CF2F66" w:rsidRPr="0016288D">
              <w:rPr>
                <w:rFonts w:ascii="Times New Roman" w:eastAsia="Times New Roman" w:hAnsi="Times New Roman" w:cs="Times New Roman"/>
                <w:sz w:val="24"/>
                <w:szCs w:val="24"/>
              </w:rPr>
              <w:t>-9,0</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84F879" w14:textId="77777777" w:rsidR="00CF2F66" w:rsidRPr="0016288D" w:rsidRDefault="00CF2F66"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8,05</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3D4327" w14:textId="77777777" w:rsidR="00CF2F66" w:rsidRPr="0016288D" w:rsidRDefault="00CF2F66"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0,17</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45F91F" w14:textId="77777777" w:rsidR="00CF2F66" w:rsidRPr="0016288D" w:rsidRDefault="00CF2F66"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7,24</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72FED0" w14:textId="77777777" w:rsidR="00CF2F66" w:rsidRPr="0016288D" w:rsidRDefault="00CF2F66"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0,21</w:t>
            </w:r>
          </w:p>
        </w:tc>
        <w:tc>
          <w:tcPr>
            <w:tcW w:w="21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A6689F" w14:textId="77777777" w:rsidR="00CF2F66" w:rsidRPr="0016288D" w:rsidRDefault="00CF2F66"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-0,81</w:t>
            </w:r>
          </w:p>
        </w:tc>
      </w:tr>
      <w:tr w:rsidR="00CF2F66" w:rsidRPr="0016288D" w14:paraId="45E05670" w14:textId="77777777" w:rsidTr="003257D2">
        <w:trPr>
          <w:trHeight w:val="397"/>
        </w:trPr>
        <w:tc>
          <w:tcPr>
            <w:tcW w:w="44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32F1D1B" w14:textId="7742E0E2" w:rsidR="00CF2F66" w:rsidRPr="0016288D" w:rsidRDefault="00CF2F66" w:rsidP="003257D2">
            <w:pPr>
              <w:spacing w:after="0"/>
              <w:jc w:val="both"/>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 xml:space="preserve">Моноциты (абс. </w:t>
            </w:r>
            <w:r w:rsidR="003257D2">
              <w:rPr>
                <w:rFonts w:ascii="Times New Roman" w:eastAsia="Times New Roman" w:hAnsi="Times New Roman" w:cs="Times New Roman"/>
                <w:sz w:val="24"/>
                <w:szCs w:val="24"/>
              </w:rPr>
              <w:t>к</w:t>
            </w:r>
            <w:r w:rsidRPr="0016288D">
              <w:rPr>
                <w:rFonts w:ascii="Times New Roman" w:eastAsia="Times New Roman" w:hAnsi="Times New Roman" w:cs="Times New Roman"/>
                <w:sz w:val="24"/>
                <w:szCs w:val="24"/>
              </w:rPr>
              <w:t>ол-во)</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7C5BB2" w14:textId="77777777" w:rsidR="00CF2F66" w:rsidRPr="0016288D" w:rsidRDefault="00CF2F66"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0,09-0,60</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D668B3" w14:textId="77777777" w:rsidR="00CF2F66" w:rsidRPr="0016288D" w:rsidRDefault="00CF2F66"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0,47</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7B54E0" w14:textId="77777777" w:rsidR="00CF2F66" w:rsidRPr="0016288D" w:rsidRDefault="00CF2F66"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0,01</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73DD0B" w14:textId="77777777" w:rsidR="00CF2F66" w:rsidRPr="0016288D" w:rsidRDefault="00CF2F66"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0,51</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F3D204" w14:textId="77777777" w:rsidR="00CF2F66" w:rsidRPr="0016288D" w:rsidRDefault="00CF2F66"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0,02</w:t>
            </w:r>
          </w:p>
        </w:tc>
        <w:tc>
          <w:tcPr>
            <w:tcW w:w="21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CCAB9D" w14:textId="77777777" w:rsidR="00CF2F66" w:rsidRPr="0016288D" w:rsidRDefault="00CF2F66"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-0,04</w:t>
            </w:r>
          </w:p>
        </w:tc>
      </w:tr>
      <w:tr w:rsidR="00CF2F66" w:rsidRPr="0016288D" w14:paraId="4053CA2D" w14:textId="77777777" w:rsidTr="003257D2">
        <w:trPr>
          <w:trHeight w:val="397"/>
        </w:trPr>
        <w:tc>
          <w:tcPr>
            <w:tcW w:w="44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60ED90" w14:textId="77777777" w:rsidR="00CF2F66" w:rsidRPr="0016288D" w:rsidRDefault="00CF2F66" w:rsidP="00CF2F66">
            <w:pPr>
              <w:spacing w:after="0"/>
              <w:jc w:val="both"/>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Лимфоциты</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869637" w14:textId="77777777" w:rsidR="00CF2F66" w:rsidRPr="0016288D" w:rsidRDefault="00CF2F66"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18,0-40,0</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3D7AD8" w14:textId="77777777" w:rsidR="00CF2F66" w:rsidRPr="0016288D" w:rsidRDefault="00CF2F66"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33,93</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9E9985" w14:textId="77777777" w:rsidR="00CF2F66" w:rsidRPr="0016288D" w:rsidRDefault="00CF2F66"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0,75</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74501E" w14:textId="77777777" w:rsidR="00CF2F66" w:rsidRPr="0016288D" w:rsidRDefault="00CF2F66"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32,22</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326FB4" w14:textId="77777777" w:rsidR="00CF2F66" w:rsidRPr="0016288D" w:rsidRDefault="00CF2F66"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0,76</w:t>
            </w:r>
          </w:p>
        </w:tc>
        <w:tc>
          <w:tcPr>
            <w:tcW w:w="21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F4404F" w14:textId="77777777" w:rsidR="00CF2F66" w:rsidRPr="0016288D" w:rsidRDefault="00CF2F66"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1,70</w:t>
            </w:r>
          </w:p>
        </w:tc>
      </w:tr>
      <w:tr w:rsidR="00CF2F66" w:rsidRPr="0016288D" w14:paraId="51F7E2B9" w14:textId="77777777" w:rsidTr="003257D2">
        <w:trPr>
          <w:trHeight w:val="397"/>
        </w:trPr>
        <w:tc>
          <w:tcPr>
            <w:tcW w:w="44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7FF204" w14:textId="11DB54C3" w:rsidR="00CF2F66" w:rsidRPr="0016288D" w:rsidRDefault="00CF2F66" w:rsidP="003257D2">
            <w:pPr>
              <w:spacing w:after="0"/>
              <w:jc w:val="both"/>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 xml:space="preserve">Лимфоциты (абс. </w:t>
            </w:r>
            <w:r w:rsidR="003257D2">
              <w:rPr>
                <w:rFonts w:ascii="Times New Roman" w:eastAsia="Times New Roman" w:hAnsi="Times New Roman" w:cs="Times New Roman"/>
                <w:sz w:val="24"/>
                <w:szCs w:val="24"/>
              </w:rPr>
              <w:t>к</w:t>
            </w:r>
            <w:r w:rsidRPr="0016288D">
              <w:rPr>
                <w:rFonts w:ascii="Times New Roman" w:eastAsia="Times New Roman" w:hAnsi="Times New Roman" w:cs="Times New Roman"/>
                <w:sz w:val="24"/>
                <w:szCs w:val="24"/>
              </w:rPr>
              <w:t>ол-во)</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748334" w14:textId="77777777" w:rsidR="00CF2F66" w:rsidRPr="0016288D" w:rsidRDefault="00CF2F66"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1,20-3,00</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DA567B" w14:textId="77777777" w:rsidR="00CF2F66" w:rsidRPr="0016288D" w:rsidRDefault="00CF2F66"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2,25</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34786F" w14:textId="77777777" w:rsidR="00CF2F66" w:rsidRPr="0016288D" w:rsidRDefault="00CF2F66"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0,06</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FD2CAA" w14:textId="77777777" w:rsidR="00CF2F66" w:rsidRPr="0016288D" w:rsidRDefault="00CF2F66"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2,29</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A756A3" w14:textId="77777777" w:rsidR="00CF2F66" w:rsidRPr="0016288D" w:rsidRDefault="00CF2F66"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0,06</w:t>
            </w:r>
          </w:p>
        </w:tc>
        <w:tc>
          <w:tcPr>
            <w:tcW w:w="21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B3A619" w14:textId="77777777" w:rsidR="00CF2F66" w:rsidRPr="0016288D" w:rsidRDefault="00CF2F66"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-0,04</w:t>
            </w:r>
          </w:p>
        </w:tc>
      </w:tr>
      <w:tr w:rsidR="00CF2F66" w:rsidRPr="0016288D" w14:paraId="2D83DA2B" w14:textId="77777777" w:rsidTr="003257D2">
        <w:trPr>
          <w:trHeight w:val="397"/>
        </w:trPr>
        <w:tc>
          <w:tcPr>
            <w:tcW w:w="44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C1C4A6" w14:textId="77777777" w:rsidR="00CF2F66" w:rsidRPr="0016288D" w:rsidRDefault="00CF2F66" w:rsidP="00CF2F66">
            <w:pPr>
              <w:spacing w:after="0"/>
              <w:jc w:val="both"/>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СОЭ</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A1EE4A" w14:textId="77777777" w:rsidR="00CF2F66" w:rsidRPr="0016288D" w:rsidRDefault="00CF2F66"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2-10</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3F92DB" w14:textId="77777777" w:rsidR="00CF2F66" w:rsidRPr="0016288D" w:rsidRDefault="00CF2F66"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8,14</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F1ACB5" w14:textId="77777777" w:rsidR="00CF2F66" w:rsidRPr="0016288D" w:rsidRDefault="00CF2F66"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0,59</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7B6ABA" w14:textId="77777777" w:rsidR="00CF2F66" w:rsidRPr="0016288D" w:rsidRDefault="00CF2F66"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8,69</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BA4CA5" w14:textId="77777777" w:rsidR="00CF2F66" w:rsidRPr="0016288D" w:rsidRDefault="00CF2F66"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0,98</w:t>
            </w:r>
          </w:p>
        </w:tc>
        <w:tc>
          <w:tcPr>
            <w:tcW w:w="21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1B1F12" w14:textId="77777777" w:rsidR="00CF2F66" w:rsidRPr="0016288D" w:rsidRDefault="00CF2F66"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-0,55</w:t>
            </w:r>
          </w:p>
        </w:tc>
      </w:tr>
      <w:tr w:rsidR="00CF2F66" w:rsidRPr="0016288D" w14:paraId="50E44B51" w14:textId="77777777" w:rsidTr="003257D2">
        <w:trPr>
          <w:trHeight w:val="397"/>
        </w:trPr>
        <w:tc>
          <w:tcPr>
            <w:tcW w:w="44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557B4A" w14:textId="77777777" w:rsidR="00CF2F66" w:rsidRPr="0016288D" w:rsidRDefault="00CF2F66" w:rsidP="00CF2F66">
            <w:pPr>
              <w:spacing w:after="0"/>
              <w:jc w:val="both"/>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Т-лимфоциты (CD3+CD19-), %</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678D4B" w14:textId="77777777" w:rsidR="00CF2F66" w:rsidRPr="0016288D" w:rsidRDefault="00CF2F66"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61-85</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A42DB2" w14:textId="77777777" w:rsidR="00CF2F66" w:rsidRPr="0016288D" w:rsidRDefault="00CF2F66"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63,59</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79C906" w14:textId="77777777" w:rsidR="00CF2F66" w:rsidRPr="0016288D" w:rsidRDefault="00CF2F66"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0,80</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21D056" w14:textId="77777777" w:rsidR="00CF2F66" w:rsidRPr="0016288D" w:rsidRDefault="00CF2F66"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64,67</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422EF5" w14:textId="77777777" w:rsidR="00CF2F66" w:rsidRPr="0016288D" w:rsidRDefault="00CF2F66"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0,80</w:t>
            </w:r>
          </w:p>
        </w:tc>
        <w:tc>
          <w:tcPr>
            <w:tcW w:w="21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10644A" w14:textId="77777777" w:rsidR="00CF2F66" w:rsidRPr="0016288D" w:rsidRDefault="00CF2F66"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-1,08</w:t>
            </w:r>
          </w:p>
        </w:tc>
      </w:tr>
      <w:tr w:rsidR="00CF2F66" w:rsidRPr="0016288D" w14:paraId="12D8F2EE" w14:textId="77777777" w:rsidTr="003257D2">
        <w:trPr>
          <w:trHeight w:val="397"/>
        </w:trPr>
        <w:tc>
          <w:tcPr>
            <w:tcW w:w="44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2A337F" w14:textId="77777777" w:rsidR="00CF2F66" w:rsidRPr="0016288D" w:rsidRDefault="00CF2F66" w:rsidP="00CF2F66">
            <w:pPr>
              <w:spacing w:after="0"/>
              <w:jc w:val="both"/>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В-лимфоциты (CD19+CD3-), %</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067D82" w14:textId="77777777" w:rsidR="00CF2F66" w:rsidRPr="0016288D" w:rsidRDefault="00CF2F66"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7-17</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09AD0F" w14:textId="77777777" w:rsidR="00CF2F66" w:rsidRPr="0016288D" w:rsidRDefault="00CF2F66"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12,56</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40E135" w14:textId="77777777" w:rsidR="00CF2F66" w:rsidRPr="0016288D" w:rsidRDefault="00CF2F66"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0,35</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0C700A" w14:textId="77777777" w:rsidR="00CF2F66" w:rsidRPr="0016288D" w:rsidRDefault="00CF2F66"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12,62</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331BE7" w14:textId="77777777" w:rsidR="00CF2F66" w:rsidRPr="0016288D" w:rsidRDefault="00CF2F66"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0,27</w:t>
            </w:r>
          </w:p>
        </w:tc>
        <w:tc>
          <w:tcPr>
            <w:tcW w:w="21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C258E4" w14:textId="77777777" w:rsidR="00CF2F66" w:rsidRPr="0016288D" w:rsidRDefault="00CF2F66"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-0,06</w:t>
            </w:r>
          </w:p>
        </w:tc>
      </w:tr>
      <w:tr w:rsidR="00CF2F66" w:rsidRPr="0016288D" w14:paraId="0AF84241" w14:textId="77777777" w:rsidTr="003257D2">
        <w:trPr>
          <w:trHeight w:val="397"/>
        </w:trPr>
        <w:tc>
          <w:tcPr>
            <w:tcW w:w="44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EC4E9B" w14:textId="77777777" w:rsidR="00CF2F66" w:rsidRPr="0016288D" w:rsidRDefault="00CF2F66" w:rsidP="00CF2F66">
            <w:pPr>
              <w:spacing w:after="0"/>
              <w:jc w:val="both"/>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Истинные натуральные киллеры (NK-клетки) (CD3-CD56+), %</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90685A" w14:textId="77777777" w:rsidR="00CF2F66" w:rsidRPr="0016288D" w:rsidRDefault="00CF2F66"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9-21</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000894" w14:textId="77777777" w:rsidR="00CF2F66" w:rsidRPr="0016288D" w:rsidRDefault="00CF2F66"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18,77</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560555" w14:textId="77777777" w:rsidR="00CF2F66" w:rsidRPr="0016288D" w:rsidRDefault="00CF2F66"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0,71</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17797B" w14:textId="77777777" w:rsidR="00CF2F66" w:rsidRPr="0016288D" w:rsidRDefault="00CF2F66"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18,73</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9C10DD" w14:textId="77777777" w:rsidR="00CF2F66" w:rsidRPr="0016288D" w:rsidRDefault="00CF2F66"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0,71</w:t>
            </w:r>
          </w:p>
        </w:tc>
        <w:tc>
          <w:tcPr>
            <w:tcW w:w="21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3FDC6D" w14:textId="77777777" w:rsidR="00CF2F66" w:rsidRPr="0016288D" w:rsidRDefault="00CF2F66"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0,04</w:t>
            </w:r>
          </w:p>
        </w:tc>
      </w:tr>
      <w:tr w:rsidR="00CF2F66" w:rsidRPr="0016288D" w14:paraId="4A7997F3" w14:textId="77777777" w:rsidTr="003257D2">
        <w:trPr>
          <w:trHeight w:val="397"/>
        </w:trPr>
        <w:tc>
          <w:tcPr>
            <w:tcW w:w="44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126671" w14:textId="77777777" w:rsidR="00CF2F66" w:rsidRPr="0016288D" w:rsidRDefault="00CF2F66" w:rsidP="00CF2F66">
            <w:pPr>
              <w:spacing w:after="0"/>
              <w:jc w:val="both"/>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Т-лимфоциты, экспрессирующие маркеры NK-клеток (Т-NK-клетки) (CD3+CD56+), %</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F0EB0B" w14:textId="77777777" w:rsidR="00CF2F66" w:rsidRPr="0016288D" w:rsidRDefault="00CF2F66"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1-6</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75F7B6" w14:textId="77777777" w:rsidR="00CF2F66" w:rsidRPr="0016288D" w:rsidRDefault="00CF2F66"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3,07</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ACDE79" w14:textId="77777777" w:rsidR="00CF2F66" w:rsidRPr="0016288D" w:rsidRDefault="00CF2F66"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0,21</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DFD499" w14:textId="77777777" w:rsidR="00CF2F66" w:rsidRPr="0016288D" w:rsidRDefault="00CF2F66"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3,17</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EBC92D" w14:textId="77777777" w:rsidR="00CF2F66" w:rsidRPr="0016288D" w:rsidRDefault="00CF2F66"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0,29</w:t>
            </w:r>
          </w:p>
        </w:tc>
        <w:tc>
          <w:tcPr>
            <w:tcW w:w="21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9183C9" w14:textId="77777777" w:rsidR="00CF2F66" w:rsidRPr="0016288D" w:rsidRDefault="00CF2F66"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-0,09</w:t>
            </w:r>
          </w:p>
        </w:tc>
      </w:tr>
      <w:tr w:rsidR="00CF2F66" w:rsidRPr="0016288D" w14:paraId="448CCFF3" w14:textId="77777777" w:rsidTr="003257D2">
        <w:trPr>
          <w:trHeight w:val="397"/>
        </w:trPr>
        <w:tc>
          <w:tcPr>
            <w:tcW w:w="44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C72EA1" w14:textId="77777777" w:rsidR="00CF2F66" w:rsidRPr="0016288D" w:rsidRDefault="00CF2F66" w:rsidP="00CF2F66">
            <w:pPr>
              <w:spacing w:after="0"/>
              <w:jc w:val="both"/>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Т-хелперы/индукторы (CD3+CD4+), %</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5498CD" w14:textId="77777777" w:rsidR="00CF2F66" w:rsidRPr="0016288D" w:rsidRDefault="00CF2F66"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35-55</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76C0CD" w14:textId="77777777" w:rsidR="00CF2F66" w:rsidRPr="0016288D" w:rsidRDefault="00CF2F66"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42,34</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CF2129" w14:textId="77777777" w:rsidR="00CF2F66" w:rsidRPr="0016288D" w:rsidRDefault="00CF2F66"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0,60</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37ED92" w14:textId="77777777" w:rsidR="00CF2F66" w:rsidRPr="0016288D" w:rsidRDefault="00CF2F66"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41,19</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A1E56A" w14:textId="77777777" w:rsidR="00CF2F66" w:rsidRPr="0016288D" w:rsidRDefault="00CF2F66"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0,75</w:t>
            </w:r>
          </w:p>
        </w:tc>
        <w:tc>
          <w:tcPr>
            <w:tcW w:w="21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EAD226" w14:textId="77777777" w:rsidR="00CF2F66" w:rsidRPr="0016288D" w:rsidRDefault="00CF2F66"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1,15</w:t>
            </w:r>
          </w:p>
        </w:tc>
      </w:tr>
      <w:tr w:rsidR="003257D2" w:rsidRPr="0016288D" w14:paraId="5FA50AE7" w14:textId="77777777" w:rsidTr="003257D2">
        <w:trPr>
          <w:trHeight w:val="397"/>
        </w:trPr>
        <w:tc>
          <w:tcPr>
            <w:tcW w:w="44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1DB238" w14:textId="77777777" w:rsidR="003257D2" w:rsidRPr="0016288D" w:rsidRDefault="003257D2" w:rsidP="003257D2">
            <w:pPr>
              <w:spacing w:after="0"/>
              <w:jc w:val="both"/>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Т-цитотоксические лимфоциты (Т-ЦТЛ) (CD3+CD8+), %</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4B184A" w14:textId="77777777" w:rsidR="003257D2" w:rsidRPr="0016288D" w:rsidRDefault="003257D2"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19-35</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EF91CC" w14:textId="77777777" w:rsidR="003257D2" w:rsidRPr="0016288D" w:rsidRDefault="003257D2"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25,72</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B8FA75" w14:textId="77777777" w:rsidR="003257D2" w:rsidRPr="0016288D" w:rsidRDefault="003257D2"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0,72</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6D0896" w14:textId="77777777" w:rsidR="003257D2" w:rsidRPr="0016288D" w:rsidRDefault="003257D2"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27,34</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EF312B" w14:textId="77777777" w:rsidR="003257D2" w:rsidRPr="0016288D" w:rsidRDefault="003257D2"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0,81</w:t>
            </w:r>
          </w:p>
        </w:tc>
        <w:tc>
          <w:tcPr>
            <w:tcW w:w="21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3E0DD2" w14:textId="77777777" w:rsidR="003257D2" w:rsidRPr="0016288D" w:rsidRDefault="003257D2"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-1,62</w:t>
            </w:r>
          </w:p>
        </w:tc>
      </w:tr>
      <w:tr w:rsidR="003257D2" w:rsidRPr="0016288D" w14:paraId="713DC227" w14:textId="77777777" w:rsidTr="003257D2">
        <w:trPr>
          <w:trHeight w:val="397"/>
        </w:trPr>
        <w:tc>
          <w:tcPr>
            <w:tcW w:w="44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A0230C" w14:textId="77777777" w:rsidR="003257D2" w:rsidRPr="0016288D" w:rsidRDefault="003257D2" w:rsidP="003257D2">
            <w:pPr>
              <w:spacing w:after="0"/>
              <w:jc w:val="both"/>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CD4+/ CD8+, %</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6D691C" w14:textId="77777777" w:rsidR="003257D2" w:rsidRPr="0016288D" w:rsidRDefault="003257D2"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0-2</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664AA3" w14:textId="77777777" w:rsidR="003257D2" w:rsidRPr="0016288D" w:rsidRDefault="003257D2"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0,50</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4A259C" w14:textId="77777777" w:rsidR="003257D2" w:rsidRPr="0016288D" w:rsidRDefault="003257D2"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0,04</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9195B5" w14:textId="77777777" w:rsidR="003257D2" w:rsidRPr="0016288D" w:rsidRDefault="003257D2"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0,62</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2917E6" w14:textId="77777777" w:rsidR="003257D2" w:rsidRPr="0016288D" w:rsidRDefault="003257D2"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0,04*</w:t>
            </w:r>
          </w:p>
        </w:tc>
        <w:tc>
          <w:tcPr>
            <w:tcW w:w="21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868F8C" w14:textId="77777777" w:rsidR="003257D2" w:rsidRPr="0016288D" w:rsidRDefault="003257D2"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-0,13</w:t>
            </w:r>
          </w:p>
        </w:tc>
      </w:tr>
      <w:tr w:rsidR="003257D2" w:rsidRPr="0016288D" w14:paraId="55C4F6F5" w14:textId="77777777" w:rsidTr="003257D2">
        <w:trPr>
          <w:trHeight w:val="397"/>
        </w:trPr>
        <w:tc>
          <w:tcPr>
            <w:tcW w:w="44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4E3944" w14:textId="77777777" w:rsidR="003257D2" w:rsidRPr="0016288D" w:rsidRDefault="003257D2" w:rsidP="003257D2">
            <w:pPr>
              <w:spacing w:after="0"/>
              <w:jc w:val="both"/>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Ratio CD4/CD8</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F7E381" w14:textId="77777777" w:rsidR="003257D2" w:rsidRPr="0016288D" w:rsidRDefault="003257D2"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1,8-2,2</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DFCB17" w14:textId="77777777" w:rsidR="003257D2" w:rsidRPr="0016288D" w:rsidRDefault="003257D2"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1,77</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7F1B88" w14:textId="77777777" w:rsidR="003257D2" w:rsidRPr="0016288D" w:rsidRDefault="003257D2"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0,05</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4FF2A4" w14:textId="77777777" w:rsidR="003257D2" w:rsidRPr="0016288D" w:rsidRDefault="003257D2"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1,66</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1C6D4C" w14:textId="77777777" w:rsidR="003257D2" w:rsidRPr="0016288D" w:rsidRDefault="003257D2"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0,06</w:t>
            </w:r>
          </w:p>
        </w:tc>
        <w:tc>
          <w:tcPr>
            <w:tcW w:w="21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99CFC9" w14:textId="77777777" w:rsidR="003257D2" w:rsidRPr="0016288D" w:rsidRDefault="003257D2"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0,11</w:t>
            </w:r>
          </w:p>
        </w:tc>
      </w:tr>
      <w:tr w:rsidR="003257D2" w:rsidRPr="0016288D" w14:paraId="6B451390" w14:textId="77777777" w:rsidTr="003257D2">
        <w:trPr>
          <w:trHeight w:val="397"/>
        </w:trPr>
        <w:tc>
          <w:tcPr>
            <w:tcW w:w="44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4303E7" w14:textId="77777777" w:rsidR="003257D2" w:rsidRPr="0016288D" w:rsidRDefault="003257D2" w:rsidP="003257D2">
            <w:pPr>
              <w:spacing w:after="0"/>
              <w:jc w:val="both"/>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Активированные Т-лимфоциты (CD3+HLA-DR+), %</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F961CD" w14:textId="77777777" w:rsidR="003257D2" w:rsidRPr="0016288D" w:rsidRDefault="003257D2"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1-6</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29C7BE" w14:textId="77777777" w:rsidR="003257D2" w:rsidRPr="0016288D" w:rsidRDefault="003257D2"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7,29</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E0BD2F" w14:textId="77777777" w:rsidR="003257D2" w:rsidRPr="0016288D" w:rsidRDefault="003257D2"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0,60</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C682FA" w14:textId="77777777" w:rsidR="003257D2" w:rsidRPr="0016288D" w:rsidRDefault="003257D2"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5,90</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9B6E90" w14:textId="77777777" w:rsidR="003257D2" w:rsidRPr="0016288D" w:rsidRDefault="003257D2"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0,42</w:t>
            </w:r>
          </w:p>
        </w:tc>
        <w:tc>
          <w:tcPr>
            <w:tcW w:w="21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ED5790" w14:textId="77777777" w:rsidR="003257D2" w:rsidRPr="0016288D" w:rsidRDefault="003257D2"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1,39</w:t>
            </w:r>
          </w:p>
        </w:tc>
      </w:tr>
      <w:tr w:rsidR="003257D2" w:rsidRPr="0016288D" w14:paraId="649B85F9" w14:textId="77777777" w:rsidTr="003257D2">
        <w:trPr>
          <w:trHeight w:val="397"/>
        </w:trPr>
        <w:tc>
          <w:tcPr>
            <w:tcW w:w="44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9A839C9" w14:textId="77777777" w:rsidR="003257D2" w:rsidRPr="0016288D" w:rsidRDefault="003257D2" w:rsidP="003257D2">
            <w:pPr>
              <w:spacing w:after="0"/>
              <w:jc w:val="both"/>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Активированные Т-лимфоциты (CD3+CD25+), %</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BDAF6E" w14:textId="77777777" w:rsidR="003257D2" w:rsidRPr="0016288D" w:rsidRDefault="003257D2"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7-18</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FFFFE0" w14:textId="77777777" w:rsidR="003257D2" w:rsidRPr="0016288D" w:rsidRDefault="003257D2"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11,18</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082A50" w14:textId="77777777" w:rsidR="003257D2" w:rsidRPr="0016288D" w:rsidRDefault="003257D2"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1,01</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4C1528" w14:textId="77777777" w:rsidR="003257D2" w:rsidRPr="0016288D" w:rsidRDefault="003257D2"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4,67</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D46E0E" w14:textId="77777777" w:rsidR="003257D2" w:rsidRPr="0016288D" w:rsidRDefault="003257D2"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0,43***</w:t>
            </w:r>
          </w:p>
        </w:tc>
        <w:tc>
          <w:tcPr>
            <w:tcW w:w="21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8EF6B7" w14:textId="77777777" w:rsidR="003257D2" w:rsidRPr="0016288D" w:rsidRDefault="003257D2"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6,51</w:t>
            </w:r>
          </w:p>
        </w:tc>
      </w:tr>
      <w:tr w:rsidR="003257D2" w:rsidRPr="0016288D" w14:paraId="1CCFE7B6" w14:textId="77777777" w:rsidTr="003257D2">
        <w:trPr>
          <w:trHeight w:val="397"/>
        </w:trPr>
        <w:tc>
          <w:tcPr>
            <w:tcW w:w="44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6F83D7" w14:textId="77777777" w:rsidR="003257D2" w:rsidRPr="0016288D" w:rsidRDefault="003257D2" w:rsidP="003257D2">
            <w:pPr>
              <w:spacing w:after="0"/>
              <w:jc w:val="both"/>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Иммуноглобулин Е</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21A100" w14:textId="77777777" w:rsidR="003257D2" w:rsidRPr="0016288D" w:rsidRDefault="003257D2"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0,00 - 100,00</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2A6B4B" w14:textId="77777777" w:rsidR="003257D2" w:rsidRPr="0016288D" w:rsidRDefault="003257D2"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140,50</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630479" w14:textId="77777777" w:rsidR="003257D2" w:rsidRPr="0016288D" w:rsidRDefault="003257D2"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31,11</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AF62E9" w14:textId="77777777" w:rsidR="003257D2" w:rsidRPr="0016288D" w:rsidRDefault="003257D2"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26,53</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724D06" w14:textId="77777777" w:rsidR="003257D2" w:rsidRPr="0016288D" w:rsidRDefault="003257D2"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5,16***</w:t>
            </w:r>
          </w:p>
        </w:tc>
        <w:tc>
          <w:tcPr>
            <w:tcW w:w="21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01CADA" w14:textId="77777777" w:rsidR="003257D2" w:rsidRPr="0016288D" w:rsidRDefault="003257D2"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113,96</w:t>
            </w:r>
          </w:p>
        </w:tc>
      </w:tr>
      <w:tr w:rsidR="003257D2" w:rsidRPr="0016288D" w14:paraId="3C1FBD57" w14:textId="77777777" w:rsidTr="003257D2">
        <w:trPr>
          <w:trHeight w:val="397"/>
        </w:trPr>
        <w:tc>
          <w:tcPr>
            <w:tcW w:w="44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F8F4C6" w14:textId="77777777" w:rsidR="003257D2" w:rsidRPr="0016288D" w:rsidRDefault="003257D2" w:rsidP="003257D2">
            <w:pPr>
              <w:spacing w:after="0"/>
              <w:jc w:val="both"/>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Ферритин</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D350F4" w14:textId="77777777" w:rsidR="003257D2" w:rsidRPr="0016288D" w:rsidRDefault="003257D2"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 xml:space="preserve"> 30-350</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D5989A" w14:textId="77777777" w:rsidR="003257D2" w:rsidRPr="0016288D" w:rsidRDefault="003257D2" w:rsidP="003257D2">
            <w:pPr>
              <w:spacing w:after="0"/>
              <w:jc w:val="center"/>
              <w:rPr>
                <w:rFonts w:ascii="Times New Roman" w:eastAsia="Times New Roman" w:hAnsi="Times New Roman" w:cs="Times New Roman"/>
                <w:sz w:val="24"/>
                <w:szCs w:val="24"/>
              </w:rPr>
            </w:pP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4C1E5E" w14:textId="77777777" w:rsidR="003257D2" w:rsidRPr="0016288D" w:rsidRDefault="003257D2" w:rsidP="003257D2">
            <w:pPr>
              <w:spacing w:after="0"/>
              <w:jc w:val="center"/>
              <w:rPr>
                <w:rFonts w:ascii="Times New Roman" w:eastAsia="Times New Roman" w:hAnsi="Times New Roman" w:cs="Times New Roman"/>
                <w:sz w:val="24"/>
                <w:szCs w:val="24"/>
              </w:rPr>
            </w:pP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35CE7F" w14:textId="77777777" w:rsidR="003257D2" w:rsidRPr="0016288D" w:rsidRDefault="003257D2"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116,32</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3FA983" w14:textId="77777777" w:rsidR="003257D2" w:rsidRPr="0016288D" w:rsidRDefault="003257D2"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9,06</w:t>
            </w:r>
          </w:p>
        </w:tc>
        <w:tc>
          <w:tcPr>
            <w:tcW w:w="21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56FC73" w14:textId="77777777" w:rsidR="003257D2" w:rsidRPr="0016288D" w:rsidRDefault="003257D2" w:rsidP="003257D2">
            <w:pPr>
              <w:spacing w:after="0"/>
              <w:jc w:val="center"/>
              <w:rPr>
                <w:rFonts w:ascii="Times New Roman" w:eastAsia="Times New Roman" w:hAnsi="Times New Roman" w:cs="Times New Roman"/>
                <w:sz w:val="24"/>
                <w:szCs w:val="24"/>
              </w:rPr>
            </w:pPr>
            <w:r w:rsidRPr="0016288D">
              <w:rPr>
                <w:rFonts w:ascii="Times New Roman" w:eastAsia="Times New Roman" w:hAnsi="Times New Roman" w:cs="Times New Roman"/>
                <w:sz w:val="24"/>
                <w:szCs w:val="24"/>
              </w:rPr>
              <w:t>-116,32</w:t>
            </w:r>
          </w:p>
        </w:tc>
      </w:tr>
    </w:tbl>
    <w:p w14:paraId="6DB0FB46" w14:textId="77777777" w:rsidR="00625B98" w:rsidRDefault="00625B98" w:rsidP="00547094">
      <w:pPr>
        <w:spacing w:after="0" w:line="240" w:lineRule="auto"/>
        <w:ind w:firstLine="709"/>
        <w:jc w:val="center"/>
        <w:rPr>
          <w:rFonts w:ascii="Times New Roman" w:hAnsi="Times New Roman" w:cs="Times New Roman"/>
          <w:sz w:val="24"/>
          <w:szCs w:val="24"/>
        </w:rPr>
      </w:pPr>
    </w:p>
    <w:p w14:paraId="6FDCCC7A" w14:textId="3D802019" w:rsidR="003F3C83" w:rsidRPr="003F3C83" w:rsidRDefault="003F3C83" w:rsidP="003F3C83">
      <w:pPr>
        <w:spacing w:after="0" w:line="360" w:lineRule="auto"/>
        <w:rPr>
          <w:rFonts w:ascii="Times New Roman" w:hAnsi="Times New Roman" w:cs="Times New Roman"/>
          <w:sz w:val="24"/>
          <w:szCs w:val="24"/>
        </w:rPr>
      </w:pPr>
      <w:r w:rsidRPr="003F3C83">
        <w:rPr>
          <w:rFonts w:ascii="Times New Roman" w:hAnsi="Times New Roman" w:cs="Times New Roman"/>
          <w:sz w:val="24"/>
          <w:szCs w:val="24"/>
        </w:rPr>
        <w:lastRenderedPageBreak/>
        <w:t>Таблица 2 – Показатели гематологических анализов крови работников по истечении 3</w:t>
      </w:r>
      <w:r w:rsidR="002A4A45">
        <w:rPr>
          <w:rFonts w:ascii="Times New Roman" w:hAnsi="Times New Roman" w:cs="Times New Roman"/>
          <w:sz w:val="24"/>
          <w:szCs w:val="24"/>
        </w:rPr>
        <w:t>7</w:t>
      </w:r>
      <w:r w:rsidRPr="003F3C83">
        <w:rPr>
          <w:rFonts w:ascii="Times New Roman" w:hAnsi="Times New Roman" w:cs="Times New Roman"/>
          <w:sz w:val="24"/>
          <w:szCs w:val="24"/>
        </w:rPr>
        <w:t xml:space="preserve"> дней потребления специализированных продуктов</w:t>
      </w:r>
    </w:p>
    <w:p w14:paraId="4F98BDA6" w14:textId="77777777" w:rsidR="003F3C83" w:rsidRPr="00737F83" w:rsidRDefault="003F3C83" w:rsidP="003F3C83">
      <w:pPr>
        <w:spacing w:after="0" w:line="360" w:lineRule="auto"/>
        <w:rPr>
          <w:rFonts w:ascii="Times New Roman" w:hAnsi="Times New Roman" w:cs="Times New Roman"/>
          <w:color w:val="002060"/>
          <w:sz w:val="24"/>
          <w:szCs w:val="24"/>
        </w:rPr>
      </w:pPr>
    </w:p>
    <w:tbl>
      <w:tblPr>
        <w:tblW w:w="15211"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8"/>
        <w:gridCol w:w="1003"/>
        <w:gridCol w:w="876"/>
        <w:gridCol w:w="780"/>
        <w:gridCol w:w="756"/>
        <w:gridCol w:w="945"/>
        <w:gridCol w:w="756"/>
        <w:gridCol w:w="756"/>
        <w:gridCol w:w="876"/>
        <w:gridCol w:w="996"/>
        <w:gridCol w:w="996"/>
        <w:gridCol w:w="876"/>
        <w:gridCol w:w="756"/>
        <w:gridCol w:w="907"/>
        <w:gridCol w:w="820"/>
        <w:gridCol w:w="794"/>
      </w:tblGrid>
      <w:tr w:rsidR="003F3C83" w:rsidRPr="003F3C83" w14:paraId="31DCB687" w14:textId="77777777" w:rsidTr="003F3C83">
        <w:trPr>
          <w:trHeight w:val="1278"/>
        </w:trPr>
        <w:tc>
          <w:tcPr>
            <w:tcW w:w="2318" w:type="dxa"/>
            <w:vMerge w:val="restart"/>
            <w:shd w:val="clear" w:color="auto" w:fill="auto"/>
            <w:noWrap/>
            <w:vAlign w:val="center"/>
          </w:tcPr>
          <w:p w14:paraId="049D5671" w14:textId="77777777" w:rsidR="003F3C83" w:rsidRPr="003F3C83" w:rsidRDefault="003F3C83" w:rsidP="003F3C83">
            <w:pPr>
              <w:spacing w:after="0" w:line="240" w:lineRule="auto"/>
              <w:jc w:val="center"/>
              <w:rPr>
                <w:rFonts w:ascii="Times New Roman" w:hAnsi="Times New Roman" w:cs="Times New Roman"/>
                <w:sz w:val="24"/>
                <w:szCs w:val="24"/>
              </w:rPr>
            </w:pPr>
            <w:r w:rsidRPr="003F3C83">
              <w:rPr>
                <w:rFonts w:ascii="Times New Roman" w:hAnsi="Times New Roman" w:cs="Times New Roman"/>
                <w:sz w:val="24"/>
                <w:szCs w:val="24"/>
              </w:rPr>
              <w:t>Показатели</w:t>
            </w:r>
          </w:p>
        </w:tc>
        <w:tc>
          <w:tcPr>
            <w:tcW w:w="1003" w:type="dxa"/>
            <w:vMerge w:val="restart"/>
            <w:shd w:val="clear" w:color="auto" w:fill="auto"/>
            <w:noWrap/>
            <w:vAlign w:val="center"/>
          </w:tcPr>
          <w:p w14:paraId="2309D2BE" w14:textId="77777777" w:rsidR="003F3C83" w:rsidRPr="003F3C83" w:rsidRDefault="003F3C83" w:rsidP="003F3C83">
            <w:pPr>
              <w:spacing w:after="0" w:line="240" w:lineRule="auto"/>
              <w:jc w:val="center"/>
              <w:rPr>
                <w:rFonts w:ascii="Times New Roman" w:hAnsi="Times New Roman" w:cs="Times New Roman"/>
                <w:sz w:val="24"/>
                <w:szCs w:val="24"/>
              </w:rPr>
            </w:pPr>
            <w:r w:rsidRPr="003F3C83">
              <w:rPr>
                <w:rFonts w:ascii="Times New Roman" w:hAnsi="Times New Roman" w:cs="Times New Roman"/>
                <w:sz w:val="24"/>
                <w:szCs w:val="24"/>
              </w:rPr>
              <w:t>Нормы</w:t>
            </w:r>
          </w:p>
        </w:tc>
        <w:tc>
          <w:tcPr>
            <w:tcW w:w="2412" w:type="dxa"/>
            <w:gridSpan w:val="3"/>
            <w:shd w:val="clear" w:color="auto" w:fill="auto"/>
            <w:noWrap/>
            <w:vAlign w:val="center"/>
          </w:tcPr>
          <w:p w14:paraId="4AE68483" w14:textId="77777777" w:rsidR="003F3C83" w:rsidRPr="003F3C83" w:rsidRDefault="003F3C83" w:rsidP="003F3C83">
            <w:pPr>
              <w:spacing w:after="0" w:line="240" w:lineRule="auto"/>
              <w:jc w:val="center"/>
              <w:rPr>
                <w:rFonts w:ascii="Times New Roman" w:hAnsi="Times New Roman" w:cs="Times New Roman"/>
                <w:sz w:val="24"/>
                <w:szCs w:val="24"/>
              </w:rPr>
            </w:pPr>
            <w:r w:rsidRPr="003F3C83">
              <w:rPr>
                <w:rFonts w:ascii="Times New Roman" w:hAnsi="Times New Roman" w:cs="Times New Roman"/>
                <w:sz w:val="24"/>
                <w:szCs w:val="24"/>
              </w:rPr>
              <w:t xml:space="preserve">ТОО «Кайнар» до кормления </w:t>
            </w:r>
            <w:r w:rsidRPr="003F3C83">
              <w:rPr>
                <w:rFonts w:ascii="Times New Roman" w:hAnsi="Times New Roman" w:cs="Times New Roman"/>
                <w:sz w:val="24"/>
                <w:szCs w:val="24"/>
                <w:lang w:val="en-US"/>
              </w:rPr>
              <w:t>n</w:t>
            </w:r>
            <w:r w:rsidRPr="003F3C83">
              <w:rPr>
                <w:rFonts w:ascii="Times New Roman" w:hAnsi="Times New Roman" w:cs="Times New Roman"/>
                <w:sz w:val="24"/>
                <w:szCs w:val="24"/>
              </w:rPr>
              <w:t>=50</w:t>
            </w:r>
          </w:p>
        </w:tc>
        <w:tc>
          <w:tcPr>
            <w:tcW w:w="2457" w:type="dxa"/>
            <w:gridSpan w:val="3"/>
            <w:shd w:val="clear" w:color="auto" w:fill="auto"/>
            <w:noWrap/>
            <w:vAlign w:val="center"/>
          </w:tcPr>
          <w:p w14:paraId="087665FE" w14:textId="77777777" w:rsidR="003F3C83" w:rsidRPr="003F3C83" w:rsidRDefault="003F3C83" w:rsidP="003F3C83">
            <w:pPr>
              <w:spacing w:after="0" w:line="240" w:lineRule="auto"/>
              <w:jc w:val="center"/>
              <w:rPr>
                <w:rFonts w:ascii="Times New Roman" w:hAnsi="Times New Roman" w:cs="Times New Roman"/>
                <w:sz w:val="24"/>
                <w:szCs w:val="24"/>
              </w:rPr>
            </w:pPr>
            <w:r w:rsidRPr="003F3C83">
              <w:rPr>
                <w:rFonts w:ascii="Times New Roman" w:hAnsi="Times New Roman" w:cs="Times New Roman"/>
                <w:sz w:val="24"/>
                <w:szCs w:val="24"/>
              </w:rPr>
              <w:t>БМЗ до кормления</w:t>
            </w:r>
            <w:r w:rsidRPr="003F3C83">
              <w:rPr>
                <w:rFonts w:ascii="Times New Roman" w:hAnsi="Times New Roman" w:cs="Times New Roman"/>
                <w:sz w:val="24"/>
                <w:szCs w:val="24"/>
                <w:lang w:val="en-US"/>
              </w:rPr>
              <w:t xml:space="preserve"> </w:t>
            </w:r>
            <w:r w:rsidRPr="003F3C83">
              <w:rPr>
                <w:rFonts w:ascii="Times New Roman" w:hAnsi="Times New Roman" w:cs="Times New Roman"/>
                <w:sz w:val="24"/>
                <w:szCs w:val="24"/>
              </w:rPr>
              <w:t>n=50</w:t>
            </w:r>
          </w:p>
        </w:tc>
        <w:tc>
          <w:tcPr>
            <w:tcW w:w="2868" w:type="dxa"/>
            <w:gridSpan w:val="3"/>
            <w:shd w:val="clear" w:color="auto" w:fill="auto"/>
            <w:noWrap/>
            <w:vAlign w:val="center"/>
          </w:tcPr>
          <w:p w14:paraId="413370EE" w14:textId="77777777" w:rsidR="003F3C83" w:rsidRPr="003F3C83" w:rsidRDefault="003F3C83" w:rsidP="003F3C83">
            <w:pPr>
              <w:spacing w:after="0" w:line="240" w:lineRule="auto"/>
              <w:jc w:val="center"/>
              <w:rPr>
                <w:rFonts w:ascii="Times New Roman" w:hAnsi="Times New Roman" w:cs="Times New Roman"/>
                <w:sz w:val="24"/>
                <w:szCs w:val="24"/>
              </w:rPr>
            </w:pPr>
            <w:r w:rsidRPr="003F3C83">
              <w:rPr>
                <w:rFonts w:ascii="Times New Roman" w:hAnsi="Times New Roman" w:cs="Times New Roman"/>
                <w:sz w:val="24"/>
                <w:szCs w:val="24"/>
              </w:rPr>
              <w:t>ТОО «Кайнар» после кормления n=50</w:t>
            </w:r>
          </w:p>
        </w:tc>
        <w:tc>
          <w:tcPr>
            <w:tcW w:w="2539" w:type="dxa"/>
            <w:gridSpan w:val="3"/>
            <w:shd w:val="clear" w:color="auto" w:fill="auto"/>
            <w:noWrap/>
            <w:vAlign w:val="center"/>
          </w:tcPr>
          <w:p w14:paraId="6D802204" w14:textId="77777777" w:rsidR="003F3C83" w:rsidRPr="003F3C83" w:rsidRDefault="003F3C83" w:rsidP="003F3C83">
            <w:pPr>
              <w:spacing w:after="0" w:line="240" w:lineRule="auto"/>
              <w:jc w:val="center"/>
              <w:rPr>
                <w:rFonts w:ascii="Times New Roman" w:hAnsi="Times New Roman" w:cs="Times New Roman"/>
                <w:sz w:val="24"/>
                <w:szCs w:val="24"/>
              </w:rPr>
            </w:pPr>
            <w:r w:rsidRPr="003F3C83">
              <w:rPr>
                <w:rFonts w:ascii="Times New Roman" w:hAnsi="Times New Roman" w:cs="Times New Roman"/>
                <w:sz w:val="24"/>
                <w:szCs w:val="24"/>
              </w:rPr>
              <w:t>БМЗ после кормления</w:t>
            </w:r>
            <w:r w:rsidRPr="003F3C83">
              <w:rPr>
                <w:rFonts w:ascii="Times New Roman" w:hAnsi="Times New Roman" w:cs="Times New Roman"/>
                <w:sz w:val="24"/>
                <w:szCs w:val="24"/>
                <w:lang w:val="en-US"/>
              </w:rPr>
              <w:t xml:space="preserve"> </w:t>
            </w:r>
            <w:r w:rsidRPr="003F3C83">
              <w:rPr>
                <w:rFonts w:ascii="Times New Roman" w:hAnsi="Times New Roman" w:cs="Times New Roman"/>
                <w:sz w:val="24"/>
                <w:szCs w:val="24"/>
              </w:rPr>
              <w:t>n=50</w:t>
            </w:r>
          </w:p>
        </w:tc>
        <w:tc>
          <w:tcPr>
            <w:tcW w:w="820" w:type="dxa"/>
            <w:shd w:val="clear" w:color="auto" w:fill="auto"/>
            <w:noWrap/>
            <w:vAlign w:val="center"/>
          </w:tcPr>
          <w:p w14:paraId="67A5DF33" w14:textId="77777777" w:rsidR="003F3C83" w:rsidRPr="003F3C83" w:rsidRDefault="003F3C83" w:rsidP="003F3C83">
            <w:pPr>
              <w:spacing w:after="0" w:line="240" w:lineRule="auto"/>
              <w:jc w:val="center"/>
              <w:rPr>
                <w:rFonts w:ascii="Times New Roman" w:hAnsi="Times New Roman" w:cs="Times New Roman"/>
                <w:sz w:val="24"/>
                <w:szCs w:val="24"/>
              </w:rPr>
            </w:pPr>
            <w:r w:rsidRPr="003F3C83">
              <w:rPr>
                <w:rFonts w:ascii="Times New Roman" w:hAnsi="Times New Roman" w:cs="Times New Roman"/>
                <w:sz w:val="24"/>
                <w:szCs w:val="24"/>
              </w:rPr>
              <w:t>Разл. сред. знач. ТОО «Кай-нар»</w:t>
            </w:r>
          </w:p>
        </w:tc>
        <w:tc>
          <w:tcPr>
            <w:tcW w:w="794" w:type="dxa"/>
            <w:shd w:val="clear" w:color="auto" w:fill="auto"/>
            <w:noWrap/>
            <w:vAlign w:val="center"/>
          </w:tcPr>
          <w:p w14:paraId="61708902" w14:textId="77777777" w:rsidR="003F3C83" w:rsidRPr="003F3C83" w:rsidRDefault="003F3C83" w:rsidP="003F3C83">
            <w:pPr>
              <w:spacing w:after="0" w:line="240" w:lineRule="auto"/>
              <w:jc w:val="center"/>
              <w:rPr>
                <w:rFonts w:ascii="Times New Roman" w:hAnsi="Times New Roman" w:cs="Times New Roman"/>
                <w:sz w:val="24"/>
                <w:szCs w:val="24"/>
              </w:rPr>
            </w:pPr>
            <w:r w:rsidRPr="003F3C83">
              <w:rPr>
                <w:rFonts w:ascii="Times New Roman" w:hAnsi="Times New Roman" w:cs="Times New Roman"/>
                <w:sz w:val="24"/>
                <w:szCs w:val="24"/>
              </w:rPr>
              <w:t>Разл. сред. знач. БМЗ</w:t>
            </w:r>
          </w:p>
          <w:p w14:paraId="3544F7A1" w14:textId="77777777" w:rsidR="003F3C83" w:rsidRPr="003F3C83" w:rsidRDefault="003F3C83" w:rsidP="003F3C83">
            <w:pPr>
              <w:spacing w:after="0" w:line="240" w:lineRule="auto"/>
              <w:jc w:val="center"/>
              <w:rPr>
                <w:rFonts w:ascii="Times New Roman" w:hAnsi="Times New Roman" w:cs="Times New Roman"/>
                <w:sz w:val="24"/>
                <w:szCs w:val="24"/>
              </w:rPr>
            </w:pPr>
          </w:p>
        </w:tc>
      </w:tr>
      <w:tr w:rsidR="003F3C83" w:rsidRPr="003F3C83" w14:paraId="667075D6" w14:textId="77777777" w:rsidTr="003F3C83">
        <w:trPr>
          <w:trHeight w:val="288"/>
        </w:trPr>
        <w:tc>
          <w:tcPr>
            <w:tcW w:w="2318" w:type="dxa"/>
            <w:vMerge/>
            <w:shd w:val="clear" w:color="auto" w:fill="auto"/>
            <w:noWrap/>
            <w:vAlign w:val="bottom"/>
          </w:tcPr>
          <w:p w14:paraId="7B53271D" w14:textId="77777777" w:rsidR="003F3C83" w:rsidRPr="003F3C83" w:rsidRDefault="003F3C83" w:rsidP="003F3C83">
            <w:pPr>
              <w:spacing w:after="0" w:line="240" w:lineRule="auto"/>
              <w:rPr>
                <w:rFonts w:ascii="Times New Roman" w:hAnsi="Times New Roman" w:cs="Times New Roman"/>
                <w:sz w:val="24"/>
                <w:szCs w:val="24"/>
              </w:rPr>
            </w:pPr>
          </w:p>
        </w:tc>
        <w:tc>
          <w:tcPr>
            <w:tcW w:w="1003" w:type="dxa"/>
            <w:vMerge/>
            <w:shd w:val="clear" w:color="auto" w:fill="auto"/>
            <w:noWrap/>
            <w:vAlign w:val="bottom"/>
          </w:tcPr>
          <w:p w14:paraId="40108E14" w14:textId="77777777" w:rsidR="003F3C83" w:rsidRPr="003F3C83" w:rsidRDefault="003F3C83" w:rsidP="003F3C83">
            <w:pPr>
              <w:spacing w:after="0" w:line="240" w:lineRule="auto"/>
              <w:rPr>
                <w:rFonts w:ascii="Times New Roman" w:hAnsi="Times New Roman" w:cs="Times New Roman"/>
                <w:sz w:val="24"/>
                <w:szCs w:val="24"/>
              </w:rPr>
            </w:pPr>
          </w:p>
        </w:tc>
        <w:tc>
          <w:tcPr>
            <w:tcW w:w="876" w:type="dxa"/>
            <w:shd w:val="clear" w:color="auto" w:fill="auto"/>
            <w:noWrap/>
            <w:vAlign w:val="bottom"/>
          </w:tcPr>
          <w:p w14:paraId="5627698F" w14:textId="77777777" w:rsidR="003F3C83" w:rsidRPr="003F3C83" w:rsidRDefault="003F3C83" w:rsidP="003F3C83">
            <w:pPr>
              <w:spacing w:after="0" w:line="240" w:lineRule="auto"/>
              <w:jc w:val="center"/>
              <w:rPr>
                <w:rFonts w:ascii="Times New Roman" w:hAnsi="Times New Roman" w:cs="Times New Roman"/>
                <w:sz w:val="24"/>
                <w:szCs w:val="24"/>
              </w:rPr>
            </w:pPr>
            <w:r w:rsidRPr="003F3C83">
              <w:rPr>
                <w:rFonts w:ascii="Times New Roman" w:hAnsi="Times New Roman" w:cs="Times New Roman"/>
                <w:sz w:val="24"/>
                <w:szCs w:val="24"/>
              </w:rPr>
              <w:t>М</w:t>
            </w:r>
          </w:p>
        </w:tc>
        <w:tc>
          <w:tcPr>
            <w:tcW w:w="780" w:type="dxa"/>
            <w:shd w:val="clear" w:color="auto" w:fill="auto"/>
            <w:noWrap/>
            <w:vAlign w:val="bottom"/>
          </w:tcPr>
          <w:p w14:paraId="41097A0D" w14:textId="77777777" w:rsidR="003F3C83" w:rsidRPr="003F3C83" w:rsidRDefault="003F3C83" w:rsidP="003F3C83">
            <w:pPr>
              <w:spacing w:after="0" w:line="240" w:lineRule="auto"/>
              <w:jc w:val="center"/>
              <w:rPr>
                <w:rFonts w:ascii="Times New Roman" w:hAnsi="Times New Roman" w:cs="Times New Roman"/>
                <w:sz w:val="24"/>
                <w:szCs w:val="24"/>
              </w:rPr>
            </w:pPr>
            <w:r w:rsidRPr="003F3C83">
              <w:rPr>
                <w:rFonts w:ascii="Times New Roman" w:hAnsi="Times New Roman" w:cs="Times New Roman"/>
                <w:sz w:val="24"/>
                <w:szCs w:val="24"/>
              </w:rPr>
              <w:t>δ</w:t>
            </w:r>
          </w:p>
        </w:tc>
        <w:tc>
          <w:tcPr>
            <w:tcW w:w="756" w:type="dxa"/>
            <w:shd w:val="clear" w:color="auto" w:fill="auto"/>
            <w:noWrap/>
            <w:vAlign w:val="bottom"/>
          </w:tcPr>
          <w:p w14:paraId="239C1C2B" w14:textId="77777777" w:rsidR="003F3C83" w:rsidRPr="003F3C83" w:rsidRDefault="003F3C83" w:rsidP="003F3C83">
            <w:pPr>
              <w:spacing w:after="0" w:line="240" w:lineRule="auto"/>
              <w:jc w:val="center"/>
              <w:rPr>
                <w:rFonts w:ascii="Times New Roman" w:hAnsi="Times New Roman" w:cs="Times New Roman"/>
                <w:sz w:val="24"/>
                <w:szCs w:val="24"/>
              </w:rPr>
            </w:pPr>
            <w:r w:rsidRPr="003F3C83">
              <w:rPr>
                <w:rFonts w:ascii="Times New Roman" w:hAnsi="Times New Roman" w:cs="Times New Roman"/>
                <w:sz w:val="24"/>
                <w:szCs w:val="24"/>
              </w:rPr>
              <w:t>м</w:t>
            </w:r>
          </w:p>
        </w:tc>
        <w:tc>
          <w:tcPr>
            <w:tcW w:w="945" w:type="dxa"/>
            <w:shd w:val="clear" w:color="auto" w:fill="auto"/>
            <w:noWrap/>
            <w:vAlign w:val="bottom"/>
          </w:tcPr>
          <w:p w14:paraId="36F15020" w14:textId="77777777" w:rsidR="003F3C83" w:rsidRPr="003F3C83" w:rsidRDefault="003F3C83" w:rsidP="003F3C83">
            <w:pPr>
              <w:spacing w:after="0" w:line="240" w:lineRule="auto"/>
              <w:jc w:val="center"/>
              <w:rPr>
                <w:rFonts w:ascii="Times New Roman" w:hAnsi="Times New Roman" w:cs="Times New Roman"/>
                <w:sz w:val="24"/>
                <w:szCs w:val="24"/>
              </w:rPr>
            </w:pPr>
            <w:r w:rsidRPr="003F3C83">
              <w:rPr>
                <w:rFonts w:ascii="Times New Roman" w:hAnsi="Times New Roman" w:cs="Times New Roman"/>
                <w:sz w:val="24"/>
                <w:szCs w:val="24"/>
              </w:rPr>
              <w:t>М</w:t>
            </w:r>
          </w:p>
        </w:tc>
        <w:tc>
          <w:tcPr>
            <w:tcW w:w="756" w:type="dxa"/>
            <w:shd w:val="clear" w:color="auto" w:fill="auto"/>
            <w:noWrap/>
            <w:vAlign w:val="bottom"/>
          </w:tcPr>
          <w:p w14:paraId="629B9F6F" w14:textId="77777777" w:rsidR="003F3C83" w:rsidRPr="003F3C83" w:rsidRDefault="003F3C83" w:rsidP="003F3C83">
            <w:pPr>
              <w:spacing w:after="0" w:line="240" w:lineRule="auto"/>
              <w:jc w:val="center"/>
              <w:rPr>
                <w:rFonts w:ascii="Times New Roman" w:hAnsi="Times New Roman" w:cs="Times New Roman"/>
                <w:sz w:val="24"/>
                <w:szCs w:val="24"/>
              </w:rPr>
            </w:pPr>
            <w:r w:rsidRPr="003F3C83">
              <w:rPr>
                <w:rFonts w:ascii="Times New Roman" w:hAnsi="Times New Roman" w:cs="Times New Roman"/>
                <w:sz w:val="24"/>
                <w:szCs w:val="24"/>
              </w:rPr>
              <w:t>δ</w:t>
            </w:r>
          </w:p>
        </w:tc>
        <w:tc>
          <w:tcPr>
            <w:tcW w:w="756" w:type="dxa"/>
            <w:shd w:val="clear" w:color="auto" w:fill="auto"/>
            <w:noWrap/>
            <w:vAlign w:val="bottom"/>
          </w:tcPr>
          <w:p w14:paraId="07404DEE" w14:textId="77777777" w:rsidR="003F3C83" w:rsidRPr="003F3C83" w:rsidRDefault="003F3C83" w:rsidP="003F3C83">
            <w:pPr>
              <w:spacing w:after="0" w:line="240" w:lineRule="auto"/>
              <w:jc w:val="center"/>
              <w:rPr>
                <w:rFonts w:ascii="Times New Roman" w:hAnsi="Times New Roman" w:cs="Times New Roman"/>
                <w:sz w:val="24"/>
                <w:szCs w:val="24"/>
              </w:rPr>
            </w:pPr>
            <w:r w:rsidRPr="003F3C83">
              <w:rPr>
                <w:rFonts w:ascii="Times New Roman" w:hAnsi="Times New Roman" w:cs="Times New Roman"/>
                <w:sz w:val="24"/>
                <w:szCs w:val="24"/>
              </w:rPr>
              <w:t>м</w:t>
            </w:r>
          </w:p>
        </w:tc>
        <w:tc>
          <w:tcPr>
            <w:tcW w:w="876" w:type="dxa"/>
            <w:shd w:val="clear" w:color="auto" w:fill="auto"/>
            <w:noWrap/>
            <w:vAlign w:val="bottom"/>
          </w:tcPr>
          <w:p w14:paraId="48FA4674" w14:textId="77777777" w:rsidR="003F3C83" w:rsidRPr="003F3C83" w:rsidRDefault="003F3C83" w:rsidP="003F3C83">
            <w:pPr>
              <w:spacing w:after="0" w:line="240" w:lineRule="auto"/>
              <w:jc w:val="center"/>
              <w:rPr>
                <w:rFonts w:ascii="Times New Roman" w:hAnsi="Times New Roman" w:cs="Times New Roman"/>
                <w:sz w:val="24"/>
                <w:szCs w:val="24"/>
              </w:rPr>
            </w:pPr>
            <w:r w:rsidRPr="003F3C83">
              <w:rPr>
                <w:rFonts w:ascii="Times New Roman" w:hAnsi="Times New Roman" w:cs="Times New Roman"/>
                <w:sz w:val="24"/>
                <w:szCs w:val="24"/>
              </w:rPr>
              <w:t>М</w:t>
            </w:r>
          </w:p>
        </w:tc>
        <w:tc>
          <w:tcPr>
            <w:tcW w:w="996" w:type="dxa"/>
            <w:shd w:val="clear" w:color="auto" w:fill="auto"/>
            <w:noWrap/>
            <w:vAlign w:val="bottom"/>
          </w:tcPr>
          <w:p w14:paraId="446DA350" w14:textId="77777777" w:rsidR="003F3C83" w:rsidRPr="003F3C83" w:rsidRDefault="003F3C83" w:rsidP="003F3C83">
            <w:pPr>
              <w:spacing w:after="0" w:line="240" w:lineRule="auto"/>
              <w:jc w:val="center"/>
              <w:rPr>
                <w:rFonts w:ascii="Times New Roman" w:hAnsi="Times New Roman" w:cs="Times New Roman"/>
                <w:sz w:val="24"/>
                <w:szCs w:val="24"/>
              </w:rPr>
            </w:pPr>
            <w:r w:rsidRPr="003F3C83">
              <w:rPr>
                <w:rFonts w:ascii="Times New Roman" w:hAnsi="Times New Roman" w:cs="Times New Roman"/>
                <w:sz w:val="24"/>
                <w:szCs w:val="24"/>
              </w:rPr>
              <w:t>δ</w:t>
            </w:r>
          </w:p>
        </w:tc>
        <w:tc>
          <w:tcPr>
            <w:tcW w:w="996" w:type="dxa"/>
            <w:shd w:val="clear" w:color="auto" w:fill="auto"/>
            <w:noWrap/>
            <w:vAlign w:val="bottom"/>
          </w:tcPr>
          <w:p w14:paraId="3D1EFF5E" w14:textId="77777777" w:rsidR="003F3C83" w:rsidRPr="003F3C83" w:rsidRDefault="003F3C83" w:rsidP="003F3C83">
            <w:pPr>
              <w:spacing w:after="0" w:line="240" w:lineRule="auto"/>
              <w:jc w:val="center"/>
              <w:rPr>
                <w:rFonts w:ascii="Times New Roman" w:hAnsi="Times New Roman" w:cs="Times New Roman"/>
                <w:sz w:val="24"/>
                <w:szCs w:val="24"/>
              </w:rPr>
            </w:pPr>
            <w:r w:rsidRPr="003F3C83">
              <w:rPr>
                <w:rFonts w:ascii="Times New Roman" w:hAnsi="Times New Roman" w:cs="Times New Roman"/>
                <w:sz w:val="24"/>
                <w:szCs w:val="24"/>
              </w:rPr>
              <w:t>м</w:t>
            </w:r>
          </w:p>
        </w:tc>
        <w:tc>
          <w:tcPr>
            <w:tcW w:w="876" w:type="dxa"/>
            <w:shd w:val="clear" w:color="auto" w:fill="auto"/>
            <w:noWrap/>
            <w:vAlign w:val="bottom"/>
          </w:tcPr>
          <w:p w14:paraId="693781AD" w14:textId="77777777" w:rsidR="003F3C83" w:rsidRPr="003F3C83" w:rsidRDefault="003F3C83" w:rsidP="003F3C83">
            <w:pPr>
              <w:spacing w:after="0" w:line="240" w:lineRule="auto"/>
              <w:jc w:val="center"/>
              <w:rPr>
                <w:rFonts w:ascii="Times New Roman" w:hAnsi="Times New Roman" w:cs="Times New Roman"/>
                <w:sz w:val="24"/>
                <w:szCs w:val="24"/>
              </w:rPr>
            </w:pPr>
            <w:r w:rsidRPr="003F3C83">
              <w:rPr>
                <w:rFonts w:ascii="Times New Roman" w:hAnsi="Times New Roman" w:cs="Times New Roman"/>
                <w:sz w:val="24"/>
                <w:szCs w:val="24"/>
              </w:rPr>
              <w:t>М</w:t>
            </w:r>
          </w:p>
        </w:tc>
        <w:tc>
          <w:tcPr>
            <w:tcW w:w="756" w:type="dxa"/>
            <w:shd w:val="clear" w:color="auto" w:fill="auto"/>
            <w:noWrap/>
            <w:vAlign w:val="bottom"/>
          </w:tcPr>
          <w:p w14:paraId="1176C376" w14:textId="77777777" w:rsidR="003F3C83" w:rsidRPr="003F3C83" w:rsidRDefault="003F3C83" w:rsidP="003F3C83">
            <w:pPr>
              <w:spacing w:after="0" w:line="240" w:lineRule="auto"/>
              <w:jc w:val="center"/>
              <w:rPr>
                <w:rFonts w:ascii="Times New Roman" w:hAnsi="Times New Roman" w:cs="Times New Roman"/>
                <w:sz w:val="24"/>
                <w:szCs w:val="24"/>
              </w:rPr>
            </w:pPr>
            <w:r w:rsidRPr="003F3C83">
              <w:rPr>
                <w:rFonts w:ascii="Times New Roman" w:hAnsi="Times New Roman" w:cs="Times New Roman"/>
                <w:sz w:val="24"/>
                <w:szCs w:val="24"/>
              </w:rPr>
              <w:t>Δ</w:t>
            </w:r>
          </w:p>
        </w:tc>
        <w:tc>
          <w:tcPr>
            <w:tcW w:w="907" w:type="dxa"/>
            <w:shd w:val="clear" w:color="auto" w:fill="auto"/>
            <w:noWrap/>
            <w:vAlign w:val="bottom"/>
          </w:tcPr>
          <w:p w14:paraId="143531C7" w14:textId="77777777" w:rsidR="003F3C83" w:rsidRPr="003F3C83" w:rsidRDefault="003F3C83" w:rsidP="003F3C83">
            <w:pPr>
              <w:spacing w:after="0" w:line="240" w:lineRule="auto"/>
              <w:jc w:val="center"/>
              <w:rPr>
                <w:rFonts w:ascii="Times New Roman" w:hAnsi="Times New Roman" w:cs="Times New Roman"/>
                <w:sz w:val="24"/>
                <w:szCs w:val="24"/>
              </w:rPr>
            </w:pPr>
            <w:r w:rsidRPr="003F3C83">
              <w:rPr>
                <w:rFonts w:ascii="Times New Roman" w:hAnsi="Times New Roman" w:cs="Times New Roman"/>
                <w:sz w:val="24"/>
                <w:szCs w:val="24"/>
              </w:rPr>
              <w:t>м</w:t>
            </w:r>
          </w:p>
        </w:tc>
        <w:tc>
          <w:tcPr>
            <w:tcW w:w="820" w:type="dxa"/>
            <w:shd w:val="clear" w:color="auto" w:fill="auto"/>
            <w:noWrap/>
            <w:vAlign w:val="bottom"/>
          </w:tcPr>
          <w:p w14:paraId="57C363B4" w14:textId="77777777" w:rsidR="003F3C83" w:rsidRPr="003F3C83" w:rsidRDefault="003F3C83" w:rsidP="003F3C83">
            <w:pPr>
              <w:spacing w:after="0" w:line="240" w:lineRule="auto"/>
              <w:rPr>
                <w:rFonts w:ascii="Times New Roman" w:hAnsi="Times New Roman" w:cs="Times New Roman"/>
                <w:sz w:val="24"/>
                <w:szCs w:val="24"/>
              </w:rPr>
            </w:pPr>
          </w:p>
        </w:tc>
        <w:tc>
          <w:tcPr>
            <w:tcW w:w="794" w:type="dxa"/>
            <w:shd w:val="clear" w:color="auto" w:fill="auto"/>
            <w:noWrap/>
            <w:vAlign w:val="bottom"/>
          </w:tcPr>
          <w:p w14:paraId="7DD4C402" w14:textId="77777777" w:rsidR="003F3C83" w:rsidRPr="003F3C83" w:rsidRDefault="003F3C83" w:rsidP="003F3C83">
            <w:pPr>
              <w:spacing w:after="0" w:line="240" w:lineRule="auto"/>
              <w:rPr>
                <w:rFonts w:ascii="Times New Roman" w:hAnsi="Times New Roman" w:cs="Times New Roman"/>
                <w:sz w:val="24"/>
                <w:szCs w:val="24"/>
              </w:rPr>
            </w:pPr>
          </w:p>
        </w:tc>
      </w:tr>
      <w:tr w:rsidR="003F3C83" w:rsidRPr="003F3C83" w14:paraId="2CFC8C52" w14:textId="77777777" w:rsidTr="003F3C83">
        <w:trPr>
          <w:trHeight w:val="288"/>
        </w:trPr>
        <w:tc>
          <w:tcPr>
            <w:tcW w:w="2318" w:type="dxa"/>
            <w:shd w:val="clear" w:color="auto" w:fill="auto"/>
            <w:noWrap/>
            <w:vAlign w:val="bottom"/>
          </w:tcPr>
          <w:p w14:paraId="65AA4D41" w14:textId="6F9FFF67" w:rsidR="003F3C83" w:rsidRPr="003F3C83" w:rsidRDefault="003F3C83" w:rsidP="003F3C8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003" w:type="dxa"/>
            <w:shd w:val="clear" w:color="auto" w:fill="auto"/>
            <w:noWrap/>
            <w:vAlign w:val="bottom"/>
          </w:tcPr>
          <w:p w14:paraId="516299F8" w14:textId="6815F58C" w:rsidR="003F3C83" w:rsidRPr="003F3C83" w:rsidRDefault="003F3C83" w:rsidP="003F3C8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876" w:type="dxa"/>
            <w:shd w:val="clear" w:color="auto" w:fill="auto"/>
            <w:noWrap/>
            <w:vAlign w:val="bottom"/>
          </w:tcPr>
          <w:p w14:paraId="4EB99363" w14:textId="2D79E1B0" w:rsidR="003F3C83" w:rsidRPr="003F3C83" w:rsidRDefault="003F3C83" w:rsidP="003F3C8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780" w:type="dxa"/>
            <w:shd w:val="clear" w:color="auto" w:fill="auto"/>
            <w:noWrap/>
            <w:vAlign w:val="bottom"/>
          </w:tcPr>
          <w:p w14:paraId="40582411" w14:textId="37D3F102" w:rsidR="003F3C83" w:rsidRPr="003F3C83" w:rsidRDefault="003F3C83" w:rsidP="003F3C8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756" w:type="dxa"/>
            <w:shd w:val="clear" w:color="auto" w:fill="auto"/>
            <w:noWrap/>
            <w:vAlign w:val="bottom"/>
          </w:tcPr>
          <w:p w14:paraId="106C779F" w14:textId="58D1ABEC" w:rsidR="003F3C83" w:rsidRPr="003F3C83" w:rsidRDefault="003F3C83" w:rsidP="003F3C8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945" w:type="dxa"/>
            <w:shd w:val="clear" w:color="auto" w:fill="auto"/>
            <w:noWrap/>
            <w:vAlign w:val="bottom"/>
          </w:tcPr>
          <w:p w14:paraId="2C35C144" w14:textId="7EBD6089" w:rsidR="003F3C83" w:rsidRPr="003F3C83" w:rsidRDefault="003F3C83" w:rsidP="003F3C8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w:t>
            </w:r>
          </w:p>
        </w:tc>
        <w:tc>
          <w:tcPr>
            <w:tcW w:w="756" w:type="dxa"/>
            <w:shd w:val="clear" w:color="auto" w:fill="auto"/>
            <w:noWrap/>
            <w:vAlign w:val="bottom"/>
          </w:tcPr>
          <w:p w14:paraId="25441184" w14:textId="422D65E0" w:rsidR="003F3C83" w:rsidRPr="003F3C83" w:rsidRDefault="003F3C83" w:rsidP="003F3C8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w:t>
            </w:r>
          </w:p>
        </w:tc>
        <w:tc>
          <w:tcPr>
            <w:tcW w:w="756" w:type="dxa"/>
            <w:shd w:val="clear" w:color="auto" w:fill="auto"/>
            <w:noWrap/>
            <w:vAlign w:val="bottom"/>
          </w:tcPr>
          <w:p w14:paraId="3F60B731" w14:textId="62AA10D3" w:rsidR="003F3C83" w:rsidRPr="003F3C83" w:rsidRDefault="003F3C83" w:rsidP="003F3C8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w:t>
            </w:r>
          </w:p>
        </w:tc>
        <w:tc>
          <w:tcPr>
            <w:tcW w:w="876" w:type="dxa"/>
            <w:shd w:val="clear" w:color="auto" w:fill="auto"/>
            <w:noWrap/>
            <w:vAlign w:val="bottom"/>
          </w:tcPr>
          <w:p w14:paraId="7C609C27" w14:textId="31544F50" w:rsidR="003F3C83" w:rsidRPr="003F3C83" w:rsidRDefault="003F3C83" w:rsidP="003F3C8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9</w:t>
            </w:r>
          </w:p>
        </w:tc>
        <w:tc>
          <w:tcPr>
            <w:tcW w:w="996" w:type="dxa"/>
            <w:shd w:val="clear" w:color="auto" w:fill="auto"/>
            <w:noWrap/>
            <w:vAlign w:val="bottom"/>
          </w:tcPr>
          <w:p w14:paraId="21537DB4" w14:textId="099021DC" w:rsidR="003F3C83" w:rsidRPr="003F3C83" w:rsidRDefault="003F3C83" w:rsidP="003F3C8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w:t>
            </w:r>
          </w:p>
        </w:tc>
        <w:tc>
          <w:tcPr>
            <w:tcW w:w="996" w:type="dxa"/>
            <w:shd w:val="clear" w:color="auto" w:fill="auto"/>
            <w:noWrap/>
            <w:vAlign w:val="bottom"/>
          </w:tcPr>
          <w:p w14:paraId="1B0A2DB2" w14:textId="796F9882" w:rsidR="003F3C83" w:rsidRPr="003F3C83" w:rsidRDefault="003F3C83" w:rsidP="003F3C8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11</w:t>
            </w:r>
          </w:p>
        </w:tc>
        <w:tc>
          <w:tcPr>
            <w:tcW w:w="876" w:type="dxa"/>
            <w:shd w:val="clear" w:color="auto" w:fill="auto"/>
            <w:noWrap/>
            <w:vAlign w:val="bottom"/>
          </w:tcPr>
          <w:p w14:paraId="7087CE31" w14:textId="493ABE25" w:rsidR="003F3C83" w:rsidRPr="003F3C83" w:rsidRDefault="003F3C83" w:rsidP="003F3C8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12</w:t>
            </w:r>
          </w:p>
        </w:tc>
        <w:tc>
          <w:tcPr>
            <w:tcW w:w="756" w:type="dxa"/>
            <w:shd w:val="clear" w:color="auto" w:fill="auto"/>
            <w:noWrap/>
            <w:vAlign w:val="bottom"/>
          </w:tcPr>
          <w:p w14:paraId="24FE2769" w14:textId="6D9D6223" w:rsidR="003F3C83" w:rsidRPr="003F3C83" w:rsidRDefault="003F3C83" w:rsidP="003F3C8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13</w:t>
            </w:r>
          </w:p>
        </w:tc>
        <w:tc>
          <w:tcPr>
            <w:tcW w:w="907" w:type="dxa"/>
            <w:shd w:val="clear" w:color="auto" w:fill="auto"/>
            <w:noWrap/>
            <w:vAlign w:val="bottom"/>
          </w:tcPr>
          <w:p w14:paraId="453AB97E" w14:textId="49CACA9B" w:rsidR="003F3C83" w:rsidRPr="003F3C83" w:rsidRDefault="003F3C83" w:rsidP="003F3C8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14</w:t>
            </w:r>
          </w:p>
        </w:tc>
        <w:tc>
          <w:tcPr>
            <w:tcW w:w="820" w:type="dxa"/>
            <w:shd w:val="clear" w:color="auto" w:fill="auto"/>
            <w:noWrap/>
            <w:vAlign w:val="bottom"/>
          </w:tcPr>
          <w:p w14:paraId="78EAE226" w14:textId="03CB79C0" w:rsidR="003F3C83" w:rsidRPr="003F3C83" w:rsidRDefault="003F3C83" w:rsidP="003F3C8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15</w:t>
            </w:r>
          </w:p>
        </w:tc>
        <w:tc>
          <w:tcPr>
            <w:tcW w:w="794" w:type="dxa"/>
            <w:shd w:val="clear" w:color="auto" w:fill="auto"/>
            <w:noWrap/>
            <w:vAlign w:val="bottom"/>
          </w:tcPr>
          <w:p w14:paraId="65F2C1AA" w14:textId="300A5B45" w:rsidR="003F3C83" w:rsidRPr="003F3C83" w:rsidRDefault="003F3C83" w:rsidP="003F3C8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16</w:t>
            </w:r>
          </w:p>
        </w:tc>
      </w:tr>
      <w:tr w:rsidR="003F3C83" w:rsidRPr="003F3C83" w14:paraId="4B861C51" w14:textId="77777777" w:rsidTr="003F3C83">
        <w:trPr>
          <w:trHeight w:val="288"/>
        </w:trPr>
        <w:tc>
          <w:tcPr>
            <w:tcW w:w="2318" w:type="dxa"/>
            <w:shd w:val="clear" w:color="auto" w:fill="auto"/>
            <w:noWrap/>
            <w:vAlign w:val="bottom"/>
            <w:hideMark/>
          </w:tcPr>
          <w:p w14:paraId="03658F5A"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Общий белок, г/л</w:t>
            </w:r>
          </w:p>
        </w:tc>
        <w:tc>
          <w:tcPr>
            <w:tcW w:w="1003" w:type="dxa"/>
            <w:shd w:val="clear" w:color="auto" w:fill="auto"/>
            <w:noWrap/>
            <w:vAlign w:val="bottom"/>
            <w:hideMark/>
          </w:tcPr>
          <w:p w14:paraId="6A3925CB"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64 - 83</w:t>
            </w:r>
          </w:p>
        </w:tc>
        <w:tc>
          <w:tcPr>
            <w:tcW w:w="876" w:type="dxa"/>
            <w:shd w:val="clear" w:color="auto" w:fill="auto"/>
            <w:noWrap/>
            <w:vAlign w:val="bottom"/>
            <w:hideMark/>
          </w:tcPr>
          <w:p w14:paraId="2D6BBC22"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64,37</w:t>
            </w:r>
          </w:p>
        </w:tc>
        <w:tc>
          <w:tcPr>
            <w:tcW w:w="780" w:type="dxa"/>
            <w:shd w:val="clear" w:color="auto" w:fill="auto"/>
            <w:noWrap/>
            <w:vAlign w:val="bottom"/>
            <w:hideMark/>
          </w:tcPr>
          <w:p w14:paraId="191D2099"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3,35</w:t>
            </w:r>
          </w:p>
        </w:tc>
        <w:tc>
          <w:tcPr>
            <w:tcW w:w="756" w:type="dxa"/>
            <w:shd w:val="clear" w:color="auto" w:fill="auto"/>
            <w:noWrap/>
            <w:vAlign w:val="bottom"/>
            <w:hideMark/>
          </w:tcPr>
          <w:p w14:paraId="0D78428F"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0,45</w:t>
            </w:r>
          </w:p>
        </w:tc>
        <w:tc>
          <w:tcPr>
            <w:tcW w:w="945" w:type="dxa"/>
            <w:shd w:val="clear" w:color="auto" w:fill="auto"/>
            <w:noWrap/>
            <w:vAlign w:val="bottom"/>
            <w:hideMark/>
          </w:tcPr>
          <w:p w14:paraId="599E2B89"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62,54</w:t>
            </w:r>
          </w:p>
        </w:tc>
        <w:tc>
          <w:tcPr>
            <w:tcW w:w="756" w:type="dxa"/>
            <w:shd w:val="clear" w:color="auto" w:fill="auto"/>
            <w:noWrap/>
            <w:vAlign w:val="bottom"/>
            <w:hideMark/>
          </w:tcPr>
          <w:p w14:paraId="23F8FA77"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3,39</w:t>
            </w:r>
          </w:p>
        </w:tc>
        <w:tc>
          <w:tcPr>
            <w:tcW w:w="756" w:type="dxa"/>
            <w:shd w:val="clear" w:color="auto" w:fill="auto"/>
            <w:noWrap/>
            <w:vAlign w:val="bottom"/>
            <w:hideMark/>
          </w:tcPr>
          <w:p w14:paraId="21AD7CF3"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0,54</w:t>
            </w:r>
          </w:p>
        </w:tc>
        <w:tc>
          <w:tcPr>
            <w:tcW w:w="876" w:type="dxa"/>
            <w:shd w:val="clear" w:color="auto" w:fill="auto"/>
            <w:noWrap/>
            <w:vAlign w:val="bottom"/>
            <w:hideMark/>
          </w:tcPr>
          <w:p w14:paraId="179F4854"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76,58</w:t>
            </w:r>
          </w:p>
        </w:tc>
        <w:tc>
          <w:tcPr>
            <w:tcW w:w="996" w:type="dxa"/>
            <w:shd w:val="clear" w:color="auto" w:fill="auto"/>
            <w:noWrap/>
            <w:vAlign w:val="bottom"/>
            <w:hideMark/>
          </w:tcPr>
          <w:p w14:paraId="54A66E05"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8,66</w:t>
            </w:r>
          </w:p>
        </w:tc>
        <w:tc>
          <w:tcPr>
            <w:tcW w:w="996" w:type="dxa"/>
            <w:shd w:val="clear" w:color="auto" w:fill="auto"/>
            <w:noWrap/>
            <w:vAlign w:val="bottom"/>
            <w:hideMark/>
          </w:tcPr>
          <w:p w14:paraId="0FD795CE"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0,34**</w:t>
            </w:r>
          </w:p>
        </w:tc>
        <w:tc>
          <w:tcPr>
            <w:tcW w:w="876" w:type="dxa"/>
            <w:shd w:val="clear" w:color="auto" w:fill="auto"/>
            <w:noWrap/>
            <w:vAlign w:val="bottom"/>
            <w:hideMark/>
          </w:tcPr>
          <w:p w14:paraId="5C9AA719"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77,85</w:t>
            </w:r>
          </w:p>
        </w:tc>
        <w:tc>
          <w:tcPr>
            <w:tcW w:w="756" w:type="dxa"/>
            <w:shd w:val="clear" w:color="auto" w:fill="auto"/>
            <w:noWrap/>
            <w:vAlign w:val="bottom"/>
            <w:hideMark/>
          </w:tcPr>
          <w:p w14:paraId="34094AD1"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16,80</w:t>
            </w:r>
          </w:p>
        </w:tc>
        <w:tc>
          <w:tcPr>
            <w:tcW w:w="907" w:type="dxa"/>
            <w:shd w:val="clear" w:color="auto" w:fill="auto"/>
            <w:noWrap/>
            <w:vAlign w:val="bottom"/>
            <w:hideMark/>
          </w:tcPr>
          <w:p w14:paraId="6387FA82"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0,25</w:t>
            </w:r>
            <w:r w:rsidRPr="003F3C83">
              <w:rPr>
                <w:rFonts w:ascii="Times New Roman" w:hAnsi="Times New Roman" w:cs="Times New Roman"/>
                <w:sz w:val="24"/>
                <w:szCs w:val="24"/>
                <w:vertAlign w:val="superscript"/>
              </w:rPr>
              <w:t>˅˅</w:t>
            </w:r>
          </w:p>
        </w:tc>
        <w:tc>
          <w:tcPr>
            <w:tcW w:w="820" w:type="dxa"/>
            <w:shd w:val="clear" w:color="auto" w:fill="auto"/>
            <w:noWrap/>
            <w:vAlign w:val="bottom"/>
            <w:hideMark/>
          </w:tcPr>
          <w:p w14:paraId="72A22B1C"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-12,21</w:t>
            </w:r>
          </w:p>
        </w:tc>
        <w:tc>
          <w:tcPr>
            <w:tcW w:w="794" w:type="dxa"/>
            <w:shd w:val="clear" w:color="auto" w:fill="auto"/>
            <w:noWrap/>
            <w:vAlign w:val="bottom"/>
            <w:hideMark/>
          </w:tcPr>
          <w:p w14:paraId="525CC1DD"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-15,31</w:t>
            </w:r>
          </w:p>
        </w:tc>
      </w:tr>
      <w:tr w:rsidR="003F3C83" w:rsidRPr="003F3C83" w14:paraId="600E26AB" w14:textId="77777777" w:rsidTr="003F3C83">
        <w:trPr>
          <w:trHeight w:val="288"/>
        </w:trPr>
        <w:tc>
          <w:tcPr>
            <w:tcW w:w="2318" w:type="dxa"/>
            <w:shd w:val="clear" w:color="auto" w:fill="auto"/>
            <w:noWrap/>
            <w:vAlign w:val="bottom"/>
            <w:hideMark/>
          </w:tcPr>
          <w:p w14:paraId="72F931E1"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Альбумин, г/л</w:t>
            </w:r>
          </w:p>
        </w:tc>
        <w:tc>
          <w:tcPr>
            <w:tcW w:w="1003" w:type="dxa"/>
            <w:shd w:val="clear" w:color="auto" w:fill="auto"/>
            <w:noWrap/>
            <w:vAlign w:val="bottom"/>
            <w:hideMark/>
          </w:tcPr>
          <w:p w14:paraId="5CFB7880"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35,00 - 52,00</w:t>
            </w:r>
          </w:p>
        </w:tc>
        <w:tc>
          <w:tcPr>
            <w:tcW w:w="876" w:type="dxa"/>
            <w:shd w:val="clear" w:color="auto" w:fill="auto"/>
            <w:noWrap/>
            <w:vAlign w:val="bottom"/>
            <w:hideMark/>
          </w:tcPr>
          <w:p w14:paraId="364AB8C4"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46,21</w:t>
            </w:r>
          </w:p>
        </w:tc>
        <w:tc>
          <w:tcPr>
            <w:tcW w:w="780" w:type="dxa"/>
            <w:shd w:val="clear" w:color="auto" w:fill="auto"/>
            <w:noWrap/>
            <w:vAlign w:val="bottom"/>
            <w:hideMark/>
          </w:tcPr>
          <w:p w14:paraId="6B9F111D"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2,37</w:t>
            </w:r>
          </w:p>
        </w:tc>
        <w:tc>
          <w:tcPr>
            <w:tcW w:w="756" w:type="dxa"/>
            <w:shd w:val="clear" w:color="auto" w:fill="auto"/>
            <w:noWrap/>
            <w:vAlign w:val="bottom"/>
            <w:hideMark/>
          </w:tcPr>
          <w:p w14:paraId="5060848A"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0,39</w:t>
            </w:r>
          </w:p>
        </w:tc>
        <w:tc>
          <w:tcPr>
            <w:tcW w:w="945" w:type="dxa"/>
            <w:shd w:val="clear" w:color="auto" w:fill="auto"/>
            <w:noWrap/>
            <w:vAlign w:val="bottom"/>
            <w:hideMark/>
          </w:tcPr>
          <w:p w14:paraId="21C9777A"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46,38</w:t>
            </w:r>
          </w:p>
        </w:tc>
        <w:tc>
          <w:tcPr>
            <w:tcW w:w="756" w:type="dxa"/>
            <w:shd w:val="clear" w:color="auto" w:fill="auto"/>
            <w:noWrap/>
            <w:vAlign w:val="bottom"/>
            <w:hideMark/>
          </w:tcPr>
          <w:p w14:paraId="48F958E3"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2,38</w:t>
            </w:r>
          </w:p>
        </w:tc>
        <w:tc>
          <w:tcPr>
            <w:tcW w:w="756" w:type="dxa"/>
            <w:shd w:val="clear" w:color="auto" w:fill="auto"/>
            <w:noWrap/>
            <w:vAlign w:val="bottom"/>
            <w:hideMark/>
          </w:tcPr>
          <w:p w14:paraId="20D3E6F1"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0,24</w:t>
            </w:r>
          </w:p>
        </w:tc>
        <w:tc>
          <w:tcPr>
            <w:tcW w:w="876" w:type="dxa"/>
            <w:shd w:val="clear" w:color="auto" w:fill="auto"/>
            <w:noWrap/>
            <w:vAlign w:val="bottom"/>
            <w:hideMark/>
          </w:tcPr>
          <w:p w14:paraId="7C4F634B"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51,42</w:t>
            </w:r>
          </w:p>
        </w:tc>
        <w:tc>
          <w:tcPr>
            <w:tcW w:w="996" w:type="dxa"/>
            <w:shd w:val="clear" w:color="auto" w:fill="auto"/>
            <w:noWrap/>
            <w:vAlign w:val="bottom"/>
            <w:hideMark/>
          </w:tcPr>
          <w:p w14:paraId="0CA139D9"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1,68</w:t>
            </w:r>
          </w:p>
        </w:tc>
        <w:tc>
          <w:tcPr>
            <w:tcW w:w="996" w:type="dxa"/>
            <w:shd w:val="clear" w:color="auto" w:fill="auto"/>
            <w:noWrap/>
            <w:vAlign w:val="bottom"/>
            <w:hideMark/>
          </w:tcPr>
          <w:p w14:paraId="2034E837"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0,61***</w:t>
            </w:r>
          </w:p>
        </w:tc>
        <w:tc>
          <w:tcPr>
            <w:tcW w:w="876" w:type="dxa"/>
            <w:shd w:val="clear" w:color="auto" w:fill="auto"/>
            <w:noWrap/>
            <w:vAlign w:val="bottom"/>
            <w:hideMark/>
          </w:tcPr>
          <w:p w14:paraId="28BD4A2B"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51,69</w:t>
            </w:r>
          </w:p>
        </w:tc>
        <w:tc>
          <w:tcPr>
            <w:tcW w:w="756" w:type="dxa"/>
            <w:shd w:val="clear" w:color="auto" w:fill="auto"/>
            <w:noWrap/>
            <w:vAlign w:val="bottom"/>
            <w:hideMark/>
          </w:tcPr>
          <w:p w14:paraId="00D31257"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1,79</w:t>
            </w:r>
          </w:p>
        </w:tc>
        <w:tc>
          <w:tcPr>
            <w:tcW w:w="907" w:type="dxa"/>
            <w:shd w:val="clear" w:color="auto" w:fill="auto"/>
            <w:noWrap/>
            <w:vAlign w:val="bottom"/>
            <w:hideMark/>
          </w:tcPr>
          <w:p w14:paraId="3C73485B"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0,85</w:t>
            </w:r>
            <w:r w:rsidRPr="003F3C83">
              <w:rPr>
                <w:rFonts w:ascii="Times New Roman" w:hAnsi="Times New Roman" w:cs="Times New Roman"/>
                <w:sz w:val="24"/>
                <w:szCs w:val="24"/>
                <w:vertAlign w:val="superscript"/>
              </w:rPr>
              <w:t>˅˅</w:t>
            </w:r>
          </w:p>
        </w:tc>
        <w:tc>
          <w:tcPr>
            <w:tcW w:w="820" w:type="dxa"/>
            <w:shd w:val="clear" w:color="auto" w:fill="auto"/>
            <w:noWrap/>
            <w:vAlign w:val="bottom"/>
            <w:hideMark/>
          </w:tcPr>
          <w:p w14:paraId="2DABA01B"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-5,21</w:t>
            </w:r>
          </w:p>
        </w:tc>
        <w:tc>
          <w:tcPr>
            <w:tcW w:w="794" w:type="dxa"/>
            <w:shd w:val="clear" w:color="auto" w:fill="auto"/>
            <w:noWrap/>
            <w:vAlign w:val="bottom"/>
            <w:hideMark/>
          </w:tcPr>
          <w:p w14:paraId="2C29F0F8"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-5,31</w:t>
            </w:r>
          </w:p>
        </w:tc>
      </w:tr>
      <w:tr w:rsidR="003F3C83" w:rsidRPr="003F3C83" w14:paraId="1A9BFDA5" w14:textId="77777777" w:rsidTr="003F3C83">
        <w:trPr>
          <w:trHeight w:val="288"/>
        </w:trPr>
        <w:tc>
          <w:tcPr>
            <w:tcW w:w="2318" w:type="dxa"/>
            <w:shd w:val="clear" w:color="auto" w:fill="auto"/>
            <w:noWrap/>
            <w:vAlign w:val="bottom"/>
            <w:hideMark/>
          </w:tcPr>
          <w:p w14:paraId="19EE6064"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Глюкоза, ммоль/л</w:t>
            </w:r>
          </w:p>
        </w:tc>
        <w:tc>
          <w:tcPr>
            <w:tcW w:w="1003" w:type="dxa"/>
            <w:shd w:val="clear" w:color="auto" w:fill="auto"/>
            <w:noWrap/>
            <w:vAlign w:val="bottom"/>
            <w:hideMark/>
          </w:tcPr>
          <w:p w14:paraId="68F48FE0"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3,89 - 5,83</w:t>
            </w:r>
          </w:p>
        </w:tc>
        <w:tc>
          <w:tcPr>
            <w:tcW w:w="876" w:type="dxa"/>
            <w:shd w:val="clear" w:color="auto" w:fill="auto"/>
            <w:noWrap/>
            <w:vAlign w:val="bottom"/>
            <w:hideMark/>
          </w:tcPr>
          <w:p w14:paraId="09408362"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4,73</w:t>
            </w:r>
          </w:p>
        </w:tc>
        <w:tc>
          <w:tcPr>
            <w:tcW w:w="780" w:type="dxa"/>
            <w:shd w:val="clear" w:color="auto" w:fill="auto"/>
            <w:noWrap/>
            <w:vAlign w:val="bottom"/>
            <w:hideMark/>
          </w:tcPr>
          <w:p w14:paraId="0AFCF583"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0,79</w:t>
            </w:r>
          </w:p>
        </w:tc>
        <w:tc>
          <w:tcPr>
            <w:tcW w:w="756" w:type="dxa"/>
            <w:shd w:val="clear" w:color="auto" w:fill="auto"/>
            <w:noWrap/>
            <w:vAlign w:val="bottom"/>
            <w:hideMark/>
          </w:tcPr>
          <w:p w14:paraId="25634AD4"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0,09</w:t>
            </w:r>
          </w:p>
        </w:tc>
        <w:tc>
          <w:tcPr>
            <w:tcW w:w="945" w:type="dxa"/>
            <w:shd w:val="clear" w:color="auto" w:fill="auto"/>
            <w:noWrap/>
            <w:vAlign w:val="bottom"/>
            <w:hideMark/>
          </w:tcPr>
          <w:p w14:paraId="6D3A6F3E"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4,89</w:t>
            </w:r>
          </w:p>
        </w:tc>
        <w:tc>
          <w:tcPr>
            <w:tcW w:w="756" w:type="dxa"/>
            <w:shd w:val="clear" w:color="auto" w:fill="auto"/>
            <w:noWrap/>
            <w:vAlign w:val="bottom"/>
            <w:hideMark/>
          </w:tcPr>
          <w:p w14:paraId="75CAA19E"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0,79</w:t>
            </w:r>
          </w:p>
        </w:tc>
        <w:tc>
          <w:tcPr>
            <w:tcW w:w="756" w:type="dxa"/>
            <w:shd w:val="clear" w:color="auto" w:fill="auto"/>
            <w:noWrap/>
            <w:vAlign w:val="bottom"/>
            <w:hideMark/>
          </w:tcPr>
          <w:p w14:paraId="79A73397"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0,09</w:t>
            </w:r>
          </w:p>
        </w:tc>
        <w:tc>
          <w:tcPr>
            <w:tcW w:w="876" w:type="dxa"/>
            <w:shd w:val="clear" w:color="auto" w:fill="auto"/>
            <w:noWrap/>
            <w:vAlign w:val="bottom"/>
            <w:hideMark/>
          </w:tcPr>
          <w:p w14:paraId="1E73182D"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5,44</w:t>
            </w:r>
          </w:p>
        </w:tc>
        <w:tc>
          <w:tcPr>
            <w:tcW w:w="996" w:type="dxa"/>
            <w:shd w:val="clear" w:color="auto" w:fill="auto"/>
            <w:noWrap/>
            <w:vAlign w:val="bottom"/>
            <w:hideMark/>
          </w:tcPr>
          <w:p w14:paraId="4073349D"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1,10</w:t>
            </w:r>
          </w:p>
        </w:tc>
        <w:tc>
          <w:tcPr>
            <w:tcW w:w="996" w:type="dxa"/>
            <w:shd w:val="clear" w:color="auto" w:fill="auto"/>
            <w:noWrap/>
            <w:vAlign w:val="bottom"/>
            <w:hideMark/>
          </w:tcPr>
          <w:p w14:paraId="1EB642B4"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0,27</w:t>
            </w:r>
          </w:p>
        </w:tc>
        <w:tc>
          <w:tcPr>
            <w:tcW w:w="876" w:type="dxa"/>
            <w:shd w:val="clear" w:color="auto" w:fill="auto"/>
            <w:noWrap/>
            <w:vAlign w:val="bottom"/>
            <w:hideMark/>
          </w:tcPr>
          <w:p w14:paraId="5129BACC"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5,21</w:t>
            </w:r>
          </w:p>
        </w:tc>
        <w:tc>
          <w:tcPr>
            <w:tcW w:w="756" w:type="dxa"/>
            <w:shd w:val="clear" w:color="auto" w:fill="auto"/>
            <w:noWrap/>
            <w:vAlign w:val="bottom"/>
            <w:hideMark/>
          </w:tcPr>
          <w:p w14:paraId="48F001EB"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1,20</w:t>
            </w:r>
          </w:p>
        </w:tc>
        <w:tc>
          <w:tcPr>
            <w:tcW w:w="907" w:type="dxa"/>
            <w:shd w:val="clear" w:color="auto" w:fill="auto"/>
            <w:noWrap/>
            <w:vAlign w:val="bottom"/>
            <w:hideMark/>
          </w:tcPr>
          <w:p w14:paraId="3A867E18"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0,51</w:t>
            </w:r>
          </w:p>
        </w:tc>
        <w:tc>
          <w:tcPr>
            <w:tcW w:w="820" w:type="dxa"/>
            <w:shd w:val="clear" w:color="auto" w:fill="auto"/>
            <w:noWrap/>
            <w:vAlign w:val="bottom"/>
            <w:hideMark/>
          </w:tcPr>
          <w:p w14:paraId="54A043DF"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-0,71</w:t>
            </w:r>
          </w:p>
        </w:tc>
        <w:tc>
          <w:tcPr>
            <w:tcW w:w="794" w:type="dxa"/>
            <w:shd w:val="clear" w:color="auto" w:fill="auto"/>
            <w:noWrap/>
            <w:vAlign w:val="bottom"/>
            <w:hideMark/>
          </w:tcPr>
          <w:p w14:paraId="2358A418"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-0,31</w:t>
            </w:r>
          </w:p>
        </w:tc>
      </w:tr>
      <w:tr w:rsidR="003F3C83" w:rsidRPr="003F3C83" w14:paraId="3715A82C" w14:textId="77777777" w:rsidTr="003F3C83">
        <w:trPr>
          <w:trHeight w:val="288"/>
        </w:trPr>
        <w:tc>
          <w:tcPr>
            <w:tcW w:w="2318" w:type="dxa"/>
            <w:shd w:val="clear" w:color="auto" w:fill="auto"/>
            <w:noWrap/>
            <w:vAlign w:val="bottom"/>
            <w:hideMark/>
          </w:tcPr>
          <w:p w14:paraId="6D5E5D02"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АЛТ, Ед/л</w:t>
            </w:r>
          </w:p>
        </w:tc>
        <w:tc>
          <w:tcPr>
            <w:tcW w:w="1003" w:type="dxa"/>
            <w:shd w:val="clear" w:color="auto" w:fill="auto"/>
            <w:noWrap/>
            <w:vAlign w:val="bottom"/>
            <w:hideMark/>
          </w:tcPr>
          <w:p w14:paraId="58230D29"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0,00 - 41,00</w:t>
            </w:r>
          </w:p>
        </w:tc>
        <w:tc>
          <w:tcPr>
            <w:tcW w:w="876" w:type="dxa"/>
            <w:shd w:val="clear" w:color="auto" w:fill="auto"/>
            <w:noWrap/>
            <w:vAlign w:val="bottom"/>
            <w:hideMark/>
          </w:tcPr>
          <w:p w14:paraId="53BCCC43"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21,54</w:t>
            </w:r>
          </w:p>
        </w:tc>
        <w:tc>
          <w:tcPr>
            <w:tcW w:w="780" w:type="dxa"/>
            <w:shd w:val="clear" w:color="auto" w:fill="auto"/>
            <w:noWrap/>
            <w:vAlign w:val="bottom"/>
            <w:hideMark/>
          </w:tcPr>
          <w:p w14:paraId="0CF51589"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14,63</w:t>
            </w:r>
          </w:p>
        </w:tc>
        <w:tc>
          <w:tcPr>
            <w:tcW w:w="756" w:type="dxa"/>
            <w:shd w:val="clear" w:color="auto" w:fill="auto"/>
            <w:noWrap/>
            <w:vAlign w:val="bottom"/>
            <w:hideMark/>
          </w:tcPr>
          <w:p w14:paraId="3147F187"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2,80</w:t>
            </w:r>
          </w:p>
        </w:tc>
        <w:tc>
          <w:tcPr>
            <w:tcW w:w="945" w:type="dxa"/>
            <w:shd w:val="clear" w:color="auto" w:fill="auto"/>
            <w:noWrap/>
            <w:vAlign w:val="bottom"/>
            <w:hideMark/>
          </w:tcPr>
          <w:p w14:paraId="300989D5"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21,70</w:t>
            </w:r>
          </w:p>
        </w:tc>
        <w:tc>
          <w:tcPr>
            <w:tcW w:w="756" w:type="dxa"/>
            <w:shd w:val="clear" w:color="auto" w:fill="auto"/>
            <w:noWrap/>
            <w:vAlign w:val="bottom"/>
            <w:hideMark/>
          </w:tcPr>
          <w:p w14:paraId="78F97649"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18,13</w:t>
            </w:r>
          </w:p>
        </w:tc>
        <w:tc>
          <w:tcPr>
            <w:tcW w:w="756" w:type="dxa"/>
            <w:shd w:val="clear" w:color="auto" w:fill="auto"/>
            <w:noWrap/>
            <w:vAlign w:val="bottom"/>
            <w:hideMark/>
          </w:tcPr>
          <w:p w14:paraId="153BBA6B"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2,55</w:t>
            </w:r>
          </w:p>
        </w:tc>
        <w:tc>
          <w:tcPr>
            <w:tcW w:w="876" w:type="dxa"/>
            <w:shd w:val="clear" w:color="auto" w:fill="auto"/>
            <w:noWrap/>
            <w:vAlign w:val="bottom"/>
            <w:hideMark/>
          </w:tcPr>
          <w:p w14:paraId="2F6B63ED"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23,22</w:t>
            </w:r>
          </w:p>
        </w:tc>
        <w:tc>
          <w:tcPr>
            <w:tcW w:w="996" w:type="dxa"/>
            <w:shd w:val="clear" w:color="auto" w:fill="auto"/>
            <w:noWrap/>
            <w:vAlign w:val="bottom"/>
            <w:hideMark/>
          </w:tcPr>
          <w:p w14:paraId="45E558C2"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4,94</w:t>
            </w:r>
          </w:p>
        </w:tc>
        <w:tc>
          <w:tcPr>
            <w:tcW w:w="996" w:type="dxa"/>
            <w:shd w:val="clear" w:color="auto" w:fill="auto"/>
            <w:noWrap/>
            <w:vAlign w:val="bottom"/>
            <w:hideMark/>
          </w:tcPr>
          <w:p w14:paraId="0A8AE644"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1,82</w:t>
            </w:r>
          </w:p>
        </w:tc>
        <w:tc>
          <w:tcPr>
            <w:tcW w:w="876" w:type="dxa"/>
            <w:shd w:val="clear" w:color="auto" w:fill="auto"/>
            <w:noWrap/>
            <w:vAlign w:val="bottom"/>
            <w:hideMark/>
          </w:tcPr>
          <w:p w14:paraId="0DB085BD"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25,49</w:t>
            </w:r>
          </w:p>
        </w:tc>
        <w:tc>
          <w:tcPr>
            <w:tcW w:w="756" w:type="dxa"/>
            <w:shd w:val="clear" w:color="auto" w:fill="auto"/>
            <w:noWrap/>
            <w:vAlign w:val="bottom"/>
            <w:hideMark/>
          </w:tcPr>
          <w:p w14:paraId="48075EA1"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8,54</w:t>
            </w:r>
          </w:p>
        </w:tc>
        <w:tc>
          <w:tcPr>
            <w:tcW w:w="907" w:type="dxa"/>
            <w:shd w:val="clear" w:color="auto" w:fill="auto"/>
            <w:noWrap/>
            <w:vAlign w:val="bottom"/>
            <w:hideMark/>
          </w:tcPr>
          <w:p w14:paraId="5DC61E74"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1,26</w:t>
            </w:r>
          </w:p>
        </w:tc>
        <w:tc>
          <w:tcPr>
            <w:tcW w:w="820" w:type="dxa"/>
            <w:shd w:val="clear" w:color="auto" w:fill="auto"/>
            <w:noWrap/>
            <w:vAlign w:val="bottom"/>
            <w:hideMark/>
          </w:tcPr>
          <w:p w14:paraId="148B2B6C"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-1,68</w:t>
            </w:r>
          </w:p>
        </w:tc>
        <w:tc>
          <w:tcPr>
            <w:tcW w:w="794" w:type="dxa"/>
            <w:shd w:val="clear" w:color="auto" w:fill="auto"/>
            <w:noWrap/>
            <w:vAlign w:val="bottom"/>
            <w:hideMark/>
          </w:tcPr>
          <w:p w14:paraId="3A0D9B90"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-3,79</w:t>
            </w:r>
          </w:p>
        </w:tc>
      </w:tr>
      <w:tr w:rsidR="003F3C83" w:rsidRPr="003F3C83" w14:paraId="4BCFD422" w14:textId="77777777" w:rsidTr="003F3C83">
        <w:trPr>
          <w:trHeight w:val="288"/>
        </w:trPr>
        <w:tc>
          <w:tcPr>
            <w:tcW w:w="2318" w:type="dxa"/>
            <w:shd w:val="clear" w:color="auto" w:fill="auto"/>
            <w:noWrap/>
            <w:vAlign w:val="bottom"/>
            <w:hideMark/>
          </w:tcPr>
          <w:p w14:paraId="54E1770D"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АСТ, Ед/л</w:t>
            </w:r>
          </w:p>
        </w:tc>
        <w:tc>
          <w:tcPr>
            <w:tcW w:w="1003" w:type="dxa"/>
            <w:shd w:val="clear" w:color="auto" w:fill="auto"/>
            <w:noWrap/>
            <w:vAlign w:val="bottom"/>
            <w:hideMark/>
          </w:tcPr>
          <w:p w14:paraId="68A10A1B"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0,00 - 37,00</w:t>
            </w:r>
          </w:p>
        </w:tc>
        <w:tc>
          <w:tcPr>
            <w:tcW w:w="876" w:type="dxa"/>
            <w:shd w:val="clear" w:color="auto" w:fill="auto"/>
            <w:noWrap/>
            <w:vAlign w:val="bottom"/>
            <w:hideMark/>
          </w:tcPr>
          <w:p w14:paraId="050DAC97"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20,26</w:t>
            </w:r>
          </w:p>
        </w:tc>
        <w:tc>
          <w:tcPr>
            <w:tcW w:w="780" w:type="dxa"/>
            <w:shd w:val="clear" w:color="auto" w:fill="auto"/>
            <w:noWrap/>
            <w:vAlign w:val="bottom"/>
            <w:hideMark/>
          </w:tcPr>
          <w:p w14:paraId="78A2DD37"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7,56</w:t>
            </w:r>
          </w:p>
        </w:tc>
        <w:tc>
          <w:tcPr>
            <w:tcW w:w="756" w:type="dxa"/>
            <w:shd w:val="clear" w:color="auto" w:fill="auto"/>
            <w:noWrap/>
            <w:vAlign w:val="bottom"/>
            <w:hideMark/>
          </w:tcPr>
          <w:p w14:paraId="1B0D884F"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1,22</w:t>
            </w:r>
          </w:p>
        </w:tc>
        <w:tc>
          <w:tcPr>
            <w:tcW w:w="945" w:type="dxa"/>
            <w:shd w:val="clear" w:color="auto" w:fill="auto"/>
            <w:noWrap/>
            <w:vAlign w:val="bottom"/>
            <w:hideMark/>
          </w:tcPr>
          <w:p w14:paraId="713305CE"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20,43</w:t>
            </w:r>
          </w:p>
        </w:tc>
        <w:tc>
          <w:tcPr>
            <w:tcW w:w="756" w:type="dxa"/>
            <w:shd w:val="clear" w:color="auto" w:fill="auto"/>
            <w:noWrap/>
            <w:vAlign w:val="bottom"/>
            <w:hideMark/>
          </w:tcPr>
          <w:p w14:paraId="4D729823"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9,53</w:t>
            </w:r>
          </w:p>
        </w:tc>
        <w:tc>
          <w:tcPr>
            <w:tcW w:w="756" w:type="dxa"/>
            <w:shd w:val="clear" w:color="auto" w:fill="auto"/>
            <w:noWrap/>
            <w:vAlign w:val="bottom"/>
            <w:hideMark/>
          </w:tcPr>
          <w:p w14:paraId="40434A8F"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1,57</w:t>
            </w:r>
          </w:p>
        </w:tc>
        <w:tc>
          <w:tcPr>
            <w:tcW w:w="876" w:type="dxa"/>
            <w:shd w:val="clear" w:color="auto" w:fill="auto"/>
            <w:noWrap/>
            <w:vAlign w:val="bottom"/>
            <w:hideMark/>
          </w:tcPr>
          <w:p w14:paraId="7090339A"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22,94</w:t>
            </w:r>
          </w:p>
        </w:tc>
        <w:tc>
          <w:tcPr>
            <w:tcW w:w="996" w:type="dxa"/>
            <w:shd w:val="clear" w:color="auto" w:fill="auto"/>
            <w:noWrap/>
            <w:vAlign w:val="bottom"/>
            <w:hideMark/>
          </w:tcPr>
          <w:p w14:paraId="67188B1C"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4,87</w:t>
            </w:r>
          </w:p>
        </w:tc>
        <w:tc>
          <w:tcPr>
            <w:tcW w:w="996" w:type="dxa"/>
            <w:shd w:val="clear" w:color="auto" w:fill="auto"/>
            <w:noWrap/>
            <w:vAlign w:val="bottom"/>
            <w:hideMark/>
          </w:tcPr>
          <w:p w14:paraId="339DAE3A"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0,54</w:t>
            </w:r>
          </w:p>
        </w:tc>
        <w:tc>
          <w:tcPr>
            <w:tcW w:w="876" w:type="dxa"/>
            <w:shd w:val="clear" w:color="auto" w:fill="auto"/>
            <w:noWrap/>
            <w:vAlign w:val="bottom"/>
            <w:hideMark/>
          </w:tcPr>
          <w:p w14:paraId="4331C6FB"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21,21</w:t>
            </w:r>
          </w:p>
        </w:tc>
        <w:tc>
          <w:tcPr>
            <w:tcW w:w="756" w:type="dxa"/>
            <w:shd w:val="clear" w:color="auto" w:fill="auto"/>
            <w:noWrap/>
            <w:vAlign w:val="bottom"/>
            <w:hideMark/>
          </w:tcPr>
          <w:p w14:paraId="67AB51D7"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9,94</w:t>
            </w:r>
          </w:p>
        </w:tc>
        <w:tc>
          <w:tcPr>
            <w:tcW w:w="907" w:type="dxa"/>
            <w:shd w:val="clear" w:color="auto" w:fill="auto"/>
            <w:noWrap/>
            <w:vAlign w:val="bottom"/>
            <w:hideMark/>
          </w:tcPr>
          <w:p w14:paraId="326F89F6"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0,78</w:t>
            </w:r>
          </w:p>
        </w:tc>
        <w:tc>
          <w:tcPr>
            <w:tcW w:w="820" w:type="dxa"/>
            <w:shd w:val="clear" w:color="auto" w:fill="auto"/>
            <w:noWrap/>
            <w:vAlign w:val="bottom"/>
            <w:hideMark/>
          </w:tcPr>
          <w:p w14:paraId="7C0C6892"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-2,68</w:t>
            </w:r>
          </w:p>
        </w:tc>
        <w:tc>
          <w:tcPr>
            <w:tcW w:w="794" w:type="dxa"/>
            <w:shd w:val="clear" w:color="auto" w:fill="auto"/>
            <w:noWrap/>
            <w:vAlign w:val="bottom"/>
            <w:hideMark/>
          </w:tcPr>
          <w:p w14:paraId="0314B0D0"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-0,79</w:t>
            </w:r>
          </w:p>
        </w:tc>
      </w:tr>
      <w:tr w:rsidR="003F3C83" w:rsidRPr="003F3C83" w14:paraId="2E27DFDD" w14:textId="77777777" w:rsidTr="003F3C83">
        <w:trPr>
          <w:trHeight w:val="288"/>
        </w:trPr>
        <w:tc>
          <w:tcPr>
            <w:tcW w:w="2318" w:type="dxa"/>
            <w:shd w:val="clear" w:color="auto" w:fill="auto"/>
            <w:noWrap/>
            <w:vAlign w:val="bottom"/>
            <w:hideMark/>
          </w:tcPr>
          <w:p w14:paraId="7F09FB82"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Гликозилированный гемоглобин, %</w:t>
            </w:r>
          </w:p>
        </w:tc>
        <w:tc>
          <w:tcPr>
            <w:tcW w:w="1003" w:type="dxa"/>
            <w:shd w:val="clear" w:color="auto" w:fill="auto"/>
            <w:noWrap/>
            <w:vAlign w:val="bottom"/>
            <w:hideMark/>
          </w:tcPr>
          <w:p w14:paraId="3D02B54B"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4,80 - 5,90</w:t>
            </w:r>
          </w:p>
        </w:tc>
        <w:tc>
          <w:tcPr>
            <w:tcW w:w="876" w:type="dxa"/>
            <w:shd w:val="clear" w:color="auto" w:fill="auto"/>
            <w:noWrap/>
            <w:vAlign w:val="bottom"/>
            <w:hideMark/>
          </w:tcPr>
          <w:p w14:paraId="2BF1DCE2"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5,41</w:t>
            </w:r>
          </w:p>
        </w:tc>
        <w:tc>
          <w:tcPr>
            <w:tcW w:w="780" w:type="dxa"/>
            <w:shd w:val="clear" w:color="auto" w:fill="auto"/>
            <w:noWrap/>
            <w:vAlign w:val="bottom"/>
            <w:hideMark/>
          </w:tcPr>
          <w:p w14:paraId="78B38D62"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0,51</w:t>
            </w:r>
          </w:p>
        </w:tc>
        <w:tc>
          <w:tcPr>
            <w:tcW w:w="756" w:type="dxa"/>
            <w:shd w:val="clear" w:color="auto" w:fill="auto"/>
            <w:noWrap/>
            <w:vAlign w:val="bottom"/>
            <w:hideMark/>
          </w:tcPr>
          <w:p w14:paraId="1B43ED27"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0,08</w:t>
            </w:r>
          </w:p>
        </w:tc>
        <w:tc>
          <w:tcPr>
            <w:tcW w:w="945" w:type="dxa"/>
            <w:shd w:val="clear" w:color="auto" w:fill="auto"/>
            <w:noWrap/>
            <w:vAlign w:val="bottom"/>
            <w:hideMark/>
          </w:tcPr>
          <w:p w14:paraId="17EDB116"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5,58</w:t>
            </w:r>
          </w:p>
        </w:tc>
        <w:tc>
          <w:tcPr>
            <w:tcW w:w="756" w:type="dxa"/>
            <w:shd w:val="clear" w:color="auto" w:fill="auto"/>
            <w:noWrap/>
            <w:vAlign w:val="bottom"/>
            <w:hideMark/>
          </w:tcPr>
          <w:p w14:paraId="14AF4A26"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0,56</w:t>
            </w:r>
          </w:p>
        </w:tc>
        <w:tc>
          <w:tcPr>
            <w:tcW w:w="756" w:type="dxa"/>
            <w:shd w:val="clear" w:color="auto" w:fill="auto"/>
            <w:noWrap/>
            <w:vAlign w:val="bottom"/>
            <w:hideMark/>
          </w:tcPr>
          <w:p w14:paraId="23BC4D47"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0,23</w:t>
            </w:r>
          </w:p>
        </w:tc>
        <w:tc>
          <w:tcPr>
            <w:tcW w:w="876" w:type="dxa"/>
            <w:shd w:val="clear" w:color="auto" w:fill="auto"/>
            <w:noWrap/>
            <w:vAlign w:val="bottom"/>
            <w:hideMark/>
          </w:tcPr>
          <w:p w14:paraId="09ED5C7C"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5,19</w:t>
            </w:r>
          </w:p>
        </w:tc>
        <w:tc>
          <w:tcPr>
            <w:tcW w:w="996" w:type="dxa"/>
            <w:shd w:val="clear" w:color="auto" w:fill="auto"/>
            <w:noWrap/>
            <w:vAlign w:val="bottom"/>
            <w:hideMark/>
          </w:tcPr>
          <w:p w14:paraId="7201C3A8"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0,82</w:t>
            </w:r>
          </w:p>
        </w:tc>
        <w:tc>
          <w:tcPr>
            <w:tcW w:w="996" w:type="dxa"/>
            <w:shd w:val="clear" w:color="auto" w:fill="auto"/>
            <w:noWrap/>
            <w:vAlign w:val="bottom"/>
            <w:hideMark/>
          </w:tcPr>
          <w:p w14:paraId="48BBF03A"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0,80</w:t>
            </w:r>
          </w:p>
        </w:tc>
        <w:tc>
          <w:tcPr>
            <w:tcW w:w="876" w:type="dxa"/>
            <w:shd w:val="clear" w:color="auto" w:fill="auto"/>
            <w:noWrap/>
            <w:vAlign w:val="bottom"/>
            <w:hideMark/>
          </w:tcPr>
          <w:p w14:paraId="6CFBC5FF"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4,86</w:t>
            </w:r>
          </w:p>
        </w:tc>
        <w:tc>
          <w:tcPr>
            <w:tcW w:w="756" w:type="dxa"/>
            <w:shd w:val="clear" w:color="auto" w:fill="auto"/>
            <w:noWrap/>
            <w:vAlign w:val="bottom"/>
            <w:hideMark/>
          </w:tcPr>
          <w:p w14:paraId="11E7BB2E"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1,97</w:t>
            </w:r>
          </w:p>
        </w:tc>
        <w:tc>
          <w:tcPr>
            <w:tcW w:w="907" w:type="dxa"/>
            <w:shd w:val="clear" w:color="auto" w:fill="auto"/>
            <w:noWrap/>
            <w:vAlign w:val="bottom"/>
            <w:hideMark/>
          </w:tcPr>
          <w:p w14:paraId="02048AA3"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0,94</w:t>
            </w:r>
          </w:p>
        </w:tc>
        <w:tc>
          <w:tcPr>
            <w:tcW w:w="820" w:type="dxa"/>
            <w:shd w:val="clear" w:color="auto" w:fill="auto"/>
            <w:noWrap/>
            <w:vAlign w:val="bottom"/>
            <w:hideMark/>
          </w:tcPr>
          <w:p w14:paraId="0347482A"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0,22</w:t>
            </w:r>
          </w:p>
        </w:tc>
        <w:tc>
          <w:tcPr>
            <w:tcW w:w="794" w:type="dxa"/>
            <w:shd w:val="clear" w:color="auto" w:fill="auto"/>
            <w:noWrap/>
            <w:vAlign w:val="bottom"/>
            <w:hideMark/>
          </w:tcPr>
          <w:p w14:paraId="60A82888"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0,71</w:t>
            </w:r>
          </w:p>
        </w:tc>
      </w:tr>
      <w:tr w:rsidR="003F3C83" w:rsidRPr="003F3C83" w14:paraId="677C09FB" w14:textId="77777777" w:rsidTr="003F3C83">
        <w:trPr>
          <w:trHeight w:val="288"/>
        </w:trPr>
        <w:tc>
          <w:tcPr>
            <w:tcW w:w="2318" w:type="dxa"/>
            <w:shd w:val="clear" w:color="auto" w:fill="auto"/>
            <w:noWrap/>
            <w:vAlign w:val="bottom"/>
            <w:hideMark/>
          </w:tcPr>
          <w:p w14:paraId="4AC3FA26"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Холестерин, ммоль/л</w:t>
            </w:r>
          </w:p>
        </w:tc>
        <w:tc>
          <w:tcPr>
            <w:tcW w:w="1003" w:type="dxa"/>
            <w:shd w:val="clear" w:color="auto" w:fill="auto"/>
            <w:noWrap/>
            <w:vAlign w:val="bottom"/>
            <w:hideMark/>
          </w:tcPr>
          <w:p w14:paraId="5B606DFA"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3,63 - 5,20</w:t>
            </w:r>
          </w:p>
        </w:tc>
        <w:tc>
          <w:tcPr>
            <w:tcW w:w="876" w:type="dxa"/>
            <w:shd w:val="clear" w:color="auto" w:fill="auto"/>
            <w:noWrap/>
            <w:vAlign w:val="bottom"/>
            <w:hideMark/>
          </w:tcPr>
          <w:p w14:paraId="1D67F86C"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4,58</w:t>
            </w:r>
          </w:p>
        </w:tc>
        <w:tc>
          <w:tcPr>
            <w:tcW w:w="780" w:type="dxa"/>
            <w:shd w:val="clear" w:color="auto" w:fill="auto"/>
            <w:noWrap/>
            <w:vAlign w:val="bottom"/>
            <w:hideMark/>
          </w:tcPr>
          <w:p w14:paraId="38B21097"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0,91</w:t>
            </w:r>
          </w:p>
        </w:tc>
        <w:tc>
          <w:tcPr>
            <w:tcW w:w="756" w:type="dxa"/>
            <w:shd w:val="clear" w:color="auto" w:fill="auto"/>
            <w:noWrap/>
            <w:vAlign w:val="bottom"/>
            <w:hideMark/>
          </w:tcPr>
          <w:p w14:paraId="22334407"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0,18</w:t>
            </w:r>
          </w:p>
        </w:tc>
        <w:tc>
          <w:tcPr>
            <w:tcW w:w="945" w:type="dxa"/>
            <w:shd w:val="clear" w:color="auto" w:fill="auto"/>
            <w:noWrap/>
            <w:vAlign w:val="bottom"/>
            <w:hideMark/>
          </w:tcPr>
          <w:p w14:paraId="23C58BD9"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4,74</w:t>
            </w:r>
          </w:p>
        </w:tc>
        <w:tc>
          <w:tcPr>
            <w:tcW w:w="756" w:type="dxa"/>
            <w:shd w:val="clear" w:color="auto" w:fill="auto"/>
            <w:noWrap/>
            <w:vAlign w:val="bottom"/>
            <w:hideMark/>
          </w:tcPr>
          <w:p w14:paraId="6C92CC5C"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0,93</w:t>
            </w:r>
          </w:p>
        </w:tc>
        <w:tc>
          <w:tcPr>
            <w:tcW w:w="756" w:type="dxa"/>
            <w:shd w:val="clear" w:color="auto" w:fill="auto"/>
            <w:noWrap/>
            <w:vAlign w:val="bottom"/>
            <w:hideMark/>
          </w:tcPr>
          <w:p w14:paraId="56B6DF08"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0,13</w:t>
            </w:r>
          </w:p>
        </w:tc>
        <w:tc>
          <w:tcPr>
            <w:tcW w:w="876" w:type="dxa"/>
            <w:shd w:val="clear" w:color="auto" w:fill="auto"/>
            <w:noWrap/>
            <w:vAlign w:val="bottom"/>
            <w:hideMark/>
          </w:tcPr>
          <w:p w14:paraId="40970841"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4,74</w:t>
            </w:r>
          </w:p>
        </w:tc>
        <w:tc>
          <w:tcPr>
            <w:tcW w:w="996" w:type="dxa"/>
            <w:shd w:val="clear" w:color="auto" w:fill="auto"/>
            <w:noWrap/>
            <w:vAlign w:val="bottom"/>
            <w:hideMark/>
          </w:tcPr>
          <w:p w14:paraId="7D2470FD"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0,92</w:t>
            </w:r>
          </w:p>
        </w:tc>
        <w:tc>
          <w:tcPr>
            <w:tcW w:w="996" w:type="dxa"/>
            <w:shd w:val="clear" w:color="auto" w:fill="auto"/>
            <w:noWrap/>
            <w:vAlign w:val="bottom"/>
            <w:hideMark/>
          </w:tcPr>
          <w:p w14:paraId="7A0F8FC5"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0,30</w:t>
            </w:r>
          </w:p>
        </w:tc>
        <w:tc>
          <w:tcPr>
            <w:tcW w:w="876" w:type="dxa"/>
            <w:shd w:val="clear" w:color="auto" w:fill="auto"/>
            <w:noWrap/>
            <w:vAlign w:val="bottom"/>
            <w:hideMark/>
          </w:tcPr>
          <w:p w14:paraId="420B6E21"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4,96</w:t>
            </w:r>
          </w:p>
        </w:tc>
        <w:tc>
          <w:tcPr>
            <w:tcW w:w="756" w:type="dxa"/>
            <w:shd w:val="clear" w:color="auto" w:fill="auto"/>
            <w:noWrap/>
            <w:vAlign w:val="bottom"/>
            <w:hideMark/>
          </w:tcPr>
          <w:p w14:paraId="4B8CC1AD"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0,64</w:t>
            </w:r>
          </w:p>
        </w:tc>
        <w:tc>
          <w:tcPr>
            <w:tcW w:w="907" w:type="dxa"/>
            <w:shd w:val="clear" w:color="auto" w:fill="auto"/>
            <w:noWrap/>
            <w:vAlign w:val="bottom"/>
            <w:hideMark/>
          </w:tcPr>
          <w:p w14:paraId="71EEF3F2"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0,34</w:t>
            </w:r>
          </w:p>
        </w:tc>
        <w:tc>
          <w:tcPr>
            <w:tcW w:w="820" w:type="dxa"/>
            <w:shd w:val="clear" w:color="auto" w:fill="auto"/>
            <w:noWrap/>
            <w:vAlign w:val="bottom"/>
            <w:hideMark/>
          </w:tcPr>
          <w:p w14:paraId="77116C8B"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-0,16</w:t>
            </w:r>
          </w:p>
        </w:tc>
        <w:tc>
          <w:tcPr>
            <w:tcW w:w="794" w:type="dxa"/>
            <w:shd w:val="clear" w:color="auto" w:fill="auto"/>
            <w:noWrap/>
            <w:vAlign w:val="bottom"/>
            <w:hideMark/>
          </w:tcPr>
          <w:p w14:paraId="727E0468"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-0,21</w:t>
            </w:r>
          </w:p>
        </w:tc>
      </w:tr>
      <w:tr w:rsidR="003F3C83" w:rsidRPr="003F3C83" w14:paraId="2AA22100" w14:textId="77777777" w:rsidTr="003F3C83">
        <w:trPr>
          <w:trHeight w:val="288"/>
        </w:trPr>
        <w:tc>
          <w:tcPr>
            <w:tcW w:w="2318" w:type="dxa"/>
            <w:shd w:val="clear" w:color="auto" w:fill="auto"/>
            <w:noWrap/>
            <w:vAlign w:val="bottom"/>
            <w:hideMark/>
          </w:tcPr>
          <w:p w14:paraId="1C97DA4C"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Холестерин ЛПВП, ммоль/л</w:t>
            </w:r>
          </w:p>
        </w:tc>
        <w:tc>
          <w:tcPr>
            <w:tcW w:w="1003" w:type="dxa"/>
            <w:shd w:val="clear" w:color="auto" w:fill="auto"/>
            <w:noWrap/>
            <w:vAlign w:val="bottom"/>
            <w:hideMark/>
          </w:tcPr>
          <w:p w14:paraId="089E4F9C"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0,78 - 1,81</w:t>
            </w:r>
          </w:p>
        </w:tc>
        <w:tc>
          <w:tcPr>
            <w:tcW w:w="876" w:type="dxa"/>
            <w:shd w:val="clear" w:color="auto" w:fill="auto"/>
            <w:noWrap/>
            <w:vAlign w:val="bottom"/>
            <w:hideMark/>
          </w:tcPr>
          <w:p w14:paraId="3C60B76A"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1,32</w:t>
            </w:r>
          </w:p>
        </w:tc>
        <w:tc>
          <w:tcPr>
            <w:tcW w:w="780" w:type="dxa"/>
            <w:shd w:val="clear" w:color="auto" w:fill="auto"/>
            <w:noWrap/>
            <w:vAlign w:val="bottom"/>
            <w:hideMark/>
          </w:tcPr>
          <w:p w14:paraId="656929A2"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0,43</w:t>
            </w:r>
          </w:p>
        </w:tc>
        <w:tc>
          <w:tcPr>
            <w:tcW w:w="756" w:type="dxa"/>
            <w:shd w:val="clear" w:color="auto" w:fill="auto"/>
            <w:noWrap/>
            <w:vAlign w:val="bottom"/>
            <w:hideMark/>
          </w:tcPr>
          <w:p w14:paraId="0E6F1AAD"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0,07</w:t>
            </w:r>
          </w:p>
        </w:tc>
        <w:tc>
          <w:tcPr>
            <w:tcW w:w="945" w:type="dxa"/>
            <w:shd w:val="clear" w:color="auto" w:fill="auto"/>
            <w:noWrap/>
            <w:vAlign w:val="bottom"/>
            <w:hideMark/>
          </w:tcPr>
          <w:p w14:paraId="575F04C3"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1,27</w:t>
            </w:r>
          </w:p>
        </w:tc>
        <w:tc>
          <w:tcPr>
            <w:tcW w:w="756" w:type="dxa"/>
            <w:shd w:val="clear" w:color="auto" w:fill="auto"/>
            <w:noWrap/>
            <w:vAlign w:val="bottom"/>
            <w:hideMark/>
          </w:tcPr>
          <w:p w14:paraId="7346833B"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0,50</w:t>
            </w:r>
          </w:p>
        </w:tc>
        <w:tc>
          <w:tcPr>
            <w:tcW w:w="756" w:type="dxa"/>
            <w:shd w:val="clear" w:color="auto" w:fill="auto"/>
            <w:noWrap/>
            <w:vAlign w:val="bottom"/>
            <w:hideMark/>
          </w:tcPr>
          <w:p w14:paraId="732558D4"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0,05</w:t>
            </w:r>
          </w:p>
        </w:tc>
        <w:tc>
          <w:tcPr>
            <w:tcW w:w="876" w:type="dxa"/>
            <w:shd w:val="clear" w:color="auto" w:fill="auto"/>
            <w:noWrap/>
            <w:vAlign w:val="bottom"/>
            <w:hideMark/>
          </w:tcPr>
          <w:p w14:paraId="7ACDBA84"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1,76</w:t>
            </w:r>
          </w:p>
        </w:tc>
        <w:tc>
          <w:tcPr>
            <w:tcW w:w="996" w:type="dxa"/>
            <w:shd w:val="clear" w:color="auto" w:fill="auto"/>
            <w:noWrap/>
            <w:vAlign w:val="bottom"/>
            <w:hideMark/>
          </w:tcPr>
          <w:p w14:paraId="417963BF"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0,84</w:t>
            </w:r>
          </w:p>
        </w:tc>
        <w:tc>
          <w:tcPr>
            <w:tcW w:w="996" w:type="dxa"/>
            <w:shd w:val="clear" w:color="auto" w:fill="auto"/>
            <w:noWrap/>
            <w:vAlign w:val="bottom"/>
            <w:hideMark/>
          </w:tcPr>
          <w:p w14:paraId="68F471B9"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0,19**</w:t>
            </w:r>
          </w:p>
        </w:tc>
        <w:tc>
          <w:tcPr>
            <w:tcW w:w="876" w:type="dxa"/>
            <w:shd w:val="clear" w:color="auto" w:fill="auto"/>
            <w:noWrap/>
            <w:vAlign w:val="bottom"/>
            <w:hideMark/>
          </w:tcPr>
          <w:p w14:paraId="04BBB029"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1,78</w:t>
            </w:r>
          </w:p>
        </w:tc>
        <w:tc>
          <w:tcPr>
            <w:tcW w:w="756" w:type="dxa"/>
            <w:shd w:val="clear" w:color="auto" w:fill="auto"/>
            <w:noWrap/>
            <w:vAlign w:val="bottom"/>
            <w:hideMark/>
          </w:tcPr>
          <w:p w14:paraId="2F61C23A"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0,91</w:t>
            </w:r>
          </w:p>
        </w:tc>
        <w:tc>
          <w:tcPr>
            <w:tcW w:w="907" w:type="dxa"/>
            <w:shd w:val="clear" w:color="auto" w:fill="auto"/>
            <w:noWrap/>
            <w:vAlign w:val="bottom"/>
            <w:hideMark/>
          </w:tcPr>
          <w:p w14:paraId="546500CA"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 xml:space="preserve">0,43 </w:t>
            </w:r>
            <w:r w:rsidRPr="003F3C83">
              <w:rPr>
                <w:rFonts w:ascii="Times New Roman" w:hAnsi="Times New Roman" w:cs="Times New Roman"/>
                <w:sz w:val="24"/>
                <w:szCs w:val="24"/>
                <w:vertAlign w:val="superscript"/>
              </w:rPr>
              <w:t>˅˅</w:t>
            </w:r>
          </w:p>
        </w:tc>
        <w:tc>
          <w:tcPr>
            <w:tcW w:w="820" w:type="dxa"/>
            <w:shd w:val="clear" w:color="auto" w:fill="auto"/>
            <w:noWrap/>
            <w:vAlign w:val="bottom"/>
            <w:hideMark/>
          </w:tcPr>
          <w:p w14:paraId="41DC176E"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-0,45</w:t>
            </w:r>
          </w:p>
        </w:tc>
        <w:tc>
          <w:tcPr>
            <w:tcW w:w="794" w:type="dxa"/>
            <w:shd w:val="clear" w:color="auto" w:fill="auto"/>
            <w:noWrap/>
            <w:vAlign w:val="bottom"/>
            <w:hideMark/>
          </w:tcPr>
          <w:p w14:paraId="337BACD4"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-0,51</w:t>
            </w:r>
          </w:p>
        </w:tc>
      </w:tr>
      <w:tr w:rsidR="003F3C83" w:rsidRPr="003F3C83" w14:paraId="135CE2FE" w14:textId="77777777" w:rsidTr="003F3C83">
        <w:trPr>
          <w:trHeight w:val="288"/>
        </w:trPr>
        <w:tc>
          <w:tcPr>
            <w:tcW w:w="2318" w:type="dxa"/>
            <w:shd w:val="clear" w:color="auto" w:fill="auto"/>
            <w:noWrap/>
            <w:vAlign w:val="bottom"/>
            <w:hideMark/>
          </w:tcPr>
          <w:p w14:paraId="28D8CAA1"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Холестерин ЛПНП, ммоль/л</w:t>
            </w:r>
          </w:p>
        </w:tc>
        <w:tc>
          <w:tcPr>
            <w:tcW w:w="1003" w:type="dxa"/>
            <w:shd w:val="clear" w:color="auto" w:fill="auto"/>
            <w:noWrap/>
            <w:vAlign w:val="bottom"/>
            <w:hideMark/>
          </w:tcPr>
          <w:p w14:paraId="1FE23CDC"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2,33 - 5,31</w:t>
            </w:r>
          </w:p>
        </w:tc>
        <w:tc>
          <w:tcPr>
            <w:tcW w:w="876" w:type="dxa"/>
            <w:shd w:val="clear" w:color="auto" w:fill="auto"/>
            <w:noWrap/>
            <w:vAlign w:val="bottom"/>
            <w:hideMark/>
          </w:tcPr>
          <w:p w14:paraId="45458A81"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3,04</w:t>
            </w:r>
          </w:p>
        </w:tc>
        <w:tc>
          <w:tcPr>
            <w:tcW w:w="780" w:type="dxa"/>
            <w:shd w:val="clear" w:color="auto" w:fill="auto"/>
            <w:noWrap/>
            <w:vAlign w:val="bottom"/>
            <w:hideMark/>
          </w:tcPr>
          <w:p w14:paraId="17DF54C0"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0,92</w:t>
            </w:r>
          </w:p>
        </w:tc>
        <w:tc>
          <w:tcPr>
            <w:tcW w:w="756" w:type="dxa"/>
            <w:shd w:val="clear" w:color="auto" w:fill="auto"/>
            <w:noWrap/>
            <w:vAlign w:val="bottom"/>
            <w:hideMark/>
          </w:tcPr>
          <w:p w14:paraId="6DC31414"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0,18</w:t>
            </w:r>
          </w:p>
        </w:tc>
        <w:tc>
          <w:tcPr>
            <w:tcW w:w="945" w:type="dxa"/>
            <w:shd w:val="clear" w:color="auto" w:fill="auto"/>
            <w:noWrap/>
            <w:vAlign w:val="bottom"/>
            <w:hideMark/>
          </w:tcPr>
          <w:p w14:paraId="6FE6244C"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3,21</w:t>
            </w:r>
          </w:p>
        </w:tc>
        <w:tc>
          <w:tcPr>
            <w:tcW w:w="756" w:type="dxa"/>
            <w:shd w:val="clear" w:color="auto" w:fill="auto"/>
            <w:noWrap/>
            <w:vAlign w:val="bottom"/>
            <w:hideMark/>
          </w:tcPr>
          <w:p w14:paraId="6B0B5A23"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0,91</w:t>
            </w:r>
          </w:p>
        </w:tc>
        <w:tc>
          <w:tcPr>
            <w:tcW w:w="756" w:type="dxa"/>
            <w:shd w:val="clear" w:color="auto" w:fill="auto"/>
            <w:noWrap/>
            <w:vAlign w:val="bottom"/>
            <w:hideMark/>
          </w:tcPr>
          <w:p w14:paraId="2D8DEB86"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0,10</w:t>
            </w:r>
          </w:p>
        </w:tc>
        <w:tc>
          <w:tcPr>
            <w:tcW w:w="876" w:type="dxa"/>
            <w:shd w:val="clear" w:color="auto" w:fill="auto"/>
            <w:noWrap/>
            <w:vAlign w:val="bottom"/>
            <w:hideMark/>
          </w:tcPr>
          <w:p w14:paraId="3891426E"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2,39</w:t>
            </w:r>
          </w:p>
        </w:tc>
        <w:tc>
          <w:tcPr>
            <w:tcW w:w="996" w:type="dxa"/>
            <w:shd w:val="clear" w:color="auto" w:fill="auto"/>
            <w:noWrap/>
            <w:vAlign w:val="bottom"/>
            <w:hideMark/>
          </w:tcPr>
          <w:p w14:paraId="37AE4C21"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0,83</w:t>
            </w:r>
          </w:p>
        </w:tc>
        <w:tc>
          <w:tcPr>
            <w:tcW w:w="996" w:type="dxa"/>
            <w:shd w:val="clear" w:color="auto" w:fill="auto"/>
            <w:noWrap/>
            <w:vAlign w:val="bottom"/>
            <w:hideMark/>
          </w:tcPr>
          <w:p w14:paraId="34AB637C"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0,30**</w:t>
            </w:r>
          </w:p>
        </w:tc>
        <w:tc>
          <w:tcPr>
            <w:tcW w:w="876" w:type="dxa"/>
            <w:shd w:val="clear" w:color="auto" w:fill="auto"/>
            <w:noWrap/>
            <w:vAlign w:val="bottom"/>
            <w:hideMark/>
          </w:tcPr>
          <w:p w14:paraId="2E144931"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2,49</w:t>
            </w:r>
          </w:p>
        </w:tc>
        <w:tc>
          <w:tcPr>
            <w:tcW w:w="756" w:type="dxa"/>
            <w:shd w:val="clear" w:color="auto" w:fill="auto"/>
            <w:noWrap/>
            <w:vAlign w:val="bottom"/>
            <w:hideMark/>
          </w:tcPr>
          <w:p w14:paraId="5B4898AB"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1,32</w:t>
            </w:r>
          </w:p>
        </w:tc>
        <w:tc>
          <w:tcPr>
            <w:tcW w:w="907" w:type="dxa"/>
            <w:shd w:val="clear" w:color="auto" w:fill="auto"/>
            <w:noWrap/>
            <w:vAlign w:val="bottom"/>
            <w:hideMark/>
          </w:tcPr>
          <w:p w14:paraId="0B15B6FC"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 xml:space="preserve">0,54 </w:t>
            </w:r>
            <w:r w:rsidRPr="003F3C83">
              <w:rPr>
                <w:rFonts w:ascii="Times New Roman" w:hAnsi="Times New Roman" w:cs="Times New Roman"/>
                <w:sz w:val="24"/>
                <w:szCs w:val="24"/>
                <w:vertAlign w:val="superscript"/>
              </w:rPr>
              <w:t>˅˅</w:t>
            </w:r>
          </w:p>
        </w:tc>
        <w:tc>
          <w:tcPr>
            <w:tcW w:w="820" w:type="dxa"/>
            <w:shd w:val="clear" w:color="auto" w:fill="auto"/>
            <w:noWrap/>
            <w:vAlign w:val="bottom"/>
            <w:hideMark/>
          </w:tcPr>
          <w:p w14:paraId="5B19935F"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0,65</w:t>
            </w:r>
          </w:p>
        </w:tc>
        <w:tc>
          <w:tcPr>
            <w:tcW w:w="794" w:type="dxa"/>
            <w:shd w:val="clear" w:color="auto" w:fill="auto"/>
            <w:noWrap/>
            <w:vAlign w:val="bottom"/>
            <w:hideMark/>
          </w:tcPr>
          <w:p w14:paraId="7F379BB1"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0,71</w:t>
            </w:r>
          </w:p>
        </w:tc>
      </w:tr>
      <w:tr w:rsidR="003F3C83" w:rsidRPr="003F3C83" w14:paraId="360F1F0B" w14:textId="77777777" w:rsidTr="003F3C83">
        <w:trPr>
          <w:trHeight w:val="288"/>
        </w:trPr>
        <w:tc>
          <w:tcPr>
            <w:tcW w:w="2318" w:type="dxa"/>
            <w:shd w:val="clear" w:color="auto" w:fill="auto"/>
            <w:noWrap/>
            <w:vAlign w:val="bottom"/>
            <w:hideMark/>
          </w:tcPr>
          <w:p w14:paraId="6D7CF054"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Триглицериды, ммоль/л</w:t>
            </w:r>
          </w:p>
        </w:tc>
        <w:tc>
          <w:tcPr>
            <w:tcW w:w="1003" w:type="dxa"/>
            <w:shd w:val="clear" w:color="auto" w:fill="auto"/>
            <w:noWrap/>
            <w:vAlign w:val="bottom"/>
            <w:hideMark/>
          </w:tcPr>
          <w:p w14:paraId="6D1CC059"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0,00 - 2,30</w:t>
            </w:r>
          </w:p>
        </w:tc>
        <w:tc>
          <w:tcPr>
            <w:tcW w:w="876" w:type="dxa"/>
            <w:shd w:val="clear" w:color="auto" w:fill="auto"/>
            <w:noWrap/>
            <w:vAlign w:val="bottom"/>
            <w:hideMark/>
          </w:tcPr>
          <w:p w14:paraId="030BFD83"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1,23</w:t>
            </w:r>
          </w:p>
        </w:tc>
        <w:tc>
          <w:tcPr>
            <w:tcW w:w="780" w:type="dxa"/>
            <w:shd w:val="clear" w:color="auto" w:fill="auto"/>
            <w:noWrap/>
            <w:vAlign w:val="bottom"/>
            <w:hideMark/>
          </w:tcPr>
          <w:p w14:paraId="7E0942B5"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0,91</w:t>
            </w:r>
          </w:p>
        </w:tc>
        <w:tc>
          <w:tcPr>
            <w:tcW w:w="756" w:type="dxa"/>
            <w:shd w:val="clear" w:color="auto" w:fill="auto"/>
            <w:noWrap/>
            <w:vAlign w:val="bottom"/>
            <w:hideMark/>
          </w:tcPr>
          <w:p w14:paraId="44511BD5"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0,17</w:t>
            </w:r>
          </w:p>
        </w:tc>
        <w:tc>
          <w:tcPr>
            <w:tcW w:w="945" w:type="dxa"/>
            <w:shd w:val="clear" w:color="auto" w:fill="auto"/>
            <w:noWrap/>
            <w:vAlign w:val="bottom"/>
            <w:hideMark/>
          </w:tcPr>
          <w:p w14:paraId="76A5915E"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1,40</w:t>
            </w:r>
          </w:p>
        </w:tc>
        <w:tc>
          <w:tcPr>
            <w:tcW w:w="756" w:type="dxa"/>
            <w:shd w:val="clear" w:color="auto" w:fill="auto"/>
            <w:noWrap/>
            <w:vAlign w:val="bottom"/>
            <w:hideMark/>
          </w:tcPr>
          <w:p w14:paraId="48C6BEEE"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0,95</w:t>
            </w:r>
          </w:p>
        </w:tc>
        <w:tc>
          <w:tcPr>
            <w:tcW w:w="756" w:type="dxa"/>
            <w:shd w:val="clear" w:color="auto" w:fill="auto"/>
            <w:noWrap/>
            <w:vAlign w:val="bottom"/>
            <w:hideMark/>
          </w:tcPr>
          <w:p w14:paraId="0B978D00"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0,12</w:t>
            </w:r>
          </w:p>
        </w:tc>
        <w:tc>
          <w:tcPr>
            <w:tcW w:w="876" w:type="dxa"/>
            <w:shd w:val="clear" w:color="auto" w:fill="auto"/>
            <w:noWrap/>
            <w:vAlign w:val="bottom"/>
            <w:hideMark/>
          </w:tcPr>
          <w:p w14:paraId="5008F8FD"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0,91</w:t>
            </w:r>
          </w:p>
        </w:tc>
        <w:tc>
          <w:tcPr>
            <w:tcW w:w="996" w:type="dxa"/>
            <w:shd w:val="clear" w:color="auto" w:fill="auto"/>
            <w:noWrap/>
            <w:vAlign w:val="bottom"/>
            <w:hideMark/>
          </w:tcPr>
          <w:p w14:paraId="0344E066"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1,22</w:t>
            </w:r>
          </w:p>
        </w:tc>
        <w:tc>
          <w:tcPr>
            <w:tcW w:w="996" w:type="dxa"/>
            <w:shd w:val="clear" w:color="auto" w:fill="auto"/>
            <w:noWrap/>
            <w:vAlign w:val="bottom"/>
            <w:hideMark/>
          </w:tcPr>
          <w:p w14:paraId="04615E68"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0,29</w:t>
            </w:r>
          </w:p>
        </w:tc>
        <w:tc>
          <w:tcPr>
            <w:tcW w:w="876" w:type="dxa"/>
            <w:shd w:val="clear" w:color="auto" w:fill="auto"/>
            <w:noWrap/>
            <w:vAlign w:val="bottom"/>
            <w:hideMark/>
          </w:tcPr>
          <w:p w14:paraId="266F7BD9"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1,18</w:t>
            </w:r>
          </w:p>
        </w:tc>
        <w:tc>
          <w:tcPr>
            <w:tcW w:w="756" w:type="dxa"/>
            <w:shd w:val="clear" w:color="auto" w:fill="auto"/>
            <w:noWrap/>
            <w:vAlign w:val="bottom"/>
            <w:hideMark/>
          </w:tcPr>
          <w:p w14:paraId="1DEF09EC"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1,36</w:t>
            </w:r>
          </w:p>
        </w:tc>
        <w:tc>
          <w:tcPr>
            <w:tcW w:w="907" w:type="dxa"/>
            <w:shd w:val="clear" w:color="auto" w:fill="auto"/>
            <w:noWrap/>
            <w:vAlign w:val="bottom"/>
            <w:hideMark/>
          </w:tcPr>
          <w:p w14:paraId="765C699D"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0,53</w:t>
            </w:r>
          </w:p>
        </w:tc>
        <w:tc>
          <w:tcPr>
            <w:tcW w:w="820" w:type="dxa"/>
            <w:shd w:val="clear" w:color="auto" w:fill="auto"/>
            <w:noWrap/>
            <w:vAlign w:val="bottom"/>
            <w:hideMark/>
          </w:tcPr>
          <w:p w14:paraId="524CA5CB"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0,32</w:t>
            </w:r>
          </w:p>
        </w:tc>
        <w:tc>
          <w:tcPr>
            <w:tcW w:w="794" w:type="dxa"/>
            <w:shd w:val="clear" w:color="auto" w:fill="auto"/>
            <w:noWrap/>
            <w:vAlign w:val="bottom"/>
            <w:hideMark/>
          </w:tcPr>
          <w:p w14:paraId="61813D07"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0,21</w:t>
            </w:r>
          </w:p>
        </w:tc>
      </w:tr>
      <w:tr w:rsidR="003F3C83" w:rsidRPr="003F3C83" w14:paraId="3405624C" w14:textId="77777777" w:rsidTr="003F3C83">
        <w:trPr>
          <w:trHeight w:val="288"/>
        </w:trPr>
        <w:tc>
          <w:tcPr>
            <w:tcW w:w="2318" w:type="dxa"/>
            <w:shd w:val="clear" w:color="auto" w:fill="auto"/>
            <w:noWrap/>
            <w:vAlign w:val="bottom"/>
            <w:hideMark/>
          </w:tcPr>
          <w:p w14:paraId="7D26B93E"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Коэффициент атерогенности</w:t>
            </w:r>
          </w:p>
        </w:tc>
        <w:tc>
          <w:tcPr>
            <w:tcW w:w="1003" w:type="dxa"/>
            <w:shd w:val="clear" w:color="auto" w:fill="auto"/>
            <w:noWrap/>
            <w:vAlign w:val="bottom"/>
            <w:hideMark/>
          </w:tcPr>
          <w:p w14:paraId="519D6DF8"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0,0 - 3,0</w:t>
            </w:r>
          </w:p>
        </w:tc>
        <w:tc>
          <w:tcPr>
            <w:tcW w:w="876" w:type="dxa"/>
            <w:shd w:val="clear" w:color="auto" w:fill="auto"/>
            <w:noWrap/>
            <w:vAlign w:val="bottom"/>
            <w:hideMark/>
          </w:tcPr>
          <w:p w14:paraId="1F9092E5"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2,57</w:t>
            </w:r>
          </w:p>
        </w:tc>
        <w:tc>
          <w:tcPr>
            <w:tcW w:w="780" w:type="dxa"/>
            <w:shd w:val="clear" w:color="auto" w:fill="auto"/>
            <w:noWrap/>
            <w:vAlign w:val="bottom"/>
            <w:hideMark/>
          </w:tcPr>
          <w:p w14:paraId="08601FD4"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1,02</w:t>
            </w:r>
          </w:p>
        </w:tc>
        <w:tc>
          <w:tcPr>
            <w:tcW w:w="756" w:type="dxa"/>
            <w:shd w:val="clear" w:color="auto" w:fill="auto"/>
            <w:noWrap/>
            <w:vAlign w:val="bottom"/>
            <w:hideMark/>
          </w:tcPr>
          <w:p w14:paraId="6AB1CA2D"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0,19</w:t>
            </w:r>
          </w:p>
        </w:tc>
        <w:tc>
          <w:tcPr>
            <w:tcW w:w="945" w:type="dxa"/>
            <w:shd w:val="clear" w:color="auto" w:fill="auto"/>
            <w:noWrap/>
            <w:vAlign w:val="bottom"/>
            <w:hideMark/>
          </w:tcPr>
          <w:p w14:paraId="41A60919"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2,62</w:t>
            </w:r>
          </w:p>
        </w:tc>
        <w:tc>
          <w:tcPr>
            <w:tcW w:w="756" w:type="dxa"/>
            <w:shd w:val="clear" w:color="auto" w:fill="auto"/>
            <w:noWrap/>
            <w:vAlign w:val="bottom"/>
            <w:hideMark/>
          </w:tcPr>
          <w:p w14:paraId="19B7DB60"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1,10</w:t>
            </w:r>
          </w:p>
        </w:tc>
        <w:tc>
          <w:tcPr>
            <w:tcW w:w="756" w:type="dxa"/>
            <w:shd w:val="clear" w:color="auto" w:fill="auto"/>
            <w:noWrap/>
            <w:vAlign w:val="bottom"/>
            <w:hideMark/>
          </w:tcPr>
          <w:p w14:paraId="3D67BCCE"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0,14</w:t>
            </w:r>
          </w:p>
        </w:tc>
        <w:tc>
          <w:tcPr>
            <w:tcW w:w="876" w:type="dxa"/>
            <w:shd w:val="clear" w:color="auto" w:fill="auto"/>
            <w:noWrap/>
            <w:vAlign w:val="bottom"/>
            <w:hideMark/>
          </w:tcPr>
          <w:p w14:paraId="4FC2F6E3"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1,13</w:t>
            </w:r>
          </w:p>
        </w:tc>
        <w:tc>
          <w:tcPr>
            <w:tcW w:w="996" w:type="dxa"/>
            <w:shd w:val="clear" w:color="auto" w:fill="auto"/>
            <w:noWrap/>
            <w:vAlign w:val="bottom"/>
            <w:hideMark/>
          </w:tcPr>
          <w:p w14:paraId="05864A52"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1,33</w:t>
            </w:r>
          </w:p>
        </w:tc>
        <w:tc>
          <w:tcPr>
            <w:tcW w:w="996" w:type="dxa"/>
            <w:shd w:val="clear" w:color="auto" w:fill="auto"/>
            <w:noWrap/>
            <w:vAlign w:val="bottom"/>
            <w:hideMark/>
          </w:tcPr>
          <w:p w14:paraId="0BDDD5D4"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0,31***</w:t>
            </w:r>
          </w:p>
        </w:tc>
        <w:tc>
          <w:tcPr>
            <w:tcW w:w="876" w:type="dxa"/>
            <w:shd w:val="clear" w:color="auto" w:fill="auto"/>
            <w:noWrap/>
            <w:vAlign w:val="bottom"/>
            <w:hideMark/>
          </w:tcPr>
          <w:p w14:paraId="5860D5AB"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1,40</w:t>
            </w:r>
          </w:p>
        </w:tc>
        <w:tc>
          <w:tcPr>
            <w:tcW w:w="756" w:type="dxa"/>
            <w:shd w:val="clear" w:color="auto" w:fill="auto"/>
            <w:noWrap/>
            <w:vAlign w:val="bottom"/>
            <w:hideMark/>
          </w:tcPr>
          <w:p w14:paraId="15F1EF0B"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1,51</w:t>
            </w:r>
          </w:p>
        </w:tc>
        <w:tc>
          <w:tcPr>
            <w:tcW w:w="907" w:type="dxa"/>
            <w:shd w:val="clear" w:color="auto" w:fill="auto"/>
            <w:noWrap/>
            <w:vAlign w:val="bottom"/>
            <w:hideMark/>
          </w:tcPr>
          <w:p w14:paraId="7D6C3E60"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0,85</w:t>
            </w:r>
            <w:r w:rsidRPr="003F3C83">
              <w:rPr>
                <w:rFonts w:ascii="Times New Roman" w:hAnsi="Times New Roman" w:cs="Times New Roman"/>
                <w:sz w:val="24"/>
                <w:szCs w:val="24"/>
                <w:vertAlign w:val="superscript"/>
              </w:rPr>
              <w:t>˅˅˅</w:t>
            </w:r>
          </w:p>
        </w:tc>
        <w:tc>
          <w:tcPr>
            <w:tcW w:w="820" w:type="dxa"/>
            <w:shd w:val="clear" w:color="auto" w:fill="auto"/>
            <w:noWrap/>
            <w:vAlign w:val="bottom"/>
            <w:hideMark/>
          </w:tcPr>
          <w:p w14:paraId="3CA1F0B8"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1,44</w:t>
            </w:r>
          </w:p>
        </w:tc>
        <w:tc>
          <w:tcPr>
            <w:tcW w:w="794" w:type="dxa"/>
            <w:shd w:val="clear" w:color="auto" w:fill="auto"/>
            <w:noWrap/>
            <w:vAlign w:val="bottom"/>
            <w:hideMark/>
          </w:tcPr>
          <w:p w14:paraId="2B9CA8D3"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1,21</w:t>
            </w:r>
          </w:p>
        </w:tc>
      </w:tr>
      <w:tr w:rsidR="003F3C83" w:rsidRPr="003F3C83" w14:paraId="6274E5C1" w14:textId="77777777" w:rsidTr="003F3C83">
        <w:trPr>
          <w:trHeight w:val="288"/>
        </w:trPr>
        <w:tc>
          <w:tcPr>
            <w:tcW w:w="2318" w:type="dxa"/>
            <w:shd w:val="clear" w:color="auto" w:fill="auto"/>
            <w:noWrap/>
            <w:vAlign w:val="bottom"/>
            <w:hideMark/>
          </w:tcPr>
          <w:p w14:paraId="4D98C790"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C3</w:t>
            </w:r>
          </w:p>
        </w:tc>
        <w:tc>
          <w:tcPr>
            <w:tcW w:w="1003" w:type="dxa"/>
            <w:shd w:val="clear" w:color="auto" w:fill="auto"/>
            <w:noWrap/>
            <w:vAlign w:val="bottom"/>
            <w:hideMark/>
          </w:tcPr>
          <w:p w14:paraId="792CC3DD"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0,1-0,4</w:t>
            </w:r>
          </w:p>
        </w:tc>
        <w:tc>
          <w:tcPr>
            <w:tcW w:w="876" w:type="dxa"/>
            <w:shd w:val="clear" w:color="auto" w:fill="auto"/>
            <w:noWrap/>
            <w:vAlign w:val="bottom"/>
            <w:hideMark/>
          </w:tcPr>
          <w:p w14:paraId="4562EC59"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0,25</w:t>
            </w:r>
          </w:p>
        </w:tc>
        <w:tc>
          <w:tcPr>
            <w:tcW w:w="780" w:type="dxa"/>
            <w:shd w:val="clear" w:color="auto" w:fill="auto"/>
            <w:noWrap/>
            <w:vAlign w:val="bottom"/>
            <w:hideMark/>
          </w:tcPr>
          <w:p w14:paraId="7F11DDEE"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0,21</w:t>
            </w:r>
          </w:p>
        </w:tc>
        <w:tc>
          <w:tcPr>
            <w:tcW w:w="756" w:type="dxa"/>
            <w:shd w:val="clear" w:color="auto" w:fill="auto"/>
            <w:noWrap/>
            <w:vAlign w:val="bottom"/>
            <w:hideMark/>
          </w:tcPr>
          <w:p w14:paraId="6B7BFE3A"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0,02</w:t>
            </w:r>
          </w:p>
        </w:tc>
        <w:tc>
          <w:tcPr>
            <w:tcW w:w="945" w:type="dxa"/>
            <w:shd w:val="clear" w:color="auto" w:fill="auto"/>
            <w:noWrap/>
            <w:vAlign w:val="bottom"/>
            <w:hideMark/>
          </w:tcPr>
          <w:p w14:paraId="0ED4E033"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0,28</w:t>
            </w:r>
          </w:p>
        </w:tc>
        <w:tc>
          <w:tcPr>
            <w:tcW w:w="756" w:type="dxa"/>
            <w:shd w:val="clear" w:color="auto" w:fill="auto"/>
            <w:noWrap/>
            <w:vAlign w:val="bottom"/>
            <w:hideMark/>
          </w:tcPr>
          <w:p w14:paraId="17A9B203"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0,26</w:t>
            </w:r>
          </w:p>
        </w:tc>
        <w:tc>
          <w:tcPr>
            <w:tcW w:w="756" w:type="dxa"/>
            <w:shd w:val="clear" w:color="auto" w:fill="auto"/>
            <w:noWrap/>
            <w:vAlign w:val="bottom"/>
            <w:hideMark/>
          </w:tcPr>
          <w:p w14:paraId="641EDA61"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0,08</w:t>
            </w:r>
          </w:p>
        </w:tc>
        <w:tc>
          <w:tcPr>
            <w:tcW w:w="876" w:type="dxa"/>
            <w:shd w:val="clear" w:color="auto" w:fill="auto"/>
            <w:noWrap/>
            <w:vAlign w:val="bottom"/>
            <w:hideMark/>
          </w:tcPr>
          <w:p w14:paraId="0EACAB69"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0,15</w:t>
            </w:r>
          </w:p>
        </w:tc>
        <w:tc>
          <w:tcPr>
            <w:tcW w:w="996" w:type="dxa"/>
            <w:shd w:val="clear" w:color="auto" w:fill="auto"/>
            <w:noWrap/>
            <w:vAlign w:val="bottom"/>
            <w:hideMark/>
          </w:tcPr>
          <w:p w14:paraId="11388B67"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0,52</w:t>
            </w:r>
          </w:p>
        </w:tc>
        <w:tc>
          <w:tcPr>
            <w:tcW w:w="996" w:type="dxa"/>
            <w:shd w:val="clear" w:color="auto" w:fill="auto"/>
            <w:noWrap/>
            <w:vAlign w:val="bottom"/>
            <w:hideMark/>
          </w:tcPr>
          <w:p w14:paraId="4148A0FF"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0,05*</w:t>
            </w:r>
          </w:p>
        </w:tc>
        <w:tc>
          <w:tcPr>
            <w:tcW w:w="876" w:type="dxa"/>
            <w:shd w:val="clear" w:color="auto" w:fill="auto"/>
            <w:noWrap/>
            <w:vAlign w:val="bottom"/>
            <w:hideMark/>
          </w:tcPr>
          <w:p w14:paraId="1A55216B"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0,13</w:t>
            </w:r>
          </w:p>
        </w:tc>
        <w:tc>
          <w:tcPr>
            <w:tcW w:w="756" w:type="dxa"/>
            <w:shd w:val="clear" w:color="auto" w:fill="auto"/>
            <w:noWrap/>
            <w:vAlign w:val="bottom"/>
            <w:hideMark/>
          </w:tcPr>
          <w:p w14:paraId="4EEFC3FC"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0,07</w:t>
            </w:r>
          </w:p>
        </w:tc>
        <w:tc>
          <w:tcPr>
            <w:tcW w:w="907" w:type="dxa"/>
            <w:shd w:val="clear" w:color="auto" w:fill="auto"/>
            <w:noWrap/>
            <w:vAlign w:val="bottom"/>
            <w:hideMark/>
          </w:tcPr>
          <w:p w14:paraId="5F3E8AA3"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0,09</w:t>
            </w:r>
            <w:r w:rsidRPr="003F3C83">
              <w:rPr>
                <w:rFonts w:ascii="Times New Roman" w:hAnsi="Times New Roman" w:cs="Times New Roman"/>
                <w:sz w:val="24"/>
                <w:szCs w:val="24"/>
                <w:vertAlign w:val="superscript"/>
              </w:rPr>
              <w:t>˅˅</w:t>
            </w:r>
          </w:p>
        </w:tc>
        <w:tc>
          <w:tcPr>
            <w:tcW w:w="820" w:type="dxa"/>
            <w:shd w:val="clear" w:color="auto" w:fill="auto"/>
            <w:noWrap/>
            <w:vAlign w:val="bottom"/>
            <w:hideMark/>
          </w:tcPr>
          <w:p w14:paraId="7D598539"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0,10</w:t>
            </w:r>
          </w:p>
        </w:tc>
        <w:tc>
          <w:tcPr>
            <w:tcW w:w="794" w:type="dxa"/>
            <w:shd w:val="clear" w:color="auto" w:fill="auto"/>
            <w:noWrap/>
            <w:vAlign w:val="bottom"/>
            <w:hideMark/>
          </w:tcPr>
          <w:p w14:paraId="6E58DF21"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0,15</w:t>
            </w:r>
          </w:p>
        </w:tc>
      </w:tr>
      <w:tr w:rsidR="003F3C83" w:rsidRPr="003F3C83" w14:paraId="2BB7B248" w14:textId="77777777" w:rsidTr="003F3C83">
        <w:trPr>
          <w:trHeight w:val="288"/>
        </w:trPr>
        <w:tc>
          <w:tcPr>
            <w:tcW w:w="2318" w:type="dxa"/>
            <w:shd w:val="clear" w:color="auto" w:fill="auto"/>
            <w:noWrap/>
            <w:vAlign w:val="bottom"/>
            <w:hideMark/>
          </w:tcPr>
          <w:p w14:paraId="399F0530"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C4</w:t>
            </w:r>
          </w:p>
        </w:tc>
        <w:tc>
          <w:tcPr>
            <w:tcW w:w="1003" w:type="dxa"/>
            <w:shd w:val="clear" w:color="auto" w:fill="auto"/>
            <w:noWrap/>
            <w:vAlign w:val="bottom"/>
            <w:hideMark/>
          </w:tcPr>
          <w:p w14:paraId="2496E7BE"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0,9-1,8</w:t>
            </w:r>
          </w:p>
        </w:tc>
        <w:tc>
          <w:tcPr>
            <w:tcW w:w="876" w:type="dxa"/>
            <w:shd w:val="clear" w:color="auto" w:fill="auto"/>
            <w:noWrap/>
            <w:vAlign w:val="bottom"/>
            <w:hideMark/>
          </w:tcPr>
          <w:p w14:paraId="4C452DAD"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1,21</w:t>
            </w:r>
          </w:p>
        </w:tc>
        <w:tc>
          <w:tcPr>
            <w:tcW w:w="780" w:type="dxa"/>
            <w:shd w:val="clear" w:color="auto" w:fill="auto"/>
            <w:noWrap/>
            <w:vAlign w:val="bottom"/>
            <w:hideMark/>
          </w:tcPr>
          <w:p w14:paraId="14F634E5"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0,27</w:t>
            </w:r>
          </w:p>
        </w:tc>
        <w:tc>
          <w:tcPr>
            <w:tcW w:w="756" w:type="dxa"/>
            <w:shd w:val="clear" w:color="auto" w:fill="auto"/>
            <w:noWrap/>
            <w:vAlign w:val="bottom"/>
            <w:hideMark/>
          </w:tcPr>
          <w:p w14:paraId="4457F003"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0,05</w:t>
            </w:r>
          </w:p>
        </w:tc>
        <w:tc>
          <w:tcPr>
            <w:tcW w:w="945" w:type="dxa"/>
            <w:shd w:val="clear" w:color="auto" w:fill="auto"/>
            <w:noWrap/>
            <w:vAlign w:val="bottom"/>
            <w:hideMark/>
          </w:tcPr>
          <w:p w14:paraId="7C9F6D1E"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1,37</w:t>
            </w:r>
          </w:p>
        </w:tc>
        <w:tc>
          <w:tcPr>
            <w:tcW w:w="756" w:type="dxa"/>
            <w:shd w:val="clear" w:color="auto" w:fill="auto"/>
            <w:noWrap/>
            <w:vAlign w:val="bottom"/>
            <w:hideMark/>
          </w:tcPr>
          <w:p w14:paraId="0B2A036D"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0,34</w:t>
            </w:r>
          </w:p>
        </w:tc>
        <w:tc>
          <w:tcPr>
            <w:tcW w:w="756" w:type="dxa"/>
            <w:shd w:val="clear" w:color="auto" w:fill="auto"/>
            <w:noWrap/>
            <w:vAlign w:val="bottom"/>
            <w:hideMark/>
          </w:tcPr>
          <w:p w14:paraId="65D212E2"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0,20</w:t>
            </w:r>
          </w:p>
        </w:tc>
        <w:tc>
          <w:tcPr>
            <w:tcW w:w="876" w:type="dxa"/>
            <w:shd w:val="clear" w:color="auto" w:fill="auto"/>
            <w:noWrap/>
            <w:vAlign w:val="bottom"/>
            <w:hideMark/>
          </w:tcPr>
          <w:p w14:paraId="472B6156"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1,02</w:t>
            </w:r>
          </w:p>
        </w:tc>
        <w:tc>
          <w:tcPr>
            <w:tcW w:w="996" w:type="dxa"/>
            <w:shd w:val="clear" w:color="auto" w:fill="auto"/>
            <w:noWrap/>
            <w:vAlign w:val="bottom"/>
            <w:hideMark/>
          </w:tcPr>
          <w:p w14:paraId="6641F608"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0,18</w:t>
            </w:r>
          </w:p>
        </w:tc>
        <w:tc>
          <w:tcPr>
            <w:tcW w:w="996" w:type="dxa"/>
            <w:shd w:val="clear" w:color="auto" w:fill="auto"/>
            <w:noWrap/>
            <w:vAlign w:val="bottom"/>
            <w:hideMark/>
          </w:tcPr>
          <w:p w14:paraId="0B88904A"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0,17*</w:t>
            </w:r>
          </w:p>
        </w:tc>
        <w:tc>
          <w:tcPr>
            <w:tcW w:w="876" w:type="dxa"/>
            <w:shd w:val="clear" w:color="auto" w:fill="auto"/>
            <w:noWrap/>
            <w:vAlign w:val="bottom"/>
            <w:hideMark/>
          </w:tcPr>
          <w:p w14:paraId="11141245"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1,00</w:t>
            </w:r>
          </w:p>
        </w:tc>
        <w:tc>
          <w:tcPr>
            <w:tcW w:w="756" w:type="dxa"/>
            <w:shd w:val="clear" w:color="auto" w:fill="auto"/>
            <w:noWrap/>
            <w:vAlign w:val="bottom"/>
            <w:hideMark/>
          </w:tcPr>
          <w:p w14:paraId="4A0D9B10"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0,22</w:t>
            </w:r>
          </w:p>
        </w:tc>
        <w:tc>
          <w:tcPr>
            <w:tcW w:w="907" w:type="dxa"/>
            <w:shd w:val="clear" w:color="auto" w:fill="auto"/>
            <w:noWrap/>
            <w:vAlign w:val="bottom"/>
            <w:hideMark/>
          </w:tcPr>
          <w:p w14:paraId="07027EEC"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0,41</w:t>
            </w:r>
            <w:r w:rsidRPr="003F3C83">
              <w:rPr>
                <w:rFonts w:ascii="Times New Roman" w:hAnsi="Times New Roman" w:cs="Times New Roman"/>
                <w:sz w:val="24"/>
                <w:szCs w:val="24"/>
                <w:vertAlign w:val="superscript"/>
              </w:rPr>
              <w:t>˅˅</w:t>
            </w:r>
          </w:p>
        </w:tc>
        <w:tc>
          <w:tcPr>
            <w:tcW w:w="820" w:type="dxa"/>
            <w:shd w:val="clear" w:color="auto" w:fill="auto"/>
            <w:noWrap/>
            <w:vAlign w:val="bottom"/>
            <w:hideMark/>
          </w:tcPr>
          <w:p w14:paraId="05CBC981"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0,19</w:t>
            </w:r>
          </w:p>
        </w:tc>
        <w:tc>
          <w:tcPr>
            <w:tcW w:w="794" w:type="dxa"/>
            <w:shd w:val="clear" w:color="auto" w:fill="auto"/>
            <w:noWrap/>
            <w:vAlign w:val="bottom"/>
            <w:hideMark/>
          </w:tcPr>
          <w:p w14:paraId="75FDFBF4"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0,38</w:t>
            </w:r>
          </w:p>
        </w:tc>
      </w:tr>
    </w:tbl>
    <w:p w14:paraId="185C3977" w14:textId="77777777" w:rsidR="003F3C83" w:rsidRPr="003F3C83" w:rsidRDefault="003F3C83" w:rsidP="003F3C83">
      <w:pPr>
        <w:spacing w:after="0"/>
        <w:rPr>
          <w:rFonts w:ascii="Times New Roman" w:hAnsi="Times New Roman" w:cs="Times New Roman"/>
          <w:sz w:val="24"/>
          <w:szCs w:val="24"/>
        </w:rPr>
      </w:pPr>
    </w:p>
    <w:p w14:paraId="25154414" w14:textId="09A2D278" w:rsidR="003F3C83" w:rsidRDefault="003F3C83" w:rsidP="003F3C83">
      <w:pPr>
        <w:spacing w:after="0"/>
        <w:rPr>
          <w:rFonts w:ascii="Times New Roman" w:hAnsi="Times New Roman" w:cs="Times New Roman"/>
          <w:sz w:val="24"/>
          <w:szCs w:val="24"/>
        </w:rPr>
      </w:pPr>
      <w:r>
        <w:rPr>
          <w:rFonts w:ascii="Times New Roman" w:hAnsi="Times New Roman" w:cs="Times New Roman"/>
          <w:sz w:val="24"/>
          <w:szCs w:val="24"/>
        </w:rPr>
        <w:lastRenderedPageBreak/>
        <w:t>Продолжение таблицы 2</w:t>
      </w:r>
    </w:p>
    <w:p w14:paraId="4670F699" w14:textId="77777777" w:rsidR="003F3C83" w:rsidRPr="003F3C83" w:rsidRDefault="003F3C83" w:rsidP="003F3C83">
      <w:pPr>
        <w:spacing w:after="0"/>
        <w:rPr>
          <w:rFonts w:ascii="Times New Roman" w:hAnsi="Times New Roman" w:cs="Times New Roman"/>
          <w:sz w:val="24"/>
          <w:szCs w:val="24"/>
        </w:rPr>
      </w:pPr>
    </w:p>
    <w:tbl>
      <w:tblPr>
        <w:tblW w:w="15211"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8"/>
        <w:gridCol w:w="1003"/>
        <w:gridCol w:w="876"/>
        <w:gridCol w:w="780"/>
        <w:gridCol w:w="756"/>
        <w:gridCol w:w="945"/>
        <w:gridCol w:w="756"/>
        <w:gridCol w:w="756"/>
        <w:gridCol w:w="876"/>
        <w:gridCol w:w="996"/>
        <w:gridCol w:w="996"/>
        <w:gridCol w:w="876"/>
        <w:gridCol w:w="756"/>
        <w:gridCol w:w="907"/>
        <w:gridCol w:w="820"/>
        <w:gridCol w:w="794"/>
      </w:tblGrid>
      <w:tr w:rsidR="003F3C83" w:rsidRPr="003F3C83" w14:paraId="2BBBB12B" w14:textId="77777777" w:rsidTr="003F3C83">
        <w:trPr>
          <w:trHeight w:val="288"/>
        </w:trPr>
        <w:tc>
          <w:tcPr>
            <w:tcW w:w="23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D3B52D" w14:textId="77777777" w:rsidR="003F3C83" w:rsidRPr="003F3C83" w:rsidRDefault="003F3C83" w:rsidP="008741B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00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DA52F8" w14:textId="77777777" w:rsidR="003F3C83" w:rsidRPr="003F3C83" w:rsidRDefault="003F3C83" w:rsidP="008741B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ADD9D8" w14:textId="77777777" w:rsidR="003F3C83" w:rsidRPr="003F3C83" w:rsidRDefault="003F3C83" w:rsidP="008741B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7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8B26EF" w14:textId="77777777" w:rsidR="003F3C83" w:rsidRPr="003F3C83" w:rsidRDefault="003F3C83" w:rsidP="008741B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7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617525" w14:textId="77777777" w:rsidR="003F3C83" w:rsidRPr="003F3C83" w:rsidRDefault="003F3C83" w:rsidP="008741B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9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D7C981" w14:textId="77777777" w:rsidR="003F3C83" w:rsidRPr="003F3C83" w:rsidRDefault="003F3C83" w:rsidP="008741B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w:t>
            </w:r>
          </w:p>
        </w:tc>
        <w:tc>
          <w:tcPr>
            <w:tcW w:w="7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5A5B7D" w14:textId="77777777" w:rsidR="003F3C83" w:rsidRPr="003F3C83" w:rsidRDefault="003F3C83" w:rsidP="008741B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w:t>
            </w:r>
          </w:p>
        </w:tc>
        <w:tc>
          <w:tcPr>
            <w:tcW w:w="7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74AD64" w14:textId="77777777" w:rsidR="003F3C83" w:rsidRPr="003F3C83" w:rsidRDefault="003F3C83" w:rsidP="008741B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2CAD25" w14:textId="77777777" w:rsidR="003F3C83" w:rsidRPr="003F3C83" w:rsidRDefault="003F3C83" w:rsidP="008741B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9</w:t>
            </w:r>
          </w:p>
        </w:tc>
        <w:tc>
          <w:tcPr>
            <w:tcW w:w="99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FB39C9" w14:textId="77777777" w:rsidR="003F3C83" w:rsidRPr="003F3C83" w:rsidRDefault="003F3C83" w:rsidP="008741B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w:t>
            </w:r>
          </w:p>
        </w:tc>
        <w:tc>
          <w:tcPr>
            <w:tcW w:w="99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E4A996" w14:textId="77777777" w:rsidR="003F3C83" w:rsidRPr="003F3C83" w:rsidRDefault="003F3C83" w:rsidP="008741B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11</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4AC9F7" w14:textId="77777777" w:rsidR="003F3C83" w:rsidRPr="003F3C83" w:rsidRDefault="003F3C83" w:rsidP="008741B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12</w:t>
            </w:r>
          </w:p>
        </w:tc>
        <w:tc>
          <w:tcPr>
            <w:tcW w:w="7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32E6EB" w14:textId="77777777" w:rsidR="003F3C83" w:rsidRPr="003F3C83" w:rsidRDefault="003F3C83" w:rsidP="008741B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13</w:t>
            </w:r>
          </w:p>
        </w:tc>
        <w:tc>
          <w:tcPr>
            <w:tcW w:w="90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D18535" w14:textId="77777777" w:rsidR="003F3C83" w:rsidRPr="003F3C83" w:rsidRDefault="003F3C83" w:rsidP="008741B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14</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F0392B" w14:textId="77777777" w:rsidR="003F3C83" w:rsidRPr="003F3C83" w:rsidRDefault="003F3C83" w:rsidP="008741B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15</w:t>
            </w:r>
          </w:p>
        </w:tc>
        <w:tc>
          <w:tcPr>
            <w:tcW w:w="79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CDE44A" w14:textId="77777777" w:rsidR="003F3C83" w:rsidRPr="003F3C83" w:rsidRDefault="003F3C83" w:rsidP="008741B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16</w:t>
            </w:r>
          </w:p>
        </w:tc>
      </w:tr>
      <w:tr w:rsidR="003F3C83" w:rsidRPr="003F3C83" w14:paraId="73495752" w14:textId="77777777" w:rsidTr="003F3C83">
        <w:trPr>
          <w:trHeight w:val="288"/>
        </w:trPr>
        <w:tc>
          <w:tcPr>
            <w:tcW w:w="2318" w:type="dxa"/>
            <w:shd w:val="clear" w:color="auto" w:fill="auto"/>
            <w:noWrap/>
            <w:vAlign w:val="bottom"/>
            <w:hideMark/>
          </w:tcPr>
          <w:p w14:paraId="413F4A8C"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Иммуноглобулин А, г/л</w:t>
            </w:r>
          </w:p>
        </w:tc>
        <w:tc>
          <w:tcPr>
            <w:tcW w:w="1003" w:type="dxa"/>
            <w:shd w:val="clear" w:color="auto" w:fill="auto"/>
            <w:noWrap/>
            <w:vAlign w:val="bottom"/>
            <w:hideMark/>
          </w:tcPr>
          <w:p w14:paraId="341BC742"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0,70 - 4,00</w:t>
            </w:r>
          </w:p>
        </w:tc>
        <w:tc>
          <w:tcPr>
            <w:tcW w:w="876" w:type="dxa"/>
            <w:shd w:val="clear" w:color="auto" w:fill="auto"/>
            <w:noWrap/>
            <w:vAlign w:val="bottom"/>
            <w:hideMark/>
          </w:tcPr>
          <w:p w14:paraId="28B8061F"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2,56</w:t>
            </w:r>
          </w:p>
        </w:tc>
        <w:tc>
          <w:tcPr>
            <w:tcW w:w="780" w:type="dxa"/>
            <w:shd w:val="clear" w:color="auto" w:fill="auto"/>
            <w:noWrap/>
            <w:vAlign w:val="bottom"/>
            <w:hideMark/>
          </w:tcPr>
          <w:p w14:paraId="36CF9041"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1,02</w:t>
            </w:r>
          </w:p>
        </w:tc>
        <w:tc>
          <w:tcPr>
            <w:tcW w:w="756" w:type="dxa"/>
            <w:shd w:val="clear" w:color="auto" w:fill="auto"/>
            <w:noWrap/>
            <w:vAlign w:val="bottom"/>
            <w:hideMark/>
          </w:tcPr>
          <w:p w14:paraId="53DDE1E8"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0,19</w:t>
            </w:r>
          </w:p>
        </w:tc>
        <w:tc>
          <w:tcPr>
            <w:tcW w:w="945" w:type="dxa"/>
            <w:shd w:val="clear" w:color="auto" w:fill="auto"/>
            <w:noWrap/>
            <w:vAlign w:val="bottom"/>
            <w:hideMark/>
          </w:tcPr>
          <w:p w14:paraId="02306863"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2,72</w:t>
            </w:r>
          </w:p>
        </w:tc>
        <w:tc>
          <w:tcPr>
            <w:tcW w:w="756" w:type="dxa"/>
            <w:shd w:val="clear" w:color="auto" w:fill="auto"/>
            <w:noWrap/>
            <w:vAlign w:val="bottom"/>
            <w:hideMark/>
          </w:tcPr>
          <w:p w14:paraId="16214F0C"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1,12</w:t>
            </w:r>
          </w:p>
        </w:tc>
        <w:tc>
          <w:tcPr>
            <w:tcW w:w="756" w:type="dxa"/>
            <w:shd w:val="clear" w:color="auto" w:fill="auto"/>
            <w:noWrap/>
            <w:vAlign w:val="bottom"/>
            <w:hideMark/>
          </w:tcPr>
          <w:p w14:paraId="16E231DE"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0,34</w:t>
            </w:r>
          </w:p>
        </w:tc>
        <w:tc>
          <w:tcPr>
            <w:tcW w:w="876" w:type="dxa"/>
            <w:shd w:val="clear" w:color="auto" w:fill="auto"/>
            <w:noWrap/>
            <w:vAlign w:val="bottom"/>
            <w:hideMark/>
          </w:tcPr>
          <w:p w14:paraId="7E9FC618"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2,77</w:t>
            </w:r>
          </w:p>
        </w:tc>
        <w:tc>
          <w:tcPr>
            <w:tcW w:w="996" w:type="dxa"/>
            <w:shd w:val="clear" w:color="auto" w:fill="auto"/>
            <w:noWrap/>
            <w:vAlign w:val="bottom"/>
            <w:hideMark/>
          </w:tcPr>
          <w:p w14:paraId="527F8C9D"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1,33</w:t>
            </w:r>
          </w:p>
        </w:tc>
        <w:tc>
          <w:tcPr>
            <w:tcW w:w="996" w:type="dxa"/>
            <w:shd w:val="clear" w:color="auto" w:fill="auto"/>
            <w:noWrap/>
            <w:vAlign w:val="bottom"/>
            <w:hideMark/>
          </w:tcPr>
          <w:p w14:paraId="024253A8"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0,31</w:t>
            </w:r>
          </w:p>
        </w:tc>
        <w:tc>
          <w:tcPr>
            <w:tcW w:w="876" w:type="dxa"/>
            <w:shd w:val="clear" w:color="auto" w:fill="auto"/>
            <w:noWrap/>
            <w:vAlign w:val="bottom"/>
            <w:hideMark/>
          </w:tcPr>
          <w:p w14:paraId="459007BB"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3,04</w:t>
            </w:r>
          </w:p>
        </w:tc>
        <w:tc>
          <w:tcPr>
            <w:tcW w:w="756" w:type="dxa"/>
            <w:shd w:val="clear" w:color="auto" w:fill="auto"/>
            <w:noWrap/>
            <w:vAlign w:val="bottom"/>
            <w:hideMark/>
          </w:tcPr>
          <w:p w14:paraId="41857783"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1,53</w:t>
            </w:r>
          </w:p>
        </w:tc>
        <w:tc>
          <w:tcPr>
            <w:tcW w:w="907" w:type="dxa"/>
            <w:shd w:val="clear" w:color="auto" w:fill="auto"/>
            <w:noWrap/>
            <w:vAlign w:val="bottom"/>
            <w:hideMark/>
          </w:tcPr>
          <w:p w14:paraId="3846C09F"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0,55</w:t>
            </w:r>
          </w:p>
        </w:tc>
        <w:tc>
          <w:tcPr>
            <w:tcW w:w="820" w:type="dxa"/>
            <w:shd w:val="clear" w:color="auto" w:fill="auto"/>
            <w:noWrap/>
            <w:vAlign w:val="bottom"/>
            <w:hideMark/>
          </w:tcPr>
          <w:p w14:paraId="0D585A0C"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-0,21</w:t>
            </w:r>
          </w:p>
        </w:tc>
        <w:tc>
          <w:tcPr>
            <w:tcW w:w="794" w:type="dxa"/>
            <w:shd w:val="clear" w:color="auto" w:fill="auto"/>
            <w:noWrap/>
            <w:vAlign w:val="bottom"/>
            <w:hideMark/>
          </w:tcPr>
          <w:p w14:paraId="11834060"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-0,31</w:t>
            </w:r>
          </w:p>
        </w:tc>
      </w:tr>
      <w:tr w:rsidR="003F3C83" w:rsidRPr="003F3C83" w14:paraId="4541FD88" w14:textId="77777777" w:rsidTr="003F3C83">
        <w:trPr>
          <w:trHeight w:val="288"/>
        </w:trPr>
        <w:tc>
          <w:tcPr>
            <w:tcW w:w="2318" w:type="dxa"/>
            <w:shd w:val="clear" w:color="auto" w:fill="auto"/>
            <w:noWrap/>
            <w:vAlign w:val="bottom"/>
            <w:hideMark/>
          </w:tcPr>
          <w:p w14:paraId="5FA7EAAF"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Иммуноглобулин M, г/л</w:t>
            </w:r>
          </w:p>
        </w:tc>
        <w:tc>
          <w:tcPr>
            <w:tcW w:w="1003" w:type="dxa"/>
            <w:shd w:val="clear" w:color="auto" w:fill="auto"/>
            <w:noWrap/>
            <w:vAlign w:val="bottom"/>
            <w:hideMark/>
          </w:tcPr>
          <w:p w14:paraId="47E32C31"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0,40 - 2,30</w:t>
            </w:r>
          </w:p>
        </w:tc>
        <w:tc>
          <w:tcPr>
            <w:tcW w:w="876" w:type="dxa"/>
            <w:shd w:val="clear" w:color="auto" w:fill="auto"/>
            <w:noWrap/>
            <w:vAlign w:val="bottom"/>
            <w:hideMark/>
          </w:tcPr>
          <w:p w14:paraId="71232DDD"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1,17</w:t>
            </w:r>
          </w:p>
        </w:tc>
        <w:tc>
          <w:tcPr>
            <w:tcW w:w="780" w:type="dxa"/>
            <w:shd w:val="clear" w:color="auto" w:fill="auto"/>
            <w:noWrap/>
            <w:vAlign w:val="bottom"/>
            <w:hideMark/>
          </w:tcPr>
          <w:p w14:paraId="6DA35DDC"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0,62</w:t>
            </w:r>
          </w:p>
        </w:tc>
        <w:tc>
          <w:tcPr>
            <w:tcW w:w="756" w:type="dxa"/>
            <w:shd w:val="clear" w:color="auto" w:fill="auto"/>
            <w:noWrap/>
            <w:vAlign w:val="bottom"/>
            <w:hideMark/>
          </w:tcPr>
          <w:p w14:paraId="2F54B463"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0,11</w:t>
            </w:r>
          </w:p>
        </w:tc>
        <w:tc>
          <w:tcPr>
            <w:tcW w:w="945" w:type="dxa"/>
            <w:shd w:val="clear" w:color="auto" w:fill="auto"/>
            <w:noWrap/>
            <w:vAlign w:val="bottom"/>
            <w:hideMark/>
          </w:tcPr>
          <w:p w14:paraId="5F99105B"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1,33</w:t>
            </w:r>
          </w:p>
        </w:tc>
        <w:tc>
          <w:tcPr>
            <w:tcW w:w="756" w:type="dxa"/>
            <w:shd w:val="clear" w:color="auto" w:fill="auto"/>
            <w:noWrap/>
            <w:vAlign w:val="bottom"/>
            <w:hideMark/>
          </w:tcPr>
          <w:p w14:paraId="0E155D76"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0,64</w:t>
            </w:r>
          </w:p>
        </w:tc>
        <w:tc>
          <w:tcPr>
            <w:tcW w:w="756" w:type="dxa"/>
            <w:shd w:val="clear" w:color="auto" w:fill="auto"/>
            <w:noWrap/>
            <w:vAlign w:val="bottom"/>
            <w:hideMark/>
          </w:tcPr>
          <w:p w14:paraId="64AF28A5"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0,26</w:t>
            </w:r>
          </w:p>
        </w:tc>
        <w:tc>
          <w:tcPr>
            <w:tcW w:w="876" w:type="dxa"/>
            <w:shd w:val="clear" w:color="auto" w:fill="auto"/>
            <w:noWrap/>
            <w:vAlign w:val="bottom"/>
            <w:hideMark/>
          </w:tcPr>
          <w:p w14:paraId="2EB7254C"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1,38</w:t>
            </w:r>
          </w:p>
        </w:tc>
        <w:tc>
          <w:tcPr>
            <w:tcW w:w="996" w:type="dxa"/>
            <w:shd w:val="clear" w:color="auto" w:fill="auto"/>
            <w:noWrap/>
            <w:vAlign w:val="bottom"/>
            <w:hideMark/>
          </w:tcPr>
          <w:p w14:paraId="431EA8E7"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0,93</w:t>
            </w:r>
          </w:p>
        </w:tc>
        <w:tc>
          <w:tcPr>
            <w:tcW w:w="996" w:type="dxa"/>
            <w:shd w:val="clear" w:color="auto" w:fill="auto"/>
            <w:noWrap/>
            <w:vAlign w:val="bottom"/>
            <w:hideMark/>
          </w:tcPr>
          <w:p w14:paraId="0A428D06"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0,23</w:t>
            </w:r>
          </w:p>
        </w:tc>
        <w:tc>
          <w:tcPr>
            <w:tcW w:w="876" w:type="dxa"/>
            <w:shd w:val="clear" w:color="auto" w:fill="auto"/>
            <w:noWrap/>
            <w:vAlign w:val="bottom"/>
            <w:hideMark/>
          </w:tcPr>
          <w:p w14:paraId="3628D042"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1,65</w:t>
            </w:r>
          </w:p>
        </w:tc>
        <w:tc>
          <w:tcPr>
            <w:tcW w:w="756" w:type="dxa"/>
            <w:shd w:val="clear" w:color="auto" w:fill="auto"/>
            <w:noWrap/>
            <w:vAlign w:val="bottom"/>
            <w:hideMark/>
          </w:tcPr>
          <w:p w14:paraId="56CA4CD7"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1,05</w:t>
            </w:r>
          </w:p>
        </w:tc>
        <w:tc>
          <w:tcPr>
            <w:tcW w:w="907" w:type="dxa"/>
            <w:shd w:val="clear" w:color="auto" w:fill="auto"/>
            <w:noWrap/>
            <w:vAlign w:val="bottom"/>
            <w:hideMark/>
          </w:tcPr>
          <w:p w14:paraId="29F2BE48"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0,47</w:t>
            </w:r>
          </w:p>
        </w:tc>
        <w:tc>
          <w:tcPr>
            <w:tcW w:w="820" w:type="dxa"/>
            <w:shd w:val="clear" w:color="auto" w:fill="auto"/>
            <w:noWrap/>
            <w:vAlign w:val="bottom"/>
            <w:hideMark/>
          </w:tcPr>
          <w:p w14:paraId="607A9264"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-0,21</w:t>
            </w:r>
          </w:p>
        </w:tc>
        <w:tc>
          <w:tcPr>
            <w:tcW w:w="794" w:type="dxa"/>
            <w:shd w:val="clear" w:color="auto" w:fill="auto"/>
            <w:noWrap/>
            <w:vAlign w:val="bottom"/>
            <w:hideMark/>
          </w:tcPr>
          <w:p w14:paraId="594EF60C"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-0,31</w:t>
            </w:r>
          </w:p>
        </w:tc>
      </w:tr>
      <w:tr w:rsidR="003F3C83" w:rsidRPr="003F3C83" w14:paraId="5F1E85E3" w14:textId="77777777" w:rsidTr="003F3C83">
        <w:trPr>
          <w:trHeight w:val="288"/>
        </w:trPr>
        <w:tc>
          <w:tcPr>
            <w:tcW w:w="2318" w:type="dxa"/>
            <w:shd w:val="clear" w:color="auto" w:fill="auto"/>
            <w:noWrap/>
            <w:vAlign w:val="bottom"/>
            <w:hideMark/>
          </w:tcPr>
          <w:p w14:paraId="0FA815B6"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Иммуноглобулин G, г/л</w:t>
            </w:r>
          </w:p>
        </w:tc>
        <w:tc>
          <w:tcPr>
            <w:tcW w:w="1003" w:type="dxa"/>
            <w:shd w:val="clear" w:color="auto" w:fill="auto"/>
            <w:noWrap/>
            <w:vAlign w:val="bottom"/>
            <w:hideMark/>
          </w:tcPr>
          <w:p w14:paraId="3E55AFA6"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7,00 - 16,00</w:t>
            </w:r>
          </w:p>
        </w:tc>
        <w:tc>
          <w:tcPr>
            <w:tcW w:w="876" w:type="dxa"/>
            <w:shd w:val="clear" w:color="auto" w:fill="auto"/>
            <w:noWrap/>
            <w:vAlign w:val="bottom"/>
            <w:hideMark/>
          </w:tcPr>
          <w:p w14:paraId="7840468C"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13,51</w:t>
            </w:r>
          </w:p>
        </w:tc>
        <w:tc>
          <w:tcPr>
            <w:tcW w:w="780" w:type="dxa"/>
            <w:shd w:val="clear" w:color="auto" w:fill="auto"/>
            <w:noWrap/>
            <w:vAlign w:val="bottom"/>
            <w:hideMark/>
          </w:tcPr>
          <w:p w14:paraId="54DF617E"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2,21</w:t>
            </w:r>
          </w:p>
        </w:tc>
        <w:tc>
          <w:tcPr>
            <w:tcW w:w="756" w:type="dxa"/>
            <w:shd w:val="clear" w:color="auto" w:fill="auto"/>
            <w:noWrap/>
            <w:vAlign w:val="bottom"/>
            <w:hideMark/>
          </w:tcPr>
          <w:p w14:paraId="18AC098D"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0,46</w:t>
            </w:r>
          </w:p>
        </w:tc>
        <w:tc>
          <w:tcPr>
            <w:tcW w:w="945" w:type="dxa"/>
            <w:shd w:val="clear" w:color="auto" w:fill="auto"/>
            <w:noWrap/>
            <w:vAlign w:val="bottom"/>
            <w:hideMark/>
          </w:tcPr>
          <w:p w14:paraId="1AF7137B"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13,67</w:t>
            </w:r>
          </w:p>
        </w:tc>
        <w:tc>
          <w:tcPr>
            <w:tcW w:w="756" w:type="dxa"/>
            <w:shd w:val="clear" w:color="auto" w:fill="auto"/>
            <w:noWrap/>
            <w:vAlign w:val="bottom"/>
            <w:hideMark/>
          </w:tcPr>
          <w:p w14:paraId="13B32470"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2,22</w:t>
            </w:r>
          </w:p>
        </w:tc>
        <w:tc>
          <w:tcPr>
            <w:tcW w:w="756" w:type="dxa"/>
            <w:shd w:val="clear" w:color="auto" w:fill="auto"/>
            <w:noWrap/>
            <w:vAlign w:val="bottom"/>
            <w:hideMark/>
          </w:tcPr>
          <w:p w14:paraId="5A898C7E"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0,61</w:t>
            </w:r>
          </w:p>
        </w:tc>
        <w:tc>
          <w:tcPr>
            <w:tcW w:w="876" w:type="dxa"/>
            <w:shd w:val="clear" w:color="auto" w:fill="auto"/>
            <w:noWrap/>
            <w:vAlign w:val="bottom"/>
            <w:hideMark/>
          </w:tcPr>
          <w:p w14:paraId="69DF9344"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13,72</w:t>
            </w:r>
          </w:p>
        </w:tc>
        <w:tc>
          <w:tcPr>
            <w:tcW w:w="996" w:type="dxa"/>
            <w:shd w:val="clear" w:color="auto" w:fill="auto"/>
            <w:noWrap/>
            <w:vAlign w:val="bottom"/>
            <w:hideMark/>
          </w:tcPr>
          <w:p w14:paraId="41217B35"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2,52</w:t>
            </w:r>
          </w:p>
        </w:tc>
        <w:tc>
          <w:tcPr>
            <w:tcW w:w="996" w:type="dxa"/>
            <w:shd w:val="clear" w:color="auto" w:fill="auto"/>
            <w:noWrap/>
            <w:vAlign w:val="bottom"/>
            <w:hideMark/>
          </w:tcPr>
          <w:p w14:paraId="3C80827C"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0,58</w:t>
            </w:r>
          </w:p>
        </w:tc>
        <w:tc>
          <w:tcPr>
            <w:tcW w:w="876" w:type="dxa"/>
            <w:shd w:val="clear" w:color="auto" w:fill="auto"/>
            <w:noWrap/>
            <w:vAlign w:val="bottom"/>
            <w:hideMark/>
          </w:tcPr>
          <w:p w14:paraId="291AADE8"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13,99</w:t>
            </w:r>
          </w:p>
        </w:tc>
        <w:tc>
          <w:tcPr>
            <w:tcW w:w="756" w:type="dxa"/>
            <w:shd w:val="clear" w:color="auto" w:fill="auto"/>
            <w:noWrap/>
            <w:vAlign w:val="bottom"/>
            <w:hideMark/>
          </w:tcPr>
          <w:p w14:paraId="7F8E7578"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2,63</w:t>
            </w:r>
          </w:p>
        </w:tc>
        <w:tc>
          <w:tcPr>
            <w:tcW w:w="907" w:type="dxa"/>
            <w:shd w:val="clear" w:color="auto" w:fill="auto"/>
            <w:noWrap/>
            <w:vAlign w:val="bottom"/>
            <w:hideMark/>
          </w:tcPr>
          <w:p w14:paraId="173D74C8"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0,82</w:t>
            </w:r>
          </w:p>
        </w:tc>
        <w:tc>
          <w:tcPr>
            <w:tcW w:w="820" w:type="dxa"/>
            <w:shd w:val="clear" w:color="auto" w:fill="auto"/>
            <w:noWrap/>
            <w:vAlign w:val="bottom"/>
            <w:hideMark/>
          </w:tcPr>
          <w:p w14:paraId="2BB5DD9F"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-0,21</w:t>
            </w:r>
          </w:p>
        </w:tc>
        <w:tc>
          <w:tcPr>
            <w:tcW w:w="794" w:type="dxa"/>
            <w:shd w:val="clear" w:color="auto" w:fill="auto"/>
            <w:noWrap/>
            <w:vAlign w:val="bottom"/>
            <w:hideMark/>
          </w:tcPr>
          <w:p w14:paraId="7B03E2BE"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-0,31</w:t>
            </w:r>
          </w:p>
        </w:tc>
      </w:tr>
      <w:tr w:rsidR="003F3C83" w:rsidRPr="003F3C83" w14:paraId="201FDDC1" w14:textId="77777777" w:rsidTr="003F3C83">
        <w:trPr>
          <w:trHeight w:val="288"/>
        </w:trPr>
        <w:tc>
          <w:tcPr>
            <w:tcW w:w="2318" w:type="dxa"/>
            <w:shd w:val="clear" w:color="auto" w:fill="auto"/>
            <w:noWrap/>
            <w:vAlign w:val="bottom"/>
            <w:hideMark/>
          </w:tcPr>
          <w:p w14:paraId="310340D7"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Гемоглобин, г/л</w:t>
            </w:r>
          </w:p>
        </w:tc>
        <w:tc>
          <w:tcPr>
            <w:tcW w:w="1003" w:type="dxa"/>
            <w:shd w:val="clear" w:color="auto" w:fill="auto"/>
            <w:noWrap/>
            <w:vAlign w:val="bottom"/>
            <w:hideMark/>
          </w:tcPr>
          <w:p w14:paraId="64DB36BE"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130 - 160</w:t>
            </w:r>
          </w:p>
        </w:tc>
        <w:tc>
          <w:tcPr>
            <w:tcW w:w="876" w:type="dxa"/>
            <w:shd w:val="clear" w:color="auto" w:fill="auto"/>
            <w:noWrap/>
            <w:vAlign w:val="bottom"/>
            <w:hideMark/>
          </w:tcPr>
          <w:p w14:paraId="48D01188"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131,55</w:t>
            </w:r>
          </w:p>
        </w:tc>
        <w:tc>
          <w:tcPr>
            <w:tcW w:w="780" w:type="dxa"/>
            <w:shd w:val="clear" w:color="auto" w:fill="auto"/>
            <w:noWrap/>
            <w:vAlign w:val="bottom"/>
            <w:hideMark/>
          </w:tcPr>
          <w:p w14:paraId="713D6791"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12,23</w:t>
            </w:r>
          </w:p>
        </w:tc>
        <w:tc>
          <w:tcPr>
            <w:tcW w:w="756" w:type="dxa"/>
            <w:shd w:val="clear" w:color="auto" w:fill="auto"/>
            <w:noWrap/>
            <w:vAlign w:val="bottom"/>
            <w:hideMark/>
          </w:tcPr>
          <w:p w14:paraId="5BBB2BB9"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2,54</w:t>
            </w:r>
          </w:p>
        </w:tc>
        <w:tc>
          <w:tcPr>
            <w:tcW w:w="945" w:type="dxa"/>
            <w:shd w:val="clear" w:color="auto" w:fill="auto"/>
            <w:noWrap/>
            <w:vAlign w:val="bottom"/>
            <w:hideMark/>
          </w:tcPr>
          <w:p w14:paraId="36893066"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131,72</w:t>
            </w:r>
          </w:p>
        </w:tc>
        <w:tc>
          <w:tcPr>
            <w:tcW w:w="756" w:type="dxa"/>
            <w:shd w:val="clear" w:color="auto" w:fill="auto"/>
            <w:noWrap/>
            <w:vAlign w:val="bottom"/>
            <w:hideMark/>
          </w:tcPr>
          <w:p w14:paraId="48128AE0"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12,85</w:t>
            </w:r>
          </w:p>
        </w:tc>
        <w:tc>
          <w:tcPr>
            <w:tcW w:w="756" w:type="dxa"/>
            <w:shd w:val="clear" w:color="auto" w:fill="auto"/>
            <w:noWrap/>
            <w:vAlign w:val="bottom"/>
            <w:hideMark/>
          </w:tcPr>
          <w:p w14:paraId="0A669AB4"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2,69</w:t>
            </w:r>
          </w:p>
        </w:tc>
        <w:tc>
          <w:tcPr>
            <w:tcW w:w="876" w:type="dxa"/>
            <w:shd w:val="clear" w:color="auto" w:fill="auto"/>
            <w:noWrap/>
            <w:vAlign w:val="bottom"/>
            <w:hideMark/>
          </w:tcPr>
          <w:p w14:paraId="1D49B160"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131,76</w:t>
            </w:r>
          </w:p>
        </w:tc>
        <w:tc>
          <w:tcPr>
            <w:tcW w:w="996" w:type="dxa"/>
            <w:shd w:val="clear" w:color="auto" w:fill="auto"/>
            <w:noWrap/>
            <w:vAlign w:val="bottom"/>
            <w:hideMark/>
          </w:tcPr>
          <w:p w14:paraId="2F267C61"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12,54</w:t>
            </w:r>
          </w:p>
        </w:tc>
        <w:tc>
          <w:tcPr>
            <w:tcW w:w="996" w:type="dxa"/>
            <w:shd w:val="clear" w:color="auto" w:fill="auto"/>
            <w:noWrap/>
            <w:vAlign w:val="bottom"/>
            <w:hideMark/>
          </w:tcPr>
          <w:p w14:paraId="727E5A2B"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2,66</w:t>
            </w:r>
          </w:p>
        </w:tc>
        <w:tc>
          <w:tcPr>
            <w:tcW w:w="876" w:type="dxa"/>
            <w:shd w:val="clear" w:color="auto" w:fill="auto"/>
            <w:noWrap/>
            <w:vAlign w:val="bottom"/>
            <w:hideMark/>
          </w:tcPr>
          <w:p w14:paraId="74562804"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132,03</w:t>
            </w:r>
          </w:p>
        </w:tc>
        <w:tc>
          <w:tcPr>
            <w:tcW w:w="756" w:type="dxa"/>
            <w:shd w:val="clear" w:color="auto" w:fill="auto"/>
            <w:noWrap/>
            <w:vAlign w:val="bottom"/>
            <w:hideMark/>
          </w:tcPr>
          <w:p w14:paraId="284A2029"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13,26</w:t>
            </w:r>
          </w:p>
        </w:tc>
        <w:tc>
          <w:tcPr>
            <w:tcW w:w="907" w:type="dxa"/>
            <w:shd w:val="clear" w:color="auto" w:fill="auto"/>
            <w:noWrap/>
            <w:vAlign w:val="bottom"/>
            <w:hideMark/>
          </w:tcPr>
          <w:p w14:paraId="3EC07E5D"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2,90</w:t>
            </w:r>
          </w:p>
        </w:tc>
        <w:tc>
          <w:tcPr>
            <w:tcW w:w="820" w:type="dxa"/>
            <w:shd w:val="clear" w:color="auto" w:fill="auto"/>
            <w:noWrap/>
            <w:vAlign w:val="bottom"/>
            <w:hideMark/>
          </w:tcPr>
          <w:p w14:paraId="79BC9BD6"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-0,21</w:t>
            </w:r>
          </w:p>
        </w:tc>
        <w:tc>
          <w:tcPr>
            <w:tcW w:w="794" w:type="dxa"/>
            <w:shd w:val="clear" w:color="auto" w:fill="auto"/>
            <w:noWrap/>
            <w:vAlign w:val="bottom"/>
            <w:hideMark/>
          </w:tcPr>
          <w:p w14:paraId="53B349B7"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-0,31</w:t>
            </w:r>
          </w:p>
        </w:tc>
      </w:tr>
      <w:tr w:rsidR="003F3C83" w:rsidRPr="003F3C83" w14:paraId="32D987B9" w14:textId="77777777" w:rsidTr="003F3C83">
        <w:trPr>
          <w:trHeight w:val="288"/>
        </w:trPr>
        <w:tc>
          <w:tcPr>
            <w:tcW w:w="2318" w:type="dxa"/>
            <w:shd w:val="clear" w:color="auto" w:fill="auto"/>
            <w:noWrap/>
            <w:vAlign w:val="bottom"/>
            <w:hideMark/>
          </w:tcPr>
          <w:p w14:paraId="018AFAA7"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Эритроциты, 10^12/л</w:t>
            </w:r>
          </w:p>
        </w:tc>
        <w:tc>
          <w:tcPr>
            <w:tcW w:w="1003" w:type="dxa"/>
            <w:shd w:val="clear" w:color="auto" w:fill="auto"/>
            <w:noWrap/>
            <w:vAlign w:val="bottom"/>
            <w:hideMark/>
          </w:tcPr>
          <w:p w14:paraId="4BBE7B5C"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4,00 - 5,00</w:t>
            </w:r>
          </w:p>
        </w:tc>
        <w:tc>
          <w:tcPr>
            <w:tcW w:w="876" w:type="dxa"/>
            <w:shd w:val="clear" w:color="auto" w:fill="auto"/>
            <w:noWrap/>
            <w:vAlign w:val="bottom"/>
            <w:hideMark/>
          </w:tcPr>
          <w:p w14:paraId="658F5615"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4,92</w:t>
            </w:r>
          </w:p>
        </w:tc>
        <w:tc>
          <w:tcPr>
            <w:tcW w:w="780" w:type="dxa"/>
            <w:shd w:val="clear" w:color="auto" w:fill="auto"/>
            <w:noWrap/>
            <w:vAlign w:val="bottom"/>
            <w:hideMark/>
          </w:tcPr>
          <w:p w14:paraId="46E64AE1"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0,59</w:t>
            </w:r>
          </w:p>
        </w:tc>
        <w:tc>
          <w:tcPr>
            <w:tcW w:w="756" w:type="dxa"/>
            <w:shd w:val="clear" w:color="auto" w:fill="auto"/>
            <w:noWrap/>
            <w:vAlign w:val="bottom"/>
            <w:hideMark/>
          </w:tcPr>
          <w:p w14:paraId="0BD37F1F"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0,10</w:t>
            </w:r>
          </w:p>
        </w:tc>
        <w:tc>
          <w:tcPr>
            <w:tcW w:w="945" w:type="dxa"/>
            <w:shd w:val="clear" w:color="auto" w:fill="auto"/>
            <w:noWrap/>
            <w:vAlign w:val="bottom"/>
            <w:hideMark/>
          </w:tcPr>
          <w:p w14:paraId="4BC07285"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5,09</w:t>
            </w:r>
          </w:p>
        </w:tc>
        <w:tc>
          <w:tcPr>
            <w:tcW w:w="756" w:type="dxa"/>
            <w:shd w:val="clear" w:color="auto" w:fill="auto"/>
            <w:noWrap/>
            <w:vAlign w:val="bottom"/>
            <w:hideMark/>
          </w:tcPr>
          <w:p w14:paraId="30F6433E"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0,65</w:t>
            </w:r>
          </w:p>
        </w:tc>
        <w:tc>
          <w:tcPr>
            <w:tcW w:w="756" w:type="dxa"/>
            <w:shd w:val="clear" w:color="auto" w:fill="auto"/>
            <w:noWrap/>
            <w:vAlign w:val="bottom"/>
            <w:hideMark/>
          </w:tcPr>
          <w:p w14:paraId="727E5CB7"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0,25</w:t>
            </w:r>
          </w:p>
        </w:tc>
        <w:tc>
          <w:tcPr>
            <w:tcW w:w="876" w:type="dxa"/>
            <w:shd w:val="clear" w:color="auto" w:fill="auto"/>
            <w:noWrap/>
            <w:vAlign w:val="bottom"/>
            <w:hideMark/>
          </w:tcPr>
          <w:p w14:paraId="74B7C559"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4,13</w:t>
            </w:r>
          </w:p>
        </w:tc>
        <w:tc>
          <w:tcPr>
            <w:tcW w:w="996" w:type="dxa"/>
            <w:shd w:val="clear" w:color="auto" w:fill="auto"/>
            <w:noWrap/>
            <w:vAlign w:val="bottom"/>
            <w:hideMark/>
          </w:tcPr>
          <w:p w14:paraId="491AE4B0"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0,90</w:t>
            </w:r>
          </w:p>
        </w:tc>
        <w:tc>
          <w:tcPr>
            <w:tcW w:w="996" w:type="dxa"/>
            <w:shd w:val="clear" w:color="auto" w:fill="auto"/>
            <w:noWrap/>
            <w:vAlign w:val="bottom"/>
            <w:hideMark/>
          </w:tcPr>
          <w:p w14:paraId="27C4096F"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0,22*</w:t>
            </w:r>
          </w:p>
        </w:tc>
        <w:tc>
          <w:tcPr>
            <w:tcW w:w="876" w:type="dxa"/>
            <w:shd w:val="clear" w:color="auto" w:fill="auto"/>
            <w:noWrap/>
            <w:vAlign w:val="bottom"/>
            <w:hideMark/>
          </w:tcPr>
          <w:p w14:paraId="26AAA478"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4,40</w:t>
            </w:r>
          </w:p>
        </w:tc>
        <w:tc>
          <w:tcPr>
            <w:tcW w:w="756" w:type="dxa"/>
            <w:shd w:val="clear" w:color="auto" w:fill="auto"/>
            <w:noWrap/>
            <w:vAlign w:val="bottom"/>
            <w:hideMark/>
          </w:tcPr>
          <w:p w14:paraId="7B744B75"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0,76</w:t>
            </w:r>
          </w:p>
        </w:tc>
        <w:tc>
          <w:tcPr>
            <w:tcW w:w="907" w:type="dxa"/>
            <w:shd w:val="clear" w:color="auto" w:fill="auto"/>
            <w:noWrap/>
            <w:vAlign w:val="bottom"/>
            <w:hideMark/>
          </w:tcPr>
          <w:p w14:paraId="377FCCBA"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0,46˅</w:t>
            </w:r>
          </w:p>
        </w:tc>
        <w:tc>
          <w:tcPr>
            <w:tcW w:w="820" w:type="dxa"/>
            <w:shd w:val="clear" w:color="auto" w:fill="auto"/>
            <w:noWrap/>
            <w:vAlign w:val="bottom"/>
            <w:hideMark/>
          </w:tcPr>
          <w:p w14:paraId="3CDDD3C3"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0,79</w:t>
            </w:r>
          </w:p>
        </w:tc>
        <w:tc>
          <w:tcPr>
            <w:tcW w:w="794" w:type="dxa"/>
            <w:shd w:val="clear" w:color="auto" w:fill="auto"/>
            <w:noWrap/>
            <w:vAlign w:val="bottom"/>
            <w:hideMark/>
          </w:tcPr>
          <w:p w14:paraId="2511B1AA"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0,69</w:t>
            </w:r>
          </w:p>
        </w:tc>
      </w:tr>
      <w:tr w:rsidR="003F3C83" w:rsidRPr="003F3C83" w14:paraId="46638752" w14:textId="77777777" w:rsidTr="003F3C83">
        <w:trPr>
          <w:trHeight w:val="288"/>
        </w:trPr>
        <w:tc>
          <w:tcPr>
            <w:tcW w:w="2318" w:type="dxa"/>
            <w:shd w:val="clear" w:color="auto" w:fill="auto"/>
            <w:noWrap/>
            <w:vAlign w:val="bottom"/>
            <w:hideMark/>
          </w:tcPr>
          <w:p w14:paraId="5E388A30"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Цветной показатель</w:t>
            </w:r>
          </w:p>
        </w:tc>
        <w:tc>
          <w:tcPr>
            <w:tcW w:w="1003" w:type="dxa"/>
            <w:shd w:val="clear" w:color="auto" w:fill="auto"/>
            <w:noWrap/>
            <w:vAlign w:val="bottom"/>
            <w:hideMark/>
          </w:tcPr>
          <w:p w14:paraId="3A1A464E"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0,85 - 1,05</w:t>
            </w:r>
          </w:p>
        </w:tc>
        <w:tc>
          <w:tcPr>
            <w:tcW w:w="876" w:type="dxa"/>
            <w:shd w:val="clear" w:color="auto" w:fill="auto"/>
            <w:noWrap/>
            <w:vAlign w:val="bottom"/>
            <w:hideMark/>
          </w:tcPr>
          <w:p w14:paraId="1D07E346"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0,85</w:t>
            </w:r>
          </w:p>
        </w:tc>
        <w:tc>
          <w:tcPr>
            <w:tcW w:w="780" w:type="dxa"/>
            <w:shd w:val="clear" w:color="auto" w:fill="auto"/>
            <w:noWrap/>
            <w:vAlign w:val="bottom"/>
            <w:hideMark/>
          </w:tcPr>
          <w:p w14:paraId="52A6AC1A"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0,41</w:t>
            </w:r>
          </w:p>
        </w:tc>
        <w:tc>
          <w:tcPr>
            <w:tcW w:w="756" w:type="dxa"/>
            <w:shd w:val="clear" w:color="auto" w:fill="auto"/>
            <w:noWrap/>
            <w:vAlign w:val="bottom"/>
            <w:hideMark/>
          </w:tcPr>
          <w:p w14:paraId="5F2539B6"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0,08</w:t>
            </w:r>
          </w:p>
        </w:tc>
        <w:tc>
          <w:tcPr>
            <w:tcW w:w="945" w:type="dxa"/>
            <w:shd w:val="clear" w:color="auto" w:fill="auto"/>
            <w:noWrap/>
            <w:vAlign w:val="bottom"/>
            <w:hideMark/>
          </w:tcPr>
          <w:p w14:paraId="3223D3E9"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1,02</w:t>
            </w:r>
          </w:p>
        </w:tc>
        <w:tc>
          <w:tcPr>
            <w:tcW w:w="756" w:type="dxa"/>
            <w:shd w:val="clear" w:color="auto" w:fill="auto"/>
            <w:noWrap/>
            <w:vAlign w:val="bottom"/>
            <w:hideMark/>
          </w:tcPr>
          <w:p w14:paraId="23854E7D"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0,34</w:t>
            </w:r>
          </w:p>
        </w:tc>
        <w:tc>
          <w:tcPr>
            <w:tcW w:w="756" w:type="dxa"/>
            <w:shd w:val="clear" w:color="auto" w:fill="auto"/>
            <w:noWrap/>
            <w:vAlign w:val="bottom"/>
            <w:hideMark/>
          </w:tcPr>
          <w:p w14:paraId="4C20D7C4"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0,23</w:t>
            </w:r>
          </w:p>
        </w:tc>
        <w:tc>
          <w:tcPr>
            <w:tcW w:w="876" w:type="dxa"/>
            <w:shd w:val="clear" w:color="auto" w:fill="auto"/>
            <w:noWrap/>
            <w:vAlign w:val="bottom"/>
            <w:hideMark/>
          </w:tcPr>
          <w:p w14:paraId="2302698C"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1,03</w:t>
            </w:r>
          </w:p>
        </w:tc>
        <w:tc>
          <w:tcPr>
            <w:tcW w:w="996" w:type="dxa"/>
            <w:shd w:val="clear" w:color="auto" w:fill="auto"/>
            <w:noWrap/>
            <w:vAlign w:val="bottom"/>
            <w:hideMark/>
          </w:tcPr>
          <w:p w14:paraId="2E97F68E"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0,72</w:t>
            </w:r>
          </w:p>
        </w:tc>
        <w:tc>
          <w:tcPr>
            <w:tcW w:w="996" w:type="dxa"/>
            <w:shd w:val="clear" w:color="auto" w:fill="auto"/>
            <w:noWrap/>
            <w:vAlign w:val="bottom"/>
            <w:hideMark/>
          </w:tcPr>
          <w:p w14:paraId="16DA5F22"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0,20</w:t>
            </w:r>
          </w:p>
        </w:tc>
        <w:tc>
          <w:tcPr>
            <w:tcW w:w="876" w:type="dxa"/>
            <w:shd w:val="clear" w:color="auto" w:fill="auto"/>
            <w:noWrap/>
            <w:vAlign w:val="bottom"/>
            <w:hideMark/>
          </w:tcPr>
          <w:p w14:paraId="52806202"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1,03</w:t>
            </w:r>
          </w:p>
        </w:tc>
        <w:tc>
          <w:tcPr>
            <w:tcW w:w="756" w:type="dxa"/>
            <w:shd w:val="clear" w:color="auto" w:fill="auto"/>
            <w:noWrap/>
            <w:vAlign w:val="bottom"/>
            <w:hideMark/>
          </w:tcPr>
          <w:p w14:paraId="223CCB95"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0,15</w:t>
            </w:r>
          </w:p>
        </w:tc>
        <w:tc>
          <w:tcPr>
            <w:tcW w:w="907" w:type="dxa"/>
            <w:shd w:val="clear" w:color="auto" w:fill="auto"/>
            <w:noWrap/>
            <w:vAlign w:val="bottom"/>
            <w:hideMark/>
          </w:tcPr>
          <w:p w14:paraId="115AD957"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0,04</w:t>
            </w:r>
          </w:p>
        </w:tc>
        <w:tc>
          <w:tcPr>
            <w:tcW w:w="820" w:type="dxa"/>
            <w:shd w:val="clear" w:color="auto" w:fill="auto"/>
            <w:noWrap/>
            <w:vAlign w:val="bottom"/>
            <w:hideMark/>
          </w:tcPr>
          <w:p w14:paraId="655099A6"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-0,18</w:t>
            </w:r>
          </w:p>
        </w:tc>
        <w:tc>
          <w:tcPr>
            <w:tcW w:w="794" w:type="dxa"/>
            <w:shd w:val="clear" w:color="auto" w:fill="auto"/>
            <w:noWrap/>
            <w:vAlign w:val="bottom"/>
            <w:hideMark/>
          </w:tcPr>
          <w:p w14:paraId="6023543D"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-0,01</w:t>
            </w:r>
          </w:p>
        </w:tc>
      </w:tr>
      <w:tr w:rsidR="003F3C83" w:rsidRPr="003F3C83" w14:paraId="1F24C8B0" w14:textId="77777777" w:rsidTr="003F3C83">
        <w:trPr>
          <w:trHeight w:val="288"/>
        </w:trPr>
        <w:tc>
          <w:tcPr>
            <w:tcW w:w="2318" w:type="dxa"/>
            <w:shd w:val="clear" w:color="auto" w:fill="auto"/>
            <w:noWrap/>
            <w:vAlign w:val="bottom"/>
            <w:hideMark/>
          </w:tcPr>
          <w:p w14:paraId="734B227D"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Гематокрит, %</w:t>
            </w:r>
          </w:p>
        </w:tc>
        <w:tc>
          <w:tcPr>
            <w:tcW w:w="1003" w:type="dxa"/>
            <w:shd w:val="clear" w:color="auto" w:fill="auto"/>
            <w:noWrap/>
            <w:vAlign w:val="bottom"/>
            <w:hideMark/>
          </w:tcPr>
          <w:p w14:paraId="2476FD1D"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37,5 - 49,5</w:t>
            </w:r>
          </w:p>
        </w:tc>
        <w:tc>
          <w:tcPr>
            <w:tcW w:w="876" w:type="dxa"/>
            <w:shd w:val="clear" w:color="auto" w:fill="auto"/>
            <w:noWrap/>
            <w:vAlign w:val="bottom"/>
            <w:hideMark/>
          </w:tcPr>
          <w:p w14:paraId="03D90400"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42,83</w:t>
            </w:r>
          </w:p>
        </w:tc>
        <w:tc>
          <w:tcPr>
            <w:tcW w:w="780" w:type="dxa"/>
            <w:shd w:val="clear" w:color="auto" w:fill="auto"/>
            <w:noWrap/>
            <w:vAlign w:val="bottom"/>
            <w:hideMark/>
          </w:tcPr>
          <w:p w14:paraId="377B2BE6"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3,71</w:t>
            </w:r>
          </w:p>
        </w:tc>
        <w:tc>
          <w:tcPr>
            <w:tcW w:w="756" w:type="dxa"/>
            <w:shd w:val="clear" w:color="auto" w:fill="auto"/>
            <w:noWrap/>
            <w:vAlign w:val="bottom"/>
            <w:hideMark/>
          </w:tcPr>
          <w:p w14:paraId="0B4FDD5E"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0,75</w:t>
            </w:r>
          </w:p>
        </w:tc>
        <w:tc>
          <w:tcPr>
            <w:tcW w:w="945" w:type="dxa"/>
            <w:shd w:val="clear" w:color="auto" w:fill="auto"/>
            <w:noWrap/>
            <w:vAlign w:val="bottom"/>
            <w:hideMark/>
          </w:tcPr>
          <w:p w14:paraId="11EC0537"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43,00</w:t>
            </w:r>
          </w:p>
        </w:tc>
        <w:tc>
          <w:tcPr>
            <w:tcW w:w="756" w:type="dxa"/>
            <w:shd w:val="clear" w:color="auto" w:fill="auto"/>
            <w:noWrap/>
            <w:vAlign w:val="bottom"/>
            <w:hideMark/>
          </w:tcPr>
          <w:p w14:paraId="2690CCF3"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4,01</w:t>
            </w:r>
          </w:p>
        </w:tc>
        <w:tc>
          <w:tcPr>
            <w:tcW w:w="756" w:type="dxa"/>
            <w:shd w:val="clear" w:color="auto" w:fill="auto"/>
            <w:noWrap/>
            <w:vAlign w:val="bottom"/>
            <w:hideMark/>
          </w:tcPr>
          <w:p w14:paraId="1C134213"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0,90</w:t>
            </w:r>
          </w:p>
        </w:tc>
        <w:tc>
          <w:tcPr>
            <w:tcW w:w="876" w:type="dxa"/>
            <w:shd w:val="clear" w:color="auto" w:fill="auto"/>
            <w:noWrap/>
            <w:vAlign w:val="bottom"/>
            <w:hideMark/>
          </w:tcPr>
          <w:p w14:paraId="29DA846E"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43,04</w:t>
            </w:r>
          </w:p>
        </w:tc>
        <w:tc>
          <w:tcPr>
            <w:tcW w:w="996" w:type="dxa"/>
            <w:shd w:val="clear" w:color="auto" w:fill="auto"/>
            <w:noWrap/>
            <w:vAlign w:val="bottom"/>
            <w:hideMark/>
          </w:tcPr>
          <w:p w14:paraId="3F174C46"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4,02</w:t>
            </w:r>
          </w:p>
        </w:tc>
        <w:tc>
          <w:tcPr>
            <w:tcW w:w="996" w:type="dxa"/>
            <w:shd w:val="clear" w:color="auto" w:fill="auto"/>
            <w:noWrap/>
            <w:vAlign w:val="bottom"/>
            <w:hideMark/>
          </w:tcPr>
          <w:p w14:paraId="7BD5EAE0"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0,87</w:t>
            </w:r>
          </w:p>
        </w:tc>
        <w:tc>
          <w:tcPr>
            <w:tcW w:w="876" w:type="dxa"/>
            <w:shd w:val="clear" w:color="auto" w:fill="auto"/>
            <w:noWrap/>
            <w:vAlign w:val="bottom"/>
            <w:hideMark/>
          </w:tcPr>
          <w:p w14:paraId="58A07E39"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43,31</w:t>
            </w:r>
          </w:p>
        </w:tc>
        <w:tc>
          <w:tcPr>
            <w:tcW w:w="756" w:type="dxa"/>
            <w:shd w:val="clear" w:color="auto" w:fill="auto"/>
            <w:noWrap/>
            <w:vAlign w:val="bottom"/>
            <w:hideMark/>
          </w:tcPr>
          <w:p w14:paraId="20172B4C"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4,42</w:t>
            </w:r>
          </w:p>
        </w:tc>
        <w:tc>
          <w:tcPr>
            <w:tcW w:w="907" w:type="dxa"/>
            <w:shd w:val="clear" w:color="auto" w:fill="auto"/>
            <w:noWrap/>
            <w:vAlign w:val="bottom"/>
            <w:hideMark/>
          </w:tcPr>
          <w:p w14:paraId="33E4CD3D"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1,11</w:t>
            </w:r>
          </w:p>
        </w:tc>
        <w:tc>
          <w:tcPr>
            <w:tcW w:w="820" w:type="dxa"/>
            <w:shd w:val="clear" w:color="auto" w:fill="auto"/>
            <w:noWrap/>
            <w:vAlign w:val="bottom"/>
            <w:hideMark/>
          </w:tcPr>
          <w:p w14:paraId="6BA273B3"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-0,21</w:t>
            </w:r>
          </w:p>
        </w:tc>
        <w:tc>
          <w:tcPr>
            <w:tcW w:w="794" w:type="dxa"/>
            <w:shd w:val="clear" w:color="auto" w:fill="auto"/>
            <w:noWrap/>
            <w:vAlign w:val="bottom"/>
            <w:hideMark/>
          </w:tcPr>
          <w:p w14:paraId="523D925D"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-0,31</w:t>
            </w:r>
          </w:p>
        </w:tc>
      </w:tr>
      <w:tr w:rsidR="003F3C83" w:rsidRPr="003F3C83" w14:paraId="53F32D79" w14:textId="77777777" w:rsidTr="003F3C83">
        <w:trPr>
          <w:trHeight w:val="288"/>
        </w:trPr>
        <w:tc>
          <w:tcPr>
            <w:tcW w:w="2318" w:type="dxa"/>
            <w:shd w:val="clear" w:color="auto" w:fill="auto"/>
            <w:noWrap/>
            <w:vAlign w:val="bottom"/>
            <w:hideMark/>
          </w:tcPr>
          <w:p w14:paraId="6133C5AD"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Средний объем эритроцита, фл</w:t>
            </w:r>
          </w:p>
        </w:tc>
        <w:tc>
          <w:tcPr>
            <w:tcW w:w="1003" w:type="dxa"/>
            <w:shd w:val="clear" w:color="auto" w:fill="auto"/>
            <w:noWrap/>
            <w:vAlign w:val="bottom"/>
            <w:hideMark/>
          </w:tcPr>
          <w:p w14:paraId="1A337177"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81,0 - 100,0</w:t>
            </w:r>
          </w:p>
        </w:tc>
        <w:tc>
          <w:tcPr>
            <w:tcW w:w="876" w:type="dxa"/>
            <w:shd w:val="clear" w:color="auto" w:fill="auto"/>
            <w:noWrap/>
            <w:vAlign w:val="bottom"/>
            <w:hideMark/>
          </w:tcPr>
          <w:p w14:paraId="4294A01F"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87,31</w:t>
            </w:r>
          </w:p>
        </w:tc>
        <w:tc>
          <w:tcPr>
            <w:tcW w:w="780" w:type="dxa"/>
            <w:shd w:val="clear" w:color="auto" w:fill="auto"/>
            <w:noWrap/>
            <w:vAlign w:val="bottom"/>
            <w:hideMark/>
          </w:tcPr>
          <w:p w14:paraId="5ACFA073"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5,63</w:t>
            </w:r>
          </w:p>
        </w:tc>
        <w:tc>
          <w:tcPr>
            <w:tcW w:w="756" w:type="dxa"/>
            <w:shd w:val="clear" w:color="auto" w:fill="auto"/>
            <w:noWrap/>
            <w:vAlign w:val="bottom"/>
            <w:hideMark/>
          </w:tcPr>
          <w:p w14:paraId="6A4B37C9"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1,26</w:t>
            </w:r>
          </w:p>
        </w:tc>
        <w:tc>
          <w:tcPr>
            <w:tcW w:w="945" w:type="dxa"/>
            <w:shd w:val="clear" w:color="auto" w:fill="auto"/>
            <w:noWrap/>
            <w:vAlign w:val="bottom"/>
            <w:hideMark/>
          </w:tcPr>
          <w:p w14:paraId="62A81C51"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87,48</w:t>
            </w:r>
          </w:p>
        </w:tc>
        <w:tc>
          <w:tcPr>
            <w:tcW w:w="756" w:type="dxa"/>
            <w:shd w:val="clear" w:color="auto" w:fill="auto"/>
            <w:noWrap/>
            <w:vAlign w:val="bottom"/>
            <w:hideMark/>
          </w:tcPr>
          <w:p w14:paraId="66534AC1"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4,75</w:t>
            </w:r>
          </w:p>
        </w:tc>
        <w:tc>
          <w:tcPr>
            <w:tcW w:w="756" w:type="dxa"/>
            <w:shd w:val="clear" w:color="auto" w:fill="auto"/>
            <w:noWrap/>
            <w:vAlign w:val="bottom"/>
            <w:hideMark/>
          </w:tcPr>
          <w:p w14:paraId="2467CD91"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1,41</w:t>
            </w:r>
          </w:p>
        </w:tc>
        <w:tc>
          <w:tcPr>
            <w:tcW w:w="876" w:type="dxa"/>
            <w:shd w:val="clear" w:color="auto" w:fill="auto"/>
            <w:noWrap/>
            <w:vAlign w:val="bottom"/>
            <w:hideMark/>
          </w:tcPr>
          <w:p w14:paraId="3D460C64"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95,52</w:t>
            </w:r>
          </w:p>
        </w:tc>
        <w:tc>
          <w:tcPr>
            <w:tcW w:w="996" w:type="dxa"/>
            <w:shd w:val="clear" w:color="auto" w:fill="auto"/>
            <w:noWrap/>
            <w:vAlign w:val="bottom"/>
            <w:hideMark/>
          </w:tcPr>
          <w:p w14:paraId="43563491"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2,94</w:t>
            </w:r>
          </w:p>
        </w:tc>
        <w:tc>
          <w:tcPr>
            <w:tcW w:w="996" w:type="dxa"/>
            <w:shd w:val="clear" w:color="auto" w:fill="auto"/>
            <w:noWrap/>
            <w:vAlign w:val="bottom"/>
            <w:hideMark/>
          </w:tcPr>
          <w:p w14:paraId="5D2B6927"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1,38*</w:t>
            </w:r>
          </w:p>
        </w:tc>
        <w:tc>
          <w:tcPr>
            <w:tcW w:w="876" w:type="dxa"/>
            <w:shd w:val="clear" w:color="auto" w:fill="auto"/>
            <w:noWrap/>
            <w:vAlign w:val="bottom"/>
            <w:hideMark/>
          </w:tcPr>
          <w:p w14:paraId="656DEC23"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98,79</w:t>
            </w:r>
          </w:p>
        </w:tc>
        <w:tc>
          <w:tcPr>
            <w:tcW w:w="756" w:type="dxa"/>
            <w:shd w:val="clear" w:color="auto" w:fill="auto"/>
            <w:noWrap/>
            <w:vAlign w:val="bottom"/>
            <w:hideMark/>
          </w:tcPr>
          <w:p w14:paraId="4508D4EE"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5,16</w:t>
            </w:r>
          </w:p>
        </w:tc>
        <w:tc>
          <w:tcPr>
            <w:tcW w:w="907" w:type="dxa"/>
            <w:shd w:val="clear" w:color="auto" w:fill="auto"/>
            <w:noWrap/>
            <w:vAlign w:val="bottom"/>
            <w:hideMark/>
          </w:tcPr>
          <w:p w14:paraId="7EDD7C9C"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1,62˅</w:t>
            </w:r>
          </w:p>
        </w:tc>
        <w:tc>
          <w:tcPr>
            <w:tcW w:w="820" w:type="dxa"/>
            <w:shd w:val="clear" w:color="auto" w:fill="auto"/>
            <w:noWrap/>
            <w:vAlign w:val="bottom"/>
            <w:hideMark/>
          </w:tcPr>
          <w:p w14:paraId="120257D3"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-8,21</w:t>
            </w:r>
          </w:p>
        </w:tc>
        <w:tc>
          <w:tcPr>
            <w:tcW w:w="794" w:type="dxa"/>
            <w:shd w:val="clear" w:color="auto" w:fill="auto"/>
            <w:noWrap/>
            <w:vAlign w:val="bottom"/>
            <w:hideMark/>
          </w:tcPr>
          <w:p w14:paraId="7EEFE362"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-11,31</w:t>
            </w:r>
          </w:p>
        </w:tc>
      </w:tr>
      <w:tr w:rsidR="003F3C83" w:rsidRPr="003F3C83" w14:paraId="32723E1C" w14:textId="77777777" w:rsidTr="003F3C83">
        <w:trPr>
          <w:trHeight w:val="288"/>
        </w:trPr>
        <w:tc>
          <w:tcPr>
            <w:tcW w:w="2318" w:type="dxa"/>
            <w:shd w:val="clear" w:color="auto" w:fill="auto"/>
            <w:noWrap/>
            <w:vAlign w:val="bottom"/>
            <w:hideMark/>
          </w:tcPr>
          <w:p w14:paraId="33245300"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Среднее содержание Hb в эритроците, пг</w:t>
            </w:r>
          </w:p>
        </w:tc>
        <w:tc>
          <w:tcPr>
            <w:tcW w:w="1003" w:type="dxa"/>
            <w:shd w:val="clear" w:color="auto" w:fill="auto"/>
            <w:noWrap/>
            <w:vAlign w:val="bottom"/>
            <w:hideMark/>
          </w:tcPr>
          <w:p w14:paraId="1390EAE3"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27,5 - 34,0</w:t>
            </w:r>
          </w:p>
        </w:tc>
        <w:tc>
          <w:tcPr>
            <w:tcW w:w="876" w:type="dxa"/>
            <w:shd w:val="clear" w:color="auto" w:fill="auto"/>
            <w:noWrap/>
            <w:vAlign w:val="bottom"/>
            <w:hideMark/>
          </w:tcPr>
          <w:p w14:paraId="398FCFAC"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27,83</w:t>
            </w:r>
          </w:p>
        </w:tc>
        <w:tc>
          <w:tcPr>
            <w:tcW w:w="780" w:type="dxa"/>
            <w:shd w:val="clear" w:color="auto" w:fill="auto"/>
            <w:noWrap/>
            <w:vAlign w:val="bottom"/>
            <w:hideMark/>
          </w:tcPr>
          <w:p w14:paraId="5D1EBEB7"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2,18</w:t>
            </w:r>
          </w:p>
        </w:tc>
        <w:tc>
          <w:tcPr>
            <w:tcW w:w="756" w:type="dxa"/>
            <w:shd w:val="clear" w:color="auto" w:fill="auto"/>
            <w:noWrap/>
            <w:vAlign w:val="bottom"/>
            <w:hideMark/>
          </w:tcPr>
          <w:p w14:paraId="7F876C63"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0,17</w:t>
            </w:r>
          </w:p>
        </w:tc>
        <w:tc>
          <w:tcPr>
            <w:tcW w:w="945" w:type="dxa"/>
            <w:shd w:val="clear" w:color="auto" w:fill="auto"/>
            <w:noWrap/>
            <w:vAlign w:val="bottom"/>
            <w:hideMark/>
          </w:tcPr>
          <w:p w14:paraId="0956001D"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27,99</w:t>
            </w:r>
          </w:p>
        </w:tc>
        <w:tc>
          <w:tcPr>
            <w:tcW w:w="756" w:type="dxa"/>
            <w:shd w:val="clear" w:color="auto" w:fill="auto"/>
            <w:noWrap/>
            <w:vAlign w:val="bottom"/>
            <w:hideMark/>
          </w:tcPr>
          <w:p w14:paraId="434F0C76"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1,89</w:t>
            </w:r>
          </w:p>
        </w:tc>
        <w:tc>
          <w:tcPr>
            <w:tcW w:w="756" w:type="dxa"/>
            <w:shd w:val="clear" w:color="auto" w:fill="auto"/>
            <w:noWrap/>
            <w:vAlign w:val="bottom"/>
            <w:hideMark/>
          </w:tcPr>
          <w:p w14:paraId="4A9DDFFC"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0,24</w:t>
            </w:r>
          </w:p>
        </w:tc>
        <w:tc>
          <w:tcPr>
            <w:tcW w:w="876" w:type="dxa"/>
            <w:shd w:val="clear" w:color="auto" w:fill="auto"/>
            <w:noWrap/>
            <w:vAlign w:val="bottom"/>
            <w:hideMark/>
          </w:tcPr>
          <w:p w14:paraId="25A6AD93"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32,04</w:t>
            </w:r>
          </w:p>
        </w:tc>
        <w:tc>
          <w:tcPr>
            <w:tcW w:w="996" w:type="dxa"/>
            <w:shd w:val="clear" w:color="auto" w:fill="auto"/>
            <w:noWrap/>
            <w:vAlign w:val="bottom"/>
            <w:hideMark/>
          </w:tcPr>
          <w:p w14:paraId="065DB0E1"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4,49</w:t>
            </w:r>
          </w:p>
        </w:tc>
        <w:tc>
          <w:tcPr>
            <w:tcW w:w="996" w:type="dxa"/>
            <w:shd w:val="clear" w:color="auto" w:fill="auto"/>
            <w:noWrap/>
            <w:vAlign w:val="bottom"/>
            <w:hideMark/>
          </w:tcPr>
          <w:p w14:paraId="53575E5C"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0,59*</w:t>
            </w:r>
          </w:p>
        </w:tc>
        <w:tc>
          <w:tcPr>
            <w:tcW w:w="876" w:type="dxa"/>
            <w:shd w:val="clear" w:color="auto" w:fill="auto"/>
            <w:noWrap/>
            <w:vAlign w:val="bottom"/>
            <w:hideMark/>
          </w:tcPr>
          <w:p w14:paraId="59CBD938"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31,31</w:t>
            </w:r>
          </w:p>
        </w:tc>
        <w:tc>
          <w:tcPr>
            <w:tcW w:w="756" w:type="dxa"/>
            <w:shd w:val="clear" w:color="auto" w:fill="auto"/>
            <w:noWrap/>
            <w:vAlign w:val="bottom"/>
            <w:hideMark/>
          </w:tcPr>
          <w:p w14:paraId="7C592576"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2,30</w:t>
            </w:r>
          </w:p>
        </w:tc>
        <w:tc>
          <w:tcPr>
            <w:tcW w:w="907" w:type="dxa"/>
            <w:shd w:val="clear" w:color="auto" w:fill="auto"/>
            <w:noWrap/>
            <w:vAlign w:val="bottom"/>
            <w:hideMark/>
          </w:tcPr>
          <w:p w14:paraId="02FF2432"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0,83</w:t>
            </w:r>
            <w:r w:rsidRPr="003F3C83">
              <w:rPr>
                <w:rFonts w:ascii="Times New Roman" w:hAnsi="Times New Roman" w:cs="Times New Roman"/>
                <w:sz w:val="24"/>
                <w:szCs w:val="24"/>
                <w:vertAlign w:val="superscript"/>
              </w:rPr>
              <w:t>˅</w:t>
            </w:r>
          </w:p>
        </w:tc>
        <w:tc>
          <w:tcPr>
            <w:tcW w:w="820" w:type="dxa"/>
            <w:shd w:val="clear" w:color="auto" w:fill="auto"/>
            <w:noWrap/>
            <w:vAlign w:val="bottom"/>
            <w:hideMark/>
          </w:tcPr>
          <w:p w14:paraId="111C3D1A"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-4,21</w:t>
            </w:r>
          </w:p>
        </w:tc>
        <w:tc>
          <w:tcPr>
            <w:tcW w:w="794" w:type="dxa"/>
            <w:shd w:val="clear" w:color="auto" w:fill="auto"/>
            <w:noWrap/>
            <w:vAlign w:val="bottom"/>
            <w:hideMark/>
          </w:tcPr>
          <w:p w14:paraId="0360C500"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-3,31</w:t>
            </w:r>
          </w:p>
        </w:tc>
      </w:tr>
      <w:tr w:rsidR="003F3C83" w:rsidRPr="003F3C83" w14:paraId="306528C9" w14:textId="77777777" w:rsidTr="003F3C83">
        <w:trPr>
          <w:trHeight w:val="288"/>
        </w:trPr>
        <w:tc>
          <w:tcPr>
            <w:tcW w:w="2318" w:type="dxa"/>
            <w:shd w:val="clear" w:color="auto" w:fill="auto"/>
            <w:noWrap/>
            <w:vAlign w:val="bottom"/>
            <w:hideMark/>
          </w:tcPr>
          <w:p w14:paraId="63C578FC"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Средняя концентрация Hb в эритроците, г/л</w:t>
            </w:r>
          </w:p>
        </w:tc>
        <w:tc>
          <w:tcPr>
            <w:tcW w:w="1003" w:type="dxa"/>
            <w:shd w:val="clear" w:color="auto" w:fill="auto"/>
            <w:noWrap/>
            <w:vAlign w:val="bottom"/>
            <w:hideMark/>
          </w:tcPr>
          <w:p w14:paraId="29BF39F5"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290 - 370</w:t>
            </w:r>
          </w:p>
        </w:tc>
        <w:tc>
          <w:tcPr>
            <w:tcW w:w="876" w:type="dxa"/>
            <w:shd w:val="clear" w:color="auto" w:fill="auto"/>
            <w:noWrap/>
            <w:vAlign w:val="bottom"/>
            <w:hideMark/>
          </w:tcPr>
          <w:p w14:paraId="281F40C0"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318,52</w:t>
            </w:r>
          </w:p>
        </w:tc>
        <w:tc>
          <w:tcPr>
            <w:tcW w:w="780" w:type="dxa"/>
            <w:shd w:val="clear" w:color="auto" w:fill="auto"/>
            <w:noWrap/>
            <w:vAlign w:val="bottom"/>
            <w:hideMark/>
          </w:tcPr>
          <w:p w14:paraId="5203C9EF"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7,93</w:t>
            </w:r>
          </w:p>
        </w:tc>
        <w:tc>
          <w:tcPr>
            <w:tcW w:w="756" w:type="dxa"/>
            <w:shd w:val="clear" w:color="auto" w:fill="auto"/>
            <w:noWrap/>
            <w:vAlign w:val="bottom"/>
            <w:hideMark/>
          </w:tcPr>
          <w:p w14:paraId="7666BAE6"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1,25</w:t>
            </w:r>
          </w:p>
        </w:tc>
        <w:tc>
          <w:tcPr>
            <w:tcW w:w="945" w:type="dxa"/>
            <w:shd w:val="clear" w:color="auto" w:fill="auto"/>
            <w:noWrap/>
            <w:vAlign w:val="bottom"/>
            <w:hideMark/>
          </w:tcPr>
          <w:p w14:paraId="5E1D0B07"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321,68</w:t>
            </w:r>
          </w:p>
        </w:tc>
        <w:tc>
          <w:tcPr>
            <w:tcW w:w="756" w:type="dxa"/>
            <w:shd w:val="clear" w:color="auto" w:fill="auto"/>
            <w:noWrap/>
            <w:vAlign w:val="bottom"/>
            <w:hideMark/>
          </w:tcPr>
          <w:p w14:paraId="1B3D06F4"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7,14</w:t>
            </w:r>
          </w:p>
        </w:tc>
        <w:tc>
          <w:tcPr>
            <w:tcW w:w="756" w:type="dxa"/>
            <w:shd w:val="clear" w:color="auto" w:fill="auto"/>
            <w:noWrap/>
            <w:vAlign w:val="bottom"/>
            <w:hideMark/>
          </w:tcPr>
          <w:p w14:paraId="0F407857"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1,20</w:t>
            </w:r>
          </w:p>
        </w:tc>
        <w:tc>
          <w:tcPr>
            <w:tcW w:w="876" w:type="dxa"/>
            <w:shd w:val="clear" w:color="auto" w:fill="auto"/>
            <w:noWrap/>
            <w:vAlign w:val="bottom"/>
            <w:hideMark/>
          </w:tcPr>
          <w:p w14:paraId="37554FD6"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358,73</w:t>
            </w:r>
          </w:p>
        </w:tc>
        <w:tc>
          <w:tcPr>
            <w:tcW w:w="996" w:type="dxa"/>
            <w:shd w:val="clear" w:color="auto" w:fill="auto"/>
            <w:noWrap/>
            <w:vAlign w:val="bottom"/>
            <w:hideMark/>
          </w:tcPr>
          <w:p w14:paraId="5EE4A15A"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8,24</w:t>
            </w:r>
          </w:p>
        </w:tc>
        <w:tc>
          <w:tcPr>
            <w:tcW w:w="996" w:type="dxa"/>
            <w:shd w:val="clear" w:color="auto" w:fill="auto"/>
            <w:noWrap/>
            <w:vAlign w:val="bottom"/>
            <w:hideMark/>
          </w:tcPr>
          <w:p w14:paraId="040EE705"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1,87**</w:t>
            </w:r>
          </w:p>
        </w:tc>
        <w:tc>
          <w:tcPr>
            <w:tcW w:w="876" w:type="dxa"/>
            <w:shd w:val="clear" w:color="auto" w:fill="auto"/>
            <w:noWrap/>
            <w:vAlign w:val="bottom"/>
            <w:hideMark/>
          </w:tcPr>
          <w:p w14:paraId="4AC15ED1"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349,00</w:t>
            </w:r>
          </w:p>
        </w:tc>
        <w:tc>
          <w:tcPr>
            <w:tcW w:w="756" w:type="dxa"/>
            <w:shd w:val="clear" w:color="auto" w:fill="auto"/>
            <w:noWrap/>
            <w:vAlign w:val="bottom"/>
            <w:hideMark/>
          </w:tcPr>
          <w:p w14:paraId="775F5402"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7,55</w:t>
            </w:r>
          </w:p>
        </w:tc>
        <w:tc>
          <w:tcPr>
            <w:tcW w:w="907" w:type="dxa"/>
            <w:shd w:val="clear" w:color="auto" w:fill="auto"/>
            <w:noWrap/>
            <w:vAlign w:val="bottom"/>
            <w:hideMark/>
          </w:tcPr>
          <w:p w14:paraId="1F26D9FF"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2,11</w:t>
            </w:r>
            <w:r w:rsidRPr="003F3C83">
              <w:rPr>
                <w:rFonts w:ascii="Times New Roman" w:hAnsi="Times New Roman" w:cs="Times New Roman"/>
                <w:sz w:val="24"/>
                <w:szCs w:val="24"/>
                <w:vertAlign w:val="superscript"/>
              </w:rPr>
              <w:t>˅</w:t>
            </w:r>
          </w:p>
        </w:tc>
        <w:tc>
          <w:tcPr>
            <w:tcW w:w="820" w:type="dxa"/>
            <w:shd w:val="clear" w:color="auto" w:fill="auto"/>
            <w:noWrap/>
            <w:vAlign w:val="bottom"/>
            <w:hideMark/>
          </w:tcPr>
          <w:p w14:paraId="3085DC7C"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-40,21</w:t>
            </w:r>
          </w:p>
        </w:tc>
        <w:tc>
          <w:tcPr>
            <w:tcW w:w="794" w:type="dxa"/>
            <w:shd w:val="clear" w:color="auto" w:fill="auto"/>
            <w:noWrap/>
            <w:vAlign w:val="bottom"/>
            <w:hideMark/>
          </w:tcPr>
          <w:p w14:paraId="1A685A84"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-27,31</w:t>
            </w:r>
          </w:p>
        </w:tc>
      </w:tr>
      <w:tr w:rsidR="003F3C83" w:rsidRPr="003F3C83" w14:paraId="3552F533" w14:textId="77777777" w:rsidTr="003F3C83">
        <w:trPr>
          <w:trHeight w:val="288"/>
        </w:trPr>
        <w:tc>
          <w:tcPr>
            <w:tcW w:w="2318" w:type="dxa"/>
            <w:shd w:val="clear" w:color="auto" w:fill="auto"/>
            <w:noWrap/>
            <w:vAlign w:val="bottom"/>
            <w:hideMark/>
          </w:tcPr>
          <w:p w14:paraId="33DA6EA7"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Распределение эритроцитов по объему, %</w:t>
            </w:r>
          </w:p>
        </w:tc>
        <w:tc>
          <w:tcPr>
            <w:tcW w:w="1003" w:type="dxa"/>
            <w:shd w:val="clear" w:color="auto" w:fill="auto"/>
            <w:noWrap/>
            <w:vAlign w:val="bottom"/>
            <w:hideMark/>
          </w:tcPr>
          <w:p w14:paraId="5DD3C905"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11,5 - 14,5</w:t>
            </w:r>
          </w:p>
        </w:tc>
        <w:tc>
          <w:tcPr>
            <w:tcW w:w="876" w:type="dxa"/>
            <w:shd w:val="clear" w:color="auto" w:fill="auto"/>
            <w:noWrap/>
            <w:vAlign w:val="bottom"/>
            <w:hideMark/>
          </w:tcPr>
          <w:p w14:paraId="20D3A22E"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12,82</w:t>
            </w:r>
          </w:p>
        </w:tc>
        <w:tc>
          <w:tcPr>
            <w:tcW w:w="780" w:type="dxa"/>
            <w:shd w:val="clear" w:color="auto" w:fill="auto"/>
            <w:noWrap/>
            <w:vAlign w:val="bottom"/>
            <w:hideMark/>
          </w:tcPr>
          <w:p w14:paraId="72017E9F"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1,35</w:t>
            </w:r>
          </w:p>
        </w:tc>
        <w:tc>
          <w:tcPr>
            <w:tcW w:w="756" w:type="dxa"/>
            <w:shd w:val="clear" w:color="auto" w:fill="auto"/>
            <w:noWrap/>
            <w:vAlign w:val="bottom"/>
            <w:hideMark/>
          </w:tcPr>
          <w:p w14:paraId="3E6397A4"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0,26</w:t>
            </w:r>
          </w:p>
        </w:tc>
        <w:tc>
          <w:tcPr>
            <w:tcW w:w="945" w:type="dxa"/>
            <w:shd w:val="clear" w:color="auto" w:fill="auto"/>
            <w:noWrap/>
            <w:vAlign w:val="bottom"/>
            <w:hideMark/>
          </w:tcPr>
          <w:p w14:paraId="0DBD4E6A"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12,98</w:t>
            </w:r>
          </w:p>
        </w:tc>
        <w:tc>
          <w:tcPr>
            <w:tcW w:w="756" w:type="dxa"/>
            <w:shd w:val="clear" w:color="auto" w:fill="auto"/>
            <w:noWrap/>
            <w:vAlign w:val="bottom"/>
            <w:hideMark/>
          </w:tcPr>
          <w:p w14:paraId="3275F833"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1,44</w:t>
            </w:r>
          </w:p>
        </w:tc>
        <w:tc>
          <w:tcPr>
            <w:tcW w:w="756" w:type="dxa"/>
            <w:shd w:val="clear" w:color="auto" w:fill="auto"/>
            <w:noWrap/>
            <w:vAlign w:val="bottom"/>
            <w:hideMark/>
          </w:tcPr>
          <w:p w14:paraId="72BF7F23"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0,41</w:t>
            </w:r>
          </w:p>
        </w:tc>
        <w:tc>
          <w:tcPr>
            <w:tcW w:w="876" w:type="dxa"/>
            <w:shd w:val="clear" w:color="auto" w:fill="auto"/>
            <w:noWrap/>
            <w:vAlign w:val="bottom"/>
            <w:hideMark/>
          </w:tcPr>
          <w:p w14:paraId="377D4DEA"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13,03</w:t>
            </w:r>
          </w:p>
        </w:tc>
        <w:tc>
          <w:tcPr>
            <w:tcW w:w="996" w:type="dxa"/>
            <w:shd w:val="clear" w:color="auto" w:fill="auto"/>
            <w:noWrap/>
            <w:vAlign w:val="bottom"/>
            <w:hideMark/>
          </w:tcPr>
          <w:p w14:paraId="5D22C892"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1,66</w:t>
            </w:r>
          </w:p>
        </w:tc>
        <w:tc>
          <w:tcPr>
            <w:tcW w:w="996" w:type="dxa"/>
            <w:shd w:val="clear" w:color="auto" w:fill="auto"/>
            <w:noWrap/>
            <w:vAlign w:val="bottom"/>
            <w:hideMark/>
          </w:tcPr>
          <w:p w14:paraId="1A757C95"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0,38</w:t>
            </w:r>
          </w:p>
        </w:tc>
        <w:tc>
          <w:tcPr>
            <w:tcW w:w="876" w:type="dxa"/>
            <w:shd w:val="clear" w:color="auto" w:fill="auto"/>
            <w:noWrap/>
            <w:vAlign w:val="bottom"/>
            <w:hideMark/>
          </w:tcPr>
          <w:p w14:paraId="2839170E"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13,30</w:t>
            </w:r>
          </w:p>
        </w:tc>
        <w:tc>
          <w:tcPr>
            <w:tcW w:w="756" w:type="dxa"/>
            <w:shd w:val="clear" w:color="auto" w:fill="auto"/>
            <w:noWrap/>
            <w:vAlign w:val="bottom"/>
            <w:hideMark/>
          </w:tcPr>
          <w:p w14:paraId="31362D08"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1,85</w:t>
            </w:r>
          </w:p>
        </w:tc>
        <w:tc>
          <w:tcPr>
            <w:tcW w:w="907" w:type="dxa"/>
            <w:shd w:val="clear" w:color="auto" w:fill="auto"/>
            <w:noWrap/>
            <w:vAlign w:val="bottom"/>
            <w:hideMark/>
          </w:tcPr>
          <w:p w14:paraId="066A678C"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0,62</w:t>
            </w:r>
          </w:p>
        </w:tc>
        <w:tc>
          <w:tcPr>
            <w:tcW w:w="820" w:type="dxa"/>
            <w:shd w:val="clear" w:color="auto" w:fill="auto"/>
            <w:noWrap/>
            <w:vAlign w:val="bottom"/>
            <w:hideMark/>
          </w:tcPr>
          <w:p w14:paraId="3B131EF5"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-0,21</w:t>
            </w:r>
          </w:p>
        </w:tc>
        <w:tc>
          <w:tcPr>
            <w:tcW w:w="794" w:type="dxa"/>
            <w:shd w:val="clear" w:color="auto" w:fill="auto"/>
            <w:noWrap/>
            <w:vAlign w:val="bottom"/>
            <w:hideMark/>
          </w:tcPr>
          <w:p w14:paraId="67976036"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-0,31</w:t>
            </w:r>
          </w:p>
        </w:tc>
      </w:tr>
      <w:tr w:rsidR="003F3C83" w:rsidRPr="003F3C83" w14:paraId="1B8A48A7" w14:textId="77777777" w:rsidTr="003F3C83">
        <w:trPr>
          <w:trHeight w:val="288"/>
        </w:trPr>
        <w:tc>
          <w:tcPr>
            <w:tcW w:w="2318" w:type="dxa"/>
            <w:shd w:val="clear" w:color="auto" w:fill="auto"/>
            <w:noWrap/>
            <w:vAlign w:val="bottom"/>
            <w:hideMark/>
          </w:tcPr>
          <w:p w14:paraId="4A95697D"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Тромбоциты, 10^9/л</w:t>
            </w:r>
          </w:p>
        </w:tc>
        <w:tc>
          <w:tcPr>
            <w:tcW w:w="1003" w:type="dxa"/>
            <w:shd w:val="clear" w:color="auto" w:fill="auto"/>
            <w:noWrap/>
            <w:vAlign w:val="bottom"/>
            <w:hideMark/>
          </w:tcPr>
          <w:p w14:paraId="60FCB095"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180 - 320</w:t>
            </w:r>
          </w:p>
        </w:tc>
        <w:tc>
          <w:tcPr>
            <w:tcW w:w="876" w:type="dxa"/>
            <w:shd w:val="clear" w:color="auto" w:fill="auto"/>
            <w:noWrap/>
            <w:vAlign w:val="bottom"/>
            <w:hideMark/>
          </w:tcPr>
          <w:p w14:paraId="590F2B9B"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263,91</w:t>
            </w:r>
          </w:p>
        </w:tc>
        <w:tc>
          <w:tcPr>
            <w:tcW w:w="780" w:type="dxa"/>
            <w:shd w:val="clear" w:color="auto" w:fill="auto"/>
            <w:noWrap/>
            <w:vAlign w:val="bottom"/>
            <w:hideMark/>
          </w:tcPr>
          <w:p w14:paraId="3608AD3B"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63,64</w:t>
            </w:r>
          </w:p>
        </w:tc>
        <w:tc>
          <w:tcPr>
            <w:tcW w:w="756" w:type="dxa"/>
            <w:shd w:val="clear" w:color="auto" w:fill="auto"/>
            <w:noWrap/>
            <w:vAlign w:val="bottom"/>
            <w:hideMark/>
          </w:tcPr>
          <w:p w14:paraId="05EA74B2"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13,22</w:t>
            </w:r>
          </w:p>
        </w:tc>
        <w:tc>
          <w:tcPr>
            <w:tcW w:w="945" w:type="dxa"/>
            <w:shd w:val="clear" w:color="auto" w:fill="auto"/>
            <w:noWrap/>
            <w:vAlign w:val="bottom"/>
            <w:hideMark/>
          </w:tcPr>
          <w:p w14:paraId="0E8B965A"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264,08</w:t>
            </w:r>
          </w:p>
        </w:tc>
        <w:tc>
          <w:tcPr>
            <w:tcW w:w="756" w:type="dxa"/>
            <w:shd w:val="clear" w:color="auto" w:fill="auto"/>
            <w:noWrap/>
            <w:vAlign w:val="bottom"/>
            <w:hideMark/>
          </w:tcPr>
          <w:p w14:paraId="1C13AB54"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67,63</w:t>
            </w:r>
          </w:p>
        </w:tc>
        <w:tc>
          <w:tcPr>
            <w:tcW w:w="756" w:type="dxa"/>
            <w:shd w:val="clear" w:color="auto" w:fill="auto"/>
            <w:noWrap/>
            <w:vAlign w:val="bottom"/>
            <w:hideMark/>
          </w:tcPr>
          <w:p w14:paraId="39A06492"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13,37</w:t>
            </w:r>
          </w:p>
        </w:tc>
        <w:tc>
          <w:tcPr>
            <w:tcW w:w="876" w:type="dxa"/>
            <w:shd w:val="clear" w:color="auto" w:fill="auto"/>
            <w:noWrap/>
            <w:vAlign w:val="bottom"/>
            <w:hideMark/>
          </w:tcPr>
          <w:p w14:paraId="593F1193"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264,12</w:t>
            </w:r>
          </w:p>
        </w:tc>
        <w:tc>
          <w:tcPr>
            <w:tcW w:w="996" w:type="dxa"/>
            <w:shd w:val="clear" w:color="auto" w:fill="auto"/>
            <w:noWrap/>
            <w:vAlign w:val="bottom"/>
            <w:hideMark/>
          </w:tcPr>
          <w:p w14:paraId="63921AC1"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63,95</w:t>
            </w:r>
          </w:p>
        </w:tc>
        <w:tc>
          <w:tcPr>
            <w:tcW w:w="996" w:type="dxa"/>
            <w:shd w:val="clear" w:color="auto" w:fill="auto"/>
            <w:noWrap/>
            <w:vAlign w:val="bottom"/>
            <w:hideMark/>
          </w:tcPr>
          <w:p w14:paraId="77193C98"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13,34</w:t>
            </w:r>
          </w:p>
        </w:tc>
        <w:tc>
          <w:tcPr>
            <w:tcW w:w="876" w:type="dxa"/>
            <w:shd w:val="clear" w:color="auto" w:fill="auto"/>
            <w:noWrap/>
            <w:vAlign w:val="bottom"/>
            <w:hideMark/>
          </w:tcPr>
          <w:p w14:paraId="1E36954C"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264,39</w:t>
            </w:r>
          </w:p>
        </w:tc>
        <w:tc>
          <w:tcPr>
            <w:tcW w:w="756" w:type="dxa"/>
            <w:shd w:val="clear" w:color="auto" w:fill="auto"/>
            <w:noWrap/>
            <w:vAlign w:val="bottom"/>
            <w:hideMark/>
          </w:tcPr>
          <w:p w14:paraId="2F0A44AD"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68,04</w:t>
            </w:r>
          </w:p>
        </w:tc>
        <w:tc>
          <w:tcPr>
            <w:tcW w:w="907" w:type="dxa"/>
            <w:shd w:val="clear" w:color="auto" w:fill="auto"/>
            <w:noWrap/>
            <w:vAlign w:val="bottom"/>
            <w:hideMark/>
          </w:tcPr>
          <w:p w14:paraId="37F95FF0"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13,58</w:t>
            </w:r>
          </w:p>
        </w:tc>
        <w:tc>
          <w:tcPr>
            <w:tcW w:w="820" w:type="dxa"/>
            <w:shd w:val="clear" w:color="auto" w:fill="auto"/>
            <w:noWrap/>
            <w:vAlign w:val="bottom"/>
            <w:hideMark/>
          </w:tcPr>
          <w:p w14:paraId="74E251C7"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-0,21</w:t>
            </w:r>
          </w:p>
        </w:tc>
        <w:tc>
          <w:tcPr>
            <w:tcW w:w="794" w:type="dxa"/>
            <w:shd w:val="clear" w:color="auto" w:fill="auto"/>
            <w:noWrap/>
            <w:vAlign w:val="bottom"/>
            <w:hideMark/>
          </w:tcPr>
          <w:p w14:paraId="29682619"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-0,31</w:t>
            </w:r>
          </w:p>
        </w:tc>
      </w:tr>
      <w:tr w:rsidR="003F3C83" w:rsidRPr="003F3C83" w14:paraId="371D1BF1" w14:textId="77777777" w:rsidTr="003F3C83">
        <w:trPr>
          <w:trHeight w:val="288"/>
        </w:trPr>
        <w:tc>
          <w:tcPr>
            <w:tcW w:w="2318" w:type="dxa"/>
            <w:shd w:val="clear" w:color="auto" w:fill="auto"/>
            <w:noWrap/>
            <w:vAlign w:val="bottom"/>
            <w:hideMark/>
          </w:tcPr>
          <w:p w14:paraId="2311F1A8"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Тромбокрит, %</w:t>
            </w:r>
          </w:p>
        </w:tc>
        <w:tc>
          <w:tcPr>
            <w:tcW w:w="1003" w:type="dxa"/>
            <w:shd w:val="clear" w:color="auto" w:fill="auto"/>
            <w:noWrap/>
            <w:vAlign w:val="bottom"/>
            <w:hideMark/>
          </w:tcPr>
          <w:p w14:paraId="02707C59"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0,150 - 0,400</w:t>
            </w:r>
          </w:p>
        </w:tc>
        <w:tc>
          <w:tcPr>
            <w:tcW w:w="876" w:type="dxa"/>
            <w:shd w:val="clear" w:color="auto" w:fill="auto"/>
            <w:noWrap/>
            <w:vAlign w:val="bottom"/>
            <w:hideMark/>
          </w:tcPr>
          <w:p w14:paraId="305F0C4B"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0,22</w:t>
            </w:r>
          </w:p>
        </w:tc>
        <w:tc>
          <w:tcPr>
            <w:tcW w:w="780" w:type="dxa"/>
            <w:shd w:val="clear" w:color="auto" w:fill="auto"/>
            <w:noWrap/>
            <w:vAlign w:val="bottom"/>
            <w:hideMark/>
          </w:tcPr>
          <w:p w14:paraId="4967684C"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0,17</w:t>
            </w:r>
          </w:p>
        </w:tc>
        <w:tc>
          <w:tcPr>
            <w:tcW w:w="756" w:type="dxa"/>
            <w:shd w:val="clear" w:color="auto" w:fill="auto"/>
            <w:noWrap/>
            <w:vAlign w:val="bottom"/>
            <w:hideMark/>
          </w:tcPr>
          <w:p w14:paraId="1F190E4B"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0,01</w:t>
            </w:r>
          </w:p>
        </w:tc>
        <w:tc>
          <w:tcPr>
            <w:tcW w:w="945" w:type="dxa"/>
            <w:shd w:val="clear" w:color="auto" w:fill="auto"/>
            <w:noWrap/>
            <w:vAlign w:val="bottom"/>
            <w:hideMark/>
          </w:tcPr>
          <w:p w14:paraId="1F460F31"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0,39</w:t>
            </w:r>
          </w:p>
        </w:tc>
        <w:tc>
          <w:tcPr>
            <w:tcW w:w="756" w:type="dxa"/>
            <w:shd w:val="clear" w:color="auto" w:fill="auto"/>
            <w:noWrap/>
            <w:vAlign w:val="bottom"/>
            <w:hideMark/>
          </w:tcPr>
          <w:p w14:paraId="5DC18A43"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0,23</w:t>
            </w:r>
          </w:p>
        </w:tc>
        <w:tc>
          <w:tcPr>
            <w:tcW w:w="756" w:type="dxa"/>
            <w:shd w:val="clear" w:color="auto" w:fill="auto"/>
            <w:noWrap/>
            <w:vAlign w:val="bottom"/>
            <w:hideMark/>
          </w:tcPr>
          <w:p w14:paraId="64E226C5"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0,16</w:t>
            </w:r>
          </w:p>
        </w:tc>
        <w:tc>
          <w:tcPr>
            <w:tcW w:w="876" w:type="dxa"/>
            <w:shd w:val="clear" w:color="auto" w:fill="auto"/>
            <w:noWrap/>
            <w:vAlign w:val="bottom"/>
            <w:hideMark/>
          </w:tcPr>
          <w:p w14:paraId="52F64C20"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0,43</w:t>
            </w:r>
          </w:p>
        </w:tc>
        <w:tc>
          <w:tcPr>
            <w:tcW w:w="996" w:type="dxa"/>
            <w:shd w:val="clear" w:color="auto" w:fill="auto"/>
            <w:noWrap/>
            <w:vAlign w:val="bottom"/>
            <w:hideMark/>
          </w:tcPr>
          <w:p w14:paraId="4DD34B6E"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0,48</w:t>
            </w:r>
          </w:p>
        </w:tc>
        <w:tc>
          <w:tcPr>
            <w:tcW w:w="996" w:type="dxa"/>
            <w:shd w:val="clear" w:color="auto" w:fill="auto"/>
            <w:noWrap/>
            <w:vAlign w:val="bottom"/>
            <w:hideMark/>
          </w:tcPr>
          <w:p w14:paraId="3E0192B4"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0,13</w:t>
            </w:r>
          </w:p>
        </w:tc>
        <w:tc>
          <w:tcPr>
            <w:tcW w:w="876" w:type="dxa"/>
            <w:shd w:val="clear" w:color="auto" w:fill="auto"/>
            <w:noWrap/>
            <w:vAlign w:val="bottom"/>
            <w:hideMark/>
          </w:tcPr>
          <w:p w14:paraId="5D65D1C4"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0,70</w:t>
            </w:r>
          </w:p>
        </w:tc>
        <w:tc>
          <w:tcPr>
            <w:tcW w:w="756" w:type="dxa"/>
            <w:shd w:val="clear" w:color="auto" w:fill="auto"/>
            <w:noWrap/>
            <w:vAlign w:val="bottom"/>
            <w:hideMark/>
          </w:tcPr>
          <w:p w14:paraId="262D25E5"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0,64</w:t>
            </w:r>
          </w:p>
        </w:tc>
        <w:tc>
          <w:tcPr>
            <w:tcW w:w="907" w:type="dxa"/>
            <w:shd w:val="clear" w:color="auto" w:fill="auto"/>
            <w:noWrap/>
            <w:vAlign w:val="bottom"/>
            <w:hideMark/>
          </w:tcPr>
          <w:p w14:paraId="2D1385EE"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0,37</w:t>
            </w:r>
          </w:p>
        </w:tc>
        <w:tc>
          <w:tcPr>
            <w:tcW w:w="820" w:type="dxa"/>
            <w:shd w:val="clear" w:color="auto" w:fill="auto"/>
            <w:noWrap/>
            <w:vAlign w:val="bottom"/>
            <w:hideMark/>
          </w:tcPr>
          <w:p w14:paraId="6105B6BA"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-0,21</w:t>
            </w:r>
          </w:p>
        </w:tc>
        <w:tc>
          <w:tcPr>
            <w:tcW w:w="794" w:type="dxa"/>
            <w:shd w:val="clear" w:color="auto" w:fill="auto"/>
            <w:noWrap/>
            <w:vAlign w:val="bottom"/>
            <w:hideMark/>
          </w:tcPr>
          <w:p w14:paraId="333FF169"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-0,31</w:t>
            </w:r>
          </w:p>
        </w:tc>
      </w:tr>
    </w:tbl>
    <w:p w14:paraId="42C2AB54" w14:textId="226E15E9" w:rsidR="008741BB" w:rsidRDefault="008741BB"/>
    <w:p w14:paraId="744B59F1" w14:textId="77777777" w:rsidR="008741BB" w:rsidRDefault="008741BB">
      <w:r>
        <w:br w:type="page"/>
      </w:r>
    </w:p>
    <w:p w14:paraId="09C66BA3" w14:textId="77777777" w:rsidR="008741BB" w:rsidRDefault="008741BB" w:rsidP="008741BB">
      <w:pPr>
        <w:spacing w:after="0"/>
        <w:rPr>
          <w:rFonts w:ascii="Times New Roman" w:hAnsi="Times New Roman" w:cs="Times New Roman"/>
          <w:sz w:val="24"/>
          <w:szCs w:val="24"/>
        </w:rPr>
      </w:pPr>
      <w:r>
        <w:rPr>
          <w:rFonts w:ascii="Times New Roman" w:hAnsi="Times New Roman" w:cs="Times New Roman"/>
          <w:sz w:val="24"/>
          <w:szCs w:val="24"/>
        </w:rPr>
        <w:lastRenderedPageBreak/>
        <w:t>Продолжение таблицы 2</w:t>
      </w:r>
    </w:p>
    <w:p w14:paraId="1C1C1413" w14:textId="77777777" w:rsidR="008741BB" w:rsidRPr="003F3C83" w:rsidRDefault="008741BB" w:rsidP="008741BB">
      <w:pPr>
        <w:spacing w:after="0"/>
        <w:rPr>
          <w:rFonts w:ascii="Times New Roman" w:hAnsi="Times New Roman" w:cs="Times New Roman"/>
          <w:sz w:val="24"/>
          <w:szCs w:val="24"/>
        </w:rPr>
      </w:pPr>
    </w:p>
    <w:tbl>
      <w:tblPr>
        <w:tblW w:w="15211"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8"/>
        <w:gridCol w:w="1003"/>
        <w:gridCol w:w="876"/>
        <w:gridCol w:w="780"/>
        <w:gridCol w:w="756"/>
        <w:gridCol w:w="945"/>
        <w:gridCol w:w="756"/>
        <w:gridCol w:w="756"/>
        <w:gridCol w:w="876"/>
        <w:gridCol w:w="996"/>
        <w:gridCol w:w="996"/>
        <w:gridCol w:w="876"/>
        <w:gridCol w:w="756"/>
        <w:gridCol w:w="907"/>
        <w:gridCol w:w="820"/>
        <w:gridCol w:w="794"/>
      </w:tblGrid>
      <w:tr w:rsidR="008741BB" w:rsidRPr="003F3C83" w14:paraId="3937AE44" w14:textId="77777777" w:rsidTr="00C87D3A">
        <w:trPr>
          <w:trHeight w:val="288"/>
        </w:trPr>
        <w:tc>
          <w:tcPr>
            <w:tcW w:w="23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C3AD7CB" w14:textId="77777777" w:rsidR="008741BB" w:rsidRPr="003F3C83" w:rsidRDefault="008741BB" w:rsidP="00C87D3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00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757E1B" w14:textId="77777777" w:rsidR="008741BB" w:rsidRPr="003F3C83" w:rsidRDefault="008741BB" w:rsidP="00C87D3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73B949" w14:textId="77777777" w:rsidR="008741BB" w:rsidRPr="003F3C83" w:rsidRDefault="008741BB" w:rsidP="00C87D3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7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97F984" w14:textId="77777777" w:rsidR="008741BB" w:rsidRPr="003F3C83" w:rsidRDefault="008741BB" w:rsidP="00C87D3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7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4C082F" w14:textId="77777777" w:rsidR="008741BB" w:rsidRPr="003F3C83" w:rsidRDefault="008741BB" w:rsidP="00C87D3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9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E2B4A3" w14:textId="77777777" w:rsidR="008741BB" w:rsidRPr="003F3C83" w:rsidRDefault="008741BB" w:rsidP="00C87D3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w:t>
            </w:r>
          </w:p>
        </w:tc>
        <w:tc>
          <w:tcPr>
            <w:tcW w:w="7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38A895" w14:textId="77777777" w:rsidR="008741BB" w:rsidRPr="003F3C83" w:rsidRDefault="008741BB" w:rsidP="00C87D3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w:t>
            </w:r>
          </w:p>
        </w:tc>
        <w:tc>
          <w:tcPr>
            <w:tcW w:w="7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A82E07" w14:textId="77777777" w:rsidR="008741BB" w:rsidRPr="003F3C83" w:rsidRDefault="008741BB" w:rsidP="00C87D3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FA8A7A" w14:textId="77777777" w:rsidR="008741BB" w:rsidRPr="003F3C83" w:rsidRDefault="008741BB" w:rsidP="00C87D3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9</w:t>
            </w:r>
          </w:p>
        </w:tc>
        <w:tc>
          <w:tcPr>
            <w:tcW w:w="99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9F2C2F" w14:textId="77777777" w:rsidR="008741BB" w:rsidRPr="003F3C83" w:rsidRDefault="008741BB" w:rsidP="00C87D3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w:t>
            </w:r>
          </w:p>
        </w:tc>
        <w:tc>
          <w:tcPr>
            <w:tcW w:w="99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6ED3F3" w14:textId="77777777" w:rsidR="008741BB" w:rsidRPr="003F3C83" w:rsidRDefault="008741BB" w:rsidP="00C87D3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11</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C5F90D" w14:textId="77777777" w:rsidR="008741BB" w:rsidRPr="003F3C83" w:rsidRDefault="008741BB" w:rsidP="00C87D3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12</w:t>
            </w:r>
          </w:p>
        </w:tc>
        <w:tc>
          <w:tcPr>
            <w:tcW w:w="7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5783" w14:textId="77777777" w:rsidR="008741BB" w:rsidRPr="003F3C83" w:rsidRDefault="008741BB" w:rsidP="00C87D3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13</w:t>
            </w:r>
          </w:p>
        </w:tc>
        <w:tc>
          <w:tcPr>
            <w:tcW w:w="90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5A3D17" w14:textId="77777777" w:rsidR="008741BB" w:rsidRPr="003F3C83" w:rsidRDefault="008741BB" w:rsidP="00C87D3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14</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E688FA" w14:textId="77777777" w:rsidR="008741BB" w:rsidRPr="003F3C83" w:rsidRDefault="008741BB" w:rsidP="00C87D3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15</w:t>
            </w:r>
          </w:p>
        </w:tc>
        <w:tc>
          <w:tcPr>
            <w:tcW w:w="79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21AEB2" w14:textId="77777777" w:rsidR="008741BB" w:rsidRPr="003F3C83" w:rsidRDefault="008741BB" w:rsidP="00C87D3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16</w:t>
            </w:r>
          </w:p>
        </w:tc>
      </w:tr>
      <w:tr w:rsidR="003F3C83" w:rsidRPr="003F3C83" w14:paraId="36AE93D4" w14:textId="77777777" w:rsidTr="003F3C83">
        <w:trPr>
          <w:trHeight w:val="288"/>
        </w:trPr>
        <w:tc>
          <w:tcPr>
            <w:tcW w:w="2318" w:type="dxa"/>
            <w:shd w:val="clear" w:color="auto" w:fill="auto"/>
            <w:noWrap/>
            <w:vAlign w:val="bottom"/>
            <w:hideMark/>
          </w:tcPr>
          <w:p w14:paraId="72C5BB5F"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Средний объем тромбоцита, фл</w:t>
            </w:r>
          </w:p>
        </w:tc>
        <w:tc>
          <w:tcPr>
            <w:tcW w:w="1003" w:type="dxa"/>
            <w:shd w:val="clear" w:color="auto" w:fill="auto"/>
            <w:noWrap/>
            <w:vAlign w:val="bottom"/>
            <w:hideMark/>
          </w:tcPr>
          <w:p w14:paraId="26B22F03"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7,4 - 10,4</w:t>
            </w:r>
          </w:p>
        </w:tc>
        <w:tc>
          <w:tcPr>
            <w:tcW w:w="876" w:type="dxa"/>
            <w:shd w:val="clear" w:color="auto" w:fill="auto"/>
            <w:noWrap/>
            <w:vAlign w:val="bottom"/>
            <w:hideMark/>
          </w:tcPr>
          <w:p w14:paraId="1CC2578A"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8,37</w:t>
            </w:r>
          </w:p>
        </w:tc>
        <w:tc>
          <w:tcPr>
            <w:tcW w:w="780" w:type="dxa"/>
            <w:shd w:val="clear" w:color="auto" w:fill="auto"/>
            <w:noWrap/>
            <w:vAlign w:val="bottom"/>
            <w:hideMark/>
          </w:tcPr>
          <w:p w14:paraId="66A50D9E"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0,92</w:t>
            </w:r>
          </w:p>
        </w:tc>
        <w:tc>
          <w:tcPr>
            <w:tcW w:w="756" w:type="dxa"/>
            <w:shd w:val="clear" w:color="auto" w:fill="auto"/>
            <w:noWrap/>
            <w:vAlign w:val="bottom"/>
            <w:hideMark/>
          </w:tcPr>
          <w:p w14:paraId="650840FC"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0,17</w:t>
            </w:r>
          </w:p>
        </w:tc>
        <w:tc>
          <w:tcPr>
            <w:tcW w:w="945" w:type="dxa"/>
            <w:shd w:val="clear" w:color="auto" w:fill="auto"/>
            <w:noWrap/>
            <w:vAlign w:val="bottom"/>
            <w:hideMark/>
          </w:tcPr>
          <w:p w14:paraId="08B1F48B"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8,53</w:t>
            </w:r>
          </w:p>
        </w:tc>
        <w:tc>
          <w:tcPr>
            <w:tcW w:w="756" w:type="dxa"/>
            <w:shd w:val="clear" w:color="auto" w:fill="auto"/>
            <w:noWrap/>
            <w:vAlign w:val="bottom"/>
            <w:hideMark/>
          </w:tcPr>
          <w:p w14:paraId="2DFF28AD"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0,97</w:t>
            </w:r>
          </w:p>
        </w:tc>
        <w:tc>
          <w:tcPr>
            <w:tcW w:w="756" w:type="dxa"/>
            <w:shd w:val="clear" w:color="auto" w:fill="auto"/>
            <w:noWrap/>
            <w:vAlign w:val="bottom"/>
            <w:hideMark/>
          </w:tcPr>
          <w:p w14:paraId="30C846D2"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0,12</w:t>
            </w:r>
          </w:p>
        </w:tc>
        <w:tc>
          <w:tcPr>
            <w:tcW w:w="876" w:type="dxa"/>
            <w:shd w:val="clear" w:color="auto" w:fill="auto"/>
            <w:noWrap/>
            <w:vAlign w:val="bottom"/>
            <w:hideMark/>
          </w:tcPr>
          <w:p w14:paraId="0E51B531"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9,58</w:t>
            </w:r>
          </w:p>
        </w:tc>
        <w:tc>
          <w:tcPr>
            <w:tcW w:w="996" w:type="dxa"/>
            <w:shd w:val="clear" w:color="auto" w:fill="auto"/>
            <w:noWrap/>
            <w:vAlign w:val="bottom"/>
            <w:hideMark/>
          </w:tcPr>
          <w:p w14:paraId="6FA0D68A"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0,93</w:t>
            </w:r>
          </w:p>
        </w:tc>
        <w:tc>
          <w:tcPr>
            <w:tcW w:w="996" w:type="dxa"/>
            <w:shd w:val="clear" w:color="auto" w:fill="auto"/>
            <w:noWrap/>
            <w:vAlign w:val="bottom"/>
            <w:hideMark/>
          </w:tcPr>
          <w:p w14:paraId="08535FC0"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0,29*</w:t>
            </w:r>
          </w:p>
        </w:tc>
        <w:tc>
          <w:tcPr>
            <w:tcW w:w="876" w:type="dxa"/>
            <w:shd w:val="clear" w:color="auto" w:fill="auto"/>
            <w:noWrap/>
            <w:vAlign w:val="bottom"/>
            <w:hideMark/>
          </w:tcPr>
          <w:p w14:paraId="018D06B8"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9,85</w:t>
            </w:r>
          </w:p>
        </w:tc>
        <w:tc>
          <w:tcPr>
            <w:tcW w:w="756" w:type="dxa"/>
            <w:shd w:val="clear" w:color="auto" w:fill="auto"/>
            <w:noWrap/>
            <w:vAlign w:val="bottom"/>
            <w:hideMark/>
          </w:tcPr>
          <w:p w14:paraId="1A477CA4"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0,38</w:t>
            </w:r>
          </w:p>
        </w:tc>
        <w:tc>
          <w:tcPr>
            <w:tcW w:w="907" w:type="dxa"/>
            <w:shd w:val="clear" w:color="auto" w:fill="auto"/>
            <w:noWrap/>
            <w:vAlign w:val="bottom"/>
            <w:hideMark/>
          </w:tcPr>
          <w:p w14:paraId="4385511B"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0,03</w:t>
            </w:r>
            <w:r w:rsidRPr="003F3C83">
              <w:rPr>
                <w:rFonts w:ascii="Times New Roman" w:hAnsi="Times New Roman" w:cs="Times New Roman"/>
                <w:sz w:val="24"/>
                <w:szCs w:val="24"/>
                <w:vertAlign w:val="superscript"/>
              </w:rPr>
              <w:t>˅</w:t>
            </w:r>
          </w:p>
        </w:tc>
        <w:tc>
          <w:tcPr>
            <w:tcW w:w="820" w:type="dxa"/>
            <w:shd w:val="clear" w:color="auto" w:fill="auto"/>
            <w:noWrap/>
            <w:vAlign w:val="bottom"/>
            <w:hideMark/>
          </w:tcPr>
          <w:p w14:paraId="6C85609F"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-1,21</w:t>
            </w:r>
          </w:p>
        </w:tc>
        <w:tc>
          <w:tcPr>
            <w:tcW w:w="794" w:type="dxa"/>
            <w:shd w:val="clear" w:color="auto" w:fill="auto"/>
            <w:noWrap/>
            <w:vAlign w:val="bottom"/>
            <w:hideMark/>
          </w:tcPr>
          <w:p w14:paraId="53D893E5"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-1,31</w:t>
            </w:r>
          </w:p>
        </w:tc>
      </w:tr>
      <w:tr w:rsidR="003F3C83" w:rsidRPr="003F3C83" w14:paraId="5AE05EF6" w14:textId="77777777" w:rsidTr="003F3C83">
        <w:trPr>
          <w:trHeight w:val="288"/>
        </w:trPr>
        <w:tc>
          <w:tcPr>
            <w:tcW w:w="2318" w:type="dxa"/>
            <w:shd w:val="clear" w:color="auto" w:fill="auto"/>
            <w:noWrap/>
            <w:vAlign w:val="bottom"/>
            <w:hideMark/>
          </w:tcPr>
          <w:p w14:paraId="626A0B79"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Распределение тромбоцитов по объему</w:t>
            </w:r>
          </w:p>
        </w:tc>
        <w:tc>
          <w:tcPr>
            <w:tcW w:w="1003" w:type="dxa"/>
            <w:shd w:val="clear" w:color="auto" w:fill="auto"/>
            <w:noWrap/>
            <w:vAlign w:val="bottom"/>
            <w:hideMark/>
          </w:tcPr>
          <w:p w14:paraId="19470A89"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10,0 - 20,0</w:t>
            </w:r>
          </w:p>
        </w:tc>
        <w:tc>
          <w:tcPr>
            <w:tcW w:w="876" w:type="dxa"/>
            <w:shd w:val="clear" w:color="auto" w:fill="auto"/>
            <w:noWrap/>
            <w:vAlign w:val="bottom"/>
            <w:hideMark/>
          </w:tcPr>
          <w:p w14:paraId="556BDA9F"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15,32</w:t>
            </w:r>
          </w:p>
        </w:tc>
        <w:tc>
          <w:tcPr>
            <w:tcW w:w="780" w:type="dxa"/>
            <w:shd w:val="clear" w:color="auto" w:fill="auto"/>
            <w:noWrap/>
            <w:vAlign w:val="bottom"/>
            <w:hideMark/>
          </w:tcPr>
          <w:p w14:paraId="25AEF016"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1,68</w:t>
            </w:r>
          </w:p>
        </w:tc>
        <w:tc>
          <w:tcPr>
            <w:tcW w:w="756" w:type="dxa"/>
            <w:shd w:val="clear" w:color="auto" w:fill="auto"/>
            <w:noWrap/>
            <w:vAlign w:val="bottom"/>
            <w:hideMark/>
          </w:tcPr>
          <w:p w14:paraId="433D4C2A"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0,29</w:t>
            </w:r>
          </w:p>
        </w:tc>
        <w:tc>
          <w:tcPr>
            <w:tcW w:w="945" w:type="dxa"/>
            <w:shd w:val="clear" w:color="auto" w:fill="auto"/>
            <w:noWrap/>
            <w:vAlign w:val="bottom"/>
            <w:hideMark/>
          </w:tcPr>
          <w:p w14:paraId="219FCEBC"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15,49</w:t>
            </w:r>
          </w:p>
        </w:tc>
        <w:tc>
          <w:tcPr>
            <w:tcW w:w="756" w:type="dxa"/>
            <w:shd w:val="clear" w:color="auto" w:fill="auto"/>
            <w:noWrap/>
            <w:vAlign w:val="bottom"/>
            <w:hideMark/>
          </w:tcPr>
          <w:p w14:paraId="0ACAD638"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2,27</w:t>
            </w:r>
          </w:p>
        </w:tc>
        <w:tc>
          <w:tcPr>
            <w:tcW w:w="756" w:type="dxa"/>
            <w:shd w:val="clear" w:color="auto" w:fill="auto"/>
            <w:noWrap/>
            <w:vAlign w:val="bottom"/>
            <w:hideMark/>
          </w:tcPr>
          <w:p w14:paraId="2288E69B"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0,44</w:t>
            </w:r>
          </w:p>
        </w:tc>
        <w:tc>
          <w:tcPr>
            <w:tcW w:w="876" w:type="dxa"/>
            <w:shd w:val="clear" w:color="auto" w:fill="auto"/>
            <w:noWrap/>
            <w:vAlign w:val="bottom"/>
            <w:hideMark/>
          </w:tcPr>
          <w:p w14:paraId="79038DFD"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15,53</w:t>
            </w:r>
          </w:p>
        </w:tc>
        <w:tc>
          <w:tcPr>
            <w:tcW w:w="996" w:type="dxa"/>
            <w:shd w:val="clear" w:color="auto" w:fill="auto"/>
            <w:noWrap/>
            <w:vAlign w:val="bottom"/>
            <w:hideMark/>
          </w:tcPr>
          <w:p w14:paraId="186B2045"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1,99</w:t>
            </w:r>
          </w:p>
        </w:tc>
        <w:tc>
          <w:tcPr>
            <w:tcW w:w="996" w:type="dxa"/>
            <w:shd w:val="clear" w:color="auto" w:fill="auto"/>
            <w:noWrap/>
            <w:vAlign w:val="bottom"/>
            <w:hideMark/>
          </w:tcPr>
          <w:p w14:paraId="60C1A632"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0,41</w:t>
            </w:r>
          </w:p>
        </w:tc>
        <w:tc>
          <w:tcPr>
            <w:tcW w:w="876" w:type="dxa"/>
            <w:shd w:val="clear" w:color="auto" w:fill="auto"/>
            <w:noWrap/>
            <w:vAlign w:val="bottom"/>
            <w:hideMark/>
          </w:tcPr>
          <w:p w14:paraId="0011AFAC"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15,80</w:t>
            </w:r>
          </w:p>
        </w:tc>
        <w:tc>
          <w:tcPr>
            <w:tcW w:w="756" w:type="dxa"/>
            <w:shd w:val="clear" w:color="auto" w:fill="auto"/>
            <w:noWrap/>
            <w:vAlign w:val="bottom"/>
            <w:hideMark/>
          </w:tcPr>
          <w:p w14:paraId="418D155A"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2,68</w:t>
            </w:r>
          </w:p>
        </w:tc>
        <w:tc>
          <w:tcPr>
            <w:tcW w:w="907" w:type="dxa"/>
            <w:shd w:val="clear" w:color="auto" w:fill="auto"/>
            <w:noWrap/>
            <w:vAlign w:val="bottom"/>
            <w:hideMark/>
          </w:tcPr>
          <w:p w14:paraId="5C78FC8E"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0,65</w:t>
            </w:r>
          </w:p>
        </w:tc>
        <w:tc>
          <w:tcPr>
            <w:tcW w:w="820" w:type="dxa"/>
            <w:shd w:val="clear" w:color="auto" w:fill="auto"/>
            <w:noWrap/>
            <w:vAlign w:val="bottom"/>
            <w:hideMark/>
          </w:tcPr>
          <w:p w14:paraId="287DB96A"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-0,21</w:t>
            </w:r>
          </w:p>
        </w:tc>
        <w:tc>
          <w:tcPr>
            <w:tcW w:w="794" w:type="dxa"/>
            <w:shd w:val="clear" w:color="auto" w:fill="auto"/>
            <w:noWrap/>
            <w:vAlign w:val="bottom"/>
            <w:hideMark/>
          </w:tcPr>
          <w:p w14:paraId="7A3EEB93"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-0,31</w:t>
            </w:r>
          </w:p>
        </w:tc>
      </w:tr>
      <w:tr w:rsidR="003F3C83" w:rsidRPr="003F3C83" w14:paraId="196B45FC" w14:textId="77777777" w:rsidTr="003F3C83">
        <w:trPr>
          <w:trHeight w:val="288"/>
        </w:trPr>
        <w:tc>
          <w:tcPr>
            <w:tcW w:w="2318" w:type="dxa"/>
            <w:shd w:val="clear" w:color="auto" w:fill="auto"/>
            <w:noWrap/>
            <w:vAlign w:val="bottom"/>
            <w:hideMark/>
          </w:tcPr>
          <w:p w14:paraId="6CA7E73F"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Лейкоциты, 10^9/л</w:t>
            </w:r>
          </w:p>
        </w:tc>
        <w:tc>
          <w:tcPr>
            <w:tcW w:w="1003" w:type="dxa"/>
            <w:shd w:val="clear" w:color="auto" w:fill="auto"/>
            <w:noWrap/>
            <w:vAlign w:val="bottom"/>
            <w:hideMark/>
          </w:tcPr>
          <w:p w14:paraId="005F3A9A"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4,00 - 9,00</w:t>
            </w:r>
          </w:p>
        </w:tc>
        <w:tc>
          <w:tcPr>
            <w:tcW w:w="876" w:type="dxa"/>
            <w:shd w:val="clear" w:color="auto" w:fill="auto"/>
            <w:noWrap/>
            <w:vAlign w:val="bottom"/>
            <w:hideMark/>
          </w:tcPr>
          <w:p w14:paraId="6057C9D6"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6,72</w:t>
            </w:r>
          </w:p>
        </w:tc>
        <w:tc>
          <w:tcPr>
            <w:tcW w:w="780" w:type="dxa"/>
            <w:shd w:val="clear" w:color="auto" w:fill="auto"/>
            <w:noWrap/>
            <w:vAlign w:val="bottom"/>
            <w:hideMark/>
          </w:tcPr>
          <w:p w14:paraId="22E6F0CF"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2,00</w:t>
            </w:r>
          </w:p>
        </w:tc>
        <w:tc>
          <w:tcPr>
            <w:tcW w:w="756" w:type="dxa"/>
            <w:shd w:val="clear" w:color="auto" w:fill="auto"/>
            <w:noWrap/>
            <w:vAlign w:val="bottom"/>
            <w:hideMark/>
          </w:tcPr>
          <w:p w14:paraId="10B103CD"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0,38</w:t>
            </w:r>
          </w:p>
        </w:tc>
        <w:tc>
          <w:tcPr>
            <w:tcW w:w="945" w:type="dxa"/>
            <w:shd w:val="clear" w:color="auto" w:fill="auto"/>
            <w:noWrap/>
            <w:vAlign w:val="bottom"/>
            <w:hideMark/>
          </w:tcPr>
          <w:p w14:paraId="71EB97B3"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6,89</w:t>
            </w:r>
          </w:p>
        </w:tc>
        <w:tc>
          <w:tcPr>
            <w:tcW w:w="756" w:type="dxa"/>
            <w:shd w:val="clear" w:color="auto" w:fill="auto"/>
            <w:noWrap/>
            <w:vAlign w:val="bottom"/>
            <w:hideMark/>
          </w:tcPr>
          <w:p w14:paraId="7627B21F"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2,36</w:t>
            </w:r>
          </w:p>
        </w:tc>
        <w:tc>
          <w:tcPr>
            <w:tcW w:w="756" w:type="dxa"/>
            <w:shd w:val="clear" w:color="auto" w:fill="auto"/>
            <w:noWrap/>
            <w:vAlign w:val="bottom"/>
            <w:hideMark/>
          </w:tcPr>
          <w:p w14:paraId="6BE95874"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0,53</w:t>
            </w:r>
          </w:p>
        </w:tc>
        <w:tc>
          <w:tcPr>
            <w:tcW w:w="876" w:type="dxa"/>
            <w:shd w:val="clear" w:color="auto" w:fill="auto"/>
            <w:noWrap/>
            <w:vAlign w:val="bottom"/>
            <w:hideMark/>
          </w:tcPr>
          <w:p w14:paraId="71F34A75"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6,93</w:t>
            </w:r>
          </w:p>
        </w:tc>
        <w:tc>
          <w:tcPr>
            <w:tcW w:w="996" w:type="dxa"/>
            <w:shd w:val="clear" w:color="auto" w:fill="auto"/>
            <w:noWrap/>
            <w:vAlign w:val="bottom"/>
            <w:hideMark/>
          </w:tcPr>
          <w:p w14:paraId="1D7C4F23"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2,31</w:t>
            </w:r>
          </w:p>
        </w:tc>
        <w:tc>
          <w:tcPr>
            <w:tcW w:w="996" w:type="dxa"/>
            <w:shd w:val="clear" w:color="auto" w:fill="auto"/>
            <w:noWrap/>
            <w:vAlign w:val="bottom"/>
            <w:hideMark/>
          </w:tcPr>
          <w:p w14:paraId="44F4A318"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0,50</w:t>
            </w:r>
          </w:p>
        </w:tc>
        <w:tc>
          <w:tcPr>
            <w:tcW w:w="876" w:type="dxa"/>
            <w:shd w:val="clear" w:color="auto" w:fill="auto"/>
            <w:noWrap/>
            <w:vAlign w:val="bottom"/>
            <w:hideMark/>
          </w:tcPr>
          <w:p w14:paraId="78219E17"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7,20</w:t>
            </w:r>
          </w:p>
        </w:tc>
        <w:tc>
          <w:tcPr>
            <w:tcW w:w="756" w:type="dxa"/>
            <w:shd w:val="clear" w:color="auto" w:fill="auto"/>
            <w:noWrap/>
            <w:vAlign w:val="bottom"/>
            <w:hideMark/>
          </w:tcPr>
          <w:p w14:paraId="3CBAD869"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2,77</w:t>
            </w:r>
          </w:p>
        </w:tc>
        <w:tc>
          <w:tcPr>
            <w:tcW w:w="907" w:type="dxa"/>
            <w:shd w:val="clear" w:color="auto" w:fill="auto"/>
            <w:noWrap/>
            <w:vAlign w:val="bottom"/>
            <w:hideMark/>
          </w:tcPr>
          <w:p w14:paraId="670CF7F4"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0,74</w:t>
            </w:r>
          </w:p>
        </w:tc>
        <w:tc>
          <w:tcPr>
            <w:tcW w:w="820" w:type="dxa"/>
            <w:shd w:val="clear" w:color="auto" w:fill="auto"/>
            <w:noWrap/>
            <w:vAlign w:val="bottom"/>
            <w:hideMark/>
          </w:tcPr>
          <w:p w14:paraId="7791343D"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-0,21</w:t>
            </w:r>
          </w:p>
        </w:tc>
        <w:tc>
          <w:tcPr>
            <w:tcW w:w="794" w:type="dxa"/>
            <w:shd w:val="clear" w:color="auto" w:fill="auto"/>
            <w:noWrap/>
            <w:vAlign w:val="bottom"/>
            <w:hideMark/>
          </w:tcPr>
          <w:p w14:paraId="188DF7E2"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-0,31</w:t>
            </w:r>
          </w:p>
        </w:tc>
      </w:tr>
      <w:tr w:rsidR="003F3C83" w:rsidRPr="003F3C83" w14:paraId="1F0DCD9A" w14:textId="77777777" w:rsidTr="003F3C83">
        <w:trPr>
          <w:trHeight w:val="288"/>
        </w:trPr>
        <w:tc>
          <w:tcPr>
            <w:tcW w:w="2318" w:type="dxa"/>
            <w:shd w:val="clear" w:color="auto" w:fill="auto"/>
            <w:noWrap/>
            <w:vAlign w:val="bottom"/>
            <w:hideMark/>
          </w:tcPr>
          <w:p w14:paraId="4368A6D1"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Нейтрофилы</w:t>
            </w:r>
          </w:p>
        </w:tc>
        <w:tc>
          <w:tcPr>
            <w:tcW w:w="1003" w:type="dxa"/>
            <w:shd w:val="clear" w:color="auto" w:fill="auto"/>
            <w:noWrap/>
            <w:vAlign w:val="bottom"/>
            <w:hideMark/>
          </w:tcPr>
          <w:p w14:paraId="20D48AB3"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47,0 - 72,0</w:t>
            </w:r>
          </w:p>
        </w:tc>
        <w:tc>
          <w:tcPr>
            <w:tcW w:w="876" w:type="dxa"/>
            <w:shd w:val="clear" w:color="auto" w:fill="auto"/>
            <w:noWrap/>
            <w:vAlign w:val="bottom"/>
            <w:hideMark/>
          </w:tcPr>
          <w:p w14:paraId="14D9C8A6"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57,21</w:t>
            </w:r>
          </w:p>
        </w:tc>
        <w:tc>
          <w:tcPr>
            <w:tcW w:w="780" w:type="dxa"/>
            <w:shd w:val="clear" w:color="auto" w:fill="auto"/>
            <w:noWrap/>
            <w:vAlign w:val="bottom"/>
            <w:hideMark/>
          </w:tcPr>
          <w:p w14:paraId="01F3570F"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9,61</w:t>
            </w:r>
          </w:p>
        </w:tc>
        <w:tc>
          <w:tcPr>
            <w:tcW w:w="756" w:type="dxa"/>
            <w:shd w:val="clear" w:color="auto" w:fill="auto"/>
            <w:noWrap/>
            <w:vAlign w:val="bottom"/>
            <w:hideMark/>
          </w:tcPr>
          <w:p w14:paraId="6F5F8A40"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1,88</w:t>
            </w:r>
          </w:p>
        </w:tc>
        <w:tc>
          <w:tcPr>
            <w:tcW w:w="945" w:type="dxa"/>
            <w:shd w:val="clear" w:color="auto" w:fill="auto"/>
            <w:noWrap/>
            <w:vAlign w:val="bottom"/>
            <w:hideMark/>
          </w:tcPr>
          <w:p w14:paraId="3F47B51C"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57,38</w:t>
            </w:r>
          </w:p>
        </w:tc>
        <w:tc>
          <w:tcPr>
            <w:tcW w:w="756" w:type="dxa"/>
            <w:shd w:val="clear" w:color="auto" w:fill="auto"/>
            <w:noWrap/>
            <w:vAlign w:val="bottom"/>
            <w:hideMark/>
          </w:tcPr>
          <w:p w14:paraId="3CFBC751"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11,32</w:t>
            </w:r>
          </w:p>
        </w:tc>
        <w:tc>
          <w:tcPr>
            <w:tcW w:w="756" w:type="dxa"/>
            <w:shd w:val="clear" w:color="auto" w:fill="auto"/>
            <w:noWrap/>
            <w:vAlign w:val="bottom"/>
            <w:hideMark/>
          </w:tcPr>
          <w:p w14:paraId="221A4798"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2,03</w:t>
            </w:r>
          </w:p>
        </w:tc>
        <w:tc>
          <w:tcPr>
            <w:tcW w:w="876" w:type="dxa"/>
            <w:shd w:val="clear" w:color="auto" w:fill="auto"/>
            <w:noWrap/>
            <w:vAlign w:val="bottom"/>
            <w:hideMark/>
          </w:tcPr>
          <w:p w14:paraId="65394B89"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57,42</w:t>
            </w:r>
          </w:p>
        </w:tc>
        <w:tc>
          <w:tcPr>
            <w:tcW w:w="996" w:type="dxa"/>
            <w:shd w:val="clear" w:color="auto" w:fill="auto"/>
            <w:noWrap/>
            <w:vAlign w:val="bottom"/>
            <w:hideMark/>
          </w:tcPr>
          <w:p w14:paraId="6213C53F"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9,92</w:t>
            </w:r>
          </w:p>
        </w:tc>
        <w:tc>
          <w:tcPr>
            <w:tcW w:w="996" w:type="dxa"/>
            <w:shd w:val="clear" w:color="auto" w:fill="auto"/>
            <w:noWrap/>
            <w:vAlign w:val="bottom"/>
            <w:hideMark/>
          </w:tcPr>
          <w:p w14:paraId="2B82F31B"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2,00</w:t>
            </w:r>
          </w:p>
        </w:tc>
        <w:tc>
          <w:tcPr>
            <w:tcW w:w="876" w:type="dxa"/>
            <w:shd w:val="clear" w:color="auto" w:fill="auto"/>
            <w:noWrap/>
            <w:vAlign w:val="bottom"/>
            <w:hideMark/>
          </w:tcPr>
          <w:p w14:paraId="59B517E4"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57,69</w:t>
            </w:r>
          </w:p>
        </w:tc>
        <w:tc>
          <w:tcPr>
            <w:tcW w:w="756" w:type="dxa"/>
            <w:shd w:val="clear" w:color="auto" w:fill="auto"/>
            <w:noWrap/>
            <w:vAlign w:val="bottom"/>
            <w:hideMark/>
          </w:tcPr>
          <w:p w14:paraId="136271CE"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11,73</w:t>
            </w:r>
          </w:p>
        </w:tc>
        <w:tc>
          <w:tcPr>
            <w:tcW w:w="907" w:type="dxa"/>
            <w:shd w:val="clear" w:color="auto" w:fill="auto"/>
            <w:noWrap/>
            <w:vAlign w:val="bottom"/>
            <w:hideMark/>
          </w:tcPr>
          <w:p w14:paraId="42B4957F"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2,24</w:t>
            </w:r>
          </w:p>
        </w:tc>
        <w:tc>
          <w:tcPr>
            <w:tcW w:w="820" w:type="dxa"/>
            <w:shd w:val="clear" w:color="auto" w:fill="auto"/>
            <w:noWrap/>
            <w:vAlign w:val="bottom"/>
            <w:hideMark/>
          </w:tcPr>
          <w:p w14:paraId="24D802AE"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-0,21</w:t>
            </w:r>
          </w:p>
        </w:tc>
        <w:tc>
          <w:tcPr>
            <w:tcW w:w="794" w:type="dxa"/>
            <w:shd w:val="clear" w:color="auto" w:fill="auto"/>
            <w:noWrap/>
            <w:vAlign w:val="bottom"/>
            <w:hideMark/>
          </w:tcPr>
          <w:p w14:paraId="0DEB8303"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-0,31</w:t>
            </w:r>
          </w:p>
        </w:tc>
      </w:tr>
      <w:tr w:rsidR="003F3C83" w:rsidRPr="003F3C83" w14:paraId="5A06222A" w14:textId="77777777" w:rsidTr="003F3C83">
        <w:trPr>
          <w:trHeight w:val="288"/>
        </w:trPr>
        <w:tc>
          <w:tcPr>
            <w:tcW w:w="2318" w:type="dxa"/>
            <w:shd w:val="clear" w:color="auto" w:fill="auto"/>
            <w:noWrap/>
            <w:vAlign w:val="bottom"/>
            <w:hideMark/>
          </w:tcPr>
          <w:p w14:paraId="6F9559AB"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Нейтрофилы (абс. кол-во), 10^9/л</w:t>
            </w:r>
          </w:p>
        </w:tc>
        <w:tc>
          <w:tcPr>
            <w:tcW w:w="1003" w:type="dxa"/>
            <w:shd w:val="clear" w:color="auto" w:fill="auto"/>
            <w:noWrap/>
            <w:vAlign w:val="bottom"/>
            <w:hideMark/>
          </w:tcPr>
          <w:p w14:paraId="4F9DF553"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2,00 - 5,50</w:t>
            </w:r>
          </w:p>
        </w:tc>
        <w:tc>
          <w:tcPr>
            <w:tcW w:w="876" w:type="dxa"/>
            <w:shd w:val="clear" w:color="auto" w:fill="auto"/>
            <w:noWrap/>
            <w:vAlign w:val="bottom"/>
            <w:hideMark/>
          </w:tcPr>
          <w:p w14:paraId="79D942E5"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4,00</w:t>
            </w:r>
          </w:p>
        </w:tc>
        <w:tc>
          <w:tcPr>
            <w:tcW w:w="780" w:type="dxa"/>
            <w:shd w:val="clear" w:color="auto" w:fill="auto"/>
            <w:noWrap/>
            <w:vAlign w:val="bottom"/>
            <w:hideMark/>
          </w:tcPr>
          <w:p w14:paraId="1EE851EA"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1,61</w:t>
            </w:r>
          </w:p>
        </w:tc>
        <w:tc>
          <w:tcPr>
            <w:tcW w:w="756" w:type="dxa"/>
            <w:shd w:val="clear" w:color="auto" w:fill="auto"/>
            <w:noWrap/>
            <w:vAlign w:val="bottom"/>
            <w:hideMark/>
          </w:tcPr>
          <w:p w14:paraId="519B481C"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0,30</w:t>
            </w:r>
          </w:p>
        </w:tc>
        <w:tc>
          <w:tcPr>
            <w:tcW w:w="945" w:type="dxa"/>
            <w:shd w:val="clear" w:color="auto" w:fill="auto"/>
            <w:noWrap/>
            <w:vAlign w:val="bottom"/>
            <w:hideMark/>
          </w:tcPr>
          <w:p w14:paraId="4D2A4CA9"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4,17</w:t>
            </w:r>
          </w:p>
        </w:tc>
        <w:tc>
          <w:tcPr>
            <w:tcW w:w="756" w:type="dxa"/>
            <w:shd w:val="clear" w:color="auto" w:fill="auto"/>
            <w:noWrap/>
            <w:vAlign w:val="bottom"/>
            <w:hideMark/>
          </w:tcPr>
          <w:p w14:paraId="6ACBDE36"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1,91</w:t>
            </w:r>
          </w:p>
        </w:tc>
        <w:tc>
          <w:tcPr>
            <w:tcW w:w="756" w:type="dxa"/>
            <w:shd w:val="clear" w:color="auto" w:fill="auto"/>
            <w:noWrap/>
            <w:vAlign w:val="bottom"/>
            <w:hideMark/>
          </w:tcPr>
          <w:p w14:paraId="2A18B042"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0,45</w:t>
            </w:r>
          </w:p>
        </w:tc>
        <w:tc>
          <w:tcPr>
            <w:tcW w:w="876" w:type="dxa"/>
            <w:shd w:val="clear" w:color="auto" w:fill="auto"/>
            <w:noWrap/>
            <w:vAlign w:val="bottom"/>
            <w:hideMark/>
          </w:tcPr>
          <w:p w14:paraId="102EAA5F"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4,21</w:t>
            </w:r>
          </w:p>
        </w:tc>
        <w:tc>
          <w:tcPr>
            <w:tcW w:w="996" w:type="dxa"/>
            <w:shd w:val="clear" w:color="auto" w:fill="auto"/>
            <w:noWrap/>
            <w:vAlign w:val="bottom"/>
            <w:hideMark/>
          </w:tcPr>
          <w:p w14:paraId="694AC28B"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1,92</w:t>
            </w:r>
          </w:p>
        </w:tc>
        <w:tc>
          <w:tcPr>
            <w:tcW w:w="996" w:type="dxa"/>
            <w:shd w:val="clear" w:color="auto" w:fill="auto"/>
            <w:noWrap/>
            <w:vAlign w:val="bottom"/>
            <w:hideMark/>
          </w:tcPr>
          <w:p w14:paraId="74164C00"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0,42</w:t>
            </w:r>
          </w:p>
        </w:tc>
        <w:tc>
          <w:tcPr>
            <w:tcW w:w="876" w:type="dxa"/>
            <w:shd w:val="clear" w:color="auto" w:fill="auto"/>
            <w:noWrap/>
            <w:vAlign w:val="bottom"/>
            <w:hideMark/>
          </w:tcPr>
          <w:p w14:paraId="166E7F5C"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4,48</w:t>
            </w:r>
          </w:p>
        </w:tc>
        <w:tc>
          <w:tcPr>
            <w:tcW w:w="756" w:type="dxa"/>
            <w:shd w:val="clear" w:color="auto" w:fill="auto"/>
            <w:noWrap/>
            <w:vAlign w:val="bottom"/>
            <w:hideMark/>
          </w:tcPr>
          <w:p w14:paraId="28189A5B"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2,32</w:t>
            </w:r>
          </w:p>
        </w:tc>
        <w:tc>
          <w:tcPr>
            <w:tcW w:w="907" w:type="dxa"/>
            <w:shd w:val="clear" w:color="auto" w:fill="auto"/>
            <w:noWrap/>
            <w:vAlign w:val="bottom"/>
            <w:hideMark/>
          </w:tcPr>
          <w:p w14:paraId="52E655CC"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0,66</w:t>
            </w:r>
          </w:p>
        </w:tc>
        <w:tc>
          <w:tcPr>
            <w:tcW w:w="820" w:type="dxa"/>
            <w:shd w:val="clear" w:color="auto" w:fill="auto"/>
            <w:noWrap/>
            <w:vAlign w:val="bottom"/>
            <w:hideMark/>
          </w:tcPr>
          <w:p w14:paraId="69764A8C"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-0,21</w:t>
            </w:r>
          </w:p>
        </w:tc>
        <w:tc>
          <w:tcPr>
            <w:tcW w:w="794" w:type="dxa"/>
            <w:shd w:val="clear" w:color="auto" w:fill="auto"/>
            <w:noWrap/>
            <w:vAlign w:val="bottom"/>
            <w:hideMark/>
          </w:tcPr>
          <w:p w14:paraId="7A16DC16"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-0,31</w:t>
            </w:r>
          </w:p>
        </w:tc>
      </w:tr>
      <w:tr w:rsidR="003F3C83" w:rsidRPr="003F3C83" w14:paraId="1AFEB250" w14:textId="77777777" w:rsidTr="003F3C83">
        <w:trPr>
          <w:trHeight w:val="288"/>
        </w:trPr>
        <w:tc>
          <w:tcPr>
            <w:tcW w:w="2318" w:type="dxa"/>
            <w:shd w:val="clear" w:color="auto" w:fill="auto"/>
            <w:noWrap/>
            <w:vAlign w:val="bottom"/>
            <w:hideMark/>
          </w:tcPr>
          <w:p w14:paraId="38598DEF"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Эозинофилы</w:t>
            </w:r>
          </w:p>
        </w:tc>
        <w:tc>
          <w:tcPr>
            <w:tcW w:w="1003" w:type="dxa"/>
            <w:shd w:val="clear" w:color="auto" w:fill="auto"/>
            <w:noWrap/>
            <w:vAlign w:val="bottom"/>
            <w:hideMark/>
          </w:tcPr>
          <w:p w14:paraId="5EA6DA25"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0,5 - 5,0</w:t>
            </w:r>
          </w:p>
        </w:tc>
        <w:tc>
          <w:tcPr>
            <w:tcW w:w="876" w:type="dxa"/>
            <w:shd w:val="clear" w:color="auto" w:fill="auto"/>
            <w:noWrap/>
            <w:vAlign w:val="bottom"/>
            <w:hideMark/>
          </w:tcPr>
          <w:p w14:paraId="420BB2DB"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2,12</w:t>
            </w:r>
          </w:p>
        </w:tc>
        <w:tc>
          <w:tcPr>
            <w:tcW w:w="780" w:type="dxa"/>
            <w:shd w:val="clear" w:color="auto" w:fill="auto"/>
            <w:noWrap/>
            <w:vAlign w:val="bottom"/>
            <w:hideMark/>
          </w:tcPr>
          <w:p w14:paraId="55D9473C"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1,35</w:t>
            </w:r>
          </w:p>
        </w:tc>
        <w:tc>
          <w:tcPr>
            <w:tcW w:w="756" w:type="dxa"/>
            <w:shd w:val="clear" w:color="auto" w:fill="auto"/>
            <w:noWrap/>
            <w:vAlign w:val="bottom"/>
            <w:hideMark/>
          </w:tcPr>
          <w:p w14:paraId="0B8EB42C"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0,27</w:t>
            </w:r>
          </w:p>
        </w:tc>
        <w:tc>
          <w:tcPr>
            <w:tcW w:w="945" w:type="dxa"/>
            <w:shd w:val="clear" w:color="auto" w:fill="auto"/>
            <w:noWrap/>
            <w:vAlign w:val="bottom"/>
            <w:hideMark/>
          </w:tcPr>
          <w:p w14:paraId="7CA2BA9F"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2,28</w:t>
            </w:r>
          </w:p>
        </w:tc>
        <w:tc>
          <w:tcPr>
            <w:tcW w:w="756" w:type="dxa"/>
            <w:shd w:val="clear" w:color="auto" w:fill="auto"/>
            <w:noWrap/>
            <w:vAlign w:val="bottom"/>
            <w:hideMark/>
          </w:tcPr>
          <w:p w14:paraId="09DE6046"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1,37</w:t>
            </w:r>
          </w:p>
        </w:tc>
        <w:tc>
          <w:tcPr>
            <w:tcW w:w="756" w:type="dxa"/>
            <w:shd w:val="clear" w:color="auto" w:fill="auto"/>
            <w:noWrap/>
            <w:vAlign w:val="bottom"/>
            <w:hideMark/>
          </w:tcPr>
          <w:p w14:paraId="3320104F"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0,42</w:t>
            </w:r>
          </w:p>
        </w:tc>
        <w:tc>
          <w:tcPr>
            <w:tcW w:w="876" w:type="dxa"/>
            <w:shd w:val="clear" w:color="auto" w:fill="auto"/>
            <w:noWrap/>
            <w:vAlign w:val="bottom"/>
            <w:hideMark/>
          </w:tcPr>
          <w:p w14:paraId="701E66FC"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1,33</w:t>
            </w:r>
          </w:p>
        </w:tc>
        <w:tc>
          <w:tcPr>
            <w:tcW w:w="996" w:type="dxa"/>
            <w:shd w:val="clear" w:color="auto" w:fill="auto"/>
            <w:noWrap/>
            <w:vAlign w:val="bottom"/>
            <w:hideMark/>
          </w:tcPr>
          <w:p w14:paraId="5961CBE7"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0,66</w:t>
            </w:r>
          </w:p>
        </w:tc>
        <w:tc>
          <w:tcPr>
            <w:tcW w:w="996" w:type="dxa"/>
            <w:shd w:val="clear" w:color="auto" w:fill="auto"/>
            <w:noWrap/>
            <w:vAlign w:val="bottom"/>
            <w:hideMark/>
          </w:tcPr>
          <w:p w14:paraId="17D84E96"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0,39**</w:t>
            </w:r>
          </w:p>
        </w:tc>
        <w:tc>
          <w:tcPr>
            <w:tcW w:w="876" w:type="dxa"/>
            <w:shd w:val="clear" w:color="auto" w:fill="auto"/>
            <w:noWrap/>
            <w:vAlign w:val="bottom"/>
            <w:hideMark/>
          </w:tcPr>
          <w:p w14:paraId="604B9905"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1,60</w:t>
            </w:r>
          </w:p>
        </w:tc>
        <w:tc>
          <w:tcPr>
            <w:tcW w:w="756" w:type="dxa"/>
            <w:shd w:val="clear" w:color="auto" w:fill="auto"/>
            <w:noWrap/>
            <w:vAlign w:val="bottom"/>
            <w:hideMark/>
          </w:tcPr>
          <w:p w14:paraId="4F3A4E6D"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1,08</w:t>
            </w:r>
          </w:p>
        </w:tc>
        <w:tc>
          <w:tcPr>
            <w:tcW w:w="907" w:type="dxa"/>
            <w:shd w:val="clear" w:color="auto" w:fill="auto"/>
            <w:noWrap/>
            <w:vAlign w:val="bottom"/>
            <w:hideMark/>
          </w:tcPr>
          <w:p w14:paraId="0ADF7DDF"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0,63</w:t>
            </w:r>
            <w:r w:rsidRPr="003F3C83">
              <w:rPr>
                <w:rFonts w:ascii="Times New Roman" w:hAnsi="Times New Roman" w:cs="Times New Roman"/>
                <w:sz w:val="24"/>
                <w:szCs w:val="24"/>
                <w:vertAlign w:val="superscript"/>
              </w:rPr>
              <w:t>˅</w:t>
            </w:r>
          </w:p>
        </w:tc>
        <w:tc>
          <w:tcPr>
            <w:tcW w:w="820" w:type="dxa"/>
            <w:shd w:val="clear" w:color="auto" w:fill="auto"/>
            <w:noWrap/>
            <w:vAlign w:val="bottom"/>
            <w:hideMark/>
          </w:tcPr>
          <w:p w14:paraId="3AEC986C"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0,79</w:t>
            </w:r>
          </w:p>
        </w:tc>
        <w:tc>
          <w:tcPr>
            <w:tcW w:w="794" w:type="dxa"/>
            <w:shd w:val="clear" w:color="auto" w:fill="auto"/>
            <w:noWrap/>
            <w:vAlign w:val="bottom"/>
            <w:hideMark/>
          </w:tcPr>
          <w:p w14:paraId="21A03ADB"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0,69</w:t>
            </w:r>
          </w:p>
        </w:tc>
      </w:tr>
      <w:tr w:rsidR="003F3C83" w:rsidRPr="003F3C83" w14:paraId="3D492D4D" w14:textId="77777777" w:rsidTr="003F3C83">
        <w:trPr>
          <w:trHeight w:val="288"/>
        </w:trPr>
        <w:tc>
          <w:tcPr>
            <w:tcW w:w="2318" w:type="dxa"/>
            <w:shd w:val="clear" w:color="auto" w:fill="auto"/>
            <w:noWrap/>
            <w:vAlign w:val="bottom"/>
            <w:hideMark/>
          </w:tcPr>
          <w:p w14:paraId="380B56DE"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Эозинофилы (абс. кол-во), 10^9/л</w:t>
            </w:r>
          </w:p>
        </w:tc>
        <w:tc>
          <w:tcPr>
            <w:tcW w:w="1003" w:type="dxa"/>
            <w:shd w:val="clear" w:color="auto" w:fill="auto"/>
            <w:noWrap/>
            <w:vAlign w:val="bottom"/>
            <w:hideMark/>
          </w:tcPr>
          <w:p w14:paraId="26105825"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0,02 - 0,30</w:t>
            </w:r>
          </w:p>
        </w:tc>
        <w:tc>
          <w:tcPr>
            <w:tcW w:w="876" w:type="dxa"/>
            <w:shd w:val="clear" w:color="auto" w:fill="auto"/>
            <w:noWrap/>
            <w:vAlign w:val="bottom"/>
            <w:hideMark/>
          </w:tcPr>
          <w:p w14:paraId="5C124095"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0,14</w:t>
            </w:r>
          </w:p>
        </w:tc>
        <w:tc>
          <w:tcPr>
            <w:tcW w:w="780" w:type="dxa"/>
            <w:shd w:val="clear" w:color="auto" w:fill="auto"/>
            <w:noWrap/>
            <w:vAlign w:val="bottom"/>
            <w:hideMark/>
          </w:tcPr>
          <w:p w14:paraId="4344765C"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0,21</w:t>
            </w:r>
          </w:p>
        </w:tc>
        <w:tc>
          <w:tcPr>
            <w:tcW w:w="756" w:type="dxa"/>
            <w:shd w:val="clear" w:color="auto" w:fill="auto"/>
            <w:noWrap/>
            <w:vAlign w:val="bottom"/>
            <w:hideMark/>
          </w:tcPr>
          <w:p w14:paraId="347D8648"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0,02</w:t>
            </w:r>
          </w:p>
        </w:tc>
        <w:tc>
          <w:tcPr>
            <w:tcW w:w="945" w:type="dxa"/>
            <w:shd w:val="clear" w:color="auto" w:fill="auto"/>
            <w:noWrap/>
            <w:vAlign w:val="bottom"/>
            <w:hideMark/>
          </w:tcPr>
          <w:p w14:paraId="4E955059"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0,21</w:t>
            </w:r>
          </w:p>
        </w:tc>
        <w:tc>
          <w:tcPr>
            <w:tcW w:w="756" w:type="dxa"/>
            <w:shd w:val="clear" w:color="auto" w:fill="auto"/>
            <w:noWrap/>
            <w:vAlign w:val="bottom"/>
            <w:hideMark/>
          </w:tcPr>
          <w:p w14:paraId="51383827"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0,27</w:t>
            </w:r>
          </w:p>
        </w:tc>
        <w:tc>
          <w:tcPr>
            <w:tcW w:w="756" w:type="dxa"/>
            <w:shd w:val="clear" w:color="auto" w:fill="auto"/>
            <w:noWrap/>
            <w:vAlign w:val="bottom"/>
            <w:hideMark/>
          </w:tcPr>
          <w:p w14:paraId="74CF177E"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0,07</w:t>
            </w:r>
          </w:p>
        </w:tc>
        <w:tc>
          <w:tcPr>
            <w:tcW w:w="876" w:type="dxa"/>
            <w:shd w:val="clear" w:color="auto" w:fill="auto"/>
            <w:noWrap/>
            <w:vAlign w:val="bottom"/>
            <w:hideMark/>
          </w:tcPr>
          <w:p w14:paraId="47C5291F"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0,09</w:t>
            </w:r>
          </w:p>
        </w:tc>
        <w:tc>
          <w:tcPr>
            <w:tcW w:w="996" w:type="dxa"/>
            <w:shd w:val="clear" w:color="auto" w:fill="auto"/>
            <w:noWrap/>
            <w:vAlign w:val="bottom"/>
            <w:hideMark/>
          </w:tcPr>
          <w:p w14:paraId="71C756C3"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0,01</w:t>
            </w:r>
          </w:p>
        </w:tc>
        <w:tc>
          <w:tcPr>
            <w:tcW w:w="996" w:type="dxa"/>
            <w:shd w:val="clear" w:color="auto" w:fill="auto"/>
            <w:noWrap/>
            <w:vAlign w:val="bottom"/>
            <w:hideMark/>
          </w:tcPr>
          <w:p w14:paraId="07586224"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0,00*</w:t>
            </w:r>
          </w:p>
        </w:tc>
        <w:tc>
          <w:tcPr>
            <w:tcW w:w="876" w:type="dxa"/>
            <w:shd w:val="clear" w:color="auto" w:fill="auto"/>
            <w:noWrap/>
            <w:vAlign w:val="bottom"/>
            <w:hideMark/>
          </w:tcPr>
          <w:p w14:paraId="64B9B6BF"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0,06</w:t>
            </w:r>
          </w:p>
        </w:tc>
        <w:tc>
          <w:tcPr>
            <w:tcW w:w="756" w:type="dxa"/>
            <w:shd w:val="clear" w:color="auto" w:fill="auto"/>
            <w:noWrap/>
            <w:vAlign w:val="bottom"/>
            <w:hideMark/>
          </w:tcPr>
          <w:p w14:paraId="43A4BC04"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0,02</w:t>
            </w:r>
          </w:p>
        </w:tc>
        <w:tc>
          <w:tcPr>
            <w:tcW w:w="907" w:type="dxa"/>
            <w:shd w:val="clear" w:color="auto" w:fill="auto"/>
            <w:noWrap/>
            <w:vAlign w:val="bottom"/>
            <w:hideMark/>
          </w:tcPr>
          <w:p w14:paraId="21CDBE3F"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0,00</w:t>
            </w:r>
            <w:r w:rsidRPr="003F3C83">
              <w:rPr>
                <w:rFonts w:ascii="Times New Roman" w:hAnsi="Times New Roman" w:cs="Times New Roman"/>
                <w:sz w:val="24"/>
                <w:szCs w:val="24"/>
                <w:vertAlign w:val="superscript"/>
              </w:rPr>
              <w:t>˅˅˅</w:t>
            </w:r>
          </w:p>
        </w:tc>
        <w:tc>
          <w:tcPr>
            <w:tcW w:w="820" w:type="dxa"/>
            <w:shd w:val="clear" w:color="auto" w:fill="auto"/>
            <w:noWrap/>
            <w:vAlign w:val="bottom"/>
            <w:hideMark/>
          </w:tcPr>
          <w:p w14:paraId="6D0833BA"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0,05</w:t>
            </w:r>
          </w:p>
        </w:tc>
        <w:tc>
          <w:tcPr>
            <w:tcW w:w="794" w:type="dxa"/>
            <w:shd w:val="clear" w:color="auto" w:fill="auto"/>
            <w:noWrap/>
            <w:vAlign w:val="bottom"/>
            <w:hideMark/>
          </w:tcPr>
          <w:p w14:paraId="6EB5534A"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0,15</w:t>
            </w:r>
          </w:p>
        </w:tc>
      </w:tr>
      <w:tr w:rsidR="003F3C83" w:rsidRPr="003F3C83" w14:paraId="1535E1B5" w14:textId="77777777" w:rsidTr="003F3C83">
        <w:trPr>
          <w:trHeight w:val="288"/>
        </w:trPr>
        <w:tc>
          <w:tcPr>
            <w:tcW w:w="2318" w:type="dxa"/>
            <w:shd w:val="clear" w:color="auto" w:fill="auto"/>
            <w:noWrap/>
            <w:vAlign w:val="bottom"/>
            <w:hideMark/>
          </w:tcPr>
          <w:p w14:paraId="3B5BC0B5"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Базофилы</w:t>
            </w:r>
          </w:p>
        </w:tc>
        <w:tc>
          <w:tcPr>
            <w:tcW w:w="1003" w:type="dxa"/>
            <w:shd w:val="clear" w:color="auto" w:fill="auto"/>
            <w:noWrap/>
            <w:vAlign w:val="bottom"/>
            <w:hideMark/>
          </w:tcPr>
          <w:p w14:paraId="49FCC282"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0,00 - 1,00</w:t>
            </w:r>
          </w:p>
        </w:tc>
        <w:tc>
          <w:tcPr>
            <w:tcW w:w="876" w:type="dxa"/>
            <w:shd w:val="clear" w:color="auto" w:fill="auto"/>
            <w:noWrap/>
            <w:vAlign w:val="bottom"/>
            <w:hideMark/>
          </w:tcPr>
          <w:p w14:paraId="00BEDE81"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0,28</w:t>
            </w:r>
          </w:p>
        </w:tc>
        <w:tc>
          <w:tcPr>
            <w:tcW w:w="780" w:type="dxa"/>
            <w:shd w:val="clear" w:color="auto" w:fill="auto"/>
            <w:noWrap/>
            <w:vAlign w:val="bottom"/>
            <w:hideMark/>
          </w:tcPr>
          <w:p w14:paraId="356AB635"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0,25</w:t>
            </w:r>
          </w:p>
        </w:tc>
        <w:tc>
          <w:tcPr>
            <w:tcW w:w="756" w:type="dxa"/>
            <w:shd w:val="clear" w:color="auto" w:fill="auto"/>
            <w:noWrap/>
            <w:vAlign w:val="bottom"/>
            <w:hideMark/>
          </w:tcPr>
          <w:p w14:paraId="59DCE3B3"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0,03</w:t>
            </w:r>
          </w:p>
        </w:tc>
        <w:tc>
          <w:tcPr>
            <w:tcW w:w="945" w:type="dxa"/>
            <w:shd w:val="clear" w:color="auto" w:fill="auto"/>
            <w:noWrap/>
            <w:vAlign w:val="bottom"/>
            <w:hideMark/>
          </w:tcPr>
          <w:p w14:paraId="0A18242B"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0,35</w:t>
            </w:r>
          </w:p>
        </w:tc>
        <w:tc>
          <w:tcPr>
            <w:tcW w:w="756" w:type="dxa"/>
            <w:shd w:val="clear" w:color="auto" w:fill="auto"/>
            <w:noWrap/>
            <w:vAlign w:val="bottom"/>
            <w:hideMark/>
          </w:tcPr>
          <w:p w14:paraId="5B304CCD"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0,30</w:t>
            </w:r>
          </w:p>
        </w:tc>
        <w:tc>
          <w:tcPr>
            <w:tcW w:w="756" w:type="dxa"/>
            <w:shd w:val="clear" w:color="auto" w:fill="auto"/>
            <w:noWrap/>
            <w:vAlign w:val="bottom"/>
            <w:hideMark/>
          </w:tcPr>
          <w:p w14:paraId="66FF43BD"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0,18</w:t>
            </w:r>
          </w:p>
        </w:tc>
        <w:tc>
          <w:tcPr>
            <w:tcW w:w="876" w:type="dxa"/>
            <w:shd w:val="clear" w:color="auto" w:fill="auto"/>
            <w:noWrap/>
            <w:vAlign w:val="bottom"/>
            <w:hideMark/>
          </w:tcPr>
          <w:p w14:paraId="69D69FBF"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0,49</w:t>
            </w:r>
          </w:p>
        </w:tc>
        <w:tc>
          <w:tcPr>
            <w:tcW w:w="996" w:type="dxa"/>
            <w:shd w:val="clear" w:color="auto" w:fill="auto"/>
            <w:noWrap/>
            <w:vAlign w:val="bottom"/>
            <w:hideMark/>
          </w:tcPr>
          <w:p w14:paraId="69BB466A"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0,56</w:t>
            </w:r>
          </w:p>
        </w:tc>
        <w:tc>
          <w:tcPr>
            <w:tcW w:w="996" w:type="dxa"/>
            <w:shd w:val="clear" w:color="auto" w:fill="auto"/>
            <w:noWrap/>
            <w:vAlign w:val="bottom"/>
            <w:hideMark/>
          </w:tcPr>
          <w:p w14:paraId="50893D27"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0,15*</w:t>
            </w:r>
          </w:p>
        </w:tc>
        <w:tc>
          <w:tcPr>
            <w:tcW w:w="876" w:type="dxa"/>
            <w:shd w:val="clear" w:color="auto" w:fill="auto"/>
            <w:noWrap/>
            <w:vAlign w:val="bottom"/>
            <w:hideMark/>
          </w:tcPr>
          <w:p w14:paraId="3BFBE98B"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0,76</w:t>
            </w:r>
          </w:p>
        </w:tc>
        <w:tc>
          <w:tcPr>
            <w:tcW w:w="756" w:type="dxa"/>
            <w:shd w:val="clear" w:color="auto" w:fill="auto"/>
            <w:noWrap/>
            <w:vAlign w:val="bottom"/>
            <w:hideMark/>
          </w:tcPr>
          <w:p w14:paraId="4A3B544F"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0,71</w:t>
            </w:r>
          </w:p>
        </w:tc>
        <w:tc>
          <w:tcPr>
            <w:tcW w:w="907" w:type="dxa"/>
            <w:shd w:val="clear" w:color="auto" w:fill="auto"/>
            <w:noWrap/>
            <w:vAlign w:val="bottom"/>
            <w:hideMark/>
          </w:tcPr>
          <w:p w14:paraId="611E3A3B"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0,39</w:t>
            </w:r>
            <w:r w:rsidRPr="003F3C83">
              <w:rPr>
                <w:rFonts w:ascii="Times New Roman" w:hAnsi="Times New Roman" w:cs="Times New Roman"/>
                <w:sz w:val="24"/>
                <w:szCs w:val="24"/>
                <w:vertAlign w:val="superscript"/>
              </w:rPr>
              <w:t>˅˅</w:t>
            </w:r>
          </w:p>
        </w:tc>
        <w:tc>
          <w:tcPr>
            <w:tcW w:w="820" w:type="dxa"/>
            <w:shd w:val="clear" w:color="auto" w:fill="auto"/>
            <w:noWrap/>
            <w:vAlign w:val="bottom"/>
            <w:hideMark/>
          </w:tcPr>
          <w:p w14:paraId="5FACD9F9"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-0,21</w:t>
            </w:r>
          </w:p>
        </w:tc>
        <w:tc>
          <w:tcPr>
            <w:tcW w:w="794" w:type="dxa"/>
            <w:shd w:val="clear" w:color="auto" w:fill="auto"/>
            <w:noWrap/>
            <w:vAlign w:val="bottom"/>
            <w:hideMark/>
          </w:tcPr>
          <w:p w14:paraId="05331EEB"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-0,41</w:t>
            </w:r>
          </w:p>
        </w:tc>
      </w:tr>
      <w:tr w:rsidR="003F3C83" w:rsidRPr="003F3C83" w14:paraId="62E56CBA" w14:textId="77777777" w:rsidTr="003F3C83">
        <w:trPr>
          <w:trHeight w:val="288"/>
        </w:trPr>
        <w:tc>
          <w:tcPr>
            <w:tcW w:w="2318" w:type="dxa"/>
            <w:shd w:val="clear" w:color="auto" w:fill="auto"/>
            <w:noWrap/>
            <w:vAlign w:val="bottom"/>
            <w:hideMark/>
          </w:tcPr>
          <w:p w14:paraId="4F20A968"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Базофилы (абс. кол-во), 10^9/л</w:t>
            </w:r>
          </w:p>
        </w:tc>
        <w:tc>
          <w:tcPr>
            <w:tcW w:w="1003" w:type="dxa"/>
            <w:shd w:val="clear" w:color="auto" w:fill="auto"/>
            <w:noWrap/>
            <w:vAlign w:val="bottom"/>
            <w:hideMark/>
          </w:tcPr>
          <w:p w14:paraId="330FCDA7"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0,000 - 0,065</w:t>
            </w:r>
          </w:p>
        </w:tc>
        <w:tc>
          <w:tcPr>
            <w:tcW w:w="876" w:type="dxa"/>
            <w:shd w:val="clear" w:color="auto" w:fill="auto"/>
            <w:noWrap/>
            <w:vAlign w:val="bottom"/>
            <w:hideMark/>
          </w:tcPr>
          <w:p w14:paraId="00515577"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0,02</w:t>
            </w:r>
          </w:p>
        </w:tc>
        <w:tc>
          <w:tcPr>
            <w:tcW w:w="780" w:type="dxa"/>
            <w:shd w:val="clear" w:color="auto" w:fill="auto"/>
            <w:noWrap/>
            <w:vAlign w:val="bottom"/>
            <w:hideMark/>
          </w:tcPr>
          <w:p w14:paraId="4B4868E2"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0,13</w:t>
            </w:r>
          </w:p>
        </w:tc>
        <w:tc>
          <w:tcPr>
            <w:tcW w:w="756" w:type="dxa"/>
            <w:shd w:val="clear" w:color="auto" w:fill="auto"/>
            <w:noWrap/>
            <w:vAlign w:val="bottom"/>
            <w:hideMark/>
          </w:tcPr>
          <w:p w14:paraId="33EC77DA"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0,00</w:t>
            </w:r>
          </w:p>
        </w:tc>
        <w:tc>
          <w:tcPr>
            <w:tcW w:w="945" w:type="dxa"/>
            <w:shd w:val="clear" w:color="auto" w:fill="auto"/>
            <w:noWrap/>
            <w:vAlign w:val="bottom"/>
            <w:hideMark/>
          </w:tcPr>
          <w:p w14:paraId="11BEAE94"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0,19</w:t>
            </w:r>
          </w:p>
        </w:tc>
        <w:tc>
          <w:tcPr>
            <w:tcW w:w="756" w:type="dxa"/>
            <w:shd w:val="clear" w:color="auto" w:fill="auto"/>
            <w:noWrap/>
            <w:vAlign w:val="bottom"/>
            <w:hideMark/>
          </w:tcPr>
          <w:p w14:paraId="5B3C2913"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0,18</w:t>
            </w:r>
          </w:p>
        </w:tc>
        <w:tc>
          <w:tcPr>
            <w:tcW w:w="756" w:type="dxa"/>
            <w:shd w:val="clear" w:color="auto" w:fill="auto"/>
            <w:noWrap/>
            <w:vAlign w:val="bottom"/>
            <w:hideMark/>
          </w:tcPr>
          <w:p w14:paraId="2E00986B"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0,15</w:t>
            </w:r>
          </w:p>
        </w:tc>
        <w:tc>
          <w:tcPr>
            <w:tcW w:w="876" w:type="dxa"/>
            <w:shd w:val="clear" w:color="auto" w:fill="auto"/>
            <w:noWrap/>
            <w:vAlign w:val="bottom"/>
            <w:hideMark/>
          </w:tcPr>
          <w:p w14:paraId="67E40487"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0,23</w:t>
            </w:r>
          </w:p>
        </w:tc>
        <w:tc>
          <w:tcPr>
            <w:tcW w:w="996" w:type="dxa"/>
            <w:shd w:val="clear" w:color="auto" w:fill="auto"/>
            <w:noWrap/>
            <w:vAlign w:val="bottom"/>
            <w:hideMark/>
          </w:tcPr>
          <w:p w14:paraId="318EB012"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0,44</w:t>
            </w:r>
          </w:p>
        </w:tc>
        <w:tc>
          <w:tcPr>
            <w:tcW w:w="996" w:type="dxa"/>
            <w:shd w:val="clear" w:color="auto" w:fill="auto"/>
            <w:noWrap/>
            <w:vAlign w:val="bottom"/>
            <w:hideMark/>
          </w:tcPr>
          <w:p w14:paraId="4A057423"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0,12***</w:t>
            </w:r>
          </w:p>
        </w:tc>
        <w:tc>
          <w:tcPr>
            <w:tcW w:w="876" w:type="dxa"/>
            <w:shd w:val="clear" w:color="auto" w:fill="auto"/>
            <w:noWrap/>
            <w:vAlign w:val="bottom"/>
            <w:hideMark/>
          </w:tcPr>
          <w:p w14:paraId="4E453523"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0,50</w:t>
            </w:r>
          </w:p>
        </w:tc>
        <w:tc>
          <w:tcPr>
            <w:tcW w:w="756" w:type="dxa"/>
            <w:shd w:val="clear" w:color="auto" w:fill="auto"/>
            <w:noWrap/>
            <w:vAlign w:val="bottom"/>
            <w:hideMark/>
          </w:tcPr>
          <w:p w14:paraId="5014520F"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0,59</w:t>
            </w:r>
          </w:p>
        </w:tc>
        <w:tc>
          <w:tcPr>
            <w:tcW w:w="907" w:type="dxa"/>
            <w:shd w:val="clear" w:color="auto" w:fill="auto"/>
            <w:noWrap/>
            <w:vAlign w:val="bottom"/>
            <w:hideMark/>
          </w:tcPr>
          <w:p w14:paraId="369CFB31"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0,36</w:t>
            </w:r>
            <w:r w:rsidRPr="003F3C83">
              <w:rPr>
                <w:rFonts w:ascii="Times New Roman" w:hAnsi="Times New Roman" w:cs="Times New Roman"/>
                <w:sz w:val="24"/>
                <w:szCs w:val="24"/>
                <w:vertAlign w:val="superscript"/>
              </w:rPr>
              <w:t>˅˅</w:t>
            </w:r>
          </w:p>
        </w:tc>
        <w:tc>
          <w:tcPr>
            <w:tcW w:w="820" w:type="dxa"/>
            <w:shd w:val="clear" w:color="auto" w:fill="auto"/>
            <w:noWrap/>
            <w:vAlign w:val="bottom"/>
            <w:hideMark/>
          </w:tcPr>
          <w:p w14:paraId="3F5D564D"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-0,21</w:t>
            </w:r>
          </w:p>
        </w:tc>
        <w:tc>
          <w:tcPr>
            <w:tcW w:w="794" w:type="dxa"/>
            <w:shd w:val="clear" w:color="auto" w:fill="auto"/>
            <w:noWrap/>
            <w:vAlign w:val="bottom"/>
            <w:hideMark/>
          </w:tcPr>
          <w:p w14:paraId="7AC49718"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-0,31</w:t>
            </w:r>
          </w:p>
        </w:tc>
      </w:tr>
      <w:tr w:rsidR="003F3C83" w:rsidRPr="003F3C83" w14:paraId="47664BAA" w14:textId="77777777" w:rsidTr="003F3C83">
        <w:trPr>
          <w:trHeight w:val="288"/>
        </w:trPr>
        <w:tc>
          <w:tcPr>
            <w:tcW w:w="2318" w:type="dxa"/>
            <w:shd w:val="clear" w:color="auto" w:fill="auto"/>
            <w:noWrap/>
            <w:vAlign w:val="bottom"/>
            <w:hideMark/>
          </w:tcPr>
          <w:p w14:paraId="168902E6"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Моноциты</w:t>
            </w:r>
          </w:p>
        </w:tc>
        <w:tc>
          <w:tcPr>
            <w:tcW w:w="1003" w:type="dxa"/>
            <w:shd w:val="clear" w:color="auto" w:fill="auto"/>
            <w:noWrap/>
            <w:vAlign w:val="bottom"/>
            <w:hideMark/>
          </w:tcPr>
          <w:p w14:paraId="2140F78A"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2,0 - 9,0</w:t>
            </w:r>
          </w:p>
        </w:tc>
        <w:tc>
          <w:tcPr>
            <w:tcW w:w="876" w:type="dxa"/>
            <w:shd w:val="clear" w:color="auto" w:fill="auto"/>
            <w:noWrap/>
            <w:vAlign w:val="bottom"/>
            <w:hideMark/>
          </w:tcPr>
          <w:p w14:paraId="546535A2"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6,40</w:t>
            </w:r>
          </w:p>
        </w:tc>
        <w:tc>
          <w:tcPr>
            <w:tcW w:w="780" w:type="dxa"/>
            <w:shd w:val="clear" w:color="auto" w:fill="auto"/>
            <w:noWrap/>
            <w:vAlign w:val="bottom"/>
            <w:hideMark/>
          </w:tcPr>
          <w:p w14:paraId="49C77326"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2,15</w:t>
            </w:r>
          </w:p>
        </w:tc>
        <w:tc>
          <w:tcPr>
            <w:tcW w:w="756" w:type="dxa"/>
            <w:shd w:val="clear" w:color="auto" w:fill="auto"/>
            <w:noWrap/>
            <w:vAlign w:val="bottom"/>
            <w:hideMark/>
          </w:tcPr>
          <w:p w14:paraId="039956D8"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0,43</w:t>
            </w:r>
          </w:p>
        </w:tc>
        <w:tc>
          <w:tcPr>
            <w:tcW w:w="945" w:type="dxa"/>
            <w:shd w:val="clear" w:color="auto" w:fill="auto"/>
            <w:noWrap/>
            <w:vAlign w:val="bottom"/>
            <w:hideMark/>
          </w:tcPr>
          <w:p w14:paraId="2CA54E5F"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6,57</w:t>
            </w:r>
          </w:p>
        </w:tc>
        <w:tc>
          <w:tcPr>
            <w:tcW w:w="756" w:type="dxa"/>
            <w:shd w:val="clear" w:color="auto" w:fill="auto"/>
            <w:noWrap/>
            <w:vAlign w:val="bottom"/>
            <w:hideMark/>
          </w:tcPr>
          <w:p w14:paraId="5CBC6B4D"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2,26</w:t>
            </w:r>
          </w:p>
        </w:tc>
        <w:tc>
          <w:tcPr>
            <w:tcW w:w="756" w:type="dxa"/>
            <w:shd w:val="clear" w:color="auto" w:fill="auto"/>
            <w:noWrap/>
            <w:vAlign w:val="bottom"/>
            <w:hideMark/>
          </w:tcPr>
          <w:p w14:paraId="436D4C2E"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0,58</w:t>
            </w:r>
          </w:p>
        </w:tc>
        <w:tc>
          <w:tcPr>
            <w:tcW w:w="876" w:type="dxa"/>
            <w:shd w:val="clear" w:color="auto" w:fill="auto"/>
            <w:noWrap/>
            <w:vAlign w:val="bottom"/>
            <w:hideMark/>
          </w:tcPr>
          <w:p w14:paraId="53104711"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4,61</w:t>
            </w:r>
          </w:p>
        </w:tc>
        <w:tc>
          <w:tcPr>
            <w:tcW w:w="996" w:type="dxa"/>
            <w:shd w:val="clear" w:color="auto" w:fill="auto"/>
            <w:noWrap/>
            <w:vAlign w:val="bottom"/>
            <w:hideMark/>
          </w:tcPr>
          <w:p w14:paraId="32834685"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2,46</w:t>
            </w:r>
          </w:p>
        </w:tc>
        <w:tc>
          <w:tcPr>
            <w:tcW w:w="996" w:type="dxa"/>
            <w:shd w:val="clear" w:color="auto" w:fill="auto"/>
            <w:noWrap/>
            <w:vAlign w:val="bottom"/>
            <w:hideMark/>
          </w:tcPr>
          <w:p w14:paraId="71353301"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0,55**</w:t>
            </w:r>
          </w:p>
        </w:tc>
        <w:tc>
          <w:tcPr>
            <w:tcW w:w="876" w:type="dxa"/>
            <w:shd w:val="clear" w:color="auto" w:fill="auto"/>
            <w:noWrap/>
            <w:vAlign w:val="bottom"/>
            <w:hideMark/>
          </w:tcPr>
          <w:p w14:paraId="20F2B3A3"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4,88</w:t>
            </w:r>
          </w:p>
        </w:tc>
        <w:tc>
          <w:tcPr>
            <w:tcW w:w="756" w:type="dxa"/>
            <w:shd w:val="clear" w:color="auto" w:fill="auto"/>
            <w:noWrap/>
            <w:vAlign w:val="bottom"/>
            <w:hideMark/>
          </w:tcPr>
          <w:p w14:paraId="19E23AE0"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2,67</w:t>
            </w:r>
          </w:p>
        </w:tc>
        <w:tc>
          <w:tcPr>
            <w:tcW w:w="907" w:type="dxa"/>
            <w:shd w:val="clear" w:color="auto" w:fill="auto"/>
            <w:noWrap/>
            <w:vAlign w:val="bottom"/>
            <w:hideMark/>
          </w:tcPr>
          <w:p w14:paraId="16F961DE"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0,79</w:t>
            </w:r>
            <w:r w:rsidRPr="003F3C83">
              <w:rPr>
                <w:rFonts w:ascii="Times New Roman" w:hAnsi="Times New Roman" w:cs="Times New Roman"/>
                <w:sz w:val="24"/>
                <w:szCs w:val="24"/>
                <w:vertAlign w:val="superscript"/>
              </w:rPr>
              <w:t>˅</w:t>
            </w:r>
          </w:p>
        </w:tc>
        <w:tc>
          <w:tcPr>
            <w:tcW w:w="820" w:type="dxa"/>
            <w:shd w:val="clear" w:color="auto" w:fill="auto"/>
            <w:noWrap/>
            <w:vAlign w:val="bottom"/>
            <w:hideMark/>
          </w:tcPr>
          <w:p w14:paraId="782C47DA"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1,79</w:t>
            </w:r>
          </w:p>
        </w:tc>
        <w:tc>
          <w:tcPr>
            <w:tcW w:w="794" w:type="dxa"/>
            <w:shd w:val="clear" w:color="auto" w:fill="auto"/>
            <w:noWrap/>
            <w:vAlign w:val="bottom"/>
            <w:hideMark/>
          </w:tcPr>
          <w:p w14:paraId="55CD7DF7"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1,69</w:t>
            </w:r>
          </w:p>
        </w:tc>
      </w:tr>
      <w:tr w:rsidR="003F3C83" w:rsidRPr="003F3C83" w14:paraId="7DD1E7AB" w14:textId="77777777" w:rsidTr="003F3C83">
        <w:trPr>
          <w:trHeight w:val="288"/>
        </w:trPr>
        <w:tc>
          <w:tcPr>
            <w:tcW w:w="2318" w:type="dxa"/>
            <w:shd w:val="clear" w:color="auto" w:fill="auto"/>
            <w:noWrap/>
            <w:vAlign w:val="bottom"/>
            <w:hideMark/>
          </w:tcPr>
          <w:p w14:paraId="3A7197EB"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Моноциты (абс. кол-во), 10^9/л</w:t>
            </w:r>
          </w:p>
        </w:tc>
        <w:tc>
          <w:tcPr>
            <w:tcW w:w="1003" w:type="dxa"/>
            <w:shd w:val="clear" w:color="auto" w:fill="auto"/>
            <w:noWrap/>
            <w:vAlign w:val="bottom"/>
            <w:hideMark/>
          </w:tcPr>
          <w:p w14:paraId="32DDE013"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0,09 - 0,60</w:t>
            </w:r>
          </w:p>
        </w:tc>
        <w:tc>
          <w:tcPr>
            <w:tcW w:w="876" w:type="dxa"/>
            <w:shd w:val="clear" w:color="auto" w:fill="auto"/>
            <w:noWrap/>
            <w:vAlign w:val="bottom"/>
            <w:hideMark/>
          </w:tcPr>
          <w:p w14:paraId="04E9FA3E"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0,51</w:t>
            </w:r>
          </w:p>
        </w:tc>
        <w:tc>
          <w:tcPr>
            <w:tcW w:w="780" w:type="dxa"/>
            <w:shd w:val="clear" w:color="auto" w:fill="auto"/>
            <w:noWrap/>
            <w:vAlign w:val="bottom"/>
            <w:hideMark/>
          </w:tcPr>
          <w:p w14:paraId="1F31DEFD"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0,27</w:t>
            </w:r>
          </w:p>
        </w:tc>
        <w:tc>
          <w:tcPr>
            <w:tcW w:w="756" w:type="dxa"/>
            <w:shd w:val="clear" w:color="auto" w:fill="auto"/>
            <w:noWrap/>
            <w:vAlign w:val="bottom"/>
            <w:hideMark/>
          </w:tcPr>
          <w:p w14:paraId="574447CE"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0,03</w:t>
            </w:r>
          </w:p>
        </w:tc>
        <w:tc>
          <w:tcPr>
            <w:tcW w:w="945" w:type="dxa"/>
            <w:shd w:val="clear" w:color="auto" w:fill="auto"/>
            <w:noWrap/>
            <w:vAlign w:val="bottom"/>
            <w:hideMark/>
          </w:tcPr>
          <w:p w14:paraId="71839701"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0,68</w:t>
            </w:r>
          </w:p>
        </w:tc>
        <w:tc>
          <w:tcPr>
            <w:tcW w:w="756" w:type="dxa"/>
            <w:shd w:val="clear" w:color="auto" w:fill="auto"/>
            <w:noWrap/>
            <w:vAlign w:val="bottom"/>
            <w:hideMark/>
          </w:tcPr>
          <w:p w14:paraId="6044F427"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0,33</w:t>
            </w:r>
          </w:p>
        </w:tc>
        <w:tc>
          <w:tcPr>
            <w:tcW w:w="756" w:type="dxa"/>
            <w:shd w:val="clear" w:color="auto" w:fill="auto"/>
            <w:noWrap/>
            <w:vAlign w:val="bottom"/>
            <w:hideMark/>
          </w:tcPr>
          <w:p w14:paraId="5057607F"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0,18</w:t>
            </w:r>
          </w:p>
        </w:tc>
        <w:tc>
          <w:tcPr>
            <w:tcW w:w="876" w:type="dxa"/>
            <w:shd w:val="clear" w:color="auto" w:fill="auto"/>
            <w:noWrap/>
            <w:vAlign w:val="bottom"/>
            <w:hideMark/>
          </w:tcPr>
          <w:p w14:paraId="431DCA4B"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0,72</w:t>
            </w:r>
          </w:p>
        </w:tc>
        <w:tc>
          <w:tcPr>
            <w:tcW w:w="996" w:type="dxa"/>
            <w:shd w:val="clear" w:color="auto" w:fill="auto"/>
            <w:noWrap/>
            <w:vAlign w:val="bottom"/>
            <w:hideMark/>
          </w:tcPr>
          <w:p w14:paraId="68E67723"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0,58</w:t>
            </w:r>
          </w:p>
        </w:tc>
        <w:tc>
          <w:tcPr>
            <w:tcW w:w="996" w:type="dxa"/>
            <w:shd w:val="clear" w:color="auto" w:fill="auto"/>
            <w:noWrap/>
            <w:vAlign w:val="bottom"/>
            <w:hideMark/>
          </w:tcPr>
          <w:p w14:paraId="6C755606"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0,15</w:t>
            </w:r>
          </w:p>
        </w:tc>
        <w:tc>
          <w:tcPr>
            <w:tcW w:w="876" w:type="dxa"/>
            <w:shd w:val="clear" w:color="auto" w:fill="auto"/>
            <w:noWrap/>
            <w:vAlign w:val="bottom"/>
            <w:hideMark/>
          </w:tcPr>
          <w:p w14:paraId="6C721BFD"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0,99</w:t>
            </w:r>
          </w:p>
        </w:tc>
        <w:tc>
          <w:tcPr>
            <w:tcW w:w="756" w:type="dxa"/>
            <w:shd w:val="clear" w:color="auto" w:fill="auto"/>
            <w:noWrap/>
            <w:vAlign w:val="bottom"/>
            <w:hideMark/>
          </w:tcPr>
          <w:p w14:paraId="70A8A3D5"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0,74</w:t>
            </w:r>
          </w:p>
        </w:tc>
        <w:tc>
          <w:tcPr>
            <w:tcW w:w="907" w:type="dxa"/>
            <w:shd w:val="clear" w:color="auto" w:fill="auto"/>
            <w:noWrap/>
            <w:vAlign w:val="bottom"/>
            <w:hideMark/>
          </w:tcPr>
          <w:p w14:paraId="10A20404"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0,39</w:t>
            </w:r>
          </w:p>
        </w:tc>
        <w:tc>
          <w:tcPr>
            <w:tcW w:w="820" w:type="dxa"/>
            <w:shd w:val="clear" w:color="auto" w:fill="auto"/>
            <w:noWrap/>
            <w:vAlign w:val="bottom"/>
            <w:hideMark/>
          </w:tcPr>
          <w:p w14:paraId="3280B4A4"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-0,21</w:t>
            </w:r>
          </w:p>
        </w:tc>
        <w:tc>
          <w:tcPr>
            <w:tcW w:w="794" w:type="dxa"/>
            <w:shd w:val="clear" w:color="auto" w:fill="auto"/>
            <w:noWrap/>
            <w:vAlign w:val="bottom"/>
            <w:hideMark/>
          </w:tcPr>
          <w:p w14:paraId="0E9ED158"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-0,31</w:t>
            </w:r>
          </w:p>
        </w:tc>
      </w:tr>
      <w:tr w:rsidR="003F3C83" w:rsidRPr="003F3C83" w14:paraId="3E50D499" w14:textId="77777777" w:rsidTr="003F3C83">
        <w:trPr>
          <w:trHeight w:val="288"/>
        </w:trPr>
        <w:tc>
          <w:tcPr>
            <w:tcW w:w="2318" w:type="dxa"/>
            <w:shd w:val="clear" w:color="auto" w:fill="auto"/>
            <w:noWrap/>
            <w:vAlign w:val="bottom"/>
            <w:hideMark/>
          </w:tcPr>
          <w:p w14:paraId="78B18EFE"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Лимфоциты</w:t>
            </w:r>
          </w:p>
        </w:tc>
        <w:tc>
          <w:tcPr>
            <w:tcW w:w="1003" w:type="dxa"/>
            <w:shd w:val="clear" w:color="auto" w:fill="auto"/>
            <w:noWrap/>
            <w:vAlign w:val="bottom"/>
            <w:hideMark/>
          </w:tcPr>
          <w:p w14:paraId="4EC79A7D"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18,0 - 40,0</w:t>
            </w:r>
          </w:p>
        </w:tc>
        <w:tc>
          <w:tcPr>
            <w:tcW w:w="876" w:type="dxa"/>
            <w:shd w:val="clear" w:color="auto" w:fill="auto"/>
            <w:noWrap/>
            <w:vAlign w:val="bottom"/>
            <w:hideMark/>
          </w:tcPr>
          <w:p w14:paraId="5A7E7CC2"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32,09</w:t>
            </w:r>
          </w:p>
        </w:tc>
        <w:tc>
          <w:tcPr>
            <w:tcW w:w="780" w:type="dxa"/>
            <w:shd w:val="clear" w:color="auto" w:fill="auto"/>
            <w:noWrap/>
            <w:vAlign w:val="bottom"/>
            <w:hideMark/>
          </w:tcPr>
          <w:p w14:paraId="41850607"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7,67</w:t>
            </w:r>
          </w:p>
        </w:tc>
        <w:tc>
          <w:tcPr>
            <w:tcW w:w="756" w:type="dxa"/>
            <w:shd w:val="clear" w:color="auto" w:fill="auto"/>
            <w:noWrap/>
            <w:vAlign w:val="bottom"/>
            <w:hideMark/>
          </w:tcPr>
          <w:p w14:paraId="2745156F"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1,54</w:t>
            </w:r>
          </w:p>
        </w:tc>
        <w:tc>
          <w:tcPr>
            <w:tcW w:w="945" w:type="dxa"/>
            <w:shd w:val="clear" w:color="auto" w:fill="auto"/>
            <w:noWrap/>
            <w:vAlign w:val="bottom"/>
            <w:hideMark/>
          </w:tcPr>
          <w:p w14:paraId="20540377"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32,25</w:t>
            </w:r>
          </w:p>
        </w:tc>
        <w:tc>
          <w:tcPr>
            <w:tcW w:w="756" w:type="dxa"/>
            <w:shd w:val="clear" w:color="auto" w:fill="auto"/>
            <w:noWrap/>
            <w:vAlign w:val="bottom"/>
            <w:hideMark/>
          </w:tcPr>
          <w:p w14:paraId="5215B24A"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8,54</w:t>
            </w:r>
          </w:p>
        </w:tc>
        <w:tc>
          <w:tcPr>
            <w:tcW w:w="756" w:type="dxa"/>
            <w:shd w:val="clear" w:color="auto" w:fill="auto"/>
            <w:noWrap/>
            <w:vAlign w:val="bottom"/>
            <w:hideMark/>
          </w:tcPr>
          <w:p w14:paraId="2565945B"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1,69</w:t>
            </w:r>
          </w:p>
        </w:tc>
        <w:tc>
          <w:tcPr>
            <w:tcW w:w="876" w:type="dxa"/>
            <w:shd w:val="clear" w:color="auto" w:fill="auto"/>
            <w:noWrap/>
            <w:vAlign w:val="bottom"/>
            <w:hideMark/>
          </w:tcPr>
          <w:p w14:paraId="44F927DF"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32,30</w:t>
            </w:r>
          </w:p>
        </w:tc>
        <w:tc>
          <w:tcPr>
            <w:tcW w:w="996" w:type="dxa"/>
            <w:shd w:val="clear" w:color="auto" w:fill="auto"/>
            <w:noWrap/>
            <w:vAlign w:val="bottom"/>
            <w:hideMark/>
          </w:tcPr>
          <w:p w14:paraId="257B746C"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7,98</w:t>
            </w:r>
          </w:p>
        </w:tc>
        <w:tc>
          <w:tcPr>
            <w:tcW w:w="996" w:type="dxa"/>
            <w:shd w:val="clear" w:color="auto" w:fill="auto"/>
            <w:noWrap/>
            <w:vAlign w:val="bottom"/>
            <w:hideMark/>
          </w:tcPr>
          <w:p w14:paraId="0C2E27FB"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1,66</w:t>
            </w:r>
          </w:p>
        </w:tc>
        <w:tc>
          <w:tcPr>
            <w:tcW w:w="876" w:type="dxa"/>
            <w:shd w:val="clear" w:color="auto" w:fill="auto"/>
            <w:noWrap/>
            <w:vAlign w:val="bottom"/>
            <w:hideMark/>
          </w:tcPr>
          <w:p w14:paraId="61C08C5E"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32,57</w:t>
            </w:r>
          </w:p>
        </w:tc>
        <w:tc>
          <w:tcPr>
            <w:tcW w:w="756" w:type="dxa"/>
            <w:shd w:val="clear" w:color="auto" w:fill="auto"/>
            <w:noWrap/>
            <w:vAlign w:val="bottom"/>
            <w:hideMark/>
          </w:tcPr>
          <w:p w14:paraId="32D5D73A"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8,95</w:t>
            </w:r>
          </w:p>
        </w:tc>
        <w:tc>
          <w:tcPr>
            <w:tcW w:w="907" w:type="dxa"/>
            <w:shd w:val="clear" w:color="auto" w:fill="auto"/>
            <w:noWrap/>
            <w:vAlign w:val="bottom"/>
            <w:hideMark/>
          </w:tcPr>
          <w:p w14:paraId="50AEA72F"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1,90</w:t>
            </w:r>
          </w:p>
        </w:tc>
        <w:tc>
          <w:tcPr>
            <w:tcW w:w="820" w:type="dxa"/>
            <w:shd w:val="clear" w:color="auto" w:fill="auto"/>
            <w:noWrap/>
            <w:vAlign w:val="bottom"/>
            <w:hideMark/>
          </w:tcPr>
          <w:p w14:paraId="57508B1E"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-0,21</w:t>
            </w:r>
          </w:p>
        </w:tc>
        <w:tc>
          <w:tcPr>
            <w:tcW w:w="794" w:type="dxa"/>
            <w:shd w:val="clear" w:color="auto" w:fill="auto"/>
            <w:noWrap/>
            <w:vAlign w:val="bottom"/>
            <w:hideMark/>
          </w:tcPr>
          <w:p w14:paraId="47F5DDF5"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-0,31</w:t>
            </w:r>
          </w:p>
        </w:tc>
      </w:tr>
      <w:tr w:rsidR="003F3C83" w:rsidRPr="003F3C83" w14:paraId="5E2E6F4C" w14:textId="77777777" w:rsidTr="003F3C83">
        <w:trPr>
          <w:trHeight w:val="288"/>
        </w:trPr>
        <w:tc>
          <w:tcPr>
            <w:tcW w:w="2318" w:type="dxa"/>
            <w:shd w:val="clear" w:color="auto" w:fill="auto"/>
            <w:noWrap/>
            <w:vAlign w:val="bottom"/>
            <w:hideMark/>
          </w:tcPr>
          <w:p w14:paraId="3DF8CE32"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Лимфоциты (абс. кол-во), 10^9/л</w:t>
            </w:r>
          </w:p>
        </w:tc>
        <w:tc>
          <w:tcPr>
            <w:tcW w:w="1003" w:type="dxa"/>
            <w:shd w:val="clear" w:color="auto" w:fill="auto"/>
            <w:noWrap/>
            <w:vAlign w:val="bottom"/>
            <w:hideMark/>
          </w:tcPr>
          <w:p w14:paraId="0D0B1B20"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1,20 - 3,00</w:t>
            </w:r>
          </w:p>
        </w:tc>
        <w:tc>
          <w:tcPr>
            <w:tcW w:w="876" w:type="dxa"/>
            <w:shd w:val="clear" w:color="auto" w:fill="auto"/>
            <w:noWrap/>
            <w:vAlign w:val="bottom"/>
            <w:hideMark/>
          </w:tcPr>
          <w:p w14:paraId="7E1C4E9F"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2,11</w:t>
            </w:r>
          </w:p>
        </w:tc>
        <w:tc>
          <w:tcPr>
            <w:tcW w:w="780" w:type="dxa"/>
            <w:shd w:val="clear" w:color="auto" w:fill="auto"/>
            <w:noWrap/>
            <w:vAlign w:val="bottom"/>
            <w:hideMark/>
          </w:tcPr>
          <w:p w14:paraId="1F012C37"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0,61</w:t>
            </w:r>
          </w:p>
        </w:tc>
        <w:tc>
          <w:tcPr>
            <w:tcW w:w="756" w:type="dxa"/>
            <w:shd w:val="clear" w:color="auto" w:fill="auto"/>
            <w:noWrap/>
            <w:vAlign w:val="bottom"/>
            <w:hideMark/>
          </w:tcPr>
          <w:p w14:paraId="0B09F69A"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0,10</w:t>
            </w:r>
          </w:p>
        </w:tc>
        <w:tc>
          <w:tcPr>
            <w:tcW w:w="945" w:type="dxa"/>
            <w:shd w:val="clear" w:color="auto" w:fill="auto"/>
            <w:noWrap/>
            <w:vAlign w:val="bottom"/>
            <w:hideMark/>
          </w:tcPr>
          <w:p w14:paraId="18462367"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2,28</w:t>
            </w:r>
          </w:p>
        </w:tc>
        <w:tc>
          <w:tcPr>
            <w:tcW w:w="756" w:type="dxa"/>
            <w:shd w:val="clear" w:color="auto" w:fill="auto"/>
            <w:noWrap/>
            <w:vAlign w:val="bottom"/>
            <w:hideMark/>
          </w:tcPr>
          <w:p w14:paraId="55C8D566"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0,76</w:t>
            </w:r>
          </w:p>
        </w:tc>
        <w:tc>
          <w:tcPr>
            <w:tcW w:w="756" w:type="dxa"/>
            <w:shd w:val="clear" w:color="auto" w:fill="auto"/>
            <w:noWrap/>
            <w:vAlign w:val="bottom"/>
            <w:hideMark/>
          </w:tcPr>
          <w:p w14:paraId="14AF7FA0"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0,25</w:t>
            </w:r>
          </w:p>
        </w:tc>
        <w:tc>
          <w:tcPr>
            <w:tcW w:w="876" w:type="dxa"/>
            <w:shd w:val="clear" w:color="auto" w:fill="auto"/>
            <w:noWrap/>
            <w:vAlign w:val="bottom"/>
            <w:hideMark/>
          </w:tcPr>
          <w:p w14:paraId="2BBFE13D"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2,32</w:t>
            </w:r>
          </w:p>
        </w:tc>
        <w:tc>
          <w:tcPr>
            <w:tcW w:w="996" w:type="dxa"/>
            <w:shd w:val="clear" w:color="auto" w:fill="auto"/>
            <w:noWrap/>
            <w:vAlign w:val="bottom"/>
            <w:hideMark/>
          </w:tcPr>
          <w:p w14:paraId="7B3098E7"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0,92</w:t>
            </w:r>
          </w:p>
        </w:tc>
        <w:tc>
          <w:tcPr>
            <w:tcW w:w="996" w:type="dxa"/>
            <w:shd w:val="clear" w:color="auto" w:fill="auto"/>
            <w:noWrap/>
            <w:vAlign w:val="bottom"/>
            <w:hideMark/>
          </w:tcPr>
          <w:p w14:paraId="1266DB85"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0,22</w:t>
            </w:r>
          </w:p>
        </w:tc>
        <w:tc>
          <w:tcPr>
            <w:tcW w:w="876" w:type="dxa"/>
            <w:shd w:val="clear" w:color="auto" w:fill="auto"/>
            <w:noWrap/>
            <w:vAlign w:val="bottom"/>
            <w:hideMark/>
          </w:tcPr>
          <w:p w14:paraId="0F002BB3"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2,59</w:t>
            </w:r>
          </w:p>
        </w:tc>
        <w:tc>
          <w:tcPr>
            <w:tcW w:w="756" w:type="dxa"/>
            <w:shd w:val="clear" w:color="auto" w:fill="auto"/>
            <w:noWrap/>
            <w:vAlign w:val="bottom"/>
            <w:hideMark/>
          </w:tcPr>
          <w:p w14:paraId="14993637"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1,17</w:t>
            </w:r>
          </w:p>
        </w:tc>
        <w:tc>
          <w:tcPr>
            <w:tcW w:w="907" w:type="dxa"/>
            <w:shd w:val="clear" w:color="auto" w:fill="auto"/>
            <w:noWrap/>
            <w:vAlign w:val="bottom"/>
            <w:hideMark/>
          </w:tcPr>
          <w:p w14:paraId="54C19AB2"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0,46</w:t>
            </w:r>
          </w:p>
        </w:tc>
        <w:tc>
          <w:tcPr>
            <w:tcW w:w="820" w:type="dxa"/>
            <w:shd w:val="clear" w:color="auto" w:fill="auto"/>
            <w:noWrap/>
            <w:vAlign w:val="bottom"/>
            <w:hideMark/>
          </w:tcPr>
          <w:p w14:paraId="225879C7"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-0,21</w:t>
            </w:r>
          </w:p>
        </w:tc>
        <w:tc>
          <w:tcPr>
            <w:tcW w:w="794" w:type="dxa"/>
            <w:shd w:val="clear" w:color="auto" w:fill="auto"/>
            <w:noWrap/>
            <w:vAlign w:val="bottom"/>
            <w:hideMark/>
          </w:tcPr>
          <w:p w14:paraId="37449C56"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-0,31</w:t>
            </w:r>
          </w:p>
        </w:tc>
      </w:tr>
      <w:tr w:rsidR="003F3C83" w:rsidRPr="003F3C83" w14:paraId="246C264F" w14:textId="77777777" w:rsidTr="003F3C83">
        <w:trPr>
          <w:trHeight w:val="288"/>
        </w:trPr>
        <w:tc>
          <w:tcPr>
            <w:tcW w:w="2318" w:type="dxa"/>
            <w:shd w:val="clear" w:color="auto" w:fill="auto"/>
            <w:noWrap/>
            <w:vAlign w:val="bottom"/>
            <w:hideMark/>
          </w:tcPr>
          <w:p w14:paraId="3670B191"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СОЭ, мм/час</w:t>
            </w:r>
          </w:p>
        </w:tc>
        <w:tc>
          <w:tcPr>
            <w:tcW w:w="1003" w:type="dxa"/>
            <w:shd w:val="clear" w:color="auto" w:fill="auto"/>
            <w:noWrap/>
            <w:vAlign w:val="bottom"/>
            <w:hideMark/>
          </w:tcPr>
          <w:p w14:paraId="1C58E44A"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2-15</w:t>
            </w:r>
          </w:p>
        </w:tc>
        <w:tc>
          <w:tcPr>
            <w:tcW w:w="876" w:type="dxa"/>
            <w:shd w:val="clear" w:color="auto" w:fill="auto"/>
            <w:noWrap/>
            <w:vAlign w:val="bottom"/>
            <w:hideMark/>
          </w:tcPr>
          <w:p w14:paraId="193AB1D8"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9,75</w:t>
            </w:r>
          </w:p>
        </w:tc>
        <w:tc>
          <w:tcPr>
            <w:tcW w:w="780" w:type="dxa"/>
            <w:shd w:val="clear" w:color="auto" w:fill="auto"/>
            <w:noWrap/>
            <w:vAlign w:val="bottom"/>
            <w:hideMark/>
          </w:tcPr>
          <w:p w14:paraId="7BC55F77"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3,82</w:t>
            </w:r>
          </w:p>
        </w:tc>
        <w:tc>
          <w:tcPr>
            <w:tcW w:w="756" w:type="dxa"/>
            <w:shd w:val="clear" w:color="auto" w:fill="auto"/>
            <w:noWrap/>
            <w:vAlign w:val="bottom"/>
            <w:hideMark/>
          </w:tcPr>
          <w:p w14:paraId="5DEC5AAE"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1,54</w:t>
            </w:r>
          </w:p>
        </w:tc>
        <w:tc>
          <w:tcPr>
            <w:tcW w:w="945" w:type="dxa"/>
            <w:shd w:val="clear" w:color="auto" w:fill="auto"/>
            <w:noWrap/>
            <w:vAlign w:val="bottom"/>
            <w:hideMark/>
          </w:tcPr>
          <w:p w14:paraId="4F5FA831"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9,91</w:t>
            </w:r>
          </w:p>
        </w:tc>
        <w:tc>
          <w:tcPr>
            <w:tcW w:w="756" w:type="dxa"/>
            <w:shd w:val="clear" w:color="auto" w:fill="auto"/>
            <w:noWrap/>
            <w:vAlign w:val="bottom"/>
            <w:hideMark/>
          </w:tcPr>
          <w:p w14:paraId="23C4379E"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2,70</w:t>
            </w:r>
          </w:p>
        </w:tc>
        <w:tc>
          <w:tcPr>
            <w:tcW w:w="756" w:type="dxa"/>
            <w:shd w:val="clear" w:color="auto" w:fill="auto"/>
            <w:noWrap/>
            <w:vAlign w:val="bottom"/>
            <w:hideMark/>
          </w:tcPr>
          <w:p w14:paraId="39967DBE"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1,09</w:t>
            </w:r>
          </w:p>
        </w:tc>
        <w:tc>
          <w:tcPr>
            <w:tcW w:w="876" w:type="dxa"/>
            <w:shd w:val="clear" w:color="auto" w:fill="auto"/>
            <w:noWrap/>
            <w:vAlign w:val="bottom"/>
            <w:hideMark/>
          </w:tcPr>
          <w:p w14:paraId="5D62B797"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5,96</w:t>
            </w:r>
          </w:p>
        </w:tc>
        <w:tc>
          <w:tcPr>
            <w:tcW w:w="996" w:type="dxa"/>
            <w:shd w:val="clear" w:color="auto" w:fill="auto"/>
            <w:noWrap/>
            <w:vAlign w:val="bottom"/>
            <w:hideMark/>
          </w:tcPr>
          <w:p w14:paraId="2F2A0654"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1,13***</w:t>
            </w:r>
          </w:p>
        </w:tc>
        <w:tc>
          <w:tcPr>
            <w:tcW w:w="996" w:type="dxa"/>
            <w:shd w:val="clear" w:color="auto" w:fill="auto"/>
            <w:noWrap/>
            <w:vAlign w:val="bottom"/>
            <w:hideMark/>
          </w:tcPr>
          <w:p w14:paraId="7A41A29F"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0,66</w:t>
            </w:r>
          </w:p>
        </w:tc>
        <w:tc>
          <w:tcPr>
            <w:tcW w:w="876" w:type="dxa"/>
            <w:shd w:val="clear" w:color="auto" w:fill="auto"/>
            <w:noWrap/>
            <w:vAlign w:val="bottom"/>
            <w:hideMark/>
          </w:tcPr>
          <w:p w14:paraId="4308B35C"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5,23</w:t>
            </w:r>
          </w:p>
        </w:tc>
        <w:tc>
          <w:tcPr>
            <w:tcW w:w="756" w:type="dxa"/>
            <w:shd w:val="clear" w:color="auto" w:fill="auto"/>
            <w:noWrap/>
            <w:vAlign w:val="bottom"/>
            <w:hideMark/>
          </w:tcPr>
          <w:p w14:paraId="3FD5A52B"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1,11</w:t>
            </w:r>
          </w:p>
        </w:tc>
        <w:tc>
          <w:tcPr>
            <w:tcW w:w="907" w:type="dxa"/>
            <w:shd w:val="clear" w:color="auto" w:fill="auto"/>
            <w:noWrap/>
            <w:vAlign w:val="bottom"/>
            <w:hideMark/>
          </w:tcPr>
          <w:p w14:paraId="022E26CF"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 xml:space="preserve">0,90 </w:t>
            </w:r>
            <w:r w:rsidRPr="003F3C83">
              <w:rPr>
                <w:rFonts w:ascii="Times New Roman" w:hAnsi="Times New Roman" w:cs="Times New Roman"/>
                <w:sz w:val="24"/>
                <w:szCs w:val="24"/>
                <w:vertAlign w:val="superscript"/>
              </w:rPr>
              <w:t>˅˅˅</w:t>
            </w:r>
          </w:p>
        </w:tc>
        <w:tc>
          <w:tcPr>
            <w:tcW w:w="820" w:type="dxa"/>
            <w:shd w:val="clear" w:color="auto" w:fill="auto"/>
            <w:noWrap/>
            <w:vAlign w:val="bottom"/>
            <w:hideMark/>
          </w:tcPr>
          <w:p w14:paraId="3F9391EA"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3,79</w:t>
            </w:r>
          </w:p>
        </w:tc>
        <w:tc>
          <w:tcPr>
            <w:tcW w:w="794" w:type="dxa"/>
            <w:shd w:val="clear" w:color="auto" w:fill="auto"/>
            <w:noWrap/>
            <w:vAlign w:val="bottom"/>
            <w:hideMark/>
          </w:tcPr>
          <w:p w14:paraId="1B519920"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4,69</w:t>
            </w:r>
          </w:p>
        </w:tc>
      </w:tr>
      <w:tr w:rsidR="003F3C83" w:rsidRPr="003F3C83" w14:paraId="39D114A1" w14:textId="77777777" w:rsidTr="003F3C83">
        <w:trPr>
          <w:trHeight w:val="288"/>
        </w:trPr>
        <w:tc>
          <w:tcPr>
            <w:tcW w:w="2318" w:type="dxa"/>
            <w:shd w:val="clear" w:color="auto" w:fill="auto"/>
            <w:noWrap/>
            <w:vAlign w:val="bottom"/>
            <w:hideMark/>
          </w:tcPr>
          <w:p w14:paraId="64067BB0"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Иммуноглобулин Е, МЕ/мл</w:t>
            </w:r>
          </w:p>
        </w:tc>
        <w:tc>
          <w:tcPr>
            <w:tcW w:w="1003" w:type="dxa"/>
            <w:shd w:val="clear" w:color="auto" w:fill="auto"/>
            <w:noWrap/>
            <w:vAlign w:val="bottom"/>
            <w:hideMark/>
          </w:tcPr>
          <w:p w14:paraId="67C40AB8"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0,00 - 100,00</w:t>
            </w:r>
          </w:p>
        </w:tc>
        <w:tc>
          <w:tcPr>
            <w:tcW w:w="876" w:type="dxa"/>
            <w:shd w:val="clear" w:color="auto" w:fill="auto"/>
            <w:noWrap/>
            <w:vAlign w:val="bottom"/>
            <w:hideMark/>
          </w:tcPr>
          <w:p w14:paraId="66DC1161"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78,60</w:t>
            </w:r>
          </w:p>
        </w:tc>
        <w:tc>
          <w:tcPr>
            <w:tcW w:w="780" w:type="dxa"/>
            <w:shd w:val="clear" w:color="auto" w:fill="auto"/>
            <w:noWrap/>
            <w:vAlign w:val="bottom"/>
            <w:hideMark/>
          </w:tcPr>
          <w:p w14:paraId="23939C98"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28,01</w:t>
            </w:r>
          </w:p>
        </w:tc>
        <w:tc>
          <w:tcPr>
            <w:tcW w:w="756" w:type="dxa"/>
            <w:shd w:val="clear" w:color="auto" w:fill="auto"/>
            <w:noWrap/>
            <w:vAlign w:val="bottom"/>
            <w:hideMark/>
          </w:tcPr>
          <w:p w14:paraId="70EB2B56"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12,54</w:t>
            </w:r>
          </w:p>
        </w:tc>
        <w:tc>
          <w:tcPr>
            <w:tcW w:w="945" w:type="dxa"/>
            <w:shd w:val="clear" w:color="auto" w:fill="auto"/>
            <w:noWrap/>
            <w:vAlign w:val="bottom"/>
            <w:hideMark/>
          </w:tcPr>
          <w:p w14:paraId="08EA8452"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79,76</w:t>
            </w:r>
          </w:p>
        </w:tc>
        <w:tc>
          <w:tcPr>
            <w:tcW w:w="756" w:type="dxa"/>
            <w:shd w:val="clear" w:color="auto" w:fill="auto"/>
            <w:noWrap/>
            <w:vAlign w:val="bottom"/>
            <w:hideMark/>
          </w:tcPr>
          <w:p w14:paraId="27E2FDDB"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28,30</w:t>
            </w:r>
          </w:p>
        </w:tc>
        <w:tc>
          <w:tcPr>
            <w:tcW w:w="756" w:type="dxa"/>
            <w:shd w:val="clear" w:color="auto" w:fill="auto"/>
            <w:noWrap/>
            <w:vAlign w:val="bottom"/>
            <w:hideMark/>
          </w:tcPr>
          <w:p w14:paraId="4A3179A6"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14,69</w:t>
            </w:r>
          </w:p>
        </w:tc>
        <w:tc>
          <w:tcPr>
            <w:tcW w:w="876" w:type="dxa"/>
            <w:shd w:val="clear" w:color="auto" w:fill="auto"/>
            <w:noWrap/>
            <w:vAlign w:val="bottom"/>
            <w:hideMark/>
          </w:tcPr>
          <w:p w14:paraId="6714ACE5"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64,81</w:t>
            </w:r>
          </w:p>
        </w:tc>
        <w:tc>
          <w:tcPr>
            <w:tcW w:w="996" w:type="dxa"/>
            <w:shd w:val="clear" w:color="auto" w:fill="auto"/>
            <w:noWrap/>
            <w:vAlign w:val="bottom"/>
            <w:hideMark/>
          </w:tcPr>
          <w:p w14:paraId="1F39B3FF"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1,32*</w:t>
            </w:r>
          </w:p>
        </w:tc>
        <w:tc>
          <w:tcPr>
            <w:tcW w:w="996" w:type="dxa"/>
            <w:shd w:val="clear" w:color="auto" w:fill="auto"/>
            <w:noWrap/>
            <w:vAlign w:val="bottom"/>
            <w:hideMark/>
          </w:tcPr>
          <w:p w14:paraId="03BAF935"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0,26</w:t>
            </w:r>
          </w:p>
        </w:tc>
        <w:tc>
          <w:tcPr>
            <w:tcW w:w="876" w:type="dxa"/>
            <w:shd w:val="clear" w:color="auto" w:fill="auto"/>
            <w:noWrap/>
            <w:vAlign w:val="bottom"/>
            <w:hideMark/>
          </w:tcPr>
          <w:p w14:paraId="36F7293E"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65,08</w:t>
            </w:r>
          </w:p>
        </w:tc>
        <w:tc>
          <w:tcPr>
            <w:tcW w:w="756" w:type="dxa"/>
            <w:shd w:val="clear" w:color="auto" w:fill="auto"/>
            <w:noWrap/>
            <w:vAlign w:val="bottom"/>
            <w:hideMark/>
          </w:tcPr>
          <w:p w14:paraId="42F5F1D6"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7,71</w:t>
            </w:r>
          </w:p>
        </w:tc>
        <w:tc>
          <w:tcPr>
            <w:tcW w:w="907" w:type="dxa"/>
            <w:shd w:val="clear" w:color="auto" w:fill="auto"/>
            <w:noWrap/>
            <w:vAlign w:val="bottom"/>
            <w:hideMark/>
          </w:tcPr>
          <w:p w14:paraId="704B6F10"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 xml:space="preserve">0,90 </w:t>
            </w:r>
            <w:r w:rsidRPr="003F3C83">
              <w:rPr>
                <w:rFonts w:ascii="Times New Roman" w:hAnsi="Times New Roman" w:cs="Times New Roman"/>
                <w:sz w:val="24"/>
                <w:szCs w:val="24"/>
                <w:vertAlign w:val="superscript"/>
              </w:rPr>
              <w:t>˅</w:t>
            </w:r>
          </w:p>
        </w:tc>
        <w:tc>
          <w:tcPr>
            <w:tcW w:w="820" w:type="dxa"/>
            <w:shd w:val="clear" w:color="auto" w:fill="auto"/>
            <w:noWrap/>
            <w:vAlign w:val="bottom"/>
            <w:hideMark/>
          </w:tcPr>
          <w:p w14:paraId="18F0AE3A"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13,79</w:t>
            </w:r>
          </w:p>
        </w:tc>
        <w:tc>
          <w:tcPr>
            <w:tcW w:w="794" w:type="dxa"/>
            <w:shd w:val="clear" w:color="auto" w:fill="auto"/>
            <w:noWrap/>
            <w:vAlign w:val="bottom"/>
            <w:hideMark/>
          </w:tcPr>
          <w:p w14:paraId="6458B2D2"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14,69</w:t>
            </w:r>
          </w:p>
        </w:tc>
      </w:tr>
    </w:tbl>
    <w:p w14:paraId="40ED42E8" w14:textId="77777777" w:rsidR="008741BB" w:rsidRDefault="008741BB"/>
    <w:p w14:paraId="6D0E835D" w14:textId="77777777" w:rsidR="008741BB" w:rsidRDefault="008741BB" w:rsidP="008741BB">
      <w:pPr>
        <w:spacing w:after="0"/>
        <w:rPr>
          <w:rFonts w:ascii="Times New Roman" w:hAnsi="Times New Roman" w:cs="Times New Roman"/>
          <w:sz w:val="24"/>
          <w:szCs w:val="24"/>
        </w:rPr>
      </w:pPr>
      <w:r>
        <w:rPr>
          <w:rFonts w:ascii="Times New Roman" w:hAnsi="Times New Roman" w:cs="Times New Roman"/>
          <w:sz w:val="24"/>
          <w:szCs w:val="24"/>
        </w:rPr>
        <w:lastRenderedPageBreak/>
        <w:t>Продолжение таблицы 2</w:t>
      </w:r>
    </w:p>
    <w:p w14:paraId="60D2857D" w14:textId="77777777" w:rsidR="008741BB" w:rsidRPr="003F3C83" w:rsidRDefault="008741BB" w:rsidP="008741BB">
      <w:pPr>
        <w:spacing w:after="0"/>
        <w:rPr>
          <w:rFonts w:ascii="Times New Roman" w:hAnsi="Times New Roman" w:cs="Times New Roman"/>
          <w:sz w:val="24"/>
          <w:szCs w:val="24"/>
        </w:rPr>
      </w:pPr>
    </w:p>
    <w:tbl>
      <w:tblPr>
        <w:tblW w:w="15211"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8"/>
        <w:gridCol w:w="1003"/>
        <w:gridCol w:w="876"/>
        <w:gridCol w:w="780"/>
        <w:gridCol w:w="756"/>
        <w:gridCol w:w="945"/>
        <w:gridCol w:w="756"/>
        <w:gridCol w:w="756"/>
        <w:gridCol w:w="876"/>
        <w:gridCol w:w="996"/>
        <w:gridCol w:w="996"/>
        <w:gridCol w:w="876"/>
        <w:gridCol w:w="756"/>
        <w:gridCol w:w="907"/>
        <w:gridCol w:w="820"/>
        <w:gridCol w:w="794"/>
      </w:tblGrid>
      <w:tr w:rsidR="008741BB" w:rsidRPr="003F3C83" w14:paraId="06663B4E" w14:textId="77777777" w:rsidTr="00C87D3A">
        <w:trPr>
          <w:trHeight w:val="288"/>
        </w:trPr>
        <w:tc>
          <w:tcPr>
            <w:tcW w:w="23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57EC3F" w14:textId="77777777" w:rsidR="008741BB" w:rsidRPr="003F3C83" w:rsidRDefault="008741BB" w:rsidP="00C87D3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00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0EEC93" w14:textId="77777777" w:rsidR="008741BB" w:rsidRPr="003F3C83" w:rsidRDefault="008741BB" w:rsidP="00C87D3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96AC60" w14:textId="77777777" w:rsidR="008741BB" w:rsidRPr="003F3C83" w:rsidRDefault="008741BB" w:rsidP="00C87D3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7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5FCB12" w14:textId="77777777" w:rsidR="008741BB" w:rsidRPr="003F3C83" w:rsidRDefault="008741BB" w:rsidP="00C87D3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7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FE5677" w14:textId="77777777" w:rsidR="008741BB" w:rsidRPr="003F3C83" w:rsidRDefault="008741BB" w:rsidP="00C87D3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9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4806D9" w14:textId="77777777" w:rsidR="008741BB" w:rsidRPr="003F3C83" w:rsidRDefault="008741BB" w:rsidP="00C87D3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w:t>
            </w:r>
          </w:p>
        </w:tc>
        <w:tc>
          <w:tcPr>
            <w:tcW w:w="7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3B70CC" w14:textId="77777777" w:rsidR="008741BB" w:rsidRPr="003F3C83" w:rsidRDefault="008741BB" w:rsidP="00C87D3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w:t>
            </w:r>
          </w:p>
        </w:tc>
        <w:tc>
          <w:tcPr>
            <w:tcW w:w="7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632444" w14:textId="77777777" w:rsidR="008741BB" w:rsidRPr="003F3C83" w:rsidRDefault="008741BB" w:rsidP="00C87D3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731C99" w14:textId="77777777" w:rsidR="008741BB" w:rsidRPr="003F3C83" w:rsidRDefault="008741BB" w:rsidP="00C87D3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9</w:t>
            </w:r>
          </w:p>
        </w:tc>
        <w:tc>
          <w:tcPr>
            <w:tcW w:w="99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81CCF89" w14:textId="77777777" w:rsidR="008741BB" w:rsidRPr="003F3C83" w:rsidRDefault="008741BB" w:rsidP="00C87D3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w:t>
            </w:r>
          </w:p>
        </w:tc>
        <w:tc>
          <w:tcPr>
            <w:tcW w:w="99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5265DA" w14:textId="77777777" w:rsidR="008741BB" w:rsidRPr="003F3C83" w:rsidRDefault="008741BB" w:rsidP="00C87D3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11</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1A470A" w14:textId="77777777" w:rsidR="008741BB" w:rsidRPr="003F3C83" w:rsidRDefault="008741BB" w:rsidP="00C87D3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12</w:t>
            </w:r>
          </w:p>
        </w:tc>
        <w:tc>
          <w:tcPr>
            <w:tcW w:w="7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244B96" w14:textId="77777777" w:rsidR="008741BB" w:rsidRPr="003F3C83" w:rsidRDefault="008741BB" w:rsidP="00C87D3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13</w:t>
            </w:r>
          </w:p>
        </w:tc>
        <w:tc>
          <w:tcPr>
            <w:tcW w:w="90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748432" w14:textId="77777777" w:rsidR="008741BB" w:rsidRPr="003F3C83" w:rsidRDefault="008741BB" w:rsidP="00C87D3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14</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B004FAE" w14:textId="77777777" w:rsidR="008741BB" w:rsidRPr="003F3C83" w:rsidRDefault="008741BB" w:rsidP="00C87D3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15</w:t>
            </w:r>
          </w:p>
        </w:tc>
        <w:tc>
          <w:tcPr>
            <w:tcW w:w="79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FD6DB3" w14:textId="77777777" w:rsidR="008741BB" w:rsidRPr="003F3C83" w:rsidRDefault="008741BB" w:rsidP="00C87D3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16</w:t>
            </w:r>
          </w:p>
        </w:tc>
      </w:tr>
      <w:tr w:rsidR="003F3C83" w:rsidRPr="003F3C83" w14:paraId="643F73A4" w14:textId="77777777" w:rsidTr="003F3C83">
        <w:trPr>
          <w:trHeight w:val="288"/>
        </w:trPr>
        <w:tc>
          <w:tcPr>
            <w:tcW w:w="2318" w:type="dxa"/>
            <w:shd w:val="clear" w:color="auto" w:fill="auto"/>
            <w:noWrap/>
            <w:vAlign w:val="bottom"/>
            <w:hideMark/>
          </w:tcPr>
          <w:p w14:paraId="2511455F"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Т-лимфоциты (CD3+CD19-), %</w:t>
            </w:r>
          </w:p>
        </w:tc>
        <w:tc>
          <w:tcPr>
            <w:tcW w:w="1003" w:type="dxa"/>
            <w:shd w:val="clear" w:color="auto" w:fill="auto"/>
            <w:noWrap/>
            <w:vAlign w:val="bottom"/>
            <w:hideMark/>
          </w:tcPr>
          <w:p w14:paraId="229F2208"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61 - 85</w:t>
            </w:r>
          </w:p>
        </w:tc>
        <w:tc>
          <w:tcPr>
            <w:tcW w:w="876" w:type="dxa"/>
            <w:shd w:val="clear" w:color="auto" w:fill="auto"/>
            <w:noWrap/>
            <w:vAlign w:val="bottom"/>
            <w:hideMark/>
          </w:tcPr>
          <w:p w14:paraId="4DE9628C"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71,75</w:t>
            </w:r>
          </w:p>
        </w:tc>
        <w:tc>
          <w:tcPr>
            <w:tcW w:w="780" w:type="dxa"/>
            <w:shd w:val="clear" w:color="auto" w:fill="auto"/>
            <w:noWrap/>
            <w:vAlign w:val="bottom"/>
            <w:hideMark/>
          </w:tcPr>
          <w:p w14:paraId="0D76864E"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6,78</w:t>
            </w:r>
          </w:p>
        </w:tc>
        <w:tc>
          <w:tcPr>
            <w:tcW w:w="756" w:type="dxa"/>
            <w:shd w:val="clear" w:color="auto" w:fill="auto"/>
            <w:noWrap/>
            <w:vAlign w:val="bottom"/>
            <w:hideMark/>
          </w:tcPr>
          <w:p w14:paraId="170B11F7"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1,89</w:t>
            </w:r>
          </w:p>
        </w:tc>
        <w:tc>
          <w:tcPr>
            <w:tcW w:w="945" w:type="dxa"/>
            <w:shd w:val="clear" w:color="auto" w:fill="auto"/>
            <w:noWrap/>
            <w:vAlign w:val="bottom"/>
            <w:hideMark/>
          </w:tcPr>
          <w:p w14:paraId="1EBCE9FA"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71,91</w:t>
            </w:r>
          </w:p>
        </w:tc>
        <w:tc>
          <w:tcPr>
            <w:tcW w:w="756" w:type="dxa"/>
            <w:shd w:val="clear" w:color="auto" w:fill="auto"/>
            <w:noWrap/>
            <w:vAlign w:val="bottom"/>
            <w:hideMark/>
          </w:tcPr>
          <w:p w14:paraId="5068ECF8"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7,30</w:t>
            </w:r>
          </w:p>
        </w:tc>
        <w:tc>
          <w:tcPr>
            <w:tcW w:w="756" w:type="dxa"/>
            <w:shd w:val="clear" w:color="auto" w:fill="auto"/>
            <w:noWrap/>
            <w:vAlign w:val="bottom"/>
            <w:hideMark/>
          </w:tcPr>
          <w:p w14:paraId="6457B511"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2,04</w:t>
            </w:r>
          </w:p>
        </w:tc>
        <w:tc>
          <w:tcPr>
            <w:tcW w:w="876" w:type="dxa"/>
            <w:shd w:val="clear" w:color="auto" w:fill="auto"/>
            <w:noWrap/>
            <w:vAlign w:val="bottom"/>
            <w:hideMark/>
          </w:tcPr>
          <w:p w14:paraId="13CA3840"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60,96</w:t>
            </w:r>
          </w:p>
        </w:tc>
        <w:tc>
          <w:tcPr>
            <w:tcW w:w="996" w:type="dxa"/>
            <w:shd w:val="clear" w:color="auto" w:fill="auto"/>
            <w:noWrap/>
            <w:vAlign w:val="bottom"/>
            <w:hideMark/>
          </w:tcPr>
          <w:p w14:paraId="4FDCB861"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7,09**</w:t>
            </w:r>
          </w:p>
        </w:tc>
        <w:tc>
          <w:tcPr>
            <w:tcW w:w="996" w:type="dxa"/>
            <w:shd w:val="clear" w:color="auto" w:fill="auto"/>
            <w:noWrap/>
            <w:vAlign w:val="bottom"/>
            <w:hideMark/>
          </w:tcPr>
          <w:p w14:paraId="619A45DE"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2,01</w:t>
            </w:r>
          </w:p>
        </w:tc>
        <w:tc>
          <w:tcPr>
            <w:tcW w:w="876" w:type="dxa"/>
            <w:shd w:val="clear" w:color="auto" w:fill="auto"/>
            <w:noWrap/>
            <w:vAlign w:val="bottom"/>
            <w:hideMark/>
          </w:tcPr>
          <w:p w14:paraId="76772D50"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62,23</w:t>
            </w:r>
          </w:p>
        </w:tc>
        <w:tc>
          <w:tcPr>
            <w:tcW w:w="756" w:type="dxa"/>
            <w:shd w:val="clear" w:color="auto" w:fill="auto"/>
            <w:noWrap/>
            <w:vAlign w:val="bottom"/>
            <w:hideMark/>
          </w:tcPr>
          <w:p w14:paraId="551243D5"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7,71</w:t>
            </w:r>
          </w:p>
        </w:tc>
        <w:tc>
          <w:tcPr>
            <w:tcW w:w="907" w:type="dxa"/>
            <w:shd w:val="clear" w:color="auto" w:fill="auto"/>
            <w:noWrap/>
            <w:vAlign w:val="bottom"/>
            <w:hideMark/>
          </w:tcPr>
          <w:p w14:paraId="38C12044"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2,25</w:t>
            </w:r>
            <w:r w:rsidRPr="003F3C83">
              <w:rPr>
                <w:rFonts w:ascii="Times New Roman" w:hAnsi="Times New Roman" w:cs="Times New Roman"/>
                <w:sz w:val="24"/>
                <w:szCs w:val="24"/>
                <w:vertAlign w:val="superscript"/>
              </w:rPr>
              <w:t>˅</w:t>
            </w:r>
          </w:p>
        </w:tc>
        <w:tc>
          <w:tcPr>
            <w:tcW w:w="820" w:type="dxa"/>
            <w:shd w:val="clear" w:color="auto" w:fill="auto"/>
            <w:noWrap/>
            <w:vAlign w:val="bottom"/>
            <w:hideMark/>
          </w:tcPr>
          <w:p w14:paraId="63FF9B08"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10,79</w:t>
            </w:r>
          </w:p>
        </w:tc>
        <w:tc>
          <w:tcPr>
            <w:tcW w:w="794" w:type="dxa"/>
            <w:shd w:val="clear" w:color="auto" w:fill="auto"/>
            <w:noWrap/>
            <w:vAlign w:val="bottom"/>
            <w:hideMark/>
          </w:tcPr>
          <w:p w14:paraId="5FEB62F0"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9,69</w:t>
            </w:r>
          </w:p>
        </w:tc>
      </w:tr>
      <w:tr w:rsidR="003F3C83" w:rsidRPr="003F3C83" w14:paraId="7B862E73" w14:textId="77777777" w:rsidTr="003F3C83">
        <w:trPr>
          <w:trHeight w:val="288"/>
        </w:trPr>
        <w:tc>
          <w:tcPr>
            <w:tcW w:w="2318" w:type="dxa"/>
            <w:shd w:val="clear" w:color="auto" w:fill="auto"/>
            <w:noWrap/>
            <w:vAlign w:val="bottom"/>
            <w:hideMark/>
          </w:tcPr>
          <w:p w14:paraId="71444E57"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В-лимфоциты (CD19+CD3-), %</w:t>
            </w:r>
          </w:p>
        </w:tc>
        <w:tc>
          <w:tcPr>
            <w:tcW w:w="1003" w:type="dxa"/>
            <w:shd w:val="clear" w:color="auto" w:fill="auto"/>
            <w:noWrap/>
            <w:vAlign w:val="bottom"/>
            <w:hideMark/>
          </w:tcPr>
          <w:p w14:paraId="647E51CB"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7-17</w:t>
            </w:r>
          </w:p>
        </w:tc>
        <w:tc>
          <w:tcPr>
            <w:tcW w:w="876" w:type="dxa"/>
            <w:shd w:val="clear" w:color="auto" w:fill="auto"/>
            <w:noWrap/>
            <w:vAlign w:val="bottom"/>
            <w:hideMark/>
          </w:tcPr>
          <w:p w14:paraId="5D14D20E"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9,90</w:t>
            </w:r>
          </w:p>
        </w:tc>
        <w:tc>
          <w:tcPr>
            <w:tcW w:w="780" w:type="dxa"/>
            <w:shd w:val="clear" w:color="auto" w:fill="auto"/>
            <w:noWrap/>
            <w:vAlign w:val="bottom"/>
            <w:hideMark/>
          </w:tcPr>
          <w:p w14:paraId="02CB3FDA"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3,64</w:t>
            </w:r>
          </w:p>
        </w:tc>
        <w:tc>
          <w:tcPr>
            <w:tcW w:w="756" w:type="dxa"/>
            <w:shd w:val="clear" w:color="auto" w:fill="auto"/>
            <w:noWrap/>
            <w:vAlign w:val="bottom"/>
            <w:hideMark/>
          </w:tcPr>
          <w:p w14:paraId="4A5D3CBA"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1,04</w:t>
            </w:r>
          </w:p>
        </w:tc>
        <w:tc>
          <w:tcPr>
            <w:tcW w:w="945" w:type="dxa"/>
            <w:shd w:val="clear" w:color="auto" w:fill="auto"/>
            <w:noWrap/>
            <w:vAlign w:val="bottom"/>
            <w:hideMark/>
          </w:tcPr>
          <w:p w14:paraId="75EF7DB1"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9,06</w:t>
            </w:r>
          </w:p>
        </w:tc>
        <w:tc>
          <w:tcPr>
            <w:tcW w:w="756" w:type="dxa"/>
            <w:shd w:val="clear" w:color="auto" w:fill="auto"/>
            <w:noWrap/>
            <w:vAlign w:val="bottom"/>
            <w:hideMark/>
          </w:tcPr>
          <w:p w14:paraId="7FB5E323"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3,19</w:t>
            </w:r>
          </w:p>
        </w:tc>
        <w:tc>
          <w:tcPr>
            <w:tcW w:w="756" w:type="dxa"/>
            <w:shd w:val="clear" w:color="auto" w:fill="auto"/>
            <w:noWrap/>
            <w:vAlign w:val="bottom"/>
            <w:hideMark/>
          </w:tcPr>
          <w:p w14:paraId="7FD7AEDF"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1,19</w:t>
            </w:r>
          </w:p>
        </w:tc>
        <w:tc>
          <w:tcPr>
            <w:tcW w:w="876" w:type="dxa"/>
            <w:shd w:val="clear" w:color="auto" w:fill="auto"/>
            <w:noWrap/>
            <w:vAlign w:val="bottom"/>
            <w:hideMark/>
          </w:tcPr>
          <w:p w14:paraId="105C9647"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7,11</w:t>
            </w:r>
          </w:p>
        </w:tc>
        <w:tc>
          <w:tcPr>
            <w:tcW w:w="996" w:type="dxa"/>
            <w:shd w:val="clear" w:color="auto" w:fill="auto"/>
            <w:noWrap/>
            <w:vAlign w:val="bottom"/>
            <w:hideMark/>
          </w:tcPr>
          <w:p w14:paraId="4AFDDF9C"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3,95**</w:t>
            </w:r>
          </w:p>
        </w:tc>
        <w:tc>
          <w:tcPr>
            <w:tcW w:w="996" w:type="dxa"/>
            <w:shd w:val="clear" w:color="auto" w:fill="auto"/>
            <w:noWrap/>
            <w:vAlign w:val="bottom"/>
            <w:hideMark/>
          </w:tcPr>
          <w:p w14:paraId="087837E5"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1,16</w:t>
            </w:r>
          </w:p>
        </w:tc>
        <w:tc>
          <w:tcPr>
            <w:tcW w:w="876" w:type="dxa"/>
            <w:shd w:val="clear" w:color="auto" w:fill="auto"/>
            <w:noWrap/>
            <w:vAlign w:val="bottom"/>
            <w:hideMark/>
          </w:tcPr>
          <w:p w14:paraId="070505F7"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7,38</w:t>
            </w:r>
          </w:p>
        </w:tc>
        <w:tc>
          <w:tcPr>
            <w:tcW w:w="756" w:type="dxa"/>
            <w:shd w:val="clear" w:color="auto" w:fill="auto"/>
            <w:noWrap/>
            <w:vAlign w:val="bottom"/>
            <w:hideMark/>
          </w:tcPr>
          <w:p w14:paraId="66C289ED"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1,60</w:t>
            </w:r>
          </w:p>
        </w:tc>
        <w:tc>
          <w:tcPr>
            <w:tcW w:w="907" w:type="dxa"/>
            <w:shd w:val="clear" w:color="auto" w:fill="auto"/>
            <w:noWrap/>
            <w:vAlign w:val="bottom"/>
            <w:hideMark/>
          </w:tcPr>
          <w:p w14:paraId="503247F3"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0,40</w:t>
            </w:r>
            <w:r w:rsidRPr="003F3C83">
              <w:rPr>
                <w:rFonts w:ascii="Times New Roman" w:hAnsi="Times New Roman" w:cs="Times New Roman"/>
                <w:sz w:val="24"/>
                <w:szCs w:val="24"/>
                <w:vertAlign w:val="superscript"/>
              </w:rPr>
              <w:t>˅</w:t>
            </w:r>
          </w:p>
        </w:tc>
        <w:tc>
          <w:tcPr>
            <w:tcW w:w="820" w:type="dxa"/>
            <w:shd w:val="clear" w:color="auto" w:fill="auto"/>
            <w:noWrap/>
            <w:vAlign w:val="bottom"/>
            <w:hideMark/>
          </w:tcPr>
          <w:p w14:paraId="33FF22F9"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2,79</w:t>
            </w:r>
          </w:p>
        </w:tc>
        <w:tc>
          <w:tcPr>
            <w:tcW w:w="794" w:type="dxa"/>
            <w:shd w:val="clear" w:color="auto" w:fill="auto"/>
            <w:noWrap/>
            <w:vAlign w:val="bottom"/>
            <w:hideMark/>
          </w:tcPr>
          <w:p w14:paraId="5DED814C"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1,69</w:t>
            </w:r>
          </w:p>
        </w:tc>
      </w:tr>
      <w:tr w:rsidR="003F3C83" w:rsidRPr="003F3C83" w14:paraId="5349487E" w14:textId="77777777" w:rsidTr="003F3C83">
        <w:trPr>
          <w:trHeight w:val="288"/>
        </w:trPr>
        <w:tc>
          <w:tcPr>
            <w:tcW w:w="2318" w:type="dxa"/>
            <w:shd w:val="clear" w:color="auto" w:fill="auto"/>
            <w:noWrap/>
            <w:vAlign w:val="bottom"/>
            <w:hideMark/>
          </w:tcPr>
          <w:p w14:paraId="65B0FCEB"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Истинные натуральные киллеры (NK-клетки) (CD3-CD56+), %</w:t>
            </w:r>
          </w:p>
        </w:tc>
        <w:tc>
          <w:tcPr>
            <w:tcW w:w="1003" w:type="dxa"/>
            <w:shd w:val="clear" w:color="auto" w:fill="auto"/>
            <w:noWrap/>
            <w:vAlign w:val="bottom"/>
            <w:hideMark/>
          </w:tcPr>
          <w:p w14:paraId="51E3A90C"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9-21</w:t>
            </w:r>
          </w:p>
        </w:tc>
        <w:tc>
          <w:tcPr>
            <w:tcW w:w="876" w:type="dxa"/>
            <w:shd w:val="clear" w:color="auto" w:fill="auto"/>
            <w:noWrap/>
            <w:vAlign w:val="bottom"/>
            <w:hideMark/>
          </w:tcPr>
          <w:p w14:paraId="25D91DDC"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14,41</w:t>
            </w:r>
          </w:p>
        </w:tc>
        <w:tc>
          <w:tcPr>
            <w:tcW w:w="780" w:type="dxa"/>
            <w:shd w:val="clear" w:color="auto" w:fill="auto"/>
            <w:noWrap/>
            <w:vAlign w:val="bottom"/>
            <w:hideMark/>
          </w:tcPr>
          <w:p w14:paraId="155B3500"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6,50</w:t>
            </w:r>
          </w:p>
        </w:tc>
        <w:tc>
          <w:tcPr>
            <w:tcW w:w="756" w:type="dxa"/>
            <w:shd w:val="clear" w:color="auto" w:fill="auto"/>
            <w:noWrap/>
            <w:vAlign w:val="bottom"/>
            <w:hideMark/>
          </w:tcPr>
          <w:p w14:paraId="670CFDB1"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1,79</w:t>
            </w:r>
          </w:p>
        </w:tc>
        <w:tc>
          <w:tcPr>
            <w:tcW w:w="945" w:type="dxa"/>
            <w:shd w:val="clear" w:color="auto" w:fill="auto"/>
            <w:noWrap/>
            <w:vAlign w:val="bottom"/>
            <w:hideMark/>
          </w:tcPr>
          <w:p w14:paraId="786D4E15"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14,58</w:t>
            </w:r>
          </w:p>
        </w:tc>
        <w:tc>
          <w:tcPr>
            <w:tcW w:w="756" w:type="dxa"/>
            <w:shd w:val="clear" w:color="auto" w:fill="auto"/>
            <w:noWrap/>
            <w:vAlign w:val="bottom"/>
            <w:hideMark/>
          </w:tcPr>
          <w:p w14:paraId="14597338"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7,22</w:t>
            </w:r>
          </w:p>
        </w:tc>
        <w:tc>
          <w:tcPr>
            <w:tcW w:w="756" w:type="dxa"/>
            <w:shd w:val="clear" w:color="auto" w:fill="auto"/>
            <w:noWrap/>
            <w:vAlign w:val="bottom"/>
            <w:hideMark/>
          </w:tcPr>
          <w:p w14:paraId="46A5DAEC"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1,94</w:t>
            </w:r>
          </w:p>
        </w:tc>
        <w:tc>
          <w:tcPr>
            <w:tcW w:w="876" w:type="dxa"/>
            <w:shd w:val="clear" w:color="auto" w:fill="auto"/>
            <w:noWrap/>
            <w:vAlign w:val="bottom"/>
            <w:hideMark/>
          </w:tcPr>
          <w:p w14:paraId="63CC76AF"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10,62</w:t>
            </w:r>
          </w:p>
        </w:tc>
        <w:tc>
          <w:tcPr>
            <w:tcW w:w="996" w:type="dxa"/>
            <w:shd w:val="clear" w:color="auto" w:fill="auto"/>
            <w:noWrap/>
            <w:vAlign w:val="bottom"/>
            <w:hideMark/>
          </w:tcPr>
          <w:p w14:paraId="35F20771"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3,81**</w:t>
            </w:r>
          </w:p>
        </w:tc>
        <w:tc>
          <w:tcPr>
            <w:tcW w:w="996" w:type="dxa"/>
            <w:shd w:val="clear" w:color="auto" w:fill="auto"/>
            <w:noWrap/>
            <w:vAlign w:val="bottom"/>
            <w:hideMark/>
          </w:tcPr>
          <w:p w14:paraId="21145B29"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0,91</w:t>
            </w:r>
          </w:p>
        </w:tc>
        <w:tc>
          <w:tcPr>
            <w:tcW w:w="876" w:type="dxa"/>
            <w:shd w:val="clear" w:color="auto" w:fill="auto"/>
            <w:noWrap/>
            <w:vAlign w:val="bottom"/>
            <w:hideMark/>
          </w:tcPr>
          <w:p w14:paraId="24F9F6F5"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10,89</w:t>
            </w:r>
          </w:p>
        </w:tc>
        <w:tc>
          <w:tcPr>
            <w:tcW w:w="756" w:type="dxa"/>
            <w:shd w:val="clear" w:color="auto" w:fill="auto"/>
            <w:noWrap/>
            <w:vAlign w:val="bottom"/>
            <w:hideMark/>
          </w:tcPr>
          <w:p w14:paraId="2483DE49"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2,63</w:t>
            </w:r>
          </w:p>
        </w:tc>
        <w:tc>
          <w:tcPr>
            <w:tcW w:w="907" w:type="dxa"/>
            <w:shd w:val="clear" w:color="auto" w:fill="auto"/>
            <w:noWrap/>
            <w:vAlign w:val="bottom"/>
            <w:hideMark/>
          </w:tcPr>
          <w:p w14:paraId="71F362B8"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0,15</w:t>
            </w:r>
            <w:r w:rsidRPr="003F3C83">
              <w:rPr>
                <w:rFonts w:ascii="Times New Roman" w:hAnsi="Times New Roman" w:cs="Times New Roman"/>
                <w:sz w:val="24"/>
                <w:szCs w:val="24"/>
                <w:vertAlign w:val="superscript"/>
              </w:rPr>
              <w:t>˅˅</w:t>
            </w:r>
          </w:p>
        </w:tc>
        <w:tc>
          <w:tcPr>
            <w:tcW w:w="820" w:type="dxa"/>
            <w:shd w:val="clear" w:color="auto" w:fill="auto"/>
            <w:noWrap/>
            <w:vAlign w:val="bottom"/>
            <w:hideMark/>
          </w:tcPr>
          <w:p w14:paraId="211F22A2"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3,79</w:t>
            </w:r>
          </w:p>
        </w:tc>
        <w:tc>
          <w:tcPr>
            <w:tcW w:w="794" w:type="dxa"/>
            <w:shd w:val="clear" w:color="auto" w:fill="auto"/>
            <w:noWrap/>
            <w:vAlign w:val="bottom"/>
            <w:hideMark/>
          </w:tcPr>
          <w:p w14:paraId="42806902"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3,69</w:t>
            </w:r>
          </w:p>
        </w:tc>
      </w:tr>
      <w:tr w:rsidR="003F3C83" w:rsidRPr="003F3C83" w14:paraId="1283C521" w14:textId="77777777" w:rsidTr="003F3C83">
        <w:trPr>
          <w:trHeight w:val="288"/>
        </w:trPr>
        <w:tc>
          <w:tcPr>
            <w:tcW w:w="2318" w:type="dxa"/>
            <w:shd w:val="clear" w:color="auto" w:fill="auto"/>
            <w:noWrap/>
            <w:vAlign w:val="bottom"/>
            <w:hideMark/>
          </w:tcPr>
          <w:p w14:paraId="3D6EF0A7"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Т-лимфоциты, экспрессирующие маркеры NK-клеток (Т-NK-клетки) (CD3+CD56+), %</w:t>
            </w:r>
          </w:p>
        </w:tc>
        <w:tc>
          <w:tcPr>
            <w:tcW w:w="1003" w:type="dxa"/>
            <w:shd w:val="clear" w:color="auto" w:fill="auto"/>
            <w:noWrap/>
            <w:vAlign w:val="bottom"/>
            <w:hideMark/>
          </w:tcPr>
          <w:p w14:paraId="6412F934"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1-6</w:t>
            </w:r>
          </w:p>
        </w:tc>
        <w:tc>
          <w:tcPr>
            <w:tcW w:w="876" w:type="dxa"/>
            <w:shd w:val="clear" w:color="auto" w:fill="auto"/>
            <w:noWrap/>
            <w:vAlign w:val="bottom"/>
            <w:hideMark/>
          </w:tcPr>
          <w:p w14:paraId="46EF251E"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5,94</w:t>
            </w:r>
          </w:p>
        </w:tc>
        <w:tc>
          <w:tcPr>
            <w:tcW w:w="780" w:type="dxa"/>
            <w:shd w:val="clear" w:color="auto" w:fill="auto"/>
            <w:noWrap/>
            <w:vAlign w:val="bottom"/>
            <w:hideMark/>
          </w:tcPr>
          <w:p w14:paraId="5F6FD8F2"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3,85</w:t>
            </w:r>
          </w:p>
        </w:tc>
        <w:tc>
          <w:tcPr>
            <w:tcW w:w="756" w:type="dxa"/>
            <w:shd w:val="clear" w:color="auto" w:fill="auto"/>
            <w:noWrap/>
            <w:vAlign w:val="bottom"/>
            <w:hideMark/>
          </w:tcPr>
          <w:p w14:paraId="60E2AF14"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1,06</w:t>
            </w:r>
          </w:p>
        </w:tc>
        <w:tc>
          <w:tcPr>
            <w:tcW w:w="945" w:type="dxa"/>
            <w:shd w:val="clear" w:color="auto" w:fill="auto"/>
            <w:noWrap/>
            <w:vAlign w:val="bottom"/>
            <w:hideMark/>
          </w:tcPr>
          <w:p w14:paraId="73637312"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6,10</w:t>
            </w:r>
          </w:p>
        </w:tc>
        <w:tc>
          <w:tcPr>
            <w:tcW w:w="756" w:type="dxa"/>
            <w:shd w:val="clear" w:color="auto" w:fill="auto"/>
            <w:noWrap/>
            <w:vAlign w:val="bottom"/>
            <w:hideMark/>
          </w:tcPr>
          <w:p w14:paraId="49426D74"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4,17</w:t>
            </w:r>
          </w:p>
        </w:tc>
        <w:tc>
          <w:tcPr>
            <w:tcW w:w="756" w:type="dxa"/>
            <w:shd w:val="clear" w:color="auto" w:fill="auto"/>
            <w:noWrap/>
            <w:vAlign w:val="bottom"/>
            <w:hideMark/>
          </w:tcPr>
          <w:p w14:paraId="146DD4FC"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1,21</w:t>
            </w:r>
          </w:p>
        </w:tc>
        <w:tc>
          <w:tcPr>
            <w:tcW w:w="876" w:type="dxa"/>
            <w:shd w:val="clear" w:color="auto" w:fill="auto"/>
            <w:noWrap/>
            <w:vAlign w:val="bottom"/>
            <w:hideMark/>
          </w:tcPr>
          <w:p w14:paraId="549072DB"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3,15</w:t>
            </w:r>
          </w:p>
        </w:tc>
        <w:tc>
          <w:tcPr>
            <w:tcW w:w="996" w:type="dxa"/>
            <w:shd w:val="clear" w:color="auto" w:fill="auto"/>
            <w:noWrap/>
            <w:vAlign w:val="bottom"/>
            <w:hideMark/>
          </w:tcPr>
          <w:p w14:paraId="449314F3"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4,16**</w:t>
            </w:r>
          </w:p>
        </w:tc>
        <w:tc>
          <w:tcPr>
            <w:tcW w:w="996" w:type="dxa"/>
            <w:shd w:val="clear" w:color="auto" w:fill="auto"/>
            <w:noWrap/>
            <w:vAlign w:val="bottom"/>
            <w:hideMark/>
          </w:tcPr>
          <w:p w14:paraId="59977C80"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1,18</w:t>
            </w:r>
          </w:p>
        </w:tc>
        <w:tc>
          <w:tcPr>
            <w:tcW w:w="876" w:type="dxa"/>
            <w:shd w:val="clear" w:color="auto" w:fill="auto"/>
            <w:noWrap/>
            <w:vAlign w:val="bottom"/>
            <w:hideMark/>
          </w:tcPr>
          <w:p w14:paraId="23902C9E"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3,42</w:t>
            </w:r>
          </w:p>
        </w:tc>
        <w:tc>
          <w:tcPr>
            <w:tcW w:w="756" w:type="dxa"/>
            <w:shd w:val="clear" w:color="auto" w:fill="auto"/>
            <w:noWrap/>
            <w:vAlign w:val="bottom"/>
            <w:hideMark/>
          </w:tcPr>
          <w:p w14:paraId="6D0C7560"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4,58</w:t>
            </w:r>
          </w:p>
        </w:tc>
        <w:tc>
          <w:tcPr>
            <w:tcW w:w="907" w:type="dxa"/>
            <w:shd w:val="clear" w:color="auto" w:fill="auto"/>
            <w:noWrap/>
            <w:vAlign w:val="bottom"/>
            <w:hideMark/>
          </w:tcPr>
          <w:p w14:paraId="11FFC4C3"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1,42</w:t>
            </w:r>
            <w:r w:rsidRPr="003F3C83">
              <w:rPr>
                <w:rFonts w:ascii="Times New Roman" w:hAnsi="Times New Roman" w:cs="Times New Roman"/>
                <w:sz w:val="24"/>
                <w:szCs w:val="24"/>
                <w:vertAlign w:val="superscript"/>
              </w:rPr>
              <w:t>˅˅</w:t>
            </w:r>
          </w:p>
        </w:tc>
        <w:tc>
          <w:tcPr>
            <w:tcW w:w="820" w:type="dxa"/>
            <w:shd w:val="clear" w:color="auto" w:fill="auto"/>
            <w:noWrap/>
            <w:vAlign w:val="bottom"/>
            <w:hideMark/>
          </w:tcPr>
          <w:p w14:paraId="1C2C1B13"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2,79</w:t>
            </w:r>
          </w:p>
        </w:tc>
        <w:tc>
          <w:tcPr>
            <w:tcW w:w="794" w:type="dxa"/>
            <w:shd w:val="clear" w:color="auto" w:fill="auto"/>
            <w:noWrap/>
            <w:vAlign w:val="bottom"/>
            <w:hideMark/>
          </w:tcPr>
          <w:p w14:paraId="63175E26"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2,69</w:t>
            </w:r>
          </w:p>
        </w:tc>
      </w:tr>
      <w:tr w:rsidR="003F3C83" w:rsidRPr="003F3C83" w14:paraId="6C88E18C" w14:textId="77777777" w:rsidTr="003F3C83">
        <w:trPr>
          <w:trHeight w:val="288"/>
        </w:trPr>
        <w:tc>
          <w:tcPr>
            <w:tcW w:w="2318" w:type="dxa"/>
            <w:shd w:val="clear" w:color="auto" w:fill="auto"/>
            <w:noWrap/>
            <w:vAlign w:val="bottom"/>
            <w:hideMark/>
          </w:tcPr>
          <w:p w14:paraId="642E36FD"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Т-хелперы/индукторы (CD3+CD4+), %</w:t>
            </w:r>
          </w:p>
        </w:tc>
        <w:tc>
          <w:tcPr>
            <w:tcW w:w="1003" w:type="dxa"/>
            <w:shd w:val="clear" w:color="auto" w:fill="auto"/>
            <w:noWrap/>
            <w:vAlign w:val="bottom"/>
            <w:hideMark/>
          </w:tcPr>
          <w:p w14:paraId="5C0063FF"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35-55</w:t>
            </w:r>
          </w:p>
        </w:tc>
        <w:tc>
          <w:tcPr>
            <w:tcW w:w="876" w:type="dxa"/>
            <w:shd w:val="clear" w:color="auto" w:fill="auto"/>
            <w:noWrap/>
            <w:vAlign w:val="bottom"/>
            <w:hideMark/>
          </w:tcPr>
          <w:p w14:paraId="1609108C"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48,01</w:t>
            </w:r>
          </w:p>
        </w:tc>
        <w:tc>
          <w:tcPr>
            <w:tcW w:w="780" w:type="dxa"/>
            <w:shd w:val="clear" w:color="auto" w:fill="auto"/>
            <w:noWrap/>
            <w:vAlign w:val="bottom"/>
            <w:hideMark/>
          </w:tcPr>
          <w:p w14:paraId="74CC7557"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6,86</w:t>
            </w:r>
          </w:p>
        </w:tc>
        <w:tc>
          <w:tcPr>
            <w:tcW w:w="756" w:type="dxa"/>
            <w:shd w:val="clear" w:color="auto" w:fill="auto"/>
            <w:noWrap/>
            <w:vAlign w:val="bottom"/>
            <w:hideMark/>
          </w:tcPr>
          <w:p w14:paraId="62BE8A6E"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1,92</w:t>
            </w:r>
          </w:p>
        </w:tc>
        <w:tc>
          <w:tcPr>
            <w:tcW w:w="945" w:type="dxa"/>
            <w:shd w:val="clear" w:color="auto" w:fill="auto"/>
            <w:noWrap/>
            <w:vAlign w:val="bottom"/>
            <w:hideMark/>
          </w:tcPr>
          <w:p w14:paraId="42D19985"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49,18</w:t>
            </w:r>
          </w:p>
        </w:tc>
        <w:tc>
          <w:tcPr>
            <w:tcW w:w="756" w:type="dxa"/>
            <w:shd w:val="clear" w:color="auto" w:fill="auto"/>
            <w:noWrap/>
            <w:vAlign w:val="bottom"/>
            <w:hideMark/>
          </w:tcPr>
          <w:p w14:paraId="7DFB4AF2"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7,20</w:t>
            </w:r>
          </w:p>
        </w:tc>
        <w:tc>
          <w:tcPr>
            <w:tcW w:w="756" w:type="dxa"/>
            <w:shd w:val="clear" w:color="auto" w:fill="auto"/>
            <w:noWrap/>
            <w:vAlign w:val="bottom"/>
            <w:hideMark/>
          </w:tcPr>
          <w:p w14:paraId="2C7718A1"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2,07</w:t>
            </w:r>
          </w:p>
        </w:tc>
        <w:tc>
          <w:tcPr>
            <w:tcW w:w="876" w:type="dxa"/>
            <w:shd w:val="clear" w:color="auto" w:fill="auto"/>
            <w:noWrap/>
            <w:vAlign w:val="bottom"/>
            <w:hideMark/>
          </w:tcPr>
          <w:p w14:paraId="6FF8B5EC"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39,22</w:t>
            </w:r>
          </w:p>
        </w:tc>
        <w:tc>
          <w:tcPr>
            <w:tcW w:w="996" w:type="dxa"/>
            <w:shd w:val="clear" w:color="auto" w:fill="auto"/>
            <w:noWrap/>
            <w:vAlign w:val="bottom"/>
            <w:hideMark/>
          </w:tcPr>
          <w:p w14:paraId="33680BFB"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7,17**</w:t>
            </w:r>
          </w:p>
        </w:tc>
        <w:tc>
          <w:tcPr>
            <w:tcW w:w="996" w:type="dxa"/>
            <w:shd w:val="clear" w:color="auto" w:fill="auto"/>
            <w:noWrap/>
            <w:vAlign w:val="bottom"/>
            <w:hideMark/>
          </w:tcPr>
          <w:p w14:paraId="39A06F94"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2,04</w:t>
            </w:r>
          </w:p>
        </w:tc>
        <w:tc>
          <w:tcPr>
            <w:tcW w:w="876" w:type="dxa"/>
            <w:shd w:val="clear" w:color="auto" w:fill="auto"/>
            <w:noWrap/>
            <w:vAlign w:val="bottom"/>
            <w:hideMark/>
          </w:tcPr>
          <w:p w14:paraId="5AE560F9"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38,49</w:t>
            </w:r>
          </w:p>
        </w:tc>
        <w:tc>
          <w:tcPr>
            <w:tcW w:w="756" w:type="dxa"/>
            <w:shd w:val="clear" w:color="auto" w:fill="auto"/>
            <w:noWrap/>
            <w:vAlign w:val="bottom"/>
            <w:hideMark/>
          </w:tcPr>
          <w:p w14:paraId="2CC612FD"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7,61</w:t>
            </w:r>
          </w:p>
        </w:tc>
        <w:tc>
          <w:tcPr>
            <w:tcW w:w="907" w:type="dxa"/>
            <w:shd w:val="clear" w:color="auto" w:fill="auto"/>
            <w:noWrap/>
            <w:vAlign w:val="bottom"/>
            <w:hideMark/>
          </w:tcPr>
          <w:p w14:paraId="45D34848"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2,28</w:t>
            </w:r>
            <w:r w:rsidRPr="003F3C83">
              <w:rPr>
                <w:rFonts w:ascii="Times New Roman" w:hAnsi="Times New Roman" w:cs="Times New Roman"/>
                <w:sz w:val="24"/>
                <w:szCs w:val="24"/>
                <w:vertAlign w:val="superscript"/>
              </w:rPr>
              <w:t>˅˅</w:t>
            </w:r>
          </w:p>
        </w:tc>
        <w:tc>
          <w:tcPr>
            <w:tcW w:w="820" w:type="dxa"/>
            <w:shd w:val="clear" w:color="auto" w:fill="auto"/>
            <w:noWrap/>
            <w:vAlign w:val="bottom"/>
            <w:hideMark/>
          </w:tcPr>
          <w:p w14:paraId="5588B9DD"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8,79</w:t>
            </w:r>
          </w:p>
        </w:tc>
        <w:tc>
          <w:tcPr>
            <w:tcW w:w="794" w:type="dxa"/>
            <w:shd w:val="clear" w:color="auto" w:fill="auto"/>
            <w:noWrap/>
            <w:vAlign w:val="bottom"/>
            <w:hideMark/>
          </w:tcPr>
          <w:p w14:paraId="794F269A"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10,69</w:t>
            </w:r>
          </w:p>
        </w:tc>
      </w:tr>
      <w:tr w:rsidR="003F3C83" w:rsidRPr="003F3C83" w14:paraId="7322E9AD" w14:textId="77777777" w:rsidTr="003F3C83">
        <w:trPr>
          <w:trHeight w:val="288"/>
        </w:trPr>
        <w:tc>
          <w:tcPr>
            <w:tcW w:w="2318" w:type="dxa"/>
            <w:shd w:val="clear" w:color="auto" w:fill="auto"/>
            <w:noWrap/>
            <w:vAlign w:val="bottom"/>
            <w:hideMark/>
          </w:tcPr>
          <w:p w14:paraId="5A419E96"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Т-цитотоксические лимфоциты (Т-ЦТЛ) (CD3+CD8+), %</w:t>
            </w:r>
          </w:p>
        </w:tc>
        <w:tc>
          <w:tcPr>
            <w:tcW w:w="1003" w:type="dxa"/>
            <w:shd w:val="clear" w:color="auto" w:fill="auto"/>
            <w:noWrap/>
            <w:vAlign w:val="bottom"/>
            <w:hideMark/>
          </w:tcPr>
          <w:p w14:paraId="226DBB88"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19-35</w:t>
            </w:r>
          </w:p>
        </w:tc>
        <w:tc>
          <w:tcPr>
            <w:tcW w:w="876" w:type="dxa"/>
            <w:shd w:val="clear" w:color="auto" w:fill="auto"/>
            <w:noWrap/>
            <w:vAlign w:val="bottom"/>
            <w:hideMark/>
          </w:tcPr>
          <w:p w14:paraId="66C01E7B"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26,95</w:t>
            </w:r>
          </w:p>
        </w:tc>
        <w:tc>
          <w:tcPr>
            <w:tcW w:w="780" w:type="dxa"/>
            <w:shd w:val="clear" w:color="auto" w:fill="auto"/>
            <w:noWrap/>
            <w:vAlign w:val="bottom"/>
            <w:hideMark/>
          </w:tcPr>
          <w:p w14:paraId="735E38DC"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6,55</w:t>
            </w:r>
          </w:p>
        </w:tc>
        <w:tc>
          <w:tcPr>
            <w:tcW w:w="756" w:type="dxa"/>
            <w:shd w:val="clear" w:color="auto" w:fill="auto"/>
            <w:noWrap/>
            <w:vAlign w:val="bottom"/>
            <w:hideMark/>
          </w:tcPr>
          <w:p w14:paraId="00B84A82"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1,85</w:t>
            </w:r>
          </w:p>
        </w:tc>
        <w:tc>
          <w:tcPr>
            <w:tcW w:w="945" w:type="dxa"/>
            <w:shd w:val="clear" w:color="auto" w:fill="auto"/>
            <w:noWrap/>
            <w:vAlign w:val="bottom"/>
            <w:hideMark/>
          </w:tcPr>
          <w:p w14:paraId="390F16FF"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27,11</w:t>
            </w:r>
          </w:p>
        </w:tc>
        <w:tc>
          <w:tcPr>
            <w:tcW w:w="756" w:type="dxa"/>
            <w:shd w:val="clear" w:color="auto" w:fill="auto"/>
            <w:noWrap/>
            <w:vAlign w:val="bottom"/>
            <w:hideMark/>
          </w:tcPr>
          <w:p w14:paraId="12F21034"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6,67</w:t>
            </w:r>
          </w:p>
        </w:tc>
        <w:tc>
          <w:tcPr>
            <w:tcW w:w="756" w:type="dxa"/>
            <w:shd w:val="clear" w:color="auto" w:fill="auto"/>
            <w:noWrap/>
            <w:vAlign w:val="bottom"/>
            <w:hideMark/>
          </w:tcPr>
          <w:p w14:paraId="6B64587B"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2,00</w:t>
            </w:r>
          </w:p>
        </w:tc>
        <w:tc>
          <w:tcPr>
            <w:tcW w:w="876" w:type="dxa"/>
            <w:shd w:val="clear" w:color="auto" w:fill="auto"/>
            <w:noWrap/>
            <w:vAlign w:val="bottom"/>
            <w:hideMark/>
          </w:tcPr>
          <w:p w14:paraId="03A34C5E"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33,16</w:t>
            </w:r>
          </w:p>
        </w:tc>
        <w:tc>
          <w:tcPr>
            <w:tcW w:w="996" w:type="dxa"/>
            <w:shd w:val="clear" w:color="auto" w:fill="auto"/>
            <w:noWrap/>
            <w:vAlign w:val="bottom"/>
            <w:hideMark/>
          </w:tcPr>
          <w:p w14:paraId="2AB551FF"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6,86*</w:t>
            </w:r>
          </w:p>
        </w:tc>
        <w:tc>
          <w:tcPr>
            <w:tcW w:w="996" w:type="dxa"/>
            <w:shd w:val="clear" w:color="auto" w:fill="auto"/>
            <w:noWrap/>
            <w:vAlign w:val="bottom"/>
            <w:hideMark/>
          </w:tcPr>
          <w:p w14:paraId="09175EAF"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1,97</w:t>
            </w:r>
          </w:p>
        </w:tc>
        <w:tc>
          <w:tcPr>
            <w:tcW w:w="876" w:type="dxa"/>
            <w:shd w:val="clear" w:color="auto" w:fill="auto"/>
            <w:noWrap/>
            <w:vAlign w:val="bottom"/>
            <w:hideMark/>
          </w:tcPr>
          <w:p w14:paraId="60981825"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33,43</w:t>
            </w:r>
          </w:p>
        </w:tc>
        <w:tc>
          <w:tcPr>
            <w:tcW w:w="756" w:type="dxa"/>
            <w:shd w:val="clear" w:color="auto" w:fill="auto"/>
            <w:noWrap/>
            <w:vAlign w:val="bottom"/>
            <w:hideMark/>
          </w:tcPr>
          <w:p w14:paraId="45E3229A"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7,08</w:t>
            </w:r>
          </w:p>
        </w:tc>
        <w:tc>
          <w:tcPr>
            <w:tcW w:w="907" w:type="dxa"/>
            <w:shd w:val="clear" w:color="auto" w:fill="auto"/>
            <w:noWrap/>
            <w:vAlign w:val="bottom"/>
            <w:hideMark/>
          </w:tcPr>
          <w:p w14:paraId="35B33BA6"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2,21</w:t>
            </w:r>
            <w:r w:rsidRPr="003F3C83">
              <w:rPr>
                <w:rFonts w:ascii="Times New Roman" w:hAnsi="Times New Roman" w:cs="Times New Roman"/>
                <w:sz w:val="24"/>
                <w:szCs w:val="24"/>
                <w:vertAlign w:val="superscript"/>
              </w:rPr>
              <w:t>˅</w:t>
            </w:r>
          </w:p>
        </w:tc>
        <w:tc>
          <w:tcPr>
            <w:tcW w:w="820" w:type="dxa"/>
            <w:shd w:val="clear" w:color="auto" w:fill="auto"/>
            <w:noWrap/>
            <w:vAlign w:val="bottom"/>
            <w:hideMark/>
          </w:tcPr>
          <w:p w14:paraId="380410A5"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-6,21</w:t>
            </w:r>
          </w:p>
        </w:tc>
        <w:tc>
          <w:tcPr>
            <w:tcW w:w="794" w:type="dxa"/>
            <w:shd w:val="clear" w:color="auto" w:fill="auto"/>
            <w:noWrap/>
            <w:vAlign w:val="bottom"/>
            <w:hideMark/>
          </w:tcPr>
          <w:p w14:paraId="0EFF4C68"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-6,31</w:t>
            </w:r>
          </w:p>
        </w:tc>
      </w:tr>
      <w:tr w:rsidR="003F3C83" w:rsidRPr="003F3C83" w14:paraId="03111527" w14:textId="77777777" w:rsidTr="003F3C83">
        <w:trPr>
          <w:trHeight w:val="288"/>
        </w:trPr>
        <w:tc>
          <w:tcPr>
            <w:tcW w:w="2318" w:type="dxa"/>
            <w:shd w:val="clear" w:color="auto" w:fill="auto"/>
            <w:noWrap/>
            <w:vAlign w:val="bottom"/>
            <w:hideMark/>
          </w:tcPr>
          <w:p w14:paraId="1D6B7F05"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CD4+/ CD8+, %</w:t>
            </w:r>
          </w:p>
        </w:tc>
        <w:tc>
          <w:tcPr>
            <w:tcW w:w="1003" w:type="dxa"/>
            <w:shd w:val="clear" w:color="auto" w:fill="auto"/>
            <w:noWrap/>
            <w:vAlign w:val="bottom"/>
            <w:hideMark/>
          </w:tcPr>
          <w:p w14:paraId="3FF4AF52"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0 - 2</w:t>
            </w:r>
          </w:p>
        </w:tc>
        <w:tc>
          <w:tcPr>
            <w:tcW w:w="876" w:type="dxa"/>
            <w:shd w:val="clear" w:color="auto" w:fill="auto"/>
            <w:noWrap/>
            <w:vAlign w:val="bottom"/>
            <w:hideMark/>
          </w:tcPr>
          <w:p w14:paraId="28F6A1BA"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1,73</w:t>
            </w:r>
          </w:p>
        </w:tc>
        <w:tc>
          <w:tcPr>
            <w:tcW w:w="780" w:type="dxa"/>
            <w:shd w:val="clear" w:color="auto" w:fill="auto"/>
            <w:noWrap/>
            <w:vAlign w:val="bottom"/>
            <w:hideMark/>
          </w:tcPr>
          <w:p w14:paraId="18A7143F"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0,29</w:t>
            </w:r>
          </w:p>
        </w:tc>
        <w:tc>
          <w:tcPr>
            <w:tcW w:w="756" w:type="dxa"/>
            <w:shd w:val="clear" w:color="auto" w:fill="auto"/>
            <w:noWrap/>
            <w:vAlign w:val="bottom"/>
            <w:hideMark/>
          </w:tcPr>
          <w:p w14:paraId="5CC066CA"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0,05</w:t>
            </w:r>
          </w:p>
        </w:tc>
        <w:tc>
          <w:tcPr>
            <w:tcW w:w="945" w:type="dxa"/>
            <w:shd w:val="clear" w:color="auto" w:fill="auto"/>
            <w:noWrap/>
            <w:vAlign w:val="bottom"/>
            <w:hideMark/>
          </w:tcPr>
          <w:p w14:paraId="5C342C2C"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1,69</w:t>
            </w:r>
          </w:p>
        </w:tc>
        <w:tc>
          <w:tcPr>
            <w:tcW w:w="756" w:type="dxa"/>
            <w:shd w:val="clear" w:color="auto" w:fill="auto"/>
            <w:noWrap/>
            <w:vAlign w:val="bottom"/>
            <w:hideMark/>
          </w:tcPr>
          <w:p w14:paraId="588F7730"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0,36</w:t>
            </w:r>
          </w:p>
        </w:tc>
        <w:tc>
          <w:tcPr>
            <w:tcW w:w="756" w:type="dxa"/>
            <w:shd w:val="clear" w:color="auto" w:fill="auto"/>
            <w:noWrap/>
            <w:vAlign w:val="bottom"/>
            <w:hideMark/>
          </w:tcPr>
          <w:p w14:paraId="12DC5929"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0,20</w:t>
            </w:r>
          </w:p>
        </w:tc>
        <w:tc>
          <w:tcPr>
            <w:tcW w:w="876" w:type="dxa"/>
            <w:shd w:val="clear" w:color="auto" w:fill="auto"/>
            <w:noWrap/>
            <w:vAlign w:val="bottom"/>
            <w:hideMark/>
          </w:tcPr>
          <w:p w14:paraId="2A5542E0"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0,94</w:t>
            </w:r>
          </w:p>
        </w:tc>
        <w:tc>
          <w:tcPr>
            <w:tcW w:w="996" w:type="dxa"/>
            <w:shd w:val="clear" w:color="auto" w:fill="auto"/>
            <w:noWrap/>
            <w:vAlign w:val="bottom"/>
            <w:hideMark/>
          </w:tcPr>
          <w:p w14:paraId="23F36212"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0,20***</w:t>
            </w:r>
          </w:p>
        </w:tc>
        <w:tc>
          <w:tcPr>
            <w:tcW w:w="996" w:type="dxa"/>
            <w:shd w:val="clear" w:color="auto" w:fill="auto"/>
            <w:noWrap/>
            <w:vAlign w:val="bottom"/>
            <w:hideMark/>
          </w:tcPr>
          <w:p w14:paraId="4B060615"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0,02</w:t>
            </w:r>
          </w:p>
        </w:tc>
        <w:tc>
          <w:tcPr>
            <w:tcW w:w="876" w:type="dxa"/>
            <w:shd w:val="clear" w:color="auto" w:fill="auto"/>
            <w:noWrap/>
            <w:vAlign w:val="bottom"/>
            <w:hideMark/>
          </w:tcPr>
          <w:p w14:paraId="412440A6"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0,68</w:t>
            </w:r>
          </w:p>
        </w:tc>
        <w:tc>
          <w:tcPr>
            <w:tcW w:w="756" w:type="dxa"/>
            <w:shd w:val="clear" w:color="auto" w:fill="auto"/>
            <w:noWrap/>
            <w:vAlign w:val="bottom"/>
            <w:hideMark/>
          </w:tcPr>
          <w:p w14:paraId="26D10529"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0,37</w:t>
            </w:r>
          </w:p>
        </w:tc>
        <w:tc>
          <w:tcPr>
            <w:tcW w:w="907" w:type="dxa"/>
            <w:shd w:val="clear" w:color="auto" w:fill="auto"/>
            <w:noWrap/>
            <w:vAlign w:val="bottom"/>
            <w:hideMark/>
          </w:tcPr>
          <w:p w14:paraId="3BBFBC1A"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0,04</w:t>
            </w:r>
            <w:r w:rsidRPr="003F3C83">
              <w:rPr>
                <w:rFonts w:ascii="Times New Roman" w:hAnsi="Times New Roman" w:cs="Times New Roman"/>
                <w:sz w:val="24"/>
                <w:szCs w:val="24"/>
                <w:vertAlign w:val="superscript"/>
              </w:rPr>
              <w:t>˅˅˅</w:t>
            </w:r>
          </w:p>
        </w:tc>
        <w:tc>
          <w:tcPr>
            <w:tcW w:w="820" w:type="dxa"/>
            <w:shd w:val="clear" w:color="auto" w:fill="auto"/>
            <w:noWrap/>
            <w:vAlign w:val="bottom"/>
            <w:hideMark/>
          </w:tcPr>
          <w:p w14:paraId="45A012DA"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0,79</w:t>
            </w:r>
          </w:p>
        </w:tc>
        <w:tc>
          <w:tcPr>
            <w:tcW w:w="794" w:type="dxa"/>
            <w:shd w:val="clear" w:color="auto" w:fill="auto"/>
            <w:noWrap/>
            <w:vAlign w:val="bottom"/>
            <w:hideMark/>
          </w:tcPr>
          <w:p w14:paraId="29001422"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1,02</w:t>
            </w:r>
          </w:p>
        </w:tc>
      </w:tr>
      <w:tr w:rsidR="003F3C83" w:rsidRPr="003F3C83" w14:paraId="1EC49DC3" w14:textId="77777777" w:rsidTr="003F3C83">
        <w:trPr>
          <w:trHeight w:val="288"/>
        </w:trPr>
        <w:tc>
          <w:tcPr>
            <w:tcW w:w="2318" w:type="dxa"/>
            <w:shd w:val="clear" w:color="auto" w:fill="auto"/>
            <w:noWrap/>
            <w:vAlign w:val="bottom"/>
            <w:hideMark/>
          </w:tcPr>
          <w:p w14:paraId="41652081"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Ratio CD4/CD8</w:t>
            </w:r>
          </w:p>
        </w:tc>
        <w:tc>
          <w:tcPr>
            <w:tcW w:w="1003" w:type="dxa"/>
            <w:shd w:val="clear" w:color="auto" w:fill="auto"/>
            <w:noWrap/>
            <w:vAlign w:val="bottom"/>
            <w:hideMark/>
          </w:tcPr>
          <w:p w14:paraId="5F9CDC91"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1,8-2,2</w:t>
            </w:r>
          </w:p>
        </w:tc>
        <w:tc>
          <w:tcPr>
            <w:tcW w:w="876" w:type="dxa"/>
            <w:shd w:val="clear" w:color="auto" w:fill="auto"/>
            <w:noWrap/>
            <w:vAlign w:val="bottom"/>
            <w:hideMark/>
          </w:tcPr>
          <w:p w14:paraId="1FC68024"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1,68</w:t>
            </w:r>
          </w:p>
        </w:tc>
        <w:tc>
          <w:tcPr>
            <w:tcW w:w="780" w:type="dxa"/>
            <w:shd w:val="clear" w:color="auto" w:fill="auto"/>
            <w:noWrap/>
            <w:vAlign w:val="bottom"/>
            <w:hideMark/>
          </w:tcPr>
          <w:p w14:paraId="1D2EBA46"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0,74</w:t>
            </w:r>
          </w:p>
        </w:tc>
        <w:tc>
          <w:tcPr>
            <w:tcW w:w="756" w:type="dxa"/>
            <w:shd w:val="clear" w:color="auto" w:fill="auto"/>
            <w:noWrap/>
            <w:vAlign w:val="bottom"/>
            <w:hideMark/>
          </w:tcPr>
          <w:p w14:paraId="24ACD710"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0,18</w:t>
            </w:r>
          </w:p>
        </w:tc>
        <w:tc>
          <w:tcPr>
            <w:tcW w:w="945" w:type="dxa"/>
            <w:shd w:val="clear" w:color="auto" w:fill="auto"/>
            <w:noWrap/>
            <w:vAlign w:val="bottom"/>
            <w:hideMark/>
          </w:tcPr>
          <w:p w14:paraId="15C34D2B"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1,85</w:t>
            </w:r>
          </w:p>
        </w:tc>
        <w:tc>
          <w:tcPr>
            <w:tcW w:w="756" w:type="dxa"/>
            <w:shd w:val="clear" w:color="auto" w:fill="auto"/>
            <w:noWrap/>
            <w:vAlign w:val="bottom"/>
            <w:hideMark/>
          </w:tcPr>
          <w:p w14:paraId="0074219F"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0,78</w:t>
            </w:r>
          </w:p>
        </w:tc>
        <w:tc>
          <w:tcPr>
            <w:tcW w:w="756" w:type="dxa"/>
            <w:shd w:val="clear" w:color="auto" w:fill="auto"/>
            <w:noWrap/>
            <w:vAlign w:val="bottom"/>
            <w:hideMark/>
          </w:tcPr>
          <w:p w14:paraId="023A90AE"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0,33</w:t>
            </w:r>
          </w:p>
        </w:tc>
        <w:tc>
          <w:tcPr>
            <w:tcW w:w="876" w:type="dxa"/>
            <w:shd w:val="clear" w:color="auto" w:fill="auto"/>
            <w:noWrap/>
            <w:vAlign w:val="bottom"/>
            <w:hideMark/>
          </w:tcPr>
          <w:p w14:paraId="1BCD145E"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1,89</w:t>
            </w:r>
          </w:p>
        </w:tc>
        <w:tc>
          <w:tcPr>
            <w:tcW w:w="996" w:type="dxa"/>
            <w:shd w:val="clear" w:color="auto" w:fill="auto"/>
            <w:noWrap/>
            <w:vAlign w:val="bottom"/>
            <w:hideMark/>
          </w:tcPr>
          <w:p w14:paraId="25931F1F"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1,05</w:t>
            </w:r>
          </w:p>
        </w:tc>
        <w:tc>
          <w:tcPr>
            <w:tcW w:w="996" w:type="dxa"/>
            <w:shd w:val="clear" w:color="auto" w:fill="auto"/>
            <w:noWrap/>
            <w:vAlign w:val="bottom"/>
            <w:hideMark/>
          </w:tcPr>
          <w:p w14:paraId="181D9F99"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0,30</w:t>
            </w:r>
          </w:p>
        </w:tc>
        <w:tc>
          <w:tcPr>
            <w:tcW w:w="876" w:type="dxa"/>
            <w:shd w:val="clear" w:color="auto" w:fill="auto"/>
            <w:noWrap/>
            <w:vAlign w:val="bottom"/>
            <w:hideMark/>
          </w:tcPr>
          <w:p w14:paraId="43807CAC"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2,16</w:t>
            </w:r>
          </w:p>
        </w:tc>
        <w:tc>
          <w:tcPr>
            <w:tcW w:w="756" w:type="dxa"/>
            <w:shd w:val="clear" w:color="auto" w:fill="auto"/>
            <w:noWrap/>
            <w:vAlign w:val="bottom"/>
            <w:hideMark/>
          </w:tcPr>
          <w:p w14:paraId="333BAAA3"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1,19</w:t>
            </w:r>
          </w:p>
        </w:tc>
        <w:tc>
          <w:tcPr>
            <w:tcW w:w="907" w:type="dxa"/>
            <w:shd w:val="clear" w:color="auto" w:fill="auto"/>
            <w:noWrap/>
            <w:vAlign w:val="bottom"/>
            <w:hideMark/>
          </w:tcPr>
          <w:p w14:paraId="130E10C6"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0,54</w:t>
            </w:r>
          </w:p>
        </w:tc>
        <w:tc>
          <w:tcPr>
            <w:tcW w:w="820" w:type="dxa"/>
            <w:shd w:val="clear" w:color="auto" w:fill="auto"/>
            <w:noWrap/>
            <w:vAlign w:val="bottom"/>
            <w:hideMark/>
          </w:tcPr>
          <w:p w14:paraId="1DA64271"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-0,21</w:t>
            </w:r>
          </w:p>
        </w:tc>
        <w:tc>
          <w:tcPr>
            <w:tcW w:w="794" w:type="dxa"/>
            <w:shd w:val="clear" w:color="auto" w:fill="auto"/>
            <w:noWrap/>
            <w:vAlign w:val="bottom"/>
            <w:hideMark/>
          </w:tcPr>
          <w:p w14:paraId="0E4F999C"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-0,31</w:t>
            </w:r>
          </w:p>
        </w:tc>
      </w:tr>
      <w:tr w:rsidR="003F3C83" w:rsidRPr="003F3C83" w14:paraId="19F4CD59" w14:textId="77777777" w:rsidTr="003F3C83">
        <w:trPr>
          <w:trHeight w:val="288"/>
        </w:trPr>
        <w:tc>
          <w:tcPr>
            <w:tcW w:w="2318" w:type="dxa"/>
            <w:shd w:val="clear" w:color="auto" w:fill="auto"/>
            <w:noWrap/>
            <w:vAlign w:val="bottom"/>
            <w:hideMark/>
          </w:tcPr>
          <w:p w14:paraId="77E4FC22"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Активированные Т-лимфоциты (CD3+HLA-DR+), %</w:t>
            </w:r>
          </w:p>
        </w:tc>
        <w:tc>
          <w:tcPr>
            <w:tcW w:w="1003" w:type="dxa"/>
            <w:shd w:val="clear" w:color="auto" w:fill="auto"/>
            <w:noWrap/>
            <w:vAlign w:val="bottom"/>
            <w:hideMark/>
          </w:tcPr>
          <w:p w14:paraId="26A98A55"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43983</w:t>
            </w:r>
          </w:p>
        </w:tc>
        <w:tc>
          <w:tcPr>
            <w:tcW w:w="876" w:type="dxa"/>
            <w:shd w:val="clear" w:color="auto" w:fill="auto"/>
            <w:noWrap/>
            <w:vAlign w:val="bottom"/>
            <w:hideMark/>
          </w:tcPr>
          <w:p w14:paraId="512C9A99"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5,43</w:t>
            </w:r>
          </w:p>
        </w:tc>
        <w:tc>
          <w:tcPr>
            <w:tcW w:w="780" w:type="dxa"/>
            <w:shd w:val="clear" w:color="auto" w:fill="auto"/>
            <w:noWrap/>
            <w:vAlign w:val="bottom"/>
            <w:hideMark/>
          </w:tcPr>
          <w:p w14:paraId="3733B081"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2,20</w:t>
            </w:r>
          </w:p>
        </w:tc>
        <w:tc>
          <w:tcPr>
            <w:tcW w:w="756" w:type="dxa"/>
            <w:shd w:val="clear" w:color="auto" w:fill="auto"/>
            <w:noWrap/>
            <w:vAlign w:val="bottom"/>
            <w:hideMark/>
          </w:tcPr>
          <w:p w14:paraId="5507254C"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0,61</w:t>
            </w:r>
          </w:p>
        </w:tc>
        <w:tc>
          <w:tcPr>
            <w:tcW w:w="945" w:type="dxa"/>
            <w:shd w:val="clear" w:color="auto" w:fill="auto"/>
            <w:noWrap/>
            <w:vAlign w:val="bottom"/>
            <w:hideMark/>
          </w:tcPr>
          <w:p w14:paraId="0E2EA5AF"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5,59</w:t>
            </w:r>
          </w:p>
        </w:tc>
        <w:tc>
          <w:tcPr>
            <w:tcW w:w="756" w:type="dxa"/>
            <w:shd w:val="clear" w:color="auto" w:fill="auto"/>
            <w:noWrap/>
            <w:vAlign w:val="bottom"/>
            <w:hideMark/>
          </w:tcPr>
          <w:p w14:paraId="2E96F295"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2,13</w:t>
            </w:r>
          </w:p>
        </w:tc>
        <w:tc>
          <w:tcPr>
            <w:tcW w:w="756" w:type="dxa"/>
            <w:shd w:val="clear" w:color="auto" w:fill="auto"/>
            <w:noWrap/>
            <w:vAlign w:val="bottom"/>
            <w:hideMark/>
          </w:tcPr>
          <w:p w14:paraId="6FE506F5"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0,76</w:t>
            </w:r>
          </w:p>
        </w:tc>
        <w:tc>
          <w:tcPr>
            <w:tcW w:w="876" w:type="dxa"/>
            <w:shd w:val="clear" w:color="auto" w:fill="auto"/>
            <w:noWrap/>
            <w:vAlign w:val="bottom"/>
            <w:hideMark/>
          </w:tcPr>
          <w:p w14:paraId="4048D41F"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5,64</w:t>
            </w:r>
          </w:p>
        </w:tc>
        <w:tc>
          <w:tcPr>
            <w:tcW w:w="996" w:type="dxa"/>
            <w:shd w:val="clear" w:color="auto" w:fill="auto"/>
            <w:noWrap/>
            <w:vAlign w:val="bottom"/>
            <w:hideMark/>
          </w:tcPr>
          <w:p w14:paraId="44FE917D"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2,51</w:t>
            </w:r>
          </w:p>
        </w:tc>
        <w:tc>
          <w:tcPr>
            <w:tcW w:w="996" w:type="dxa"/>
            <w:shd w:val="clear" w:color="auto" w:fill="auto"/>
            <w:noWrap/>
            <w:vAlign w:val="bottom"/>
            <w:hideMark/>
          </w:tcPr>
          <w:p w14:paraId="75203549"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0,73</w:t>
            </w:r>
          </w:p>
        </w:tc>
        <w:tc>
          <w:tcPr>
            <w:tcW w:w="876" w:type="dxa"/>
            <w:shd w:val="clear" w:color="auto" w:fill="auto"/>
            <w:noWrap/>
            <w:vAlign w:val="bottom"/>
            <w:hideMark/>
          </w:tcPr>
          <w:p w14:paraId="6FA9194B"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5,91</w:t>
            </w:r>
          </w:p>
        </w:tc>
        <w:tc>
          <w:tcPr>
            <w:tcW w:w="756" w:type="dxa"/>
            <w:shd w:val="clear" w:color="auto" w:fill="auto"/>
            <w:noWrap/>
            <w:vAlign w:val="bottom"/>
            <w:hideMark/>
          </w:tcPr>
          <w:p w14:paraId="453C421D"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2,54</w:t>
            </w:r>
          </w:p>
        </w:tc>
        <w:tc>
          <w:tcPr>
            <w:tcW w:w="907" w:type="dxa"/>
            <w:shd w:val="clear" w:color="auto" w:fill="auto"/>
            <w:noWrap/>
            <w:vAlign w:val="bottom"/>
            <w:hideMark/>
          </w:tcPr>
          <w:p w14:paraId="33C133B8"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0,97</w:t>
            </w:r>
          </w:p>
        </w:tc>
        <w:tc>
          <w:tcPr>
            <w:tcW w:w="820" w:type="dxa"/>
            <w:shd w:val="clear" w:color="auto" w:fill="auto"/>
            <w:noWrap/>
            <w:vAlign w:val="bottom"/>
            <w:hideMark/>
          </w:tcPr>
          <w:p w14:paraId="15E9E3E0"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-0,21</w:t>
            </w:r>
          </w:p>
        </w:tc>
        <w:tc>
          <w:tcPr>
            <w:tcW w:w="794" w:type="dxa"/>
            <w:shd w:val="clear" w:color="auto" w:fill="auto"/>
            <w:noWrap/>
            <w:vAlign w:val="bottom"/>
            <w:hideMark/>
          </w:tcPr>
          <w:p w14:paraId="48D7CD89"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-0,31</w:t>
            </w:r>
          </w:p>
        </w:tc>
      </w:tr>
      <w:tr w:rsidR="003F3C83" w:rsidRPr="003F3C83" w14:paraId="26BD7448" w14:textId="77777777" w:rsidTr="003F3C83">
        <w:trPr>
          <w:trHeight w:val="288"/>
        </w:trPr>
        <w:tc>
          <w:tcPr>
            <w:tcW w:w="2318" w:type="dxa"/>
            <w:shd w:val="clear" w:color="auto" w:fill="auto"/>
            <w:noWrap/>
            <w:vAlign w:val="bottom"/>
            <w:hideMark/>
          </w:tcPr>
          <w:p w14:paraId="5F769B3C"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Активированные Т-лимфоциты (CD3+CD25+), %</w:t>
            </w:r>
          </w:p>
        </w:tc>
        <w:tc>
          <w:tcPr>
            <w:tcW w:w="1003" w:type="dxa"/>
            <w:shd w:val="clear" w:color="auto" w:fill="auto"/>
            <w:noWrap/>
            <w:vAlign w:val="bottom"/>
            <w:hideMark/>
          </w:tcPr>
          <w:p w14:paraId="642E26B5"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43282</w:t>
            </w:r>
          </w:p>
        </w:tc>
        <w:tc>
          <w:tcPr>
            <w:tcW w:w="876" w:type="dxa"/>
            <w:shd w:val="clear" w:color="auto" w:fill="auto"/>
            <w:noWrap/>
            <w:vAlign w:val="bottom"/>
            <w:hideMark/>
          </w:tcPr>
          <w:p w14:paraId="598FECC2"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5,22</w:t>
            </w:r>
          </w:p>
        </w:tc>
        <w:tc>
          <w:tcPr>
            <w:tcW w:w="780" w:type="dxa"/>
            <w:shd w:val="clear" w:color="auto" w:fill="auto"/>
            <w:noWrap/>
            <w:vAlign w:val="bottom"/>
            <w:hideMark/>
          </w:tcPr>
          <w:p w14:paraId="017AA3C0"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2,47</w:t>
            </w:r>
          </w:p>
        </w:tc>
        <w:tc>
          <w:tcPr>
            <w:tcW w:w="756" w:type="dxa"/>
            <w:shd w:val="clear" w:color="auto" w:fill="auto"/>
            <w:noWrap/>
            <w:vAlign w:val="bottom"/>
            <w:hideMark/>
          </w:tcPr>
          <w:p w14:paraId="58E8A4FC"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0,71</w:t>
            </w:r>
          </w:p>
        </w:tc>
        <w:tc>
          <w:tcPr>
            <w:tcW w:w="945" w:type="dxa"/>
            <w:shd w:val="clear" w:color="auto" w:fill="auto"/>
            <w:noWrap/>
            <w:vAlign w:val="bottom"/>
            <w:hideMark/>
          </w:tcPr>
          <w:p w14:paraId="700E4624"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5,38</w:t>
            </w:r>
          </w:p>
        </w:tc>
        <w:tc>
          <w:tcPr>
            <w:tcW w:w="756" w:type="dxa"/>
            <w:shd w:val="clear" w:color="auto" w:fill="auto"/>
            <w:noWrap/>
            <w:vAlign w:val="bottom"/>
            <w:hideMark/>
          </w:tcPr>
          <w:p w14:paraId="6EA5BC46"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2,03</w:t>
            </w:r>
          </w:p>
        </w:tc>
        <w:tc>
          <w:tcPr>
            <w:tcW w:w="756" w:type="dxa"/>
            <w:shd w:val="clear" w:color="auto" w:fill="auto"/>
            <w:noWrap/>
            <w:vAlign w:val="bottom"/>
            <w:hideMark/>
          </w:tcPr>
          <w:p w14:paraId="6734CA87"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0,86</w:t>
            </w:r>
          </w:p>
        </w:tc>
        <w:tc>
          <w:tcPr>
            <w:tcW w:w="876" w:type="dxa"/>
            <w:shd w:val="clear" w:color="auto" w:fill="auto"/>
            <w:noWrap/>
            <w:vAlign w:val="bottom"/>
            <w:hideMark/>
          </w:tcPr>
          <w:p w14:paraId="6F4A9C0B"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5,43</w:t>
            </w:r>
          </w:p>
        </w:tc>
        <w:tc>
          <w:tcPr>
            <w:tcW w:w="996" w:type="dxa"/>
            <w:shd w:val="clear" w:color="auto" w:fill="auto"/>
            <w:noWrap/>
            <w:vAlign w:val="bottom"/>
            <w:hideMark/>
          </w:tcPr>
          <w:p w14:paraId="1C514DA1"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2,78</w:t>
            </w:r>
          </w:p>
        </w:tc>
        <w:tc>
          <w:tcPr>
            <w:tcW w:w="996" w:type="dxa"/>
            <w:shd w:val="clear" w:color="auto" w:fill="auto"/>
            <w:noWrap/>
            <w:vAlign w:val="bottom"/>
            <w:hideMark/>
          </w:tcPr>
          <w:p w14:paraId="761BE816"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0,83</w:t>
            </w:r>
          </w:p>
        </w:tc>
        <w:tc>
          <w:tcPr>
            <w:tcW w:w="876" w:type="dxa"/>
            <w:shd w:val="clear" w:color="auto" w:fill="auto"/>
            <w:noWrap/>
            <w:vAlign w:val="bottom"/>
            <w:hideMark/>
          </w:tcPr>
          <w:p w14:paraId="27A38297"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5,70</w:t>
            </w:r>
          </w:p>
        </w:tc>
        <w:tc>
          <w:tcPr>
            <w:tcW w:w="756" w:type="dxa"/>
            <w:shd w:val="clear" w:color="auto" w:fill="auto"/>
            <w:noWrap/>
            <w:vAlign w:val="bottom"/>
            <w:hideMark/>
          </w:tcPr>
          <w:p w14:paraId="46D5923A"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2,44</w:t>
            </w:r>
          </w:p>
        </w:tc>
        <w:tc>
          <w:tcPr>
            <w:tcW w:w="907" w:type="dxa"/>
            <w:shd w:val="clear" w:color="auto" w:fill="auto"/>
            <w:noWrap/>
            <w:vAlign w:val="bottom"/>
            <w:hideMark/>
          </w:tcPr>
          <w:p w14:paraId="0A579DD4"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1,07</w:t>
            </w:r>
          </w:p>
        </w:tc>
        <w:tc>
          <w:tcPr>
            <w:tcW w:w="820" w:type="dxa"/>
            <w:shd w:val="clear" w:color="auto" w:fill="auto"/>
            <w:noWrap/>
            <w:vAlign w:val="bottom"/>
            <w:hideMark/>
          </w:tcPr>
          <w:p w14:paraId="5E4E90ED"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-0,21</w:t>
            </w:r>
          </w:p>
        </w:tc>
        <w:tc>
          <w:tcPr>
            <w:tcW w:w="794" w:type="dxa"/>
            <w:shd w:val="clear" w:color="auto" w:fill="auto"/>
            <w:noWrap/>
            <w:vAlign w:val="bottom"/>
            <w:hideMark/>
          </w:tcPr>
          <w:p w14:paraId="071AB5CF"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-0,31</w:t>
            </w:r>
          </w:p>
        </w:tc>
      </w:tr>
      <w:tr w:rsidR="003F3C83" w:rsidRPr="003F3C83" w14:paraId="48B30694" w14:textId="77777777" w:rsidTr="003F3C83">
        <w:trPr>
          <w:trHeight w:val="288"/>
        </w:trPr>
        <w:tc>
          <w:tcPr>
            <w:tcW w:w="15211" w:type="dxa"/>
            <w:gridSpan w:val="16"/>
            <w:shd w:val="clear" w:color="auto" w:fill="auto"/>
            <w:noWrap/>
            <w:vAlign w:val="bottom"/>
          </w:tcPr>
          <w:p w14:paraId="4D22BCD5" w14:textId="77777777" w:rsidR="003F3C83" w:rsidRPr="003F3C83" w:rsidRDefault="003F3C83" w:rsidP="003F3C83">
            <w:pPr>
              <w:spacing w:after="0" w:line="240" w:lineRule="auto"/>
              <w:rPr>
                <w:rFonts w:ascii="Times New Roman" w:hAnsi="Times New Roman" w:cs="Times New Roman"/>
                <w:sz w:val="24"/>
                <w:szCs w:val="24"/>
              </w:rPr>
            </w:pPr>
            <w:r w:rsidRPr="003F3C83">
              <w:rPr>
                <w:rFonts w:ascii="Times New Roman" w:hAnsi="Times New Roman" w:cs="Times New Roman"/>
                <w:sz w:val="24"/>
                <w:szCs w:val="24"/>
              </w:rPr>
              <w:t>Примечание: достоверность различии между работниками Кайнара до и после кормления,*- Р&lt;0,05, **- Р&lt;0,01, ***- Р&lt;0,001, ˅- достоверность различии между работниками БМЗ до и после кормления, ˅ - Р&lt;0,05, ˅˅ - Р&lt;0,01, ˅˅˅ - Р&lt;0,001</w:t>
            </w:r>
          </w:p>
        </w:tc>
      </w:tr>
    </w:tbl>
    <w:p w14:paraId="17436B10" w14:textId="77777777" w:rsidR="003F3C83" w:rsidRDefault="003F3C83" w:rsidP="00547094">
      <w:pPr>
        <w:spacing w:after="0" w:line="240" w:lineRule="auto"/>
        <w:ind w:firstLine="709"/>
        <w:jc w:val="center"/>
        <w:rPr>
          <w:rFonts w:ascii="Times New Roman" w:hAnsi="Times New Roman" w:cs="Times New Roman"/>
          <w:sz w:val="24"/>
          <w:szCs w:val="24"/>
        </w:rPr>
      </w:pPr>
    </w:p>
    <w:p w14:paraId="39A4945B" w14:textId="77777777" w:rsidR="00625B98" w:rsidRDefault="00625B98" w:rsidP="00547094">
      <w:pPr>
        <w:spacing w:after="0" w:line="240" w:lineRule="auto"/>
        <w:ind w:firstLine="709"/>
        <w:jc w:val="center"/>
        <w:rPr>
          <w:rFonts w:ascii="Times New Roman" w:hAnsi="Times New Roman" w:cs="Times New Roman"/>
          <w:sz w:val="24"/>
          <w:szCs w:val="24"/>
        </w:rPr>
        <w:sectPr w:rsidR="00625B98" w:rsidSect="00917F16">
          <w:pgSz w:w="16838" w:h="11906" w:orient="landscape"/>
          <w:pgMar w:top="567" w:right="1134" w:bottom="1134" w:left="1134" w:header="709" w:footer="709" w:gutter="0"/>
          <w:cols w:space="708"/>
          <w:titlePg/>
          <w:docGrid w:linePitch="360"/>
        </w:sectPr>
      </w:pPr>
    </w:p>
    <w:p w14:paraId="42DD2186" w14:textId="1FD2B9ED" w:rsidR="00CB60F5" w:rsidRPr="00BE4630" w:rsidRDefault="00212320" w:rsidP="00CB60F5">
      <w:pPr>
        <w:spacing w:after="0"/>
        <w:ind w:firstLine="709"/>
        <w:jc w:val="center"/>
        <w:rPr>
          <w:rFonts w:ascii="Times New Roman" w:hAnsi="Times New Roman" w:cs="Times New Roman"/>
          <w:b/>
          <w:bCs/>
          <w:sz w:val="24"/>
          <w:szCs w:val="24"/>
        </w:rPr>
      </w:pPr>
      <w:r w:rsidRPr="00BE4630">
        <w:rPr>
          <w:rFonts w:ascii="Times New Roman" w:hAnsi="Times New Roman" w:cs="Times New Roman"/>
          <w:b/>
          <w:bCs/>
          <w:sz w:val="24"/>
          <w:szCs w:val="24"/>
        </w:rPr>
        <w:lastRenderedPageBreak/>
        <w:t xml:space="preserve">ПРИЛОЖЕНИЕ Е </w:t>
      </w:r>
    </w:p>
    <w:p w14:paraId="79716281" w14:textId="77777777" w:rsidR="00CB60F5" w:rsidRDefault="00CB60F5" w:rsidP="00CB60F5">
      <w:pPr>
        <w:spacing w:after="0"/>
        <w:ind w:firstLine="709"/>
        <w:jc w:val="center"/>
        <w:rPr>
          <w:rFonts w:ascii="Times New Roman" w:hAnsi="Times New Roman" w:cs="Times New Roman"/>
          <w:sz w:val="24"/>
          <w:szCs w:val="24"/>
        </w:rPr>
      </w:pPr>
    </w:p>
    <w:p w14:paraId="60B56F1A" w14:textId="2B7433DB" w:rsidR="004347FA" w:rsidRPr="00990B9C" w:rsidRDefault="004347FA" w:rsidP="00CB60F5">
      <w:pPr>
        <w:spacing w:after="0"/>
        <w:ind w:firstLine="709"/>
        <w:jc w:val="center"/>
        <w:rPr>
          <w:rFonts w:ascii="Times New Roman" w:hAnsi="Times New Roman" w:cs="Times New Roman"/>
          <w:b/>
          <w:sz w:val="24"/>
          <w:szCs w:val="24"/>
        </w:rPr>
      </w:pPr>
      <w:r w:rsidRPr="00990B9C">
        <w:rPr>
          <w:rFonts w:ascii="Times New Roman" w:hAnsi="Times New Roman" w:cs="Times New Roman"/>
          <w:b/>
          <w:sz w:val="24"/>
          <w:szCs w:val="24"/>
        </w:rPr>
        <w:t>Рецептуры сухих белковых смесей на основе кобыльего молока</w:t>
      </w:r>
    </w:p>
    <w:p w14:paraId="48D44E7A" w14:textId="77777777" w:rsidR="004347FA" w:rsidRDefault="004347FA" w:rsidP="00CB60F5">
      <w:pPr>
        <w:spacing w:after="0"/>
        <w:ind w:firstLine="709"/>
        <w:jc w:val="center"/>
        <w:rPr>
          <w:rFonts w:ascii="Times New Roman" w:hAnsi="Times New Roman" w:cs="Times New Roman"/>
          <w:sz w:val="24"/>
          <w:szCs w:val="24"/>
        </w:rPr>
      </w:pPr>
    </w:p>
    <w:p w14:paraId="164BFA84" w14:textId="680FB29B" w:rsidR="004347FA" w:rsidRPr="00490123" w:rsidRDefault="004347FA" w:rsidP="00FA2304">
      <w:pPr>
        <w:tabs>
          <w:tab w:val="left" w:pos="1415"/>
        </w:tabs>
        <w:spacing w:after="0" w:line="240" w:lineRule="auto"/>
        <w:jc w:val="both"/>
        <w:rPr>
          <w:rFonts w:ascii="Times New Roman" w:hAnsi="Times New Roman" w:cs="Times New Roman"/>
          <w:sz w:val="24"/>
          <w:szCs w:val="24"/>
        </w:rPr>
      </w:pPr>
      <w:r w:rsidRPr="00490123">
        <w:rPr>
          <w:rFonts w:ascii="Times New Roman" w:hAnsi="Times New Roman" w:cs="Times New Roman"/>
          <w:sz w:val="24"/>
          <w:szCs w:val="24"/>
        </w:rPr>
        <w:t xml:space="preserve">Таблица </w:t>
      </w:r>
      <w:r w:rsidR="000D2199">
        <w:rPr>
          <w:rFonts w:ascii="Times New Roman" w:hAnsi="Times New Roman" w:cs="Times New Roman"/>
          <w:sz w:val="24"/>
          <w:szCs w:val="24"/>
        </w:rPr>
        <w:t>1</w:t>
      </w:r>
      <w:r w:rsidRPr="00490123">
        <w:rPr>
          <w:rFonts w:ascii="Times New Roman" w:hAnsi="Times New Roman" w:cs="Times New Roman"/>
          <w:sz w:val="24"/>
          <w:szCs w:val="24"/>
        </w:rPr>
        <w:t xml:space="preserve"> – </w:t>
      </w:r>
      <w:r w:rsidRPr="00490123">
        <w:rPr>
          <w:rFonts w:ascii="Times New Roman" w:eastAsia="SimSun" w:hAnsi="Times New Roman" w:cs="Times New Roman"/>
          <w:sz w:val="24"/>
          <w:szCs w:val="24"/>
        </w:rPr>
        <w:t>Р</w:t>
      </w:r>
      <w:r w:rsidRPr="00490123">
        <w:rPr>
          <w:rFonts w:ascii="Times New Roman" w:hAnsi="Times New Roman" w:cs="Times New Roman"/>
          <w:sz w:val="24"/>
          <w:szCs w:val="24"/>
        </w:rPr>
        <w:t>ецептуры н</w:t>
      </w:r>
      <w:r w:rsidRPr="00490123">
        <w:rPr>
          <w:rFonts w:ascii="Times New Roman" w:eastAsia="SimSun" w:hAnsi="Times New Roman" w:cs="Times New Roman"/>
          <w:sz w:val="24"/>
          <w:szCs w:val="24"/>
        </w:rPr>
        <w:t>а специализированный продукт диетического, профилактического питания «Сухая белковая смесь с добавлением кобыльего молока и стевии» и «Сухая белковая смесь с добавлением кобыльего молока и фукоидана»</w:t>
      </w:r>
    </w:p>
    <w:p w14:paraId="7BD654C5" w14:textId="77777777" w:rsidR="004347FA" w:rsidRPr="00490123" w:rsidRDefault="004347FA" w:rsidP="004347FA">
      <w:pPr>
        <w:tabs>
          <w:tab w:val="left" w:pos="1415"/>
        </w:tabs>
        <w:spacing w:after="0" w:line="360" w:lineRule="auto"/>
        <w:ind w:firstLine="709"/>
        <w:jc w:val="both"/>
        <w:outlineLvl w:val="0"/>
        <w:rPr>
          <w:rFonts w:ascii="Times New Roman" w:hAnsi="Times New Roman" w:cs="Times New Roman"/>
          <w:sz w:val="24"/>
          <w:szCs w:val="24"/>
        </w:rPr>
      </w:pPr>
    </w:p>
    <w:tbl>
      <w:tblPr>
        <w:tblW w:w="10206" w:type="dxa"/>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709"/>
        <w:gridCol w:w="3827"/>
        <w:gridCol w:w="1276"/>
        <w:gridCol w:w="2126"/>
        <w:gridCol w:w="2268"/>
      </w:tblGrid>
      <w:tr w:rsidR="0084613D" w:rsidRPr="00490123" w14:paraId="298808AC" w14:textId="77777777" w:rsidTr="00604130">
        <w:trPr>
          <w:trHeight w:val="349"/>
        </w:trPr>
        <w:tc>
          <w:tcPr>
            <w:tcW w:w="709" w:type="dxa"/>
            <w:vMerge w:val="restart"/>
            <w:shd w:val="clear" w:color="auto" w:fill="FFFFFF"/>
            <w:vAlign w:val="center"/>
          </w:tcPr>
          <w:p w14:paraId="687EF9F5" w14:textId="77777777" w:rsidR="0084613D" w:rsidRPr="00490123" w:rsidRDefault="0084613D" w:rsidP="0084613D">
            <w:pPr>
              <w:shd w:val="clear" w:color="auto" w:fill="FFFFFF"/>
              <w:spacing w:after="0" w:line="360" w:lineRule="auto"/>
              <w:jc w:val="center"/>
              <w:rPr>
                <w:rFonts w:ascii="Times New Roman" w:eastAsia="SimSun" w:hAnsi="Times New Roman" w:cs="Times New Roman"/>
                <w:sz w:val="24"/>
                <w:szCs w:val="24"/>
              </w:rPr>
            </w:pPr>
            <w:r w:rsidRPr="00490123">
              <w:rPr>
                <w:rFonts w:ascii="Times New Roman" w:eastAsia="SimSun" w:hAnsi="Times New Roman" w:cs="Times New Roman"/>
                <w:sz w:val="24"/>
                <w:szCs w:val="24"/>
              </w:rPr>
              <w:t xml:space="preserve">№ </w:t>
            </w:r>
            <w:r w:rsidRPr="00490123">
              <w:rPr>
                <w:rFonts w:ascii="Times New Roman" w:eastAsia="SimSun" w:hAnsi="Times New Roman" w:cs="Times New Roman"/>
                <w:bCs/>
                <w:sz w:val="24"/>
                <w:szCs w:val="24"/>
              </w:rPr>
              <w:t>п/п</w:t>
            </w:r>
          </w:p>
        </w:tc>
        <w:tc>
          <w:tcPr>
            <w:tcW w:w="3827" w:type="dxa"/>
            <w:vMerge w:val="restart"/>
            <w:shd w:val="clear" w:color="auto" w:fill="FFFFFF"/>
            <w:vAlign w:val="center"/>
          </w:tcPr>
          <w:p w14:paraId="6A481786" w14:textId="77777777" w:rsidR="0084613D" w:rsidRPr="00490123" w:rsidRDefault="0084613D" w:rsidP="0084613D">
            <w:pPr>
              <w:shd w:val="clear" w:color="auto" w:fill="FFFFFF"/>
              <w:spacing w:after="0" w:line="360" w:lineRule="auto"/>
              <w:ind w:firstLine="5"/>
              <w:jc w:val="center"/>
              <w:rPr>
                <w:rFonts w:ascii="Times New Roman" w:eastAsia="SimSun" w:hAnsi="Times New Roman" w:cs="Times New Roman"/>
                <w:sz w:val="24"/>
                <w:szCs w:val="24"/>
              </w:rPr>
            </w:pPr>
            <w:r w:rsidRPr="00490123">
              <w:rPr>
                <w:rFonts w:ascii="Times New Roman" w:eastAsia="SimSun" w:hAnsi="Times New Roman" w:cs="Times New Roman"/>
                <w:bCs/>
                <w:sz w:val="24"/>
                <w:szCs w:val="24"/>
              </w:rPr>
              <w:t>Ингредиенты</w:t>
            </w:r>
          </w:p>
        </w:tc>
        <w:tc>
          <w:tcPr>
            <w:tcW w:w="1276" w:type="dxa"/>
            <w:vMerge w:val="restart"/>
            <w:shd w:val="clear" w:color="auto" w:fill="FFFFFF"/>
            <w:vAlign w:val="center"/>
          </w:tcPr>
          <w:p w14:paraId="6ABB629E" w14:textId="77777777" w:rsidR="0084613D" w:rsidRPr="00490123" w:rsidRDefault="0084613D" w:rsidP="0084613D">
            <w:pPr>
              <w:shd w:val="clear" w:color="auto" w:fill="FFFFFF"/>
              <w:spacing w:after="0" w:line="360" w:lineRule="auto"/>
              <w:jc w:val="center"/>
              <w:rPr>
                <w:rFonts w:ascii="Times New Roman" w:eastAsia="SimSun" w:hAnsi="Times New Roman" w:cs="Times New Roman"/>
                <w:sz w:val="24"/>
                <w:szCs w:val="24"/>
              </w:rPr>
            </w:pPr>
            <w:r w:rsidRPr="00490123">
              <w:rPr>
                <w:rFonts w:ascii="Times New Roman" w:eastAsia="SimSun" w:hAnsi="Times New Roman" w:cs="Times New Roman"/>
                <w:sz w:val="24"/>
                <w:szCs w:val="24"/>
              </w:rPr>
              <w:t>Ед. измерения</w:t>
            </w:r>
          </w:p>
        </w:tc>
        <w:tc>
          <w:tcPr>
            <w:tcW w:w="4394" w:type="dxa"/>
            <w:gridSpan w:val="2"/>
            <w:shd w:val="clear" w:color="auto" w:fill="FFFFFF"/>
            <w:vAlign w:val="center"/>
          </w:tcPr>
          <w:p w14:paraId="31C339AA" w14:textId="77777777" w:rsidR="0084613D" w:rsidRPr="00490123" w:rsidRDefault="0084613D" w:rsidP="0084613D">
            <w:pPr>
              <w:shd w:val="clear" w:color="auto" w:fill="FFFFFF"/>
              <w:spacing w:after="0" w:line="360" w:lineRule="auto"/>
              <w:ind w:firstLine="5"/>
              <w:jc w:val="center"/>
              <w:rPr>
                <w:rFonts w:ascii="Times New Roman" w:eastAsia="SimSun" w:hAnsi="Times New Roman" w:cs="Times New Roman"/>
                <w:bCs/>
                <w:color w:val="000000"/>
                <w:sz w:val="24"/>
                <w:szCs w:val="24"/>
              </w:rPr>
            </w:pPr>
            <w:r w:rsidRPr="00490123">
              <w:rPr>
                <w:rFonts w:ascii="Times New Roman" w:eastAsia="SimSun" w:hAnsi="Times New Roman" w:cs="Times New Roman"/>
                <w:bCs/>
                <w:color w:val="000000"/>
                <w:sz w:val="24"/>
                <w:szCs w:val="24"/>
              </w:rPr>
              <w:t>Норма расхода на 100 кг</w:t>
            </w:r>
          </w:p>
        </w:tc>
      </w:tr>
      <w:tr w:rsidR="0084613D" w:rsidRPr="00490123" w14:paraId="05E75881" w14:textId="77777777" w:rsidTr="00604130">
        <w:trPr>
          <w:trHeight w:val="255"/>
        </w:trPr>
        <w:tc>
          <w:tcPr>
            <w:tcW w:w="709" w:type="dxa"/>
            <w:vMerge/>
            <w:shd w:val="clear" w:color="auto" w:fill="FFFFFF"/>
            <w:vAlign w:val="center"/>
          </w:tcPr>
          <w:p w14:paraId="35978D06" w14:textId="77777777" w:rsidR="0084613D" w:rsidRPr="00490123" w:rsidRDefault="0084613D" w:rsidP="004347FA">
            <w:pPr>
              <w:spacing w:after="0" w:line="360" w:lineRule="auto"/>
              <w:jc w:val="both"/>
              <w:rPr>
                <w:rFonts w:ascii="Times New Roman" w:eastAsia="SimSun" w:hAnsi="Times New Roman" w:cs="Times New Roman"/>
                <w:sz w:val="24"/>
                <w:szCs w:val="24"/>
              </w:rPr>
            </w:pPr>
          </w:p>
        </w:tc>
        <w:tc>
          <w:tcPr>
            <w:tcW w:w="3827" w:type="dxa"/>
            <w:vMerge/>
            <w:shd w:val="clear" w:color="auto" w:fill="FFFFFF"/>
            <w:vAlign w:val="center"/>
          </w:tcPr>
          <w:p w14:paraId="1209E205" w14:textId="77777777" w:rsidR="0084613D" w:rsidRPr="00490123" w:rsidRDefault="0084613D" w:rsidP="004347FA">
            <w:pPr>
              <w:spacing w:after="0" w:line="360" w:lineRule="auto"/>
              <w:ind w:firstLine="5"/>
              <w:jc w:val="both"/>
              <w:rPr>
                <w:rFonts w:ascii="Times New Roman" w:eastAsia="SimSun" w:hAnsi="Times New Roman" w:cs="Times New Roman"/>
                <w:sz w:val="24"/>
                <w:szCs w:val="24"/>
              </w:rPr>
            </w:pPr>
          </w:p>
        </w:tc>
        <w:tc>
          <w:tcPr>
            <w:tcW w:w="1276" w:type="dxa"/>
            <w:vMerge/>
            <w:shd w:val="clear" w:color="auto" w:fill="FFFFFF"/>
            <w:vAlign w:val="center"/>
          </w:tcPr>
          <w:p w14:paraId="20308E32" w14:textId="77777777" w:rsidR="0084613D" w:rsidRPr="00490123" w:rsidRDefault="0084613D" w:rsidP="004347FA">
            <w:pPr>
              <w:spacing w:after="0" w:line="360" w:lineRule="auto"/>
              <w:jc w:val="both"/>
              <w:rPr>
                <w:rFonts w:ascii="Times New Roman" w:eastAsia="SimSun" w:hAnsi="Times New Roman" w:cs="Times New Roman"/>
                <w:sz w:val="24"/>
                <w:szCs w:val="24"/>
              </w:rPr>
            </w:pPr>
          </w:p>
        </w:tc>
        <w:tc>
          <w:tcPr>
            <w:tcW w:w="2126" w:type="dxa"/>
            <w:shd w:val="clear" w:color="auto" w:fill="FFFFFF"/>
            <w:vAlign w:val="center"/>
          </w:tcPr>
          <w:p w14:paraId="01CBC65F" w14:textId="7870E8E0" w:rsidR="0084613D" w:rsidRPr="00490123" w:rsidRDefault="0084613D" w:rsidP="00604130">
            <w:pPr>
              <w:spacing w:after="0" w:line="360" w:lineRule="auto"/>
              <w:ind w:firstLine="5"/>
              <w:jc w:val="center"/>
              <w:rPr>
                <w:rFonts w:ascii="Times New Roman" w:eastAsia="SimSun" w:hAnsi="Times New Roman" w:cs="Times New Roman"/>
                <w:color w:val="000000"/>
                <w:sz w:val="24"/>
                <w:szCs w:val="24"/>
              </w:rPr>
            </w:pPr>
            <w:r>
              <w:rPr>
                <w:rFonts w:ascii="Times New Roman" w:eastAsia="SimSun" w:hAnsi="Times New Roman" w:cs="Times New Roman"/>
                <w:color w:val="000000"/>
                <w:sz w:val="24"/>
                <w:szCs w:val="24"/>
              </w:rPr>
              <w:t>смесь со стевией</w:t>
            </w:r>
          </w:p>
        </w:tc>
        <w:tc>
          <w:tcPr>
            <w:tcW w:w="2268" w:type="dxa"/>
            <w:shd w:val="clear" w:color="auto" w:fill="FFFFFF"/>
            <w:vAlign w:val="center"/>
          </w:tcPr>
          <w:p w14:paraId="0185D274" w14:textId="69102192" w:rsidR="0084613D" w:rsidRPr="00490123" w:rsidRDefault="0084613D" w:rsidP="00604130">
            <w:pPr>
              <w:spacing w:after="0" w:line="360" w:lineRule="auto"/>
              <w:ind w:firstLine="5"/>
              <w:jc w:val="center"/>
              <w:rPr>
                <w:rFonts w:ascii="Times New Roman" w:eastAsia="SimSun" w:hAnsi="Times New Roman" w:cs="Times New Roman"/>
                <w:color w:val="000000"/>
                <w:sz w:val="24"/>
                <w:szCs w:val="24"/>
              </w:rPr>
            </w:pPr>
            <w:r>
              <w:rPr>
                <w:rFonts w:ascii="Times New Roman" w:eastAsia="SimSun" w:hAnsi="Times New Roman" w:cs="Times New Roman"/>
                <w:color w:val="000000"/>
                <w:sz w:val="24"/>
                <w:szCs w:val="24"/>
              </w:rPr>
              <w:t xml:space="preserve">смесь </w:t>
            </w:r>
            <w:r w:rsidR="00604130">
              <w:rPr>
                <w:rFonts w:ascii="Times New Roman" w:eastAsia="SimSun" w:hAnsi="Times New Roman" w:cs="Times New Roman"/>
                <w:color w:val="000000"/>
                <w:sz w:val="24"/>
                <w:szCs w:val="24"/>
              </w:rPr>
              <w:t xml:space="preserve">с </w:t>
            </w:r>
            <w:r w:rsidR="00604130">
              <w:rPr>
                <w:rFonts w:ascii="Times New Roman" w:eastAsia="SimSun" w:hAnsi="Times New Roman" w:cs="Times New Roman"/>
                <w:sz w:val="24"/>
                <w:szCs w:val="24"/>
              </w:rPr>
              <w:t>фукоиданом</w:t>
            </w:r>
          </w:p>
        </w:tc>
      </w:tr>
      <w:tr w:rsidR="004347FA" w:rsidRPr="00490123" w14:paraId="1FA9EF59" w14:textId="77777777" w:rsidTr="00604130">
        <w:trPr>
          <w:trHeight w:val="255"/>
        </w:trPr>
        <w:tc>
          <w:tcPr>
            <w:tcW w:w="709" w:type="dxa"/>
            <w:shd w:val="clear" w:color="auto" w:fill="FFFFFF"/>
            <w:vAlign w:val="center"/>
          </w:tcPr>
          <w:p w14:paraId="62C1871F" w14:textId="77777777" w:rsidR="004347FA" w:rsidRPr="00490123" w:rsidRDefault="004347FA" w:rsidP="004347FA">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1</w:t>
            </w:r>
          </w:p>
        </w:tc>
        <w:tc>
          <w:tcPr>
            <w:tcW w:w="3827" w:type="dxa"/>
            <w:shd w:val="clear" w:color="auto" w:fill="FFFFFF"/>
            <w:vAlign w:val="center"/>
          </w:tcPr>
          <w:p w14:paraId="3569ABE5" w14:textId="77777777" w:rsidR="004347FA" w:rsidRPr="00490123" w:rsidRDefault="004347FA" w:rsidP="004347FA">
            <w:pPr>
              <w:spacing w:after="0" w:line="360" w:lineRule="auto"/>
              <w:ind w:firstLine="5"/>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Молоко кобылье сухое</w:t>
            </w:r>
          </w:p>
        </w:tc>
        <w:tc>
          <w:tcPr>
            <w:tcW w:w="1276" w:type="dxa"/>
            <w:shd w:val="clear" w:color="auto" w:fill="FFFFFF"/>
            <w:vAlign w:val="center"/>
          </w:tcPr>
          <w:p w14:paraId="31F43ECB" w14:textId="77777777" w:rsidR="004347FA" w:rsidRPr="00490123" w:rsidRDefault="004347FA" w:rsidP="004347FA">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кг</w:t>
            </w:r>
          </w:p>
        </w:tc>
        <w:tc>
          <w:tcPr>
            <w:tcW w:w="2126" w:type="dxa"/>
            <w:shd w:val="clear" w:color="auto" w:fill="FFFFFF"/>
            <w:vAlign w:val="center"/>
          </w:tcPr>
          <w:p w14:paraId="0219B9FB" w14:textId="77777777" w:rsidR="004347FA" w:rsidRPr="00490123" w:rsidRDefault="004347FA" w:rsidP="000D2199">
            <w:pPr>
              <w:spacing w:after="0" w:line="360" w:lineRule="auto"/>
              <w:ind w:firstLine="5"/>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21</w:t>
            </w:r>
          </w:p>
        </w:tc>
        <w:tc>
          <w:tcPr>
            <w:tcW w:w="2268" w:type="dxa"/>
            <w:shd w:val="clear" w:color="auto" w:fill="FFFFFF"/>
          </w:tcPr>
          <w:p w14:paraId="3000898F" w14:textId="77777777" w:rsidR="004347FA" w:rsidRPr="00490123" w:rsidRDefault="004347FA" w:rsidP="000D2199">
            <w:pPr>
              <w:spacing w:after="0" w:line="360" w:lineRule="auto"/>
              <w:ind w:firstLine="5"/>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21</w:t>
            </w:r>
          </w:p>
        </w:tc>
      </w:tr>
      <w:tr w:rsidR="004347FA" w:rsidRPr="00490123" w14:paraId="6A8E876B" w14:textId="77777777" w:rsidTr="00604130">
        <w:trPr>
          <w:trHeight w:val="255"/>
        </w:trPr>
        <w:tc>
          <w:tcPr>
            <w:tcW w:w="709" w:type="dxa"/>
            <w:shd w:val="clear" w:color="auto" w:fill="FFFFFF"/>
            <w:vAlign w:val="center"/>
          </w:tcPr>
          <w:p w14:paraId="554FDCE2" w14:textId="77777777" w:rsidR="004347FA" w:rsidRPr="00490123" w:rsidRDefault="004347FA" w:rsidP="004347FA">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2</w:t>
            </w:r>
          </w:p>
        </w:tc>
        <w:tc>
          <w:tcPr>
            <w:tcW w:w="3827" w:type="dxa"/>
            <w:shd w:val="clear" w:color="auto" w:fill="FFFFFF"/>
            <w:vAlign w:val="center"/>
          </w:tcPr>
          <w:p w14:paraId="73D9A2BD" w14:textId="77777777" w:rsidR="004347FA" w:rsidRPr="00490123" w:rsidRDefault="004347FA" w:rsidP="004347FA">
            <w:pPr>
              <w:spacing w:after="0" w:line="360" w:lineRule="auto"/>
              <w:ind w:firstLine="5"/>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Сывороточные белки сухие</w:t>
            </w:r>
          </w:p>
        </w:tc>
        <w:tc>
          <w:tcPr>
            <w:tcW w:w="1276" w:type="dxa"/>
            <w:shd w:val="clear" w:color="auto" w:fill="FFFFFF"/>
            <w:vAlign w:val="center"/>
          </w:tcPr>
          <w:p w14:paraId="7F45284A" w14:textId="77777777" w:rsidR="004347FA" w:rsidRPr="00490123" w:rsidRDefault="004347FA" w:rsidP="004347FA">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кг</w:t>
            </w:r>
          </w:p>
        </w:tc>
        <w:tc>
          <w:tcPr>
            <w:tcW w:w="2126" w:type="dxa"/>
            <w:shd w:val="clear" w:color="auto" w:fill="FFFFFF"/>
            <w:vAlign w:val="center"/>
          </w:tcPr>
          <w:p w14:paraId="1B2793D9" w14:textId="77777777" w:rsidR="004347FA" w:rsidRPr="00490123" w:rsidRDefault="004347FA" w:rsidP="000D2199">
            <w:pPr>
              <w:spacing w:after="0" w:line="360" w:lineRule="auto"/>
              <w:ind w:firstLine="5"/>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19</w:t>
            </w:r>
          </w:p>
        </w:tc>
        <w:tc>
          <w:tcPr>
            <w:tcW w:w="2268" w:type="dxa"/>
            <w:shd w:val="clear" w:color="auto" w:fill="FFFFFF"/>
          </w:tcPr>
          <w:p w14:paraId="585FB423" w14:textId="77777777" w:rsidR="004347FA" w:rsidRPr="00490123" w:rsidRDefault="004347FA" w:rsidP="000D2199">
            <w:pPr>
              <w:spacing w:after="0" w:line="360" w:lineRule="auto"/>
              <w:ind w:firstLine="5"/>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19</w:t>
            </w:r>
          </w:p>
        </w:tc>
      </w:tr>
      <w:tr w:rsidR="004347FA" w:rsidRPr="00490123" w14:paraId="6D776882" w14:textId="77777777" w:rsidTr="00604130">
        <w:trPr>
          <w:trHeight w:val="255"/>
        </w:trPr>
        <w:tc>
          <w:tcPr>
            <w:tcW w:w="709" w:type="dxa"/>
            <w:shd w:val="clear" w:color="auto" w:fill="FFFFFF"/>
            <w:vAlign w:val="center"/>
          </w:tcPr>
          <w:p w14:paraId="78EDF281" w14:textId="77777777" w:rsidR="004347FA" w:rsidRPr="00490123" w:rsidRDefault="004347FA" w:rsidP="004347FA">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3</w:t>
            </w:r>
          </w:p>
        </w:tc>
        <w:tc>
          <w:tcPr>
            <w:tcW w:w="3827" w:type="dxa"/>
            <w:shd w:val="clear" w:color="auto" w:fill="FFFFFF"/>
            <w:vAlign w:val="center"/>
          </w:tcPr>
          <w:p w14:paraId="5B7D2883" w14:textId="77777777" w:rsidR="004347FA" w:rsidRPr="00490123" w:rsidRDefault="004347FA" w:rsidP="004347FA">
            <w:pPr>
              <w:spacing w:after="0" w:line="360" w:lineRule="auto"/>
              <w:ind w:firstLine="5"/>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Изолят соевого белка</w:t>
            </w:r>
          </w:p>
        </w:tc>
        <w:tc>
          <w:tcPr>
            <w:tcW w:w="1276" w:type="dxa"/>
            <w:shd w:val="clear" w:color="auto" w:fill="FFFFFF"/>
            <w:vAlign w:val="center"/>
          </w:tcPr>
          <w:p w14:paraId="6B8807C6" w14:textId="77777777" w:rsidR="004347FA" w:rsidRPr="00490123" w:rsidRDefault="004347FA" w:rsidP="004347FA">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кг</w:t>
            </w:r>
          </w:p>
        </w:tc>
        <w:tc>
          <w:tcPr>
            <w:tcW w:w="2126" w:type="dxa"/>
            <w:shd w:val="clear" w:color="auto" w:fill="FFFFFF"/>
            <w:vAlign w:val="center"/>
          </w:tcPr>
          <w:p w14:paraId="5C9F1D21" w14:textId="77777777" w:rsidR="004347FA" w:rsidRPr="00490123" w:rsidRDefault="004347FA" w:rsidP="000D2199">
            <w:pPr>
              <w:spacing w:after="0" w:line="360" w:lineRule="auto"/>
              <w:ind w:firstLine="5"/>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22</w:t>
            </w:r>
          </w:p>
        </w:tc>
        <w:tc>
          <w:tcPr>
            <w:tcW w:w="2268" w:type="dxa"/>
            <w:shd w:val="clear" w:color="auto" w:fill="FFFFFF"/>
          </w:tcPr>
          <w:p w14:paraId="5F2D71E6" w14:textId="77777777" w:rsidR="004347FA" w:rsidRPr="00490123" w:rsidRDefault="004347FA" w:rsidP="000D2199">
            <w:pPr>
              <w:spacing w:after="0" w:line="360" w:lineRule="auto"/>
              <w:ind w:firstLine="5"/>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22</w:t>
            </w:r>
          </w:p>
        </w:tc>
      </w:tr>
      <w:tr w:rsidR="004347FA" w:rsidRPr="00490123" w14:paraId="4E389355" w14:textId="77777777" w:rsidTr="00604130">
        <w:trPr>
          <w:trHeight w:val="255"/>
        </w:trPr>
        <w:tc>
          <w:tcPr>
            <w:tcW w:w="709" w:type="dxa"/>
            <w:shd w:val="clear" w:color="auto" w:fill="FFFFFF"/>
            <w:vAlign w:val="center"/>
          </w:tcPr>
          <w:p w14:paraId="18F128E8" w14:textId="77777777" w:rsidR="004347FA" w:rsidRPr="00490123" w:rsidRDefault="004347FA" w:rsidP="004347FA">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4</w:t>
            </w:r>
          </w:p>
        </w:tc>
        <w:tc>
          <w:tcPr>
            <w:tcW w:w="3827" w:type="dxa"/>
            <w:shd w:val="clear" w:color="auto" w:fill="FFFFFF"/>
            <w:vAlign w:val="center"/>
          </w:tcPr>
          <w:p w14:paraId="76BB127C" w14:textId="77777777" w:rsidR="004347FA" w:rsidRPr="00490123" w:rsidRDefault="004347FA" w:rsidP="004347FA">
            <w:pPr>
              <w:spacing w:after="0" w:line="360" w:lineRule="auto"/>
              <w:ind w:firstLine="5"/>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Мальтодекстрин</w:t>
            </w:r>
          </w:p>
        </w:tc>
        <w:tc>
          <w:tcPr>
            <w:tcW w:w="1276" w:type="dxa"/>
            <w:shd w:val="clear" w:color="auto" w:fill="FFFFFF"/>
            <w:vAlign w:val="center"/>
          </w:tcPr>
          <w:p w14:paraId="01C126D2" w14:textId="77777777" w:rsidR="004347FA" w:rsidRPr="00490123" w:rsidRDefault="004347FA" w:rsidP="004347FA">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кг</w:t>
            </w:r>
          </w:p>
        </w:tc>
        <w:tc>
          <w:tcPr>
            <w:tcW w:w="2126" w:type="dxa"/>
            <w:shd w:val="clear" w:color="auto" w:fill="FFFFFF"/>
            <w:vAlign w:val="center"/>
          </w:tcPr>
          <w:p w14:paraId="69FAFEDC" w14:textId="77777777" w:rsidR="004347FA" w:rsidRPr="00490123" w:rsidRDefault="004347FA" w:rsidP="000D2199">
            <w:pPr>
              <w:spacing w:after="0" w:line="360" w:lineRule="auto"/>
              <w:ind w:firstLine="5"/>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30</w:t>
            </w:r>
          </w:p>
        </w:tc>
        <w:tc>
          <w:tcPr>
            <w:tcW w:w="2268" w:type="dxa"/>
            <w:shd w:val="clear" w:color="auto" w:fill="FFFFFF"/>
          </w:tcPr>
          <w:p w14:paraId="5D101D15" w14:textId="77777777" w:rsidR="004347FA" w:rsidRPr="00490123" w:rsidRDefault="004347FA" w:rsidP="000D2199">
            <w:pPr>
              <w:spacing w:after="0" w:line="360" w:lineRule="auto"/>
              <w:ind w:firstLine="5"/>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30</w:t>
            </w:r>
          </w:p>
        </w:tc>
      </w:tr>
      <w:tr w:rsidR="004347FA" w:rsidRPr="00490123" w14:paraId="7B52BDDC" w14:textId="77777777" w:rsidTr="00604130">
        <w:trPr>
          <w:trHeight w:val="255"/>
        </w:trPr>
        <w:tc>
          <w:tcPr>
            <w:tcW w:w="709" w:type="dxa"/>
            <w:shd w:val="clear" w:color="auto" w:fill="FFFFFF"/>
            <w:vAlign w:val="center"/>
          </w:tcPr>
          <w:p w14:paraId="6B790283" w14:textId="77777777" w:rsidR="004347FA" w:rsidRPr="00490123" w:rsidRDefault="004347FA" w:rsidP="004347FA">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5</w:t>
            </w:r>
          </w:p>
        </w:tc>
        <w:tc>
          <w:tcPr>
            <w:tcW w:w="3827" w:type="dxa"/>
            <w:shd w:val="clear" w:color="auto" w:fill="FFFFFF"/>
            <w:vAlign w:val="center"/>
          </w:tcPr>
          <w:p w14:paraId="1C62453E" w14:textId="77777777" w:rsidR="004347FA" w:rsidRPr="00490123" w:rsidRDefault="004347FA" w:rsidP="004347FA">
            <w:pPr>
              <w:spacing w:after="0" w:line="360" w:lineRule="auto"/>
              <w:ind w:firstLine="5"/>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Яблочный пектин</w:t>
            </w:r>
          </w:p>
        </w:tc>
        <w:tc>
          <w:tcPr>
            <w:tcW w:w="1276" w:type="dxa"/>
            <w:shd w:val="clear" w:color="auto" w:fill="FFFFFF"/>
            <w:vAlign w:val="center"/>
          </w:tcPr>
          <w:p w14:paraId="01071359" w14:textId="77777777" w:rsidR="004347FA" w:rsidRPr="00490123" w:rsidRDefault="004347FA" w:rsidP="004347FA">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кг</w:t>
            </w:r>
          </w:p>
        </w:tc>
        <w:tc>
          <w:tcPr>
            <w:tcW w:w="2126" w:type="dxa"/>
            <w:shd w:val="clear" w:color="auto" w:fill="FFFFFF"/>
            <w:vAlign w:val="center"/>
          </w:tcPr>
          <w:p w14:paraId="077DFD2D" w14:textId="77777777" w:rsidR="004347FA" w:rsidRPr="00490123" w:rsidRDefault="004347FA" w:rsidP="000D2199">
            <w:pPr>
              <w:spacing w:after="0" w:line="360" w:lineRule="auto"/>
              <w:ind w:firstLine="5"/>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3</w:t>
            </w:r>
          </w:p>
        </w:tc>
        <w:tc>
          <w:tcPr>
            <w:tcW w:w="2268" w:type="dxa"/>
            <w:shd w:val="clear" w:color="auto" w:fill="FFFFFF"/>
          </w:tcPr>
          <w:p w14:paraId="0766518A" w14:textId="77777777" w:rsidR="004347FA" w:rsidRPr="00490123" w:rsidRDefault="004347FA" w:rsidP="000D2199">
            <w:pPr>
              <w:spacing w:after="0" w:line="360" w:lineRule="auto"/>
              <w:ind w:firstLine="5"/>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3</w:t>
            </w:r>
          </w:p>
        </w:tc>
      </w:tr>
      <w:tr w:rsidR="004347FA" w:rsidRPr="00490123" w14:paraId="2DE5C747" w14:textId="77777777" w:rsidTr="00604130">
        <w:trPr>
          <w:trHeight w:val="255"/>
        </w:trPr>
        <w:tc>
          <w:tcPr>
            <w:tcW w:w="709" w:type="dxa"/>
            <w:shd w:val="clear" w:color="auto" w:fill="FFFFFF"/>
            <w:vAlign w:val="center"/>
          </w:tcPr>
          <w:p w14:paraId="304A9540" w14:textId="77777777" w:rsidR="004347FA" w:rsidRPr="00490123" w:rsidRDefault="004347FA" w:rsidP="004347FA">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6</w:t>
            </w:r>
          </w:p>
        </w:tc>
        <w:tc>
          <w:tcPr>
            <w:tcW w:w="3827" w:type="dxa"/>
            <w:shd w:val="clear" w:color="auto" w:fill="FFFFFF"/>
            <w:vAlign w:val="center"/>
          </w:tcPr>
          <w:p w14:paraId="384C7EC2" w14:textId="77777777" w:rsidR="004347FA" w:rsidRPr="00490123" w:rsidRDefault="004347FA" w:rsidP="004347FA">
            <w:pPr>
              <w:spacing w:after="0" w:line="360" w:lineRule="auto"/>
              <w:ind w:firstLine="5"/>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Порошок стевии</w:t>
            </w:r>
          </w:p>
        </w:tc>
        <w:tc>
          <w:tcPr>
            <w:tcW w:w="1276" w:type="dxa"/>
            <w:shd w:val="clear" w:color="auto" w:fill="FFFFFF"/>
            <w:vAlign w:val="center"/>
          </w:tcPr>
          <w:p w14:paraId="69A7AF64" w14:textId="77777777" w:rsidR="004347FA" w:rsidRPr="00490123" w:rsidRDefault="004347FA" w:rsidP="004347FA">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кг</w:t>
            </w:r>
          </w:p>
        </w:tc>
        <w:tc>
          <w:tcPr>
            <w:tcW w:w="2126" w:type="dxa"/>
            <w:shd w:val="clear" w:color="auto" w:fill="FFFFFF"/>
            <w:vAlign w:val="center"/>
          </w:tcPr>
          <w:p w14:paraId="61008424" w14:textId="77777777" w:rsidR="004347FA" w:rsidRPr="00490123" w:rsidRDefault="004347FA" w:rsidP="000D2199">
            <w:pPr>
              <w:spacing w:after="0" w:line="360" w:lineRule="auto"/>
              <w:ind w:firstLine="5"/>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0,01</w:t>
            </w:r>
          </w:p>
        </w:tc>
        <w:tc>
          <w:tcPr>
            <w:tcW w:w="2268" w:type="dxa"/>
            <w:shd w:val="clear" w:color="auto" w:fill="FFFFFF"/>
          </w:tcPr>
          <w:p w14:paraId="6BDA39BC" w14:textId="77777777" w:rsidR="004347FA" w:rsidRPr="00490123" w:rsidRDefault="004347FA" w:rsidP="000D2199">
            <w:pPr>
              <w:spacing w:after="0" w:line="360" w:lineRule="auto"/>
              <w:ind w:firstLine="5"/>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w:t>
            </w:r>
          </w:p>
        </w:tc>
      </w:tr>
      <w:tr w:rsidR="004347FA" w:rsidRPr="00490123" w14:paraId="18059AAB" w14:textId="77777777" w:rsidTr="00604130">
        <w:trPr>
          <w:trHeight w:val="255"/>
        </w:trPr>
        <w:tc>
          <w:tcPr>
            <w:tcW w:w="709" w:type="dxa"/>
            <w:shd w:val="clear" w:color="auto" w:fill="FFFFFF"/>
            <w:vAlign w:val="center"/>
          </w:tcPr>
          <w:p w14:paraId="631AAA82" w14:textId="77777777" w:rsidR="004347FA" w:rsidRPr="00490123" w:rsidRDefault="004347FA" w:rsidP="004347FA">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7</w:t>
            </w:r>
          </w:p>
        </w:tc>
        <w:tc>
          <w:tcPr>
            <w:tcW w:w="3827" w:type="dxa"/>
            <w:shd w:val="clear" w:color="auto" w:fill="FFFFFF"/>
            <w:vAlign w:val="center"/>
          </w:tcPr>
          <w:p w14:paraId="110C3484" w14:textId="77777777" w:rsidR="004347FA" w:rsidRPr="00490123" w:rsidRDefault="004347FA" w:rsidP="004347FA">
            <w:pPr>
              <w:spacing w:after="0" w:line="360" w:lineRule="auto"/>
              <w:ind w:firstLine="5"/>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Порошок фукоидана</w:t>
            </w:r>
          </w:p>
        </w:tc>
        <w:tc>
          <w:tcPr>
            <w:tcW w:w="1276" w:type="dxa"/>
            <w:shd w:val="clear" w:color="auto" w:fill="FFFFFF"/>
            <w:vAlign w:val="center"/>
          </w:tcPr>
          <w:p w14:paraId="1C476606" w14:textId="77777777" w:rsidR="004347FA" w:rsidRPr="00490123" w:rsidRDefault="004347FA" w:rsidP="004347FA">
            <w:pPr>
              <w:spacing w:after="0" w:line="360" w:lineRule="auto"/>
              <w:jc w:val="both"/>
              <w:rPr>
                <w:rFonts w:ascii="Times New Roman" w:eastAsia="SimSun" w:hAnsi="Times New Roman" w:cs="Times New Roman"/>
                <w:sz w:val="24"/>
                <w:szCs w:val="24"/>
              </w:rPr>
            </w:pPr>
          </w:p>
        </w:tc>
        <w:tc>
          <w:tcPr>
            <w:tcW w:w="2126" w:type="dxa"/>
            <w:shd w:val="clear" w:color="auto" w:fill="FFFFFF"/>
            <w:vAlign w:val="center"/>
          </w:tcPr>
          <w:p w14:paraId="7A21C540" w14:textId="77777777" w:rsidR="004347FA" w:rsidRPr="00490123" w:rsidRDefault="004347FA" w:rsidP="000D2199">
            <w:pPr>
              <w:spacing w:after="0" w:line="360" w:lineRule="auto"/>
              <w:ind w:firstLine="5"/>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w:t>
            </w:r>
          </w:p>
        </w:tc>
        <w:tc>
          <w:tcPr>
            <w:tcW w:w="2268" w:type="dxa"/>
            <w:shd w:val="clear" w:color="auto" w:fill="FFFFFF"/>
          </w:tcPr>
          <w:p w14:paraId="7C99169E" w14:textId="77777777" w:rsidR="004347FA" w:rsidRPr="00490123" w:rsidRDefault="004347FA" w:rsidP="000D2199">
            <w:pPr>
              <w:spacing w:after="0" w:line="360" w:lineRule="auto"/>
              <w:ind w:firstLine="5"/>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0,01</w:t>
            </w:r>
          </w:p>
        </w:tc>
      </w:tr>
      <w:tr w:rsidR="004347FA" w:rsidRPr="00490123" w14:paraId="1EE48A49" w14:textId="77777777" w:rsidTr="00604130">
        <w:trPr>
          <w:trHeight w:val="255"/>
        </w:trPr>
        <w:tc>
          <w:tcPr>
            <w:tcW w:w="709" w:type="dxa"/>
            <w:shd w:val="clear" w:color="auto" w:fill="FFFFFF"/>
            <w:vAlign w:val="center"/>
          </w:tcPr>
          <w:p w14:paraId="2A0B61EC" w14:textId="77777777" w:rsidR="004347FA" w:rsidRPr="00490123" w:rsidRDefault="004347FA" w:rsidP="004347FA">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8</w:t>
            </w:r>
          </w:p>
        </w:tc>
        <w:tc>
          <w:tcPr>
            <w:tcW w:w="3827" w:type="dxa"/>
            <w:shd w:val="clear" w:color="auto" w:fill="FFFFFF"/>
            <w:vAlign w:val="center"/>
          </w:tcPr>
          <w:p w14:paraId="11B85F5F" w14:textId="77777777" w:rsidR="004347FA" w:rsidRPr="00490123" w:rsidRDefault="004347FA" w:rsidP="004347FA">
            <w:pPr>
              <w:spacing w:after="0" w:line="360" w:lineRule="auto"/>
              <w:ind w:firstLine="5"/>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Витаминный премикс, в том числе:</w:t>
            </w:r>
          </w:p>
        </w:tc>
        <w:tc>
          <w:tcPr>
            <w:tcW w:w="1276" w:type="dxa"/>
            <w:shd w:val="clear" w:color="auto" w:fill="FFFFFF"/>
            <w:vAlign w:val="center"/>
          </w:tcPr>
          <w:p w14:paraId="692F81AC" w14:textId="77777777" w:rsidR="004347FA" w:rsidRPr="00490123" w:rsidRDefault="004347FA" w:rsidP="004347FA">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кг</w:t>
            </w:r>
          </w:p>
        </w:tc>
        <w:tc>
          <w:tcPr>
            <w:tcW w:w="2126" w:type="dxa"/>
            <w:shd w:val="clear" w:color="auto" w:fill="FFFFFF"/>
            <w:vAlign w:val="center"/>
          </w:tcPr>
          <w:p w14:paraId="5E8E8C3C" w14:textId="77777777" w:rsidR="004347FA" w:rsidRPr="00490123" w:rsidRDefault="004347FA" w:rsidP="000D2199">
            <w:pPr>
              <w:spacing w:after="0" w:line="360" w:lineRule="auto"/>
              <w:ind w:firstLine="5"/>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0,107</w:t>
            </w:r>
          </w:p>
        </w:tc>
        <w:tc>
          <w:tcPr>
            <w:tcW w:w="2268" w:type="dxa"/>
            <w:shd w:val="clear" w:color="auto" w:fill="FFFFFF"/>
          </w:tcPr>
          <w:p w14:paraId="1DA6B117" w14:textId="77777777" w:rsidR="004347FA" w:rsidRPr="00490123" w:rsidRDefault="004347FA" w:rsidP="000D2199">
            <w:pPr>
              <w:spacing w:after="0" w:line="360" w:lineRule="auto"/>
              <w:ind w:firstLine="5"/>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0,107</w:t>
            </w:r>
          </w:p>
        </w:tc>
      </w:tr>
      <w:tr w:rsidR="004347FA" w:rsidRPr="00490123" w14:paraId="2E773F65" w14:textId="77777777" w:rsidTr="00604130">
        <w:trPr>
          <w:trHeight w:val="255"/>
        </w:trPr>
        <w:tc>
          <w:tcPr>
            <w:tcW w:w="709" w:type="dxa"/>
            <w:shd w:val="clear" w:color="auto" w:fill="FFFFFF"/>
            <w:vAlign w:val="center"/>
          </w:tcPr>
          <w:p w14:paraId="4099DE92" w14:textId="77777777" w:rsidR="004347FA" w:rsidRPr="00490123" w:rsidRDefault="004347FA" w:rsidP="004347FA">
            <w:pPr>
              <w:spacing w:after="0" w:line="360" w:lineRule="auto"/>
              <w:jc w:val="both"/>
              <w:rPr>
                <w:rFonts w:ascii="Times New Roman" w:eastAsia="SimSun" w:hAnsi="Times New Roman" w:cs="Times New Roman"/>
                <w:sz w:val="24"/>
                <w:szCs w:val="24"/>
              </w:rPr>
            </w:pPr>
          </w:p>
        </w:tc>
        <w:tc>
          <w:tcPr>
            <w:tcW w:w="3827" w:type="dxa"/>
            <w:shd w:val="clear" w:color="auto" w:fill="FFFFFF"/>
            <w:vAlign w:val="center"/>
          </w:tcPr>
          <w:p w14:paraId="69FC6EE3" w14:textId="77777777" w:rsidR="004347FA" w:rsidRPr="00490123" w:rsidRDefault="004347FA" w:rsidP="004347FA">
            <w:pPr>
              <w:spacing w:after="0" w:line="360" w:lineRule="auto"/>
              <w:ind w:firstLine="5"/>
              <w:jc w:val="both"/>
              <w:rPr>
                <w:rFonts w:ascii="Times New Roman" w:eastAsia="SimSun" w:hAnsi="Times New Roman" w:cs="Times New Roman"/>
                <w:sz w:val="24"/>
                <w:szCs w:val="24"/>
              </w:rPr>
            </w:pPr>
            <w:r w:rsidRPr="00490123">
              <w:rPr>
                <w:rFonts w:ascii="Times New Roman" w:hAnsi="Times New Roman" w:cs="Times New Roman"/>
                <w:sz w:val="24"/>
                <w:szCs w:val="24"/>
              </w:rPr>
              <w:t>М</w:t>
            </w:r>
            <w:r w:rsidRPr="00490123">
              <w:rPr>
                <w:rFonts w:ascii="Times New Roman" w:eastAsia="SimSun" w:hAnsi="Times New Roman" w:cs="Times New Roman"/>
                <w:sz w:val="24"/>
                <w:szCs w:val="24"/>
              </w:rPr>
              <w:t>альтодекстрин</w:t>
            </w:r>
            <w:r w:rsidRPr="00490123">
              <w:rPr>
                <w:rFonts w:ascii="Times New Roman" w:hAnsi="Times New Roman" w:cs="Times New Roman"/>
                <w:sz w:val="24"/>
                <w:szCs w:val="24"/>
              </w:rPr>
              <w:t xml:space="preserve"> </w:t>
            </w:r>
            <w:r w:rsidRPr="00490123">
              <w:rPr>
                <w:rFonts w:ascii="Times New Roman" w:eastAsia="SimSun" w:hAnsi="Times New Roman" w:cs="Times New Roman"/>
                <w:sz w:val="24"/>
                <w:szCs w:val="24"/>
              </w:rPr>
              <w:t>(носитель)</w:t>
            </w:r>
          </w:p>
        </w:tc>
        <w:tc>
          <w:tcPr>
            <w:tcW w:w="1276" w:type="dxa"/>
            <w:shd w:val="clear" w:color="auto" w:fill="FFFFFF"/>
            <w:vAlign w:val="center"/>
          </w:tcPr>
          <w:p w14:paraId="1436F13B" w14:textId="77777777" w:rsidR="004347FA" w:rsidRPr="00490123" w:rsidRDefault="004347FA" w:rsidP="004347FA">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г</w:t>
            </w:r>
          </w:p>
        </w:tc>
        <w:tc>
          <w:tcPr>
            <w:tcW w:w="2126" w:type="dxa"/>
            <w:shd w:val="clear" w:color="auto" w:fill="FFFFFF"/>
            <w:vAlign w:val="center"/>
          </w:tcPr>
          <w:p w14:paraId="1AD11417" w14:textId="77777777" w:rsidR="004347FA" w:rsidRPr="00490123" w:rsidRDefault="004347FA" w:rsidP="000D2199">
            <w:pPr>
              <w:spacing w:after="0" w:line="360" w:lineRule="auto"/>
              <w:ind w:firstLine="5"/>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0,16</w:t>
            </w:r>
          </w:p>
        </w:tc>
        <w:tc>
          <w:tcPr>
            <w:tcW w:w="2268" w:type="dxa"/>
            <w:shd w:val="clear" w:color="auto" w:fill="FFFFFF"/>
          </w:tcPr>
          <w:p w14:paraId="61FC7DE9" w14:textId="77777777" w:rsidR="004347FA" w:rsidRPr="00490123" w:rsidRDefault="004347FA" w:rsidP="000D2199">
            <w:pPr>
              <w:spacing w:after="0" w:line="360" w:lineRule="auto"/>
              <w:ind w:firstLine="5"/>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0,16</w:t>
            </w:r>
          </w:p>
        </w:tc>
      </w:tr>
      <w:tr w:rsidR="004347FA" w:rsidRPr="00490123" w14:paraId="64369E45" w14:textId="77777777" w:rsidTr="00604130">
        <w:trPr>
          <w:trHeight w:val="255"/>
        </w:trPr>
        <w:tc>
          <w:tcPr>
            <w:tcW w:w="709" w:type="dxa"/>
            <w:shd w:val="clear" w:color="auto" w:fill="FFFFFF"/>
            <w:vAlign w:val="center"/>
          </w:tcPr>
          <w:p w14:paraId="2FC7C0D0" w14:textId="77777777" w:rsidR="004347FA" w:rsidRPr="00490123" w:rsidRDefault="004347FA" w:rsidP="004347FA">
            <w:pPr>
              <w:spacing w:after="0" w:line="360" w:lineRule="auto"/>
              <w:jc w:val="both"/>
              <w:rPr>
                <w:rFonts w:ascii="Times New Roman" w:eastAsia="SimSun" w:hAnsi="Times New Roman" w:cs="Times New Roman"/>
                <w:sz w:val="24"/>
                <w:szCs w:val="24"/>
              </w:rPr>
            </w:pPr>
          </w:p>
        </w:tc>
        <w:tc>
          <w:tcPr>
            <w:tcW w:w="3827" w:type="dxa"/>
            <w:shd w:val="clear" w:color="auto" w:fill="FFFFFF"/>
            <w:vAlign w:val="center"/>
          </w:tcPr>
          <w:p w14:paraId="1D3CAB1B" w14:textId="77777777" w:rsidR="004347FA" w:rsidRPr="00490123" w:rsidRDefault="004347FA" w:rsidP="004347FA">
            <w:pPr>
              <w:spacing w:after="0" w:line="360" w:lineRule="auto"/>
              <w:ind w:firstLine="5"/>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витамин С</w:t>
            </w:r>
          </w:p>
        </w:tc>
        <w:tc>
          <w:tcPr>
            <w:tcW w:w="1276" w:type="dxa"/>
            <w:shd w:val="clear" w:color="auto" w:fill="FFFFFF"/>
            <w:vAlign w:val="center"/>
          </w:tcPr>
          <w:p w14:paraId="3B7CDF7C" w14:textId="77777777" w:rsidR="004347FA" w:rsidRPr="00490123" w:rsidRDefault="004347FA" w:rsidP="004347FA">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г</w:t>
            </w:r>
          </w:p>
        </w:tc>
        <w:tc>
          <w:tcPr>
            <w:tcW w:w="2126" w:type="dxa"/>
            <w:shd w:val="clear" w:color="auto" w:fill="FFFFFF"/>
            <w:vAlign w:val="center"/>
          </w:tcPr>
          <w:p w14:paraId="4096661F" w14:textId="77777777" w:rsidR="004347FA" w:rsidRPr="00490123" w:rsidRDefault="004347FA" w:rsidP="000D2199">
            <w:pPr>
              <w:spacing w:after="0" w:line="360" w:lineRule="auto"/>
              <w:ind w:firstLine="5"/>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70,27</w:t>
            </w:r>
          </w:p>
        </w:tc>
        <w:tc>
          <w:tcPr>
            <w:tcW w:w="2268" w:type="dxa"/>
            <w:shd w:val="clear" w:color="auto" w:fill="FFFFFF"/>
          </w:tcPr>
          <w:p w14:paraId="64D89770" w14:textId="77777777" w:rsidR="004347FA" w:rsidRPr="00490123" w:rsidRDefault="004347FA" w:rsidP="000D2199">
            <w:pPr>
              <w:spacing w:after="0" w:line="360" w:lineRule="auto"/>
              <w:ind w:firstLine="5"/>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70,27</w:t>
            </w:r>
          </w:p>
        </w:tc>
      </w:tr>
      <w:tr w:rsidR="004347FA" w:rsidRPr="00490123" w14:paraId="20B1FDEE" w14:textId="77777777" w:rsidTr="00604130">
        <w:trPr>
          <w:trHeight w:val="255"/>
        </w:trPr>
        <w:tc>
          <w:tcPr>
            <w:tcW w:w="709" w:type="dxa"/>
            <w:shd w:val="clear" w:color="auto" w:fill="FFFFFF"/>
            <w:vAlign w:val="center"/>
          </w:tcPr>
          <w:p w14:paraId="1E629D34" w14:textId="77777777" w:rsidR="004347FA" w:rsidRPr="00490123" w:rsidRDefault="004347FA" w:rsidP="004347FA">
            <w:pPr>
              <w:spacing w:after="0" w:line="360" w:lineRule="auto"/>
              <w:jc w:val="both"/>
              <w:rPr>
                <w:rFonts w:ascii="Times New Roman" w:eastAsia="SimSun" w:hAnsi="Times New Roman" w:cs="Times New Roman"/>
                <w:sz w:val="24"/>
                <w:szCs w:val="24"/>
              </w:rPr>
            </w:pPr>
          </w:p>
        </w:tc>
        <w:tc>
          <w:tcPr>
            <w:tcW w:w="3827" w:type="dxa"/>
            <w:shd w:val="clear" w:color="auto" w:fill="FFFFFF"/>
            <w:vAlign w:val="center"/>
          </w:tcPr>
          <w:p w14:paraId="48358917" w14:textId="77777777" w:rsidR="004347FA" w:rsidRPr="00490123" w:rsidRDefault="004347FA" w:rsidP="004347FA">
            <w:pPr>
              <w:spacing w:after="0" w:line="360" w:lineRule="auto"/>
              <w:ind w:firstLine="5"/>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витамин Е</w:t>
            </w:r>
          </w:p>
        </w:tc>
        <w:tc>
          <w:tcPr>
            <w:tcW w:w="1276" w:type="dxa"/>
            <w:shd w:val="clear" w:color="auto" w:fill="FFFFFF"/>
            <w:vAlign w:val="center"/>
          </w:tcPr>
          <w:p w14:paraId="48D90FD8" w14:textId="77777777" w:rsidR="004347FA" w:rsidRPr="00490123" w:rsidRDefault="004347FA" w:rsidP="004347FA">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г</w:t>
            </w:r>
          </w:p>
        </w:tc>
        <w:tc>
          <w:tcPr>
            <w:tcW w:w="2126" w:type="dxa"/>
            <w:shd w:val="clear" w:color="auto" w:fill="FFFFFF"/>
            <w:vAlign w:val="center"/>
          </w:tcPr>
          <w:p w14:paraId="4A41BF2A" w14:textId="77777777" w:rsidR="004347FA" w:rsidRPr="00490123" w:rsidRDefault="004347FA" w:rsidP="000D2199">
            <w:pPr>
              <w:spacing w:after="0" w:line="360" w:lineRule="auto"/>
              <w:ind w:firstLine="5"/>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7,38</w:t>
            </w:r>
          </w:p>
        </w:tc>
        <w:tc>
          <w:tcPr>
            <w:tcW w:w="2268" w:type="dxa"/>
            <w:shd w:val="clear" w:color="auto" w:fill="FFFFFF"/>
          </w:tcPr>
          <w:p w14:paraId="574F8519" w14:textId="77777777" w:rsidR="004347FA" w:rsidRPr="00490123" w:rsidRDefault="004347FA" w:rsidP="000D2199">
            <w:pPr>
              <w:spacing w:after="0" w:line="360" w:lineRule="auto"/>
              <w:ind w:firstLine="5"/>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7,38</w:t>
            </w:r>
          </w:p>
        </w:tc>
      </w:tr>
      <w:tr w:rsidR="004347FA" w:rsidRPr="00490123" w14:paraId="64F581D4" w14:textId="77777777" w:rsidTr="00604130">
        <w:trPr>
          <w:trHeight w:val="255"/>
        </w:trPr>
        <w:tc>
          <w:tcPr>
            <w:tcW w:w="709" w:type="dxa"/>
            <w:shd w:val="clear" w:color="auto" w:fill="FFFFFF"/>
            <w:vAlign w:val="center"/>
          </w:tcPr>
          <w:p w14:paraId="676751E0" w14:textId="77777777" w:rsidR="004347FA" w:rsidRPr="00490123" w:rsidRDefault="004347FA" w:rsidP="004347FA">
            <w:pPr>
              <w:spacing w:after="0" w:line="360" w:lineRule="auto"/>
              <w:jc w:val="both"/>
              <w:rPr>
                <w:rFonts w:ascii="Times New Roman" w:eastAsia="SimSun" w:hAnsi="Times New Roman" w:cs="Times New Roman"/>
                <w:sz w:val="24"/>
                <w:szCs w:val="24"/>
              </w:rPr>
            </w:pPr>
          </w:p>
        </w:tc>
        <w:tc>
          <w:tcPr>
            <w:tcW w:w="3827" w:type="dxa"/>
            <w:shd w:val="clear" w:color="auto" w:fill="FFFFFF"/>
            <w:vAlign w:val="center"/>
          </w:tcPr>
          <w:p w14:paraId="01BCE3FB" w14:textId="77777777" w:rsidR="004347FA" w:rsidRPr="00490123" w:rsidRDefault="004347FA" w:rsidP="004347FA">
            <w:pPr>
              <w:spacing w:after="0" w:line="360" w:lineRule="auto"/>
              <w:ind w:firstLine="5"/>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пантотеновая кислота (вит</w:t>
            </w:r>
            <w:r w:rsidRPr="00490123">
              <w:rPr>
                <w:rFonts w:ascii="Times New Roman" w:hAnsi="Times New Roman" w:cs="Times New Roman"/>
                <w:sz w:val="24"/>
                <w:szCs w:val="24"/>
              </w:rPr>
              <w:t>.</w:t>
            </w:r>
            <w:r w:rsidRPr="00490123">
              <w:rPr>
                <w:rFonts w:ascii="Times New Roman" w:eastAsia="SimSun" w:hAnsi="Times New Roman" w:cs="Times New Roman"/>
                <w:sz w:val="24"/>
                <w:szCs w:val="24"/>
              </w:rPr>
              <w:t xml:space="preserve"> В5)</w:t>
            </w:r>
          </w:p>
        </w:tc>
        <w:tc>
          <w:tcPr>
            <w:tcW w:w="1276" w:type="dxa"/>
            <w:shd w:val="clear" w:color="auto" w:fill="FFFFFF"/>
            <w:vAlign w:val="center"/>
          </w:tcPr>
          <w:p w14:paraId="4682D359" w14:textId="77777777" w:rsidR="004347FA" w:rsidRPr="00490123" w:rsidRDefault="004347FA" w:rsidP="004347FA">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г</w:t>
            </w:r>
          </w:p>
        </w:tc>
        <w:tc>
          <w:tcPr>
            <w:tcW w:w="2126" w:type="dxa"/>
            <w:shd w:val="clear" w:color="auto" w:fill="FFFFFF"/>
            <w:vAlign w:val="center"/>
          </w:tcPr>
          <w:p w14:paraId="23F2DBE5" w14:textId="77777777" w:rsidR="004347FA" w:rsidRPr="00490123" w:rsidRDefault="004347FA" w:rsidP="000D2199">
            <w:pPr>
              <w:spacing w:after="0" w:line="360" w:lineRule="auto"/>
              <w:ind w:firstLine="5"/>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12,65</w:t>
            </w:r>
          </w:p>
        </w:tc>
        <w:tc>
          <w:tcPr>
            <w:tcW w:w="2268" w:type="dxa"/>
            <w:shd w:val="clear" w:color="auto" w:fill="FFFFFF"/>
          </w:tcPr>
          <w:p w14:paraId="36EAB383" w14:textId="77777777" w:rsidR="004347FA" w:rsidRPr="00490123" w:rsidRDefault="004347FA" w:rsidP="000D2199">
            <w:pPr>
              <w:spacing w:after="0" w:line="360" w:lineRule="auto"/>
              <w:ind w:firstLine="5"/>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12,65</w:t>
            </w:r>
          </w:p>
        </w:tc>
      </w:tr>
      <w:tr w:rsidR="004347FA" w:rsidRPr="00490123" w14:paraId="144623C1" w14:textId="77777777" w:rsidTr="00604130">
        <w:trPr>
          <w:trHeight w:val="255"/>
        </w:trPr>
        <w:tc>
          <w:tcPr>
            <w:tcW w:w="709" w:type="dxa"/>
            <w:shd w:val="clear" w:color="auto" w:fill="FFFFFF"/>
            <w:vAlign w:val="center"/>
          </w:tcPr>
          <w:p w14:paraId="398288AB" w14:textId="77777777" w:rsidR="004347FA" w:rsidRPr="00490123" w:rsidRDefault="004347FA" w:rsidP="004347FA">
            <w:pPr>
              <w:spacing w:after="0" w:line="360" w:lineRule="auto"/>
              <w:jc w:val="both"/>
              <w:rPr>
                <w:rFonts w:ascii="Times New Roman" w:eastAsia="SimSun" w:hAnsi="Times New Roman" w:cs="Times New Roman"/>
                <w:sz w:val="24"/>
                <w:szCs w:val="24"/>
              </w:rPr>
            </w:pPr>
          </w:p>
        </w:tc>
        <w:tc>
          <w:tcPr>
            <w:tcW w:w="3827" w:type="dxa"/>
            <w:shd w:val="clear" w:color="auto" w:fill="FFFFFF"/>
            <w:vAlign w:val="center"/>
          </w:tcPr>
          <w:p w14:paraId="5FC1DC1D" w14:textId="77777777" w:rsidR="004347FA" w:rsidRPr="00490123" w:rsidRDefault="004347FA" w:rsidP="004347FA">
            <w:pPr>
              <w:spacing w:after="0" w:line="360" w:lineRule="auto"/>
              <w:ind w:firstLine="5"/>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ниацин (витамин ВЗ)</w:t>
            </w:r>
          </w:p>
        </w:tc>
        <w:tc>
          <w:tcPr>
            <w:tcW w:w="1276" w:type="dxa"/>
            <w:shd w:val="clear" w:color="auto" w:fill="FFFFFF"/>
            <w:vAlign w:val="center"/>
          </w:tcPr>
          <w:p w14:paraId="2B263621" w14:textId="77777777" w:rsidR="004347FA" w:rsidRPr="00490123" w:rsidRDefault="004347FA" w:rsidP="004347FA">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г</w:t>
            </w:r>
          </w:p>
        </w:tc>
        <w:tc>
          <w:tcPr>
            <w:tcW w:w="2126" w:type="dxa"/>
            <w:shd w:val="clear" w:color="auto" w:fill="FFFFFF"/>
            <w:vAlign w:val="center"/>
          </w:tcPr>
          <w:p w14:paraId="73F7518C" w14:textId="77777777" w:rsidR="004347FA" w:rsidRPr="00490123" w:rsidRDefault="004347FA" w:rsidP="000D2199">
            <w:pPr>
              <w:spacing w:after="0" w:line="360" w:lineRule="auto"/>
              <w:ind w:firstLine="5"/>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9,84</w:t>
            </w:r>
          </w:p>
        </w:tc>
        <w:tc>
          <w:tcPr>
            <w:tcW w:w="2268" w:type="dxa"/>
            <w:shd w:val="clear" w:color="auto" w:fill="FFFFFF"/>
          </w:tcPr>
          <w:p w14:paraId="72006596" w14:textId="77777777" w:rsidR="004347FA" w:rsidRPr="00490123" w:rsidRDefault="004347FA" w:rsidP="000D2199">
            <w:pPr>
              <w:spacing w:after="0" w:line="360" w:lineRule="auto"/>
              <w:ind w:firstLine="5"/>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9,84</w:t>
            </w:r>
          </w:p>
        </w:tc>
      </w:tr>
      <w:tr w:rsidR="004347FA" w:rsidRPr="00490123" w14:paraId="75BFE8EC" w14:textId="77777777" w:rsidTr="00604130">
        <w:trPr>
          <w:trHeight w:val="255"/>
        </w:trPr>
        <w:tc>
          <w:tcPr>
            <w:tcW w:w="709" w:type="dxa"/>
            <w:shd w:val="clear" w:color="auto" w:fill="FFFFFF"/>
            <w:vAlign w:val="center"/>
          </w:tcPr>
          <w:p w14:paraId="61D66B1E" w14:textId="77777777" w:rsidR="004347FA" w:rsidRPr="00490123" w:rsidRDefault="004347FA" w:rsidP="004347FA">
            <w:pPr>
              <w:spacing w:after="0" w:line="360" w:lineRule="auto"/>
              <w:jc w:val="both"/>
              <w:rPr>
                <w:rFonts w:ascii="Times New Roman" w:eastAsia="SimSun" w:hAnsi="Times New Roman" w:cs="Times New Roman"/>
                <w:sz w:val="24"/>
                <w:szCs w:val="24"/>
              </w:rPr>
            </w:pPr>
          </w:p>
        </w:tc>
        <w:tc>
          <w:tcPr>
            <w:tcW w:w="3827" w:type="dxa"/>
            <w:shd w:val="clear" w:color="auto" w:fill="FFFFFF"/>
            <w:vAlign w:val="center"/>
          </w:tcPr>
          <w:p w14:paraId="79D84D17" w14:textId="77777777" w:rsidR="004347FA" w:rsidRPr="00490123" w:rsidRDefault="004347FA" w:rsidP="004347FA">
            <w:pPr>
              <w:spacing w:after="0" w:line="360" w:lineRule="auto"/>
              <w:ind w:firstLine="5"/>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витамин А</w:t>
            </w:r>
          </w:p>
        </w:tc>
        <w:tc>
          <w:tcPr>
            <w:tcW w:w="1276" w:type="dxa"/>
            <w:shd w:val="clear" w:color="auto" w:fill="FFFFFF"/>
            <w:vAlign w:val="center"/>
          </w:tcPr>
          <w:p w14:paraId="7A125A79" w14:textId="77777777" w:rsidR="004347FA" w:rsidRPr="00490123" w:rsidRDefault="004347FA" w:rsidP="004347FA">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г</w:t>
            </w:r>
          </w:p>
        </w:tc>
        <w:tc>
          <w:tcPr>
            <w:tcW w:w="2126" w:type="dxa"/>
            <w:shd w:val="clear" w:color="auto" w:fill="FFFFFF"/>
            <w:vAlign w:val="center"/>
          </w:tcPr>
          <w:p w14:paraId="2D25BC2F" w14:textId="77777777" w:rsidR="004347FA" w:rsidRPr="00490123" w:rsidRDefault="004347FA" w:rsidP="000D2199">
            <w:pPr>
              <w:spacing w:after="0" w:line="360" w:lineRule="auto"/>
              <w:ind w:firstLine="5"/>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1,23</w:t>
            </w:r>
          </w:p>
        </w:tc>
        <w:tc>
          <w:tcPr>
            <w:tcW w:w="2268" w:type="dxa"/>
            <w:shd w:val="clear" w:color="auto" w:fill="FFFFFF"/>
          </w:tcPr>
          <w:p w14:paraId="1BB12407" w14:textId="77777777" w:rsidR="004347FA" w:rsidRPr="00490123" w:rsidRDefault="004347FA" w:rsidP="000D2199">
            <w:pPr>
              <w:spacing w:after="0" w:line="360" w:lineRule="auto"/>
              <w:ind w:firstLine="5"/>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1,23</w:t>
            </w:r>
          </w:p>
        </w:tc>
      </w:tr>
      <w:tr w:rsidR="004347FA" w:rsidRPr="00490123" w14:paraId="54AA0F32" w14:textId="77777777" w:rsidTr="00604130">
        <w:trPr>
          <w:trHeight w:val="255"/>
        </w:trPr>
        <w:tc>
          <w:tcPr>
            <w:tcW w:w="709" w:type="dxa"/>
            <w:shd w:val="clear" w:color="auto" w:fill="FFFFFF"/>
            <w:vAlign w:val="center"/>
          </w:tcPr>
          <w:p w14:paraId="5E579168" w14:textId="77777777" w:rsidR="004347FA" w:rsidRPr="00490123" w:rsidRDefault="004347FA" w:rsidP="004347FA">
            <w:pPr>
              <w:spacing w:after="0" w:line="360" w:lineRule="auto"/>
              <w:jc w:val="both"/>
              <w:rPr>
                <w:rFonts w:ascii="Times New Roman" w:eastAsia="SimSun" w:hAnsi="Times New Roman" w:cs="Times New Roman"/>
                <w:sz w:val="24"/>
                <w:szCs w:val="24"/>
              </w:rPr>
            </w:pPr>
          </w:p>
        </w:tc>
        <w:tc>
          <w:tcPr>
            <w:tcW w:w="3827" w:type="dxa"/>
            <w:shd w:val="clear" w:color="auto" w:fill="FFFFFF"/>
            <w:vAlign w:val="center"/>
          </w:tcPr>
          <w:p w14:paraId="60721D5E" w14:textId="77777777" w:rsidR="004347FA" w:rsidRPr="00490123" w:rsidRDefault="004347FA" w:rsidP="004347FA">
            <w:pPr>
              <w:spacing w:after="0" w:line="360" w:lineRule="auto"/>
              <w:ind w:firstLine="5"/>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рибофлавин (витамин В2)</w:t>
            </w:r>
          </w:p>
        </w:tc>
        <w:tc>
          <w:tcPr>
            <w:tcW w:w="1276" w:type="dxa"/>
            <w:shd w:val="clear" w:color="auto" w:fill="FFFFFF"/>
            <w:vAlign w:val="center"/>
          </w:tcPr>
          <w:p w14:paraId="14DD9025" w14:textId="77777777" w:rsidR="004347FA" w:rsidRPr="00490123" w:rsidRDefault="004347FA" w:rsidP="004347FA">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г</w:t>
            </w:r>
          </w:p>
        </w:tc>
        <w:tc>
          <w:tcPr>
            <w:tcW w:w="2126" w:type="dxa"/>
            <w:shd w:val="clear" w:color="auto" w:fill="FFFFFF"/>
            <w:vAlign w:val="center"/>
          </w:tcPr>
          <w:p w14:paraId="12EF8BA0" w14:textId="77777777" w:rsidR="004347FA" w:rsidRPr="00490123" w:rsidRDefault="004347FA" w:rsidP="000D2199">
            <w:pPr>
              <w:spacing w:after="0" w:line="360" w:lineRule="auto"/>
              <w:ind w:firstLine="5"/>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2,32</w:t>
            </w:r>
          </w:p>
        </w:tc>
        <w:tc>
          <w:tcPr>
            <w:tcW w:w="2268" w:type="dxa"/>
            <w:shd w:val="clear" w:color="auto" w:fill="FFFFFF"/>
          </w:tcPr>
          <w:p w14:paraId="0ACC24BD" w14:textId="77777777" w:rsidR="004347FA" w:rsidRPr="00490123" w:rsidRDefault="004347FA" w:rsidP="000D2199">
            <w:pPr>
              <w:spacing w:after="0" w:line="360" w:lineRule="auto"/>
              <w:ind w:firstLine="5"/>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2,32</w:t>
            </w:r>
          </w:p>
        </w:tc>
      </w:tr>
      <w:tr w:rsidR="004347FA" w:rsidRPr="00490123" w14:paraId="6C056F1C" w14:textId="77777777" w:rsidTr="00604130">
        <w:trPr>
          <w:trHeight w:val="255"/>
        </w:trPr>
        <w:tc>
          <w:tcPr>
            <w:tcW w:w="709" w:type="dxa"/>
            <w:shd w:val="clear" w:color="auto" w:fill="FFFFFF"/>
            <w:vAlign w:val="center"/>
          </w:tcPr>
          <w:p w14:paraId="1B15D545" w14:textId="77777777" w:rsidR="004347FA" w:rsidRPr="00490123" w:rsidRDefault="004347FA" w:rsidP="004347FA">
            <w:pPr>
              <w:spacing w:after="0" w:line="360" w:lineRule="auto"/>
              <w:jc w:val="both"/>
              <w:rPr>
                <w:rFonts w:ascii="Times New Roman" w:eastAsia="SimSun" w:hAnsi="Times New Roman" w:cs="Times New Roman"/>
                <w:sz w:val="24"/>
                <w:szCs w:val="24"/>
              </w:rPr>
            </w:pPr>
          </w:p>
        </w:tc>
        <w:tc>
          <w:tcPr>
            <w:tcW w:w="3827" w:type="dxa"/>
            <w:shd w:val="clear" w:color="auto" w:fill="FFFFFF"/>
            <w:vAlign w:val="center"/>
          </w:tcPr>
          <w:p w14:paraId="2FA38552" w14:textId="77777777" w:rsidR="004347FA" w:rsidRPr="00490123" w:rsidRDefault="004347FA" w:rsidP="004347FA">
            <w:pPr>
              <w:spacing w:after="0" w:line="360" w:lineRule="auto"/>
              <w:ind w:firstLine="5"/>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тиамин (витамин В1)</w:t>
            </w:r>
          </w:p>
        </w:tc>
        <w:tc>
          <w:tcPr>
            <w:tcW w:w="1276" w:type="dxa"/>
            <w:shd w:val="clear" w:color="auto" w:fill="FFFFFF"/>
            <w:vAlign w:val="center"/>
          </w:tcPr>
          <w:p w14:paraId="2F3E58AE" w14:textId="77777777" w:rsidR="004347FA" w:rsidRPr="00490123" w:rsidRDefault="004347FA" w:rsidP="004347FA">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г</w:t>
            </w:r>
          </w:p>
        </w:tc>
        <w:tc>
          <w:tcPr>
            <w:tcW w:w="2126" w:type="dxa"/>
            <w:shd w:val="clear" w:color="auto" w:fill="FFFFFF"/>
            <w:vAlign w:val="center"/>
          </w:tcPr>
          <w:p w14:paraId="05DCE667" w14:textId="77777777" w:rsidR="004347FA" w:rsidRPr="00490123" w:rsidRDefault="004347FA" w:rsidP="000D2199">
            <w:pPr>
              <w:spacing w:after="0" w:line="360" w:lineRule="auto"/>
              <w:ind w:firstLine="5"/>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1,97</w:t>
            </w:r>
          </w:p>
        </w:tc>
        <w:tc>
          <w:tcPr>
            <w:tcW w:w="2268" w:type="dxa"/>
            <w:shd w:val="clear" w:color="auto" w:fill="FFFFFF"/>
          </w:tcPr>
          <w:p w14:paraId="067FB312" w14:textId="77777777" w:rsidR="004347FA" w:rsidRPr="00490123" w:rsidRDefault="004347FA" w:rsidP="000D2199">
            <w:pPr>
              <w:spacing w:after="0" w:line="360" w:lineRule="auto"/>
              <w:ind w:firstLine="5"/>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1,97</w:t>
            </w:r>
          </w:p>
        </w:tc>
      </w:tr>
      <w:tr w:rsidR="004347FA" w:rsidRPr="00490123" w14:paraId="6A46F1F5" w14:textId="77777777" w:rsidTr="00604130">
        <w:trPr>
          <w:trHeight w:val="255"/>
        </w:trPr>
        <w:tc>
          <w:tcPr>
            <w:tcW w:w="709" w:type="dxa"/>
            <w:shd w:val="clear" w:color="auto" w:fill="FFFFFF"/>
            <w:vAlign w:val="center"/>
          </w:tcPr>
          <w:p w14:paraId="27848081" w14:textId="77777777" w:rsidR="004347FA" w:rsidRPr="00490123" w:rsidRDefault="004347FA" w:rsidP="004347FA">
            <w:pPr>
              <w:spacing w:after="0" w:line="360" w:lineRule="auto"/>
              <w:jc w:val="both"/>
              <w:rPr>
                <w:rFonts w:ascii="Times New Roman" w:eastAsia="SimSun" w:hAnsi="Times New Roman" w:cs="Times New Roman"/>
                <w:sz w:val="24"/>
                <w:szCs w:val="24"/>
              </w:rPr>
            </w:pPr>
          </w:p>
        </w:tc>
        <w:tc>
          <w:tcPr>
            <w:tcW w:w="3827" w:type="dxa"/>
            <w:shd w:val="clear" w:color="auto" w:fill="FFFFFF"/>
            <w:vAlign w:val="center"/>
          </w:tcPr>
          <w:p w14:paraId="2142ADF5" w14:textId="77777777" w:rsidR="004347FA" w:rsidRPr="00490123" w:rsidRDefault="004347FA" w:rsidP="004347FA">
            <w:pPr>
              <w:spacing w:after="0" w:line="360" w:lineRule="auto"/>
              <w:ind w:firstLine="5"/>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витамин В6</w:t>
            </w:r>
          </w:p>
        </w:tc>
        <w:tc>
          <w:tcPr>
            <w:tcW w:w="1276" w:type="dxa"/>
            <w:shd w:val="clear" w:color="auto" w:fill="FFFFFF"/>
            <w:vAlign w:val="center"/>
          </w:tcPr>
          <w:p w14:paraId="1618425C" w14:textId="77777777" w:rsidR="004347FA" w:rsidRPr="00490123" w:rsidRDefault="004347FA" w:rsidP="004347FA">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г</w:t>
            </w:r>
          </w:p>
        </w:tc>
        <w:tc>
          <w:tcPr>
            <w:tcW w:w="2126" w:type="dxa"/>
            <w:shd w:val="clear" w:color="auto" w:fill="FFFFFF"/>
            <w:vAlign w:val="center"/>
          </w:tcPr>
          <w:p w14:paraId="3BB6794C" w14:textId="77777777" w:rsidR="004347FA" w:rsidRPr="00490123" w:rsidRDefault="004347FA" w:rsidP="000D2199">
            <w:pPr>
              <w:spacing w:after="0" w:line="360" w:lineRule="auto"/>
              <w:ind w:firstLine="5"/>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1,62</w:t>
            </w:r>
          </w:p>
        </w:tc>
        <w:tc>
          <w:tcPr>
            <w:tcW w:w="2268" w:type="dxa"/>
            <w:shd w:val="clear" w:color="auto" w:fill="FFFFFF"/>
          </w:tcPr>
          <w:p w14:paraId="62582316" w14:textId="77777777" w:rsidR="004347FA" w:rsidRPr="00490123" w:rsidRDefault="004347FA" w:rsidP="000D2199">
            <w:pPr>
              <w:spacing w:after="0" w:line="360" w:lineRule="auto"/>
              <w:ind w:firstLine="5"/>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1,62</w:t>
            </w:r>
          </w:p>
        </w:tc>
      </w:tr>
      <w:tr w:rsidR="004347FA" w:rsidRPr="00490123" w14:paraId="2BB0549B" w14:textId="77777777" w:rsidTr="00604130">
        <w:trPr>
          <w:trHeight w:val="255"/>
        </w:trPr>
        <w:tc>
          <w:tcPr>
            <w:tcW w:w="709" w:type="dxa"/>
            <w:shd w:val="clear" w:color="auto" w:fill="FFFFFF"/>
            <w:vAlign w:val="center"/>
          </w:tcPr>
          <w:p w14:paraId="3EBD4495" w14:textId="77777777" w:rsidR="004347FA" w:rsidRPr="00490123" w:rsidRDefault="004347FA" w:rsidP="004347FA">
            <w:pPr>
              <w:spacing w:after="0" w:line="360" w:lineRule="auto"/>
              <w:jc w:val="both"/>
              <w:rPr>
                <w:rFonts w:ascii="Times New Roman" w:eastAsia="SimSun" w:hAnsi="Times New Roman" w:cs="Times New Roman"/>
                <w:sz w:val="24"/>
                <w:szCs w:val="24"/>
              </w:rPr>
            </w:pPr>
          </w:p>
        </w:tc>
        <w:tc>
          <w:tcPr>
            <w:tcW w:w="3827" w:type="dxa"/>
            <w:shd w:val="clear" w:color="auto" w:fill="FFFFFF"/>
            <w:vAlign w:val="center"/>
          </w:tcPr>
          <w:p w14:paraId="7DFCD647" w14:textId="77777777" w:rsidR="004347FA" w:rsidRPr="00490123" w:rsidRDefault="004347FA" w:rsidP="004347FA">
            <w:pPr>
              <w:spacing w:after="0" w:line="360" w:lineRule="auto"/>
              <w:ind w:firstLine="5"/>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фолацин (витамин В9)</w:t>
            </w:r>
          </w:p>
        </w:tc>
        <w:tc>
          <w:tcPr>
            <w:tcW w:w="1276" w:type="dxa"/>
            <w:shd w:val="clear" w:color="auto" w:fill="FFFFFF"/>
            <w:vAlign w:val="center"/>
          </w:tcPr>
          <w:p w14:paraId="67B54CF0" w14:textId="77777777" w:rsidR="004347FA" w:rsidRPr="00490123" w:rsidRDefault="004347FA" w:rsidP="004347FA">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мг</w:t>
            </w:r>
          </w:p>
        </w:tc>
        <w:tc>
          <w:tcPr>
            <w:tcW w:w="2126" w:type="dxa"/>
            <w:shd w:val="clear" w:color="auto" w:fill="FFFFFF"/>
            <w:vAlign w:val="center"/>
          </w:tcPr>
          <w:p w14:paraId="315589A6" w14:textId="77777777" w:rsidR="004347FA" w:rsidRPr="00490123" w:rsidRDefault="004347FA" w:rsidP="000D2199">
            <w:pPr>
              <w:spacing w:after="0" w:line="360" w:lineRule="auto"/>
              <w:ind w:firstLine="5"/>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0,21</w:t>
            </w:r>
          </w:p>
        </w:tc>
        <w:tc>
          <w:tcPr>
            <w:tcW w:w="2268" w:type="dxa"/>
            <w:shd w:val="clear" w:color="auto" w:fill="FFFFFF"/>
          </w:tcPr>
          <w:p w14:paraId="398E85D0" w14:textId="77777777" w:rsidR="004347FA" w:rsidRPr="00490123" w:rsidRDefault="004347FA" w:rsidP="000D2199">
            <w:pPr>
              <w:spacing w:after="0" w:line="360" w:lineRule="auto"/>
              <w:ind w:firstLine="5"/>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0,21</w:t>
            </w:r>
          </w:p>
        </w:tc>
      </w:tr>
      <w:tr w:rsidR="004347FA" w:rsidRPr="00490123" w14:paraId="23D02499" w14:textId="77777777" w:rsidTr="00604130">
        <w:trPr>
          <w:trHeight w:val="255"/>
        </w:trPr>
        <w:tc>
          <w:tcPr>
            <w:tcW w:w="709" w:type="dxa"/>
            <w:shd w:val="clear" w:color="auto" w:fill="FFFFFF"/>
            <w:vAlign w:val="center"/>
          </w:tcPr>
          <w:p w14:paraId="26AA8232" w14:textId="77777777" w:rsidR="004347FA" w:rsidRPr="00490123" w:rsidRDefault="004347FA" w:rsidP="004347FA">
            <w:pPr>
              <w:spacing w:after="0" w:line="360" w:lineRule="auto"/>
              <w:jc w:val="both"/>
              <w:rPr>
                <w:rFonts w:ascii="Times New Roman" w:eastAsia="SimSun" w:hAnsi="Times New Roman" w:cs="Times New Roman"/>
                <w:sz w:val="24"/>
                <w:szCs w:val="24"/>
              </w:rPr>
            </w:pPr>
          </w:p>
        </w:tc>
        <w:tc>
          <w:tcPr>
            <w:tcW w:w="3827" w:type="dxa"/>
            <w:shd w:val="clear" w:color="auto" w:fill="FFFFFF"/>
            <w:vAlign w:val="center"/>
          </w:tcPr>
          <w:p w14:paraId="7651815E" w14:textId="77777777" w:rsidR="004347FA" w:rsidRPr="00490123" w:rsidRDefault="004347FA" w:rsidP="004347FA">
            <w:pPr>
              <w:spacing w:after="0" w:line="360" w:lineRule="auto"/>
              <w:ind w:firstLine="5"/>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витамин К</w:t>
            </w:r>
          </w:p>
        </w:tc>
        <w:tc>
          <w:tcPr>
            <w:tcW w:w="1276" w:type="dxa"/>
            <w:shd w:val="clear" w:color="auto" w:fill="FFFFFF"/>
            <w:vAlign w:val="center"/>
          </w:tcPr>
          <w:p w14:paraId="2FDCDEBF" w14:textId="77777777" w:rsidR="004347FA" w:rsidRPr="00490123" w:rsidRDefault="004347FA" w:rsidP="004347FA">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мг</w:t>
            </w:r>
          </w:p>
        </w:tc>
        <w:tc>
          <w:tcPr>
            <w:tcW w:w="2126" w:type="dxa"/>
            <w:shd w:val="clear" w:color="auto" w:fill="FFFFFF"/>
            <w:vAlign w:val="center"/>
          </w:tcPr>
          <w:p w14:paraId="475A18EF" w14:textId="77777777" w:rsidR="004347FA" w:rsidRPr="00490123" w:rsidRDefault="004347FA" w:rsidP="000D2199">
            <w:pPr>
              <w:spacing w:after="0" w:line="360" w:lineRule="auto"/>
              <w:ind w:firstLine="5"/>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1,41</w:t>
            </w:r>
          </w:p>
        </w:tc>
        <w:tc>
          <w:tcPr>
            <w:tcW w:w="2268" w:type="dxa"/>
            <w:shd w:val="clear" w:color="auto" w:fill="FFFFFF"/>
          </w:tcPr>
          <w:p w14:paraId="667B509A" w14:textId="77777777" w:rsidR="004347FA" w:rsidRPr="00490123" w:rsidRDefault="004347FA" w:rsidP="000D2199">
            <w:pPr>
              <w:spacing w:after="0" w:line="360" w:lineRule="auto"/>
              <w:ind w:firstLine="5"/>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1,41</w:t>
            </w:r>
          </w:p>
        </w:tc>
      </w:tr>
      <w:tr w:rsidR="004347FA" w:rsidRPr="00490123" w14:paraId="0AEA836E" w14:textId="77777777" w:rsidTr="00604130">
        <w:trPr>
          <w:trHeight w:val="255"/>
        </w:trPr>
        <w:tc>
          <w:tcPr>
            <w:tcW w:w="709" w:type="dxa"/>
            <w:shd w:val="clear" w:color="auto" w:fill="FFFFFF"/>
            <w:vAlign w:val="center"/>
          </w:tcPr>
          <w:p w14:paraId="0318D6B4" w14:textId="77777777" w:rsidR="004347FA" w:rsidRPr="00490123" w:rsidRDefault="004347FA" w:rsidP="004347FA">
            <w:pPr>
              <w:spacing w:after="0" w:line="360" w:lineRule="auto"/>
              <w:jc w:val="both"/>
              <w:rPr>
                <w:rFonts w:ascii="Times New Roman" w:eastAsia="SimSun" w:hAnsi="Times New Roman" w:cs="Times New Roman"/>
                <w:sz w:val="24"/>
                <w:szCs w:val="24"/>
              </w:rPr>
            </w:pPr>
          </w:p>
        </w:tc>
        <w:tc>
          <w:tcPr>
            <w:tcW w:w="3827" w:type="dxa"/>
            <w:shd w:val="clear" w:color="auto" w:fill="FFFFFF"/>
            <w:vAlign w:val="center"/>
          </w:tcPr>
          <w:p w14:paraId="6AF1780D" w14:textId="77777777" w:rsidR="004347FA" w:rsidRPr="00490123" w:rsidRDefault="004347FA" w:rsidP="004347FA">
            <w:pPr>
              <w:spacing w:after="0" w:line="360" w:lineRule="auto"/>
              <w:ind w:firstLine="5"/>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биотин (витамин В7)</w:t>
            </w:r>
          </w:p>
        </w:tc>
        <w:tc>
          <w:tcPr>
            <w:tcW w:w="1276" w:type="dxa"/>
            <w:shd w:val="clear" w:color="auto" w:fill="FFFFFF"/>
            <w:vAlign w:val="center"/>
          </w:tcPr>
          <w:p w14:paraId="4C978190" w14:textId="77777777" w:rsidR="004347FA" w:rsidRPr="00490123" w:rsidRDefault="004347FA" w:rsidP="004347FA">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мг</w:t>
            </w:r>
          </w:p>
        </w:tc>
        <w:tc>
          <w:tcPr>
            <w:tcW w:w="2126" w:type="dxa"/>
            <w:shd w:val="clear" w:color="auto" w:fill="FFFFFF"/>
            <w:vAlign w:val="center"/>
          </w:tcPr>
          <w:p w14:paraId="6B523EDC" w14:textId="77777777" w:rsidR="004347FA" w:rsidRPr="00490123" w:rsidRDefault="004347FA" w:rsidP="000D2199">
            <w:pPr>
              <w:spacing w:after="0" w:line="360" w:lineRule="auto"/>
              <w:ind w:firstLine="5"/>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0,56</w:t>
            </w:r>
          </w:p>
        </w:tc>
        <w:tc>
          <w:tcPr>
            <w:tcW w:w="2268" w:type="dxa"/>
            <w:shd w:val="clear" w:color="auto" w:fill="FFFFFF"/>
          </w:tcPr>
          <w:p w14:paraId="4D427E0C" w14:textId="77777777" w:rsidR="004347FA" w:rsidRPr="00490123" w:rsidRDefault="004347FA" w:rsidP="000D2199">
            <w:pPr>
              <w:spacing w:after="0" w:line="360" w:lineRule="auto"/>
              <w:ind w:firstLine="5"/>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0,56</w:t>
            </w:r>
          </w:p>
        </w:tc>
      </w:tr>
      <w:tr w:rsidR="004347FA" w:rsidRPr="00490123" w14:paraId="1A40B91C" w14:textId="77777777" w:rsidTr="00604130">
        <w:trPr>
          <w:trHeight w:val="255"/>
        </w:trPr>
        <w:tc>
          <w:tcPr>
            <w:tcW w:w="709" w:type="dxa"/>
            <w:shd w:val="clear" w:color="auto" w:fill="FFFFFF"/>
            <w:vAlign w:val="center"/>
          </w:tcPr>
          <w:p w14:paraId="61C0CA1B" w14:textId="77777777" w:rsidR="004347FA" w:rsidRPr="00490123" w:rsidRDefault="004347FA" w:rsidP="004347FA">
            <w:pPr>
              <w:spacing w:after="0" w:line="360" w:lineRule="auto"/>
              <w:jc w:val="both"/>
              <w:rPr>
                <w:rFonts w:ascii="Times New Roman" w:eastAsia="SimSun" w:hAnsi="Times New Roman" w:cs="Times New Roman"/>
                <w:sz w:val="24"/>
                <w:szCs w:val="24"/>
              </w:rPr>
            </w:pPr>
          </w:p>
        </w:tc>
        <w:tc>
          <w:tcPr>
            <w:tcW w:w="3827" w:type="dxa"/>
            <w:shd w:val="clear" w:color="auto" w:fill="FFFFFF"/>
            <w:vAlign w:val="center"/>
          </w:tcPr>
          <w:p w14:paraId="3C166206" w14:textId="77777777" w:rsidR="004347FA" w:rsidRPr="00490123" w:rsidRDefault="004347FA" w:rsidP="004347FA">
            <w:pPr>
              <w:spacing w:after="0" w:line="360" w:lineRule="auto"/>
              <w:ind w:firstLine="5"/>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витамин D (холекальциферол)</w:t>
            </w:r>
          </w:p>
        </w:tc>
        <w:tc>
          <w:tcPr>
            <w:tcW w:w="1276" w:type="dxa"/>
            <w:shd w:val="clear" w:color="auto" w:fill="FFFFFF"/>
            <w:vAlign w:val="center"/>
          </w:tcPr>
          <w:p w14:paraId="41BB4F74" w14:textId="77777777" w:rsidR="004347FA" w:rsidRPr="00490123" w:rsidRDefault="004347FA" w:rsidP="004347FA">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мг</w:t>
            </w:r>
          </w:p>
        </w:tc>
        <w:tc>
          <w:tcPr>
            <w:tcW w:w="2126" w:type="dxa"/>
            <w:shd w:val="clear" w:color="auto" w:fill="FFFFFF"/>
            <w:vAlign w:val="center"/>
          </w:tcPr>
          <w:p w14:paraId="49E3F5B9" w14:textId="77777777" w:rsidR="004347FA" w:rsidRPr="00490123" w:rsidRDefault="004347FA" w:rsidP="000D2199">
            <w:pPr>
              <w:spacing w:after="0" w:line="360" w:lineRule="auto"/>
              <w:ind w:firstLine="5"/>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4,22</w:t>
            </w:r>
          </w:p>
        </w:tc>
        <w:tc>
          <w:tcPr>
            <w:tcW w:w="2268" w:type="dxa"/>
            <w:shd w:val="clear" w:color="auto" w:fill="FFFFFF"/>
          </w:tcPr>
          <w:p w14:paraId="49569937" w14:textId="77777777" w:rsidR="004347FA" w:rsidRPr="00490123" w:rsidRDefault="004347FA" w:rsidP="000D2199">
            <w:pPr>
              <w:spacing w:after="0" w:line="360" w:lineRule="auto"/>
              <w:ind w:firstLine="5"/>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4,22</w:t>
            </w:r>
          </w:p>
        </w:tc>
      </w:tr>
      <w:tr w:rsidR="004347FA" w:rsidRPr="00490123" w14:paraId="42F3A216" w14:textId="77777777" w:rsidTr="00604130">
        <w:trPr>
          <w:trHeight w:val="255"/>
        </w:trPr>
        <w:tc>
          <w:tcPr>
            <w:tcW w:w="709" w:type="dxa"/>
            <w:shd w:val="clear" w:color="auto" w:fill="FFFFFF"/>
            <w:vAlign w:val="center"/>
          </w:tcPr>
          <w:p w14:paraId="400A30C0" w14:textId="77777777" w:rsidR="004347FA" w:rsidRPr="00490123" w:rsidRDefault="004347FA" w:rsidP="004347FA">
            <w:pPr>
              <w:spacing w:after="0" w:line="360" w:lineRule="auto"/>
              <w:jc w:val="both"/>
              <w:rPr>
                <w:rFonts w:ascii="Times New Roman" w:eastAsia="SimSun" w:hAnsi="Times New Roman" w:cs="Times New Roman"/>
                <w:sz w:val="24"/>
                <w:szCs w:val="24"/>
              </w:rPr>
            </w:pPr>
          </w:p>
        </w:tc>
        <w:tc>
          <w:tcPr>
            <w:tcW w:w="3827" w:type="dxa"/>
            <w:shd w:val="clear" w:color="auto" w:fill="FFFFFF"/>
            <w:vAlign w:val="center"/>
          </w:tcPr>
          <w:p w14:paraId="61FD1DD3" w14:textId="77777777" w:rsidR="004347FA" w:rsidRPr="00490123" w:rsidRDefault="004347FA" w:rsidP="004347FA">
            <w:pPr>
              <w:spacing w:after="0" w:line="360" w:lineRule="auto"/>
              <w:ind w:firstLine="5"/>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витамин В12</w:t>
            </w:r>
          </w:p>
        </w:tc>
        <w:tc>
          <w:tcPr>
            <w:tcW w:w="1276" w:type="dxa"/>
            <w:shd w:val="clear" w:color="auto" w:fill="FFFFFF"/>
            <w:vAlign w:val="center"/>
          </w:tcPr>
          <w:p w14:paraId="466E0CF5" w14:textId="77777777" w:rsidR="004347FA" w:rsidRPr="00490123" w:rsidRDefault="004347FA" w:rsidP="004347FA">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мг</w:t>
            </w:r>
          </w:p>
        </w:tc>
        <w:tc>
          <w:tcPr>
            <w:tcW w:w="2126" w:type="dxa"/>
            <w:shd w:val="clear" w:color="auto" w:fill="FFFFFF"/>
            <w:vAlign w:val="center"/>
          </w:tcPr>
          <w:p w14:paraId="06F3DCAA" w14:textId="77777777" w:rsidR="004347FA" w:rsidRPr="00490123" w:rsidRDefault="004347FA" w:rsidP="000D2199">
            <w:pPr>
              <w:spacing w:after="0" w:line="360" w:lineRule="auto"/>
              <w:ind w:firstLine="5"/>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2,11</w:t>
            </w:r>
          </w:p>
        </w:tc>
        <w:tc>
          <w:tcPr>
            <w:tcW w:w="2268" w:type="dxa"/>
            <w:shd w:val="clear" w:color="auto" w:fill="FFFFFF"/>
          </w:tcPr>
          <w:p w14:paraId="54650813" w14:textId="77777777" w:rsidR="004347FA" w:rsidRPr="00490123" w:rsidRDefault="004347FA" w:rsidP="000D2199">
            <w:pPr>
              <w:spacing w:after="0" w:line="360" w:lineRule="auto"/>
              <w:ind w:firstLine="5"/>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2,11</w:t>
            </w:r>
          </w:p>
        </w:tc>
      </w:tr>
      <w:tr w:rsidR="004347FA" w:rsidRPr="00490123" w14:paraId="0DFF13F1" w14:textId="77777777" w:rsidTr="00604130">
        <w:trPr>
          <w:trHeight w:val="255"/>
        </w:trPr>
        <w:tc>
          <w:tcPr>
            <w:tcW w:w="709" w:type="dxa"/>
            <w:shd w:val="clear" w:color="auto" w:fill="FFFFFF"/>
            <w:vAlign w:val="center"/>
          </w:tcPr>
          <w:p w14:paraId="179DF006" w14:textId="77777777" w:rsidR="004347FA" w:rsidRPr="00490123" w:rsidRDefault="004347FA" w:rsidP="004347FA">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9</w:t>
            </w:r>
          </w:p>
        </w:tc>
        <w:tc>
          <w:tcPr>
            <w:tcW w:w="3827" w:type="dxa"/>
            <w:shd w:val="clear" w:color="auto" w:fill="FFFFFF"/>
            <w:vAlign w:val="center"/>
          </w:tcPr>
          <w:p w14:paraId="210DDB57" w14:textId="77777777" w:rsidR="004347FA" w:rsidRPr="00490123" w:rsidRDefault="004347FA" w:rsidP="004347FA">
            <w:pPr>
              <w:spacing w:after="0" w:line="360" w:lineRule="auto"/>
              <w:ind w:firstLine="5"/>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Сухие растительные сливки</w:t>
            </w:r>
          </w:p>
        </w:tc>
        <w:tc>
          <w:tcPr>
            <w:tcW w:w="1276" w:type="dxa"/>
            <w:shd w:val="clear" w:color="auto" w:fill="FFFFFF"/>
            <w:vAlign w:val="center"/>
          </w:tcPr>
          <w:p w14:paraId="2BA4652F" w14:textId="77777777" w:rsidR="004347FA" w:rsidRPr="00490123" w:rsidRDefault="004347FA" w:rsidP="004347FA">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кг</w:t>
            </w:r>
          </w:p>
        </w:tc>
        <w:tc>
          <w:tcPr>
            <w:tcW w:w="2126" w:type="dxa"/>
            <w:shd w:val="clear" w:color="auto" w:fill="FFFFFF"/>
            <w:vAlign w:val="center"/>
          </w:tcPr>
          <w:p w14:paraId="5CCA87FA" w14:textId="77777777" w:rsidR="004347FA" w:rsidRPr="00490123" w:rsidRDefault="004347FA" w:rsidP="000D2199">
            <w:pPr>
              <w:spacing w:after="0" w:line="360" w:lineRule="auto"/>
              <w:ind w:firstLine="5"/>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4</w:t>
            </w:r>
          </w:p>
        </w:tc>
        <w:tc>
          <w:tcPr>
            <w:tcW w:w="2268" w:type="dxa"/>
            <w:shd w:val="clear" w:color="auto" w:fill="FFFFFF"/>
          </w:tcPr>
          <w:p w14:paraId="60CF5BBC" w14:textId="77777777" w:rsidR="004347FA" w:rsidRPr="00490123" w:rsidRDefault="004347FA" w:rsidP="000D2199">
            <w:pPr>
              <w:spacing w:after="0" w:line="360" w:lineRule="auto"/>
              <w:ind w:firstLine="5"/>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4</w:t>
            </w:r>
          </w:p>
        </w:tc>
      </w:tr>
      <w:tr w:rsidR="004347FA" w:rsidRPr="00490123" w14:paraId="78CB8630" w14:textId="77777777" w:rsidTr="00604130">
        <w:trPr>
          <w:trHeight w:val="255"/>
        </w:trPr>
        <w:tc>
          <w:tcPr>
            <w:tcW w:w="709" w:type="dxa"/>
            <w:shd w:val="clear" w:color="auto" w:fill="FFFFFF"/>
            <w:vAlign w:val="center"/>
          </w:tcPr>
          <w:p w14:paraId="0DACB376" w14:textId="77777777" w:rsidR="004347FA" w:rsidRPr="00490123" w:rsidRDefault="004347FA" w:rsidP="004347FA">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10</w:t>
            </w:r>
          </w:p>
        </w:tc>
        <w:tc>
          <w:tcPr>
            <w:tcW w:w="3827" w:type="dxa"/>
            <w:shd w:val="clear" w:color="auto" w:fill="FFFFFF"/>
            <w:vAlign w:val="center"/>
          </w:tcPr>
          <w:p w14:paraId="356D5E1B" w14:textId="77777777" w:rsidR="004347FA" w:rsidRPr="00490123" w:rsidRDefault="004347FA" w:rsidP="004347FA">
            <w:pPr>
              <w:spacing w:after="0" w:line="360" w:lineRule="auto"/>
              <w:ind w:firstLine="5"/>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Соевые изофлавоны</w:t>
            </w:r>
          </w:p>
        </w:tc>
        <w:tc>
          <w:tcPr>
            <w:tcW w:w="1276" w:type="dxa"/>
            <w:shd w:val="clear" w:color="auto" w:fill="FFFFFF"/>
            <w:vAlign w:val="center"/>
          </w:tcPr>
          <w:p w14:paraId="3FBFFA0A" w14:textId="77777777" w:rsidR="004347FA" w:rsidRPr="00490123" w:rsidRDefault="004347FA" w:rsidP="004347FA">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кг</w:t>
            </w:r>
          </w:p>
        </w:tc>
        <w:tc>
          <w:tcPr>
            <w:tcW w:w="2126" w:type="dxa"/>
            <w:shd w:val="clear" w:color="auto" w:fill="FFFFFF"/>
            <w:vAlign w:val="center"/>
          </w:tcPr>
          <w:p w14:paraId="42E82F5E" w14:textId="77777777" w:rsidR="004347FA" w:rsidRPr="00490123" w:rsidRDefault="004347FA" w:rsidP="000D2199">
            <w:pPr>
              <w:spacing w:after="0" w:line="360" w:lineRule="auto"/>
              <w:ind w:firstLine="5"/>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4,88</w:t>
            </w:r>
          </w:p>
        </w:tc>
        <w:tc>
          <w:tcPr>
            <w:tcW w:w="2268" w:type="dxa"/>
            <w:shd w:val="clear" w:color="auto" w:fill="FFFFFF"/>
          </w:tcPr>
          <w:p w14:paraId="606E0BE7" w14:textId="77777777" w:rsidR="004347FA" w:rsidRPr="00490123" w:rsidRDefault="004347FA" w:rsidP="000D2199">
            <w:pPr>
              <w:spacing w:after="0" w:line="360" w:lineRule="auto"/>
              <w:ind w:firstLine="5"/>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4,88</w:t>
            </w:r>
          </w:p>
        </w:tc>
      </w:tr>
      <w:tr w:rsidR="004347FA" w:rsidRPr="00490123" w14:paraId="1DABE103" w14:textId="77777777" w:rsidTr="00604130">
        <w:trPr>
          <w:trHeight w:val="255"/>
        </w:trPr>
        <w:tc>
          <w:tcPr>
            <w:tcW w:w="709" w:type="dxa"/>
            <w:shd w:val="clear" w:color="auto" w:fill="FFFFFF"/>
            <w:vAlign w:val="center"/>
          </w:tcPr>
          <w:p w14:paraId="32E7E782" w14:textId="77777777" w:rsidR="004347FA" w:rsidRPr="00490123" w:rsidRDefault="004347FA" w:rsidP="004347FA">
            <w:pPr>
              <w:spacing w:after="0" w:line="360" w:lineRule="auto"/>
              <w:jc w:val="both"/>
              <w:rPr>
                <w:rFonts w:ascii="Times New Roman" w:eastAsia="SimSun" w:hAnsi="Times New Roman" w:cs="Times New Roman"/>
                <w:sz w:val="24"/>
                <w:szCs w:val="24"/>
              </w:rPr>
            </w:pPr>
          </w:p>
        </w:tc>
        <w:tc>
          <w:tcPr>
            <w:tcW w:w="3827" w:type="dxa"/>
            <w:shd w:val="clear" w:color="auto" w:fill="FFFFFF"/>
            <w:vAlign w:val="center"/>
          </w:tcPr>
          <w:p w14:paraId="05A93AAD" w14:textId="77777777" w:rsidR="004347FA" w:rsidRPr="00490123" w:rsidRDefault="004347FA" w:rsidP="004347FA">
            <w:pPr>
              <w:spacing w:after="0" w:line="360" w:lineRule="auto"/>
              <w:ind w:firstLine="5"/>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Всего</w:t>
            </w:r>
          </w:p>
        </w:tc>
        <w:tc>
          <w:tcPr>
            <w:tcW w:w="1276" w:type="dxa"/>
            <w:shd w:val="clear" w:color="auto" w:fill="FFFFFF"/>
            <w:vAlign w:val="center"/>
          </w:tcPr>
          <w:p w14:paraId="483CA729" w14:textId="77777777" w:rsidR="004347FA" w:rsidRPr="00490123" w:rsidRDefault="004347FA" w:rsidP="004347FA">
            <w:pPr>
              <w:spacing w:after="0" w:line="360" w:lineRule="auto"/>
              <w:jc w:val="both"/>
              <w:rPr>
                <w:rFonts w:ascii="Times New Roman" w:eastAsia="SimSun" w:hAnsi="Times New Roman" w:cs="Times New Roman"/>
                <w:sz w:val="24"/>
                <w:szCs w:val="24"/>
              </w:rPr>
            </w:pPr>
          </w:p>
        </w:tc>
        <w:tc>
          <w:tcPr>
            <w:tcW w:w="2126" w:type="dxa"/>
            <w:shd w:val="clear" w:color="auto" w:fill="FFFFFF"/>
            <w:vAlign w:val="center"/>
          </w:tcPr>
          <w:p w14:paraId="59E59F18" w14:textId="77777777" w:rsidR="004347FA" w:rsidRPr="00490123" w:rsidRDefault="004347FA" w:rsidP="000D2199">
            <w:pPr>
              <w:spacing w:after="0" w:line="360" w:lineRule="auto"/>
              <w:ind w:firstLine="5"/>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100</w:t>
            </w:r>
          </w:p>
        </w:tc>
        <w:tc>
          <w:tcPr>
            <w:tcW w:w="2268" w:type="dxa"/>
            <w:shd w:val="clear" w:color="auto" w:fill="FFFFFF"/>
            <w:vAlign w:val="bottom"/>
          </w:tcPr>
          <w:p w14:paraId="59153555" w14:textId="77777777" w:rsidR="004347FA" w:rsidRPr="00490123" w:rsidRDefault="004347FA" w:rsidP="000D2199">
            <w:pPr>
              <w:spacing w:after="0" w:line="360" w:lineRule="auto"/>
              <w:ind w:firstLine="5"/>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100</w:t>
            </w:r>
          </w:p>
        </w:tc>
      </w:tr>
    </w:tbl>
    <w:p w14:paraId="025E4427" w14:textId="77777777" w:rsidR="00FA2304" w:rsidRDefault="00FA2304">
      <w:pPr>
        <w:rPr>
          <w:rFonts w:ascii="Times New Roman" w:eastAsia="SimSun" w:hAnsi="Times New Roman" w:cs="Times New Roman"/>
          <w:sz w:val="24"/>
          <w:szCs w:val="24"/>
        </w:rPr>
      </w:pPr>
      <w:r>
        <w:rPr>
          <w:rFonts w:ascii="Times New Roman" w:eastAsia="SimSun" w:hAnsi="Times New Roman" w:cs="Times New Roman"/>
          <w:sz w:val="24"/>
          <w:szCs w:val="24"/>
        </w:rPr>
        <w:br w:type="page"/>
      </w:r>
    </w:p>
    <w:p w14:paraId="74670EC8" w14:textId="6D6C2C3F" w:rsidR="004347FA" w:rsidRPr="00490123" w:rsidRDefault="004347FA" w:rsidP="00FA2304">
      <w:pPr>
        <w:spacing w:after="0" w:line="240" w:lineRule="auto"/>
        <w:jc w:val="both"/>
        <w:rPr>
          <w:rFonts w:ascii="Times New Roman" w:hAnsi="Times New Roman" w:cs="Times New Roman"/>
          <w:sz w:val="24"/>
          <w:szCs w:val="24"/>
        </w:rPr>
      </w:pPr>
      <w:r w:rsidRPr="00490123">
        <w:rPr>
          <w:rFonts w:ascii="Times New Roman" w:hAnsi="Times New Roman" w:cs="Times New Roman"/>
          <w:sz w:val="24"/>
          <w:szCs w:val="24"/>
        </w:rPr>
        <w:lastRenderedPageBreak/>
        <w:t xml:space="preserve">Таблица </w:t>
      </w:r>
      <w:r w:rsidR="000D2199">
        <w:rPr>
          <w:rFonts w:ascii="Times New Roman" w:hAnsi="Times New Roman" w:cs="Times New Roman"/>
          <w:sz w:val="24"/>
          <w:szCs w:val="24"/>
        </w:rPr>
        <w:t>2</w:t>
      </w:r>
      <w:r w:rsidRPr="00490123">
        <w:rPr>
          <w:rFonts w:ascii="Times New Roman" w:hAnsi="Times New Roman" w:cs="Times New Roman"/>
          <w:sz w:val="24"/>
          <w:szCs w:val="24"/>
        </w:rPr>
        <w:t xml:space="preserve"> – </w:t>
      </w:r>
      <w:r w:rsidRPr="00490123">
        <w:rPr>
          <w:rFonts w:ascii="Times New Roman" w:eastAsia="SimSun" w:hAnsi="Times New Roman" w:cs="Times New Roman"/>
          <w:sz w:val="24"/>
          <w:szCs w:val="24"/>
        </w:rPr>
        <w:t>Р</w:t>
      </w:r>
      <w:r w:rsidRPr="00490123">
        <w:rPr>
          <w:rFonts w:ascii="Times New Roman" w:hAnsi="Times New Roman" w:cs="Times New Roman"/>
          <w:sz w:val="24"/>
          <w:szCs w:val="24"/>
        </w:rPr>
        <w:t>ецептуры н</w:t>
      </w:r>
      <w:r w:rsidRPr="00490123">
        <w:rPr>
          <w:rFonts w:ascii="Times New Roman" w:eastAsia="SimSun" w:hAnsi="Times New Roman" w:cs="Times New Roman"/>
          <w:sz w:val="24"/>
          <w:szCs w:val="24"/>
        </w:rPr>
        <w:t>а специализированный продукт диетического, профилактического питания «Сухая белковая смесь с добавлением кобыльего молока и ресвератрола» и «Сухая белковая смесь с добавлением кобыльего молока и порошка грибов линчжи и шиитаки»</w:t>
      </w:r>
    </w:p>
    <w:p w14:paraId="30AF0B57" w14:textId="77777777" w:rsidR="004347FA" w:rsidRPr="00490123" w:rsidRDefault="004347FA" w:rsidP="004347FA">
      <w:pPr>
        <w:spacing w:after="0" w:line="360" w:lineRule="auto"/>
        <w:ind w:firstLine="709"/>
        <w:jc w:val="both"/>
        <w:rPr>
          <w:rFonts w:ascii="Times New Roman" w:eastAsia="SimSun" w:hAnsi="Times New Roman" w:cs="Times New Roman"/>
          <w:sz w:val="24"/>
          <w:szCs w:val="24"/>
        </w:rPr>
      </w:pPr>
    </w:p>
    <w:tbl>
      <w:tblPr>
        <w:tblW w:w="10194" w:type="dxa"/>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567"/>
        <w:gridCol w:w="3828"/>
        <w:gridCol w:w="1134"/>
        <w:gridCol w:w="2338"/>
        <w:gridCol w:w="2327"/>
      </w:tblGrid>
      <w:tr w:rsidR="00FA2304" w:rsidRPr="00490123" w14:paraId="291ADDF3" w14:textId="77777777" w:rsidTr="0084613D">
        <w:trPr>
          <w:trHeight w:val="349"/>
        </w:trPr>
        <w:tc>
          <w:tcPr>
            <w:tcW w:w="567" w:type="dxa"/>
            <w:vMerge w:val="restart"/>
            <w:shd w:val="clear" w:color="auto" w:fill="FFFFFF"/>
            <w:vAlign w:val="center"/>
          </w:tcPr>
          <w:p w14:paraId="4652C5AC" w14:textId="77777777" w:rsidR="00FA2304" w:rsidRPr="00490123" w:rsidRDefault="00FA2304" w:rsidP="00FA2304">
            <w:pPr>
              <w:shd w:val="clear" w:color="auto" w:fill="FFFFFF"/>
              <w:spacing w:after="0" w:line="360" w:lineRule="auto"/>
              <w:jc w:val="center"/>
              <w:rPr>
                <w:rFonts w:ascii="Times New Roman" w:eastAsia="SimSun" w:hAnsi="Times New Roman" w:cs="Times New Roman"/>
                <w:sz w:val="24"/>
                <w:szCs w:val="24"/>
              </w:rPr>
            </w:pPr>
            <w:r w:rsidRPr="00490123">
              <w:rPr>
                <w:rFonts w:ascii="Times New Roman" w:eastAsia="SimSun" w:hAnsi="Times New Roman" w:cs="Times New Roman"/>
                <w:sz w:val="24"/>
                <w:szCs w:val="24"/>
              </w:rPr>
              <w:t xml:space="preserve">№ </w:t>
            </w:r>
            <w:r w:rsidRPr="00490123">
              <w:rPr>
                <w:rFonts w:ascii="Times New Roman" w:eastAsia="SimSun" w:hAnsi="Times New Roman" w:cs="Times New Roman"/>
                <w:bCs/>
                <w:sz w:val="24"/>
                <w:szCs w:val="24"/>
              </w:rPr>
              <w:t>п/п</w:t>
            </w:r>
          </w:p>
        </w:tc>
        <w:tc>
          <w:tcPr>
            <w:tcW w:w="3828" w:type="dxa"/>
            <w:vMerge w:val="restart"/>
            <w:shd w:val="clear" w:color="auto" w:fill="FFFFFF"/>
            <w:vAlign w:val="center"/>
          </w:tcPr>
          <w:p w14:paraId="707632BF" w14:textId="77777777" w:rsidR="00FA2304" w:rsidRPr="00490123" w:rsidRDefault="00FA2304" w:rsidP="0084613D">
            <w:pPr>
              <w:shd w:val="clear" w:color="auto" w:fill="FFFFFF"/>
              <w:spacing w:after="0" w:line="360" w:lineRule="auto"/>
              <w:ind w:firstLine="6"/>
              <w:jc w:val="center"/>
              <w:rPr>
                <w:rFonts w:ascii="Times New Roman" w:eastAsia="SimSun" w:hAnsi="Times New Roman" w:cs="Times New Roman"/>
                <w:sz w:val="24"/>
                <w:szCs w:val="24"/>
              </w:rPr>
            </w:pPr>
            <w:r w:rsidRPr="00490123">
              <w:rPr>
                <w:rFonts w:ascii="Times New Roman" w:eastAsia="SimSun" w:hAnsi="Times New Roman" w:cs="Times New Roman"/>
                <w:bCs/>
                <w:sz w:val="24"/>
                <w:szCs w:val="24"/>
              </w:rPr>
              <w:t>Ингредиенты</w:t>
            </w:r>
          </w:p>
        </w:tc>
        <w:tc>
          <w:tcPr>
            <w:tcW w:w="1134" w:type="dxa"/>
            <w:vMerge w:val="restart"/>
            <w:shd w:val="clear" w:color="auto" w:fill="FFFFFF"/>
            <w:vAlign w:val="center"/>
          </w:tcPr>
          <w:p w14:paraId="0185AC5F" w14:textId="77777777" w:rsidR="00FA2304" w:rsidRPr="00490123" w:rsidRDefault="00FA2304" w:rsidP="0084613D">
            <w:pPr>
              <w:shd w:val="clear" w:color="auto" w:fill="FFFFFF"/>
              <w:spacing w:after="0" w:line="360" w:lineRule="auto"/>
              <w:jc w:val="center"/>
              <w:rPr>
                <w:rFonts w:ascii="Times New Roman" w:eastAsia="SimSun" w:hAnsi="Times New Roman" w:cs="Times New Roman"/>
                <w:sz w:val="24"/>
                <w:szCs w:val="24"/>
              </w:rPr>
            </w:pPr>
            <w:r w:rsidRPr="00490123">
              <w:rPr>
                <w:rFonts w:ascii="Times New Roman" w:eastAsia="SimSun" w:hAnsi="Times New Roman" w:cs="Times New Roman"/>
                <w:sz w:val="24"/>
                <w:szCs w:val="24"/>
              </w:rPr>
              <w:t>Ед. измерения</w:t>
            </w:r>
          </w:p>
        </w:tc>
        <w:tc>
          <w:tcPr>
            <w:tcW w:w="4665" w:type="dxa"/>
            <w:gridSpan w:val="2"/>
            <w:shd w:val="clear" w:color="auto" w:fill="FFFFFF"/>
            <w:vAlign w:val="center"/>
          </w:tcPr>
          <w:p w14:paraId="00326A0B" w14:textId="77777777" w:rsidR="00FA2304" w:rsidRPr="00490123" w:rsidRDefault="00FA2304" w:rsidP="0084613D">
            <w:pPr>
              <w:shd w:val="clear" w:color="auto" w:fill="FFFFFF"/>
              <w:spacing w:after="0" w:line="360" w:lineRule="auto"/>
              <w:jc w:val="center"/>
              <w:rPr>
                <w:rFonts w:ascii="Times New Roman" w:eastAsia="SimSun" w:hAnsi="Times New Roman" w:cs="Times New Roman"/>
                <w:bCs/>
                <w:color w:val="000000"/>
                <w:sz w:val="24"/>
                <w:szCs w:val="24"/>
              </w:rPr>
            </w:pPr>
            <w:r w:rsidRPr="00490123">
              <w:rPr>
                <w:rFonts w:ascii="Times New Roman" w:eastAsia="SimSun" w:hAnsi="Times New Roman" w:cs="Times New Roman"/>
                <w:bCs/>
                <w:color w:val="000000"/>
                <w:sz w:val="24"/>
                <w:szCs w:val="24"/>
              </w:rPr>
              <w:t>Норма расхода на 100 кг</w:t>
            </w:r>
          </w:p>
        </w:tc>
      </w:tr>
      <w:tr w:rsidR="00FA2304" w:rsidRPr="00490123" w14:paraId="495DACB2" w14:textId="77777777" w:rsidTr="0084613D">
        <w:trPr>
          <w:trHeight w:val="283"/>
        </w:trPr>
        <w:tc>
          <w:tcPr>
            <w:tcW w:w="567" w:type="dxa"/>
            <w:vMerge/>
            <w:shd w:val="clear" w:color="auto" w:fill="FFFFFF"/>
          </w:tcPr>
          <w:p w14:paraId="63C6034D" w14:textId="77777777" w:rsidR="00FA2304" w:rsidRPr="00490123" w:rsidRDefault="00FA2304" w:rsidP="000D2199">
            <w:pPr>
              <w:spacing w:after="0" w:line="360" w:lineRule="auto"/>
              <w:jc w:val="both"/>
              <w:rPr>
                <w:rFonts w:ascii="Times New Roman" w:eastAsia="SimSun" w:hAnsi="Times New Roman" w:cs="Times New Roman"/>
                <w:sz w:val="24"/>
                <w:szCs w:val="24"/>
              </w:rPr>
            </w:pPr>
          </w:p>
        </w:tc>
        <w:tc>
          <w:tcPr>
            <w:tcW w:w="3828" w:type="dxa"/>
            <w:vMerge/>
            <w:shd w:val="clear" w:color="auto" w:fill="FFFFFF"/>
          </w:tcPr>
          <w:p w14:paraId="3E798501" w14:textId="77777777" w:rsidR="00FA2304" w:rsidRPr="00490123" w:rsidRDefault="00FA2304" w:rsidP="0084613D">
            <w:pPr>
              <w:spacing w:after="0" w:line="360" w:lineRule="auto"/>
              <w:ind w:firstLine="6"/>
              <w:jc w:val="center"/>
              <w:rPr>
                <w:rFonts w:ascii="Times New Roman" w:eastAsia="SimSun" w:hAnsi="Times New Roman" w:cs="Times New Roman"/>
                <w:sz w:val="24"/>
                <w:szCs w:val="24"/>
              </w:rPr>
            </w:pPr>
          </w:p>
        </w:tc>
        <w:tc>
          <w:tcPr>
            <w:tcW w:w="1134" w:type="dxa"/>
            <w:vMerge/>
            <w:shd w:val="clear" w:color="auto" w:fill="FFFFFF"/>
          </w:tcPr>
          <w:p w14:paraId="56F03DA5" w14:textId="77777777" w:rsidR="00FA2304" w:rsidRPr="00490123" w:rsidRDefault="00FA2304" w:rsidP="0084613D">
            <w:pPr>
              <w:spacing w:after="0" w:line="360" w:lineRule="auto"/>
              <w:jc w:val="center"/>
              <w:rPr>
                <w:rFonts w:ascii="Times New Roman" w:eastAsia="SimSun" w:hAnsi="Times New Roman" w:cs="Times New Roman"/>
                <w:sz w:val="24"/>
                <w:szCs w:val="24"/>
              </w:rPr>
            </w:pPr>
          </w:p>
        </w:tc>
        <w:tc>
          <w:tcPr>
            <w:tcW w:w="2338" w:type="dxa"/>
            <w:shd w:val="clear" w:color="auto" w:fill="FFFFFF"/>
          </w:tcPr>
          <w:p w14:paraId="5979CB51" w14:textId="4EA9305C" w:rsidR="00FA2304" w:rsidRPr="00490123" w:rsidRDefault="0084613D" w:rsidP="0084613D">
            <w:pPr>
              <w:spacing w:after="0" w:line="360" w:lineRule="auto"/>
              <w:jc w:val="center"/>
              <w:rPr>
                <w:rFonts w:ascii="Times New Roman" w:eastAsia="SimSun" w:hAnsi="Times New Roman" w:cs="Times New Roman"/>
                <w:color w:val="000000"/>
                <w:sz w:val="24"/>
                <w:szCs w:val="24"/>
              </w:rPr>
            </w:pPr>
            <w:r>
              <w:rPr>
                <w:rFonts w:ascii="Times New Roman" w:eastAsia="SimSun" w:hAnsi="Times New Roman" w:cs="Times New Roman"/>
                <w:color w:val="000000"/>
                <w:sz w:val="24"/>
                <w:szCs w:val="24"/>
              </w:rPr>
              <w:t>смесь с ресвератролом</w:t>
            </w:r>
          </w:p>
        </w:tc>
        <w:tc>
          <w:tcPr>
            <w:tcW w:w="2327" w:type="dxa"/>
            <w:shd w:val="clear" w:color="auto" w:fill="FFFFFF"/>
            <w:vAlign w:val="center"/>
          </w:tcPr>
          <w:p w14:paraId="3079BD3D" w14:textId="1E4F94C4" w:rsidR="00FA2304" w:rsidRPr="00490123" w:rsidRDefault="0084613D" w:rsidP="0084613D">
            <w:pPr>
              <w:spacing w:after="0" w:line="360" w:lineRule="auto"/>
              <w:jc w:val="center"/>
              <w:rPr>
                <w:rFonts w:ascii="Times New Roman" w:eastAsia="SimSun" w:hAnsi="Times New Roman" w:cs="Times New Roman"/>
                <w:color w:val="000000"/>
                <w:sz w:val="24"/>
                <w:szCs w:val="24"/>
              </w:rPr>
            </w:pPr>
            <w:r>
              <w:rPr>
                <w:rFonts w:ascii="Times New Roman" w:eastAsia="SimSun" w:hAnsi="Times New Roman" w:cs="Times New Roman"/>
                <w:color w:val="000000"/>
                <w:sz w:val="24"/>
                <w:szCs w:val="24"/>
              </w:rPr>
              <w:t xml:space="preserve">смесь с </w:t>
            </w:r>
            <w:r w:rsidRPr="00490123">
              <w:rPr>
                <w:rFonts w:ascii="Times New Roman" w:eastAsia="SimSun" w:hAnsi="Times New Roman" w:cs="Times New Roman"/>
                <w:sz w:val="24"/>
                <w:szCs w:val="24"/>
              </w:rPr>
              <w:t>порошк</w:t>
            </w:r>
            <w:r>
              <w:rPr>
                <w:rFonts w:ascii="Times New Roman" w:eastAsia="SimSun" w:hAnsi="Times New Roman" w:cs="Times New Roman"/>
                <w:sz w:val="24"/>
                <w:szCs w:val="24"/>
              </w:rPr>
              <w:t>ом</w:t>
            </w:r>
            <w:r w:rsidRPr="00490123">
              <w:rPr>
                <w:rFonts w:ascii="Times New Roman" w:eastAsia="SimSun" w:hAnsi="Times New Roman" w:cs="Times New Roman"/>
                <w:sz w:val="24"/>
                <w:szCs w:val="24"/>
              </w:rPr>
              <w:t xml:space="preserve"> грибов линчжи и шиитаки</w:t>
            </w:r>
          </w:p>
        </w:tc>
      </w:tr>
      <w:tr w:rsidR="004347FA" w:rsidRPr="00490123" w14:paraId="466804A2" w14:textId="77777777" w:rsidTr="0084613D">
        <w:trPr>
          <w:trHeight w:val="283"/>
        </w:trPr>
        <w:tc>
          <w:tcPr>
            <w:tcW w:w="567" w:type="dxa"/>
            <w:shd w:val="clear" w:color="auto" w:fill="FFFFFF"/>
          </w:tcPr>
          <w:p w14:paraId="2B13DB20" w14:textId="77777777" w:rsidR="004347FA" w:rsidRPr="00490123" w:rsidRDefault="004347FA" w:rsidP="000D2199">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1</w:t>
            </w:r>
          </w:p>
        </w:tc>
        <w:tc>
          <w:tcPr>
            <w:tcW w:w="3828" w:type="dxa"/>
            <w:shd w:val="clear" w:color="auto" w:fill="FFFFFF"/>
          </w:tcPr>
          <w:p w14:paraId="33CA2913" w14:textId="77777777" w:rsidR="004347FA" w:rsidRPr="00490123" w:rsidRDefault="004347FA" w:rsidP="000D2199">
            <w:pPr>
              <w:spacing w:after="0" w:line="360" w:lineRule="auto"/>
              <w:ind w:firstLine="6"/>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Молоко кобылье сухое</w:t>
            </w:r>
          </w:p>
        </w:tc>
        <w:tc>
          <w:tcPr>
            <w:tcW w:w="1134" w:type="dxa"/>
            <w:shd w:val="clear" w:color="auto" w:fill="FFFFFF"/>
          </w:tcPr>
          <w:p w14:paraId="6D969E8F" w14:textId="77777777" w:rsidR="004347FA" w:rsidRPr="00490123" w:rsidRDefault="004347FA" w:rsidP="000D2199">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кг</w:t>
            </w:r>
          </w:p>
        </w:tc>
        <w:tc>
          <w:tcPr>
            <w:tcW w:w="2338" w:type="dxa"/>
            <w:shd w:val="clear" w:color="auto" w:fill="FFFFFF"/>
          </w:tcPr>
          <w:p w14:paraId="464DB9ED" w14:textId="77777777" w:rsidR="004347FA" w:rsidRPr="00490123" w:rsidRDefault="004347FA" w:rsidP="000D2199">
            <w:pPr>
              <w:spacing w:after="0" w:line="360" w:lineRule="auto"/>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21</w:t>
            </w:r>
          </w:p>
        </w:tc>
        <w:tc>
          <w:tcPr>
            <w:tcW w:w="2327" w:type="dxa"/>
            <w:shd w:val="clear" w:color="auto" w:fill="FFFFFF"/>
            <w:vAlign w:val="center"/>
          </w:tcPr>
          <w:p w14:paraId="2EE29B2E" w14:textId="77777777" w:rsidR="004347FA" w:rsidRPr="00490123" w:rsidRDefault="004347FA" w:rsidP="000D2199">
            <w:pPr>
              <w:spacing w:after="0" w:line="360" w:lineRule="auto"/>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21</w:t>
            </w:r>
          </w:p>
        </w:tc>
      </w:tr>
      <w:tr w:rsidR="004347FA" w:rsidRPr="00490123" w14:paraId="469A98A2" w14:textId="77777777" w:rsidTr="0084613D">
        <w:trPr>
          <w:trHeight w:val="283"/>
        </w:trPr>
        <w:tc>
          <w:tcPr>
            <w:tcW w:w="567" w:type="dxa"/>
            <w:shd w:val="clear" w:color="auto" w:fill="FFFFFF"/>
          </w:tcPr>
          <w:p w14:paraId="1F869B49" w14:textId="77777777" w:rsidR="004347FA" w:rsidRPr="00490123" w:rsidRDefault="004347FA" w:rsidP="000D2199">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2</w:t>
            </w:r>
          </w:p>
        </w:tc>
        <w:tc>
          <w:tcPr>
            <w:tcW w:w="3828" w:type="dxa"/>
            <w:shd w:val="clear" w:color="auto" w:fill="FFFFFF"/>
          </w:tcPr>
          <w:p w14:paraId="0A001098" w14:textId="77777777" w:rsidR="004347FA" w:rsidRPr="00490123" w:rsidRDefault="004347FA" w:rsidP="000D2199">
            <w:pPr>
              <w:spacing w:after="0" w:line="360" w:lineRule="auto"/>
              <w:ind w:firstLine="6"/>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Сывороточные белки сухие</w:t>
            </w:r>
          </w:p>
        </w:tc>
        <w:tc>
          <w:tcPr>
            <w:tcW w:w="1134" w:type="dxa"/>
            <w:shd w:val="clear" w:color="auto" w:fill="FFFFFF"/>
          </w:tcPr>
          <w:p w14:paraId="3F895F3A" w14:textId="77777777" w:rsidR="004347FA" w:rsidRPr="00490123" w:rsidRDefault="004347FA" w:rsidP="000D2199">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кг</w:t>
            </w:r>
          </w:p>
        </w:tc>
        <w:tc>
          <w:tcPr>
            <w:tcW w:w="2338" w:type="dxa"/>
            <w:shd w:val="clear" w:color="auto" w:fill="FFFFFF"/>
          </w:tcPr>
          <w:p w14:paraId="1416FCE7" w14:textId="77777777" w:rsidR="004347FA" w:rsidRPr="00490123" w:rsidRDefault="004347FA" w:rsidP="000D2199">
            <w:pPr>
              <w:spacing w:after="0" w:line="360" w:lineRule="auto"/>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19</w:t>
            </w:r>
          </w:p>
        </w:tc>
        <w:tc>
          <w:tcPr>
            <w:tcW w:w="2327" w:type="dxa"/>
            <w:shd w:val="clear" w:color="auto" w:fill="FFFFFF"/>
            <w:vAlign w:val="center"/>
          </w:tcPr>
          <w:p w14:paraId="50F0F2AC" w14:textId="77777777" w:rsidR="004347FA" w:rsidRPr="00490123" w:rsidRDefault="004347FA" w:rsidP="000D2199">
            <w:pPr>
              <w:spacing w:after="0" w:line="360" w:lineRule="auto"/>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19</w:t>
            </w:r>
          </w:p>
        </w:tc>
      </w:tr>
      <w:tr w:rsidR="004347FA" w:rsidRPr="00490123" w14:paraId="652EC1BE" w14:textId="77777777" w:rsidTr="0084613D">
        <w:trPr>
          <w:trHeight w:val="283"/>
        </w:trPr>
        <w:tc>
          <w:tcPr>
            <w:tcW w:w="567" w:type="dxa"/>
            <w:shd w:val="clear" w:color="auto" w:fill="FFFFFF"/>
          </w:tcPr>
          <w:p w14:paraId="33DE6B20" w14:textId="77777777" w:rsidR="004347FA" w:rsidRPr="00490123" w:rsidRDefault="004347FA" w:rsidP="000D2199">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3</w:t>
            </w:r>
          </w:p>
        </w:tc>
        <w:tc>
          <w:tcPr>
            <w:tcW w:w="3828" w:type="dxa"/>
            <w:shd w:val="clear" w:color="auto" w:fill="FFFFFF"/>
          </w:tcPr>
          <w:p w14:paraId="76C07028" w14:textId="77777777" w:rsidR="004347FA" w:rsidRPr="00490123" w:rsidRDefault="004347FA" w:rsidP="000D2199">
            <w:pPr>
              <w:spacing w:after="0" w:line="360" w:lineRule="auto"/>
              <w:ind w:firstLine="6"/>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Изолят соевого белка</w:t>
            </w:r>
          </w:p>
        </w:tc>
        <w:tc>
          <w:tcPr>
            <w:tcW w:w="1134" w:type="dxa"/>
            <w:shd w:val="clear" w:color="auto" w:fill="FFFFFF"/>
          </w:tcPr>
          <w:p w14:paraId="4F9B9DF3" w14:textId="77777777" w:rsidR="004347FA" w:rsidRPr="00490123" w:rsidRDefault="004347FA" w:rsidP="000D2199">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кг</w:t>
            </w:r>
          </w:p>
        </w:tc>
        <w:tc>
          <w:tcPr>
            <w:tcW w:w="2338" w:type="dxa"/>
            <w:shd w:val="clear" w:color="auto" w:fill="FFFFFF"/>
          </w:tcPr>
          <w:p w14:paraId="20075104" w14:textId="77777777" w:rsidR="004347FA" w:rsidRPr="00490123" w:rsidRDefault="004347FA" w:rsidP="000D2199">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22</w:t>
            </w:r>
          </w:p>
        </w:tc>
        <w:tc>
          <w:tcPr>
            <w:tcW w:w="2327" w:type="dxa"/>
            <w:shd w:val="clear" w:color="auto" w:fill="FFFFFF"/>
            <w:vAlign w:val="center"/>
          </w:tcPr>
          <w:p w14:paraId="53BBC2D8" w14:textId="77777777" w:rsidR="004347FA" w:rsidRPr="00490123" w:rsidRDefault="004347FA" w:rsidP="000D2199">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lang w:val="en-US"/>
              </w:rPr>
              <w:t>2</w:t>
            </w:r>
            <w:r w:rsidRPr="00490123">
              <w:rPr>
                <w:rFonts w:ascii="Times New Roman" w:eastAsia="SimSun" w:hAnsi="Times New Roman" w:cs="Times New Roman"/>
                <w:sz w:val="24"/>
                <w:szCs w:val="24"/>
              </w:rPr>
              <w:t>2</w:t>
            </w:r>
          </w:p>
        </w:tc>
      </w:tr>
      <w:tr w:rsidR="004347FA" w:rsidRPr="00490123" w14:paraId="200041C8" w14:textId="77777777" w:rsidTr="0084613D">
        <w:trPr>
          <w:trHeight w:val="283"/>
        </w:trPr>
        <w:tc>
          <w:tcPr>
            <w:tcW w:w="567" w:type="dxa"/>
            <w:shd w:val="clear" w:color="auto" w:fill="FFFFFF"/>
          </w:tcPr>
          <w:p w14:paraId="4DCB77BB" w14:textId="77777777" w:rsidR="004347FA" w:rsidRPr="00490123" w:rsidRDefault="004347FA" w:rsidP="000D2199">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4</w:t>
            </w:r>
          </w:p>
        </w:tc>
        <w:tc>
          <w:tcPr>
            <w:tcW w:w="3828" w:type="dxa"/>
            <w:shd w:val="clear" w:color="auto" w:fill="FFFFFF"/>
            <w:vAlign w:val="bottom"/>
          </w:tcPr>
          <w:p w14:paraId="11BD1562" w14:textId="77777777" w:rsidR="004347FA" w:rsidRPr="00490123" w:rsidRDefault="004347FA" w:rsidP="000D2199">
            <w:pPr>
              <w:spacing w:after="0" w:line="360" w:lineRule="auto"/>
              <w:ind w:firstLine="6"/>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Мальтодекстрин</w:t>
            </w:r>
          </w:p>
        </w:tc>
        <w:tc>
          <w:tcPr>
            <w:tcW w:w="1134" w:type="dxa"/>
            <w:shd w:val="clear" w:color="auto" w:fill="FFFFFF"/>
          </w:tcPr>
          <w:p w14:paraId="1DE9F8EA" w14:textId="77777777" w:rsidR="004347FA" w:rsidRPr="00490123" w:rsidRDefault="004347FA" w:rsidP="000D2199">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кг</w:t>
            </w:r>
          </w:p>
        </w:tc>
        <w:tc>
          <w:tcPr>
            <w:tcW w:w="2338" w:type="dxa"/>
            <w:shd w:val="clear" w:color="auto" w:fill="FFFFFF"/>
          </w:tcPr>
          <w:p w14:paraId="33FEF835" w14:textId="77777777" w:rsidR="004347FA" w:rsidRPr="00490123" w:rsidRDefault="004347FA" w:rsidP="000D2199">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30</w:t>
            </w:r>
          </w:p>
        </w:tc>
        <w:tc>
          <w:tcPr>
            <w:tcW w:w="2327" w:type="dxa"/>
            <w:shd w:val="clear" w:color="auto" w:fill="FFFFFF"/>
            <w:vAlign w:val="center"/>
          </w:tcPr>
          <w:p w14:paraId="5784E2DE" w14:textId="77777777" w:rsidR="004347FA" w:rsidRPr="00490123" w:rsidRDefault="004347FA" w:rsidP="000D2199">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30</w:t>
            </w:r>
          </w:p>
        </w:tc>
      </w:tr>
      <w:tr w:rsidR="004347FA" w:rsidRPr="00490123" w14:paraId="0CBC2F9C" w14:textId="77777777" w:rsidTr="0084613D">
        <w:trPr>
          <w:trHeight w:val="283"/>
        </w:trPr>
        <w:tc>
          <w:tcPr>
            <w:tcW w:w="567" w:type="dxa"/>
            <w:tcBorders>
              <w:top w:val="single" w:sz="4" w:space="0" w:color="auto"/>
              <w:left w:val="single" w:sz="4" w:space="0" w:color="auto"/>
              <w:bottom w:val="single" w:sz="4" w:space="0" w:color="auto"/>
              <w:right w:val="single" w:sz="4" w:space="0" w:color="auto"/>
            </w:tcBorders>
            <w:shd w:val="clear" w:color="auto" w:fill="FFFFFF"/>
          </w:tcPr>
          <w:p w14:paraId="44E8550C" w14:textId="77777777" w:rsidR="004347FA" w:rsidRPr="00490123" w:rsidRDefault="004347FA" w:rsidP="000D2199">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5</w:t>
            </w:r>
          </w:p>
        </w:tc>
        <w:tc>
          <w:tcPr>
            <w:tcW w:w="3828" w:type="dxa"/>
            <w:tcBorders>
              <w:top w:val="single" w:sz="4" w:space="0" w:color="auto"/>
              <w:left w:val="single" w:sz="4" w:space="0" w:color="auto"/>
              <w:bottom w:val="single" w:sz="4" w:space="0" w:color="auto"/>
              <w:right w:val="single" w:sz="4" w:space="0" w:color="auto"/>
            </w:tcBorders>
            <w:shd w:val="clear" w:color="auto" w:fill="FFFFFF"/>
            <w:vAlign w:val="bottom"/>
          </w:tcPr>
          <w:p w14:paraId="20137A76" w14:textId="77777777" w:rsidR="004347FA" w:rsidRPr="00490123" w:rsidRDefault="004347FA" w:rsidP="000D2199">
            <w:pPr>
              <w:spacing w:after="0" w:line="360" w:lineRule="auto"/>
              <w:ind w:firstLine="6"/>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Яблочный пектин</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14:paraId="264DD730" w14:textId="77777777" w:rsidR="004347FA" w:rsidRPr="00490123" w:rsidRDefault="004347FA" w:rsidP="000D2199">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кг</w:t>
            </w:r>
          </w:p>
        </w:tc>
        <w:tc>
          <w:tcPr>
            <w:tcW w:w="2338" w:type="dxa"/>
            <w:tcBorders>
              <w:top w:val="single" w:sz="4" w:space="0" w:color="auto"/>
              <w:left w:val="single" w:sz="4" w:space="0" w:color="auto"/>
              <w:bottom w:val="single" w:sz="4" w:space="0" w:color="auto"/>
              <w:right w:val="single" w:sz="4" w:space="0" w:color="auto"/>
            </w:tcBorders>
            <w:shd w:val="clear" w:color="auto" w:fill="FFFFFF"/>
          </w:tcPr>
          <w:p w14:paraId="13450982" w14:textId="77777777" w:rsidR="004347FA" w:rsidRPr="00490123" w:rsidRDefault="004347FA" w:rsidP="000D2199">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3</w:t>
            </w:r>
          </w:p>
        </w:tc>
        <w:tc>
          <w:tcPr>
            <w:tcW w:w="2327" w:type="dxa"/>
            <w:tcBorders>
              <w:top w:val="single" w:sz="4" w:space="0" w:color="auto"/>
              <w:left w:val="single" w:sz="4" w:space="0" w:color="auto"/>
              <w:bottom w:val="single" w:sz="4" w:space="0" w:color="auto"/>
              <w:right w:val="single" w:sz="4" w:space="0" w:color="auto"/>
            </w:tcBorders>
            <w:shd w:val="clear" w:color="auto" w:fill="FFFFFF"/>
            <w:vAlign w:val="center"/>
          </w:tcPr>
          <w:p w14:paraId="5A8A7520" w14:textId="77777777" w:rsidR="004347FA" w:rsidRPr="00490123" w:rsidRDefault="004347FA" w:rsidP="000D2199">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3</w:t>
            </w:r>
          </w:p>
        </w:tc>
      </w:tr>
      <w:tr w:rsidR="004347FA" w:rsidRPr="00490123" w14:paraId="412CEC95" w14:textId="77777777" w:rsidTr="0084613D">
        <w:trPr>
          <w:trHeight w:val="283"/>
        </w:trPr>
        <w:tc>
          <w:tcPr>
            <w:tcW w:w="567" w:type="dxa"/>
            <w:tcBorders>
              <w:top w:val="single" w:sz="4" w:space="0" w:color="auto"/>
              <w:left w:val="single" w:sz="4" w:space="0" w:color="auto"/>
              <w:bottom w:val="single" w:sz="4" w:space="0" w:color="auto"/>
              <w:right w:val="single" w:sz="4" w:space="0" w:color="auto"/>
            </w:tcBorders>
            <w:shd w:val="clear" w:color="auto" w:fill="FFFFFF"/>
          </w:tcPr>
          <w:p w14:paraId="2A7B2520" w14:textId="77777777" w:rsidR="004347FA" w:rsidRPr="00490123" w:rsidRDefault="004347FA" w:rsidP="000D2199">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6</w:t>
            </w:r>
          </w:p>
        </w:tc>
        <w:tc>
          <w:tcPr>
            <w:tcW w:w="3828" w:type="dxa"/>
            <w:tcBorders>
              <w:top w:val="single" w:sz="4" w:space="0" w:color="auto"/>
              <w:left w:val="single" w:sz="4" w:space="0" w:color="auto"/>
              <w:bottom w:val="single" w:sz="4" w:space="0" w:color="auto"/>
              <w:right w:val="single" w:sz="4" w:space="0" w:color="auto"/>
            </w:tcBorders>
            <w:shd w:val="clear" w:color="auto" w:fill="FFFFFF"/>
            <w:vAlign w:val="bottom"/>
          </w:tcPr>
          <w:p w14:paraId="514C11F8" w14:textId="77777777" w:rsidR="004347FA" w:rsidRPr="00490123" w:rsidRDefault="004347FA" w:rsidP="000D2199">
            <w:pPr>
              <w:spacing w:after="0" w:line="360" w:lineRule="auto"/>
              <w:ind w:firstLine="6"/>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Порошок ресвератрола</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14:paraId="6E5A2CA9" w14:textId="77777777" w:rsidR="004347FA" w:rsidRPr="00490123" w:rsidRDefault="004347FA" w:rsidP="000D2199">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кг</w:t>
            </w:r>
          </w:p>
        </w:tc>
        <w:tc>
          <w:tcPr>
            <w:tcW w:w="2338" w:type="dxa"/>
            <w:tcBorders>
              <w:top w:val="single" w:sz="4" w:space="0" w:color="auto"/>
              <w:left w:val="single" w:sz="4" w:space="0" w:color="auto"/>
              <w:bottom w:val="single" w:sz="4" w:space="0" w:color="auto"/>
              <w:right w:val="single" w:sz="4" w:space="0" w:color="auto"/>
            </w:tcBorders>
            <w:shd w:val="clear" w:color="auto" w:fill="FFFFFF"/>
          </w:tcPr>
          <w:p w14:paraId="147039DF" w14:textId="77777777" w:rsidR="004347FA" w:rsidRPr="00490123" w:rsidRDefault="004347FA" w:rsidP="000D2199">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0,01</w:t>
            </w:r>
          </w:p>
        </w:tc>
        <w:tc>
          <w:tcPr>
            <w:tcW w:w="2327" w:type="dxa"/>
            <w:tcBorders>
              <w:top w:val="single" w:sz="4" w:space="0" w:color="auto"/>
              <w:left w:val="single" w:sz="4" w:space="0" w:color="auto"/>
              <w:bottom w:val="single" w:sz="4" w:space="0" w:color="auto"/>
              <w:right w:val="single" w:sz="4" w:space="0" w:color="auto"/>
            </w:tcBorders>
            <w:shd w:val="clear" w:color="auto" w:fill="FFFFFF"/>
            <w:vAlign w:val="center"/>
          </w:tcPr>
          <w:p w14:paraId="3068D7D6" w14:textId="77777777" w:rsidR="004347FA" w:rsidRPr="00490123" w:rsidRDefault="004347FA" w:rsidP="000D2199">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w:t>
            </w:r>
          </w:p>
        </w:tc>
      </w:tr>
      <w:tr w:rsidR="004347FA" w:rsidRPr="00490123" w14:paraId="6B1920CE" w14:textId="77777777" w:rsidTr="0084613D">
        <w:trPr>
          <w:trHeight w:val="283"/>
        </w:trPr>
        <w:tc>
          <w:tcPr>
            <w:tcW w:w="567" w:type="dxa"/>
            <w:shd w:val="clear" w:color="auto" w:fill="FFFFFF"/>
          </w:tcPr>
          <w:p w14:paraId="0C7F3D2D" w14:textId="77777777" w:rsidR="004347FA" w:rsidRPr="00490123" w:rsidRDefault="004347FA" w:rsidP="000D2199">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7</w:t>
            </w:r>
          </w:p>
        </w:tc>
        <w:tc>
          <w:tcPr>
            <w:tcW w:w="3828" w:type="dxa"/>
            <w:shd w:val="clear" w:color="auto" w:fill="FFFFFF"/>
            <w:vAlign w:val="bottom"/>
          </w:tcPr>
          <w:p w14:paraId="085AA937" w14:textId="77777777" w:rsidR="004347FA" w:rsidRPr="00490123" w:rsidRDefault="004347FA" w:rsidP="000D2199">
            <w:pPr>
              <w:spacing w:after="0" w:line="360" w:lineRule="auto"/>
              <w:ind w:firstLine="6"/>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Порошок грибов линчжи и шиитаки</w:t>
            </w:r>
          </w:p>
        </w:tc>
        <w:tc>
          <w:tcPr>
            <w:tcW w:w="1134" w:type="dxa"/>
            <w:shd w:val="clear" w:color="auto" w:fill="FFFFFF"/>
          </w:tcPr>
          <w:p w14:paraId="191A497F" w14:textId="77777777" w:rsidR="004347FA" w:rsidRPr="00490123" w:rsidRDefault="004347FA" w:rsidP="000D2199">
            <w:pPr>
              <w:spacing w:after="0" w:line="360" w:lineRule="auto"/>
              <w:jc w:val="both"/>
              <w:rPr>
                <w:rFonts w:ascii="Times New Roman" w:eastAsia="SimSun" w:hAnsi="Times New Roman" w:cs="Times New Roman"/>
                <w:sz w:val="24"/>
                <w:szCs w:val="24"/>
              </w:rPr>
            </w:pPr>
          </w:p>
        </w:tc>
        <w:tc>
          <w:tcPr>
            <w:tcW w:w="2338" w:type="dxa"/>
            <w:shd w:val="clear" w:color="auto" w:fill="FFFFFF"/>
          </w:tcPr>
          <w:p w14:paraId="20824E8D" w14:textId="77777777" w:rsidR="004347FA" w:rsidRPr="00490123" w:rsidRDefault="004347FA" w:rsidP="000D2199">
            <w:pPr>
              <w:spacing w:after="0" w:line="360" w:lineRule="auto"/>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w:t>
            </w:r>
          </w:p>
        </w:tc>
        <w:tc>
          <w:tcPr>
            <w:tcW w:w="2327" w:type="dxa"/>
            <w:shd w:val="clear" w:color="auto" w:fill="FFFFFF"/>
          </w:tcPr>
          <w:p w14:paraId="420C40A7" w14:textId="77777777" w:rsidR="004347FA" w:rsidRPr="00490123" w:rsidRDefault="004347FA" w:rsidP="000D2199">
            <w:pPr>
              <w:spacing w:after="0" w:line="360" w:lineRule="auto"/>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0,01</w:t>
            </w:r>
          </w:p>
        </w:tc>
      </w:tr>
      <w:tr w:rsidR="004347FA" w:rsidRPr="00490123" w14:paraId="7390B56D" w14:textId="77777777" w:rsidTr="0084613D">
        <w:trPr>
          <w:trHeight w:val="283"/>
        </w:trPr>
        <w:tc>
          <w:tcPr>
            <w:tcW w:w="567" w:type="dxa"/>
            <w:shd w:val="clear" w:color="auto" w:fill="FFFFFF"/>
          </w:tcPr>
          <w:p w14:paraId="3E0C6C62" w14:textId="77777777" w:rsidR="004347FA" w:rsidRPr="00490123" w:rsidRDefault="004347FA" w:rsidP="000D2199">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8</w:t>
            </w:r>
          </w:p>
        </w:tc>
        <w:tc>
          <w:tcPr>
            <w:tcW w:w="3828" w:type="dxa"/>
            <w:shd w:val="clear" w:color="auto" w:fill="FFFFFF"/>
          </w:tcPr>
          <w:p w14:paraId="7DA6B481" w14:textId="77777777" w:rsidR="004347FA" w:rsidRPr="00490123" w:rsidRDefault="004347FA" w:rsidP="000D2199">
            <w:pPr>
              <w:spacing w:after="0" w:line="360" w:lineRule="auto"/>
              <w:ind w:firstLine="6"/>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Витаминный премикс, в том числе:</w:t>
            </w:r>
          </w:p>
        </w:tc>
        <w:tc>
          <w:tcPr>
            <w:tcW w:w="1134" w:type="dxa"/>
            <w:shd w:val="clear" w:color="auto" w:fill="FFFFFF"/>
          </w:tcPr>
          <w:p w14:paraId="7F67AEF2" w14:textId="77777777" w:rsidR="004347FA" w:rsidRPr="00490123" w:rsidRDefault="004347FA" w:rsidP="000D2199">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кг</w:t>
            </w:r>
          </w:p>
        </w:tc>
        <w:tc>
          <w:tcPr>
            <w:tcW w:w="2338" w:type="dxa"/>
            <w:shd w:val="clear" w:color="auto" w:fill="FFFFFF"/>
          </w:tcPr>
          <w:p w14:paraId="47AF844E" w14:textId="77777777" w:rsidR="004347FA" w:rsidRPr="00490123" w:rsidRDefault="004347FA" w:rsidP="000D2199">
            <w:pPr>
              <w:spacing w:after="0" w:line="360" w:lineRule="auto"/>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0,107</w:t>
            </w:r>
          </w:p>
        </w:tc>
        <w:tc>
          <w:tcPr>
            <w:tcW w:w="2327" w:type="dxa"/>
            <w:shd w:val="clear" w:color="auto" w:fill="FFFFFF"/>
            <w:vAlign w:val="center"/>
          </w:tcPr>
          <w:p w14:paraId="3373910F" w14:textId="77777777" w:rsidR="004347FA" w:rsidRPr="00490123" w:rsidRDefault="004347FA" w:rsidP="000D2199">
            <w:pPr>
              <w:spacing w:after="0" w:line="360" w:lineRule="auto"/>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0,107</w:t>
            </w:r>
          </w:p>
        </w:tc>
      </w:tr>
      <w:tr w:rsidR="004347FA" w:rsidRPr="00490123" w14:paraId="6BE87A16" w14:textId="77777777" w:rsidTr="0084613D">
        <w:trPr>
          <w:trHeight w:val="283"/>
        </w:trPr>
        <w:tc>
          <w:tcPr>
            <w:tcW w:w="567" w:type="dxa"/>
            <w:shd w:val="clear" w:color="auto" w:fill="FFFFFF"/>
          </w:tcPr>
          <w:p w14:paraId="118D13A8" w14:textId="77777777" w:rsidR="004347FA" w:rsidRPr="00490123" w:rsidRDefault="004347FA" w:rsidP="000D2199">
            <w:pPr>
              <w:spacing w:after="0" w:line="360" w:lineRule="auto"/>
              <w:jc w:val="both"/>
              <w:rPr>
                <w:rFonts w:ascii="Times New Roman" w:eastAsia="SimSun" w:hAnsi="Times New Roman" w:cs="Times New Roman"/>
                <w:sz w:val="24"/>
                <w:szCs w:val="24"/>
              </w:rPr>
            </w:pPr>
          </w:p>
        </w:tc>
        <w:tc>
          <w:tcPr>
            <w:tcW w:w="3828" w:type="dxa"/>
            <w:shd w:val="clear" w:color="auto" w:fill="FFFFFF"/>
          </w:tcPr>
          <w:p w14:paraId="6C37CDA6" w14:textId="77777777" w:rsidR="004347FA" w:rsidRPr="00490123" w:rsidRDefault="004347FA" w:rsidP="000D2199">
            <w:pPr>
              <w:spacing w:after="0" w:line="360" w:lineRule="auto"/>
              <w:ind w:firstLine="6"/>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мальтодекстрин(носитель)</w:t>
            </w:r>
          </w:p>
        </w:tc>
        <w:tc>
          <w:tcPr>
            <w:tcW w:w="1134" w:type="dxa"/>
            <w:shd w:val="clear" w:color="auto" w:fill="FFFFFF"/>
          </w:tcPr>
          <w:p w14:paraId="33D94D4B" w14:textId="77777777" w:rsidR="004347FA" w:rsidRPr="00490123" w:rsidRDefault="004347FA" w:rsidP="000D2199">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г</w:t>
            </w:r>
          </w:p>
        </w:tc>
        <w:tc>
          <w:tcPr>
            <w:tcW w:w="2338" w:type="dxa"/>
            <w:shd w:val="clear" w:color="auto" w:fill="FFFFFF"/>
          </w:tcPr>
          <w:p w14:paraId="327716FB" w14:textId="77777777" w:rsidR="004347FA" w:rsidRPr="00490123" w:rsidRDefault="004347FA" w:rsidP="000D2199">
            <w:pPr>
              <w:spacing w:after="0" w:line="360" w:lineRule="auto"/>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0,16</w:t>
            </w:r>
          </w:p>
        </w:tc>
        <w:tc>
          <w:tcPr>
            <w:tcW w:w="2327" w:type="dxa"/>
            <w:shd w:val="clear" w:color="auto" w:fill="FFFFFF"/>
            <w:vAlign w:val="center"/>
          </w:tcPr>
          <w:p w14:paraId="1DB961C5" w14:textId="77777777" w:rsidR="004347FA" w:rsidRPr="00490123" w:rsidRDefault="004347FA" w:rsidP="000D2199">
            <w:pPr>
              <w:spacing w:after="0" w:line="360" w:lineRule="auto"/>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0,16</w:t>
            </w:r>
          </w:p>
        </w:tc>
      </w:tr>
      <w:tr w:rsidR="004347FA" w:rsidRPr="00490123" w14:paraId="238707AA" w14:textId="77777777" w:rsidTr="0084613D">
        <w:trPr>
          <w:trHeight w:val="283"/>
        </w:trPr>
        <w:tc>
          <w:tcPr>
            <w:tcW w:w="567" w:type="dxa"/>
            <w:shd w:val="clear" w:color="auto" w:fill="FFFFFF"/>
          </w:tcPr>
          <w:p w14:paraId="50A08EAF" w14:textId="77777777" w:rsidR="004347FA" w:rsidRPr="00490123" w:rsidRDefault="004347FA" w:rsidP="000D2199">
            <w:pPr>
              <w:spacing w:after="0" w:line="360" w:lineRule="auto"/>
              <w:jc w:val="both"/>
              <w:rPr>
                <w:rFonts w:ascii="Times New Roman" w:eastAsia="SimSun" w:hAnsi="Times New Roman" w:cs="Times New Roman"/>
                <w:sz w:val="24"/>
                <w:szCs w:val="24"/>
              </w:rPr>
            </w:pPr>
          </w:p>
        </w:tc>
        <w:tc>
          <w:tcPr>
            <w:tcW w:w="3828" w:type="dxa"/>
            <w:shd w:val="clear" w:color="auto" w:fill="FFFFFF"/>
          </w:tcPr>
          <w:p w14:paraId="3A8EB09B" w14:textId="77777777" w:rsidR="004347FA" w:rsidRPr="00490123" w:rsidRDefault="004347FA" w:rsidP="000D2199">
            <w:pPr>
              <w:spacing w:after="0" w:line="360" w:lineRule="auto"/>
              <w:ind w:firstLine="6"/>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витамин С</w:t>
            </w:r>
          </w:p>
        </w:tc>
        <w:tc>
          <w:tcPr>
            <w:tcW w:w="1134" w:type="dxa"/>
            <w:shd w:val="clear" w:color="auto" w:fill="FFFFFF"/>
          </w:tcPr>
          <w:p w14:paraId="0F1A0CC5" w14:textId="77777777" w:rsidR="004347FA" w:rsidRPr="00490123" w:rsidRDefault="004347FA" w:rsidP="000D2199">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г</w:t>
            </w:r>
          </w:p>
        </w:tc>
        <w:tc>
          <w:tcPr>
            <w:tcW w:w="2338" w:type="dxa"/>
            <w:shd w:val="clear" w:color="auto" w:fill="FFFFFF"/>
          </w:tcPr>
          <w:p w14:paraId="7568889A" w14:textId="77777777" w:rsidR="004347FA" w:rsidRPr="00490123" w:rsidRDefault="004347FA" w:rsidP="000D2199">
            <w:pPr>
              <w:spacing w:after="0" w:line="360" w:lineRule="auto"/>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70,27</w:t>
            </w:r>
          </w:p>
        </w:tc>
        <w:tc>
          <w:tcPr>
            <w:tcW w:w="2327" w:type="dxa"/>
            <w:shd w:val="clear" w:color="auto" w:fill="FFFFFF"/>
            <w:vAlign w:val="center"/>
          </w:tcPr>
          <w:p w14:paraId="464D6E23" w14:textId="77777777" w:rsidR="004347FA" w:rsidRPr="00490123" w:rsidRDefault="004347FA" w:rsidP="000D2199">
            <w:pPr>
              <w:spacing w:after="0" w:line="360" w:lineRule="auto"/>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70,27</w:t>
            </w:r>
          </w:p>
        </w:tc>
      </w:tr>
      <w:tr w:rsidR="004347FA" w:rsidRPr="00490123" w14:paraId="5C27DCD4" w14:textId="77777777" w:rsidTr="0084613D">
        <w:trPr>
          <w:trHeight w:val="283"/>
        </w:trPr>
        <w:tc>
          <w:tcPr>
            <w:tcW w:w="567" w:type="dxa"/>
            <w:shd w:val="clear" w:color="auto" w:fill="FFFFFF"/>
          </w:tcPr>
          <w:p w14:paraId="0E3DBB29" w14:textId="77777777" w:rsidR="004347FA" w:rsidRPr="00490123" w:rsidRDefault="004347FA" w:rsidP="000D2199">
            <w:pPr>
              <w:spacing w:after="0" w:line="360" w:lineRule="auto"/>
              <w:jc w:val="both"/>
              <w:rPr>
                <w:rFonts w:ascii="Times New Roman" w:eastAsia="SimSun" w:hAnsi="Times New Roman" w:cs="Times New Roman"/>
                <w:sz w:val="24"/>
                <w:szCs w:val="24"/>
              </w:rPr>
            </w:pPr>
          </w:p>
        </w:tc>
        <w:tc>
          <w:tcPr>
            <w:tcW w:w="3828" w:type="dxa"/>
            <w:shd w:val="clear" w:color="auto" w:fill="FFFFFF"/>
          </w:tcPr>
          <w:p w14:paraId="7141C26C" w14:textId="77777777" w:rsidR="004347FA" w:rsidRPr="00490123" w:rsidRDefault="004347FA" w:rsidP="000D2199">
            <w:pPr>
              <w:spacing w:after="0" w:line="360" w:lineRule="auto"/>
              <w:ind w:firstLine="6"/>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витамин Е</w:t>
            </w:r>
          </w:p>
        </w:tc>
        <w:tc>
          <w:tcPr>
            <w:tcW w:w="1134" w:type="dxa"/>
            <w:shd w:val="clear" w:color="auto" w:fill="FFFFFF"/>
          </w:tcPr>
          <w:p w14:paraId="02CCA1B9" w14:textId="77777777" w:rsidR="004347FA" w:rsidRPr="00490123" w:rsidRDefault="004347FA" w:rsidP="000D2199">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г</w:t>
            </w:r>
          </w:p>
        </w:tc>
        <w:tc>
          <w:tcPr>
            <w:tcW w:w="2338" w:type="dxa"/>
            <w:shd w:val="clear" w:color="auto" w:fill="FFFFFF"/>
          </w:tcPr>
          <w:p w14:paraId="7F64ECAD" w14:textId="77777777" w:rsidR="004347FA" w:rsidRPr="00490123" w:rsidRDefault="004347FA" w:rsidP="000D2199">
            <w:pPr>
              <w:spacing w:after="0" w:line="360" w:lineRule="auto"/>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7,38</w:t>
            </w:r>
          </w:p>
        </w:tc>
        <w:tc>
          <w:tcPr>
            <w:tcW w:w="2327" w:type="dxa"/>
            <w:shd w:val="clear" w:color="auto" w:fill="FFFFFF"/>
            <w:vAlign w:val="center"/>
          </w:tcPr>
          <w:p w14:paraId="5DD8AB13" w14:textId="77777777" w:rsidR="004347FA" w:rsidRPr="00490123" w:rsidRDefault="004347FA" w:rsidP="000D2199">
            <w:pPr>
              <w:spacing w:after="0" w:line="360" w:lineRule="auto"/>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7,38</w:t>
            </w:r>
          </w:p>
        </w:tc>
      </w:tr>
      <w:tr w:rsidR="004347FA" w:rsidRPr="00490123" w14:paraId="34DE645A" w14:textId="77777777" w:rsidTr="0084613D">
        <w:trPr>
          <w:trHeight w:val="283"/>
        </w:trPr>
        <w:tc>
          <w:tcPr>
            <w:tcW w:w="567" w:type="dxa"/>
            <w:shd w:val="clear" w:color="auto" w:fill="FFFFFF"/>
          </w:tcPr>
          <w:p w14:paraId="004FA48F" w14:textId="77777777" w:rsidR="004347FA" w:rsidRPr="00490123" w:rsidRDefault="004347FA" w:rsidP="000D2199">
            <w:pPr>
              <w:spacing w:after="0" w:line="360" w:lineRule="auto"/>
              <w:jc w:val="both"/>
              <w:rPr>
                <w:rFonts w:ascii="Times New Roman" w:eastAsia="SimSun" w:hAnsi="Times New Roman" w:cs="Times New Roman"/>
                <w:sz w:val="24"/>
                <w:szCs w:val="24"/>
              </w:rPr>
            </w:pPr>
          </w:p>
        </w:tc>
        <w:tc>
          <w:tcPr>
            <w:tcW w:w="3828" w:type="dxa"/>
            <w:shd w:val="clear" w:color="auto" w:fill="FFFFFF"/>
          </w:tcPr>
          <w:p w14:paraId="0A68B8E0" w14:textId="77777777" w:rsidR="004347FA" w:rsidRPr="00490123" w:rsidRDefault="004347FA" w:rsidP="000D2199">
            <w:pPr>
              <w:spacing w:after="0" w:line="360" w:lineRule="auto"/>
              <w:ind w:firstLine="6"/>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пантотеновая кислота (вит</w:t>
            </w:r>
            <w:r w:rsidRPr="00490123">
              <w:rPr>
                <w:rFonts w:ascii="Times New Roman" w:hAnsi="Times New Roman" w:cs="Times New Roman"/>
                <w:sz w:val="24"/>
                <w:szCs w:val="24"/>
              </w:rPr>
              <w:t>.</w:t>
            </w:r>
            <w:r w:rsidRPr="00490123">
              <w:rPr>
                <w:rFonts w:ascii="Times New Roman" w:eastAsia="SimSun" w:hAnsi="Times New Roman" w:cs="Times New Roman"/>
                <w:sz w:val="24"/>
                <w:szCs w:val="24"/>
              </w:rPr>
              <w:t xml:space="preserve"> В5)</w:t>
            </w:r>
          </w:p>
        </w:tc>
        <w:tc>
          <w:tcPr>
            <w:tcW w:w="1134" w:type="dxa"/>
            <w:shd w:val="clear" w:color="auto" w:fill="FFFFFF"/>
          </w:tcPr>
          <w:p w14:paraId="6E892252" w14:textId="77777777" w:rsidR="004347FA" w:rsidRPr="00490123" w:rsidRDefault="004347FA" w:rsidP="000D2199">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г</w:t>
            </w:r>
          </w:p>
        </w:tc>
        <w:tc>
          <w:tcPr>
            <w:tcW w:w="2338" w:type="dxa"/>
            <w:shd w:val="clear" w:color="auto" w:fill="FFFFFF"/>
          </w:tcPr>
          <w:p w14:paraId="1DF68DCE" w14:textId="77777777" w:rsidR="004347FA" w:rsidRPr="00490123" w:rsidRDefault="004347FA" w:rsidP="000D2199">
            <w:pPr>
              <w:spacing w:after="0" w:line="360" w:lineRule="auto"/>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12,65</w:t>
            </w:r>
          </w:p>
        </w:tc>
        <w:tc>
          <w:tcPr>
            <w:tcW w:w="2327" w:type="dxa"/>
            <w:shd w:val="clear" w:color="auto" w:fill="FFFFFF"/>
            <w:vAlign w:val="center"/>
          </w:tcPr>
          <w:p w14:paraId="16AAE34B" w14:textId="77777777" w:rsidR="004347FA" w:rsidRPr="00490123" w:rsidRDefault="004347FA" w:rsidP="000D2199">
            <w:pPr>
              <w:spacing w:after="0" w:line="360" w:lineRule="auto"/>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12,65</w:t>
            </w:r>
          </w:p>
        </w:tc>
      </w:tr>
      <w:tr w:rsidR="004347FA" w:rsidRPr="00490123" w14:paraId="3648B25D" w14:textId="77777777" w:rsidTr="0084613D">
        <w:trPr>
          <w:trHeight w:val="283"/>
        </w:trPr>
        <w:tc>
          <w:tcPr>
            <w:tcW w:w="567" w:type="dxa"/>
            <w:shd w:val="clear" w:color="auto" w:fill="FFFFFF"/>
          </w:tcPr>
          <w:p w14:paraId="52BC9BB3" w14:textId="77777777" w:rsidR="004347FA" w:rsidRPr="00490123" w:rsidRDefault="004347FA" w:rsidP="000D2199">
            <w:pPr>
              <w:spacing w:after="0" w:line="360" w:lineRule="auto"/>
              <w:jc w:val="both"/>
              <w:rPr>
                <w:rFonts w:ascii="Times New Roman" w:eastAsia="SimSun" w:hAnsi="Times New Roman" w:cs="Times New Roman"/>
                <w:sz w:val="24"/>
                <w:szCs w:val="24"/>
              </w:rPr>
            </w:pPr>
          </w:p>
        </w:tc>
        <w:tc>
          <w:tcPr>
            <w:tcW w:w="3828" w:type="dxa"/>
            <w:shd w:val="clear" w:color="auto" w:fill="FFFFFF"/>
          </w:tcPr>
          <w:p w14:paraId="28ADF50D" w14:textId="77777777" w:rsidR="004347FA" w:rsidRPr="00490123" w:rsidRDefault="004347FA" w:rsidP="000D2199">
            <w:pPr>
              <w:spacing w:after="0" w:line="360" w:lineRule="auto"/>
              <w:ind w:firstLine="6"/>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ниацин (витамин ВЗ)</w:t>
            </w:r>
          </w:p>
        </w:tc>
        <w:tc>
          <w:tcPr>
            <w:tcW w:w="1134" w:type="dxa"/>
            <w:shd w:val="clear" w:color="auto" w:fill="FFFFFF"/>
          </w:tcPr>
          <w:p w14:paraId="349EB117" w14:textId="77777777" w:rsidR="004347FA" w:rsidRPr="00490123" w:rsidRDefault="004347FA" w:rsidP="000D2199">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г</w:t>
            </w:r>
          </w:p>
        </w:tc>
        <w:tc>
          <w:tcPr>
            <w:tcW w:w="2338" w:type="dxa"/>
            <w:shd w:val="clear" w:color="auto" w:fill="FFFFFF"/>
          </w:tcPr>
          <w:p w14:paraId="46FC9021" w14:textId="77777777" w:rsidR="004347FA" w:rsidRPr="00490123" w:rsidRDefault="004347FA" w:rsidP="000D2199">
            <w:pPr>
              <w:spacing w:after="0" w:line="360" w:lineRule="auto"/>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9,84</w:t>
            </w:r>
          </w:p>
        </w:tc>
        <w:tc>
          <w:tcPr>
            <w:tcW w:w="2327" w:type="dxa"/>
            <w:shd w:val="clear" w:color="auto" w:fill="FFFFFF"/>
            <w:vAlign w:val="center"/>
          </w:tcPr>
          <w:p w14:paraId="6232147C" w14:textId="77777777" w:rsidR="004347FA" w:rsidRPr="00490123" w:rsidRDefault="004347FA" w:rsidP="000D2199">
            <w:pPr>
              <w:spacing w:after="0" w:line="360" w:lineRule="auto"/>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9,84</w:t>
            </w:r>
          </w:p>
        </w:tc>
      </w:tr>
      <w:tr w:rsidR="004347FA" w:rsidRPr="00490123" w14:paraId="00A2AF56" w14:textId="77777777" w:rsidTr="0084613D">
        <w:trPr>
          <w:trHeight w:val="283"/>
        </w:trPr>
        <w:tc>
          <w:tcPr>
            <w:tcW w:w="567" w:type="dxa"/>
            <w:shd w:val="clear" w:color="auto" w:fill="FFFFFF"/>
          </w:tcPr>
          <w:p w14:paraId="1DEF610B" w14:textId="77777777" w:rsidR="004347FA" w:rsidRPr="00490123" w:rsidRDefault="004347FA" w:rsidP="000D2199">
            <w:pPr>
              <w:spacing w:after="0" w:line="360" w:lineRule="auto"/>
              <w:jc w:val="both"/>
              <w:rPr>
                <w:rFonts w:ascii="Times New Roman" w:eastAsia="SimSun" w:hAnsi="Times New Roman" w:cs="Times New Roman"/>
                <w:sz w:val="24"/>
                <w:szCs w:val="24"/>
              </w:rPr>
            </w:pPr>
          </w:p>
        </w:tc>
        <w:tc>
          <w:tcPr>
            <w:tcW w:w="3828" w:type="dxa"/>
            <w:shd w:val="clear" w:color="auto" w:fill="FFFFFF"/>
          </w:tcPr>
          <w:p w14:paraId="036AB2E0" w14:textId="77777777" w:rsidR="004347FA" w:rsidRPr="00490123" w:rsidRDefault="004347FA" w:rsidP="000D2199">
            <w:pPr>
              <w:spacing w:after="0" w:line="360" w:lineRule="auto"/>
              <w:ind w:firstLine="6"/>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витамин А</w:t>
            </w:r>
          </w:p>
        </w:tc>
        <w:tc>
          <w:tcPr>
            <w:tcW w:w="1134" w:type="dxa"/>
            <w:shd w:val="clear" w:color="auto" w:fill="FFFFFF"/>
          </w:tcPr>
          <w:p w14:paraId="2F5CE09E" w14:textId="77777777" w:rsidR="004347FA" w:rsidRPr="00490123" w:rsidRDefault="004347FA" w:rsidP="000D2199">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г</w:t>
            </w:r>
          </w:p>
        </w:tc>
        <w:tc>
          <w:tcPr>
            <w:tcW w:w="2338" w:type="dxa"/>
            <w:shd w:val="clear" w:color="auto" w:fill="FFFFFF"/>
          </w:tcPr>
          <w:p w14:paraId="1921CB71" w14:textId="77777777" w:rsidR="004347FA" w:rsidRPr="00490123" w:rsidRDefault="004347FA" w:rsidP="000D2199">
            <w:pPr>
              <w:spacing w:after="0" w:line="360" w:lineRule="auto"/>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1,23</w:t>
            </w:r>
          </w:p>
        </w:tc>
        <w:tc>
          <w:tcPr>
            <w:tcW w:w="2327" w:type="dxa"/>
            <w:shd w:val="clear" w:color="auto" w:fill="FFFFFF"/>
            <w:vAlign w:val="center"/>
          </w:tcPr>
          <w:p w14:paraId="408670D0" w14:textId="77777777" w:rsidR="004347FA" w:rsidRPr="00490123" w:rsidRDefault="004347FA" w:rsidP="000D2199">
            <w:pPr>
              <w:spacing w:after="0" w:line="360" w:lineRule="auto"/>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1,23</w:t>
            </w:r>
          </w:p>
        </w:tc>
      </w:tr>
      <w:tr w:rsidR="004347FA" w:rsidRPr="00490123" w14:paraId="3A3B4BE9" w14:textId="77777777" w:rsidTr="0084613D">
        <w:trPr>
          <w:trHeight w:val="283"/>
        </w:trPr>
        <w:tc>
          <w:tcPr>
            <w:tcW w:w="567" w:type="dxa"/>
            <w:shd w:val="clear" w:color="auto" w:fill="FFFFFF"/>
          </w:tcPr>
          <w:p w14:paraId="7C2D2C90" w14:textId="77777777" w:rsidR="004347FA" w:rsidRPr="00490123" w:rsidRDefault="004347FA" w:rsidP="000D2199">
            <w:pPr>
              <w:spacing w:after="0" w:line="360" w:lineRule="auto"/>
              <w:jc w:val="both"/>
              <w:rPr>
                <w:rFonts w:ascii="Times New Roman" w:eastAsia="SimSun" w:hAnsi="Times New Roman" w:cs="Times New Roman"/>
                <w:sz w:val="24"/>
                <w:szCs w:val="24"/>
              </w:rPr>
            </w:pPr>
          </w:p>
        </w:tc>
        <w:tc>
          <w:tcPr>
            <w:tcW w:w="3828" w:type="dxa"/>
            <w:shd w:val="clear" w:color="auto" w:fill="FFFFFF"/>
          </w:tcPr>
          <w:p w14:paraId="6C13849A" w14:textId="77777777" w:rsidR="004347FA" w:rsidRPr="00490123" w:rsidRDefault="004347FA" w:rsidP="000D2199">
            <w:pPr>
              <w:spacing w:after="0" w:line="360" w:lineRule="auto"/>
              <w:ind w:firstLine="6"/>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рибофлавин (витамин В2)</w:t>
            </w:r>
          </w:p>
        </w:tc>
        <w:tc>
          <w:tcPr>
            <w:tcW w:w="1134" w:type="dxa"/>
            <w:shd w:val="clear" w:color="auto" w:fill="FFFFFF"/>
          </w:tcPr>
          <w:p w14:paraId="43D2E9BA" w14:textId="77777777" w:rsidR="004347FA" w:rsidRPr="00490123" w:rsidRDefault="004347FA" w:rsidP="000D2199">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г</w:t>
            </w:r>
          </w:p>
        </w:tc>
        <w:tc>
          <w:tcPr>
            <w:tcW w:w="2338" w:type="dxa"/>
            <w:shd w:val="clear" w:color="auto" w:fill="FFFFFF"/>
          </w:tcPr>
          <w:p w14:paraId="0D5D6010" w14:textId="77777777" w:rsidR="004347FA" w:rsidRPr="00490123" w:rsidRDefault="004347FA" w:rsidP="000D2199">
            <w:pPr>
              <w:spacing w:after="0" w:line="360" w:lineRule="auto"/>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2,32</w:t>
            </w:r>
          </w:p>
        </w:tc>
        <w:tc>
          <w:tcPr>
            <w:tcW w:w="2327" w:type="dxa"/>
            <w:shd w:val="clear" w:color="auto" w:fill="FFFFFF"/>
            <w:vAlign w:val="center"/>
          </w:tcPr>
          <w:p w14:paraId="523AF0F8" w14:textId="77777777" w:rsidR="004347FA" w:rsidRPr="00490123" w:rsidRDefault="004347FA" w:rsidP="000D2199">
            <w:pPr>
              <w:spacing w:after="0" w:line="360" w:lineRule="auto"/>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2,32</w:t>
            </w:r>
          </w:p>
        </w:tc>
      </w:tr>
      <w:tr w:rsidR="004347FA" w:rsidRPr="00490123" w14:paraId="3EE87C03" w14:textId="77777777" w:rsidTr="0084613D">
        <w:trPr>
          <w:trHeight w:val="283"/>
        </w:trPr>
        <w:tc>
          <w:tcPr>
            <w:tcW w:w="567" w:type="dxa"/>
            <w:shd w:val="clear" w:color="auto" w:fill="FFFFFF"/>
          </w:tcPr>
          <w:p w14:paraId="0FDC001D" w14:textId="77777777" w:rsidR="004347FA" w:rsidRPr="00490123" w:rsidRDefault="004347FA" w:rsidP="000D2199">
            <w:pPr>
              <w:spacing w:after="0" w:line="360" w:lineRule="auto"/>
              <w:jc w:val="both"/>
              <w:rPr>
                <w:rFonts w:ascii="Times New Roman" w:eastAsia="SimSun" w:hAnsi="Times New Roman" w:cs="Times New Roman"/>
                <w:sz w:val="24"/>
                <w:szCs w:val="24"/>
              </w:rPr>
            </w:pPr>
          </w:p>
        </w:tc>
        <w:tc>
          <w:tcPr>
            <w:tcW w:w="3828" w:type="dxa"/>
            <w:shd w:val="clear" w:color="auto" w:fill="FFFFFF"/>
          </w:tcPr>
          <w:p w14:paraId="05FD238B" w14:textId="77777777" w:rsidR="004347FA" w:rsidRPr="00490123" w:rsidRDefault="004347FA" w:rsidP="000D2199">
            <w:pPr>
              <w:spacing w:after="0" w:line="360" w:lineRule="auto"/>
              <w:ind w:firstLine="6"/>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тиамин (витамин В1)</w:t>
            </w:r>
          </w:p>
        </w:tc>
        <w:tc>
          <w:tcPr>
            <w:tcW w:w="1134" w:type="dxa"/>
            <w:shd w:val="clear" w:color="auto" w:fill="FFFFFF"/>
          </w:tcPr>
          <w:p w14:paraId="5B493827" w14:textId="77777777" w:rsidR="004347FA" w:rsidRPr="00490123" w:rsidRDefault="004347FA" w:rsidP="000D2199">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г</w:t>
            </w:r>
          </w:p>
        </w:tc>
        <w:tc>
          <w:tcPr>
            <w:tcW w:w="2338" w:type="dxa"/>
            <w:shd w:val="clear" w:color="auto" w:fill="FFFFFF"/>
          </w:tcPr>
          <w:p w14:paraId="22FC13E6" w14:textId="77777777" w:rsidR="004347FA" w:rsidRPr="00490123" w:rsidRDefault="004347FA" w:rsidP="000D2199">
            <w:pPr>
              <w:spacing w:after="0" w:line="360" w:lineRule="auto"/>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1,97</w:t>
            </w:r>
          </w:p>
        </w:tc>
        <w:tc>
          <w:tcPr>
            <w:tcW w:w="2327" w:type="dxa"/>
            <w:shd w:val="clear" w:color="auto" w:fill="FFFFFF"/>
            <w:vAlign w:val="center"/>
          </w:tcPr>
          <w:p w14:paraId="3B942F54" w14:textId="77777777" w:rsidR="004347FA" w:rsidRPr="00490123" w:rsidRDefault="004347FA" w:rsidP="000D2199">
            <w:pPr>
              <w:spacing w:after="0" w:line="360" w:lineRule="auto"/>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1,97</w:t>
            </w:r>
          </w:p>
        </w:tc>
      </w:tr>
      <w:tr w:rsidR="004347FA" w:rsidRPr="00490123" w14:paraId="512CD6F5" w14:textId="77777777" w:rsidTr="0084613D">
        <w:trPr>
          <w:trHeight w:val="283"/>
        </w:trPr>
        <w:tc>
          <w:tcPr>
            <w:tcW w:w="567" w:type="dxa"/>
            <w:shd w:val="clear" w:color="auto" w:fill="FFFFFF"/>
          </w:tcPr>
          <w:p w14:paraId="77EA5867" w14:textId="77777777" w:rsidR="004347FA" w:rsidRPr="00490123" w:rsidRDefault="004347FA" w:rsidP="000D2199">
            <w:pPr>
              <w:spacing w:after="0" w:line="360" w:lineRule="auto"/>
              <w:jc w:val="both"/>
              <w:rPr>
                <w:rFonts w:ascii="Times New Roman" w:eastAsia="SimSun" w:hAnsi="Times New Roman" w:cs="Times New Roman"/>
                <w:sz w:val="24"/>
                <w:szCs w:val="24"/>
              </w:rPr>
            </w:pPr>
          </w:p>
        </w:tc>
        <w:tc>
          <w:tcPr>
            <w:tcW w:w="3828" w:type="dxa"/>
            <w:shd w:val="clear" w:color="auto" w:fill="FFFFFF"/>
          </w:tcPr>
          <w:p w14:paraId="744E5509" w14:textId="77777777" w:rsidR="004347FA" w:rsidRPr="00490123" w:rsidRDefault="004347FA" w:rsidP="000D2199">
            <w:pPr>
              <w:spacing w:after="0" w:line="360" w:lineRule="auto"/>
              <w:ind w:firstLine="6"/>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витамин В6</w:t>
            </w:r>
          </w:p>
        </w:tc>
        <w:tc>
          <w:tcPr>
            <w:tcW w:w="1134" w:type="dxa"/>
            <w:shd w:val="clear" w:color="auto" w:fill="FFFFFF"/>
          </w:tcPr>
          <w:p w14:paraId="7C213094" w14:textId="77777777" w:rsidR="004347FA" w:rsidRPr="00490123" w:rsidRDefault="004347FA" w:rsidP="000D2199">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г</w:t>
            </w:r>
          </w:p>
        </w:tc>
        <w:tc>
          <w:tcPr>
            <w:tcW w:w="2338" w:type="dxa"/>
            <w:shd w:val="clear" w:color="auto" w:fill="FFFFFF"/>
          </w:tcPr>
          <w:p w14:paraId="205196C7" w14:textId="77777777" w:rsidR="004347FA" w:rsidRPr="00490123" w:rsidRDefault="004347FA" w:rsidP="000D2199">
            <w:pPr>
              <w:spacing w:after="0" w:line="360" w:lineRule="auto"/>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1,62</w:t>
            </w:r>
          </w:p>
        </w:tc>
        <w:tc>
          <w:tcPr>
            <w:tcW w:w="2327" w:type="dxa"/>
            <w:shd w:val="clear" w:color="auto" w:fill="FFFFFF"/>
            <w:vAlign w:val="center"/>
          </w:tcPr>
          <w:p w14:paraId="75121141" w14:textId="77777777" w:rsidR="004347FA" w:rsidRPr="00490123" w:rsidRDefault="004347FA" w:rsidP="000D2199">
            <w:pPr>
              <w:spacing w:after="0" w:line="360" w:lineRule="auto"/>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1,62</w:t>
            </w:r>
          </w:p>
        </w:tc>
      </w:tr>
      <w:tr w:rsidR="004347FA" w:rsidRPr="00490123" w14:paraId="3A19DDCD" w14:textId="77777777" w:rsidTr="0084613D">
        <w:trPr>
          <w:trHeight w:val="283"/>
        </w:trPr>
        <w:tc>
          <w:tcPr>
            <w:tcW w:w="567" w:type="dxa"/>
            <w:shd w:val="clear" w:color="auto" w:fill="FFFFFF"/>
          </w:tcPr>
          <w:p w14:paraId="403F67DF" w14:textId="77777777" w:rsidR="004347FA" w:rsidRPr="00490123" w:rsidRDefault="004347FA" w:rsidP="000D2199">
            <w:pPr>
              <w:spacing w:after="0" w:line="360" w:lineRule="auto"/>
              <w:jc w:val="both"/>
              <w:rPr>
                <w:rFonts w:ascii="Times New Roman" w:eastAsia="SimSun" w:hAnsi="Times New Roman" w:cs="Times New Roman"/>
                <w:sz w:val="24"/>
                <w:szCs w:val="24"/>
              </w:rPr>
            </w:pPr>
          </w:p>
        </w:tc>
        <w:tc>
          <w:tcPr>
            <w:tcW w:w="3828" w:type="dxa"/>
            <w:shd w:val="clear" w:color="auto" w:fill="FFFFFF"/>
          </w:tcPr>
          <w:p w14:paraId="5B809AF2" w14:textId="77777777" w:rsidR="004347FA" w:rsidRPr="00490123" w:rsidRDefault="004347FA" w:rsidP="000D2199">
            <w:pPr>
              <w:spacing w:after="0" w:line="360" w:lineRule="auto"/>
              <w:ind w:firstLine="6"/>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фолацин (витамин В9)</w:t>
            </w:r>
          </w:p>
        </w:tc>
        <w:tc>
          <w:tcPr>
            <w:tcW w:w="1134" w:type="dxa"/>
            <w:shd w:val="clear" w:color="auto" w:fill="FFFFFF"/>
          </w:tcPr>
          <w:p w14:paraId="6FC513F2" w14:textId="77777777" w:rsidR="004347FA" w:rsidRPr="00490123" w:rsidRDefault="004347FA" w:rsidP="000D2199">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мг</w:t>
            </w:r>
          </w:p>
        </w:tc>
        <w:tc>
          <w:tcPr>
            <w:tcW w:w="2338" w:type="dxa"/>
            <w:shd w:val="clear" w:color="auto" w:fill="FFFFFF"/>
          </w:tcPr>
          <w:p w14:paraId="769B298A" w14:textId="77777777" w:rsidR="004347FA" w:rsidRPr="00490123" w:rsidRDefault="004347FA" w:rsidP="000D2199">
            <w:pPr>
              <w:spacing w:after="0" w:line="360" w:lineRule="auto"/>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0,21</w:t>
            </w:r>
          </w:p>
        </w:tc>
        <w:tc>
          <w:tcPr>
            <w:tcW w:w="2327" w:type="dxa"/>
            <w:shd w:val="clear" w:color="auto" w:fill="FFFFFF"/>
            <w:vAlign w:val="center"/>
          </w:tcPr>
          <w:p w14:paraId="39959249" w14:textId="77777777" w:rsidR="004347FA" w:rsidRPr="00490123" w:rsidRDefault="004347FA" w:rsidP="000D2199">
            <w:pPr>
              <w:spacing w:after="0" w:line="360" w:lineRule="auto"/>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0,21</w:t>
            </w:r>
          </w:p>
        </w:tc>
      </w:tr>
      <w:tr w:rsidR="004347FA" w:rsidRPr="00490123" w14:paraId="0CE618B2" w14:textId="77777777" w:rsidTr="0084613D">
        <w:trPr>
          <w:trHeight w:val="283"/>
        </w:trPr>
        <w:tc>
          <w:tcPr>
            <w:tcW w:w="567" w:type="dxa"/>
            <w:shd w:val="clear" w:color="auto" w:fill="FFFFFF"/>
          </w:tcPr>
          <w:p w14:paraId="0D5ECECD" w14:textId="77777777" w:rsidR="004347FA" w:rsidRPr="00490123" w:rsidRDefault="004347FA" w:rsidP="000D2199">
            <w:pPr>
              <w:spacing w:after="0" w:line="360" w:lineRule="auto"/>
              <w:jc w:val="both"/>
              <w:rPr>
                <w:rFonts w:ascii="Times New Roman" w:eastAsia="SimSun" w:hAnsi="Times New Roman" w:cs="Times New Roman"/>
                <w:sz w:val="24"/>
                <w:szCs w:val="24"/>
              </w:rPr>
            </w:pPr>
          </w:p>
        </w:tc>
        <w:tc>
          <w:tcPr>
            <w:tcW w:w="3828" w:type="dxa"/>
            <w:shd w:val="clear" w:color="auto" w:fill="FFFFFF"/>
          </w:tcPr>
          <w:p w14:paraId="09305356" w14:textId="77777777" w:rsidR="004347FA" w:rsidRPr="00490123" w:rsidRDefault="004347FA" w:rsidP="000D2199">
            <w:pPr>
              <w:spacing w:after="0" w:line="360" w:lineRule="auto"/>
              <w:ind w:firstLine="6"/>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витамин К</w:t>
            </w:r>
          </w:p>
        </w:tc>
        <w:tc>
          <w:tcPr>
            <w:tcW w:w="1134" w:type="dxa"/>
            <w:shd w:val="clear" w:color="auto" w:fill="FFFFFF"/>
          </w:tcPr>
          <w:p w14:paraId="1DF9BAF3" w14:textId="77777777" w:rsidR="004347FA" w:rsidRPr="00490123" w:rsidRDefault="004347FA" w:rsidP="000D2199">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мг</w:t>
            </w:r>
          </w:p>
        </w:tc>
        <w:tc>
          <w:tcPr>
            <w:tcW w:w="2338" w:type="dxa"/>
            <w:shd w:val="clear" w:color="auto" w:fill="FFFFFF"/>
          </w:tcPr>
          <w:p w14:paraId="1085B24E" w14:textId="77777777" w:rsidR="004347FA" w:rsidRPr="00490123" w:rsidRDefault="004347FA" w:rsidP="000D2199">
            <w:pPr>
              <w:spacing w:after="0" w:line="360" w:lineRule="auto"/>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1,41</w:t>
            </w:r>
          </w:p>
        </w:tc>
        <w:tc>
          <w:tcPr>
            <w:tcW w:w="2327" w:type="dxa"/>
            <w:shd w:val="clear" w:color="auto" w:fill="FFFFFF"/>
            <w:vAlign w:val="center"/>
          </w:tcPr>
          <w:p w14:paraId="74160C63" w14:textId="77777777" w:rsidR="004347FA" w:rsidRPr="00490123" w:rsidRDefault="004347FA" w:rsidP="000D2199">
            <w:pPr>
              <w:spacing w:after="0" w:line="360" w:lineRule="auto"/>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1,41</w:t>
            </w:r>
          </w:p>
        </w:tc>
      </w:tr>
      <w:tr w:rsidR="004347FA" w:rsidRPr="00490123" w14:paraId="1C3EECD7" w14:textId="77777777" w:rsidTr="0084613D">
        <w:trPr>
          <w:trHeight w:val="283"/>
        </w:trPr>
        <w:tc>
          <w:tcPr>
            <w:tcW w:w="567" w:type="dxa"/>
            <w:shd w:val="clear" w:color="auto" w:fill="FFFFFF"/>
          </w:tcPr>
          <w:p w14:paraId="724E1956" w14:textId="77777777" w:rsidR="004347FA" w:rsidRPr="00490123" w:rsidRDefault="004347FA" w:rsidP="000D2199">
            <w:pPr>
              <w:spacing w:after="0" w:line="360" w:lineRule="auto"/>
              <w:jc w:val="both"/>
              <w:rPr>
                <w:rFonts w:ascii="Times New Roman" w:eastAsia="SimSun" w:hAnsi="Times New Roman" w:cs="Times New Roman"/>
                <w:sz w:val="24"/>
                <w:szCs w:val="24"/>
              </w:rPr>
            </w:pPr>
          </w:p>
        </w:tc>
        <w:tc>
          <w:tcPr>
            <w:tcW w:w="3828" w:type="dxa"/>
            <w:shd w:val="clear" w:color="auto" w:fill="FFFFFF"/>
          </w:tcPr>
          <w:p w14:paraId="392EECAE" w14:textId="77777777" w:rsidR="004347FA" w:rsidRPr="00490123" w:rsidRDefault="004347FA" w:rsidP="000D2199">
            <w:pPr>
              <w:spacing w:after="0" w:line="360" w:lineRule="auto"/>
              <w:ind w:firstLine="6"/>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биотин (витамин В7)</w:t>
            </w:r>
          </w:p>
        </w:tc>
        <w:tc>
          <w:tcPr>
            <w:tcW w:w="1134" w:type="dxa"/>
            <w:shd w:val="clear" w:color="auto" w:fill="FFFFFF"/>
          </w:tcPr>
          <w:p w14:paraId="583AB364" w14:textId="77777777" w:rsidR="004347FA" w:rsidRPr="00490123" w:rsidRDefault="004347FA" w:rsidP="000D2199">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мг</w:t>
            </w:r>
          </w:p>
        </w:tc>
        <w:tc>
          <w:tcPr>
            <w:tcW w:w="2338" w:type="dxa"/>
            <w:shd w:val="clear" w:color="auto" w:fill="FFFFFF"/>
          </w:tcPr>
          <w:p w14:paraId="5F00D78C" w14:textId="77777777" w:rsidR="004347FA" w:rsidRPr="00490123" w:rsidRDefault="004347FA" w:rsidP="000D2199">
            <w:pPr>
              <w:spacing w:after="0" w:line="360" w:lineRule="auto"/>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0,56</w:t>
            </w:r>
          </w:p>
        </w:tc>
        <w:tc>
          <w:tcPr>
            <w:tcW w:w="2327" w:type="dxa"/>
            <w:shd w:val="clear" w:color="auto" w:fill="FFFFFF"/>
            <w:vAlign w:val="center"/>
          </w:tcPr>
          <w:p w14:paraId="3E59F5FE" w14:textId="77777777" w:rsidR="004347FA" w:rsidRPr="00490123" w:rsidRDefault="004347FA" w:rsidP="000D2199">
            <w:pPr>
              <w:spacing w:after="0" w:line="360" w:lineRule="auto"/>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0,56</w:t>
            </w:r>
          </w:p>
        </w:tc>
      </w:tr>
      <w:tr w:rsidR="004347FA" w:rsidRPr="00490123" w14:paraId="5DEDD1A1" w14:textId="77777777" w:rsidTr="0084613D">
        <w:trPr>
          <w:trHeight w:val="283"/>
        </w:trPr>
        <w:tc>
          <w:tcPr>
            <w:tcW w:w="567" w:type="dxa"/>
            <w:shd w:val="clear" w:color="auto" w:fill="FFFFFF"/>
          </w:tcPr>
          <w:p w14:paraId="3510A63C" w14:textId="77777777" w:rsidR="004347FA" w:rsidRPr="00490123" w:rsidRDefault="004347FA" w:rsidP="000D2199">
            <w:pPr>
              <w:spacing w:after="0" w:line="360" w:lineRule="auto"/>
              <w:jc w:val="both"/>
              <w:rPr>
                <w:rFonts w:ascii="Times New Roman" w:eastAsia="SimSun" w:hAnsi="Times New Roman" w:cs="Times New Roman"/>
                <w:sz w:val="24"/>
                <w:szCs w:val="24"/>
              </w:rPr>
            </w:pPr>
          </w:p>
        </w:tc>
        <w:tc>
          <w:tcPr>
            <w:tcW w:w="3828" w:type="dxa"/>
            <w:shd w:val="clear" w:color="auto" w:fill="FFFFFF"/>
          </w:tcPr>
          <w:p w14:paraId="5AC61321" w14:textId="77777777" w:rsidR="004347FA" w:rsidRPr="00490123" w:rsidRDefault="004347FA" w:rsidP="000D2199">
            <w:pPr>
              <w:spacing w:after="0" w:line="360" w:lineRule="auto"/>
              <w:ind w:firstLine="6"/>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витамин D (холекальциферол)</w:t>
            </w:r>
          </w:p>
        </w:tc>
        <w:tc>
          <w:tcPr>
            <w:tcW w:w="1134" w:type="dxa"/>
            <w:shd w:val="clear" w:color="auto" w:fill="FFFFFF"/>
          </w:tcPr>
          <w:p w14:paraId="7BD8AFD4" w14:textId="77777777" w:rsidR="004347FA" w:rsidRPr="00490123" w:rsidRDefault="004347FA" w:rsidP="000D2199">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мг</w:t>
            </w:r>
          </w:p>
        </w:tc>
        <w:tc>
          <w:tcPr>
            <w:tcW w:w="2338" w:type="dxa"/>
            <w:shd w:val="clear" w:color="auto" w:fill="FFFFFF"/>
          </w:tcPr>
          <w:p w14:paraId="42DE45DC" w14:textId="77777777" w:rsidR="004347FA" w:rsidRPr="00490123" w:rsidRDefault="004347FA" w:rsidP="000D2199">
            <w:pPr>
              <w:spacing w:after="0" w:line="360" w:lineRule="auto"/>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4,22</w:t>
            </w:r>
          </w:p>
        </w:tc>
        <w:tc>
          <w:tcPr>
            <w:tcW w:w="2327" w:type="dxa"/>
            <w:shd w:val="clear" w:color="auto" w:fill="FFFFFF"/>
            <w:vAlign w:val="center"/>
          </w:tcPr>
          <w:p w14:paraId="642AEDB3" w14:textId="77777777" w:rsidR="004347FA" w:rsidRPr="00490123" w:rsidRDefault="004347FA" w:rsidP="000D2199">
            <w:pPr>
              <w:spacing w:after="0" w:line="360" w:lineRule="auto"/>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4,22</w:t>
            </w:r>
          </w:p>
        </w:tc>
      </w:tr>
      <w:tr w:rsidR="004347FA" w:rsidRPr="00490123" w14:paraId="38DF932D" w14:textId="77777777" w:rsidTr="0084613D">
        <w:trPr>
          <w:trHeight w:val="283"/>
        </w:trPr>
        <w:tc>
          <w:tcPr>
            <w:tcW w:w="567" w:type="dxa"/>
            <w:shd w:val="clear" w:color="auto" w:fill="FFFFFF"/>
          </w:tcPr>
          <w:p w14:paraId="078FF305" w14:textId="77777777" w:rsidR="004347FA" w:rsidRPr="00490123" w:rsidRDefault="004347FA" w:rsidP="000D2199">
            <w:pPr>
              <w:spacing w:after="0" w:line="360" w:lineRule="auto"/>
              <w:jc w:val="both"/>
              <w:rPr>
                <w:rFonts w:ascii="Times New Roman" w:eastAsia="SimSun" w:hAnsi="Times New Roman" w:cs="Times New Roman"/>
                <w:sz w:val="24"/>
                <w:szCs w:val="24"/>
              </w:rPr>
            </w:pPr>
          </w:p>
        </w:tc>
        <w:tc>
          <w:tcPr>
            <w:tcW w:w="3828" w:type="dxa"/>
            <w:shd w:val="clear" w:color="auto" w:fill="FFFFFF"/>
          </w:tcPr>
          <w:p w14:paraId="386ABF03" w14:textId="77777777" w:rsidR="004347FA" w:rsidRPr="00490123" w:rsidRDefault="004347FA" w:rsidP="000D2199">
            <w:pPr>
              <w:spacing w:after="0" w:line="360" w:lineRule="auto"/>
              <w:ind w:firstLine="6"/>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витамин В12</w:t>
            </w:r>
          </w:p>
        </w:tc>
        <w:tc>
          <w:tcPr>
            <w:tcW w:w="1134" w:type="dxa"/>
            <w:shd w:val="clear" w:color="auto" w:fill="FFFFFF"/>
          </w:tcPr>
          <w:p w14:paraId="722EB8C5" w14:textId="77777777" w:rsidR="004347FA" w:rsidRPr="00490123" w:rsidRDefault="004347FA" w:rsidP="000D2199">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мг</w:t>
            </w:r>
          </w:p>
        </w:tc>
        <w:tc>
          <w:tcPr>
            <w:tcW w:w="2338" w:type="dxa"/>
            <w:shd w:val="clear" w:color="auto" w:fill="FFFFFF"/>
          </w:tcPr>
          <w:p w14:paraId="05733FE0" w14:textId="77777777" w:rsidR="004347FA" w:rsidRPr="00490123" w:rsidRDefault="004347FA" w:rsidP="000D2199">
            <w:pPr>
              <w:spacing w:after="0" w:line="360" w:lineRule="auto"/>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2,11</w:t>
            </w:r>
          </w:p>
        </w:tc>
        <w:tc>
          <w:tcPr>
            <w:tcW w:w="2327" w:type="dxa"/>
            <w:shd w:val="clear" w:color="auto" w:fill="FFFFFF"/>
            <w:vAlign w:val="center"/>
          </w:tcPr>
          <w:p w14:paraId="316633D7" w14:textId="77777777" w:rsidR="004347FA" w:rsidRPr="00490123" w:rsidRDefault="004347FA" w:rsidP="000D2199">
            <w:pPr>
              <w:spacing w:after="0" w:line="360" w:lineRule="auto"/>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2,11</w:t>
            </w:r>
          </w:p>
        </w:tc>
      </w:tr>
      <w:tr w:rsidR="004347FA" w:rsidRPr="00490123" w14:paraId="2E69CBFD" w14:textId="77777777" w:rsidTr="0084613D">
        <w:trPr>
          <w:trHeight w:val="283"/>
        </w:trPr>
        <w:tc>
          <w:tcPr>
            <w:tcW w:w="567" w:type="dxa"/>
            <w:shd w:val="clear" w:color="auto" w:fill="FFFFFF"/>
          </w:tcPr>
          <w:p w14:paraId="741DF78B" w14:textId="77777777" w:rsidR="004347FA" w:rsidRPr="00490123" w:rsidRDefault="004347FA" w:rsidP="000D2199">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9</w:t>
            </w:r>
          </w:p>
        </w:tc>
        <w:tc>
          <w:tcPr>
            <w:tcW w:w="3828" w:type="dxa"/>
            <w:shd w:val="clear" w:color="auto" w:fill="FFFFFF"/>
          </w:tcPr>
          <w:p w14:paraId="3CAE734D" w14:textId="77777777" w:rsidR="004347FA" w:rsidRPr="00490123" w:rsidRDefault="004347FA" w:rsidP="000D2199">
            <w:pPr>
              <w:spacing w:after="0" w:line="360" w:lineRule="auto"/>
              <w:ind w:firstLine="6"/>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Сухие растительные сливки</w:t>
            </w:r>
          </w:p>
        </w:tc>
        <w:tc>
          <w:tcPr>
            <w:tcW w:w="1134" w:type="dxa"/>
            <w:shd w:val="clear" w:color="auto" w:fill="FFFFFF"/>
          </w:tcPr>
          <w:p w14:paraId="0B8A28B8" w14:textId="77777777" w:rsidR="004347FA" w:rsidRPr="00490123" w:rsidRDefault="004347FA" w:rsidP="000D2199">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кг</w:t>
            </w:r>
          </w:p>
        </w:tc>
        <w:tc>
          <w:tcPr>
            <w:tcW w:w="2338" w:type="dxa"/>
            <w:shd w:val="clear" w:color="auto" w:fill="FFFFFF"/>
          </w:tcPr>
          <w:p w14:paraId="4E48C2DB" w14:textId="77777777" w:rsidR="004347FA" w:rsidRPr="00490123" w:rsidRDefault="004347FA" w:rsidP="000D2199">
            <w:pPr>
              <w:spacing w:after="0" w:line="360" w:lineRule="auto"/>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4</w:t>
            </w:r>
          </w:p>
        </w:tc>
        <w:tc>
          <w:tcPr>
            <w:tcW w:w="2327" w:type="dxa"/>
            <w:shd w:val="clear" w:color="auto" w:fill="FFFFFF"/>
            <w:vAlign w:val="center"/>
          </w:tcPr>
          <w:p w14:paraId="5868253F" w14:textId="77777777" w:rsidR="004347FA" w:rsidRPr="00490123" w:rsidRDefault="004347FA" w:rsidP="000D2199">
            <w:pPr>
              <w:spacing w:after="0" w:line="360" w:lineRule="auto"/>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4</w:t>
            </w:r>
          </w:p>
        </w:tc>
      </w:tr>
      <w:tr w:rsidR="004347FA" w:rsidRPr="00490123" w14:paraId="3458D73A" w14:textId="77777777" w:rsidTr="0084613D">
        <w:trPr>
          <w:trHeight w:val="283"/>
        </w:trPr>
        <w:tc>
          <w:tcPr>
            <w:tcW w:w="567" w:type="dxa"/>
            <w:shd w:val="clear" w:color="auto" w:fill="FFFFFF"/>
          </w:tcPr>
          <w:p w14:paraId="2BC3642E" w14:textId="77777777" w:rsidR="004347FA" w:rsidRPr="00490123" w:rsidRDefault="004347FA" w:rsidP="000D2199">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10</w:t>
            </w:r>
          </w:p>
        </w:tc>
        <w:tc>
          <w:tcPr>
            <w:tcW w:w="3828" w:type="dxa"/>
            <w:shd w:val="clear" w:color="auto" w:fill="FFFFFF"/>
          </w:tcPr>
          <w:p w14:paraId="01E70631" w14:textId="77777777" w:rsidR="004347FA" w:rsidRPr="00490123" w:rsidRDefault="004347FA" w:rsidP="000D2199">
            <w:pPr>
              <w:spacing w:after="0" w:line="360" w:lineRule="auto"/>
              <w:ind w:firstLine="6"/>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Соевые изофлавоны</w:t>
            </w:r>
          </w:p>
        </w:tc>
        <w:tc>
          <w:tcPr>
            <w:tcW w:w="1134" w:type="dxa"/>
            <w:shd w:val="clear" w:color="auto" w:fill="FFFFFF"/>
          </w:tcPr>
          <w:p w14:paraId="16E5323C" w14:textId="77777777" w:rsidR="004347FA" w:rsidRPr="00490123" w:rsidRDefault="004347FA" w:rsidP="000D2199">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кг</w:t>
            </w:r>
          </w:p>
        </w:tc>
        <w:tc>
          <w:tcPr>
            <w:tcW w:w="2338" w:type="dxa"/>
            <w:shd w:val="clear" w:color="auto" w:fill="FFFFFF"/>
          </w:tcPr>
          <w:p w14:paraId="71C4F69F" w14:textId="77777777" w:rsidR="004347FA" w:rsidRPr="00490123" w:rsidRDefault="004347FA" w:rsidP="000D2199">
            <w:pPr>
              <w:spacing w:after="0" w:line="360" w:lineRule="auto"/>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4,88</w:t>
            </w:r>
          </w:p>
        </w:tc>
        <w:tc>
          <w:tcPr>
            <w:tcW w:w="2327" w:type="dxa"/>
            <w:shd w:val="clear" w:color="auto" w:fill="FFFFFF"/>
            <w:vAlign w:val="center"/>
          </w:tcPr>
          <w:p w14:paraId="2C3625E7" w14:textId="77777777" w:rsidR="004347FA" w:rsidRPr="00490123" w:rsidRDefault="004347FA" w:rsidP="000D2199">
            <w:pPr>
              <w:spacing w:after="0" w:line="360" w:lineRule="auto"/>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4,88</w:t>
            </w:r>
          </w:p>
        </w:tc>
      </w:tr>
      <w:tr w:rsidR="004347FA" w:rsidRPr="00490123" w14:paraId="0971BF0D" w14:textId="77777777" w:rsidTr="0084613D">
        <w:trPr>
          <w:trHeight w:val="283"/>
        </w:trPr>
        <w:tc>
          <w:tcPr>
            <w:tcW w:w="567" w:type="dxa"/>
            <w:shd w:val="clear" w:color="auto" w:fill="FFFFFF"/>
          </w:tcPr>
          <w:p w14:paraId="4F458A69" w14:textId="77777777" w:rsidR="004347FA" w:rsidRPr="00490123" w:rsidRDefault="004347FA" w:rsidP="000D2199">
            <w:pPr>
              <w:spacing w:after="0" w:line="360" w:lineRule="auto"/>
              <w:jc w:val="both"/>
              <w:rPr>
                <w:rFonts w:ascii="Times New Roman" w:eastAsia="SimSun" w:hAnsi="Times New Roman" w:cs="Times New Roman"/>
                <w:sz w:val="24"/>
                <w:szCs w:val="24"/>
              </w:rPr>
            </w:pPr>
          </w:p>
        </w:tc>
        <w:tc>
          <w:tcPr>
            <w:tcW w:w="3828" w:type="dxa"/>
            <w:shd w:val="clear" w:color="auto" w:fill="FFFFFF"/>
          </w:tcPr>
          <w:p w14:paraId="39DBBCC8" w14:textId="77777777" w:rsidR="004347FA" w:rsidRPr="00490123" w:rsidRDefault="004347FA" w:rsidP="000D2199">
            <w:pPr>
              <w:spacing w:after="0" w:line="360" w:lineRule="auto"/>
              <w:ind w:firstLine="6"/>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Всего</w:t>
            </w:r>
          </w:p>
        </w:tc>
        <w:tc>
          <w:tcPr>
            <w:tcW w:w="1134" w:type="dxa"/>
            <w:shd w:val="clear" w:color="auto" w:fill="FFFFFF"/>
            <w:vAlign w:val="bottom"/>
          </w:tcPr>
          <w:p w14:paraId="3DE607F1" w14:textId="77777777" w:rsidR="004347FA" w:rsidRPr="00490123" w:rsidRDefault="004347FA" w:rsidP="000D2199">
            <w:pPr>
              <w:spacing w:after="0" w:line="360" w:lineRule="auto"/>
              <w:jc w:val="both"/>
              <w:rPr>
                <w:rFonts w:ascii="Times New Roman" w:eastAsia="SimSun" w:hAnsi="Times New Roman" w:cs="Times New Roman"/>
                <w:sz w:val="24"/>
                <w:szCs w:val="24"/>
              </w:rPr>
            </w:pPr>
          </w:p>
        </w:tc>
        <w:tc>
          <w:tcPr>
            <w:tcW w:w="2338" w:type="dxa"/>
            <w:shd w:val="clear" w:color="auto" w:fill="FFFFFF"/>
            <w:vAlign w:val="bottom"/>
          </w:tcPr>
          <w:p w14:paraId="3CCB86BC" w14:textId="77777777" w:rsidR="004347FA" w:rsidRPr="00490123" w:rsidRDefault="004347FA" w:rsidP="000D2199">
            <w:pPr>
              <w:spacing w:after="0" w:line="360" w:lineRule="auto"/>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100</w:t>
            </w:r>
          </w:p>
        </w:tc>
        <w:tc>
          <w:tcPr>
            <w:tcW w:w="2327" w:type="dxa"/>
            <w:shd w:val="clear" w:color="auto" w:fill="FFFFFF"/>
            <w:vAlign w:val="center"/>
          </w:tcPr>
          <w:p w14:paraId="66FCC07F" w14:textId="77777777" w:rsidR="004347FA" w:rsidRPr="00490123" w:rsidRDefault="004347FA" w:rsidP="000D2199">
            <w:pPr>
              <w:spacing w:after="0" w:line="360" w:lineRule="auto"/>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100</w:t>
            </w:r>
          </w:p>
        </w:tc>
      </w:tr>
    </w:tbl>
    <w:p w14:paraId="6BBB1350" w14:textId="27E4D6FD" w:rsidR="000D2199" w:rsidRDefault="000D2199" w:rsidP="004347FA">
      <w:pPr>
        <w:spacing w:after="0" w:line="360" w:lineRule="auto"/>
        <w:ind w:firstLine="709"/>
        <w:jc w:val="both"/>
        <w:rPr>
          <w:rFonts w:ascii="Times New Roman" w:hAnsi="Times New Roman" w:cs="Times New Roman"/>
          <w:sz w:val="24"/>
          <w:szCs w:val="24"/>
        </w:rPr>
      </w:pPr>
    </w:p>
    <w:p w14:paraId="111860EF" w14:textId="77777777" w:rsidR="000D2199" w:rsidRDefault="000D2199">
      <w:pPr>
        <w:rPr>
          <w:rFonts w:ascii="Times New Roman" w:hAnsi="Times New Roman" w:cs="Times New Roman"/>
          <w:sz w:val="24"/>
          <w:szCs w:val="24"/>
        </w:rPr>
      </w:pPr>
      <w:r>
        <w:rPr>
          <w:rFonts w:ascii="Times New Roman" w:hAnsi="Times New Roman" w:cs="Times New Roman"/>
          <w:sz w:val="24"/>
          <w:szCs w:val="24"/>
        </w:rPr>
        <w:br w:type="page"/>
      </w:r>
    </w:p>
    <w:p w14:paraId="02E0C9BF" w14:textId="3BA40084" w:rsidR="004347FA" w:rsidRPr="00490123" w:rsidRDefault="004347FA" w:rsidP="0084613D">
      <w:pPr>
        <w:spacing w:after="0" w:line="240" w:lineRule="auto"/>
        <w:jc w:val="both"/>
        <w:rPr>
          <w:rFonts w:ascii="Times New Roman" w:hAnsi="Times New Roman" w:cs="Times New Roman"/>
          <w:sz w:val="24"/>
          <w:szCs w:val="24"/>
        </w:rPr>
      </w:pPr>
      <w:r w:rsidRPr="00490123">
        <w:rPr>
          <w:rFonts w:ascii="Times New Roman" w:hAnsi="Times New Roman" w:cs="Times New Roman"/>
          <w:sz w:val="24"/>
          <w:szCs w:val="24"/>
        </w:rPr>
        <w:lastRenderedPageBreak/>
        <w:t xml:space="preserve">Таблица </w:t>
      </w:r>
      <w:r w:rsidR="000D2199">
        <w:rPr>
          <w:rFonts w:ascii="Times New Roman" w:hAnsi="Times New Roman" w:cs="Times New Roman"/>
          <w:sz w:val="24"/>
          <w:szCs w:val="24"/>
        </w:rPr>
        <w:t>3</w:t>
      </w:r>
      <w:r w:rsidRPr="00490123">
        <w:rPr>
          <w:rFonts w:ascii="Times New Roman" w:hAnsi="Times New Roman" w:cs="Times New Roman"/>
          <w:sz w:val="24"/>
          <w:szCs w:val="24"/>
        </w:rPr>
        <w:t xml:space="preserve"> – </w:t>
      </w:r>
      <w:r w:rsidRPr="00490123">
        <w:rPr>
          <w:rFonts w:ascii="Times New Roman" w:eastAsia="SimSun" w:hAnsi="Times New Roman" w:cs="Times New Roman"/>
          <w:sz w:val="24"/>
          <w:szCs w:val="24"/>
        </w:rPr>
        <w:t>Р</w:t>
      </w:r>
      <w:r w:rsidRPr="00490123">
        <w:rPr>
          <w:rFonts w:ascii="Times New Roman" w:hAnsi="Times New Roman" w:cs="Times New Roman"/>
          <w:sz w:val="24"/>
          <w:szCs w:val="24"/>
        </w:rPr>
        <w:t>ецептура н</w:t>
      </w:r>
      <w:r w:rsidRPr="00490123">
        <w:rPr>
          <w:rFonts w:ascii="Times New Roman" w:eastAsia="SimSun" w:hAnsi="Times New Roman" w:cs="Times New Roman"/>
          <w:sz w:val="24"/>
          <w:szCs w:val="24"/>
        </w:rPr>
        <w:t>а специализированный продукт диетического, профилактического питания «Сухая белковая смесь с добавлением кобыльего молока и лакто- и бифидобактерий»</w:t>
      </w:r>
    </w:p>
    <w:p w14:paraId="04A8443C" w14:textId="77777777" w:rsidR="004347FA" w:rsidRPr="00490123" w:rsidRDefault="004347FA" w:rsidP="004347FA">
      <w:pPr>
        <w:spacing w:after="0" w:line="360" w:lineRule="auto"/>
        <w:ind w:firstLine="709"/>
        <w:jc w:val="both"/>
        <w:rPr>
          <w:rFonts w:ascii="Times New Roman" w:eastAsia="SimSun" w:hAnsi="Times New Roman" w:cs="Times New Roman"/>
          <w:sz w:val="24"/>
          <w:szCs w:val="24"/>
        </w:rPr>
      </w:pPr>
    </w:p>
    <w:tbl>
      <w:tblPr>
        <w:tblW w:w="10206" w:type="dxa"/>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851"/>
        <w:gridCol w:w="4491"/>
        <w:gridCol w:w="1604"/>
        <w:gridCol w:w="3260"/>
      </w:tblGrid>
      <w:tr w:rsidR="004347FA" w:rsidRPr="00490123" w14:paraId="01EB5480" w14:textId="77777777" w:rsidTr="000D2199">
        <w:trPr>
          <w:trHeight w:val="349"/>
        </w:trPr>
        <w:tc>
          <w:tcPr>
            <w:tcW w:w="851" w:type="dxa"/>
            <w:shd w:val="clear" w:color="auto" w:fill="FFFFFF"/>
            <w:vAlign w:val="center"/>
          </w:tcPr>
          <w:p w14:paraId="464E6CD8" w14:textId="77777777" w:rsidR="004347FA" w:rsidRPr="00490123" w:rsidRDefault="004347FA" w:rsidP="00FA2304">
            <w:pPr>
              <w:shd w:val="clear" w:color="auto" w:fill="FFFFFF"/>
              <w:spacing w:after="0" w:line="360" w:lineRule="auto"/>
              <w:jc w:val="center"/>
              <w:rPr>
                <w:rFonts w:ascii="Times New Roman" w:eastAsia="SimSun" w:hAnsi="Times New Roman" w:cs="Times New Roman"/>
                <w:sz w:val="24"/>
                <w:szCs w:val="24"/>
              </w:rPr>
            </w:pPr>
            <w:r w:rsidRPr="00490123">
              <w:rPr>
                <w:rFonts w:ascii="Times New Roman" w:eastAsia="SimSun" w:hAnsi="Times New Roman" w:cs="Times New Roman"/>
                <w:sz w:val="24"/>
                <w:szCs w:val="24"/>
              </w:rPr>
              <w:t xml:space="preserve">№ </w:t>
            </w:r>
            <w:r w:rsidRPr="00490123">
              <w:rPr>
                <w:rFonts w:ascii="Times New Roman" w:eastAsia="SimSun" w:hAnsi="Times New Roman" w:cs="Times New Roman"/>
                <w:bCs/>
                <w:sz w:val="24"/>
                <w:szCs w:val="24"/>
              </w:rPr>
              <w:t>п/п</w:t>
            </w:r>
          </w:p>
        </w:tc>
        <w:tc>
          <w:tcPr>
            <w:tcW w:w="4491" w:type="dxa"/>
            <w:shd w:val="clear" w:color="auto" w:fill="FFFFFF"/>
            <w:vAlign w:val="center"/>
          </w:tcPr>
          <w:p w14:paraId="49B26A0A" w14:textId="77777777" w:rsidR="004347FA" w:rsidRPr="00490123" w:rsidRDefault="004347FA" w:rsidP="00FA2304">
            <w:pPr>
              <w:shd w:val="clear" w:color="auto" w:fill="FFFFFF"/>
              <w:spacing w:after="0" w:line="360" w:lineRule="auto"/>
              <w:jc w:val="center"/>
              <w:rPr>
                <w:rFonts w:ascii="Times New Roman" w:eastAsia="SimSun" w:hAnsi="Times New Roman" w:cs="Times New Roman"/>
                <w:sz w:val="24"/>
                <w:szCs w:val="24"/>
              </w:rPr>
            </w:pPr>
            <w:r w:rsidRPr="00490123">
              <w:rPr>
                <w:rFonts w:ascii="Times New Roman" w:eastAsia="SimSun" w:hAnsi="Times New Roman" w:cs="Times New Roman"/>
                <w:bCs/>
                <w:sz w:val="24"/>
                <w:szCs w:val="24"/>
              </w:rPr>
              <w:t>Ингредиенты</w:t>
            </w:r>
          </w:p>
        </w:tc>
        <w:tc>
          <w:tcPr>
            <w:tcW w:w="1604" w:type="dxa"/>
            <w:shd w:val="clear" w:color="auto" w:fill="FFFFFF"/>
            <w:vAlign w:val="center"/>
          </w:tcPr>
          <w:p w14:paraId="5C9AD015" w14:textId="77777777" w:rsidR="004347FA" w:rsidRPr="00490123" w:rsidRDefault="004347FA" w:rsidP="00FA2304">
            <w:pPr>
              <w:shd w:val="clear" w:color="auto" w:fill="FFFFFF"/>
              <w:spacing w:after="0" w:line="360" w:lineRule="auto"/>
              <w:jc w:val="center"/>
              <w:rPr>
                <w:rFonts w:ascii="Times New Roman" w:eastAsia="SimSun" w:hAnsi="Times New Roman" w:cs="Times New Roman"/>
                <w:sz w:val="24"/>
                <w:szCs w:val="24"/>
              </w:rPr>
            </w:pPr>
            <w:r w:rsidRPr="00490123">
              <w:rPr>
                <w:rFonts w:ascii="Times New Roman" w:eastAsia="SimSun" w:hAnsi="Times New Roman" w:cs="Times New Roman"/>
                <w:sz w:val="24"/>
                <w:szCs w:val="24"/>
              </w:rPr>
              <w:t>Ед. измерения</w:t>
            </w:r>
          </w:p>
        </w:tc>
        <w:tc>
          <w:tcPr>
            <w:tcW w:w="3260" w:type="dxa"/>
            <w:shd w:val="clear" w:color="auto" w:fill="FFFFFF"/>
            <w:vAlign w:val="center"/>
          </w:tcPr>
          <w:p w14:paraId="3A2D9649" w14:textId="77777777" w:rsidR="004347FA" w:rsidRPr="00490123" w:rsidRDefault="004347FA" w:rsidP="00FA2304">
            <w:pPr>
              <w:shd w:val="clear" w:color="auto" w:fill="FFFFFF"/>
              <w:spacing w:after="0" w:line="360" w:lineRule="auto"/>
              <w:jc w:val="center"/>
              <w:rPr>
                <w:rFonts w:ascii="Times New Roman" w:eastAsia="SimSun" w:hAnsi="Times New Roman" w:cs="Times New Roman"/>
                <w:bCs/>
                <w:color w:val="000000"/>
                <w:sz w:val="24"/>
                <w:szCs w:val="24"/>
              </w:rPr>
            </w:pPr>
            <w:r w:rsidRPr="00490123">
              <w:rPr>
                <w:rFonts w:ascii="Times New Roman" w:eastAsia="SimSun" w:hAnsi="Times New Roman" w:cs="Times New Roman"/>
                <w:bCs/>
                <w:color w:val="000000"/>
                <w:sz w:val="24"/>
                <w:szCs w:val="24"/>
              </w:rPr>
              <w:t>Норма расхода на 100 кг</w:t>
            </w:r>
          </w:p>
        </w:tc>
      </w:tr>
      <w:tr w:rsidR="004347FA" w:rsidRPr="00490123" w14:paraId="08BDFEF6" w14:textId="77777777" w:rsidTr="000D2199">
        <w:trPr>
          <w:trHeight w:val="20"/>
        </w:trPr>
        <w:tc>
          <w:tcPr>
            <w:tcW w:w="851" w:type="dxa"/>
            <w:shd w:val="clear" w:color="auto" w:fill="FFFFFF"/>
            <w:vAlign w:val="center"/>
          </w:tcPr>
          <w:p w14:paraId="4609A080" w14:textId="77777777" w:rsidR="004347FA" w:rsidRPr="00490123" w:rsidRDefault="004347FA" w:rsidP="000D2199">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1</w:t>
            </w:r>
          </w:p>
        </w:tc>
        <w:tc>
          <w:tcPr>
            <w:tcW w:w="4491" w:type="dxa"/>
            <w:shd w:val="clear" w:color="auto" w:fill="FFFFFF"/>
            <w:vAlign w:val="center"/>
          </w:tcPr>
          <w:p w14:paraId="7A5F34C6" w14:textId="77777777" w:rsidR="004347FA" w:rsidRPr="00490123" w:rsidRDefault="004347FA" w:rsidP="000D2199">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Молоко кобылье сухое</w:t>
            </w:r>
          </w:p>
        </w:tc>
        <w:tc>
          <w:tcPr>
            <w:tcW w:w="1604" w:type="dxa"/>
            <w:shd w:val="clear" w:color="auto" w:fill="FFFFFF"/>
            <w:vAlign w:val="center"/>
          </w:tcPr>
          <w:p w14:paraId="31788DCF" w14:textId="77777777" w:rsidR="004347FA" w:rsidRPr="00490123" w:rsidRDefault="004347FA" w:rsidP="000D2199">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кг</w:t>
            </w:r>
          </w:p>
        </w:tc>
        <w:tc>
          <w:tcPr>
            <w:tcW w:w="3260" w:type="dxa"/>
            <w:shd w:val="clear" w:color="auto" w:fill="FFFFFF"/>
            <w:vAlign w:val="center"/>
          </w:tcPr>
          <w:p w14:paraId="78E51E08" w14:textId="77777777" w:rsidR="004347FA" w:rsidRPr="00490123" w:rsidRDefault="004347FA" w:rsidP="000D2199">
            <w:pPr>
              <w:spacing w:after="0" w:line="360" w:lineRule="auto"/>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21</w:t>
            </w:r>
          </w:p>
        </w:tc>
      </w:tr>
      <w:tr w:rsidR="004347FA" w:rsidRPr="00490123" w14:paraId="096B6D74" w14:textId="77777777" w:rsidTr="000D2199">
        <w:trPr>
          <w:trHeight w:val="20"/>
        </w:trPr>
        <w:tc>
          <w:tcPr>
            <w:tcW w:w="851" w:type="dxa"/>
            <w:shd w:val="clear" w:color="auto" w:fill="FFFFFF"/>
            <w:vAlign w:val="center"/>
          </w:tcPr>
          <w:p w14:paraId="7BEAE5FA" w14:textId="77777777" w:rsidR="004347FA" w:rsidRPr="00490123" w:rsidRDefault="004347FA" w:rsidP="000D2199">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2</w:t>
            </w:r>
          </w:p>
        </w:tc>
        <w:tc>
          <w:tcPr>
            <w:tcW w:w="4491" w:type="dxa"/>
            <w:shd w:val="clear" w:color="auto" w:fill="FFFFFF"/>
            <w:vAlign w:val="center"/>
          </w:tcPr>
          <w:p w14:paraId="7D859403" w14:textId="77777777" w:rsidR="004347FA" w:rsidRPr="00490123" w:rsidRDefault="004347FA" w:rsidP="000D2199">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Сывороточные белки сухие</w:t>
            </w:r>
          </w:p>
        </w:tc>
        <w:tc>
          <w:tcPr>
            <w:tcW w:w="1604" w:type="dxa"/>
            <w:shd w:val="clear" w:color="auto" w:fill="FFFFFF"/>
            <w:vAlign w:val="center"/>
          </w:tcPr>
          <w:p w14:paraId="088C4263" w14:textId="77777777" w:rsidR="004347FA" w:rsidRPr="00490123" w:rsidRDefault="004347FA" w:rsidP="000D2199">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кг</w:t>
            </w:r>
          </w:p>
        </w:tc>
        <w:tc>
          <w:tcPr>
            <w:tcW w:w="3260" w:type="dxa"/>
            <w:shd w:val="clear" w:color="auto" w:fill="FFFFFF"/>
            <w:vAlign w:val="center"/>
          </w:tcPr>
          <w:p w14:paraId="07DB76DB" w14:textId="77777777" w:rsidR="004347FA" w:rsidRPr="00490123" w:rsidRDefault="004347FA" w:rsidP="000D2199">
            <w:pPr>
              <w:spacing w:after="0" w:line="360" w:lineRule="auto"/>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19</w:t>
            </w:r>
          </w:p>
        </w:tc>
      </w:tr>
      <w:tr w:rsidR="004347FA" w:rsidRPr="00490123" w14:paraId="5B287434" w14:textId="77777777" w:rsidTr="000D2199">
        <w:trPr>
          <w:trHeight w:val="20"/>
        </w:trPr>
        <w:tc>
          <w:tcPr>
            <w:tcW w:w="851" w:type="dxa"/>
            <w:shd w:val="clear" w:color="auto" w:fill="FFFFFF"/>
            <w:vAlign w:val="center"/>
          </w:tcPr>
          <w:p w14:paraId="7952AFF6" w14:textId="77777777" w:rsidR="004347FA" w:rsidRPr="00490123" w:rsidRDefault="004347FA" w:rsidP="000D2199">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3</w:t>
            </w:r>
          </w:p>
        </w:tc>
        <w:tc>
          <w:tcPr>
            <w:tcW w:w="4491" w:type="dxa"/>
            <w:shd w:val="clear" w:color="auto" w:fill="FFFFFF"/>
            <w:vAlign w:val="center"/>
          </w:tcPr>
          <w:p w14:paraId="743572BD" w14:textId="77777777" w:rsidR="004347FA" w:rsidRPr="00490123" w:rsidRDefault="004347FA" w:rsidP="000D2199">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Изолят соевого белка</w:t>
            </w:r>
          </w:p>
        </w:tc>
        <w:tc>
          <w:tcPr>
            <w:tcW w:w="1604" w:type="dxa"/>
            <w:shd w:val="clear" w:color="auto" w:fill="FFFFFF"/>
            <w:vAlign w:val="center"/>
          </w:tcPr>
          <w:p w14:paraId="417FBEF6" w14:textId="77777777" w:rsidR="004347FA" w:rsidRPr="00490123" w:rsidRDefault="004347FA" w:rsidP="000D2199">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кг</w:t>
            </w:r>
          </w:p>
        </w:tc>
        <w:tc>
          <w:tcPr>
            <w:tcW w:w="3260" w:type="dxa"/>
            <w:shd w:val="clear" w:color="auto" w:fill="FFFFFF"/>
            <w:vAlign w:val="center"/>
          </w:tcPr>
          <w:p w14:paraId="5CCDB869" w14:textId="77777777" w:rsidR="004347FA" w:rsidRPr="00490123" w:rsidRDefault="004347FA" w:rsidP="000D2199">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lang w:val="en-US"/>
              </w:rPr>
              <w:t>2</w:t>
            </w:r>
            <w:r w:rsidRPr="00490123">
              <w:rPr>
                <w:rFonts w:ascii="Times New Roman" w:eastAsia="SimSun" w:hAnsi="Times New Roman" w:cs="Times New Roman"/>
                <w:sz w:val="24"/>
                <w:szCs w:val="24"/>
              </w:rPr>
              <w:t>2</w:t>
            </w:r>
          </w:p>
        </w:tc>
      </w:tr>
      <w:tr w:rsidR="004347FA" w:rsidRPr="00490123" w14:paraId="29016869" w14:textId="77777777" w:rsidTr="000D2199">
        <w:trPr>
          <w:trHeight w:val="20"/>
        </w:trPr>
        <w:tc>
          <w:tcPr>
            <w:tcW w:w="851" w:type="dxa"/>
            <w:shd w:val="clear" w:color="auto" w:fill="FFFFFF"/>
            <w:vAlign w:val="center"/>
          </w:tcPr>
          <w:p w14:paraId="39FEC37C" w14:textId="77777777" w:rsidR="004347FA" w:rsidRPr="00490123" w:rsidRDefault="004347FA" w:rsidP="000D2199">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4</w:t>
            </w:r>
          </w:p>
        </w:tc>
        <w:tc>
          <w:tcPr>
            <w:tcW w:w="4491" w:type="dxa"/>
            <w:shd w:val="clear" w:color="auto" w:fill="FFFFFF"/>
            <w:vAlign w:val="center"/>
          </w:tcPr>
          <w:p w14:paraId="7D9E48A8" w14:textId="77777777" w:rsidR="004347FA" w:rsidRPr="00490123" w:rsidRDefault="004347FA" w:rsidP="000D2199">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Мальтодекстрин</w:t>
            </w:r>
          </w:p>
        </w:tc>
        <w:tc>
          <w:tcPr>
            <w:tcW w:w="1604" w:type="dxa"/>
            <w:shd w:val="clear" w:color="auto" w:fill="FFFFFF"/>
            <w:vAlign w:val="center"/>
          </w:tcPr>
          <w:p w14:paraId="3C56425A" w14:textId="77777777" w:rsidR="004347FA" w:rsidRPr="00490123" w:rsidRDefault="004347FA" w:rsidP="000D2199">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кг</w:t>
            </w:r>
          </w:p>
        </w:tc>
        <w:tc>
          <w:tcPr>
            <w:tcW w:w="3260" w:type="dxa"/>
            <w:shd w:val="clear" w:color="auto" w:fill="FFFFFF"/>
            <w:vAlign w:val="center"/>
          </w:tcPr>
          <w:p w14:paraId="543C5122" w14:textId="77777777" w:rsidR="004347FA" w:rsidRPr="00490123" w:rsidRDefault="004347FA" w:rsidP="000D2199">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30</w:t>
            </w:r>
          </w:p>
        </w:tc>
      </w:tr>
      <w:tr w:rsidR="004347FA" w:rsidRPr="00490123" w14:paraId="42F9425D" w14:textId="77777777" w:rsidTr="000D2199">
        <w:trPr>
          <w:trHeight w:val="20"/>
        </w:trPr>
        <w:tc>
          <w:tcPr>
            <w:tcW w:w="851" w:type="dxa"/>
            <w:shd w:val="clear" w:color="auto" w:fill="FFFFFF"/>
            <w:vAlign w:val="center"/>
          </w:tcPr>
          <w:p w14:paraId="360F3C91" w14:textId="77777777" w:rsidR="004347FA" w:rsidRPr="00490123" w:rsidRDefault="004347FA" w:rsidP="000D2199">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5</w:t>
            </w:r>
          </w:p>
        </w:tc>
        <w:tc>
          <w:tcPr>
            <w:tcW w:w="4491" w:type="dxa"/>
            <w:shd w:val="clear" w:color="auto" w:fill="FFFFFF"/>
            <w:vAlign w:val="center"/>
          </w:tcPr>
          <w:p w14:paraId="019357E7" w14:textId="77777777" w:rsidR="004347FA" w:rsidRPr="00490123" w:rsidRDefault="004347FA" w:rsidP="000D2199">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Яблочный пектин</w:t>
            </w:r>
          </w:p>
        </w:tc>
        <w:tc>
          <w:tcPr>
            <w:tcW w:w="1604" w:type="dxa"/>
            <w:shd w:val="clear" w:color="auto" w:fill="FFFFFF"/>
            <w:vAlign w:val="center"/>
          </w:tcPr>
          <w:p w14:paraId="0C9FE880" w14:textId="77777777" w:rsidR="004347FA" w:rsidRPr="00490123" w:rsidRDefault="004347FA" w:rsidP="000D2199">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кг</w:t>
            </w:r>
          </w:p>
        </w:tc>
        <w:tc>
          <w:tcPr>
            <w:tcW w:w="3260" w:type="dxa"/>
            <w:shd w:val="clear" w:color="auto" w:fill="FFFFFF"/>
            <w:vAlign w:val="center"/>
          </w:tcPr>
          <w:p w14:paraId="6DA73716" w14:textId="77777777" w:rsidR="004347FA" w:rsidRPr="00490123" w:rsidRDefault="004347FA" w:rsidP="000D2199">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3</w:t>
            </w:r>
          </w:p>
        </w:tc>
      </w:tr>
      <w:tr w:rsidR="004347FA" w:rsidRPr="00490123" w14:paraId="43534F25" w14:textId="77777777" w:rsidTr="000D2199">
        <w:trPr>
          <w:trHeight w:val="20"/>
        </w:trPr>
        <w:tc>
          <w:tcPr>
            <w:tcW w:w="851" w:type="dxa"/>
            <w:shd w:val="clear" w:color="auto" w:fill="FFFFFF"/>
            <w:vAlign w:val="center"/>
          </w:tcPr>
          <w:p w14:paraId="6F73B323" w14:textId="77777777" w:rsidR="004347FA" w:rsidRPr="00490123" w:rsidRDefault="004347FA" w:rsidP="000D2199">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6</w:t>
            </w:r>
          </w:p>
        </w:tc>
        <w:tc>
          <w:tcPr>
            <w:tcW w:w="4491" w:type="dxa"/>
            <w:shd w:val="clear" w:color="auto" w:fill="FFFFFF"/>
            <w:vAlign w:val="center"/>
          </w:tcPr>
          <w:p w14:paraId="44AC3F40" w14:textId="77777777" w:rsidR="004347FA" w:rsidRPr="00490123" w:rsidRDefault="004347FA" w:rsidP="000D2199">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Сухие штаммы лакто- и бифидобактерий</w:t>
            </w:r>
          </w:p>
        </w:tc>
        <w:tc>
          <w:tcPr>
            <w:tcW w:w="1604" w:type="dxa"/>
            <w:shd w:val="clear" w:color="auto" w:fill="FFFFFF"/>
            <w:vAlign w:val="center"/>
          </w:tcPr>
          <w:p w14:paraId="1F03458E" w14:textId="77777777" w:rsidR="004347FA" w:rsidRPr="00490123" w:rsidRDefault="004347FA" w:rsidP="000D2199">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кг</w:t>
            </w:r>
          </w:p>
        </w:tc>
        <w:tc>
          <w:tcPr>
            <w:tcW w:w="3260" w:type="dxa"/>
            <w:shd w:val="clear" w:color="auto" w:fill="FFFFFF"/>
            <w:vAlign w:val="center"/>
          </w:tcPr>
          <w:p w14:paraId="5B90211D" w14:textId="77777777" w:rsidR="004347FA" w:rsidRPr="00490123" w:rsidRDefault="004347FA" w:rsidP="000D2199">
            <w:pPr>
              <w:spacing w:after="0" w:line="360" w:lineRule="auto"/>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0,01</w:t>
            </w:r>
          </w:p>
        </w:tc>
      </w:tr>
      <w:tr w:rsidR="004347FA" w:rsidRPr="00490123" w14:paraId="33116AF9" w14:textId="77777777" w:rsidTr="000D2199">
        <w:trPr>
          <w:trHeight w:val="20"/>
        </w:trPr>
        <w:tc>
          <w:tcPr>
            <w:tcW w:w="851" w:type="dxa"/>
            <w:shd w:val="clear" w:color="auto" w:fill="FFFFFF"/>
            <w:vAlign w:val="center"/>
          </w:tcPr>
          <w:p w14:paraId="6E1010B6" w14:textId="77777777" w:rsidR="004347FA" w:rsidRPr="00490123" w:rsidRDefault="004347FA" w:rsidP="000D2199">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7</w:t>
            </w:r>
          </w:p>
        </w:tc>
        <w:tc>
          <w:tcPr>
            <w:tcW w:w="4491" w:type="dxa"/>
            <w:shd w:val="clear" w:color="auto" w:fill="FFFFFF"/>
            <w:vAlign w:val="center"/>
          </w:tcPr>
          <w:p w14:paraId="795E00E3" w14:textId="77777777" w:rsidR="004347FA" w:rsidRPr="00490123" w:rsidRDefault="004347FA" w:rsidP="000D2199">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Витаминный премикс, в том числе:</w:t>
            </w:r>
          </w:p>
        </w:tc>
        <w:tc>
          <w:tcPr>
            <w:tcW w:w="1604" w:type="dxa"/>
            <w:shd w:val="clear" w:color="auto" w:fill="FFFFFF"/>
            <w:vAlign w:val="center"/>
          </w:tcPr>
          <w:p w14:paraId="2654FE86" w14:textId="77777777" w:rsidR="004347FA" w:rsidRPr="00490123" w:rsidRDefault="004347FA" w:rsidP="000D2199">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кг</w:t>
            </w:r>
          </w:p>
        </w:tc>
        <w:tc>
          <w:tcPr>
            <w:tcW w:w="3260" w:type="dxa"/>
            <w:shd w:val="clear" w:color="auto" w:fill="FFFFFF"/>
            <w:vAlign w:val="center"/>
          </w:tcPr>
          <w:p w14:paraId="25B53079" w14:textId="77777777" w:rsidR="004347FA" w:rsidRPr="00490123" w:rsidRDefault="004347FA" w:rsidP="000D2199">
            <w:pPr>
              <w:spacing w:after="0" w:line="360" w:lineRule="auto"/>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0,107</w:t>
            </w:r>
          </w:p>
        </w:tc>
      </w:tr>
      <w:tr w:rsidR="004347FA" w:rsidRPr="00490123" w14:paraId="63EC90C3" w14:textId="77777777" w:rsidTr="000D2199">
        <w:trPr>
          <w:trHeight w:val="20"/>
        </w:trPr>
        <w:tc>
          <w:tcPr>
            <w:tcW w:w="851" w:type="dxa"/>
            <w:shd w:val="clear" w:color="auto" w:fill="FFFFFF"/>
            <w:vAlign w:val="center"/>
          </w:tcPr>
          <w:p w14:paraId="3E41A434" w14:textId="77777777" w:rsidR="004347FA" w:rsidRPr="00490123" w:rsidRDefault="004347FA" w:rsidP="000D2199">
            <w:pPr>
              <w:spacing w:after="0" w:line="360" w:lineRule="auto"/>
              <w:jc w:val="both"/>
              <w:rPr>
                <w:rFonts w:ascii="Times New Roman" w:eastAsia="SimSun" w:hAnsi="Times New Roman" w:cs="Times New Roman"/>
                <w:sz w:val="24"/>
                <w:szCs w:val="24"/>
              </w:rPr>
            </w:pPr>
          </w:p>
        </w:tc>
        <w:tc>
          <w:tcPr>
            <w:tcW w:w="4491" w:type="dxa"/>
            <w:shd w:val="clear" w:color="auto" w:fill="FFFFFF"/>
            <w:vAlign w:val="center"/>
          </w:tcPr>
          <w:p w14:paraId="77453F3F" w14:textId="77777777" w:rsidR="004347FA" w:rsidRPr="00490123" w:rsidRDefault="004347FA" w:rsidP="000D2199">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мальтодекстрин(носитель)</w:t>
            </w:r>
          </w:p>
        </w:tc>
        <w:tc>
          <w:tcPr>
            <w:tcW w:w="1604" w:type="dxa"/>
            <w:shd w:val="clear" w:color="auto" w:fill="FFFFFF"/>
            <w:vAlign w:val="center"/>
          </w:tcPr>
          <w:p w14:paraId="3698445B" w14:textId="77777777" w:rsidR="004347FA" w:rsidRPr="00490123" w:rsidRDefault="004347FA" w:rsidP="000D2199">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г</w:t>
            </w:r>
          </w:p>
        </w:tc>
        <w:tc>
          <w:tcPr>
            <w:tcW w:w="3260" w:type="dxa"/>
            <w:shd w:val="clear" w:color="auto" w:fill="FFFFFF"/>
            <w:vAlign w:val="center"/>
          </w:tcPr>
          <w:p w14:paraId="0A832344" w14:textId="77777777" w:rsidR="004347FA" w:rsidRPr="00490123" w:rsidRDefault="004347FA" w:rsidP="000D2199">
            <w:pPr>
              <w:spacing w:after="0" w:line="360" w:lineRule="auto"/>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0,16</w:t>
            </w:r>
          </w:p>
        </w:tc>
      </w:tr>
      <w:tr w:rsidR="004347FA" w:rsidRPr="00490123" w14:paraId="791B1298" w14:textId="77777777" w:rsidTr="000D2199">
        <w:trPr>
          <w:trHeight w:val="20"/>
        </w:trPr>
        <w:tc>
          <w:tcPr>
            <w:tcW w:w="851" w:type="dxa"/>
            <w:shd w:val="clear" w:color="auto" w:fill="FFFFFF"/>
            <w:vAlign w:val="center"/>
          </w:tcPr>
          <w:p w14:paraId="057A775D" w14:textId="77777777" w:rsidR="004347FA" w:rsidRPr="00490123" w:rsidRDefault="004347FA" w:rsidP="000D2199">
            <w:pPr>
              <w:spacing w:after="0" w:line="360" w:lineRule="auto"/>
              <w:jc w:val="both"/>
              <w:rPr>
                <w:rFonts w:ascii="Times New Roman" w:eastAsia="SimSun" w:hAnsi="Times New Roman" w:cs="Times New Roman"/>
                <w:sz w:val="24"/>
                <w:szCs w:val="24"/>
              </w:rPr>
            </w:pPr>
          </w:p>
        </w:tc>
        <w:tc>
          <w:tcPr>
            <w:tcW w:w="4491" w:type="dxa"/>
            <w:shd w:val="clear" w:color="auto" w:fill="FFFFFF"/>
            <w:vAlign w:val="center"/>
          </w:tcPr>
          <w:p w14:paraId="4641DB30" w14:textId="77777777" w:rsidR="004347FA" w:rsidRPr="00490123" w:rsidRDefault="004347FA" w:rsidP="000D2199">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витамин С</w:t>
            </w:r>
          </w:p>
        </w:tc>
        <w:tc>
          <w:tcPr>
            <w:tcW w:w="1604" w:type="dxa"/>
            <w:shd w:val="clear" w:color="auto" w:fill="FFFFFF"/>
            <w:vAlign w:val="center"/>
          </w:tcPr>
          <w:p w14:paraId="6782A750" w14:textId="77777777" w:rsidR="004347FA" w:rsidRPr="00490123" w:rsidRDefault="004347FA" w:rsidP="000D2199">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г</w:t>
            </w:r>
          </w:p>
        </w:tc>
        <w:tc>
          <w:tcPr>
            <w:tcW w:w="3260" w:type="dxa"/>
            <w:shd w:val="clear" w:color="auto" w:fill="FFFFFF"/>
            <w:vAlign w:val="center"/>
          </w:tcPr>
          <w:p w14:paraId="1A5990F7" w14:textId="77777777" w:rsidR="004347FA" w:rsidRPr="00490123" w:rsidRDefault="004347FA" w:rsidP="000D2199">
            <w:pPr>
              <w:spacing w:after="0" w:line="360" w:lineRule="auto"/>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70,27</w:t>
            </w:r>
          </w:p>
        </w:tc>
      </w:tr>
      <w:tr w:rsidR="004347FA" w:rsidRPr="00490123" w14:paraId="2C6A46DA" w14:textId="77777777" w:rsidTr="000D2199">
        <w:trPr>
          <w:trHeight w:val="20"/>
        </w:trPr>
        <w:tc>
          <w:tcPr>
            <w:tcW w:w="851" w:type="dxa"/>
            <w:shd w:val="clear" w:color="auto" w:fill="FFFFFF"/>
            <w:vAlign w:val="center"/>
          </w:tcPr>
          <w:p w14:paraId="1EA53A45" w14:textId="77777777" w:rsidR="004347FA" w:rsidRPr="00490123" w:rsidRDefault="004347FA" w:rsidP="000D2199">
            <w:pPr>
              <w:spacing w:after="0" w:line="360" w:lineRule="auto"/>
              <w:jc w:val="both"/>
              <w:rPr>
                <w:rFonts w:ascii="Times New Roman" w:eastAsia="SimSun" w:hAnsi="Times New Roman" w:cs="Times New Roman"/>
                <w:sz w:val="24"/>
                <w:szCs w:val="24"/>
              </w:rPr>
            </w:pPr>
          </w:p>
        </w:tc>
        <w:tc>
          <w:tcPr>
            <w:tcW w:w="4491" w:type="dxa"/>
            <w:shd w:val="clear" w:color="auto" w:fill="FFFFFF"/>
            <w:vAlign w:val="center"/>
          </w:tcPr>
          <w:p w14:paraId="43B935DE" w14:textId="77777777" w:rsidR="004347FA" w:rsidRPr="00490123" w:rsidRDefault="004347FA" w:rsidP="000D2199">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витамин Е</w:t>
            </w:r>
          </w:p>
        </w:tc>
        <w:tc>
          <w:tcPr>
            <w:tcW w:w="1604" w:type="dxa"/>
            <w:shd w:val="clear" w:color="auto" w:fill="FFFFFF"/>
            <w:vAlign w:val="center"/>
          </w:tcPr>
          <w:p w14:paraId="33546675" w14:textId="77777777" w:rsidR="004347FA" w:rsidRPr="00490123" w:rsidRDefault="004347FA" w:rsidP="000D2199">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г</w:t>
            </w:r>
          </w:p>
        </w:tc>
        <w:tc>
          <w:tcPr>
            <w:tcW w:w="3260" w:type="dxa"/>
            <w:shd w:val="clear" w:color="auto" w:fill="FFFFFF"/>
            <w:vAlign w:val="center"/>
          </w:tcPr>
          <w:p w14:paraId="47EB640E" w14:textId="77777777" w:rsidR="004347FA" w:rsidRPr="00490123" w:rsidRDefault="004347FA" w:rsidP="000D2199">
            <w:pPr>
              <w:spacing w:after="0" w:line="360" w:lineRule="auto"/>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7,38</w:t>
            </w:r>
          </w:p>
        </w:tc>
      </w:tr>
      <w:tr w:rsidR="004347FA" w:rsidRPr="00490123" w14:paraId="21856783" w14:textId="77777777" w:rsidTr="000D2199">
        <w:trPr>
          <w:trHeight w:val="20"/>
        </w:trPr>
        <w:tc>
          <w:tcPr>
            <w:tcW w:w="851" w:type="dxa"/>
            <w:shd w:val="clear" w:color="auto" w:fill="FFFFFF"/>
            <w:vAlign w:val="center"/>
          </w:tcPr>
          <w:p w14:paraId="042CE3E7" w14:textId="77777777" w:rsidR="004347FA" w:rsidRPr="00490123" w:rsidRDefault="004347FA" w:rsidP="000D2199">
            <w:pPr>
              <w:spacing w:after="0" w:line="360" w:lineRule="auto"/>
              <w:jc w:val="both"/>
              <w:rPr>
                <w:rFonts w:ascii="Times New Roman" w:eastAsia="SimSun" w:hAnsi="Times New Roman" w:cs="Times New Roman"/>
                <w:sz w:val="24"/>
                <w:szCs w:val="24"/>
              </w:rPr>
            </w:pPr>
          </w:p>
        </w:tc>
        <w:tc>
          <w:tcPr>
            <w:tcW w:w="4491" w:type="dxa"/>
            <w:shd w:val="clear" w:color="auto" w:fill="FFFFFF"/>
            <w:vAlign w:val="center"/>
          </w:tcPr>
          <w:p w14:paraId="492FCC11" w14:textId="77777777" w:rsidR="004347FA" w:rsidRPr="00490123" w:rsidRDefault="004347FA" w:rsidP="000D2199">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пантотеновая кислота (вит</w:t>
            </w:r>
            <w:r w:rsidRPr="00490123">
              <w:rPr>
                <w:rFonts w:ascii="Times New Roman" w:hAnsi="Times New Roman" w:cs="Times New Roman"/>
                <w:sz w:val="24"/>
                <w:szCs w:val="24"/>
              </w:rPr>
              <w:t>.</w:t>
            </w:r>
            <w:r w:rsidRPr="00490123">
              <w:rPr>
                <w:rFonts w:ascii="Times New Roman" w:eastAsia="SimSun" w:hAnsi="Times New Roman" w:cs="Times New Roman"/>
                <w:sz w:val="24"/>
                <w:szCs w:val="24"/>
              </w:rPr>
              <w:t xml:space="preserve"> В5)</w:t>
            </w:r>
          </w:p>
        </w:tc>
        <w:tc>
          <w:tcPr>
            <w:tcW w:w="1604" w:type="dxa"/>
            <w:shd w:val="clear" w:color="auto" w:fill="FFFFFF"/>
            <w:vAlign w:val="center"/>
          </w:tcPr>
          <w:p w14:paraId="49B47607" w14:textId="77777777" w:rsidR="004347FA" w:rsidRPr="00490123" w:rsidRDefault="004347FA" w:rsidP="000D2199">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г</w:t>
            </w:r>
          </w:p>
        </w:tc>
        <w:tc>
          <w:tcPr>
            <w:tcW w:w="3260" w:type="dxa"/>
            <w:shd w:val="clear" w:color="auto" w:fill="FFFFFF"/>
            <w:vAlign w:val="center"/>
          </w:tcPr>
          <w:p w14:paraId="2B20B9D2" w14:textId="77777777" w:rsidR="004347FA" w:rsidRPr="00490123" w:rsidRDefault="004347FA" w:rsidP="000D2199">
            <w:pPr>
              <w:spacing w:after="0" w:line="360" w:lineRule="auto"/>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12,65</w:t>
            </w:r>
          </w:p>
        </w:tc>
      </w:tr>
      <w:tr w:rsidR="004347FA" w:rsidRPr="00490123" w14:paraId="56120009" w14:textId="77777777" w:rsidTr="000D2199">
        <w:trPr>
          <w:trHeight w:val="20"/>
        </w:trPr>
        <w:tc>
          <w:tcPr>
            <w:tcW w:w="851" w:type="dxa"/>
            <w:shd w:val="clear" w:color="auto" w:fill="FFFFFF"/>
            <w:vAlign w:val="center"/>
          </w:tcPr>
          <w:p w14:paraId="15E0C53D" w14:textId="77777777" w:rsidR="004347FA" w:rsidRPr="00490123" w:rsidRDefault="004347FA" w:rsidP="000D2199">
            <w:pPr>
              <w:spacing w:after="0" w:line="360" w:lineRule="auto"/>
              <w:jc w:val="both"/>
              <w:rPr>
                <w:rFonts w:ascii="Times New Roman" w:eastAsia="SimSun" w:hAnsi="Times New Roman" w:cs="Times New Roman"/>
                <w:sz w:val="24"/>
                <w:szCs w:val="24"/>
              </w:rPr>
            </w:pPr>
          </w:p>
        </w:tc>
        <w:tc>
          <w:tcPr>
            <w:tcW w:w="4491" w:type="dxa"/>
            <w:shd w:val="clear" w:color="auto" w:fill="FFFFFF"/>
            <w:vAlign w:val="center"/>
          </w:tcPr>
          <w:p w14:paraId="6AFB74EC" w14:textId="77777777" w:rsidR="004347FA" w:rsidRPr="00490123" w:rsidRDefault="004347FA" w:rsidP="000D2199">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ниацин (витамин ВЗ)</w:t>
            </w:r>
          </w:p>
        </w:tc>
        <w:tc>
          <w:tcPr>
            <w:tcW w:w="1604" w:type="dxa"/>
            <w:shd w:val="clear" w:color="auto" w:fill="FFFFFF"/>
            <w:vAlign w:val="center"/>
          </w:tcPr>
          <w:p w14:paraId="4BC171AD" w14:textId="77777777" w:rsidR="004347FA" w:rsidRPr="00490123" w:rsidRDefault="004347FA" w:rsidP="000D2199">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г</w:t>
            </w:r>
          </w:p>
        </w:tc>
        <w:tc>
          <w:tcPr>
            <w:tcW w:w="3260" w:type="dxa"/>
            <w:shd w:val="clear" w:color="auto" w:fill="FFFFFF"/>
            <w:vAlign w:val="center"/>
          </w:tcPr>
          <w:p w14:paraId="5732E1EC" w14:textId="77777777" w:rsidR="004347FA" w:rsidRPr="00490123" w:rsidRDefault="004347FA" w:rsidP="000D2199">
            <w:pPr>
              <w:spacing w:after="0" w:line="360" w:lineRule="auto"/>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9,84</w:t>
            </w:r>
          </w:p>
        </w:tc>
      </w:tr>
      <w:tr w:rsidR="004347FA" w:rsidRPr="00490123" w14:paraId="0FA231BB" w14:textId="77777777" w:rsidTr="000D2199">
        <w:trPr>
          <w:trHeight w:val="20"/>
        </w:trPr>
        <w:tc>
          <w:tcPr>
            <w:tcW w:w="851" w:type="dxa"/>
            <w:shd w:val="clear" w:color="auto" w:fill="FFFFFF"/>
            <w:vAlign w:val="center"/>
          </w:tcPr>
          <w:p w14:paraId="0B98494A" w14:textId="77777777" w:rsidR="004347FA" w:rsidRPr="00490123" w:rsidRDefault="004347FA" w:rsidP="000D2199">
            <w:pPr>
              <w:spacing w:after="0" w:line="360" w:lineRule="auto"/>
              <w:jc w:val="both"/>
              <w:rPr>
                <w:rFonts w:ascii="Times New Roman" w:eastAsia="SimSun" w:hAnsi="Times New Roman" w:cs="Times New Roman"/>
                <w:sz w:val="24"/>
                <w:szCs w:val="24"/>
              </w:rPr>
            </w:pPr>
          </w:p>
        </w:tc>
        <w:tc>
          <w:tcPr>
            <w:tcW w:w="4491" w:type="dxa"/>
            <w:shd w:val="clear" w:color="auto" w:fill="FFFFFF"/>
            <w:vAlign w:val="center"/>
          </w:tcPr>
          <w:p w14:paraId="6C406490" w14:textId="77777777" w:rsidR="004347FA" w:rsidRPr="00490123" w:rsidRDefault="004347FA" w:rsidP="000D2199">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витамин А</w:t>
            </w:r>
          </w:p>
        </w:tc>
        <w:tc>
          <w:tcPr>
            <w:tcW w:w="1604" w:type="dxa"/>
            <w:shd w:val="clear" w:color="auto" w:fill="FFFFFF"/>
            <w:vAlign w:val="center"/>
          </w:tcPr>
          <w:p w14:paraId="7D5EC97E" w14:textId="77777777" w:rsidR="004347FA" w:rsidRPr="00490123" w:rsidRDefault="004347FA" w:rsidP="000D2199">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г</w:t>
            </w:r>
          </w:p>
        </w:tc>
        <w:tc>
          <w:tcPr>
            <w:tcW w:w="3260" w:type="dxa"/>
            <w:shd w:val="clear" w:color="auto" w:fill="FFFFFF"/>
            <w:vAlign w:val="center"/>
          </w:tcPr>
          <w:p w14:paraId="3864D73E" w14:textId="77777777" w:rsidR="004347FA" w:rsidRPr="00490123" w:rsidRDefault="004347FA" w:rsidP="000D2199">
            <w:pPr>
              <w:spacing w:after="0" w:line="360" w:lineRule="auto"/>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1,23</w:t>
            </w:r>
          </w:p>
        </w:tc>
      </w:tr>
      <w:tr w:rsidR="004347FA" w:rsidRPr="00490123" w14:paraId="329B5922" w14:textId="77777777" w:rsidTr="000D2199">
        <w:trPr>
          <w:trHeight w:val="20"/>
        </w:trPr>
        <w:tc>
          <w:tcPr>
            <w:tcW w:w="851" w:type="dxa"/>
            <w:tcBorders>
              <w:top w:val="single" w:sz="4" w:space="0" w:color="auto"/>
              <w:left w:val="single" w:sz="4" w:space="0" w:color="auto"/>
              <w:bottom w:val="single" w:sz="4" w:space="0" w:color="auto"/>
              <w:right w:val="single" w:sz="4" w:space="0" w:color="auto"/>
            </w:tcBorders>
            <w:shd w:val="clear" w:color="auto" w:fill="FFFFFF"/>
            <w:vAlign w:val="center"/>
          </w:tcPr>
          <w:p w14:paraId="5C5A7BFE" w14:textId="77777777" w:rsidR="004347FA" w:rsidRPr="00490123" w:rsidRDefault="004347FA" w:rsidP="000D2199">
            <w:pPr>
              <w:spacing w:after="0" w:line="360" w:lineRule="auto"/>
              <w:jc w:val="both"/>
              <w:rPr>
                <w:rFonts w:ascii="Times New Roman" w:eastAsia="SimSun" w:hAnsi="Times New Roman" w:cs="Times New Roman"/>
                <w:sz w:val="24"/>
                <w:szCs w:val="24"/>
              </w:rPr>
            </w:pPr>
          </w:p>
        </w:tc>
        <w:tc>
          <w:tcPr>
            <w:tcW w:w="4491" w:type="dxa"/>
            <w:tcBorders>
              <w:top w:val="single" w:sz="4" w:space="0" w:color="auto"/>
              <w:left w:val="single" w:sz="4" w:space="0" w:color="auto"/>
              <w:bottom w:val="single" w:sz="4" w:space="0" w:color="auto"/>
              <w:right w:val="single" w:sz="4" w:space="0" w:color="auto"/>
            </w:tcBorders>
            <w:shd w:val="clear" w:color="auto" w:fill="FFFFFF"/>
            <w:vAlign w:val="center"/>
          </w:tcPr>
          <w:p w14:paraId="1653ADCC" w14:textId="77777777" w:rsidR="004347FA" w:rsidRPr="00490123" w:rsidRDefault="004347FA" w:rsidP="000D2199">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рибофлавин (витамин В2)</w:t>
            </w:r>
          </w:p>
        </w:tc>
        <w:tc>
          <w:tcPr>
            <w:tcW w:w="1604" w:type="dxa"/>
            <w:tcBorders>
              <w:top w:val="single" w:sz="4" w:space="0" w:color="auto"/>
              <w:left w:val="single" w:sz="4" w:space="0" w:color="auto"/>
              <w:bottom w:val="single" w:sz="4" w:space="0" w:color="auto"/>
              <w:right w:val="single" w:sz="4" w:space="0" w:color="auto"/>
            </w:tcBorders>
            <w:shd w:val="clear" w:color="auto" w:fill="FFFFFF"/>
            <w:vAlign w:val="center"/>
          </w:tcPr>
          <w:p w14:paraId="233F1B84" w14:textId="77777777" w:rsidR="004347FA" w:rsidRPr="00490123" w:rsidRDefault="004347FA" w:rsidP="000D2199">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г</w:t>
            </w:r>
          </w:p>
        </w:tc>
        <w:tc>
          <w:tcPr>
            <w:tcW w:w="3260" w:type="dxa"/>
            <w:tcBorders>
              <w:top w:val="single" w:sz="4" w:space="0" w:color="auto"/>
              <w:left w:val="single" w:sz="4" w:space="0" w:color="auto"/>
              <w:bottom w:val="single" w:sz="4" w:space="0" w:color="auto"/>
              <w:right w:val="single" w:sz="4" w:space="0" w:color="auto"/>
            </w:tcBorders>
            <w:shd w:val="clear" w:color="auto" w:fill="FFFFFF"/>
            <w:vAlign w:val="center"/>
          </w:tcPr>
          <w:p w14:paraId="470F5777" w14:textId="77777777" w:rsidR="004347FA" w:rsidRPr="00490123" w:rsidRDefault="004347FA" w:rsidP="000D2199">
            <w:pPr>
              <w:spacing w:after="0" w:line="360" w:lineRule="auto"/>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2,32</w:t>
            </w:r>
          </w:p>
        </w:tc>
      </w:tr>
      <w:tr w:rsidR="004347FA" w:rsidRPr="00490123" w14:paraId="040B47DE" w14:textId="77777777" w:rsidTr="000D2199">
        <w:trPr>
          <w:trHeight w:val="20"/>
        </w:trPr>
        <w:tc>
          <w:tcPr>
            <w:tcW w:w="851" w:type="dxa"/>
            <w:tcBorders>
              <w:top w:val="single" w:sz="4" w:space="0" w:color="auto"/>
              <w:left w:val="single" w:sz="4" w:space="0" w:color="auto"/>
              <w:bottom w:val="single" w:sz="4" w:space="0" w:color="auto"/>
              <w:right w:val="single" w:sz="4" w:space="0" w:color="auto"/>
            </w:tcBorders>
            <w:shd w:val="clear" w:color="auto" w:fill="FFFFFF"/>
            <w:vAlign w:val="center"/>
          </w:tcPr>
          <w:p w14:paraId="0CB72C38" w14:textId="77777777" w:rsidR="004347FA" w:rsidRPr="00490123" w:rsidRDefault="004347FA" w:rsidP="000D2199">
            <w:pPr>
              <w:spacing w:after="0" w:line="360" w:lineRule="auto"/>
              <w:jc w:val="both"/>
              <w:rPr>
                <w:rFonts w:ascii="Times New Roman" w:eastAsia="SimSun" w:hAnsi="Times New Roman" w:cs="Times New Roman"/>
                <w:sz w:val="24"/>
                <w:szCs w:val="24"/>
              </w:rPr>
            </w:pPr>
          </w:p>
        </w:tc>
        <w:tc>
          <w:tcPr>
            <w:tcW w:w="4491" w:type="dxa"/>
            <w:tcBorders>
              <w:top w:val="single" w:sz="4" w:space="0" w:color="auto"/>
              <w:left w:val="single" w:sz="4" w:space="0" w:color="auto"/>
              <w:bottom w:val="single" w:sz="4" w:space="0" w:color="auto"/>
              <w:right w:val="single" w:sz="4" w:space="0" w:color="auto"/>
            </w:tcBorders>
            <w:shd w:val="clear" w:color="auto" w:fill="FFFFFF"/>
            <w:vAlign w:val="center"/>
          </w:tcPr>
          <w:p w14:paraId="6A282307" w14:textId="77777777" w:rsidR="004347FA" w:rsidRPr="00490123" w:rsidRDefault="004347FA" w:rsidP="000D2199">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тиамин (витамин В1)</w:t>
            </w:r>
          </w:p>
        </w:tc>
        <w:tc>
          <w:tcPr>
            <w:tcW w:w="1604" w:type="dxa"/>
            <w:tcBorders>
              <w:top w:val="single" w:sz="4" w:space="0" w:color="auto"/>
              <w:left w:val="single" w:sz="4" w:space="0" w:color="auto"/>
              <w:bottom w:val="single" w:sz="4" w:space="0" w:color="auto"/>
              <w:right w:val="single" w:sz="4" w:space="0" w:color="auto"/>
            </w:tcBorders>
            <w:shd w:val="clear" w:color="auto" w:fill="FFFFFF"/>
            <w:vAlign w:val="center"/>
          </w:tcPr>
          <w:p w14:paraId="20D4B6B6" w14:textId="77777777" w:rsidR="004347FA" w:rsidRPr="00490123" w:rsidRDefault="004347FA" w:rsidP="000D2199">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г</w:t>
            </w:r>
          </w:p>
        </w:tc>
        <w:tc>
          <w:tcPr>
            <w:tcW w:w="3260" w:type="dxa"/>
            <w:tcBorders>
              <w:top w:val="single" w:sz="4" w:space="0" w:color="auto"/>
              <w:left w:val="single" w:sz="4" w:space="0" w:color="auto"/>
              <w:bottom w:val="single" w:sz="4" w:space="0" w:color="auto"/>
              <w:right w:val="single" w:sz="4" w:space="0" w:color="auto"/>
            </w:tcBorders>
            <w:shd w:val="clear" w:color="auto" w:fill="FFFFFF"/>
            <w:vAlign w:val="center"/>
          </w:tcPr>
          <w:p w14:paraId="1B721E90" w14:textId="77777777" w:rsidR="004347FA" w:rsidRPr="00490123" w:rsidRDefault="004347FA" w:rsidP="000D2199">
            <w:pPr>
              <w:spacing w:after="0" w:line="360" w:lineRule="auto"/>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1,97</w:t>
            </w:r>
          </w:p>
        </w:tc>
      </w:tr>
      <w:tr w:rsidR="004347FA" w:rsidRPr="00490123" w14:paraId="25A4A475" w14:textId="77777777" w:rsidTr="000D2199">
        <w:trPr>
          <w:trHeight w:val="20"/>
        </w:trPr>
        <w:tc>
          <w:tcPr>
            <w:tcW w:w="851" w:type="dxa"/>
            <w:tcBorders>
              <w:top w:val="single" w:sz="4" w:space="0" w:color="auto"/>
              <w:left w:val="single" w:sz="4" w:space="0" w:color="auto"/>
              <w:bottom w:val="single" w:sz="4" w:space="0" w:color="auto"/>
              <w:right w:val="single" w:sz="4" w:space="0" w:color="auto"/>
            </w:tcBorders>
            <w:shd w:val="clear" w:color="auto" w:fill="FFFFFF"/>
            <w:vAlign w:val="center"/>
          </w:tcPr>
          <w:p w14:paraId="3FD0C30D" w14:textId="77777777" w:rsidR="004347FA" w:rsidRPr="00490123" w:rsidRDefault="004347FA" w:rsidP="000D2199">
            <w:pPr>
              <w:spacing w:after="0" w:line="360" w:lineRule="auto"/>
              <w:jc w:val="both"/>
              <w:rPr>
                <w:rFonts w:ascii="Times New Roman" w:eastAsia="SimSun" w:hAnsi="Times New Roman" w:cs="Times New Roman"/>
                <w:sz w:val="24"/>
                <w:szCs w:val="24"/>
              </w:rPr>
            </w:pPr>
          </w:p>
        </w:tc>
        <w:tc>
          <w:tcPr>
            <w:tcW w:w="4491" w:type="dxa"/>
            <w:tcBorders>
              <w:top w:val="single" w:sz="4" w:space="0" w:color="auto"/>
              <w:left w:val="single" w:sz="4" w:space="0" w:color="auto"/>
              <w:bottom w:val="single" w:sz="4" w:space="0" w:color="auto"/>
              <w:right w:val="single" w:sz="4" w:space="0" w:color="auto"/>
            </w:tcBorders>
            <w:shd w:val="clear" w:color="auto" w:fill="FFFFFF"/>
            <w:vAlign w:val="center"/>
          </w:tcPr>
          <w:p w14:paraId="46D7946D" w14:textId="77777777" w:rsidR="004347FA" w:rsidRPr="00490123" w:rsidRDefault="004347FA" w:rsidP="000D2199">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витамин В6</w:t>
            </w:r>
          </w:p>
        </w:tc>
        <w:tc>
          <w:tcPr>
            <w:tcW w:w="1604" w:type="dxa"/>
            <w:tcBorders>
              <w:top w:val="single" w:sz="4" w:space="0" w:color="auto"/>
              <w:left w:val="single" w:sz="4" w:space="0" w:color="auto"/>
              <w:bottom w:val="single" w:sz="4" w:space="0" w:color="auto"/>
              <w:right w:val="single" w:sz="4" w:space="0" w:color="auto"/>
            </w:tcBorders>
            <w:shd w:val="clear" w:color="auto" w:fill="FFFFFF"/>
            <w:vAlign w:val="center"/>
          </w:tcPr>
          <w:p w14:paraId="5765F71B" w14:textId="77777777" w:rsidR="004347FA" w:rsidRPr="00490123" w:rsidRDefault="004347FA" w:rsidP="000D2199">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г</w:t>
            </w:r>
          </w:p>
        </w:tc>
        <w:tc>
          <w:tcPr>
            <w:tcW w:w="3260" w:type="dxa"/>
            <w:tcBorders>
              <w:top w:val="single" w:sz="4" w:space="0" w:color="auto"/>
              <w:left w:val="single" w:sz="4" w:space="0" w:color="auto"/>
              <w:bottom w:val="single" w:sz="4" w:space="0" w:color="auto"/>
              <w:right w:val="single" w:sz="4" w:space="0" w:color="auto"/>
            </w:tcBorders>
            <w:shd w:val="clear" w:color="auto" w:fill="FFFFFF"/>
            <w:vAlign w:val="center"/>
          </w:tcPr>
          <w:p w14:paraId="7DC5BB05" w14:textId="77777777" w:rsidR="004347FA" w:rsidRPr="00490123" w:rsidRDefault="004347FA" w:rsidP="000D2199">
            <w:pPr>
              <w:spacing w:after="0" w:line="360" w:lineRule="auto"/>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1,62</w:t>
            </w:r>
          </w:p>
        </w:tc>
      </w:tr>
      <w:tr w:rsidR="004347FA" w:rsidRPr="00490123" w14:paraId="1BC81F6D" w14:textId="77777777" w:rsidTr="000D2199">
        <w:trPr>
          <w:trHeight w:val="20"/>
        </w:trPr>
        <w:tc>
          <w:tcPr>
            <w:tcW w:w="851" w:type="dxa"/>
            <w:shd w:val="clear" w:color="auto" w:fill="FFFFFF"/>
            <w:vAlign w:val="center"/>
          </w:tcPr>
          <w:p w14:paraId="7F11EF4B" w14:textId="77777777" w:rsidR="004347FA" w:rsidRPr="00490123" w:rsidRDefault="004347FA" w:rsidP="000D2199">
            <w:pPr>
              <w:rPr>
                <w:rFonts w:ascii="Times New Roman" w:eastAsia="SimSun" w:hAnsi="Times New Roman" w:cs="Times New Roman"/>
                <w:sz w:val="24"/>
                <w:szCs w:val="24"/>
              </w:rPr>
            </w:pPr>
          </w:p>
        </w:tc>
        <w:tc>
          <w:tcPr>
            <w:tcW w:w="4491" w:type="dxa"/>
            <w:shd w:val="clear" w:color="auto" w:fill="FFFFFF"/>
            <w:vAlign w:val="center"/>
          </w:tcPr>
          <w:p w14:paraId="6E16164A" w14:textId="77777777" w:rsidR="004347FA" w:rsidRPr="00490123" w:rsidRDefault="004347FA" w:rsidP="000D2199">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фолацин (витамин В9)</w:t>
            </w:r>
          </w:p>
        </w:tc>
        <w:tc>
          <w:tcPr>
            <w:tcW w:w="1604" w:type="dxa"/>
            <w:shd w:val="clear" w:color="auto" w:fill="FFFFFF"/>
            <w:vAlign w:val="center"/>
          </w:tcPr>
          <w:p w14:paraId="6062136F" w14:textId="77777777" w:rsidR="004347FA" w:rsidRPr="00490123" w:rsidRDefault="004347FA" w:rsidP="000D2199">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мг</w:t>
            </w:r>
          </w:p>
        </w:tc>
        <w:tc>
          <w:tcPr>
            <w:tcW w:w="3260" w:type="dxa"/>
            <w:shd w:val="clear" w:color="auto" w:fill="FFFFFF"/>
            <w:vAlign w:val="center"/>
          </w:tcPr>
          <w:p w14:paraId="2D908196" w14:textId="77777777" w:rsidR="004347FA" w:rsidRPr="00490123" w:rsidRDefault="004347FA" w:rsidP="000D2199">
            <w:pPr>
              <w:spacing w:after="0" w:line="360" w:lineRule="auto"/>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0,21</w:t>
            </w:r>
          </w:p>
        </w:tc>
      </w:tr>
      <w:tr w:rsidR="004347FA" w:rsidRPr="00490123" w14:paraId="1F3C75EE" w14:textId="77777777" w:rsidTr="000D2199">
        <w:trPr>
          <w:trHeight w:val="20"/>
        </w:trPr>
        <w:tc>
          <w:tcPr>
            <w:tcW w:w="851" w:type="dxa"/>
            <w:shd w:val="clear" w:color="auto" w:fill="FFFFFF"/>
            <w:vAlign w:val="center"/>
          </w:tcPr>
          <w:p w14:paraId="676A5A75" w14:textId="77777777" w:rsidR="004347FA" w:rsidRPr="00490123" w:rsidRDefault="004347FA" w:rsidP="000D2199">
            <w:pPr>
              <w:spacing w:after="0" w:line="360" w:lineRule="auto"/>
              <w:jc w:val="both"/>
              <w:rPr>
                <w:rFonts w:ascii="Times New Roman" w:eastAsia="SimSun" w:hAnsi="Times New Roman" w:cs="Times New Roman"/>
                <w:sz w:val="24"/>
                <w:szCs w:val="24"/>
              </w:rPr>
            </w:pPr>
          </w:p>
        </w:tc>
        <w:tc>
          <w:tcPr>
            <w:tcW w:w="4491" w:type="dxa"/>
            <w:shd w:val="clear" w:color="auto" w:fill="FFFFFF"/>
            <w:vAlign w:val="center"/>
          </w:tcPr>
          <w:p w14:paraId="761D2DBE" w14:textId="77777777" w:rsidR="004347FA" w:rsidRPr="00490123" w:rsidRDefault="004347FA" w:rsidP="000D2199">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витамин К</w:t>
            </w:r>
          </w:p>
        </w:tc>
        <w:tc>
          <w:tcPr>
            <w:tcW w:w="1604" w:type="dxa"/>
            <w:shd w:val="clear" w:color="auto" w:fill="FFFFFF"/>
            <w:vAlign w:val="center"/>
          </w:tcPr>
          <w:p w14:paraId="5870B9CC" w14:textId="77777777" w:rsidR="004347FA" w:rsidRPr="00490123" w:rsidRDefault="004347FA" w:rsidP="000D2199">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мг</w:t>
            </w:r>
          </w:p>
        </w:tc>
        <w:tc>
          <w:tcPr>
            <w:tcW w:w="3260" w:type="dxa"/>
            <w:shd w:val="clear" w:color="auto" w:fill="FFFFFF"/>
            <w:vAlign w:val="center"/>
          </w:tcPr>
          <w:p w14:paraId="7794B6F9" w14:textId="77777777" w:rsidR="004347FA" w:rsidRPr="00490123" w:rsidRDefault="004347FA" w:rsidP="000D2199">
            <w:pPr>
              <w:spacing w:after="0" w:line="360" w:lineRule="auto"/>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1,41</w:t>
            </w:r>
          </w:p>
        </w:tc>
      </w:tr>
      <w:tr w:rsidR="004347FA" w:rsidRPr="00490123" w14:paraId="382FDD63" w14:textId="77777777" w:rsidTr="000D2199">
        <w:trPr>
          <w:trHeight w:val="20"/>
        </w:trPr>
        <w:tc>
          <w:tcPr>
            <w:tcW w:w="851" w:type="dxa"/>
            <w:shd w:val="clear" w:color="auto" w:fill="FFFFFF"/>
            <w:vAlign w:val="center"/>
          </w:tcPr>
          <w:p w14:paraId="6D84EE85" w14:textId="77777777" w:rsidR="004347FA" w:rsidRPr="00490123" w:rsidRDefault="004347FA" w:rsidP="000D2199">
            <w:pPr>
              <w:spacing w:after="0" w:line="360" w:lineRule="auto"/>
              <w:jc w:val="both"/>
              <w:rPr>
                <w:rFonts w:ascii="Times New Roman" w:eastAsia="SimSun" w:hAnsi="Times New Roman" w:cs="Times New Roman"/>
                <w:sz w:val="24"/>
                <w:szCs w:val="24"/>
              </w:rPr>
            </w:pPr>
          </w:p>
        </w:tc>
        <w:tc>
          <w:tcPr>
            <w:tcW w:w="4491" w:type="dxa"/>
            <w:shd w:val="clear" w:color="auto" w:fill="FFFFFF"/>
            <w:vAlign w:val="center"/>
          </w:tcPr>
          <w:p w14:paraId="1FBF53F6" w14:textId="77777777" w:rsidR="004347FA" w:rsidRPr="00490123" w:rsidRDefault="004347FA" w:rsidP="000D2199">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биотин (витамин В7)</w:t>
            </w:r>
          </w:p>
        </w:tc>
        <w:tc>
          <w:tcPr>
            <w:tcW w:w="1604" w:type="dxa"/>
            <w:shd w:val="clear" w:color="auto" w:fill="FFFFFF"/>
            <w:vAlign w:val="center"/>
          </w:tcPr>
          <w:p w14:paraId="0A04D093" w14:textId="77777777" w:rsidR="004347FA" w:rsidRPr="00490123" w:rsidRDefault="004347FA" w:rsidP="000D2199">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мг</w:t>
            </w:r>
          </w:p>
        </w:tc>
        <w:tc>
          <w:tcPr>
            <w:tcW w:w="3260" w:type="dxa"/>
            <w:shd w:val="clear" w:color="auto" w:fill="FFFFFF"/>
            <w:vAlign w:val="center"/>
          </w:tcPr>
          <w:p w14:paraId="75C24076" w14:textId="77777777" w:rsidR="004347FA" w:rsidRPr="00490123" w:rsidRDefault="004347FA" w:rsidP="000D2199">
            <w:pPr>
              <w:spacing w:after="0" w:line="360" w:lineRule="auto"/>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0,56</w:t>
            </w:r>
          </w:p>
        </w:tc>
      </w:tr>
      <w:tr w:rsidR="004347FA" w:rsidRPr="00490123" w14:paraId="6DE4AA1D" w14:textId="77777777" w:rsidTr="000D2199">
        <w:trPr>
          <w:trHeight w:val="20"/>
        </w:trPr>
        <w:tc>
          <w:tcPr>
            <w:tcW w:w="851" w:type="dxa"/>
            <w:shd w:val="clear" w:color="auto" w:fill="FFFFFF"/>
            <w:vAlign w:val="center"/>
          </w:tcPr>
          <w:p w14:paraId="1F4CF5CF" w14:textId="77777777" w:rsidR="004347FA" w:rsidRPr="00490123" w:rsidRDefault="004347FA" w:rsidP="000D2199">
            <w:pPr>
              <w:spacing w:after="0" w:line="360" w:lineRule="auto"/>
              <w:jc w:val="both"/>
              <w:rPr>
                <w:rFonts w:ascii="Times New Roman" w:eastAsia="SimSun" w:hAnsi="Times New Roman" w:cs="Times New Roman"/>
                <w:sz w:val="24"/>
                <w:szCs w:val="24"/>
              </w:rPr>
            </w:pPr>
          </w:p>
        </w:tc>
        <w:tc>
          <w:tcPr>
            <w:tcW w:w="4491" w:type="dxa"/>
            <w:shd w:val="clear" w:color="auto" w:fill="FFFFFF"/>
            <w:vAlign w:val="center"/>
          </w:tcPr>
          <w:p w14:paraId="667ECDAE" w14:textId="77777777" w:rsidR="004347FA" w:rsidRPr="00490123" w:rsidRDefault="004347FA" w:rsidP="000D2199">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витамин D (холекальциферол)</w:t>
            </w:r>
          </w:p>
        </w:tc>
        <w:tc>
          <w:tcPr>
            <w:tcW w:w="1604" w:type="dxa"/>
            <w:shd w:val="clear" w:color="auto" w:fill="FFFFFF"/>
            <w:vAlign w:val="center"/>
          </w:tcPr>
          <w:p w14:paraId="29A570FE" w14:textId="77777777" w:rsidR="004347FA" w:rsidRPr="00490123" w:rsidRDefault="004347FA" w:rsidP="000D2199">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мг</w:t>
            </w:r>
          </w:p>
        </w:tc>
        <w:tc>
          <w:tcPr>
            <w:tcW w:w="3260" w:type="dxa"/>
            <w:shd w:val="clear" w:color="auto" w:fill="FFFFFF"/>
            <w:vAlign w:val="center"/>
          </w:tcPr>
          <w:p w14:paraId="4AEC7F83" w14:textId="77777777" w:rsidR="004347FA" w:rsidRPr="00490123" w:rsidRDefault="004347FA" w:rsidP="000D2199">
            <w:pPr>
              <w:spacing w:after="0" w:line="360" w:lineRule="auto"/>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4,22</w:t>
            </w:r>
          </w:p>
        </w:tc>
      </w:tr>
      <w:tr w:rsidR="004347FA" w:rsidRPr="00490123" w14:paraId="27B97802" w14:textId="77777777" w:rsidTr="000D2199">
        <w:trPr>
          <w:trHeight w:val="20"/>
        </w:trPr>
        <w:tc>
          <w:tcPr>
            <w:tcW w:w="851" w:type="dxa"/>
            <w:shd w:val="clear" w:color="auto" w:fill="FFFFFF"/>
            <w:vAlign w:val="center"/>
          </w:tcPr>
          <w:p w14:paraId="785F1F74" w14:textId="77777777" w:rsidR="004347FA" w:rsidRPr="00490123" w:rsidRDefault="004347FA" w:rsidP="000D2199">
            <w:pPr>
              <w:spacing w:after="0" w:line="360" w:lineRule="auto"/>
              <w:jc w:val="both"/>
              <w:rPr>
                <w:rFonts w:ascii="Times New Roman" w:eastAsia="SimSun" w:hAnsi="Times New Roman" w:cs="Times New Roman"/>
                <w:sz w:val="24"/>
                <w:szCs w:val="24"/>
              </w:rPr>
            </w:pPr>
          </w:p>
        </w:tc>
        <w:tc>
          <w:tcPr>
            <w:tcW w:w="4491" w:type="dxa"/>
            <w:shd w:val="clear" w:color="auto" w:fill="FFFFFF"/>
            <w:vAlign w:val="center"/>
          </w:tcPr>
          <w:p w14:paraId="7446AE2E" w14:textId="77777777" w:rsidR="004347FA" w:rsidRPr="00490123" w:rsidRDefault="004347FA" w:rsidP="000D2199">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витамин В12</w:t>
            </w:r>
          </w:p>
        </w:tc>
        <w:tc>
          <w:tcPr>
            <w:tcW w:w="1604" w:type="dxa"/>
            <w:shd w:val="clear" w:color="auto" w:fill="FFFFFF"/>
            <w:vAlign w:val="center"/>
          </w:tcPr>
          <w:p w14:paraId="56952374" w14:textId="77777777" w:rsidR="004347FA" w:rsidRPr="00490123" w:rsidRDefault="004347FA" w:rsidP="000D2199">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мг</w:t>
            </w:r>
          </w:p>
        </w:tc>
        <w:tc>
          <w:tcPr>
            <w:tcW w:w="3260" w:type="dxa"/>
            <w:shd w:val="clear" w:color="auto" w:fill="FFFFFF"/>
            <w:vAlign w:val="center"/>
          </w:tcPr>
          <w:p w14:paraId="327E0603" w14:textId="77777777" w:rsidR="004347FA" w:rsidRPr="00490123" w:rsidRDefault="004347FA" w:rsidP="000D2199">
            <w:pPr>
              <w:spacing w:after="0" w:line="360" w:lineRule="auto"/>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2,11</w:t>
            </w:r>
          </w:p>
        </w:tc>
      </w:tr>
      <w:tr w:rsidR="004347FA" w:rsidRPr="00490123" w14:paraId="4E8959FD" w14:textId="77777777" w:rsidTr="000D2199">
        <w:trPr>
          <w:trHeight w:val="20"/>
        </w:trPr>
        <w:tc>
          <w:tcPr>
            <w:tcW w:w="851" w:type="dxa"/>
            <w:shd w:val="clear" w:color="auto" w:fill="FFFFFF"/>
            <w:vAlign w:val="center"/>
          </w:tcPr>
          <w:p w14:paraId="113DB32E" w14:textId="77777777" w:rsidR="004347FA" w:rsidRPr="00490123" w:rsidRDefault="004347FA" w:rsidP="000D2199">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8</w:t>
            </w:r>
          </w:p>
        </w:tc>
        <w:tc>
          <w:tcPr>
            <w:tcW w:w="4491" w:type="dxa"/>
            <w:shd w:val="clear" w:color="auto" w:fill="FFFFFF"/>
            <w:vAlign w:val="center"/>
          </w:tcPr>
          <w:p w14:paraId="070FA602" w14:textId="77777777" w:rsidR="004347FA" w:rsidRPr="00490123" w:rsidRDefault="004347FA" w:rsidP="000D2199">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Сухие растительные сливки</w:t>
            </w:r>
          </w:p>
        </w:tc>
        <w:tc>
          <w:tcPr>
            <w:tcW w:w="1604" w:type="dxa"/>
            <w:shd w:val="clear" w:color="auto" w:fill="FFFFFF"/>
            <w:vAlign w:val="center"/>
          </w:tcPr>
          <w:p w14:paraId="7E605A56" w14:textId="77777777" w:rsidR="004347FA" w:rsidRPr="00490123" w:rsidRDefault="004347FA" w:rsidP="000D2199">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кг</w:t>
            </w:r>
          </w:p>
        </w:tc>
        <w:tc>
          <w:tcPr>
            <w:tcW w:w="3260" w:type="dxa"/>
            <w:shd w:val="clear" w:color="auto" w:fill="FFFFFF"/>
            <w:vAlign w:val="center"/>
          </w:tcPr>
          <w:p w14:paraId="51769D9C" w14:textId="77777777" w:rsidR="004347FA" w:rsidRPr="00490123" w:rsidRDefault="004347FA" w:rsidP="000D2199">
            <w:pPr>
              <w:spacing w:after="0" w:line="360" w:lineRule="auto"/>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4</w:t>
            </w:r>
          </w:p>
        </w:tc>
      </w:tr>
      <w:tr w:rsidR="004347FA" w:rsidRPr="00490123" w14:paraId="5DE41136" w14:textId="77777777" w:rsidTr="000D2199">
        <w:trPr>
          <w:trHeight w:val="20"/>
        </w:trPr>
        <w:tc>
          <w:tcPr>
            <w:tcW w:w="851" w:type="dxa"/>
            <w:shd w:val="clear" w:color="auto" w:fill="FFFFFF"/>
            <w:vAlign w:val="center"/>
          </w:tcPr>
          <w:p w14:paraId="064E2378" w14:textId="77777777" w:rsidR="004347FA" w:rsidRPr="00490123" w:rsidRDefault="004347FA" w:rsidP="000D2199">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9</w:t>
            </w:r>
          </w:p>
        </w:tc>
        <w:tc>
          <w:tcPr>
            <w:tcW w:w="4491" w:type="dxa"/>
            <w:shd w:val="clear" w:color="auto" w:fill="FFFFFF"/>
            <w:vAlign w:val="center"/>
          </w:tcPr>
          <w:p w14:paraId="7EB35CED" w14:textId="77777777" w:rsidR="004347FA" w:rsidRPr="00490123" w:rsidRDefault="004347FA" w:rsidP="000D2199">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Соевые изофлавоны</w:t>
            </w:r>
          </w:p>
        </w:tc>
        <w:tc>
          <w:tcPr>
            <w:tcW w:w="1604" w:type="dxa"/>
            <w:shd w:val="clear" w:color="auto" w:fill="FFFFFF"/>
            <w:vAlign w:val="center"/>
          </w:tcPr>
          <w:p w14:paraId="4200E1FD" w14:textId="77777777" w:rsidR="004347FA" w:rsidRPr="00490123" w:rsidRDefault="004347FA" w:rsidP="000D2199">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кг</w:t>
            </w:r>
          </w:p>
        </w:tc>
        <w:tc>
          <w:tcPr>
            <w:tcW w:w="3260" w:type="dxa"/>
            <w:shd w:val="clear" w:color="auto" w:fill="FFFFFF"/>
            <w:vAlign w:val="center"/>
          </w:tcPr>
          <w:p w14:paraId="36EA8459" w14:textId="77777777" w:rsidR="004347FA" w:rsidRPr="00490123" w:rsidRDefault="004347FA" w:rsidP="000D2199">
            <w:pPr>
              <w:spacing w:after="0" w:line="360" w:lineRule="auto"/>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4,88</w:t>
            </w:r>
          </w:p>
        </w:tc>
      </w:tr>
      <w:tr w:rsidR="004347FA" w:rsidRPr="00490123" w14:paraId="08F9A26A" w14:textId="77777777" w:rsidTr="000D2199">
        <w:trPr>
          <w:trHeight w:val="20"/>
        </w:trPr>
        <w:tc>
          <w:tcPr>
            <w:tcW w:w="851" w:type="dxa"/>
            <w:shd w:val="clear" w:color="auto" w:fill="FFFFFF"/>
            <w:vAlign w:val="center"/>
          </w:tcPr>
          <w:p w14:paraId="11753E61" w14:textId="77777777" w:rsidR="004347FA" w:rsidRPr="00490123" w:rsidRDefault="004347FA" w:rsidP="000D2199">
            <w:pPr>
              <w:spacing w:after="0" w:line="360" w:lineRule="auto"/>
              <w:jc w:val="both"/>
              <w:rPr>
                <w:rFonts w:ascii="Times New Roman" w:eastAsia="SimSun" w:hAnsi="Times New Roman" w:cs="Times New Roman"/>
                <w:sz w:val="24"/>
                <w:szCs w:val="24"/>
              </w:rPr>
            </w:pPr>
          </w:p>
        </w:tc>
        <w:tc>
          <w:tcPr>
            <w:tcW w:w="4491" w:type="dxa"/>
            <w:shd w:val="clear" w:color="auto" w:fill="FFFFFF"/>
            <w:vAlign w:val="center"/>
          </w:tcPr>
          <w:p w14:paraId="59E6C915" w14:textId="77777777" w:rsidR="004347FA" w:rsidRPr="00490123" w:rsidRDefault="004347FA" w:rsidP="000D2199">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Всего</w:t>
            </w:r>
          </w:p>
        </w:tc>
        <w:tc>
          <w:tcPr>
            <w:tcW w:w="1604" w:type="dxa"/>
            <w:shd w:val="clear" w:color="auto" w:fill="FFFFFF"/>
            <w:vAlign w:val="center"/>
          </w:tcPr>
          <w:p w14:paraId="05BD0D2A" w14:textId="77777777" w:rsidR="004347FA" w:rsidRPr="00490123" w:rsidRDefault="004347FA" w:rsidP="000D2199">
            <w:pPr>
              <w:spacing w:after="0" w:line="360" w:lineRule="auto"/>
              <w:jc w:val="both"/>
              <w:rPr>
                <w:rFonts w:ascii="Times New Roman" w:eastAsia="SimSun" w:hAnsi="Times New Roman" w:cs="Times New Roman"/>
                <w:sz w:val="24"/>
                <w:szCs w:val="24"/>
              </w:rPr>
            </w:pPr>
          </w:p>
        </w:tc>
        <w:tc>
          <w:tcPr>
            <w:tcW w:w="3260" w:type="dxa"/>
            <w:shd w:val="clear" w:color="auto" w:fill="FFFFFF"/>
            <w:vAlign w:val="center"/>
          </w:tcPr>
          <w:p w14:paraId="40AEB244" w14:textId="77777777" w:rsidR="004347FA" w:rsidRPr="00490123" w:rsidRDefault="004347FA" w:rsidP="000D2199">
            <w:pPr>
              <w:spacing w:after="0" w:line="360" w:lineRule="auto"/>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100</w:t>
            </w:r>
          </w:p>
        </w:tc>
      </w:tr>
    </w:tbl>
    <w:p w14:paraId="6BD86976" w14:textId="77777777" w:rsidR="004347FA" w:rsidRPr="00490123" w:rsidRDefault="004347FA" w:rsidP="004347FA">
      <w:pPr>
        <w:spacing w:after="0" w:line="360" w:lineRule="auto"/>
        <w:ind w:firstLine="709"/>
        <w:jc w:val="both"/>
        <w:rPr>
          <w:rFonts w:ascii="Times New Roman" w:eastAsia="Times New Roman" w:hAnsi="Times New Roman" w:cs="Times New Roman"/>
          <w:color w:val="000000"/>
          <w:sz w:val="24"/>
          <w:szCs w:val="24"/>
        </w:rPr>
      </w:pPr>
    </w:p>
    <w:p w14:paraId="1948C422" w14:textId="77777777" w:rsidR="00CB60F5" w:rsidRDefault="00CB60F5" w:rsidP="00CB60F5">
      <w:pPr>
        <w:spacing w:after="0"/>
        <w:ind w:firstLine="709"/>
        <w:jc w:val="center"/>
        <w:rPr>
          <w:rFonts w:ascii="Times New Roman" w:hAnsi="Times New Roman" w:cs="Times New Roman"/>
          <w:sz w:val="24"/>
          <w:szCs w:val="24"/>
        </w:rPr>
      </w:pPr>
    </w:p>
    <w:p w14:paraId="17990167" w14:textId="77777777" w:rsidR="00CB60F5" w:rsidRDefault="00CB60F5" w:rsidP="00CB60F5">
      <w:pPr>
        <w:spacing w:after="0"/>
        <w:ind w:firstLine="709"/>
        <w:jc w:val="center"/>
        <w:rPr>
          <w:rFonts w:ascii="Times New Roman" w:hAnsi="Times New Roman" w:cs="Times New Roman"/>
          <w:sz w:val="24"/>
          <w:szCs w:val="24"/>
        </w:rPr>
      </w:pPr>
    </w:p>
    <w:p w14:paraId="074C58F2" w14:textId="77777777" w:rsidR="00CB60F5" w:rsidRDefault="00CB60F5" w:rsidP="00CB60F5">
      <w:pPr>
        <w:spacing w:after="0"/>
        <w:ind w:firstLine="709"/>
        <w:rPr>
          <w:rFonts w:ascii="Times New Roman" w:hAnsi="Times New Roman" w:cs="Times New Roman"/>
          <w:sz w:val="24"/>
          <w:szCs w:val="24"/>
        </w:rPr>
      </w:pPr>
    </w:p>
    <w:p w14:paraId="333256F2" w14:textId="0375E3E6" w:rsidR="004347FA" w:rsidRDefault="004347FA">
      <w:pPr>
        <w:rPr>
          <w:rFonts w:ascii="Times New Roman" w:hAnsi="Times New Roman" w:cs="Times New Roman"/>
          <w:sz w:val="24"/>
          <w:szCs w:val="24"/>
        </w:rPr>
      </w:pPr>
      <w:r>
        <w:rPr>
          <w:rFonts w:ascii="Times New Roman" w:hAnsi="Times New Roman" w:cs="Times New Roman"/>
          <w:sz w:val="24"/>
          <w:szCs w:val="24"/>
        </w:rPr>
        <w:br w:type="page"/>
      </w:r>
    </w:p>
    <w:p w14:paraId="6150F78A" w14:textId="64B704EE" w:rsidR="00CB60F5" w:rsidRPr="00BE4630" w:rsidRDefault="00212320" w:rsidP="00BD1EB3">
      <w:pPr>
        <w:spacing w:after="0" w:line="360" w:lineRule="auto"/>
        <w:ind w:firstLine="709"/>
        <w:jc w:val="center"/>
        <w:rPr>
          <w:rFonts w:ascii="Times New Roman" w:hAnsi="Times New Roman" w:cs="Times New Roman"/>
          <w:b/>
          <w:bCs/>
          <w:sz w:val="24"/>
          <w:szCs w:val="24"/>
        </w:rPr>
      </w:pPr>
      <w:r w:rsidRPr="00BE4630">
        <w:rPr>
          <w:rFonts w:ascii="Times New Roman" w:hAnsi="Times New Roman" w:cs="Times New Roman"/>
          <w:b/>
          <w:bCs/>
          <w:sz w:val="24"/>
          <w:szCs w:val="24"/>
        </w:rPr>
        <w:lastRenderedPageBreak/>
        <w:t xml:space="preserve">ПРИЛОЖЕНИЕ Ж </w:t>
      </w:r>
    </w:p>
    <w:p w14:paraId="29DB2830" w14:textId="77777777" w:rsidR="00DC74E5" w:rsidRPr="008C1941" w:rsidRDefault="00DC74E5" w:rsidP="00BD1EB3">
      <w:pPr>
        <w:spacing w:after="0" w:line="360" w:lineRule="auto"/>
        <w:ind w:firstLine="709"/>
        <w:jc w:val="center"/>
        <w:rPr>
          <w:rFonts w:ascii="Times New Roman" w:hAnsi="Times New Roman" w:cs="Times New Roman"/>
          <w:sz w:val="16"/>
          <w:szCs w:val="24"/>
        </w:rPr>
      </w:pPr>
    </w:p>
    <w:p w14:paraId="4A8B3BA6" w14:textId="1D0AF764" w:rsidR="00CB5928" w:rsidRPr="00990B9C" w:rsidRDefault="00473532" w:rsidP="00BD1EB3">
      <w:pPr>
        <w:spacing w:after="0" w:line="360" w:lineRule="auto"/>
        <w:ind w:firstLine="709"/>
        <w:jc w:val="center"/>
        <w:rPr>
          <w:rFonts w:ascii="Times New Roman" w:hAnsi="Times New Roman" w:cs="Times New Roman"/>
          <w:b/>
          <w:sz w:val="24"/>
          <w:szCs w:val="24"/>
        </w:rPr>
      </w:pPr>
      <w:r w:rsidRPr="00990B9C">
        <w:rPr>
          <w:rFonts w:ascii="Times New Roman" w:hAnsi="Times New Roman" w:cs="Times New Roman"/>
          <w:b/>
          <w:sz w:val="24"/>
          <w:szCs w:val="24"/>
        </w:rPr>
        <w:t>Стандарт организации на сухие белковые смеси</w:t>
      </w:r>
    </w:p>
    <w:p w14:paraId="0C1DE3AC" w14:textId="77777777" w:rsidR="008C1941" w:rsidRPr="009609E7" w:rsidRDefault="008C1941" w:rsidP="00BD1EB3">
      <w:pPr>
        <w:spacing w:after="0" w:line="360" w:lineRule="auto"/>
        <w:ind w:firstLine="709"/>
        <w:jc w:val="center"/>
        <w:rPr>
          <w:rFonts w:ascii="Times New Roman" w:hAnsi="Times New Roman" w:cs="Times New Roman"/>
          <w:sz w:val="12"/>
          <w:szCs w:val="24"/>
        </w:rPr>
      </w:pPr>
    </w:p>
    <w:p w14:paraId="56A686D3" w14:textId="40B2F091" w:rsidR="00CB5928" w:rsidRDefault="00BD1EB3" w:rsidP="00CB5928">
      <w:pPr>
        <w:spacing w:after="0" w:line="360" w:lineRule="auto"/>
        <w:jc w:val="center"/>
        <w:rPr>
          <w:rFonts w:ascii="Times New Roman" w:hAnsi="Times New Roman" w:cs="Times New Roman"/>
          <w:color w:val="FF0000"/>
          <w:sz w:val="24"/>
          <w:szCs w:val="24"/>
        </w:rPr>
      </w:pPr>
      <w:r w:rsidRPr="00490123">
        <w:rPr>
          <w:rFonts w:ascii="Times New Roman" w:hAnsi="Times New Roman" w:cs="Times New Roman"/>
          <w:noProof/>
          <w:color w:val="FF0000"/>
          <w:sz w:val="24"/>
          <w:szCs w:val="24"/>
        </w:rPr>
        <w:drawing>
          <wp:inline distT="0" distB="0" distL="0" distR="0" wp14:anchorId="5C21AA2B" wp14:editId="1C5A2D5E">
            <wp:extent cx="6475228" cy="8038214"/>
            <wp:effectExtent l="0" t="0" r="1905" b="1270"/>
            <wp:docPr id="87" name="Рисунок 87" descr="C:\Users\User\Downloads\png2jpg\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Downloads\png2jpg\4.jpg"/>
                    <pic:cNvPicPr>
                      <a:picLocks noChangeAspect="1" noChangeArrowheads="1"/>
                    </pic:cNvPicPr>
                  </pic:nvPicPr>
                  <pic:blipFill rotWithShape="1">
                    <a:blip r:embed="rId43">
                      <a:extLst>
                        <a:ext uri="{28A0092B-C50C-407E-A947-70E740481C1C}">
                          <a14:useLocalDpi xmlns:a14="http://schemas.microsoft.com/office/drawing/2010/main" val="0"/>
                        </a:ext>
                      </a:extLst>
                    </a:blip>
                    <a:srcRect b="4951"/>
                    <a:stretch/>
                  </pic:blipFill>
                  <pic:spPr bwMode="auto">
                    <a:xfrm>
                      <a:off x="0" y="0"/>
                      <a:ext cx="6480175" cy="8044355"/>
                    </a:xfrm>
                    <a:prstGeom prst="rect">
                      <a:avLst/>
                    </a:prstGeom>
                    <a:noFill/>
                    <a:ln>
                      <a:noFill/>
                    </a:ln>
                    <a:extLst>
                      <a:ext uri="{53640926-AAD7-44D8-BBD7-CCE9431645EC}">
                        <a14:shadowObscured xmlns:a14="http://schemas.microsoft.com/office/drawing/2010/main"/>
                      </a:ext>
                    </a:extLst>
                  </pic:spPr>
                </pic:pic>
              </a:graphicData>
            </a:graphic>
          </wp:inline>
        </w:drawing>
      </w:r>
    </w:p>
    <w:p w14:paraId="2BC3CDE2" w14:textId="77777777" w:rsidR="00CB5928" w:rsidRDefault="00CB5928">
      <w:pPr>
        <w:rPr>
          <w:rFonts w:ascii="Times New Roman" w:hAnsi="Times New Roman" w:cs="Times New Roman"/>
          <w:color w:val="FF0000"/>
          <w:sz w:val="24"/>
          <w:szCs w:val="24"/>
        </w:rPr>
      </w:pPr>
      <w:r>
        <w:rPr>
          <w:rFonts w:ascii="Times New Roman" w:hAnsi="Times New Roman" w:cs="Times New Roman"/>
          <w:color w:val="FF0000"/>
          <w:sz w:val="24"/>
          <w:szCs w:val="24"/>
        </w:rPr>
        <w:br w:type="page"/>
      </w:r>
    </w:p>
    <w:p w14:paraId="4D8F2212" w14:textId="77777777" w:rsidR="00473532" w:rsidRPr="00490123" w:rsidRDefault="00473532" w:rsidP="00473532">
      <w:pPr>
        <w:pStyle w:val="8"/>
        <w:spacing w:before="0"/>
        <w:jc w:val="center"/>
        <w:rPr>
          <w:rFonts w:ascii="Times New Roman" w:hAnsi="Times New Roman" w:cs="Times New Roman"/>
          <w:color w:val="auto"/>
          <w:sz w:val="24"/>
          <w:szCs w:val="24"/>
          <w:lang w:val="ru-RU"/>
        </w:rPr>
      </w:pPr>
      <w:r w:rsidRPr="00490123">
        <w:rPr>
          <w:rFonts w:ascii="Times New Roman" w:hAnsi="Times New Roman" w:cs="Times New Roman"/>
          <w:color w:val="auto"/>
          <w:sz w:val="24"/>
          <w:szCs w:val="24"/>
          <w:lang w:val="ru-RU"/>
        </w:rPr>
        <w:lastRenderedPageBreak/>
        <w:t>СТАНДАРТ ОРГАНИЗАЦИИ</w:t>
      </w:r>
    </w:p>
    <w:p w14:paraId="071AE914" w14:textId="15897FC4" w:rsidR="00473532" w:rsidRPr="00490123" w:rsidRDefault="004F61AA" w:rsidP="00473532">
      <w:pPr>
        <w:tabs>
          <w:tab w:val="left" w:pos="851"/>
        </w:tabs>
        <w:spacing w:after="0" w:line="240" w:lineRule="auto"/>
        <w:jc w:val="center"/>
        <w:rPr>
          <w:rFonts w:ascii="Times New Roman" w:hAnsi="Times New Roman" w:cs="Times New Roman"/>
          <w:sz w:val="24"/>
          <w:szCs w:val="24"/>
        </w:rPr>
      </w:pPr>
      <w:r w:rsidRPr="00490123">
        <w:rPr>
          <w:rFonts w:ascii="Times New Roman" w:hAnsi="Times New Roman" w:cs="Times New Roman"/>
          <w:noProof/>
          <w:sz w:val="24"/>
          <w:szCs w:val="24"/>
        </w:rPr>
        <mc:AlternateContent>
          <mc:Choice Requires="wps">
            <w:drawing>
              <wp:anchor distT="4294967293" distB="4294967293" distL="114300" distR="114300" simplePos="0" relativeHeight="251779072" behindDoc="0" locked="0" layoutInCell="0" allowOverlap="1" wp14:anchorId="3F9F38F9" wp14:editId="6E62E51F">
                <wp:simplePos x="0" y="0"/>
                <wp:positionH relativeFrom="column">
                  <wp:posOffset>44450</wp:posOffset>
                </wp:positionH>
                <wp:positionV relativeFrom="paragraph">
                  <wp:posOffset>53339</wp:posOffset>
                </wp:positionV>
                <wp:extent cx="5914390" cy="0"/>
                <wp:effectExtent l="0" t="0" r="0" b="0"/>
                <wp:wrapNone/>
                <wp:docPr id="37" name="Прямая соединительная линия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14390" cy="0"/>
                        </a:xfrm>
                        <a:prstGeom prst="line">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line w14:anchorId="56716C60" id="Прямая соединительная линия 3" o:spid="_x0000_s1026" style="position:absolute;z-index:251779072;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3.5pt,4.2pt" to="469.2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" o:allowincell="f"/>
            </w:pict>
          </mc:Fallback>
        </mc:AlternateContent>
      </w:r>
    </w:p>
    <w:p w14:paraId="2E6C6441" w14:textId="77777777" w:rsidR="00473532" w:rsidRPr="00490123" w:rsidRDefault="00473532" w:rsidP="00473532">
      <w:pPr>
        <w:spacing w:after="0" w:line="240" w:lineRule="auto"/>
        <w:jc w:val="center"/>
        <w:rPr>
          <w:rFonts w:ascii="Times New Roman" w:hAnsi="Times New Roman" w:cs="Times New Roman"/>
          <w:sz w:val="24"/>
          <w:szCs w:val="24"/>
        </w:rPr>
      </w:pPr>
      <w:r w:rsidRPr="00490123">
        <w:rPr>
          <w:rFonts w:ascii="Times New Roman" w:hAnsi="Times New Roman" w:cs="Times New Roman"/>
          <w:sz w:val="24"/>
          <w:szCs w:val="24"/>
        </w:rPr>
        <w:t>СУХИЕ БЕЛКОВЫЕ СМЕСИ</w:t>
      </w:r>
    </w:p>
    <w:p w14:paraId="0F4EF01A" w14:textId="77777777" w:rsidR="00473532" w:rsidRPr="00DC74E5" w:rsidRDefault="00473532" w:rsidP="00473532">
      <w:pPr>
        <w:tabs>
          <w:tab w:val="left" w:pos="851"/>
        </w:tabs>
        <w:spacing w:after="0" w:line="240" w:lineRule="auto"/>
        <w:ind w:firstLine="720"/>
        <w:jc w:val="both"/>
        <w:rPr>
          <w:rFonts w:ascii="Times New Roman" w:hAnsi="Times New Roman" w:cs="Times New Roman"/>
          <w:sz w:val="14"/>
          <w:szCs w:val="24"/>
        </w:rPr>
      </w:pPr>
    </w:p>
    <w:p w14:paraId="625DCACB" w14:textId="77777777" w:rsidR="00473532" w:rsidRPr="00490123" w:rsidRDefault="00473532" w:rsidP="00473532">
      <w:pPr>
        <w:tabs>
          <w:tab w:val="left" w:pos="851"/>
        </w:tabs>
        <w:spacing w:after="0" w:line="240" w:lineRule="auto"/>
        <w:ind w:firstLine="720"/>
        <w:jc w:val="both"/>
        <w:rPr>
          <w:rFonts w:ascii="Times New Roman" w:hAnsi="Times New Roman" w:cs="Times New Roman"/>
          <w:sz w:val="24"/>
          <w:szCs w:val="24"/>
        </w:rPr>
      </w:pPr>
      <w:r w:rsidRPr="00490123">
        <w:rPr>
          <w:rFonts w:ascii="Times New Roman" w:hAnsi="Times New Roman" w:cs="Times New Roman"/>
          <w:sz w:val="24"/>
          <w:szCs w:val="24"/>
        </w:rPr>
        <w:t>1Область применения</w:t>
      </w:r>
    </w:p>
    <w:p w14:paraId="4339B42C" w14:textId="77777777" w:rsidR="00473532" w:rsidRPr="00DC74E5" w:rsidRDefault="00473532" w:rsidP="00473532">
      <w:pPr>
        <w:spacing w:after="0" w:line="240" w:lineRule="auto"/>
        <w:jc w:val="both"/>
        <w:rPr>
          <w:rFonts w:ascii="Times New Roman" w:hAnsi="Times New Roman" w:cs="Times New Roman"/>
          <w:sz w:val="12"/>
          <w:szCs w:val="24"/>
        </w:rPr>
      </w:pPr>
    </w:p>
    <w:p w14:paraId="17C1E171" w14:textId="77777777" w:rsidR="00473532" w:rsidRPr="00490123" w:rsidRDefault="00473532" w:rsidP="00473532">
      <w:pPr>
        <w:spacing w:after="0" w:line="240" w:lineRule="auto"/>
        <w:ind w:firstLine="567"/>
        <w:jc w:val="both"/>
        <w:rPr>
          <w:rFonts w:ascii="Times New Roman" w:hAnsi="Times New Roman" w:cs="Times New Roman"/>
          <w:sz w:val="24"/>
          <w:szCs w:val="24"/>
        </w:rPr>
      </w:pPr>
      <w:r w:rsidRPr="00490123">
        <w:rPr>
          <w:rFonts w:ascii="Times New Roman" w:hAnsi="Times New Roman" w:cs="Times New Roman"/>
          <w:sz w:val="24"/>
          <w:szCs w:val="24"/>
        </w:rPr>
        <w:t xml:space="preserve">Настоящий стандарт организации распространяется на Сухие белковые смеси-специализированные пищевые продукты, предназначенные для диетического профилактического и диетического лечебного питания (далее- продукты), представляющие собой сухие смеси  на основе молока и растительного сырья и/или продуктов его переработки с добавлением или без добавления растительных и/или животных белков, фруктов, ягод, овощей, витаминов, минеральных веществ, биологически активных веществ, полиненасыщенных жирных кислот, среднецепочечных жирных кислот, аминокислот, пребиотиков, пробиотиков, пряностей, специй, пищевых добавок, ароматизаторов, технологических вспомогательных средств, других ингредиентов, </w:t>
      </w:r>
      <w:r w:rsidRPr="00490123">
        <w:rPr>
          <w:rFonts w:ascii="Times New Roman" w:hAnsi="Times New Roman" w:cs="Times New Roman"/>
          <w:sz w:val="24"/>
          <w:szCs w:val="24"/>
          <w:shd w:val="clear" w:color="auto" w:fill="FFFFFF"/>
        </w:rPr>
        <w:t>которые допускается использовать в с</w:t>
      </w:r>
      <w:r w:rsidRPr="00490123">
        <w:rPr>
          <w:rFonts w:ascii="Times New Roman" w:hAnsi="Times New Roman" w:cs="Times New Roman"/>
          <w:sz w:val="24"/>
          <w:szCs w:val="24"/>
        </w:rPr>
        <w:t>пециализированных пищевых продуктах.</w:t>
      </w:r>
    </w:p>
    <w:p w14:paraId="03F25D48" w14:textId="77777777" w:rsidR="00473532" w:rsidRPr="00490123" w:rsidRDefault="00473532" w:rsidP="00473532">
      <w:pPr>
        <w:spacing w:after="0" w:line="240" w:lineRule="auto"/>
        <w:ind w:firstLine="567"/>
        <w:jc w:val="both"/>
        <w:rPr>
          <w:rFonts w:ascii="Times New Roman" w:hAnsi="Times New Roman" w:cs="Times New Roman"/>
          <w:sz w:val="24"/>
          <w:szCs w:val="24"/>
        </w:rPr>
      </w:pPr>
      <w:r w:rsidRPr="00490123">
        <w:rPr>
          <w:rFonts w:ascii="Times New Roman" w:hAnsi="Times New Roman" w:cs="Times New Roman"/>
          <w:sz w:val="24"/>
          <w:szCs w:val="24"/>
        </w:rPr>
        <w:t>Обязательными являются требования безопасности для жизни и здоровья людей,  изложенные в 3.2.3, 3.3, 6.3, требования  идентификации продукции, изложенные в 3.2.1, 3.2.2,  требования к маркировке, изложенные в 3.5.</w:t>
      </w:r>
    </w:p>
    <w:p w14:paraId="03F15399" w14:textId="77777777" w:rsidR="00473532" w:rsidRPr="00490123" w:rsidRDefault="00473532" w:rsidP="00473532">
      <w:pPr>
        <w:spacing w:after="0" w:line="240" w:lineRule="auto"/>
        <w:ind w:firstLine="567"/>
        <w:jc w:val="both"/>
        <w:rPr>
          <w:rFonts w:ascii="Times New Roman" w:hAnsi="Times New Roman" w:cs="Times New Roman"/>
          <w:sz w:val="24"/>
          <w:szCs w:val="24"/>
        </w:rPr>
      </w:pPr>
      <w:r w:rsidRPr="00490123">
        <w:rPr>
          <w:rStyle w:val="s0"/>
          <w:sz w:val="24"/>
          <w:szCs w:val="24"/>
        </w:rPr>
        <w:t xml:space="preserve">Настоящий стандарт организации распространяется только с разрешения </w:t>
      </w:r>
      <w:r w:rsidRPr="00490123">
        <w:rPr>
          <w:rFonts w:ascii="Times New Roman" w:hAnsi="Times New Roman" w:cs="Times New Roman"/>
          <w:sz w:val="24"/>
          <w:szCs w:val="24"/>
        </w:rPr>
        <w:t>ТОО «ОО Казахская Академия питания».</w:t>
      </w:r>
    </w:p>
    <w:p w14:paraId="5C20D026" w14:textId="77777777" w:rsidR="00473532" w:rsidRPr="00DC74E5" w:rsidRDefault="00473532" w:rsidP="00473532">
      <w:pPr>
        <w:pStyle w:val="31"/>
        <w:spacing w:after="0"/>
        <w:rPr>
          <w:rFonts w:cs="Times New Roman"/>
          <w:sz w:val="14"/>
          <w:szCs w:val="24"/>
          <w:lang w:val="ru-RU"/>
        </w:rPr>
      </w:pPr>
    </w:p>
    <w:p w14:paraId="71DE2B27" w14:textId="77777777" w:rsidR="00473532" w:rsidRPr="00490123" w:rsidRDefault="00473532" w:rsidP="00473532">
      <w:pPr>
        <w:spacing w:after="0" w:line="240" w:lineRule="auto"/>
        <w:ind w:firstLine="567"/>
        <w:jc w:val="both"/>
        <w:rPr>
          <w:rFonts w:ascii="Times New Roman" w:hAnsi="Times New Roman" w:cs="Times New Roman"/>
          <w:sz w:val="24"/>
          <w:szCs w:val="24"/>
        </w:rPr>
      </w:pPr>
      <w:r w:rsidRPr="00490123">
        <w:rPr>
          <w:rFonts w:ascii="Times New Roman" w:hAnsi="Times New Roman" w:cs="Times New Roman"/>
          <w:sz w:val="24"/>
          <w:szCs w:val="24"/>
        </w:rPr>
        <w:t>2 Нормативные ссылки</w:t>
      </w:r>
    </w:p>
    <w:p w14:paraId="732A5FD7" w14:textId="77777777" w:rsidR="00473532" w:rsidRPr="00490123" w:rsidRDefault="00473532" w:rsidP="00473532">
      <w:pPr>
        <w:spacing w:after="0" w:line="240" w:lineRule="auto"/>
        <w:ind w:firstLine="567"/>
        <w:jc w:val="both"/>
        <w:rPr>
          <w:rFonts w:ascii="Times New Roman" w:hAnsi="Times New Roman" w:cs="Times New Roman"/>
          <w:sz w:val="24"/>
          <w:szCs w:val="24"/>
          <w:lang w:val="kk-KZ"/>
        </w:rPr>
      </w:pPr>
      <w:r w:rsidRPr="00490123">
        <w:rPr>
          <w:rFonts w:ascii="Times New Roman" w:hAnsi="Times New Roman" w:cs="Times New Roman"/>
          <w:sz w:val="24"/>
          <w:szCs w:val="24"/>
        </w:rPr>
        <w:t>Для настоящего стандарта необходимы следующие ссылочные нормативные документы:</w:t>
      </w:r>
    </w:p>
    <w:p w14:paraId="3BABB1DE" w14:textId="77777777" w:rsidR="00473532" w:rsidRPr="00490123" w:rsidRDefault="00473532" w:rsidP="00473532">
      <w:pPr>
        <w:spacing w:after="0" w:line="240" w:lineRule="auto"/>
        <w:ind w:firstLine="567"/>
        <w:jc w:val="both"/>
        <w:rPr>
          <w:rFonts w:ascii="Times New Roman" w:hAnsi="Times New Roman" w:cs="Times New Roman"/>
          <w:sz w:val="24"/>
          <w:szCs w:val="24"/>
        </w:rPr>
      </w:pPr>
      <w:r w:rsidRPr="00490123">
        <w:rPr>
          <w:rFonts w:ascii="Times New Roman" w:hAnsi="Times New Roman" w:cs="Times New Roman"/>
          <w:sz w:val="24"/>
          <w:szCs w:val="24"/>
          <w:lang w:bidi="en-US"/>
        </w:rPr>
        <w:t xml:space="preserve">Технический регламент Таможенного союза ТР ТС 005/2011 «О безопасности упаковки», утвержденный Решением Комиссии Таможенного союза от 16 августа </w:t>
      </w:r>
      <w:smartTag w:uri="urn:schemas-microsoft-com:office:smarttags" w:element="metricconverter">
        <w:smartTagPr>
          <w:attr w:name="ProductID" w:val="2011 г"/>
        </w:smartTagPr>
        <w:r w:rsidRPr="00490123">
          <w:rPr>
            <w:rFonts w:ascii="Times New Roman" w:hAnsi="Times New Roman" w:cs="Times New Roman"/>
            <w:sz w:val="24"/>
            <w:szCs w:val="24"/>
            <w:lang w:bidi="en-US"/>
          </w:rPr>
          <w:t>2011 г</w:t>
        </w:r>
      </w:smartTag>
      <w:r w:rsidRPr="00490123">
        <w:rPr>
          <w:rFonts w:ascii="Times New Roman" w:hAnsi="Times New Roman" w:cs="Times New Roman"/>
          <w:sz w:val="24"/>
          <w:szCs w:val="24"/>
          <w:lang w:bidi="en-US"/>
        </w:rPr>
        <w:t>. № 769.</w:t>
      </w:r>
    </w:p>
    <w:p w14:paraId="44D367BE" w14:textId="77777777" w:rsidR="00473532" w:rsidRPr="00490123" w:rsidRDefault="00473532" w:rsidP="00473532">
      <w:pPr>
        <w:spacing w:after="0" w:line="240" w:lineRule="auto"/>
        <w:ind w:firstLine="567"/>
        <w:jc w:val="both"/>
        <w:rPr>
          <w:rFonts w:ascii="Times New Roman" w:hAnsi="Times New Roman" w:cs="Times New Roman"/>
          <w:sz w:val="24"/>
          <w:szCs w:val="24"/>
        </w:rPr>
      </w:pPr>
      <w:r w:rsidRPr="00490123">
        <w:rPr>
          <w:rFonts w:ascii="Times New Roman" w:hAnsi="Times New Roman" w:cs="Times New Roman"/>
          <w:bCs/>
          <w:iCs/>
          <w:sz w:val="24"/>
          <w:szCs w:val="24"/>
        </w:rPr>
        <w:t xml:space="preserve">Технический регламент Таможенного союза ТР ТС 021/2011 «О безопасности пищевой продукции», утвержденный Решением Комиссии Таможенного союза от 09 декабря 2011г. № 880. </w:t>
      </w:r>
    </w:p>
    <w:p w14:paraId="7D3FB28B" w14:textId="16C6DD3D" w:rsidR="00473532" w:rsidRPr="00490123" w:rsidRDefault="00473532" w:rsidP="00473532">
      <w:pPr>
        <w:spacing w:after="0" w:line="240" w:lineRule="auto"/>
        <w:ind w:firstLine="567"/>
        <w:jc w:val="both"/>
        <w:rPr>
          <w:rFonts w:ascii="Times New Roman" w:hAnsi="Times New Roman" w:cs="Times New Roman"/>
          <w:bCs/>
          <w:iCs/>
          <w:sz w:val="24"/>
          <w:szCs w:val="24"/>
        </w:rPr>
      </w:pPr>
      <w:r w:rsidRPr="00490123">
        <w:rPr>
          <w:rFonts w:ascii="Times New Roman" w:hAnsi="Times New Roman" w:cs="Times New Roman"/>
          <w:bCs/>
          <w:iCs/>
          <w:sz w:val="24"/>
          <w:szCs w:val="24"/>
        </w:rPr>
        <w:t>Технический регламент Таможенного союза ТР ТС 022/2011 «Пищевая продукция в части ее маркировки», утвержденный</w:t>
      </w:r>
      <w:r w:rsidR="004B7915">
        <w:rPr>
          <w:rFonts w:ascii="Times New Roman" w:hAnsi="Times New Roman" w:cs="Times New Roman"/>
          <w:bCs/>
          <w:iCs/>
          <w:sz w:val="24"/>
          <w:szCs w:val="24"/>
        </w:rPr>
        <w:t xml:space="preserve"> </w:t>
      </w:r>
      <w:r w:rsidRPr="00490123">
        <w:rPr>
          <w:rFonts w:ascii="Times New Roman" w:hAnsi="Times New Roman" w:cs="Times New Roman"/>
          <w:bCs/>
          <w:iCs/>
          <w:sz w:val="24"/>
          <w:szCs w:val="24"/>
        </w:rPr>
        <w:t>Решением Комиссии Таможенного союза от 09 декабря 2011г. № 881.</w:t>
      </w:r>
    </w:p>
    <w:p w14:paraId="0FB18C7D" w14:textId="66222F52" w:rsidR="00473532" w:rsidRPr="00490123" w:rsidRDefault="00473532" w:rsidP="00473532">
      <w:pPr>
        <w:spacing w:after="0" w:line="240" w:lineRule="auto"/>
        <w:ind w:firstLine="540"/>
        <w:jc w:val="both"/>
        <w:rPr>
          <w:rFonts w:ascii="Times New Roman" w:hAnsi="Times New Roman" w:cs="Times New Roman"/>
          <w:bCs/>
          <w:iCs/>
          <w:sz w:val="24"/>
          <w:szCs w:val="24"/>
        </w:rPr>
      </w:pPr>
      <w:r w:rsidRPr="00490123">
        <w:rPr>
          <w:rFonts w:ascii="Times New Roman" w:hAnsi="Times New Roman" w:cs="Times New Roman"/>
          <w:bCs/>
          <w:iCs/>
          <w:sz w:val="24"/>
          <w:szCs w:val="24"/>
        </w:rPr>
        <w:t>Технический регламент Таможенного союза ТР ТС 027/2012 «О безопасности отдельных видов специализированной пищевой продукции, в том числе диетического лечебного и диетического профилактического питания», утвержденный</w:t>
      </w:r>
      <w:r w:rsidR="004B7915">
        <w:rPr>
          <w:rFonts w:ascii="Times New Roman" w:hAnsi="Times New Roman" w:cs="Times New Roman"/>
          <w:bCs/>
          <w:iCs/>
          <w:sz w:val="24"/>
          <w:szCs w:val="24"/>
        </w:rPr>
        <w:t xml:space="preserve"> </w:t>
      </w:r>
      <w:r w:rsidRPr="00490123">
        <w:rPr>
          <w:rFonts w:ascii="Times New Roman" w:hAnsi="Times New Roman" w:cs="Times New Roman"/>
          <w:bCs/>
          <w:iCs/>
          <w:sz w:val="24"/>
          <w:szCs w:val="24"/>
        </w:rPr>
        <w:t>Решением Европейской экономической комиссии от 15июня 2012г. № 34.</w:t>
      </w:r>
    </w:p>
    <w:p w14:paraId="296752FB" w14:textId="77777777" w:rsidR="00473532" w:rsidRPr="00490123" w:rsidRDefault="00473532" w:rsidP="00473532">
      <w:pPr>
        <w:pStyle w:val="62"/>
        <w:shd w:val="clear" w:color="auto" w:fill="auto"/>
        <w:spacing w:before="0" w:after="0" w:line="240" w:lineRule="auto"/>
        <w:ind w:firstLine="567"/>
        <w:jc w:val="both"/>
        <w:rPr>
          <w:rFonts w:ascii="Times New Roman" w:hAnsi="Times New Roman" w:cs="Times New Roman"/>
          <w:b w:val="0"/>
          <w:bCs w:val="0"/>
          <w:iCs/>
          <w:spacing w:val="0"/>
          <w:sz w:val="24"/>
          <w:szCs w:val="24"/>
        </w:rPr>
      </w:pPr>
      <w:r w:rsidRPr="00490123">
        <w:rPr>
          <w:rStyle w:val="61"/>
          <w:rFonts w:ascii="Times New Roman" w:hAnsi="Times New Roman" w:cs="Times New Roman"/>
          <w:spacing w:val="0"/>
          <w:sz w:val="24"/>
          <w:szCs w:val="24"/>
        </w:rPr>
        <w:t xml:space="preserve">Технический регламент Таможенного союза </w:t>
      </w:r>
      <w:r w:rsidRPr="00490123">
        <w:rPr>
          <w:rFonts w:ascii="Times New Roman" w:hAnsi="Times New Roman" w:cs="Times New Roman"/>
          <w:b w:val="0"/>
          <w:bCs w:val="0"/>
          <w:iCs/>
          <w:spacing w:val="0"/>
          <w:sz w:val="24"/>
          <w:szCs w:val="24"/>
        </w:rPr>
        <w:t>ТР ТС 029/2012</w:t>
      </w:r>
      <w:r w:rsidRPr="00490123">
        <w:rPr>
          <w:rStyle w:val="61"/>
          <w:rFonts w:ascii="Times New Roman" w:hAnsi="Times New Roman" w:cs="Times New Roman"/>
          <w:spacing w:val="0"/>
          <w:sz w:val="24"/>
          <w:szCs w:val="24"/>
        </w:rPr>
        <w:t>«Требования безопасности пищевых добавок, ароматизаторов и технологических вспомогательных средств»</w:t>
      </w:r>
      <w:r w:rsidRPr="00490123">
        <w:rPr>
          <w:rFonts w:ascii="Times New Roman" w:hAnsi="Times New Roman" w:cs="Times New Roman"/>
          <w:b w:val="0"/>
          <w:bCs w:val="0"/>
          <w:iCs/>
          <w:spacing w:val="0"/>
          <w:sz w:val="24"/>
          <w:szCs w:val="24"/>
        </w:rPr>
        <w:t>, утвержденный Решением ЕЭК от 20 июля 2012 г. № 58.</w:t>
      </w:r>
    </w:p>
    <w:p w14:paraId="7BE72A2B" w14:textId="487E458A" w:rsidR="00473532" w:rsidRPr="00490123" w:rsidRDefault="00473532" w:rsidP="00473532">
      <w:pPr>
        <w:spacing w:after="0" w:line="240" w:lineRule="auto"/>
        <w:ind w:firstLine="567"/>
        <w:jc w:val="both"/>
        <w:rPr>
          <w:rFonts w:ascii="Times New Roman" w:hAnsi="Times New Roman" w:cs="Times New Roman"/>
          <w:bCs/>
          <w:iCs/>
          <w:sz w:val="24"/>
          <w:szCs w:val="24"/>
        </w:rPr>
      </w:pPr>
      <w:r w:rsidRPr="00490123">
        <w:rPr>
          <w:rFonts w:ascii="Times New Roman" w:hAnsi="Times New Roman" w:cs="Times New Roman"/>
          <w:bCs/>
          <w:iCs/>
          <w:sz w:val="24"/>
          <w:szCs w:val="24"/>
        </w:rPr>
        <w:t>Технический регламент Таможенного союза ТР ТС 033/2013 «О безопасности молока и молочной продукции, утвержденный</w:t>
      </w:r>
      <w:r w:rsidR="004B7915">
        <w:rPr>
          <w:rFonts w:ascii="Times New Roman" w:hAnsi="Times New Roman" w:cs="Times New Roman"/>
          <w:bCs/>
          <w:iCs/>
          <w:sz w:val="24"/>
          <w:szCs w:val="24"/>
        </w:rPr>
        <w:t xml:space="preserve"> </w:t>
      </w:r>
      <w:r w:rsidRPr="00490123">
        <w:rPr>
          <w:rFonts w:ascii="Times New Roman" w:hAnsi="Times New Roman" w:cs="Times New Roman"/>
          <w:bCs/>
          <w:iCs/>
          <w:sz w:val="24"/>
          <w:szCs w:val="24"/>
        </w:rPr>
        <w:t>Решением Европейской экономической комиссии от 09 октября 2013г № 67.</w:t>
      </w:r>
    </w:p>
    <w:p w14:paraId="6E499C4B" w14:textId="77777777" w:rsidR="00473532" w:rsidRPr="00490123" w:rsidRDefault="00473532" w:rsidP="00473532">
      <w:pPr>
        <w:spacing w:after="0" w:line="240" w:lineRule="auto"/>
        <w:ind w:firstLine="540"/>
        <w:jc w:val="both"/>
        <w:rPr>
          <w:rFonts w:ascii="Times New Roman" w:hAnsi="Times New Roman" w:cs="Times New Roman"/>
          <w:sz w:val="24"/>
          <w:szCs w:val="24"/>
        </w:rPr>
      </w:pPr>
      <w:r w:rsidRPr="00490123">
        <w:rPr>
          <w:rFonts w:ascii="Times New Roman" w:hAnsi="Times New Roman" w:cs="Times New Roman"/>
          <w:sz w:val="24"/>
          <w:szCs w:val="24"/>
        </w:rPr>
        <w:t>ГОСТ 8.579-2002 Государственная система обеспечения единства измерений. Требования к количеству фасованных товаров в упаковках любого вида при их производстве, расфасовке, продаже и импорте.</w:t>
      </w:r>
    </w:p>
    <w:p w14:paraId="18FDE003" w14:textId="77777777" w:rsidR="00473532" w:rsidRPr="00490123" w:rsidRDefault="00473532" w:rsidP="00473532">
      <w:pPr>
        <w:spacing w:after="0" w:line="240" w:lineRule="auto"/>
        <w:ind w:firstLine="540"/>
        <w:jc w:val="both"/>
        <w:rPr>
          <w:rFonts w:ascii="Times New Roman" w:hAnsi="Times New Roman" w:cs="Times New Roman"/>
          <w:sz w:val="24"/>
          <w:szCs w:val="24"/>
        </w:rPr>
      </w:pPr>
      <w:r w:rsidRPr="00490123">
        <w:rPr>
          <w:rFonts w:ascii="Times New Roman" w:hAnsi="Times New Roman" w:cs="Times New Roman"/>
          <w:sz w:val="24"/>
          <w:szCs w:val="24"/>
        </w:rPr>
        <w:t>ГОСТ 1341-97 Пергамент растительный. Технические условия.</w:t>
      </w:r>
    </w:p>
    <w:p w14:paraId="5E8782D1" w14:textId="77777777" w:rsidR="00473532" w:rsidRPr="00490123" w:rsidRDefault="00473532" w:rsidP="00473532">
      <w:pPr>
        <w:spacing w:after="0" w:line="240" w:lineRule="auto"/>
        <w:ind w:firstLine="540"/>
        <w:jc w:val="both"/>
        <w:rPr>
          <w:rFonts w:ascii="Times New Roman" w:hAnsi="Times New Roman" w:cs="Times New Roman"/>
          <w:sz w:val="24"/>
          <w:szCs w:val="24"/>
        </w:rPr>
      </w:pPr>
      <w:r w:rsidRPr="00490123">
        <w:rPr>
          <w:rFonts w:ascii="Times New Roman" w:hAnsi="Times New Roman" w:cs="Times New Roman"/>
          <w:sz w:val="24"/>
          <w:szCs w:val="24"/>
        </w:rPr>
        <w:t>ГОСТ 1760-2014 Подпергамент. Технические условия.</w:t>
      </w:r>
    </w:p>
    <w:p w14:paraId="0FB280D1" w14:textId="77777777" w:rsidR="00473532" w:rsidRPr="00490123" w:rsidRDefault="00473532" w:rsidP="00473532">
      <w:pPr>
        <w:spacing w:after="0" w:line="240" w:lineRule="auto"/>
        <w:ind w:firstLine="540"/>
        <w:jc w:val="both"/>
        <w:rPr>
          <w:rFonts w:ascii="Times New Roman" w:hAnsi="Times New Roman" w:cs="Times New Roman"/>
          <w:sz w:val="24"/>
          <w:szCs w:val="24"/>
        </w:rPr>
      </w:pPr>
      <w:r w:rsidRPr="00490123">
        <w:rPr>
          <w:rFonts w:ascii="Times New Roman" w:hAnsi="Times New Roman" w:cs="Times New Roman"/>
          <w:sz w:val="24"/>
          <w:szCs w:val="24"/>
        </w:rPr>
        <w:t>ГОСТ 2228-81 Бумага мешочная. Технические условия.</w:t>
      </w:r>
    </w:p>
    <w:p w14:paraId="4E049330" w14:textId="77777777" w:rsidR="00473532" w:rsidRPr="00490123" w:rsidRDefault="00473532" w:rsidP="00473532">
      <w:pPr>
        <w:spacing w:after="0" w:line="240" w:lineRule="auto"/>
        <w:ind w:firstLine="540"/>
        <w:jc w:val="both"/>
        <w:rPr>
          <w:rFonts w:ascii="Times New Roman" w:hAnsi="Times New Roman" w:cs="Times New Roman"/>
          <w:sz w:val="24"/>
          <w:szCs w:val="24"/>
        </w:rPr>
      </w:pPr>
      <w:r w:rsidRPr="00490123">
        <w:rPr>
          <w:rFonts w:ascii="Times New Roman" w:hAnsi="Times New Roman" w:cs="Times New Roman"/>
          <w:sz w:val="24"/>
          <w:szCs w:val="24"/>
        </w:rPr>
        <w:t>ГОСТ 9225-84 Молоко и молочные продукты. Методы микробиологического анализа.</w:t>
      </w:r>
    </w:p>
    <w:p w14:paraId="208F7A4C" w14:textId="77777777" w:rsidR="00473532" w:rsidRPr="00490123" w:rsidRDefault="00473532" w:rsidP="00473532">
      <w:pPr>
        <w:spacing w:after="0" w:line="240" w:lineRule="auto"/>
        <w:ind w:firstLine="540"/>
        <w:jc w:val="both"/>
        <w:rPr>
          <w:rFonts w:ascii="Times New Roman" w:hAnsi="Times New Roman" w:cs="Times New Roman"/>
          <w:sz w:val="24"/>
          <w:szCs w:val="24"/>
        </w:rPr>
      </w:pPr>
      <w:r w:rsidRPr="00490123">
        <w:rPr>
          <w:rFonts w:ascii="Times New Roman" w:hAnsi="Times New Roman" w:cs="Times New Roman"/>
          <w:sz w:val="24"/>
          <w:szCs w:val="24"/>
        </w:rPr>
        <w:t>ГОСТ 10444.11-2013 Микробиология пищевых продуктов и кормов для животных. Методы выявления и подсчета количества мезофильных молочнокислых микроорганизмов.</w:t>
      </w:r>
    </w:p>
    <w:p w14:paraId="3B5371A1" w14:textId="77777777" w:rsidR="00473532" w:rsidRPr="00490123" w:rsidRDefault="00473532" w:rsidP="00473532">
      <w:pPr>
        <w:spacing w:after="0" w:line="240" w:lineRule="auto"/>
        <w:ind w:firstLine="540"/>
        <w:jc w:val="both"/>
        <w:rPr>
          <w:rFonts w:ascii="Times New Roman" w:hAnsi="Times New Roman" w:cs="Times New Roman"/>
          <w:sz w:val="24"/>
          <w:szCs w:val="24"/>
        </w:rPr>
      </w:pPr>
      <w:r w:rsidRPr="00490123">
        <w:rPr>
          <w:rFonts w:ascii="Times New Roman" w:hAnsi="Times New Roman" w:cs="Times New Roman"/>
          <w:sz w:val="24"/>
          <w:szCs w:val="24"/>
        </w:rPr>
        <w:t>ГОСТ 10444.12-2013 Микробиология пищевых продуктов и кормов для животных. Методы выявления и подсчета количества дрожжей и плесневых грибов</w:t>
      </w:r>
    </w:p>
    <w:p w14:paraId="0B3AF3ED" w14:textId="77777777" w:rsidR="00473532" w:rsidRPr="00490123" w:rsidRDefault="00473532" w:rsidP="00473532">
      <w:pPr>
        <w:spacing w:after="0" w:line="240" w:lineRule="auto"/>
        <w:ind w:firstLine="540"/>
        <w:jc w:val="both"/>
        <w:rPr>
          <w:rFonts w:ascii="Times New Roman" w:hAnsi="Times New Roman" w:cs="Times New Roman"/>
          <w:sz w:val="24"/>
          <w:szCs w:val="24"/>
        </w:rPr>
      </w:pPr>
      <w:r w:rsidRPr="00490123">
        <w:rPr>
          <w:rFonts w:ascii="Times New Roman" w:hAnsi="Times New Roman" w:cs="Times New Roman"/>
          <w:sz w:val="24"/>
          <w:szCs w:val="24"/>
        </w:rPr>
        <w:t>ГОСТ 12302-2013Пакеты из полимерных пленок и комбинированных материалов. Общие технические условия.</w:t>
      </w:r>
    </w:p>
    <w:p w14:paraId="6FAC74AE" w14:textId="77777777" w:rsidR="00473532" w:rsidRPr="00490123" w:rsidRDefault="00473532" w:rsidP="00473532">
      <w:pPr>
        <w:spacing w:after="0" w:line="240" w:lineRule="auto"/>
        <w:ind w:firstLine="540"/>
        <w:jc w:val="both"/>
        <w:rPr>
          <w:rFonts w:ascii="Times New Roman" w:hAnsi="Times New Roman" w:cs="Times New Roman"/>
          <w:sz w:val="24"/>
          <w:szCs w:val="24"/>
        </w:rPr>
      </w:pPr>
      <w:r w:rsidRPr="00490123">
        <w:rPr>
          <w:rFonts w:ascii="Times New Roman" w:hAnsi="Times New Roman" w:cs="Times New Roman"/>
          <w:sz w:val="24"/>
          <w:szCs w:val="24"/>
        </w:rPr>
        <w:t>ГОСТ 10444.15-94 Продукты пищевые. Методы определения количества аэробных и факультативно-анаэробных микроорганизмов.</w:t>
      </w:r>
    </w:p>
    <w:p w14:paraId="46053025" w14:textId="77777777" w:rsidR="00473532" w:rsidRPr="00490123" w:rsidRDefault="00473532" w:rsidP="00473532">
      <w:pPr>
        <w:spacing w:after="0" w:line="240" w:lineRule="auto"/>
        <w:ind w:firstLine="540"/>
        <w:jc w:val="both"/>
        <w:rPr>
          <w:rFonts w:ascii="Times New Roman" w:hAnsi="Times New Roman" w:cs="Times New Roman"/>
          <w:sz w:val="24"/>
          <w:szCs w:val="24"/>
        </w:rPr>
      </w:pPr>
      <w:r w:rsidRPr="00490123">
        <w:rPr>
          <w:rFonts w:ascii="Times New Roman" w:hAnsi="Times New Roman" w:cs="Times New Roman"/>
          <w:sz w:val="24"/>
          <w:szCs w:val="24"/>
        </w:rPr>
        <w:lastRenderedPageBreak/>
        <w:t>ГОСТ 14192-96 Маркировка грузов.</w:t>
      </w:r>
    </w:p>
    <w:p w14:paraId="5014DBE0" w14:textId="77777777" w:rsidR="00473532" w:rsidRPr="00490123" w:rsidRDefault="00473532" w:rsidP="00473532">
      <w:pPr>
        <w:spacing w:after="0" w:line="240" w:lineRule="auto"/>
        <w:ind w:firstLine="540"/>
        <w:jc w:val="both"/>
        <w:rPr>
          <w:rFonts w:ascii="Times New Roman" w:hAnsi="Times New Roman" w:cs="Times New Roman"/>
          <w:sz w:val="24"/>
          <w:szCs w:val="24"/>
        </w:rPr>
      </w:pPr>
      <w:r w:rsidRPr="00490123">
        <w:rPr>
          <w:rFonts w:ascii="Times New Roman" w:hAnsi="Times New Roman" w:cs="Times New Roman"/>
          <w:sz w:val="24"/>
          <w:szCs w:val="24"/>
        </w:rPr>
        <w:t>ГОСТ 23327-98 Молоко и молочные продукты. Метод измерения массовой доли общего азота по Кьельдалю и определение массовой доли белка.</w:t>
      </w:r>
    </w:p>
    <w:p w14:paraId="4B43F172" w14:textId="77777777" w:rsidR="00473532" w:rsidRPr="00490123" w:rsidRDefault="00662287" w:rsidP="00473532">
      <w:pPr>
        <w:spacing w:after="0" w:line="240" w:lineRule="auto"/>
        <w:ind w:firstLine="540"/>
        <w:jc w:val="both"/>
        <w:rPr>
          <w:rFonts w:ascii="Times New Roman" w:hAnsi="Times New Roman" w:cs="Times New Roman"/>
          <w:sz w:val="24"/>
          <w:szCs w:val="24"/>
        </w:rPr>
      </w:pPr>
      <w:hyperlink r:id="rId44" w:history="1">
        <w:r w:rsidR="00473532" w:rsidRPr="00490123">
          <w:rPr>
            <w:rFonts w:ascii="Times New Roman" w:hAnsi="Times New Roman" w:cs="Times New Roman"/>
            <w:sz w:val="24"/>
            <w:szCs w:val="24"/>
          </w:rPr>
          <w:t>ГОСТ 23651-79 Продукция молочная консервированная. Упаковка и маркировка</w:t>
        </w:r>
      </w:hyperlink>
      <w:r w:rsidR="00473532" w:rsidRPr="00490123">
        <w:rPr>
          <w:rFonts w:ascii="Times New Roman" w:hAnsi="Times New Roman" w:cs="Times New Roman"/>
          <w:sz w:val="24"/>
          <w:szCs w:val="24"/>
        </w:rPr>
        <w:t>.</w:t>
      </w:r>
    </w:p>
    <w:p w14:paraId="089290CA" w14:textId="77777777" w:rsidR="00473532" w:rsidRPr="00490123" w:rsidRDefault="00473532" w:rsidP="00473532">
      <w:pPr>
        <w:spacing w:after="0" w:line="240" w:lineRule="auto"/>
        <w:ind w:firstLine="540"/>
        <w:jc w:val="both"/>
        <w:rPr>
          <w:rFonts w:ascii="Times New Roman" w:hAnsi="Times New Roman" w:cs="Times New Roman"/>
          <w:sz w:val="24"/>
          <w:szCs w:val="24"/>
        </w:rPr>
      </w:pPr>
      <w:r w:rsidRPr="00490123">
        <w:rPr>
          <w:rFonts w:ascii="Times New Roman" w:hAnsi="Times New Roman" w:cs="Times New Roman"/>
          <w:sz w:val="24"/>
          <w:szCs w:val="24"/>
        </w:rPr>
        <w:t>ГОСТ 23452-2015 Молоко и молочные продукты. Методы определения остаточных количеств хлорорганических пестицидов.</w:t>
      </w:r>
    </w:p>
    <w:p w14:paraId="79C937D9" w14:textId="77777777" w:rsidR="00473532" w:rsidRPr="00490123" w:rsidRDefault="00473532" w:rsidP="00473532">
      <w:pPr>
        <w:spacing w:after="0" w:line="240" w:lineRule="auto"/>
        <w:ind w:firstLine="540"/>
        <w:jc w:val="both"/>
        <w:rPr>
          <w:rFonts w:ascii="Times New Roman" w:hAnsi="Times New Roman" w:cs="Times New Roman"/>
          <w:sz w:val="24"/>
          <w:szCs w:val="24"/>
        </w:rPr>
      </w:pPr>
      <w:r w:rsidRPr="00490123">
        <w:rPr>
          <w:rFonts w:ascii="Times New Roman" w:hAnsi="Times New Roman" w:cs="Times New Roman"/>
          <w:sz w:val="24"/>
          <w:szCs w:val="24"/>
        </w:rPr>
        <w:t>ГОСТ 24297-</w:t>
      </w:r>
      <w:r w:rsidRPr="00490123">
        <w:rPr>
          <w:rFonts w:ascii="Times New Roman" w:hAnsi="Times New Roman" w:cs="Times New Roman"/>
          <w:sz w:val="24"/>
          <w:szCs w:val="24"/>
          <w:lang w:val="kk-KZ"/>
        </w:rPr>
        <w:t>2013</w:t>
      </w:r>
      <w:r w:rsidRPr="00490123">
        <w:rPr>
          <w:rFonts w:ascii="Times New Roman" w:hAnsi="Times New Roman" w:cs="Times New Roman"/>
          <w:sz w:val="24"/>
          <w:szCs w:val="24"/>
        </w:rPr>
        <w:t xml:space="preserve"> Верификация закупленной продукции. Организация проведения и методы контроля.</w:t>
      </w:r>
    </w:p>
    <w:p w14:paraId="37706EF4" w14:textId="77777777" w:rsidR="00473532" w:rsidRPr="00490123" w:rsidRDefault="00662287" w:rsidP="00473532">
      <w:pPr>
        <w:spacing w:after="0" w:line="240" w:lineRule="auto"/>
        <w:ind w:firstLine="540"/>
        <w:jc w:val="both"/>
        <w:rPr>
          <w:rFonts w:ascii="Times New Roman" w:hAnsi="Times New Roman" w:cs="Times New Roman"/>
          <w:sz w:val="24"/>
          <w:szCs w:val="24"/>
        </w:rPr>
      </w:pPr>
      <w:hyperlink r:id="rId45" w:history="1">
        <w:r w:rsidR="00473532" w:rsidRPr="00490123">
          <w:rPr>
            <w:rFonts w:ascii="Times New Roman" w:hAnsi="Times New Roman" w:cs="Times New Roman"/>
            <w:sz w:val="24"/>
            <w:szCs w:val="24"/>
          </w:rPr>
          <w:t>ГОСТ 24508-80 Концентраты пищевые. Упаковка, маркировка, транспортирование и хранение</w:t>
        </w:r>
      </w:hyperlink>
      <w:r w:rsidR="00473532" w:rsidRPr="00490123">
        <w:rPr>
          <w:rFonts w:ascii="Times New Roman" w:hAnsi="Times New Roman" w:cs="Times New Roman"/>
          <w:sz w:val="24"/>
          <w:szCs w:val="24"/>
        </w:rPr>
        <w:t>.</w:t>
      </w:r>
    </w:p>
    <w:p w14:paraId="6F5D4880" w14:textId="77777777" w:rsidR="00473532" w:rsidRPr="00490123" w:rsidRDefault="00473532" w:rsidP="00473532">
      <w:pPr>
        <w:spacing w:after="0" w:line="240" w:lineRule="auto"/>
        <w:ind w:firstLine="540"/>
        <w:jc w:val="both"/>
        <w:rPr>
          <w:rFonts w:ascii="Times New Roman" w:hAnsi="Times New Roman" w:cs="Times New Roman"/>
          <w:sz w:val="24"/>
          <w:szCs w:val="24"/>
        </w:rPr>
      </w:pPr>
      <w:r w:rsidRPr="00490123">
        <w:rPr>
          <w:rFonts w:ascii="Times New Roman" w:hAnsi="Times New Roman" w:cs="Times New Roman"/>
          <w:sz w:val="24"/>
          <w:szCs w:val="24"/>
        </w:rPr>
        <w:t>ГОСТ 26809.1-2014 Молоко и молочная продукция. Правила приемки, методы отбора и подготовка проб к анализу. Часть 1. Молоко, молочные, молочные составные и молокосодержащие продукты.</w:t>
      </w:r>
    </w:p>
    <w:p w14:paraId="68B349BD" w14:textId="77777777" w:rsidR="00473532" w:rsidRPr="00490123" w:rsidRDefault="00662287" w:rsidP="00473532">
      <w:pPr>
        <w:spacing w:after="0" w:line="240" w:lineRule="auto"/>
        <w:ind w:firstLine="540"/>
        <w:jc w:val="both"/>
        <w:rPr>
          <w:rFonts w:ascii="Times New Roman" w:hAnsi="Times New Roman" w:cs="Times New Roman"/>
          <w:sz w:val="24"/>
          <w:szCs w:val="24"/>
        </w:rPr>
      </w:pPr>
      <w:hyperlink r:id="rId46" w:history="1">
        <w:r w:rsidR="00473532" w:rsidRPr="00490123">
          <w:rPr>
            <w:rFonts w:ascii="Times New Roman" w:hAnsi="Times New Roman" w:cs="Times New Roman"/>
            <w:sz w:val="24"/>
            <w:szCs w:val="24"/>
          </w:rPr>
          <w:t>ГОСТ 29245-91</w:t>
        </w:r>
      </w:hyperlink>
      <w:r w:rsidR="00473532" w:rsidRPr="00490123">
        <w:rPr>
          <w:rFonts w:ascii="Times New Roman" w:hAnsi="Times New Roman" w:cs="Times New Roman"/>
          <w:sz w:val="24"/>
          <w:szCs w:val="24"/>
        </w:rPr>
        <w:t> Консервы молочные. Методы определения физических и органолептических показателей.</w:t>
      </w:r>
    </w:p>
    <w:p w14:paraId="4120BF96" w14:textId="77777777" w:rsidR="00473532" w:rsidRPr="00490123" w:rsidRDefault="00662287" w:rsidP="00473532">
      <w:pPr>
        <w:spacing w:after="0" w:line="240" w:lineRule="auto"/>
        <w:ind w:firstLine="540"/>
        <w:jc w:val="both"/>
        <w:rPr>
          <w:rFonts w:ascii="Times New Roman" w:hAnsi="Times New Roman" w:cs="Times New Roman"/>
          <w:sz w:val="24"/>
          <w:szCs w:val="24"/>
        </w:rPr>
      </w:pPr>
      <w:hyperlink r:id="rId47" w:history="1">
        <w:r w:rsidR="00473532" w:rsidRPr="00490123">
          <w:rPr>
            <w:rFonts w:ascii="Times New Roman" w:hAnsi="Times New Roman" w:cs="Times New Roman"/>
            <w:sz w:val="24"/>
            <w:szCs w:val="24"/>
          </w:rPr>
          <w:t>ГОСТ 29247-91</w:t>
        </w:r>
      </w:hyperlink>
      <w:r w:rsidR="00473532" w:rsidRPr="00490123">
        <w:rPr>
          <w:rFonts w:ascii="Times New Roman" w:hAnsi="Times New Roman" w:cs="Times New Roman"/>
          <w:sz w:val="24"/>
          <w:szCs w:val="24"/>
        </w:rPr>
        <w:t> Консервы молочные. Методы определения жира.</w:t>
      </w:r>
    </w:p>
    <w:p w14:paraId="2062B4DC" w14:textId="77777777" w:rsidR="00473532" w:rsidRPr="00490123" w:rsidRDefault="00473532" w:rsidP="00473532">
      <w:pPr>
        <w:spacing w:after="0" w:line="240" w:lineRule="auto"/>
        <w:ind w:firstLine="540"/>
        <w:jc w:val="both"/>
        <w:rPr>
          <w:rFonts w:ascii="Times New Roman" w:hAnsi="Times New Roman" w:cs="Times New Roman"/>
          <w:sz w:val="24"/>
          <w:szCs w:val="24"/>
        </w:rPr>
      </w:pPr>
      <w:r w:rsidRPr="00490123">
        <w:rPr>
          <w:rFonts w:ascii="Times New Roman" w:hAnsi="Times New Roman" w:cs="Times New Roman"/>
          <w:sz w:val="24"/>
          <w:szCs w:val="24"/>
        </w:rPr>
        <w:t>ГОСТ 26927-86 Сырье и продукты пищевые. Методы определения ртути.</w:t>
      </w:r>
    </w:p>
    <w:p w14:paraId="05C12DD3" w14:textId="77777777" w:rsidR="00473532" w:rsidRPr="00490123" w:rsidRDefault="00473532" w:rsidP="00473532">
      <w:pPr>
        <w:spacing w:after="0" w:line="240" w:lineRule="auto"/>
        <w:ind w:firstLine="540"/>
        <w:jc w:val="both"/>
        <w:rPr>
          <w:rFonts w:ascii="Times New Roman" w:hAnsi="Times New Roman" w:cs="Times New Roman"/>
          <w:sz w:val="24"/>
          <w:szCs w:val="24"/>
        </w:rPr>
      </w:pPr>
      <w:r w:rsidRPr="00490123">
        <w:rPr>
          <w:rFonts w:ascii="Times New Roman" w:hAnsi="Times New Roman" w:cs="Times New Roman"/>
          <w:sz w:val="24"/>
          <w:szCs w:val="24"/>
        </w:rPr>
        <w:t>ГОСТ 26930-86 Сырье и продукты пищевые. Метод определения мышьяка.</w:t>
      </w:r>
    </w:p>
    <w:p w14:paraId="5F079938" w14:textId="77777777" w:rsidR="00473532" w:rsidRPr="00490123" w:rsidRDefault="00473532" w:rsidP="00473532">
      <w:pPr>
        <w:spacing w:after="0" w:line="240" w:lineRule="auto"/>
        <w:ind w:firstLine="540"/>
        <w:jc w:val="both"/>
        <w:rPr>
          <w:rFonts w:ascii="Times New Roman" w:hAnsi="Times New Roman" w:cs="Times New Roman"/>
          <w:sz w:val="24"/>
          <w:szCs w:val="24"/>
        </w:rPr>
      </w:pPr>
      <w:r w:rsidRPr="00490123">
        <w:rPr>
          <w:rFonts w:ascii="Times New Roman" w:hAnsi="Times New Roman" w:cs="Times New Roman"/>
          <w:sz w:val="24"/>
          <w:szCs w:val="24"/>
        </w:rPr>
        <w:t>ГОСТ 26932-86 Сырье и продукты пищевые. Методы определения свинца.</w:t>
      </w:r>
    </w:p>
    <w:p w14:paraId="418DE192" w14:textId="77777777" w:rsidR="00473532" w:rsidRPr="00490123" w:rsidRDefault="00473532" w:rsidP="00473532">
      <w:pPr>
        <w:spacing w:after="0" w:line="240" w:lineRule="auto"/>
        <w:ind w:firstLine="540"/>
        <w:jc w:val="both"/>
        <w:rPr>
          <w:rFonts w:ascii="Times New Roman" w:hAnsi="Times New Roman" w:cs="Times New Roman"/>
          <w:sz w:val="24"/>
          <w:szCs w:val="24"/>
        </w:rPr>
      </w:pPr>
      <w:r w:rsidRPr="00490123">
        <w:rPr>
          <w:rFonts w:ascii="Times New Roman" w:hAnsi="Times New Roman" w:cs="Times New Roman"/>
          <w:sz w:val="24"/>
          <w:szCs w:val="24"/>
        </w:rPr>
        <w:t>ГОСТ 26933-86 Сырье и продукты пищевые. Методы определения кадмия.</w:t>
      </w:r>
    </w:p>
    <w:p w14:paraId="7B136AEA" w14:textId="77777777" w:rsidR="00473532" w:rsidRPr="00490123" w:rsidRDefault="00662287" w:rsidP="00473532">
      <w:pPr>
        <w:spacing w:after="0" w:line="240" w:lineRule="auto"/>
        <w:ind w:firstLine="540"/>
        <w:jc w:val="both"/>
        <w:rPr>
          <w:rFonts w:ascii="Times New Roman" w:hAnsi="Times New Roman" w:cs="Times New Roman"/>
          <w:sz w:val="24"/>
          <w:szCs w:val="24"/>
        </w:rPr>
      </w:pPr>
      <w:hyperlink r:id="rId48" w:history="1">
        <w:r w:rsidR="00473532" w:rsidRPr="00490123">
          <w:rPr>
            <w:rFonts w:ascii="Times New Roman" w:hAnsi="Times New Roman" w:cs="Times New Roman"/>
            <w:sz w:val="24"/>
            <w:szCs w:val="24"/>
          </w:rPr>
          <w:t>ГОСТ 29246</w:t>
        </w:r>
      </w:hyperlink>
      <w:r w:rsidR="00473532" w:rsidRPr="00490123">
        <w:rPr>
          <w:rFonts w:ascii="Times New Roman" w:hAnsi="Times New Roman" w:cs="Times New Roman"/>
          <w:sz w:val="24"/>
          <w:szCs w:val="24"/>
        </w:rPr>
        <w:t>-91 Консервы молочные сухие. Методы определения влаги.</w:t>
      </w:r>
    </w:p>
    <w:p w14:paraId="32F97AC9" w14:textId="77777777" w:rsidR="00473532" w:rsidRPr="00490123" w:rsidRDefault="00662287" w:rsidP="00473532">
      <w:pPr>
        <w:spacing w:after="0" w:line="240" w:lineRule="auto"/>
        <w:ind w:firstLine="540"/>
        <w:jc w:val="both"/>
        <w:rPr>
          <w:rFonts w:ascii="Times New Roman" w:hAnsi="Times New Roman" w:cs="Times New Roman"/>
          <w:sz w:val="24"/>
          <w:szCs w:val="24"/>
        </w:rPr>
      </w:pPr>
      <w:hyperlink r:id="rId49" w:history="1">
        <w:r w:rsidR="00473532" w:rsidRPr="00490123">
          <w:rPr>
            <w:rFonts w:ascii="Times New Roman" w:hAnsi="Times New Roman" w:cs="Times New Roman"/>
            <w:sz w:val="24"/>
            <w:szCs w:val="24"/>
          </w:rPr>
          <w:t>ГОСТ 30178-96 Сырье и продукты пищевые. Атомно-абсорбционный метод определения токсичных элементов</w:t>
        </w:r>
      </w:hyperlink>
      <w:r w:rsidR="00473532" w:rsidRPr="00490123">
        <w:rPr>
          <w:rFonts w:ascii="Times New Roman" w:hAnsi="Times New Roman" w:cs="Times New Roman"/>
          <w:sz w:val="24"/>
          <w:szCs w:val="24"/>
        </w:rPr>
        <w:t>.</w:t>
      </w:r>
    </w:p>
    <w:p w14:paraId="27E83A87" w14:textId="77777777" w:rsidR="00473532" w:rsidRPr="00490123" w:rsidRDefault="00662287" w:rsidP="00473532">
      <w:pPr>
        <w:spacing w:after="0" w:line="240" w:lineRule="auto"/>
        <w:ind w:firstLine="540"/>
        <w:jc w:val="both"/>
        <w:rPr>
          <w:rFonts w:ascii="Times New Roman" w:hAnsi="Times New Roman" w:cs="Times New Roman"/>
          <w:sz w:val="24"/>
          <w:szCs w:val="24"/>
        </w:rPr>
      </w:pPr>
      <w:hyperlink r:id="rId50" w:history="1">
        <w:r w:rsidR="00473532" w:rsidRPr="00490123">
          <w:rPr>
            <w:rFonts w:ascii="Times New Roman" w:hAnsi="Times New Roman" w:cs="Times New Roman"/>
            <w:sz w:val="24"/>
            <w:szCs w:val="24"/>
          </w:rPr>
          <w:t>ГОСТ 30305.4</w:t>
        </w:r>
      </w:hyperlink>
      <w:r w:rsidR="00473532" w:rsidRPr="00490123">
        <w:rPr>
          <w:rFonts w:ascii="Times New Roman" w:hAnsi="Times New Roman" w:cs="Times New Roman"/>
          <w:sz w:val="24"/>
          <w:szCs w:val="24"/>
        </w:rPr>
        <w:t>-95Продукты молочные сухие. Методика выполнения измерений индекса растворимости.</w:t>
      </w:r>
    </w:p>
    <w:p w14:paraId="131A07CA" w14:textId="1B049F59" w:rsidR="00473532" w:rsidRPr="00490123" w:rsidRDefault="00473532" w:rsidP="00473532">
      <w:pPr>
        <w:spacing w:after="0" w:line="240" w:lineRule="auto"/>
        <w:ind w:firstLine="540"/>
        <w:jc w:val="both"/>
        <w:rPr>
          <w:rFonts w:ascii="Times New Roman" w:hAnsi="Times New Roman" w:cs="Times New Roman"/>
          <w:sz w:val="24"/>
          <w:szCs w:val="24"/>
        </w:rPr>
      </w:pPr>
      <w:r w:rsidRPr="00490123">
        <w:rPr>
          <w:rFonts w:ascii="Times New Roman" w:hAnsi="Times New Roman" w:cs="Times New Roman"/>
          <w:sz w:val="24"/>
          <w:szCs w:val="24"/>
        </w:rPr>
        <w:t>ГОСТ 30347-2016 Молоко и молочная продукция. Методы определения Staphylococcus</w:t>
      </w:r>
      <w:r w:rsidR="003E40B1" w:rsidRPr="00490123">
        <w:rPr>
          <w:rFonts w:ascii="Times New Roman" w:hAnsi="Times New Roman" w:cs="Times New Roman"/>
          <w:sz w:val="24"/>
          <w:szCs w:val="24"/>
        </w:rPr>
        <w:t xml:space="preserve"> a</w:t>
      </w:r>
      <w:r w:rsidRPr="00490123">
        <w:rPr>
          <w:rFonts w:ascii="Times New Roman" w:hAnsi="Times New Roman" w:cs="Times New Roman"/>
          <w:sz w:val="24"/>
          <w:szCs w:val="24"/>
        </w:rPr>
        <w:t>ureus.</w:t>
      </w:r>
    </w:p>
    <w:p w14:paraId="68A99371" w14:textId="77777777" w:rsidR="00473532" w:rsidRPr="00490123" w:rsidRDefault="00473532" w:rsidP="00473532">
      <w:pPr>
        <w:spacing w:after="0" w:line="240" w:lineRule="auto"/>
        <w:ind w:firstLine="567"/>
        <w:jc w:val="both"/>
        <w:rPr>
          <w:rFonts w:ascii="Times New Roman" w:hAnsi="Times New Roman" w:cs="Times New Roman"/>
          <w:bCs/>
          <w:sz w:val="24"/>
          <w:szCs w:val="24"/>
        </w:rPr>
      </w:pPr>
      <w:r w:rsidRPr="00490123">
        <w:rPr>
          <w:rFonts w:ascii="Times New Roman" w:hAnsi="Times New Roman" w:cs="Times New Roman"/>
          <w:sz w:val="24"/>
          <w:szCs w:val="24"/>
        </w:rPr>
        <w:t xml:space="preserve">ГОСТ 30538-97 </w:t>
      </w:r>
      <w:r w:rsidRPr="00490123">
        <w:rPr>
          <w:rFonts w:ascii="Times New Roman" w:hAnsi="Times New Roman" w:cs="Times New Roman"/>
          <w:bCs/>
          <w:sz w:val="24"/>
          <w:szCs w:val="24"/>
        </w:rPr>
        <w:t>Продукты пищевые. Методика определения токсичных элементов атомно-эмиссионным методом.</w:t>
      </w:r>
    </w:p>
    <w:p w14:paraId="4C8A45B2" w14:textId="77777777" w:rsidR="00473532" w:rsidRPr="00490123" w:rsidRDefault="00473532" w:rsidP="00473532">
      <w:pPr>
        <w:spacing w:after="0" w:line="240" w:lineRule="auto"/>
        <w:ind w:firstLine="567"/>
        <w:jc w:val="both"/>
        <w:rPr>
          <w:rFonts w:ascii="Times New Roman" w:hAnsi="Times New Roman" w:cs="Times New Roman"/>
          <w:sz w:val="24"/>
          <w:szCs w:val="24"/>
        </w:rPr>
      </w:pPr>
      <w:r w:rsidRPr="00490123">
        <w:rPr>
          <w:rFonts w:ascii="Times New Roman" w:hAnsi="Times New Roman" w:cs="Times New Roman"/>
          <w:sz w:val="24"/>
          <w:szCs w:val="24"/>
        </w:rPr>
        <w:t>ГОСТ 30648.2-99 Продукты молочные для детского питания. Методы определения общего белка.</w:t>
      </w:r>
    </w:p>
    <w:p w14:paraId="6FA089DD" w14:textId="77777777" w:rsidR="00473532" w:rsidRPr="00490123" w:rsidRDefault="00473532" w:rsidP="00473532">
      <w:pPr>
        <w:spacing w:after="0" w:line="240" w:lineRule="auto"/>
        <w:ind w:firstLine="567"/>
        <w:jc w:val="both"/>
        <w:rPr>
          <w:rFonts w:ascii="Times New Roman" w:hAnsi="Times New Roman" w:cs="Times New Roman"/>
          <w:sz w:val="24"/>
          <w:szCs w:val="24"/>
        </w:rPr>
      </w:pPr>
      <w:r w:rsidRPr="00490123">
        <w:rPr>
          <w:rFonts w:ascii="Times New Roman" w:hAnsi="Times New Roman" w:cs="Times New Roman"/>
          <w:sz w:val="24"/>
          <w:szCs w:val="24"/>
        </w:rPr>
        <w:t>ГОСТ 30711-2001 Продукты пищевые. Методы выявления и определения содержания афлатоксинов В1 и М1.</w:t>
      </w:r>
    </w:p>
    <w:p w14:paraId="7CD5D912" w14:textId="018B4772" w:rsidR="00473532" w:rsidRPr="00490123" w:rsidRDefault="00473532" w:rsidP="00473532">
      <w:pPr>
        <w:spacing w:after="0" w:line="240" w:lineRule="auto"/>
        <w:ind w:firstLine="567"/>
        <w:jc w:val="both"/>
        <w:rPr>
          <w:rFonts w:ascii="Times New Roman" w:hAnsi="Times New Roman" w:cs="Times New Roman"/>
          <w:sz w:val="24"/>
          <w:szCs w:val="24"/>
        </w:rPr>
      </w:pPr>
      <w:r w:rsidRPr="00490123">
        <w:rPr>
          <w:rFonts w:ascii="Times New Roman" w:hAnsi="Times New Roman" w:cs="Times New Roman"/>
          <w:sz w:val="24"/>
          <w:szCs w:val="24"/>
        </w:rPr>
        <w:t xml:space="preserve">ГОСТ 30726-2001 Продукты пищевые. Методы выявления и определения количества бактерий вида </w:t>
      </w:r>
      <w:r w:rsidRPr="00490123">
        <w:rPr>
          <w:rFonts w:ascii="Times New Roman" w:hAnsi="Times New Roman" w:cs="Times New Roman"/>
          <w:sz w:val="24"/>
          <w:szCs w:val="24"/>
          <w:lang w:val="en-US"/>
        </w:rPr>
        <w:t>Escherichia</w:t>
      </w:r>
      <w:r w:rsidR="003E40B1" w:rsidRPr="00490123">
        <w:rPr>
          <w:rFonts w:ascii="Times New Roman" w:hAnsi="Times New Roman" w:cs="Times New Roman"/>
          <w:sz w:val="24"/>
          <w:szCs w:val="24"/>
        </w:rPr>
        <w:t xml:space="preserve"> </w:t>
      </w:r>
      <w:r w:rsidRPr="00490123">
        <w:rPr>
          <w:rFonts w:ascii="Times New Roman" w:hAnsi="Times New Roman" w:cs="Times New Roman"/>
          <w:sz w:val="24"/>
          <w:szCs w:val="24"/>
          <w:lang w:val="en-US"/>
        </w:rPr>
        <w:t>coli</w:t>
      </w:r>
      <w:r w:rsidRPr="00490123">
        <w:rPr>
          <w:rFonts w:ascii="Times New Roman" w:hAnsi="Times New Roman" w:cs="Times New Roman"/>
          <w:sz w:val="24"/>
          <w:szCs w:val="24"/>
        </w:rPr>
        <w:t>.</w:t>
      </w:r>
    </w:p>
    <w:p w14:paraId="32F5760F" w14:textId="77777777" w:rsidR="00473532" w:rsidRPr="00490123" w:rsidRDefault="00473532" w:rsidP="00473532">
      <w:pPr>
        <w:spacing w:after="0" w:line="240" w:lineRule="auto"/>
        <w:ind w:firstLine="567"/>
        <w:jc w:val="both"/>
        <w:rPr>
          <w:rFonts w:ascii="Times New Roman" w:hAnsi="Times New Roman" w:cs="Times New Roman"/>
          <w:sz w:val="24"/>
          <w:szCs w:val="24"/>
        </w:rPr>
      </w:pPr>
      <w:r w:rsidRPr="00490123">
        <w:rPr>
          <w:rFonts w:ascii="Times New Roman" w:hAnsi="Times New Roman" w:cs="Times New Roman"/>
          <w:sz w:val="24"/>
          <w:szCs w:val="24"/>
        </w:rPr>
        <w:t>ГОСТ 31266-2004 Сырье и продукты пищевые. Атомно-абсорбционный метод определения мышьяка.</w:t>
      </w:r>
    </w:p>
    <w:p w14:paraId="0DBEF44B" w14:textId="77777777" w:rsidR="00473532" w:rsidRPr="00490123" w:rsidRDefault="00473532" w:rsidP="00473532">
      <w:pPr>
        <w:spacing w:after="0" w:line="240" w:lineRule="auto"/>
        <w:ind w:firstLine="540"/>
        <w:jc w:val="both"/>
        <w:rPr>
          <w:rFonts w:ascii="Times New Roman" w:hAnsi="Times New Roman" w:cs="Times New Roman"/>
          <w:sz w:val="24"/>
          <w:szCs w:val="24"/>
        </w:rPr>
      </w:pPr>
      <w:r w:rsidRPr="00490123">
        <w:rPr>
          <w:rFonts w:ascii="Times New Roman" w:hAnsi="Times New Roman" w:cs="Times New Roman"/>
          <w:sz w:val="24"/>
          <w:szCs w:val="24"/>
        </w:rPr>
        <w:t>ГОСТ 31502-2012 Молоко и молочные продукты. Микробиологические методы определения наличия антибиотиков.</w:t>
      </w:r>
    </w:p>
    <w:p w14:paraId="71AEA8BA" w14:textId="77777777" w:rsidR="00473532" w:rsidRPr="00490123" w:rsidRDefault="00473532" w:rsidP="00473532">
      <w:pPr>
        <w:spacing w:after="0" w:line="240" w:lineRule="auto"/>
        <w:ind w:firstLine="567"/>
        <w:jc w:val="both"/>
        <w:rPr>
          <w:rFonts w:ascii="Times New Roman" w:hAnsi="Times New Roman" w:cs="Times New Roman"/>
          <w:sz w:val="24"/>
          <w:szCs w:val="24"/>
        </w:rPr>
      </w:pPr>
      <w:r w:rsidRPr="00490123">
        <w:rPr>
          <w:rFonts w:ascii="Times New Roman" w:hAnsi="Times New Roman" w:cs="Times New Roman"/>
          <w:sz w:val="24"/>
          <w:szCs w:val="24"/>
        </w:rPr>
        <w:t>ГОСТ 31628-2012 Продукты пищевые и продовольственное сырье. Инверсионно-вольтамперометрический метод определения массовой концентрации мышьяка.</w:t>
      </w:r>
    </w:p>
    <w:p w14:paraId="548BCC59" w14:textId="77777777" w:rsidR="00473532" w:rsidRPr="00490123" w:rsidRDefault="00473532" w:rsidP="00473532">
      <w:pPr>
        <w:spacing w:after="0" w:line="240" w:lineRule="auto"/>
        <w:ind w:firstLine="567"/>
        <w:jc w:val="both"/>
        <w:rPr>
          <w:rFonts w:ascii="Times New Roman" w:hAnsi="Times New Roman" w:cs="Times New Roman"/>
          <w:sz w:val="24"/>
          <w:szCs w:val="24"/>
        </w:rPr>
      </w:pPr>
      <w:r w:rsidRPr="00490123">
        <w:rPr>
          <w:rFonts w:ascii="Times New Roman" w:hAnsi="Times New Roman" w:cs="Times New Roman"/>
          <w:sz w:val="24"/>
          <w:szCs w:val="24"/>
        </w:rPr>
        <w:t>ГОСТ 31659-2012 Продукты пищевые. Метод выявления бактерий рода Salmonella.</w:t>
      </w:r>
    </w:p>
    <w:p w14:paraId="122B5803" w14:textId="77777777" w:rsidR="00473532" w:rsidRPr="00490123" w:rsidRDefault="00473532" w:rsidP="00473532">
      <w:pPr>
        <w:pStyle w:val="1a"/>
        <w:ind w:firstLine="567"/>
        <w:jc w:val="both"/>
        <w:rPr>
          <w:szCs w:val="24"/>
        </w:rPr>
      </w:pPr>
      <w:r w:rsidRPr="00490123">
        <w:rPr>
          <w:szCs w:val="24"/>
        </w:rPr>
        <w:t>ГОСТ 31747-2012 Продукты пищевые. Методы выявления и определения количества бактерий группы кишечных палочек (колиформных бактерий).</w:t>
      </w:r>
    </w:p>
    <w:p w14:paraId="23DC313A" w14:textId="77777777" w:rsidR="00473532" w:rsidRPr="00490123" w:rsidRDefault="00473532" w:rsidP="00473532">
      <w:pPr>
        <w:spacing w:after="0" w:line="240" w:lineRule="auto"/>
        <w:ind w:firstLine="540"/>
        <w:jc w:val="both"/>
        <w:rPr>
          <w:rStyle w:val="qfsearchtxt"/>
          <w:rFonts w:ascii="Times New Roman" w:hAnsi="Times New Roman" w:cs="Times New Roman"/>
          <w:sz w:val="24"/>
          <w:szCs w:val="24"/>
        </w:rPr>
      </w:pPr>
      <w:r w:rsidRPr="00490123">
        <w:rPr>
          <w:rStyle w:val="qfsearchtxt"/>
          <w:rFonts w:ascii="Times New Roman" w:hAnsi="Times New Roman" w:cs="Times New Roman"/>
          <w:sz w:val="24"/>
          <w:szCs w:val="24"/>
        </w:rPr>
        <w:t>ГОСТ 31903-2012 Продукты пищевые. Экспресс-метод определения антибиотиков.</w:t>
      </w:r>
    </w:p>
    <w:p w14:paraId="51593225" w14:textId="046B1263" w:rsidR="00473532" w:rsidRPr="00490123" w:rsidRDefault="00473532" w:rsidP="00473532">
      <w:pPr>
        <w:spacing w:after="0" w:line="240" w:lineRule="auto"/>
        <w:ind w:firstLine="540"/>
        <w:jc w:val="both"/>
        <w:rPr>
          <w:rFonts w:ascii="Times New Roman" w:hAnsi="Times New Roman" w:cs="Times New Roman"/>
          <w:sz w:val="24"/>
          <w:szCs w:val="24"/>
        </w:rPr>
      </w:pPr>
      <w:r w:rsidRPr="00490123">
        <w:rPr>
          <w:rFonts w:ascii="Times New Roman" w:hAnsi="Times New Roman" w:cs="Times New Roman"/>
          <w:sz w:val="24"/>
          <w:szCs w:val="24"/>
        </w:rPr>
        <w:t>ГОСТ 33681-2015 Продукты пищевые. Определение антибиотиков методом инверсионной</w:t>
      </w:r>
      <w:r w:rsidR="00555C4C" w:rsidRPr="00490123">
        <w:rPr>
          <w:rFonts w:ascii="Times New Roman" w:hAnsi="Times New Roman" w:cs="Times New Roman"/>
          <w:sz w:val="24"/>
          <w:szCs w:val="24"/>
        </w:rPr>
        <w:t xml:space="preserve"> </w:t>
      </w:r>
      <w:r w:rsidRPr="00490123">
        <w:rPr>
          <w:rFonts w:ascii="Times New Roman" w:hAnsi="Times New Roman" w:cs="Times New Roman"/>
          <w:sz w:val="24"/>
          <w:szCs w:val="24"/>
        </w:rPr>
        <w:t>вольтамперометрии (левомицетин, тетрациклин).</w:t>
      </w:r>
    </w:p>
    <w:p w14:paraId="65E5987F" w14:textId="175DB8E8" w:rsidR="00473532" w:rsidRPr="00490123" w:rsidRDefault="00473532" w:rsidP="00473532">
      <w:pPr>
        <w:spacing w:after="0" w:line="240" w:lineRule="auto"/>
        <w:ind w:firstLine="540"/>
        <w:jc w:val="both"/>
        <w:rPr>
          <w:rFonts w:ascii="Times New Roman" w:hAnsi="Times New Roman" w:cs="Times New Roman"/>
          <w:sz w:val="24"/>
          <w:szCs w:val="24"/>
        </w:rPr>
      </w:pPr>
      <w:r w:rsidRPr="00490123">
        <w:rPr>
          <w:rFonts w:ascii="Times New Roman" w:hAnsi="Times New Roman" w:cs="Times New Roman"/>
          <w:sz w:val="24"/>
          <w:szCs w:val="24"/>
        </w:rPr>
        <w:t>ГОСТ 33772-2016 Пакеты из бумаги и комбинированных</w:t>
      </w:r>
      <w:r w:rsidR="003E40B1" w:rsidRPr="00490123">
        <w:rPr>
          <w:rFonts w:ascii="Times New Roman" w:hAnsi="Times New Roman" w:cs="Times New Roman"/>
          <w:sz w:val="24"/>
          <w:szCs w:val="24"/>
        </w:rPr>
        <w:t xml:space="preserve"> </w:t>
      </w:r>
      <w:r w:rsidRPr="00490123">
        <w:rPr>
          <w:rFonts w:ascii="Times New Roman" w:hAnsi="Times New Roman" w:cs="Times New Roman"/>
          <w:sz w:val="24"/>
          <w:szCs w:val="24"/>
        </w:rPr>
        <w:t>метариалов. Общие технические условия.</w:t>
      </w:r>
    </w:p>
    <w:p w14:paraId="34181EEC" w14:textId="77777777" w:rsidR="00473532" w:rsidRPr="00490123" w:rsidRDefault="00473532" w:rsidP="00473532">
      <w:pPr>
        <w:tabs>
          <w:tab w:val="left" w:pos="851"/>
        </w:tabs>
        <w:spacing w:after="0" w:line="240" w:lineRule="auto"/>
        <w:ind w:firstLine="567"/>
        <w:jc w:val="both"/>
        <w:rPr>
          <w:rFonts w:ascii="Times New Roman" w:hAnsi="Times New Roman" w:cs="Times New Roman"/>
          <w:sz w:val="24"/>
          <w:szCs w:val="24"/>
        </w:rPr>
      </w:pPr>
      <w:r w:rsidRPr="00490123">
        <w:rPr>
          <w:rFonts w:ascii="Times New Roman" w:hAnsi="Times New Roman" w:cs="Times New Roman"/>
          <w:sz w:val="24"/>
          <w:szCs w:val="24"/>
        </w:rPr>
        <w:t xml:space="preserve">Примечание - При пользовании настоящим стандартом целесообразно проверить действие ссылочных стандартов и классификаторов по ежегодно издаваемому информационному указателю «Нормативные документы по стандартизации» состоянию на текущий год и соответствующим ежемесячно издаваемым информационным указателям, опубликованным в текущем году. Если </w:t>
      </w:r>
      <w:r w:rsidRPr="00490123">
        <w:rPr>
          <w:rFonts w:ascii="Times New Roman" w:hAnsi="Times New Roman" w:cs="Times New Roman"/>
          <w:sz w:val="24"/>
          <w:szCs w:val="24"/>
        </w:rPr>
        <w:lastRenderedPageBreak/>
        <w:t>ссылочный документ заменен (изменен), то при пользовании настоящим стандартом следует руководствоваться замененным (измененным) документом. Если ссылочный документ отменен без замены,  то положение, в котором дана ссылка на него, применяется в части, не затрагивающей эту ссылку.</w:t>
      </w:r>
    </w:p>
    <w:p w14:paraId="1C6714F6" w14:textId="77777777" w:rsidR="00473532" w:rsidRPr="00DC74E5" w:rsidRDefault="00473532" w:rsidP="00473532">
      <w:pPr>
        <w:tabs>
          <w:tab w:val="left" w:pos="851"/>
        </w:tabs>
        <w:spacing w:after="0" w:line="240" w:lineRule="auto"/>
        <w:ind w:firstLine="567"/>
        <w:jc w:val="both"/>
        <w:rPr>
          <w:rFonts w:ascii="Times New Roman" w:hAnsi="Times New Roman" w:cs="Times New Roman"/>
          <w:sz w:val="12"/>
          <w:szCs w:val="20"/>
        </w:rPr>
      </w:pPr>
    </w:p>
    <w:p w14:paraId="399BD0F3" w14:textId="77777777" w:rsidR="00473532" w:rsidRPr="00490123" w:rsidRDefault="00473532" w:rsidP="00473532">
      <w:pPr>
        <w:tabs>
          <w:tab w:val="left" w:pos="851"/>
        </w:tabs>
        <w:spacing w:after="0" w:line="240" w:lineRule="auto"/>
        <w:ind w:firstLine="567"/>
        <w:jc w:val="both"/>
        <w:rPr>
          <w:rFonts w:ascii="Times New Roman" w:hAnsi="Times New Roman" w:cs="Times New Roman"/>
          <w:sz w:val="24"/>
          <w:szCs w:val="24"/>
        </w:rPr>
      </w:pPr>
      <w:r w:rsidRPr="00490123">
        <w:rPr>
          <w:rFonts w:ascii="Times New Roman" w:hAnsi="Times New Roman" w:cs="Times New Roman"/>
          <w:sz w:val="24"/>
          <w:szCs w:val="24"/>
        </w:rPr>
        <w:t>3 Технические требования</w:t>
      </w:r>
    </w:p>
    <w:p w14:paraId="3C2CA027" w14:textId="0F1D9E87" w:rsidR="00473532" w:rsidRPr="00490123" w:rsidRDefault="00473532" w:rsidP="00473532">
      <w:pPr>
        <w:pStyle w:val="aa"/>
        <w:ind w:firstLine="540"/>
        <w:jc w:val="both"/>
        <w:rPr>
          <w:sz w:val="24"/>
          <w:szCs w:val="24"/>
        </w:rPr>
      </w:pPr>
      <w:r w:rsidRPr="00490123">
        <w:rPr>
          <w:sz w:val="24"/>
          <w:szCs w:val="24"/>
        </w:rPr>
        <w:t>3.1 Продукты должны</w:t>
      </w:r>
      <w:r w:rsidR="004B7915">
        <w:rPr>
          <w:sz w:val="24"/>
          <w:szCs w:val="24"/>
        </w:rPr>
        <w:t xml:space="preserve"> </w:t>
      </w:r>
      <w:r w:rsidRPr="00490123">
        <w:rPr>
          <w:sz w:val="24"/>
          <w:szCs w:val="24"/>
        </w:rPr>
        <w:t>соответствовать</w:t>
      </w:r>
      <w:r w:rsidR="004B7915">
        <w:rPr>
          <w:sz w:val="24"/>
          <w:szCs w:val="24"/>
        </w:rPr>
        <w:t xml:space="preserve"> </w:t>
      </w:r>
      <w:r w:rsidRPr="00490123">
        <w:rPr>
          <w:sz w:val="24"/>
          <w:szCs w:val="24"/>
        </w:rPr>
        <w:t xml:space="preserve">требованиям настоящего стандарта и вырабатываться по рецептурам и технологической инструкции с соблюдением требований </w:t>
      </w:r>
      <w:r w:rsidRPr="00490123">
        <w:rPr>
          <w:bCs/>
          <w:iCs/>
          <w:sz w:val="24"/>
          <w:szCs w:val="24"/>
        </w:rPr>
        <w:t xml:space="preserve">ТРТС 021/2011,ТР ТС 027/2012, ТР ТС 033/2013и </w:t>
      </w:r>
      <w:r w:rsidRPr="00490123">
        <w:rPr>
          <w:sz w:val="24"/>
          <w:szCs w:val="24"/>
        </w:rPr>
        <w:t>санитарных норм и правил, утвержденных в установленном порядке.</w:t>
      </w:r>
    </w:p>
    <w:p w14:paraId="1708D947" w14:textId="77777777" w:rsidR="00473532" w:rsidRPr="00490123" w:rsidRDefault="00473532" w:rsidP="00473532">
      <w:pPr>
        <w:tabs>
          <w:tab w:val="left" w:pos="851"/>
        </w:tabs>
        <w:spacing w:after="0" w:line="240" w:lineRule="auto"/>
        <w:ind w:firstLine="539"/>
        <w:jc w:val="both"/>
        <w:rPr>
          <w:rFonts w:ascii="Times New Roman" w:hAnsi="Times New Roman" w:cs="Times New Roman"/>
          <w:sz w:val="24"/>
          <w:szCs w:val="24"/>
        </w:rPr>
      </w:pPr>
      <w:r w:rsidRPr="00490123">
        <w:rPr>
          <w:rFonts w:ascii="Times New Roman" w:hAnsi="Times New Roman" w:cs="Times New Roman"/>
          <w:sz w:val="24"/>
          <w:szCs w:val="24"/>
        </w:rPr>
        <w:t>3.2 Характеристики</w:t>
      </w:r>
    </w:p>
    <w:p w14:paraId="49843BDB" w14:textId="1B61E456" w:rsidR="00473532" w:rsidRPr="00490123" w:rsidRDefault="00473532" w:rsidP="00473532">
      <w:pPr>
        <w:tabs>
          <w:tab w:val="left" w:pos="851"/>
        </w:tabs>
        <w:spacing w:after="0" w:line="240" w:lineRule="auto"/>
        <w:ind w:firstLine="540"/>
        <w:jc w:val="both"/>
        <w:rPr>
          <w:rFonts w:ascii="Times New Roman" w:hAnsi="Times New Roman" w:cs="Times New Roman"/>
          <w:sz w:val="24"/>
          <w:szCs w:val="24"/>
        </w:rPr>
      </w:pPr>
      <w:r w:rsidRPr="00490123">
        <w:rPr>
          <w:rFonts w:ascii="Times New Roman" w:hAnsi="Times New Roman" w:cs="Times New Roman"/>
          <w:sz w:val="24"/>
          <w:szCs w:val="24"/>
        </w:rPr>
        <w:t>3.2.1 По органолептическим показателям продукты должны соответствовать требованиям, указанным в таблице 1.</w:t>
      </w:r>
    </w:p>
    <w:p w14:paraId="15818A44" w14:textId="77777777" w:rsidR="003E40B1" w:rsidRPr="00DC74E5" w:rsidRDefault="003E40B1" w:rsidP="00473532">
      <w:pPr>
        <w:tabs>
          <w:tab w:val="left" w:pos="851"/>
        </w:tabs>
        <w:spacing w:after="0" w:line="240" w:lineRule="auto"/>
        <w:ind w:firstLine="540"/>
        <w:jc w:val="both"/>
        <w:rPr>
          <w:rFonts w:ascii="Times New Roman" w:hAnsi="Times New Roman" w:cs="Times New Roman"/>
          <w:sz w:val="10"/>
          <w:szCs w:val="14"/>
        </w:rPr>
      </w:pPr>
    </w:p>
    <w:p w14:paraId="70F909D6" w14:textId="083108D6" w:rsidR="00473532" w:rsidRPr="00490123" w:rsidRDefault="00473532" w:rsidP="003E40B1">
      <w:pPr>
        <w:pStyle w:val="3"/>
        <w:spacing w:before="0"/>
        <w:ind w:firstLine="709"/>
        <w:rPr>
          <w:rFonts w:ascii="Times New Roman" w:hAnsi="Times New Roman" w:cs="Times New Roman"/>
          <w:b w:val="0"/>
          <w:color w:val="auto"/>
          <w:sz w:val="24"/>
          <w:szCs w:val="24"/>
        </w:rPr>
      </w:pPr>
      <w:r w:rsidRPr="00490123">
        <w:rPr>
          <w:rFonts w:ascii="Times New Roman" w:hAnsi="Times New Roman" w:cs="Times New Roman"/>
          <w:b w:val="0"/>
          <w:color w:val="auto"/>
          <w:sz w:val="24"/>
          <w:szCs w:val="24"/>
        </w:rPr>
        <w:t>Таблица 1</w:t>
      </w:r>
    </w:p>
    <w:tbl>
      <w:tblPr>
        <w:tblW w:w="10090"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2127"/>
        <w:gridCol w:w="7963"/>
      </w:tblGrid>
      <w:tr w:rsidR="00473532" w:rsidRPr="00490123" w14:paraId="5E4E7170" w14:textId="77777777" w:rsidTr="00DC74E5">
        <w:trPr>
          <w:cantSplit/>
          <w:trHeight w:val="283"/>
          <w:tblHeader/>
        </w:trPr>
        <w:tc>
          <w:tcPr>
            <w:tcW w:w="2127" w:type="dxa"/>
            <w:tcBorders>
              <w:top w:val="single" w:sz="6" w:space="0" w:color="auto"/>
              <w:bottom w:val="double" w:sz="4" w:space="0" w:color="auto"/>
            </w:tcBorders>
          </w:tcPr>
          <w:p w14:paraId="58DE12A7" w14:textId="2742A83D" w:rsidR="00473532" w:rsidRPr="00490123" w:rsidRDefault="00473532" w:rsidP="003E40B1">
            <w:pPr>
              <w:pStyle w:val="4"/>
              <w:spacing w:before="0"/>
              <w:jc w:val="center"/>
              <w:rPr>
                <w:rFonts w:ascii="Times New Roman" w:hAnsi="Times New Roman"/>
                <w:b w:val="0"/>
                <w:i w:val="0"/>
                <w:color w:val="auto"/>
                <w:sz w:val="24"/>
                <w:szCs w:val="24"/>
              </w:rPr>
            </w:pPr>
            <w:r w:rsidRPr="00490123">
              <w:rPr>
                <w:rFonts w:ascii="Times New Roman" w:hAnsi="Times New Roman"/>
                <w:b w:val="0"/>
                <w:i w:val="0"/>
                <w:color w:val="auto"/>
                <w:sz w:val="24"/>
                <w:szCs w:val="24"/>
              </w:rPr>
              <w:t>Наименование показателя</w:t>
            </w:r>
          </w:p>
        </w:tc>
        <w:tc>
          <w:tcPr>
            <w:tcW w:w="7963" w:type="dxa"/>
            <w:tcBorders>
              <w:bottom w:val="double" w:sz="4" w:space="0" w:color="auto"/>
            </w:tcBorders>
          </w:tcPr>
          <w:p w14:paraId="3DB4DB50" w14:textId="77777777" w:rsidR="00473532" w:rsidRPr="00490123" w:rsidRDefault="00473532" w:rsidP="00D625CB">
            <w:pPr>
              <w:spacing w:after="0" w:line="240" w:lineRule="auto"/>
              <w:jc w:val="center"/>
              <w:rPr>
                <w:rFonts w:ascii="Times New Roman" w:hAnsi="Times New Roman" w:cs="Times New Roman"/>
                <w:sz w:val="24"/>
                <w:szCs w:val="24"/>
              </w:rPr>
            </w:pPr>
            <w:r w:rsidRPr="00490123">
              <w:rPr>
                <w:rFonts w:ascii="Times New Roman" w:hAnsi="Times New Roman" w:cs="Times New Roman"/>
                <w:sz w:val="24"/>
                <w:szCs w:val="24"/>
              </w:rPr>
              <w:t>Характеристика</w:t>
            </w:r>
          </w:p>
        </w:tc>
      </w:tr>
      <w:tr w:rsidR="00473532" w:rsidRPr="00490123" w14:paraId="3A9EF057" w14:textId="77777777" w:rsidTr="00DC74E5">
        <w:trPr>
          <w:cantSplit/>
          <w:trHeight w:val="283"/>
          <w:tblHeader/>
        </w:trPr>
        <w:tc>
          <w:tcPr>
            <w:tcW w:w="2127" w:type="dxa"/>
            <w:tcBorders>
              <w:top w:val="double" w:sz="4" w:space="0" w:color="auto"/>
              <w:bottom w:val="nil"/>
            </w:tcBorders>
          </w:tcPr>
          <w:p w14:paraId="0262CCAD" w14:textId="77777777" w:rsidR="00473532" w:rsidRPr="00490123" w:rsidRDefault="00473532" w:rsidP="00D625CB">
            <w:pPr>
              <w:pStyle w:val="4"/>
              <w:spacing w:before="0"/>
              <w:rPr>
                <w:rFonts w:ascii="Times New Roman" w:hAnsi="Times New Roman"/>
                <w:b w:val="0"/>
                <w:i w:val="0"/>
                <w:color w:val="auto"/>
                <w:sz w:val="24"/>
                <w:szCs w:val="24"/>
              </w:rPr>
            </w:pPr>
            <w:r w:rsidRPr="00490123">
              <w:rPr>
                <w:rFonts w:ascii="Times New Roman" w:hAnsi="Times New Roman"/>
                <w:b w:val="0"/>
                <w:i w:val="0"/>
                <w:color w:val="auto"/>
                <w:sz w:val="24"/>
                <w:szCs w:val="24"/>
              </w:rPr>
              <w:t>Внешний вид</w:t>
            </w:r>
          </w:p>
        </w:tc>
        <w:tc>
          <w:tcPr>
            <w:tcW w:w="7963" w:type="dxa"/>
            <w:tcBorders>
              <w:top w:val="double" w:sz="4" w:space="0" w:color="auto"/>
              <w:bottom w:val="single" w:sz="6" w:space="0" w:color="auto"/>
            </w:tcBorders>
          </w:tcPr>
          <w:p w14:paraId="2352CD69" w14:textId="77777777" w:rsidR="00473532" w:rsidRPr="00490123" w:rsidRDefault="00473532" w:rsidP="00D625CB">
            <w:pPr>
              <w:spacing w:after="0" w:line="240" w:lineRule="auto"/>
              <w:rPr>
                <w:rFonts w:ascii="Times New Roman" w:hAnsi="Times New Roman" w:cs="Times New Roman"/>
                <w:sz w:val="24"/>
                <w:szCs w:val="24"/>
              </w:rPr>
            </w:pPr>
            <w:r w:rsidRPr="00490123">
              <w:rPr>
                <w:rFonts w:ascii="Times New Roman" w:hAnsi="Times New Roman" w:cs="Times New Roman"/>
                <w:sz w:val="24"/>
                <w:szCs w:val="24"/>
                <w:shd w:val="clear" w:color="auto" w:fill="FFFFFF"/>
              </w:rPr>
              <w:t>Порошкообразная равномерно перемешанная смесь пищевых ингредиентов. Компоненты, предусмотренные рецептурой, должны быть равномерно распределены по всей массе. Допускается наличие комочков, рассыпающихся при легком механическом воздействии</w:t>
            </w:r>
          </w:p>
        </w:tc>
      </w:tr>
      <w:tr w:rsidR="00473532" w:rsidRPr="00490123" w14:paraId="62364019" w14:textId="77777777" w:rsidTr="00DC74E5">
        <w:trPr>
          <w:cantSplit/>
          <w:trHeight w:val="283"/>
          <w:tblHeader/>
        </w:trPr>
        <w:tc>
          <w:tcPr>
            <w:tcW w:w="2127" w:type="dxa"/>
            <w:tcBorders>
              <w:top w:val="single" w:sz="6" w:space="0" w:color="auto"/>
              <w:bottom w:val="single" w:sz="6" w:space="0" w:color="auto"/>
            </w:tcBorders>
          </w:tcPr>
          <w:p w14:paraId="7E77171D" w14:textId="77777777" w:rsidR="00473532" w:rsidRPr="00490123" w:rsidRDefault="00473532" w:rsidP="00D625CB">
            <w:pPr>
              <w:pStyle w:val="4"/>
              <w:spacing w:before="0"/>
              <w:rPr>
                <w:rFonts w:ascii="Times New Roman" w:hAnsi="Times New Roman"/>
                <w:b w:val="0"/>
                <w:i w:val="0"/>
                <w:color w:val="auto"/>
                <w:sz w:val="24"/>
                <w:szCs w:val="24"/>
              </w:rPr>
            </w:pPr>
            <w:r w:rsidRPr="00490123">
              <w:rPr>
                <w:rFonts w:ascii="Times New Roman" w:hAnsi="Times New Roman"/>
                <w:b w:val="0"/>
                <w:i w:val="0"/>
                <w:color w:val="auto"/>
                <w:sz w:val="24"/>
                <w:szCs w:val="24"/>
              </w:rPr>
              <w:t>Вкус и запах</w:t>
            </w:r>
          </w:p>
        </w:tc>
        <w:tc>
          <w:tcPr>
            <w:tcW w:w="7963" w:type="dxa"/>
            <w:tcBorders>
              <w:bottom w:val="single" w:sz="6" w:space="0" w:color="auto"/>
            </w:tcBorders>
          </w:tcPr>
          <w:p w14:paraId="39BEA7C0" w14:textId="77777777" w:rsidR="00473532" w:rsidRPr="00490123" w:rsidRDefault="00473532" w:rsidP="00D625CB">
            <w:pPr>
              <w:spacing w:after="0" w:line="240" w:lineRule="auto"/>
              <w:rPr>
                <w:rFonts w:ascii="Times New Roman" w:hAnsi="Times New Roman" w:cs="Times New Roman"/>
                <w:sz w:val="24"/>
                <w:szCs w:val="24"/>
              </w:rPr>
            </w:pPr>
            <w:r w:rsidRPr="00490123">
              <w:rPr>
                <w:rFonts w:ascii="Times New Roman" w:hAnsi="Times New Roman" w:cs="Times New Roman"/>
                <w:sz w:val="24"/>
                <w:szCs w:val="24"/>
                <w:shd w:val="clear" w:color="auto" w:fill="FFFFFF"/>
              </w:rPr>
              <w:t>Свойственные включенным в состав продукта компонентам. Не допускаются посторонние вкус и запах</w:t>
            </w:r>
          </w:p>
        </w:tc>
      </w:tr>
      <w:tr w:rsidR="00473532" w:rsidRPr="00490123" w14:paraId="6C3BCC29" w14:textId="77777777" w:rsidTr="00DC74E5">
        <w:trPr>
          <w:cantSplit/>
          <w:trHeight w:val="283"/>
          <w:tblHeader/>
        </w:trPr>
        <w:tc>
          <w:tcPr>
            <w:tcW w:w="2127" w:type="dxa"/>
            <w:tcBorders>
              <w:top w:val="single" w:sz="6" w:space="0" w:color="auto"/>
              <w:bottom w:val="single" w:sz="4" w:space="0" w:color="auto"/>
            </w:tcBorders>
          </w:tcPr>
          <w:p w14:paraId="5645E6A2" w14:textId="77777777" w:rsidR="00473532" w:rsidRPr="00490123" w:rsidRDefault="00473532" w:rsidP="00D625CB">
            <w:pPr>
              <w:pStyle w:val="4"/>
              <w:spacing w:before="0"/>
              <w:rPr>
                <w:rFonts w:ascii="Times New Roman" w:hAnsi="Times New Roman"/>
                <w:b w:val="0"/>
                <w:i w:val="0"/>
                <w:color w:val="auto"/>
                <w:sz w:val="24"/>
                <w:szCs w:val="24"/>
              </w:rPr>
            </w:pPr>
            <w:r w:rsidRPr="00490123">
              <w:rPr>
                <w:rFonts w:ascii="Times New Roman" w:hAnsi="Times New Roman"/>
                <w:b w:val="0"/>
                <w:i w:val="0"/>
                <w:color w:val="auto"/>
                <w:sz w:val="24"/>
                <w:szCs w:val="24"/>
              </w:rPr>
              <w:t>Цвет</w:t>
            </w:r>
          </w:p>
        </w:tc>
        <w:tc>
          <w:tcPr>
            <w:tcW w:w="7963" w:type="dxa"/>
            <w:tcBorders>
              <w:bottom w:val="single" w:sz="6" w:space="0" w:color="auto"/>
            </w:tcBorders>
          </w:tcPr>
          <w:p w14:paraId="52ADAFBD" w14:textId="7E576D17" w:rsidR="00473532" w:rsidRPr="00490123" w:rsidRDefault="00473532" w:rsidP="00D625CB">
            <w:pPr>
              <w:spacing w:after="0" w:line="240" w:lineRule="auto"/>
              <w:rPr>
                <w:rFonts w:ascii="Times New Roman" w:hAnsi="Times New Roman" w:cs="Times New Roman"/>
                <w:sz w:val="24"/>
                <w:szCs w:val="24"/>
              </w:rPr>
            </w:pPr>
            <w:r w:rsidRPr="00490123">
              <w:rPr>
                <w:rFonts w:ascii="Times New Roman" w:hAnsi="Times New Roman" w:cs="Times New Roman"/>
                <w:sz w:val="24"/>
                <w:szCs w:val="24"/>
                <w:shd w:val="clear" w:color="auto" w:fill="FFFFFF"/>
              </w:rPr>
              <w:t>От белого до</w:t>
            </w:r>
            <w:r w:rsidR="004B7915">
              <w:rPr>
                <w:rFonts w:ascii="Times New Roman" w:hAnsi="Times New Roman" w:cs="Times New Roman"/>
                <w:sz w:val="24"/>
                <w:szCs w:val="24"/>
                <w:shd w:val="clear" w:color="auto" w:fill="FFFFFF"/>
              </w:rPr>
              <w:t xml:space="preserve"> </w:t>
            </w:r>
            <w:r w:rsidRPr="00490123">
              <w:rPr>
                <w:rFonts w:ascii="Times New Roman" w:hAnsi="Times New Roman" w:cs="Times New Roman"/>
                <w:sz w:val="24"/>
                <w:szCs w:val="24"/>
                <w:shd w:val="clear" w:color="auto" w:fill="FFFFFF"/>
              </w:rPr>
              <w:t>кремового с различными оттенками</w:t>
            </w:r>
          </w:p>
        </w:tc>
      </w:tr>
    </w:tbl>
    <w:p w14:paraId="4D142D51" w14:textId="77777777" w:rsidR="00473532" w:rsidRPr="00DC74E5" w:rsidRDefault="00473532" w:rsidP="00473532">
      <w:pPr>
        <w:pStyle w:val="aa"/>
        <w:ind w:firstLine="0"/>
        <w:rPr>
          <w:sz w:val="8"/>
          <w:szCs w:val="16"/>
        </w:rPr>
      </w:pPr>
    </w:p>
    <w:p w14:paraId="1A1B4FF9" w14:textId="77777777" w:rsidR="00473532" w:rsidRPr="00490123" w:rsidRDefault="00473532" w:rsidP="00473532">
      <w:pPr>
        <w:pStyle w:val="aa"/>
        <w:ind w:firstLine="540"/>
        <w:jc w:val="both"/>
        <w:rPr>
          <w:sz w:val="24"/>
          <w:szCs w:val="24"/>
        </w:rPr>
      </w:pPr>
      <w:r w:rsidRPr="00490123">
        <w:rPr>
          <w:sz w:val="24"/>
          <w:szCs w:val="24"/>
        </w:rPr>
        <w:t>3.2.2 По физико-химическим показателям продукты должны соответствовать требованиям, указанным в таблице 2.</w:t>
      </w:r>
    </w:p>
    <w:p w14:paraId="24D7CB3E" w14:textId="77777777" w:rsidR="00473532" w:rsidRPr="00DC74E5" w:rsidRDefault="00473532" w:rsidP="00473532">
      <w:pPr>
        <w:pStyle w:val="aa"/>
        <w:ind w:firstLine="0"/>
        <w:rPr>
          <w:sz w:val="8"/>
          <w:szCs w:val="14"/>
        </w:rPr>
      </w:pPr>
    </w:p>
    <w:p w14:paraId="059CBD74" w14:textId="3F280925" w:rsidR="00473532" w:rsidRPr="00490123" w:rsidRDefault="00473532" w:rsidP="003E40B1">
      <w:pPr>
        <w:tabs>
          <w:tab w:val="left" w:pos="851"/>
        </w:tabs>
        <w:spacing w:after="0" w:line="240" w:lineRule="auto"/>
        <w:ind w:firstLine="709"/>
        <w:rPr>
          <w:rFonts w:ascii="Times New Roman" w:hAnsi="Times New Roman" w:cs="Times New Roman"/>
          <w:sz w:val="24"/>
          <w:szCs w:val="24"/>
        </w:rPr>
      </w:pPr>
      <w:r w:rsidRPr="00490123">
        <w:rPr>
          <w:rFonts w:ascii="Times New Roman" w:hAnsi="Times New Roman" w:cs="Times New Roman"/>
          <w:sz w:val="24"/>
          <w:szCs w:val="24"/>
        </w:rPr>
        <w:t>Таблица 2</w:t>
      </w:r>
    </w:p>
    <w:tbl>
      <w:tblPr>
        <w:tblW w:w="10090"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6237"/>
        <w:gridCol w:w="3853"/>
      </w:tblGrid>
      <w:tr w:rsidR="00473532" w:rsidRPr="00490123" w14:paraId="0D1AA7EA" w14:textId="77777777" w:rsidTr="00DC74E5">
        <w:trPr>
          <w:cantSplit/>
          <w:trHeight w:val="283"/>
          <w:tblHeader/>
        </w:trPr>
        <w:tc>
          <w:tcPr>
            <w:tcW w:w="6237" w:type="dxa"/>
            <w:tcBorders>
              <w:top w:val="single" w:sz="6" w:space="0" w:color="auto"/>
              <w:bottom w:val="double" w:sz="4" w:space="0" w:color="auto"/>
            </w:tcBorders>
          </w:tcPr>
          <w:p w14:paraId="691CB9E5" w14:textId="77777777" w:rsidR="00473532" w:rsidRPr="00490123" w:rsidRDefault="00473532" w:rsidP="00D625CB">
            <w:pPr>
              <w:pStyle w:val="4"/>
              <w:spacing w:before="0"/>
              <w:ind w:firstLine="34"/>
              <w:jc w:val="center"/>
              <w:rPr>
                <w:rFonts w:ascii="Times New Roman" w:hAnsi="Times New Roman"/>
                <w:b w:val="0"/>
                <w:i w:val="0"/>
                <w:color w:val="auto"/>
                <w:sz w:val="24"/>
                <w:szCs w:val="24"/>
              </w:rPr>
            </w:pPr>
            <w:r w:rsidRPr="00490123">
              <w:rPr>
                <w:rFonts w:ascii="Times New Roman" w:hAnsi="Times New Roman"/>
                <w:b w:val="0"/>
                <w:i w:val="0"/>
                <w:color w:val="auto"/>
                <w:sz w:val="24"/>
                <w:szCs w:val="24"/>
              </w:rPr>
              <w:t>Наименование показателя</w:t>
            </w:r>
          </w:p>
        </w:tc>
        <w:tc>
          <w:tcPr>
            <w:tcW w:w="3853" w:type="dxa"/>
            <w:tcBorders>
              <w:bottom w:val="double" w:sz="4" w:space="0" w:color="auto"/>
            </w:tcBorders>
          </w:tcPr>
          <w:p w14:paraId="40AECDD1" w14:textId="77777777" w:rsidR="00473532" w:rsidRPr="00490123" w:rsidRDefault="00473532" w:rsidP="00D625CB">
            <w:pPr>
              <w:spacing w:after="0" w:line="240" w:lineRule="auto"/>
              <w:ind w:firstLine="34"/>
              <w:jc w:val="center"/>
              <w:rPr>
                <w:rFonts w:ascii="Times New Roman" w:hAnsi="Times New Roman" w:cs="Times New Roman"/>
                <w:sz w:val="24"/>
                <w:szCs w:val="24"/>
              </w:rPr>
            </w:pPr>
            <w:r w:rsidRPr="00490123">
              <w:rPr>
                <w:rFonts w:ascii="Times New Roman" w:hAnsi="Times New Roman" w:cs="Times New Roman"/>
                <w:sz w:val="24"/>
                <w:szCs w:val="24"/>
              </w:rPr>
              <w:t>Норма</w:t>
            </w:r>
          </w:p>
        </w:tc>
      </w:tr>
      <w:tr w:rsidR="00473532" w:rsidRPr="00490123" w14:paraId="707CBBF1" w14:textId="77777777" w:rsidTr="00DC74E5">
        <w:trPr>
          <w:cantSplit/>
          <w:trHeight w:val="283"/>
          <w:tblHeader/>
        </w:trPr>
        <w:tc>
          <w:tcPr>
            <w:tcW w:w="6237" w:type="dxa"/>
            <w:tcBorders>
              <w:top w:val="double" w:sz="4" w:space="0" w:color="auto"/>
              <w:bottom w:val="single" w:sz="6" w:space="0" w:color="auto"/>
            </w:tcBorders>
          </w:tcPr>
          <w:p w14:paraId="52A87F71" w14:textId="77777777" w:rsidR="00473532" w:rsidRPr="00490123" w:rsidRDefault="00473532" w:rsidP="00D625CB">
            <w:pPr>
              <w:pStyle w:val="4"/>
              <w:spacing w:before="0"/>
              <w:rPr>
                <w:rFonts w:ascii="Times New Roman" w:hAnsi="Times New Roman"/>
                <w:b w:val="0"/>
                <w:i w:val="0"/>
                <w:color w:val="auto"/>
                <w:sz w:val="24"/>
                <w:szCs w:val="24"/>
              </w:rPr>
            </w:pPr>
            <w:r w:rsidRPr="00490123">
              <w:rPr>
                <w:rFonts w:ascii="Times New Roman" w:hAnsi="Times New Roman"/>
                <w:b w:val="0"/>
                <w:i w:val="0"/>
                <w:color w:val="auto"/>
                <w:sz w:val="24"/>
                <w:szCs w:val="24"/>
              </w:rPr>
              <w:t>Массовая доля жира, %</w:t>
            </w:r>
          </w:p>
        </w:tc>
        <w:tc>
          <w:tcPr>
            <w:tcW w:w="3853" w:type="dxa"/>
            <w:tcBorders>
              <w:top w:val="double" w:sz="4" w:space="0" w:color="auto"/>
            </w:tcBorders>
          </w:tcPr>
          <w:p w14:paraId="252DFE2D" w14:textId="77777777" w:rsidR="00473532" w:rsidRPr="00490123" w:rsidRDefault="00473532" w:rsidP="00D625CB">
            <w:pPr>
              <w:spacing w:after="0" w:line="240" w:lineRule="auto"/>
              <w:jc w:val="center"/>
              <w:rPr>
                <w:rFonts w:ascii="Times New Roman" w:hAnsi="Times New Roman" w:cs="Times New Roman"/>
                <w:sz w:val="24"/>
                <w:szCs w:val="24"/>
              </w:rPr>
            </w:pPr>
            <w:r w:rsidRPr="00490123">
              <w:rPr>
                <w:rFonts w:ascii="Times New Roman" w:hAnsi="Times New Roman" w:cs="Times New Roman"/>
                <w:sz w:val="24"/>
                <w:szCs w:val="24"/>
              </w:rPr>
              <w:t>1,5-20</w:t>
            </w:r>
          </w:p>
        </w:tc>
      </w:tr>
      <w:tr w:rsidR="00473532" w:rsidRPr="00490123" w14:paraId="148AC5D2" w14:textId="77777777" w:rsidTr="00DC74E5">
        <w:trPr>
          <w:cantSplit/>
          <w:trHeight w:val="283"/>
          <w:tblHeader/>
        </w:trPr>
        <w:tc>
          <w:tcPr>
            <w:tcW w:w="6237" w:type="dxa"/>
            <w:tcBorders>
              <w:top w:val="single" w:sz="6" w:space="0" w:color="auto"/>
              <w:bottom w:val="single" w:sz="6" w:space="0" w:color="auto"/>
            </w:tcBorders>
          </w:tcPr>
          <w:p w14:paraId="7C430435" w14:textId="77777777" w:rsidR="00473532" w:rsidRPr="00490123" w:rsidRDefault="00473532" w:rsidP="00D625CB">
            <w:pPr>
              <w:pStyle w:val="4"/>
              <w:spacing w:before="0"/>
              <w:rPr>
                <w:rFonts w:ascii="Times New Roman" w:hAnsi="Times New Roman"/>
                <w:b w:val="0"/>
                <w:i w:val="0"/>
                <w:color w:val="auto"/>
                <w:sz w:val="24"/>
                <w:szCs w:val="24"/>
              </w:rPr>
            </w:pPr>
            <w:r w:rsidRPr="00490123">
              <w:rPr>
                <w:rFonts w:ascii="Times New Roman" w:hAnsi="Times New Roman"/>
                <w:b w:val="0"/>
                <w:i w:val="0"/>
                <w:color w:val="auto"/>
                <w:sz w:val="24"/>
                <w:szCs w:val="24"/>
              </w:rPr>
              <w:t>Массовая доля белка, %</w:t>
            </w:r>
          </w:p>
        </w:tc>
        <w:tc>
          <w:tcPr>
            <w:tcW w:w="3853" w:type="dxa"/>
          </w:tcPr>
          <w:p w14:paraId="3205689B" w14:textId="77777777" w:rsidR="00473532" w:rsidRPr="00490123" w:rsidRDefault="00473532" w:rsidP="00D625CB">
            <w:pPr>
              <w:spacing w:after="0" w:line="240" w:lineRule="auto"/>
              <w:jc w:val="center"/>
              <w:rPr>
                <w:rFonts w:ascii="Times New Roman" w:hAnsi="Times New Roman" w:cs="Times New Roman"/>
                <w:sz w:val="24"/>
                <w:szCs w:val="24"/>
              </w:rPr>
            </w:pPr>
            <w:r w:rsidRPr="00490123">
              <w:rPr>
                <w:rFonts w:ascii="Times New Roman" w:hAnsi="Times New Roman" w:cs="Times New Roman"/>
                <w:sz w:val="24"/>
                <w:szCs w:val="24"/>
              </w:rPr>
              <w:t>30,0-75,0</w:t>
            </w:r>
          </w:p>
        </w:tc>
      </w:tr>
      <w:tr w:rsidR="00473532" w:rsidRPr="00490123" w14:paraId="1D5DDBEC" w14:textId="77777777" w:rsidTr="00DC74E5">
        <w:trPr>
          <w:cantSplit/>
          <w:trHeight w:val="283"/>
          <w:tblHeader/>
        </w:trPr>
        <w:tc>
          <w:tcPr>
            <w:tcW w:w="6237" w:type="dxa"/>
            <w:tcBorders>
              <w:top w:val="single" w:sz="6" w:space="0" w:color="auto"/>
              <w:left w:val="single" w:sz="4" w:space="0" w:color="auto"/>
              <w:bottom w:val="single" w:sz="6" w:space="0" w:color="auto"/>
            </w:tcBorders>
            <w:vAlign w:val="center"/>
          </w:tcPr>
          <w:p w14:paraId="2AD3D604" w14:textId="77777777" w:rsidR="00473532" w:rsidRPr="00490123" w:rsidRDefault="00473532" w:rsidP="00D625CB">
            <w:pPr>
              <w:spacing w:after="0" w:line="240" w:lineRule="auto"/>
              <w:rPr>
                <w:rFonts w:ascii="Times New Roman" w:hAnsi="Times New Roman" w:cs="Times New Roman"/>
                <w:sz w:val="24"/>
                <w:szCs w:val="24"/>
              </w:rPr>
            </w:pPr>
            <w:r w:rsidRPr="00490123">
              <w:rPr>
                <w:rFonts w:ascii="Times New Roman" w:hAnsi="Times New Roman" w:cs="Times New Roman"/>
                <w:sz w:val="24"/>
                <w:szCs w:val="24"/>
              </w:rPr>
              <w:t>Индекс растворимости, см3сырого осадка, не более</w:t>
            </w:r>
          </w:p>
        </w:tc>
        <w:tc>
          <w:tcPr>
            <w:tcW w:w="3853" w:type="dxa"/>
            <w:vAlign w:val="center"/>
          </w:tcPr>
          <w:p w14:paraId="1BC6314B" w14:textId="77777777" w:rsidR="00473532" w:rsidRPr="00490123" w:rsidRDefault="00473532" w:rsidP="00D625CB">
            <w:pPr>
              <w:spacing w:after="0" w:line="240" w:lineRule="auto"/>
              <w:jc w:val="center"/>
              <w:rPr>
                <w:rFonts w:ascii="Times New Roman" w:hAnsi="Times New Roman" w:cs="Times New Roman"/>
                <w:sz w:val="24"/>
                <w:szCs w:val="24"/>
              </w:rPr>
            </w:pPr>
            <w:r w:rsidRPr="00490123">
              <w:rPr>
                <w:rFonts w:ascii="Times New Roman" w:hAnsi="Times New Roman" w:cs="Times New Roman"/>
                <w:sz w:val="24"/>
                <w:szCs w:val="24"/>
              </w:rPr>
              <w:t>0,2</w:t>
            </w:r>
          </w:p>
        </w:tc>
      </w:tr>
      <w:tr w:rsidR="00473532" w:rsidRPr="00490123" w14:paraId="61D7B9ED" w14:textId="77777777" w:rsidTr="00DC74E5">
        <w:trPr>
          <w:cantSplit/>
          <w:trHeight w:val="283"/>
          <w:tblHeader/>
        </w:trPr>
        <w:tc>
          <w:tcPr>
            <w:tcW w:w="6237" w:type="dxa"/>
            <w:tcBorders>
              <w:top w:val="single" w:sz="6" w:space="0" w:color="auto"/>
              <w:bottom w:val="single" w:sz="6" w:space="0" w:color="auto"/>
            </w:tcBorders>
            <w:vAlign w:val="center"/>
          </w:tcPr>
          <w:p w14:paraId="34CA9FC3" w14:textId="77777777" w:rsidR="00473532" w:rsidRPr="00490123" w:rsidRDefault="00473532" w:rsidP="00D625CB">
            <w:pPr>
              <w:spacing w:after="0" w:line="240" w:lineRule="auto"/>
              <w:rPr>
                <w:rFonts w:ascii="Times New Roman" w:hAnsi="Times New Roman" w:cs="Times New Roman"/>
                <w:sz w:val="24"/>
                <w:szCs w:val="24"/>
              </w:rPr>
            </w:pPr>
            <w:r w:rsidRPr="00490123">
              <w:rPr>
                <w:rFonts w:ascii="Times New Roman" w:hAnsi="Times New Roman" w:cs="Times New Roman"/>
                <w:sz w:val="24"/>
                <w:szCs w:val="24"/>
              </w:rPr>
              <w:t>Массовая доля влаги, %, не более</w:t>
            </w:r>
          </w:p>
        </w:tc>
        <w:tc>
          <w:tcPr>
            <w:tcW w:w="3853" w:type="dxa"/>
            <w:vAlign w:val="center"/>
          </w:tcPr>
          <w:p w14:paraId="5C5FCA10" w14:textId="77777777" w:rsidR="00473532" w:rsidRPr="00490123" w:rsidRDefault="00473532" w:rsidP="00D625CB">
            <w:pPr>
              <w:spacing w:after="0" w:line="240" w:lineRule="auto"/>
              <w:jc w:val="center"/>
              <w:rPr>
                <w:rFonts w:ascii="Times New Roman" w:hAnsi="Times New Roman" w:cs="Times New Roman"/>
                <w:sz w:val="24"/>
                <w:szCs w:val="24"/>
              </w:rPr>
            </w:pPr>
            <w:r w:rsidRPr="00490123">
              <w:rPr>
                <w:rFonts w:ascii="Times New Roman" w:hAnsi="Times New Roman" w:cs="Times New Roman"/>
                <w:sz w:val="24"/>
                <w:szCs w:val="24"/>
              </w:rPr>
              <w:t>8,0</w:t>
            </w:r>
          </w:p>
        </w:tc>
      </w:tr>
    </w:tbl>
    <w:p w14:paraId="2C04AB71" w14:textId="77777777" w:rsidR="00473532" w:rsidRPr="00DC74E5" w:rsidRDefault="00473532" w:rsidP="00473532">
      <w:pPr>
        <w:tabs>
          <w:tab w:val="left" w:pos="851"/>
        </w:tabs>
        <w:spacing w:after="0" w:line="240" w:lineRule="auto"/>
        <w:jc w:val="both"/>
        <w:rPr>
          <w:rFonts w:ascii="Times New Roman" w:hAnsi="Times New Roman" w:cs="Times New Roman"/>
          <w:sz w:val="8"/>
          <w:szCs w:val="14"/>
        </w:rPr>
      </w:pPr>
    </w:p>
    <w:p w14:paraId="4A31C892" w14:textId="7B011991" w:rsidR="00473532" w:rsidRPr="00490123" w:rsidRDefault="00473532" w:rsidP="00473532">
      <w:pPr>
        <w:pStyle w:val="52"/>
        <w:shd w:val="clear" w:color="auto" w:fill="auto"/>
        <w:spacing w:after="0" w:line="240" w:lineRule="auto"/>
        <w:ind w:firstLine="567"/>
        <w:jc w:val="both"/>
        <w:rPr>
          <w:sz w:val="24"/>
          <w:szCs w:val="24"/>
        </w:rPr>
      </w:pPr>
      <w:r w:rsidRPr="00490123">
        <w:rPr>
          <w:sz w:val="24"/>
          <w:szCs w:val="24"/>
        </w:rPr>
        <w:t>3.2.3 Допустимые уровни содержания микроорганизмов (</w:t>
      </w:r>
      <w:r w:rsidRPr="00490123">
        <w:rPr>
          <w:rStyle w:val="2e"/>
          <w:rFonts w:eastAsiaTheme="majorEastAsia"/>
          <w:sz w:val="24"/>
          <w:szCs w:val="24"/>
        </w:rPr>
        <w:t xml:space="preserve">общее количество </w:t>
      </w:r>
      <w:proofErr w:type="spellStart"/>
      <w:r w:rsidRPr="00490123">
        <w:rPr>
          <w:rStyle w:val="2e"/>
          <w:rFonts w:eastAsiaTheme="majorEastAsia"/>
          <w:sz w:val="24"/>
          <w:szCs w:val="24"/>
        </w:rPr>
        <w:t>мезофильных</w:t>
      </w:r>
      <w:proofErr w:type="spellEnd"/>
      <w:r w:rsidRPr="00490123">
        <w:rPr>
          <w:rStyle w:val="2e"/>
          <w:rFonts w:eastAsiaTheme="majorEastAsia"/>
          <w:sz w:val="24"/>
          <w:szCs w:val="24"/>
        </w:rPr>
        <w:t xml:space="preserve"> аэробных и факультативно анаэробных микроорганизмов,</w:t>
      </w:r>
      <w:r w:rsidR="004B7915">
        <w:rPr>
          <w:rStyle w:val="2e"/>
          <w:rFonts w:eastAsiaTheme="majorEastAsia"/>
          <w:sz w:val="24"/>
          <w:szCs w:val="24"/>
        </w:rPr>
        <w:t xml:space="preserve"> </w:t>
      </w:r>
      <w:r w:rsidRPr="00490123">
        <w:rPr>
          <w:sz w:val="24"/>
          <w:szCs w:val="24"/>
        </w:rPr>
        <w:t xml:space="preserve">количества бактерий группы кишечных палочек, </w:t>
      </w:r>
      <w:r w:rsidRPr="00490123">
        <w:rPr>
          <w:sz w:val="24"/>
          <w:szCs w:val="24"/>
          <w:lang w:val="en-US"/>
        </w:rPr>
        <w:t>S</w:t>
      </w:r>
      <w:r w:rsidRPr="00490123">
        <w:rPr>
          <w:sz w:val="24"/>
          <w:szCs w:val="24"/>
        </w:rPr>
        <w:t>.</w:t>
      </w:r>
      <w:proofErr w:type="spellStart"/>
      <w:r w:rsidRPr="00490123">
        <w:rPr>
          <w:sz w:val="24"/>
          <w:szCs w:val="24"/>
          <w:lang w:val="en-US"/>
        </w:rPr>
        <w:t>aureus</w:t>
      </w:r>
      <w:r w:rsidRPr="00490123">
        <w:rPr>
          <w:rStyle w:val="2e"/>
          <w:rFonts w:eastAsiaTheme="majorEastAsia"/>
          <w:sz w:val="24"/>
          <w:szCs w:val="24"/>
          <w:lang w:val="en-US"/>
        </w:rPr>
        <w:t>E</w:t>
      </w:r>
      <w:proofErr w:type="spellEnd"/>
      <w:r w:rsidRPr="00490123">
        <w:rPr>
          <w:rStyle w:val="2e"/>
          <w:rFonts w:eastAsiaTheme="majorEastAsia"/>
          <w:sz w:val="24"/>
          <w:szCs w:val="24"/>
        </w:rPr>
        <w:t>.</w:t>
      </w:r>
      <w:r w:rsidRPr="00490123">
        <w:rPr>
          <w:rStyle w:val="2e"/>
          <w:rFonts w:eastAsiaTheme="majorEastAsia"/>
          <w:sz w:val="24"/>
          <w:szCs w:val="24"/>
          <w:lang w:val="en-US"/>
        </w:rPr>
        <w:t>coli</w:t>
      </w:r>
      <w:r w:rsidRPr="00490123">
        <w:rPr>
          <w:rStyle w:val="2e"/>
          <w:rFonts w:eastAsiaTheme="majorEastAsia"/>
          <w:sz w:val="24"/>
          <w:szCs w:val="24"/>
        </w:rPr>
        <w:t xml:space="preserve">, </w:t>
      </w:r>
      <w:r w:rsidRPr="00490123">
        <w:rPr>
          <w:sz w:val="24"/>
          <w:szCs w:val="24"/>
        </w:rPr>
        <w:t xml:space="preserve">бактерии рода </w:t>
      </w:r>
      <w:proofErr w:type="spellStart"/>
      <w:r w:rsidRPr="00490123">
        <w:rPr>
          <w:sz w:val="24"/>
          <w:szCs w:val="24"/>
        </w:rPr>
        <w:t>Salmonella</w:t>
      </w:r>
      <w:proofErr w:type="spellEnd"/>
      <w:r w:rsidRPr="00490123">
        <w:rPr>
          <w:sz w:val="24"/>
          <w:szCs w:val="24"/>
        </w:rPr>
        <w:t>, дрожжей и плесневых грибов</w:t>
      </w:r>
      <w:r w:rsidRPr="00490123">
        <w:rPr>
          <w:rStyle w:val="2e"/>
          <w:rFonts w:eastAsiaTheme="majorEastAsia"/>
          <w:sz w:val="24"/>
          <w:szCs w:val="24"/>
        </w:rPr>
        <w:t>)</w:t>
      </w:r>
      <w:r w:rsidRPr="00490123">
        <w:rPr>
          <w:sz w:val="24"/>
          <w:szCs w:val="24"/>
        </w:rPr>
        <w:t xml:space="preserve"> не должны превышать норм, установленных ТР ТС 021/2011,.</w:t>
      </w:r>
    </w:p>
    <w:p w14:paraId="72E85D8E" w14:textId="27554C86" w:rsidR="00473532" w:rsidRPr="00490123" w:rsidRDefault="00473532" w:rsidP="00473532">
      <w:pPr>
        <w:pStyle w:val="aa"/>
        <w:ind w:firstLine="567"/>
        <w:jc w:val="both"/>
        <w:rPr>
          <w:sz w:val="24"/>
          <w:szCs w:val="24"/>
        </w:rPr>
      </w:pPr>
      <w:r w:rsidRPr="00490123">
        <w:rPr>
          <w:sz w:val="24"/>
          <w:szCs w:val="24"/>
        </w:rPr>
        <w:t>3.2.4 Допустимые уровни содержания потенциально опасных веществ (токсичные</w:t>
      </w:r>
      <w:r w:rsidR="004B7915">
        <w:rPr>
          <w:sz w:val="24"/>
          <w:szCs w:val="24"/>
        </w:rPr>
        <w:t xml:space="preserve"> </w:t>
      </w:r>
      <w:r w:rsidRPr="00490123">
        <w:rPr>
          <w:sz w:val="24"/>
          <w:szCs w:val="24"/>
        </w:rPr>
        <w:t>элементы, микотоксины, антибиотики, пестициды, меламин, радионуклиды)</w:t>
      </w:r>
      <w:r w:rsidR="004B7915">
        <w:rPr>
          <w:sz w:val="24"/>
          <w:szCs w:val="24"/>
        </w:rPr>
        <w:t xml:space="preserve"> </w:t>
      </w:r>
      <w:r w:rsidRPr="00490123">
        <w:rPr>
          <w:sz w:val="24"/>
          <w:szCs w:val="24"/>
        </w:rPr>
        <w:t xml:space="preserve">не должно превышать норм, установленных ТР ТС 021/2011, </w:t>
      </w:r>
      <w:r w:rsidRPr="00490123">
        <w:rPr>
          <w:bCs/>
          <w:iCs/>
          <w:sz w:val="24"/>
          <w:szCs w:val="24"/>
        </w:rPr>
        <w:t>ТР ТС 027/2012, ТР ТС 033/2013</w:t>
      </w:r>
      <w:r w:rsidRPr="00490123">
        <w:rPr>
          <w:sz w:val="24"/>
          <w:szCs w:val="24"/>
        </w:rPr>
        <w:t>.</w:t>
      </w:r>
    </w:p>
    <w:p w14:paraId="575A0C97" w14:textId="77777777" w:rsidR="00473532" w:rsidRPr="00490123" w:rsidRDefault="00473532" w:rsidP="00473532">
      <w:pPr>
        <w:tabs>
          <w:tab w:val="left" w:pos="851"/>
        </w:tabs>
        <w:spacing w:after="0" w:line="240" w:lineRule="auto"/>
        <w:ind w:firstLine="567"/>
        <w:jc w:val="both"/>
        <w:rPr>
          <w:rFonts w:ascii="Times New Roman" w:hAnsi="Times New Roman" w:cs="Times New Roman"/>
          <w:sz w:val="24"/>
          <w:szCs w:val="24"/>
        </w:rPr>
      </w:pPr>
      <w:r w:rsidRPr="00490123">
        <w:rPr>
          <w:rFonts w:ascii="Times New Roman" w:hAnsi="Times New Roman" w:cs="Times New Roman"/>
          <w:sz w:val="24"/>
          <w:szCs w:val="24"/>
        </w:rPr>
        <w:t>3.2.5 Содержание витаминов, минералов, полиненасыщенных жирных кислот и других биологически активных веществ должно соответствовать требованиям, установленным уполномоченным органом.</w:t>
      </w:r>
    </w:p>
    <w:p w14:paraId="34A1EE5F" w14:textId="77777777" w:rsidR="00473532" w:rsidRPr="00490123" w:rsidRDefault="00473532" w:rsidP="00473532">
      <w:pPr>
        <w:tabs>
          <w:tab w:val="left" w:pos="851"/>
          <w:tab w:val="left" w:pos="1346"/>
        </w:tabs>
        <w:spacing w:after="0" w:line="240" w:lineRule="auto"/>
        <w:ind w:firstLine="539"/>
        <w:jc w:val="both"/>
        <w:rPr>
          <w:rFonts w:ascii="Times New Roman" w:hAnsi="Times New Roman" w:cs="Times New Roman"/>
          <w:sz w:val="24"/>
          <w:szCs w:val="24"/>
        </w:rPr>
      </w:pPr>
      <w:r w:rsidRPr="00490123">
        <w:rPr>
          <w:rFonts w:ascii="Times New Roman" w:hAnsi="Times New Roman" w:cs="Times New Roman"/>
          <w:sz w:val="24"/>
          <w:szCs w:val="24"/>
        </w:rPr>
        <w:t>3.3Требования к сырью и материалам</w:t>
      </w:r>
    </w:p>
    <w:p w14:paraId="43429378" w14:textId="0E65770A" w:rsidR="00473532" w:rsidRPr="00490123" w:rsidRDefault="00473532" w:rsidP="00473532">
      <w:pPr>
        <w:pStyle w:val="33"/>
        <w:spacing w:after="0"/>
        <w:ind w:left="0" w:firstLine="539"/>
        <w:jc w:val="both"/>
        <w:rPr>
          <w:sz w:val="24"/>
          <w:szCs w:val="24"/>
        </w:rPr>
      </w:pPr>
      <w:r w:rsidRPr="00490123">
        <w:rPr>
          <w:sz w:val="24"/>
          <w:szCs w:val="24"/>
        </w:rPr>
        <w:t>3.3.1 Применяемое для приготовления продуктов сырье отечественного производства и поставляемое по импорту должно</w:t>
      </w:r>
      <w:r w:rsidR="004B7915">
        <w:rPr>
          <w:sz w:val="24"/>
          <w:szCs w:val="24"/>
        </w:rPr>
        <w:t xml:space="preserve"> </w:t>
      </w:r>
      <w:r w:rsidRPr="00490123">
        <w:rPr>
          <w:sz w:val="24"/>
          <w:szCs w:val="24"/>
        </w:rPr>
        <w:t xml:space="preserve">соответствовать требованиям ТР ТС 021/2011, </w:t>
      </w:r>
      <w:r w:rsidRPr="00490123">
        <w:rPr>
          <w:bCs/>
          <w:iCs/>
          <w:sz w:val="24"/>
          <w:szCs w:val="24"/>
        </w:rPr>
        <w:t xml:space="preserve">ТР ТС 027/2012, ТР ТС 033/2013, </w:t>
      </w:r>
      <w:r w:rsidRPr="00490123">
        <w:rPr>
          <w:sz w:val="24"/>
          <w:szCs w:val="24"/>
        </w:rPr>
        <w:t>санитарных правил, стандартов, других нормативных документов, утвержденных в установленном порядке, а также договорам-контрактам на поставку импортной продукции.</w:t>
      </w:r>
    </w:p>
    <w:p w14:paraId="6C203E14" w14:textId="77777777" w:rsidR="00473532" w:rsidRPr="00490123" w:rsidRDefault="00473532" w:rsidP="00473532">
      <w:pPr>
        <w:pStyle w:val="a6"/>
        <w:numPr>
          <w:ilvl w:val="2"/>
          <w:numId w:val="21"/>
        </w:numPr>
        <w:tabs>
          <w:tab w:val="left" w:pos="0"/>
          <w:tab w:val="left" w:pos="851"/>
        </w:tabs>
        <w:spacing w:after="0" w:line="240" w:lineRule="auto"/>
        <w:jc w:val="both"/>
      </w:pPr>
      <w:r w:rsidRPr="00490123">
        <w:t>Для производства смеси  применяют следующее сырье:</w:t>
      </w:r>
    </w:p>
    <w:p w14:paraId="2BFA7D27" w14:textId="77777777" w:rsidR="00473532" w:rsidRPr="00490123" w:rsidRDefault="00473532" w:rsidP="00473532">
      <w:pPr>
        <w:pStyle w:val="a6"/>
        <w:tabs>
          <w:tab w:val="left" w:pos="0"/>
          <w:tab w:val="left" w:pos="993"/>
        </w:tabs>
        <w:spacing w:after="0" w:line="240" w:lineRule="auto"/>
        <w:ind w:left="567"/>
      </w:pPr>
      <w:r w:rsidRPr="00490123">
        <w:t>-молоко кобылье  сухое;</w:t>
      </w:r>
    </w:p>
    <w:p w14:paraId="43A00C9F" w14:textId="77777777" w:rsidR="00473532" w:rsidRPr="00490123" w:rsidRDefault="00473532" w:rsidP="00473532">
      <w:pPr>
        <w:pStyle w:val="a6"/>
        <w:tabs>
          <w:tab w:val="left" w:pos="0"/>
          <w:tab w:val="left" w:pos="993"/>
        </w:tabs>
        <w:spacing w:after="0" w:line="240" w:lineRule="auto"/>
        <w:ind w:left="567"/>
      </w:pPr>
      <w:r w:rsidRPr="00490123">
        <w:t>-молоко козье сухое;</w:t>
      </w:r>
    </w:p>
    <w:p w14:paraId="6E11063A" w14:textId="77777777" w:rsidR="00473532" w:rsidRPr="00490123" w:rsidRDefault="00473532" w:rsidP="00473532">
      <w:pPr>
        <w:pStyle w:val="a6"/>
        <w:tabs>
          <w:tab w:val="left" w:pos="0"/>
          <w:tab w:val="left" w:pos="993"/>
        </w:tabs>
        <w:spacing w:after="0" w:line="240" w:lineRule="auto"/>
        <w:ind w:left="567"/>
      </w:pPr>
      <w:r w:rsidRPr="00490123">
        <w:t>-молоко коровье сухое;</w:t>
      </w:r>
    </w:p>
    <w:p w14:paraId="1E28D070" w14:textId="77777777" w:rsidR="00473532" w:rsidRPr="00490123" w:rsidRDefault="00473532" w:rsidP="00473532">
      <w:pPr>
        <w:pStyle w:val="a6"/>
        <w:tabs>
          <w:tab w:val="left" w:pos="0"/>
          <w:tab w:val="left" w:pos="993"/>
        </w:tabs>
        <w:spacing w:after="0" w:line="240" w:lineRule="auto"/>
        <w:ind w:left="567"/>
      </w:pPr>
      <w:r w:rsidRPr="00490123">
        <w:t>-изолят  соевого белка;</w:t>
      </w:r>
    </w:p>
    <w:p w14:paraId="1ED12BC9" w14:textId="77777777" w:rsidR="00473532" w:rsidRPr="00490123" w:rsidRDefault="00473532" w:rsidP="00473532">
      <w:pPr>
        <w:pStyle w:val="a6"/>
        <w:tabs>
          <w:tab w:val="left" w:pos="0"/>
          <w:tab w:val="left" w:pos="993"/>
        </w:tabs>
        <w:spacing w:after="0" w:line="240" w:lineRule="auto"/>
        <w:ind w:left="567"/>
      </w:pPr>
      <w:r w:rsidRPr="00490123">
        <w:t>-заменитель сливок на растительной основе;</w:t>
      </w:r>
    </w:p>
    <w:p w14:paraId="5989825A" w14:textId="77777777" w:rsidR="00473532" w:rsidRPr="00490123" w:rsidRDefault="00473532" w:rsidP="00473532">
      <w:pPr>
        <w:pStyle w:val="a6"/>
        <w:tabs>
          <w:tab w:val="left" w:pos="0"/>
          <w:tab w:val="left" w:pos="993"/>
        </w:tabs>
        <w:spacing w:after="0" w:line="240" w:lineRule="auto"/>
        <w:ind w:left="567"/>
      </w:pPr>
      <w:r w:rsidRPr="00490123">
        <w:lastRenderedPageBreak/>
        <w:t>-сывороточный белковый концентрат;</w:t>
      </w:r>
    </w:p>
    <w:p w14:paraId="0B5AA9B7" w14:textId="77777777" w:rsidR="00473532" w:rsidRPr="00490123" w:rsidRDefault="00473532" w:rsidP="00473532">
      <w:pPr>
        <w:pStyle w:val="a6"/>
        <w:tabs>
          <w:tab w:val="left" w:pos="0"/>
          <w:tab w:val="left" w:pos="993"/>
        </w:tabs>
        <w:spacing w:after="0" w:line="240" w:lineRule="auto"/>
        <w:ind w:left="567"/>
      </w:pPr>
      <w:r w:rsidRPr="00490123">
        <w:t>-овощи сушеные;</w:t>
      </w:r>
    </w:p>
    <w:p w14:paraId="302D7DFD" w14:textId="77777777" w:rsidR="00473532" w:rsidRPr="00490123" w:rsidRDefault="00473532" w:rsidP="00473532">
      <w:pPr>
        <w:pStyle w:val="a6"/>
        <w:tabs>
          <w:tab w:val="left" w:pos="0"/>
          <w:tab w:val="left" w:pos="993"/>
        </w:tabs>
        <w:spacing w:after="0" w:line="240" w:lineRule="auto"/>
        <w:ind w:left="567"/>
      </w:pPr>
      <w:r w:rsidRPr="00490123">
        <w:t>-фрукты и ягоды сушеные;</w:t>
      </w:r>
    </w:p>
    <w:p w14:paraId="5C4728B4" w14:textId="77777777" w:rsidR="00473532" w:rsidRPr="00490123" w:rsidRDefault="00473532" w:rsidP="00473532">
      <w:pPr>
        <w:pStyle w:val="a6"/>
        <w:tabs>
          <w:tab w:val="left" w:pos="0"/>
          <w:tab w:val="left" w:pos="993"/>
        </w:tabs>
        <w:spacing w:after="0" w:line="240" w:lineRule="auto"/>
        <w:ind w:left="567"/>
      </w:pPr>
      <w:r w:rsidRPr="00490123">
        <w:t>-растительные экстракты порошкообразные;</w:t>
      </w:r>
    </w:p>
    <w:p w14:paraId="30F15A68" w14:textId="77777777" w:rsidR="00473532" w:rsidRPr="00490123" w:rsidRDefault="00473532" w:rsidP="00473532">
      <w:pPr>
        <w:pStyle w:val="a6"/>
        <w:tabs>
          <w:tab w:val="left" w:pos="0"/>
          <w:tab w:val="left" w:pos="993"/>
        </w:tabs>
        <w:spacing w:after="0" w:line="240" w:lineRule="auto"/>
        <w:ind w:left="567"/>
      </w:pPr>
      <w:r w:rsidRPr="00490123">
        <w:t>-специи и пряности;</w:t>
      </w:r>
    </w:p>
    <w:p w14:paraId="36261987" w14:textId="77777777" w:rsidR="00473532" w:rsidRPr="00490123" w:rsidRDefault="00473532" w:rsidP="00473532">
      <w:pPr>
        <w:pStyle w:val="a6"/>
        <w:tabs>
          <w:tab w:val="left" w:pos="0"/>
          <w:tab w:val="left" w:pos="993"/>
        </w:tabs>
        <w:spacing w:after="0" w:line="240" w:lineRule="auto"/>
        <w:ind w:left="567"/>
      </w:pPr>
      <w:r w:rsidRPr="00490123">
        <w:t>-стабилизаторы;</w:t>
      </w:r>
    </w:p>
    <w:p w14:paraId="6EAE3066" w14:textId="77777777" w:rsidR="00473532" w:rsidRPr="00490123" w:rsidRDefault="00473532" w:rsidP="00473532">
      <w:pPr>
        <w:pStyle w:val="a6"/>
        <w:tabs>
          <w:tab w:val="left" w:pos="0"/>
          <w:tab w:val="left" w:pos="993"/>
        </w:tabs>
        <w:spacing w:after="0" w:line="240" w:lineRule="auto"/>
        <w:ind w:left="567"/>
      </w:pPr>
      <w:r w:rsidRPr="00490123">
        <w:t>-соевый лецитин;</w:t>
      </w:r>
    </w:p>
    <w:p w14:paraId="2B83A986" w14:textId="77777777" w:rsidR="00473532" w:rsidRPr="00490123" w:rsidRDefault="00473532" w:rsidP="00473532">
      <w:pPr>
        <w:pStyle w:val="a6"/>
        <w:tabs>
          <w:tab w:val="left" w:pos="0"/>
          <w:tab w:val="left" w:pos="993"/>
        </w:tabs>
        <w:spacing w:after="0" w:line="240" w:lineRule="auto"/>
        <w:ind w:left="567"/>
      </w:pPr>
      <w:r w:rsidRPr="00490123">
        <w:t>-антислеживающие агенты;</w:t>
      </w:r>
    </w:p>
    <w:p w14:paraId="750B45E1" w14:textId="77777777" w:rsidR="00473532" w:rsidRPr="00490123" w:rsidRDefault="00473532" w:rsidP="00473532">
      <w:pPr>
        <w:pStyle w:val="a6"/>
        <w:tabs>
          <w:tab w:val="left" w:pos="0"/>
          <w:tab w:val="left" w:pos="993"/>
        </w:tabs>
        <w:spacing w:after="0" w:line="240" w:lineRule="auto"/>
        <w:ind w:left="567"/>
      </w:pPr>
      <w:r w:rsidRPr="00490123">
        <w:t>-ароматизаторы пищевые;</w:t>
      </w:r>
    </w:p>
    <w:p w14:paraId="4C84BE86" w14:textId="77777777" w:rsidR="00473532" w:rsidRPr="00490123" w:rsidRDefault="00473532" w:rsidP="00473532">
      <w:pPr>
        <w:pStyle w:val="a6"/>
        <w:tabs>
          <w:tab w:val="left" w:pos="0"/>
          <w:tab w:val="left" w:pos="993"/>
        </w:tabs>
        <w:spacing w:after="0" w:line="240" w:lineRule="auto"/>
        <w:ind w:left="567"/>
      </w:pPr>
      <w:r w:rsidRPr="00490123">
        <w:t>-пищевые волокна различного происхождения;</w:t>
      </w:r>
    </w:p>
    <w:p w14:paraId="1B8E0934" w14:textId="77777777" w:rsidR="00473532" w:rsidRPr="00490123" w:rsidRDefault="00473532" w:rsidP="00473532">
      <w:pPr>
        <w:pStyle w:val="a6"/>
        <w:tabs>
          <w:tab w:val="left" w:pos="0"/>
          <w:tab w:val="left" w:pos="993"/>
        </w:tabs>
        <w:spacing w:after="0" w:line="240" w:lineRule="auto"/>
        <w:ind w:left="567"/>
      </w:pPr>
      <w:r w:rsidRPr="00490123">
        <w:t>-пектин яблочный;</w:t>
      </w:r>
    </w:p>
    <w:p w14:paraId="3303C04C" w14:textId="77777777" w:rsidR="00473532" w:rsidRPr="00490123" w:rsidRDefault="00473532" w:rsidP="00473532">
      <w:pPr>
        <w:pStyle w:val="a6"/>
        <w:tabs>
          <w:tab w:val="left" w:pos="0"/>
          <w:tab w:val="left" w:pos="993"/>
        </w:tabs>
        <w:spacing w:after="0" w:line="240" w:lineRule="auto"/>
        <w:ind w:left="567"/>
      </w:pPr>
      <w:r w:rsidRPr="00490123">
        <w:t>-пробиотики;</w:t>
      </w:r>
    </w:p>
    <w:p w14:paraId="31F4E420" w14:textId="77777777" w:rsidR="00473532" w:rsidRPr="00490123" w:rsidRDefault="00473532" w:rsidP="00473532">
      <w:pPr>
        <w:pStyle w:val="a6"/>
        <w:tabs>
          <w:tab w:val="left" w:pos="0"/>
          <w:tab w:val="left" w:pos="993"/>
        </w:tabs>
        <w:spacing w:after="0" w:line="240" w:lineRule="auto"/>
        <w:ind w:left="567"/>
      </w:pPr>
      <w:r w:rsidRPr="00490123">
        <w:t>-пребиотики;</w:t>
      </w:r>
    </w:p>
    <w:p w14:paraId="1AE0622A" w14:textId="77777777" w:rsidR="00473532" w:rsidRPr="00490123" w:rsidRDefault="00473532" w:rsidP="00473532">
      <w:pPr>
        <w:pStyle w:val="a6"/>
        <w:tabs>
          <w:tab w:val="left" w:pos="0"/>
          <w:tab w:val="left" w:pos="993"/>
        </w:tabs>
        <w:spacing w:after="0" w:line="240" w:lineRule="auto"/>
        <w:ind w:left="567"/>
      </w:pPr>
      <w:r w:rsidRPr="00490123">
        <w:t>-мальтодекстрин;</w:t>
      </w:r>
    </w:p>
    <w:p w14:paraId="2D22A420" w14:textId="77777777" w:rsidR="00473532" w:rsidRPr="00490123" w:rsidRDefault="00473532" w:rsidP="00473532">
      <w:pPr>
        <w:pStyle w:val="a6"/>
        <w:tabs>
          <w:tab w:val="left" w:pos="0"/>
          <w:tab w:val="left" w:pos="993"/>
        </w:tabs>
        <w:spacing w:after="0" w:line="240" w:lineRule="auto"/>
        <w:ind w:left="567"/>
      </w:pPr>
      <w:r w:rsidRPr="00490123">
        <w:t>-аминокислоты и/или их смеси;</w:t>
      </w:r>
    </w:p>
    <w:p w14:paraId="24FF2250" w14:textId="77777777" w:rsidR="00473532" w:rsidRPr="00490123" w:rsidRDefault="00473532" w:rsidP="00473532">
      <w:pPr>
        <w:pStyle w:val="a6"/>
        <w:tabs>
          <w:tab w:val="left" w:pos="0"/>
          <w:tab w:val="left" w:pos="993"/>
        </w:tabs>
        <w:spacing w:after="0" w:line="240" w:lineRule="auto"/>
        <w:ind w:left="567"/>
      </w:pPr>
      <w:r w:rsidRPr="00490123">
        <w:t>-витамины и/или их смеси;</w:t>
      </w:r>
    </w:p>
    <w:p w14:paraId="6AD423DD" w14:textId="77777777" w:rsidR="00473532" w:rsidRPr="00490123" w:rsidRDefault="00473532" w:rsidP="00473532">
      <w:pPr>
        <w:pStyle w:val="a6"/>
        <w:tabs>
          <w:tab w:val="left" w:pos="0"/>
          <w:tab w:val="left" w:pos="993"/>
        </w:tabs>
        <w:spacing w:after="0" w:line="240" w:lineRule="auto"/>
        <w:ind w:left="567"/>
      </w:pPr>
      <w:r w:rsidRPr="00490123">
        <w:t>-минеральные вещества и/или их смеси;</w:t>
      </w:r>
    </w:p>
    <w:p w14:paraId="6770B617" w14:textId="77777777" w:rsidR="00473532" w:rsidRPr="00490123" w:rsidRDefault="00473532" w:rsidP="00473532">
      <w:pPr>
        <w:pStyle w:val="a6"/>
        <w:tabs>
          <w:tab w:val="left" w:pos="0"/>
          <w:tab w:val="left" w:pos="993"/>
        </w:tabs>
        <w:spacing w:after="0" w:line="240" w:lineRule="auto"/>
        <w:ind w:left="567"/>
      </w:pPr>
      <w:r w:rsidRPr="00490123">
        <w:t>-премиксы витамино-минеральные;</w:t>
      </w:r>
    </w:p>
    <w:p w14:paraId="6A068444" w14:textId="77777777" w:rsidR="00473532" w:rsidRPr="00490123" w:rsidRDefault="00473532" w:rsidP="00473532">
      <w:pPr>
        <w:pStyle w:val="a6"/>
        <w:tabs>
          <w:tab w:val="left" w:pos="0"/>
          <w:tab w:val="left" w:pos="993"/>
        </w:tabs>
        <w:spacing w:after="0" w:line="240" w:lineRule="auto"/>
        <w:ind w:left="567"/>
      </w:pPr>
      <w:r w:rsidRPr="00490123">
        <w:t>-среднецепочечные триглицериды в порошкообразной форме;</w:t>
      </w:r>
    </w:p>
    <w:p w14:paraId="170D24D5" w14:textId="77777777" w:rsidR="00473532" w:rsidRPr="00490123" w:rsidRDefault="00473532" w:rsidP="00473532">
      <w:pPr>
        <w:pStyle w:val="a6"/>
        <w:tabs>
          <w:tab w:val="left" w:pos="0"/>
          <w:tab w:val="left" w:pos="993"/>
        </w:tabs>
        <w:spacing w:after="0" w:line="240" w:lineRule="auto"/>
        <w:ind w:left="567"/>
      </w:pPr>
      <w:r w:rsidRPr="00490123">
        <w:t>-полиненасыщенные жирные кислоты (ПНЖК);</w:t>
      </w:r>
    </w:p>
    <w:p w14:paraId="6E4ACA14" w14:textId="77777777" w:rsidR="00473532" w:rsidRPr="00490123" w:rsidRDefault="00473532" w:rsidP="00473532">
      <w:pPr>
        <w:pStyle w:val="a6"/>
        <w:tabs>
          <w:tab w:val="left" w:pos="0"/>
          <w:tab w:val="left" w:pos="993"/>
        </w:tabs>
        <w:spacing w:after="0" w:line="240" w:lineRule="auto"/>
        <w:ind w:left="567"/>
      </w:pPr>
      <w:r w:rsidRPr="00490123">
        <w:t>-лютеин;</w:t>
      </w:r>
    </w:p>
    <w:p w14:paraId="46376524" w14:textId="77777777" w:rsidR="00473532" w:rsidRPr="00490123" w:rsidRDefault="00473532" w:rsidP="00473532">
      <w:pPr>
        <w:pStyle w:val="a6"/>
        <w:tabs>
          <w:tab w:val="left" w:pos="0"/>
          <w:tab w:val="left" w:pos="993"/>
        </w:tabs>
        <w:spacing w:after="0" w:line="240" w:lineRule="auto"/>
        <w:ind w:left="567"/>
      </w:pPr>
      <w:r w:rsidRPr="00490123">
        <w:t>-холин;</w:t>
      </w:r>
    </w:p>
    <w:p w14:paraId="562FE3ED" w14:textId="77777777" w:rsidR="00473532" w:rsidRPr="00490123" w:rsidRDefault="00473532" w:rsidP="00473532">
      <w:pPr>
        <w:pStyle w:val="a6"/>
        <w:tabs>
          <w:tab w:val="left" w:pos="0"/>
          <w:tab w:val="left" w:pos="993"/>
        </w:tabs>
        <w:spacing w:after="0" w:line="240" w:lineRule="auto"/>
        <w:ind w:left="567"/>
      </w:pPr>
      <w:r w:rsidRPr="00490123">
        <w:t>-нуклеотиды;</w:t>
      </w:r>
    </w:p>
    <w:p w14:paraId="0647F0BD" w14:textId="77777777" w:rsidR="00473532" w:rsidRPr="00490123" w:rsidRDefault="00473532" w:rsidP="00473532">
      <w:pPr>
        <w:pStyle w:val="a6"/>
        <w:tabs>
          <w:tab w:val="left" w:pos="0"/>
          <w:tab w:val="left" w:pos="993"/>
        </w:tabs>
        <w:spacing w:after="0" w:line="240" w:lineRule="auto"/>
        <w:ind w:left="567"/>
      </w:pPr>
      <w:r w:rsidRPr="00490123">
        <w:t>-фукоидан.</w:t>
      </w:r>
    </w:p>
    <w:p w14:paraId="10EB3CE2" w14:textId="77777777" w:rsidR="00473532" w:rsidRPr="00490123" w:rsidRDefault="00473532" w:rsidP="00473532">
      <w:pPr>
        <w:tabs>
          <w:tab w:val="left" w:pos="0"/>
          <w:tab w:val="left" w:pos="851"/>
        </w:tabs>
        <w:spacing w:after="0" w:line="240" w:lineRule="auto"/>
        <w:ind w:firstLine="540"/>
        <w:rPr>
          <w:rFonts w:ascii="Times New Roman" w:hAnsi="Times New Roman" w:cs="Times New Roman"/>
          <w:sz w:val="24"/>
          <w:szCs w:val="24"/>
        </w:rPr>
      </w:pPr>
      <w:r w:rsidRPr="00490123">
        <w:rPr>
          <w:rFonts w:ascii="Times New Roman" w:hAnsi="Times New Roman" w:cs="Times New Roman"/>
          <w:sz w:val="24"/>
          <w:szCs w:val="24"/>
        </w:rPr>
        <w:t>Допускается применения других ингредиентов, разрешенных к применению в установленном порядке.</w:t>
      </w:r>
    </w:p>
    <w:p w14:paraId="2B8B62C0" w14:textId="77777777" w:rsidR="00473532" w:rsidRPr="00DC74E5" w:rsidRDefault="00473532" w:rsidP="00473532">
      <w:pPr>
        <w:tabs>
          <w:tab w:val="left" w:pos="0"/>
          <w:tab w:val="left" w:pos="851"/>
        </w:tabs>
        <w:spacing w:after="0" w:line="240" w:lineRule="auto"/>
        <w:ind w:firstLine="539"/>
        <w:rPr>
          <w:rFonts w:ascii="Times New Roman" w:hAnsi="Times New Roman" w:cs="Times New Roman"/>
          <w:sz w:val="12"/>
          <w:szCs w:val="24"/>
        </w:rPr>
      </w:pPr>
    </w:p>
    <w:p w14:paraId="1D581F84" w14:textId="77777777" w:rsidR="00473532" w:rsidRPr="00490123" w:rsidRDefault="00473532" w:rsidP="00473532">
      <w:pPr>
        <w:tabs>
          <w:tab w:val="left" w:pos="0"/>
          <w:tab w:val="left" w:pos="851"/>
        </w:tabs>
        <w:spacing w:after="0" w:line="240" w:lineRule="auto"/>
        <w:ind w:firstLine="539"/>
        <w:rPr>
          <w:rFonts w:ascii="Times New Roman" w:hAnsi="Times New Roman" w:cs="Times New Roman"/>
          <w:sz w:val="24"/>
          <w:szCs w:val="24"/>
        </w:rPr>
      </w:pPr>
      <w:r w:rsidRPr="00490123">
        <w:rPr>
          <w:rFonts w:ascii="Times New Roman" w:hAnsi="Times New Roman" w:cs="Times New Roman"/>
          <w:sz w:val="24"/>
          <w:szCs w:val="24"/>
        </w:rPr>
        <w:t>3.4 Упаковка</w:t>
      </w:r>
    </w:p>
    <w:p w14:paraId="58BDD488" w14:textId="77777777" w:rsidR="00473532" w:rsidRPr="00490123" w:rsidRDefault="00473532" w:rsidP="00473532">
      <w:pPr>
        <w:spacing w:after="0" w:line="240" w:lineRule="auto"/>
        <w:ind w:firstLine="535"/>
        <w:jc w:val="both"/>
        <w:rPr>
          <w:rFonts w:ascii="Times New Roman" w:hAnsi="Times New Roman" w:cs="Times New Roman"/>
          <w:sz w:val="24"/>
          <w:szCs w:val="24"/>
          <w:lang w:val="kk-KZ"/>
        </w:rPr>
      </w:pPr>
      <w:r w:rsidRPr="00490123">
        <w:rPr>
          <w:rFonts w:ascii="Times New Roman" w:hAnsi="Times New Roman" w:cs="Times New Roman"/>
          <w:sz w:val="24"/>
          <w:szCs w:val="24"/>
        </w:rPr>
        <w:t xml:space="preserve">3.4.1 Тара и материалы отечественного или зарубежного производства, используемые для упаковывания продуктов, должны соответствовать требованиям </w:t>
      </w:r>
      <w:r w:rsidRPr="00490123">
        <w:rPr>
          <w:rFonts w:ascii="Times New Roman" w:hAnsi="Times New Roman" w:cs="Times New Roman"/>
          <w:sz w:val="24"/>
          <w:szCs w:val="24"/>
          <w:lang w:bidi="en-US"/>
        </w:rPr>
        <w:t>ТР ТС 005/2011</w:t>
      </w:r>
      <w:r w:rsidRPr="00490123">
        <w:rPr>
          <w:rFonts w:ascii="Times New Roman" w:hAnsi="Times New Roman" w:cs="Times New Roman"/>
          <w:sz w:val="24"/>
          <w:szCs w:val="24"/>
        </w:rPr>
        <w:t>, нормативных и технических документов, устанавливающих возможность их применения для контакта с пищевыми продуктами, обеспечивать сохранность и товарный вид продукта при транспортировании и хранении, и разрешены к применению уполномоченным органом в установленном порядке.</w:t>
      </w:r>
    </w:p>
    <w:p w14:paraId="058F4D7C" w14:textId="77777777" w:rsidR="00473532" w:rsidRPr="00490123" w:rsidRDefault="00473532" w:rsidP="00473532">
      <w:pPr>
        <w:spacing w:after="0" w:line="240" w:lineRule="auto"/>
        <w:ind w:firstLine="535"/>
        <w:jc w:val="both"/>
        <w:rPr>
          <w:rFonts w:ascii="Times New Roman" w:hAnsi="Times New Roman" w:cs="Times New Roman"/>
          <w:sz w:val="24"/>
          <w:szCs w:val="24"/>
        </w:rPr>
      </w:pPr>
      <w:r w:rsidRPr="00490123">
        <w:rPr>
          <w:rFonts w:ascii="Times New Roman" w:hAnsi="Times New Roman" w:cs="Times New Roman"/>
          <w:sz w:val="24"/>
          <w:szCs w:val="24"/>
        </w:rPr>
        <w:t xml:space="preserve">Продукты упаковывают в потребительскую и транспортную тару по </w:t>
      </w:r>
      <w:hyperlink r:id="rId51" w:history="1">
        <w:r w:rsidRPr="00490123">
          <w:rPr>
            <w:rFonts w:ascii="Times New Roman" w:hAnsi="Times New Roman" w:cs="Times New Roman"/>
            <w:sz w:val="24"/>
            <w:szCs w:val="24"/>
          </w:rPr>
          <w:t>ГОСТ 23651</w:t>
        </w:r>
      </w:hyperlink>
      <w:r w:rsidRPr="00490123">
        <w:rPr>
          <w:rFonts w:ascii="Times New Roman" w:hAnsi="Times New Roman" w:cs="Times New Roman"/>
          <w:sz w:val="24"/>
          <w:szCs w:val="24"/>
        </w:rPr>
        <w:t xml:space="preserve"> или </w:t>
      </w:r>
      <w:hyperlink r:id="rId52" w:history="1">
        <w:r w:rsidRPr="00490123">
          <w:rPr>
            <w:rFonts w:ascii="Times New Roman" w:hAnsi="Times New Roman" w:cs="Times New Roman"/>
            <w:sz w:val="24"/>
            <w:szCs w:val="24"/>
          </w:rPr>
          <w:t>ГОСТ 24508</w:t>
        </w:r>
      </w:hyperlink>
      <w:r w:rsidRPr="00490123">
        <w:rPr>
          <w:rFonts w:ascii="Times New Roman" w:hAnsi="Times New Roman" w:cs="Times New Roman"/>
          <w:sz w:val="24"/>
          <w:szCs w:val="24"/>
        </w:rPr>
        <w:t>.</w:t>
      </w:r>
    </w:p>
    <w:p w14:paraId="659C4CFC" w14:textId="77777777" w:rsidR="00473532" w:rsidRPr="00490123" w:rsidRDefault="00473532" w:rsidP="00473532">
      <w:pPr>
        <w:pStyle w:val="21"/>
        <w:numPr>
          <w:ilvl w:val="2"/>
          <w:numId w:val="22"/>
        </w:numPr>
        <w:jc w:val="left"/>
        <w:rPr>
          <w:szCs w:val="24"/>
        </w:rPr>
      </w:pPr>
      <w:r w:rsidRPr="00490123">
        <w:rPr>
          <w:szCs w:val="24"/>
        </w:rPr>
        <w:t>Продукты фасуют массой до 1 кг:</w:t>
      </w:r>
    </w:p>
    <w:p w14:paraId="38424F91" w14:textId="77777777" w:rsidR="00473532" w:rsidRPr="00490123" w:rsidRDefault="00473532" w:rsidP="00473532">
      <w:pPr>
        <w:pStyle w:val="a6"/>
        <w:tabs>
          <w:tab w:val="left" w:pos="567"/>
          <w:tab w:val="left" w:pos="993"/>
        </w:tabs>
        <w:spacing w:after="0" w:line="240" w:lineRule="auto"/>
        <w:ind w:left="567"/>
        <w:jc w:val="both"/>
      </w:pPr>
      <w:r w:rsidRPr="00490123">
        <w:t>-пакеты из бумаги и картона с внутренним пакетом из пергамента, подпергамента, пергамина;</w:t>
      </w:r>
    </w:p>
    <w:p w14:paraId="62F3365B" w14:textId="77777777" w:rsidR="00473532" w:rsidRPr="00490123" w:rsidRDefault="00473532" w:rsidP="00473532">
      <w:pPr>
        <w:pStyle w:val="a6"/>
        <w:tabs>
          <w:tab w:val="left" w:pos="567"/>
          <w:tab w:val="left" w:pos="993"/>
        </w:tabs>
        <w:spacing w:after="0" w:line="240" w:lineRule="auto"/>
        <w:ind w:left="567"/>
        <w:jc w:val="both"/>
      </w:pPr>
      <w:r w:rsidRPr="00490123">
        <w:t>-пакеты из комбинированных термосваривающихся материалов;</w:t>
      </w:r>
    </w:p>
    <w:p w14:paraId="2779223E" w14:textId="77777777" w:rsidR="00473532" w:rsidRPr="00490123" w:rsidRDefault="00473532" w:rsidP="00473532">
      <w:pPr>
        <w:pStyle w:val="a6"/>
        <w:tabs>
          <w:tab w:val="left" w:pos="567"/>
          <w:tab w:val="left" w:pos="993"/>
        </w:tabs>
        <w:spacing w:after="0" w:line="240" w:lineRule="auto"/>
        <w:ind w:left="567"/>
        <w:jc w:val="both"/>
      </w:pPr>
      <w:r w:rsidRPr="00490123">
        <w:t>-пакеты из полимерных материалов;</w:t>
      </w:r>
    </w:p>
    <w:p w14:paraId="6D236E8D" w14:textId="77777777" w:rsidR="00473532" w:rsidRPr="00490123" w:rsidRDefault="00473532" w:rsidP="00473532">
      <w:pPr>
        <w:pStyle w:val="a6"/>
        <w:tabs>
          <w:tab w:val="left" w:pos="567"/>
          <w:tab w:val="left" w:pos="993"/>
        </w:tabs>
        <w:spacing w:after="0" w:line="240" w:lineRule="auto"/>
        <w:ind w:left="567"/>
        <w:jc w:val="both"/>
      </w:pPr>
      <w:r w:rsidRPr="00490123">
        <w:t>-пакеты из фольги;</w:t>
      </w:r>
    </w:p>
    <w:p w14:paraId="035502C0" w14:textId="77777777" w:rsidR="00473532" w:rsidRPr="00490123" w:rsidRDefault="00473532" w:rsidP="00473532">
      <w:pPr>
        <w:pStyle w:val="a6"/>
        <w:tabs>
          <w:tab w:val="left" w:pos="567"/>
          <w:tab w:val="left" w:pos="993"/>
        </w:tabs>
        <w:spacing w:after="0" w:line="240" w:lineRule="auto"/>
        <w:ind w:left="567"/>
        <w:jc w:val="both"/>
      </w:pPr>
      <w:r w:rsidRPr="00490123">
        <w:t>-пакеты бумажно-ламинированные для пищевых продуктов.</w:t>
      </w:r>
    </w:p>
    <w:p w14:paraId="6F572609" w14:textId="77777777" w:rsidR="00473532" w:rsidRPr="00490123" w:rsidRDefault="00473532" w:rsidP="00473532">
      <w:pPr>
        <w:pStyle w:val="a6"/>
        <w:tabs>
          <w:tab w:val="left" w:pos="567"/>
          <w:tab w:val="left" w:pos="993"/>
        </w:tabs>
        <w:spacing w:after="0" w:line="240" w:lineRule="auto"/>
        <w:ind w:left="567"/>
        <w:jc w:val="both"/>
      </w:pPr>
      <w:r w:rsidRPr="00490123">
        <w:t>-пакеты из бумаги по ГОСТ 33772;</w:t>
      </w:r>
    </w:p>
    <w:p w14:paraId="7D5B2081" w14:textId="77777777" w:rsidR="00473532" w:rsidRPr="00490123" w:rsidRDefault="00473532" w:rsidP="00473532">
      <w:pPr>
        <w:pStyle w:val="a6"/>
        <w:tabs>
          <w:tab w:val="left" w:pos="567"/>
          <w:tab w:val="left" w:pos="993"/>
        </w:tabs>
        <w:spacing w:after="0" w:line="240" w:lineRule="auto"/>
        <w:ind w:left="567"/>
        <w:jc w:val="both"/>
      </w:pPr>
      <w:r w:rsidRPr="00490123">
        <w:t>-пакеты из мешочной бумаги по ГОСТ 2228 с внутренним пакетом из пергамента по ГОСТ 1341 или подпергамента по ГОСТ 1760;</w:t>
      </w:r>
    </w:p>
    <w:p w14:paraId="2BFAE1BC" w14:textId="77777777" w:rsidR="00473532" w:rsidRPr="00490123" w:rsidRDefault="00473532" w:rsidP="00473532">
      <w:pPr>
        <w:pStyle w:val="a6"/>
        <w:tabs>
          <w:tab w:val="left" w:pos="567"/>
          <w:tab w:val="left" w:pos="993"/>
        </w:tabs>
        <w:spacing w:after="0" w:line="240" w:lineRule="auto"/>
        <w:ind w:left="567"/>
        <w:jc w:val="both"/>
      </w:pPr>
      <w:r w:rsidRPr="00490123">
        <w:t>-пакеты по ГОСТ 33772 из комбинированных термосваривающихся материалов;</w:t>
      </w:r>
    </w:p>
    <w:p w14:paraId="52B2C04A" w14:textId="77777777" w:rsidR="00473532" w:rsidRPr="00490123" w:rsidRDefault="00473532" w:rsidP="00473532">
      <w:pPr>
        <w:pStyle w:val="a6"/>
        <w:tabs>
          <w:tab w:val="left" w:pos="567"/>
          <w:tab w:val="left" w:pos="993"/>
        </w:tabs>
        <w:spacing w:after="0" w:line="240" w:lineRule="auto"/>
        <w:ind w:left="567"/>
        <w:jc w:val="both"/>
      </w:pPr>
      <w:r w:rsidRPr="00490123">
        <w:t>-пакеты из полимерных материалов по ГОСТ 12302;</w:t>
      </w:r>
    </w:p>
    <w:p w14:paraId="2E87AC4D" w14:textId="77777777" w:rsidR="00473532" w:rsidRPr="00490123" w:rsidRDefault="00473532" w:rsidP="00473532">
      <w:pPr>
        <w:pStyle w:val="a6"/>
        <w:tabs>
          <w:tab w:val="left" w:pos="567"/>
          <w:tab w:val="left" w:pos="993"/>
        </w:tabs>
        <w:spacing w:after="0" w:line="240" w:lineRule="auto"/>
        <w:ind w:left="567"/>
        <w:jc w:val="both"/>
      </w:pPr>
      <w:r w:rsidRPr="00490123">
        <w:t>-картонные пачки  с внутренним пакетом-вкладышем из полимерных, комбинированных материалов;</w:t>
      </w:r>
    </w:p>
    <w:p w14:paraId="25E9E283" w14:textId="77777777" w:rsidR="00473532" w:rsidRPr="00490123" w:rsidRDefault="00473532" w:rsidP="00473532">
      <w:pPr>
        <w:pStyle w:val="a6"/>
        <w:tabs>
          <w:tab w:val="left" w:pos="567"/>
          <w:tab w:val="left" w:pos="993"/>
        </w:tabs>
        <w:spacing w:after="0" w:line="240" w:lineRule="auto"/>
        <w:ind w:left="567"/>
        <w:jc w:val="both"/>
      </w:pPr>
      <w:r w:rsidRPr="00490123">
        <w:t>-банки металлические или из комбинированных материалов со сплошной или съемной крышкой.</w:t>
      </w:r>
    </w:p>
    <w:p w14:paraId="18A37B95" w14:textId="77777777" w:rsidR="00473532" w:rsidRPr="00490123" w:rsidRDefault="00473532" w:rsidP="00473532">
      <w:pPr>
        <w:pStyle w:val="21"/>
        <w:ind w:firstLine="540"/>
        <w:rPr>
          <w:szCs w:val="24"/>
        </w:rPr>
      </w:pPr>
      <w:r w:rsidRPr="00490123">
        <w:rPr>
          <w:szCs w:val="24"/>
        </w:rPr>
        <w:t>3.4.3 Допускается внутрь пакета, пачки или банки с продуктом укладывать мерную ложку, предназначенную для дозировки продукта.</w:t>
      </w:r>
    </w:p>
    <w:p w14:paraId="52C8BB40" w14:textId="77777777" w:rsidR="00473532" w:rsidRPr="00490123" w:rsidRDefault="00473532" w:rsidP="00473532">
      <w:pPr>
        <w:pStyle w:val="21"/>
        <w:ind w:firstLine="540"/>
        <w:rPr>
          <w:szCs w:val="24"/>
        </w:rPr>
      </w:pPr>
      <w:r w:rsidRPr="00490123">
        <w:rPr>
          <w:szCs w:val="24"/>
        </w:rPr>
        <w:lastRenderedPageBreak/>
        <w:t>3.4.4 Отклонения от массы нетто в потребительской упаковке от номинального количества не должны превышать норм, установленных ГОСТ 8.579.</w:t>
      </w:r>
    </w:p>
    <w:p w14:paraId="79C461F6" w14:textId="0D89F4BB" w:rsidR="00473532" w:rsidRPr="00490123" w:rsidRDefault="00473532" w:rsidP="00473532">
      <w:pPr>
        <w:tabs>
          <w:tab w:val="left" w:pos="-1843"/>
        </w:tabs>
        <w:spacing w:after="0" w:line="240" w:lineRule="auto"/>
        <w:ind w:right="57" w:firstLine="540"/>
        <w:jc w:val="both"/>
        <w:rPr>
          <w:rFonts w:ascii="Times New Roman" w:hAnsi="Times New Roman" w:cs="Times New Roman"/>
          <w:sz w:val="24"/>
          <w:szCs w:val="24"/>
        </w:rPr>
      </w:pPr>
      <w:r w:rsidRPr="00490123">
        <w:rPr>
          <w:rFonts w:ascii="Times New Roman" w:hAnsi="Times New Roman" w:cs="Times New Roman"/>
          <w:sz w:val="24"/>
          <w:szCs w:val="24"/>
        </w:rPr>
        <w:t>3.4.5 Продукты</w:t>
      </w:r>
      <w:r w:rsidR="004B7915">
        <w:rPr>
          <w:rFonts w:ascii="Times New Roman" w:hAnsi="Times New Roman" w:cs="Times New Roman"/>
          <w:sz w:val="24"/>
          <w:szCs w:val="24"/>
        </w:rPr>
        <w:t xml:space="preserve"> </w:t>
      </w:r>
      <w:r w:rsidRPr="00490123">
        <w:rPr>
          <w:rFonts w:ascii="Times New Roman" w:hAnsi="Times New Roman" w:cs="Times New Roman"/>
          <w:sz w:val="24"/>
          <w:szCs w:val="24"/>
        </w:rPr>
        <w:t>в потребительской таре выпускаются с предприятия в транспортной таре</w:t>
      </w:r>
      <w:r w:rsidR="004B7915">
        <w:rPr>
          <w:rFonts w:ascii="Times New Roman" w:hAnsi="Times New Roman" w:cs="Times New Roman"/>
          <w:sz w:val="24"/>
          <w:szCs w:val="24"/>
        </w:rPr>
        <w:t xml:space="preserve"> </w:t>
      </w:r>
      <w:r w:rsidRPr="00490123">
        <w:rPr>
          <w:rFonts w:ascii="Times New Roman" w:hAnsi="Times New Roman" w:cs="Times New Roman"/>
          <w:sz w:val="24"/>
          <w:szCs w:val="24"/>
        </w:rPr>
        <w:t>из упаковочных материалов, обеспечивающих сохранность качества упакованной продукции.</w:t>
      </w:r>
    </w:p>
    <w:p w14:paraId="7DEF00CA" w14:textId="77777777" w:rsidR="00473532" w:rsidRPr="00490123" w:rsidRDefault="00473532" w:rsidP="00473532">
      <w:pPr>
        <w:spacing w:after="0" w:line="240" w:lineRule="auto"/>
        <w:ind w:firstLine="567"/>
        <w:jc w:val="both"/>
        <w:rPr>
          <w:rFonts w:ascii="Times New Roman" w:hAnsi="Times New Roman" w:cs="Times New Roman"/>
          <w:sz w:val="24"/>
          <w:szCs w:val="24"/>
        </w:rPr>
      </w:pPr>
      <w:r w:rsidRPr="00490123">
        <w:rPr>
          <w:rFonts w:ascii="Times New Roman" w:hAnsi="Times New Roman" w:cs="Times New Roman"/>
          <w:sz w:val="24"/>
          <w:szCs w:val="24"/>
        </w:rPr>
        <w:t>3.5 Маркировка</w:t>
      </w:r>
    </w:p>
    <w:p w14:paraId="54FE5146" w14:textId="77777777" w:rsidR="00473532" w:rsidRPr="00490123" w:rsidRDefault="00473532" w:rsidP="00473532">
      <w:pPr>
        <w:spacing w:after="0" w:line="240" w:lineRule="auto"/>
        <w:ind w:firstLine="567"/>
        <w:jc w:val="both"/>
        <w:rPr>
          <w:rFonts w:ascii="Times New Roman" w:hAnsi="Times New Roman" w:cs="Times New Roman"/>
          <w:sz w:val="24"/>
          <w:szCs w:val="24"/>
        </w:rPr>
      </w:pPr>
      <w:r w:rsidRPr="00490123">
        <w:rPr>
          <w:rFonts w:ascii="Times New Roman" w:hAnsi="Times New Roman" w:cs="Times New Roman"/>
          <w:sz w:val="24"/>
          <w:szCs w:val="24"/>
        </w:rPr>
        <w:t xml:space="preserve">3.5.1 На потребительскую упаковку наносится маркировка соответствующая </w:t>
      </w:r>
      <w:r w:rsidRPr="00490123">
        <w:rPr>
          <w:rFonts w:ascii="Times New Roman" w:hAnsi="Times New Roman" w:cs="Times New Roman"/>
          <w:bCs/>
          <w:iCs/>
          <w:sz w:val="24"/>
          <w:szCs w:val="24"/>
        </w:rPr>
        <w:t>ТР ТС 022/2011, ТР ТС 027/2012</w:t>
      </w:r>
      <w:r w:rsidRPr="00490123">
        <w:rPr>
          <w:rFonts w:ascii="Times New Roman" w:hAnsi="Times New Roman" w:cs="Times New Roman"/>
          <w:sz w:val="24"/>
          <w:szCs w:val="24"/>
        </w:rPr>
        <w:t xml:space="preserve"> с указанием:</w:t>
      </w:r>
    </w:p>
    <w:p w14:paraId="3B80C911" w14:textId="77777777" w:rsidR="00473532" w:rsidRPr="00490123" w:rsidRDefault="00473532" w:rsidP="00473532">
      <w:pPr>
        <w:pStyle w:val="a6"/>
        <w:tabs>
          <w:tab w:val="left" w:pos="993"/>
        </w:tabs>
        <w:spacing w:after="0" w:line="240" w:lineRule="auto"/>
        <w:ind w:left="567"/>
        <w:jc w:val="both"/>
      </w:pPr>
      <w:r w:rsidRPr="00490123">
        <w:t>-наименования и назначения продукта;</w:t>
      </w:r>
    </w:p>
    <w:p w14:paraId="56AE5476" w14:textId="007E637C" w:rsidR="00473532" w:rsidRPr="00490123" w:rsidRDefault="00473532" w:rsidP="00473532">
      <w:pPr>
        <w:pStyle w:val="a6"/>
        <w:tabs>
          <w:tab w:val="left" w:pos="993"/>
        </w:tabs>
        <w:spacing w:after="0" w:line="240" w:lineRule="auto"/>
        <w:ind w:left="567"/>
        <w:jc w:val="both"/>
      </w:pPr>
      <w:r w:rsidRPr="00490123">
        <w:t>-наименования и местонахождения изготовителя (юридический адрес, включая</w:t>
      </w:r>
      <w:r w:rsidR="004B7915">
        <w:t xml:space="preserve"> </w:t>
      </w:r>
      <w:r w:rsidRPr="00490123">
        <w:t xml:space="preserve">страну, и, при несовпадении с юридическим адресом, адрес предприятия) и организации в Республике Казахстан, уполномоченной изготовителем на принятие претензий от потребителей на ее территории (при наличии); </w:t>
      </w:r>
    </w:p>
    <w:p w14:paraId="78EB110D" w14:textId="77777777" w:rsidR="00473532" w:rsidRPr="00490123" w:rsidRDefault="00473532" w:rsidP="00473532">
      <w:pPr>
        <w:tabs>
          <w:tab w:val="left" w:pos="567"/>
          <w:tab w:val="left" w:pos="851"/>
        </w:tabs>
        <w:spacing w:after="0" w:line="240" w:lineRule="auto"/>
        <w:ind w:left="567"/>
        <w:jc w:val="both"/>
        <w:rPr>
          <w:rFonts w:ascii="Times New Roman" w:hAnsi="Times New Roman" w:cs="Times New Roman"/>
          <w:sz w:val="24"/>
          <w:szCs w:val="24"/>
        </w:rPr>
      </w:pPr>
      <w:r w:rsidRPr="00490123">
        <w:rPr>
          <w:rFonts w:ascii="Times New Roman" w:hAnsi="Times New Roman" w:cs="Times New Roman"/>
          <w:sz w:val="24"/>
          <w:szCs w:val="24"/>
        </w:rPr>
        <w:t>-товарного знака изготовителя (при наличии);</w:t>
      </w:r>
    </w:p>
    <w:p w14:paraId="6CFA05EC" w14:textId="77777777" w:rsidR="00473532" w:rsidRPr="00490123" w:rsidRDefault="00473532" w:rsidP="00473532">
      <w:pPr>
        <w:tabs>
          <w:tab w:val="left" w:pos="567"/>
          <w:tab w:val="left" w:pos="851"/>
        </w:tabs>
        <w:spacing w:after="0" w:line="240" w:lineRule="auto"/>
        <w:ind w:left="567"/>
        <w:jc w:val="both"/>
        <w:rPr>
          <w:rStyle w:val="s0"/>
          <w:sz w:val="24"/>
          <w:szCs w:val="24"/>
        </w:rPr>
      </w:pPr>
      <w:r w:rsidRPr="00490123">
        <w:rPr>
          <w:rStyle w:val="s0"/>
          <w:sz w:val="24"/>
          <w:szCs w:val="24"/>
        </w:rPr>
        <w:t>-сведений об ингредиентном составе в порядке, соответствующем их убыванию;</w:t>
      </w:r>
    </w:p>
    <w:p w14:paraId="4EC225A5" w14:textId="77777777" w:rsidR="00473532" w:rsidRPr="00490123" w:rsidRDefault="00473532" w:rsidP="00473532">
      <w:pPr>
        <w:tabs>
          <w:tab w:val="left" w:pos="567"/>
          <w:tab w:val="left" w:pos="851"/>
        </w:tabs>
        <w:spacing w:after="0" w:line="240" w:lineRule="auto"/>
        <w:ind w:left="567"/>
        <w:jc w:val="both"/>
        <w:rPr>
          <w:rFonts w:ascii="Times New Roman" w:hAnsi="Times New Roman" w:cs="Times New Roman"/>
          <w:sz w:val="24"/>
          <w:szCs w:val="24"/>
        </w:rPr>
      </w:pPr>
      <w:r w:rsidRPr="00490123">
        <w:rPr>
          <w:rStyle w:val="s0"/>
          <w:sz w:val="24"/>
          <w:szCs w:val="24"/>
        </w:rPr>
        <w:t>-способа употребления;</w:t>
      </w:r>
    </w:p>
    <w:p w14:paraId="092B0EF9" w14:textId="77777777" w:rsidR="00473532" w:rsidRPr="00490123" w:rsidRDefault="00473532" w:rsidP="00473532">
      <w:pPr>
        <w:tabs>
          <w:tab w:val="left" w:pos="567"/>
          <w:tab w:val="left" w:pos="851"/>
        </w:tabs>
        <w:spacing w:after="0" w:line="240" w:lineRule="auto"/>
        <w:ind w:left="567"/>
        <w:jc w:val="both"/>
        <w:rPr>
          <w:rFonts w:ascii="Times New Roman" w:hAnsi="Times New Roman" w:cs="Times New Roman"/>
          <w:sz w:val="24"/>
          <w:szCs w:val="24"/>
        </w:rPr>
      </w:pPr>
      <w:r w:rsidRPr="00490123">
        <w:rPr>
          <w:rFonts w:ascii="Times New Roman" w:hAnsi="Times New Roman" w:cs="Times New Roman"/>
          <w:sz w:val="24"/>
          <w:szCs w:val="24"/>
        </w:rPr>
        <w:t>-даты выработки;</w:t>
      </w:r>
    </w:p>
    <w:p w14:paraId="53EA2CBD" w14:textId="77777777" w:rsidR="00473532" w:rsidRPr="00490123" w:rsidRDefault="00473532" w:rsidP="00473532">
      <w:pPr>
        <w:tabs>
          <w:tab w:val="left" w:pos="567"/>
          <w:tab w:val="left" w:pos="851"/>
        </w:tabs>
        <w:spacing w:after="0" w:line="240" w:lineRule="auto"/>
        <w:ind w:left="567"/>
        <w:jc w:val="both"/>
        <w:rPr>
          <w:rFonts w:ascii="Times New Roman" w:hAnsi="Times New Roman" w:cs="Times New Roman"/>
          <w:sz w:val="24"/>
          <w:szCs w:val="24"/>
        </w:rPr>
      </w:pPr>
      <w:r w:rsidRPr="00490123">
        <w:rPr>
          <w:rFonts w:ascii="Times New Roman" w:hAnsi="Times New Roman" w:cs="Times New Roman"/>
          <w:sz w:val="24"/>
          <w:szCs w:val="24"/>
        </w:rPr>
        <w:t>-срока годности;</w:t>
      </w:r>
    </w:p>
    <w:p w14:paraId="59C33709" w14:textId="77777777" w:rsidR="00473532" w:rsidRPr="00490123" w:rsidRDefault="00473532" w:rsidP="00473532">
      <w:pPr>
        <w:tabs>
          <w:tab w:val="left" w:pos="567"/>
          <w:tab w:val="left" w:pos="851"/>
        </w:tabs>
        <w:spacing w:after="0" w:line="240" w:lineRule="auto"/>
        <w:ind w:left="567"/>
        <w:jc w:val="both"/>
        <w:rPr>
          <w:rFonts w:ascii="Times New Roman" w:hAnsi="Times New Roman" w:cs="Times New Roman"/>
          <w:sz w:val="24"/>
          <w:szCs w:val="24"/>
        </w:rPr>
      </w:pPr>
      <w:r w:rsidRPr="00490123">
        <w:rPr>
          <w:rFonts w:ascii="Times New Roman" w:hAnsi="Times New Roman" w:cs="Times New Roman"/>
          <w:sz w:val="24"/>
          <w:szCs w:val="24"/>
        </w:rPr>
        <w:t>-массовой доли жира;</w:t>
      </w:r>
    </w:p>
    <w:p w14:paraId="31232F15" w14:textId="77777777" w:rsidR="00473532" w:rsidRPr="00490123" w:rsidRDefault="00473532" w:rsidP="00473532">
      <w:pPr>
        <w:tabs>
          <w:tab w:val="left" w:pos="567"/>
          <w:tab w:val="left" w:pos="851"/>
        </w:tabs>
        <w:spacing w:after="0" w:line="240" w:lineRule="auto"/>
        <w:ind w:left="567"/>
        <w:jc w:val="both"/>
        <w:rPr>
          <w:rFonts w:ascii="Times New Roman" w:hAnsi="Times New Roman" w:cs="Times New Roman"/>
          <w:sz w:val="24"/>
          <w:szCs w:val="24"/>
        </w:rPr>
      </w:pPr>
      <w:r w:rsidRPr="00490123">
        <w:rPr>
          <w:rFonts w:ascii="Times New Roman" w:hAnsi="Times New Roman" w:cs="Times New Roman"/>
          <w:sz w:val="24"/>
          <w:szCs w:val="24"/>
        </w:rPr>
        <w:t>-массы нетто, г;</w:t>
      </w:r>
    </w:p>
    <w:p w14:paraId="2DD2182A" w14:textId="77777777" w:rsidR="00473532" w:rsidRPr="00490123" w:rsidRDefault="00473532" w:rsidP="00473532">
      <w:pPr>
        <w:tabs>
          <w:tab w:val="left" w:pos="567"/>
          <w:tab w:val="left" w:pos="851"/>
        </w:tabs>
        <w:spacing w:after="0" w:line="240" w:lineRule="auto"/>
        <w:ind w:left="567"/>
        <w:jc w:val="both"/>
        <w:rPr>
          <w:rFonts w:ascii="Times New Roman" w:hAnsi="Times New Roman" w:cs="Times New Roman"/>
          <w:sz w:val="24"/>
          <w:szCs w:val="24"/>
        </w:rPr>
      </w:pPr>
      <w:r w:rsidRPr="00490123">
        <w:rPr>
          <w:rFonts w:ascii="Times New Roman" w:hAnsi="Times New Roman" w:cs="Times New Roman"/>
          <w:sz w:val="24"/>
          <w:szCs w:val="24"/>
        </w:rPr>
        <w:t>-пищевой ценности;</w:t>
      </w:r>
    </w:p>
    <w:p w14:paraId="6FF5CD6F" w14:textId="77777777" w:rsidR="00473532" w:rsidRPr="00490123" w:rsidRDefault="00473532" w:rsidP="00473532">
      <w:pPr>
        <w:tabs>
          <w:tab w:val="left" w:pos="567"/>
          <w:tab w:val="left" w:pos="851"/>
        </w:tabs>
        <w:spacing w:after="0" w:line="240" w:lineRule="auto"/>
        <w:ind w:left="567"/>
        <w:jc w:val="both"/>
        <w:rPr>
          <w:rFonts w:ascii="Times New Roman" w:hAnsi="Times New Roman" w:cs="Times New Roman"/>
          <w:sz w:val="24"/>
          <w:szCs w:val="24"/>
        </w:rPr>
      </w:pPr>
      <w:r w:rsidRPr="00490123">
        <w:rPr>
          <w:rFonts w:ascii="Times New Roman" w:hAnsi="Times New Roman" w:cs="Times New Roman"/>
          <w:sz w:val="24"/>
          <w:szCs w:val="24"/>
        </w:rPr>
        <w:t>-содержание витаминов, минеральных веществ и других биологически активных веществ и процентное содержание от суточной потребности (при их добавлении);</w:t>
      </w:r>
    </w:p>
    <w:p w14:paraId="43D714C8" w14:textId="77777777" w:rsidR="00473532" w:rsidRPr="00490123" w:rsidRDefault="00473532" w:rsidP="00473532">
      <w:pPr>
        <w:tabs>
          <w:tab w:val="left" w:pos="567"/>
          <w:tab w:val="left" w:pos="851"/>
        </w:tabs>
        <w:spacing w:after="0" w:line="240" w:lineRule="auto"/>
        <w:ind w:left="567"/>
        <w:jc w:val="both"/>
        <w:rPr>
          <w:rFonts w:ascii="Times New Roman" w:hAnsi="Times New Roman" w:cs="Times New Roman"/>
          <w:sz w:val="24"/>
          <w:szCs w:val="24"/>
        </w:rPr>
      </w:pPr>
      <w:r w:rsidRPr="00490123">
        <w:rPr>
          <w:rFonts w:ascii="Times New Roman" w:hAnsi="Times New Roman" w:cs="Times New Roman"/>
          <w:sz w:val="24"/>
          <w:szCs w:val="24"/>
        </w:rPr>
        <w:t>-штрихового кода (при наличии);</w:t>
      </w:r>
    </w:p>
    <w:p w14:paraId="2D45276E" w14:textId="77777777" w:rsidR="00473532" w:rsidRPr="00490123" w:rsidRDefault="00473532" w:rsidP="00473532">
      <w:pPr>
        <w:tabs>
          <w:tab w:val="left" w:pos="567"/>
          <w:tab w:val="left" w:pos="851"/>
        </w:tabs>
        <w:spacing w:after="0" w:line="240" w:lineRule="auto"/>
        <w:ind w:left="567"/>
        <w:jc w:val="both"/>
        <w:rPr>
          <w:rFonts w:ascii="Times New Roman" w:hAnsi="Times New Roman" w:cs="Times New Roman"/>
          <w:sz w:val="24"/>
          <w:szCs w:val="24"/>
        </w:rPr>
      </w:pPr>
      <w:r w:rsidRPr="00490123">
        <w:rPr>
          <w:rFonts w:ascii="Times New Roman" w:hAnsi="Times New Roman" w:cs="Times New Roman"/>
          <w:sz w:val="24"/>
          <w:szCs w:val="24"/>
        </w:rPr>
        <w:t>-обозначения настоящего стандарта;</w:t>
      </w:r>
    </w:p>
    <w:p w14:paraId="51067A95" w14:textId="77777777" w:rsidR="00473532" w:rsidRPr="00490123" w:rsidRDefault="00473532" w:rsidP="00473532">
      <w:pPr>
        <w:tabs>
          <w:tab w:val="left" w:pos="567"/>
          <w:tab w:val="left" w:pos="851"/>
        </w:tabs>
        <w:spacing w:after="0" w:line="240" w:lineRule="auto"/>
        <w:ind w:left="567"/>
        <w:jc w:val="both"/>
        <w:rPr>
          <w:rFonts w:ascii="Times New Roman" w:hAnsi="Times New Roman" w:cs="Times New Roman"/>
          <w:sz w:val="24"/>
          <w:szCs w:val="24"/>
        </w:rPr>
      </w:pPr>
      <w:r w:rsidRPr="00490123">
        <w:rPr>
          <w:rFonts w:ascii="Times New Roman" w:hAnsi="Times New Roman" w:cs="Times New Roman"/>
          <w:sz w:val="24"/>
          <w:szCs w:val="24"/>
        </w:rPr>
        <w:t xml:space="preserve">-единого знака обращения продукции на рынке государств – членов </w:t>
      </w:r>
      <w:r w:rsidRPr="00490123">
        <w:rPr>
          <w:rFonts w:ascii="Times New Roman" w:hAnsi="Times New Roman" w:cs="Times New Roman"/>
          <w:sz w:val="24"/>
          <w:szCs w:val="24"/>
          <w:lang w:val="kk-KZ"/>
        </w:rPr>
        <w:t>ЕАЭС.</w:t>
      </w:r>
    </w:p>
    <w:p w14:paraId="009974E2" w14:textId="0BBB2C58" w:rsidR="00473532" w:rsidRPr="00490123" w:rsidRDefault="00473532" w:rsidP="00473532">
      <w:pPr>
        <w:tabs>
          <w:tab w:val="left" w:pos="567"/>
          <w:tab w:val="left" w:pos="851"/>
        </w:tabs>
        <w:spacing w:after="0" w:line="240" w:lineRule="auto"/>
        <w:ind w:left="567"/>
        <w:jc w:val="both"/>
        <w:rPr>
          <w:rFonts w:ascii="Times New Roman" w:hAnsi="Times New Roman" w:cs="Times New Roman"/>
          <w:sz w:val="24"/>
          <w:szCs w:val="24"/>
        </w:rPr>
      </w:pPr>
      <w:r w:rsidRPr="00490123">
        <w:rPr>
          <w:rFonts w:ascii="Times New Roman" w:hAnsi="Times New Roman" w:cs="Times New Roman"/>
          <w:sz w:val="24"/>
          <w:szCs w:val="24"/>
        </w:rPr>
        <w:t>-условий хранения и использования продукта после вскрытия потребительской</w:t>
      </w:r>
      <w:r w:rsidR="004B7915">
        <w:rPr>
          <w:rFonts w:ascii="Times New Roman" w:hAnsi="Times New Roman" w:cs="Times New Roman"/>
          <w:sz w:val="24"/>
          <w:szCs w:val="24"/>
        </w:rPr>
        <w:t xml:space="preserve"> </w:t>
      </w:r>
      <w:r w:rsidRPr="00490123">
        <w:rPr>
          <w:rFonts w:ascii="Times New Roman" w:hAnsi="Times New Roman" w:cs="Times New Roman"/>
          <w:sz w:val="24"/>
          <w:szCs w:val="24"/>
        </w:rPr>
        <w:t>упаковки (при необходимости).</w:t>
      </w:r>
    </w:p>
    <w:p w14:paraId="1A25B1E9" w14:textId="77777777" w:rsidR="00473532" w:rsidRPr="00490123" w:rsidRDefault="00473532" w:rsidP="00473532">
      <w:pPr>
        <w:shd w:val="clear" w:color="auto" w:fill="FFFFFF"/>
        <w:spacing w:after="0" w:line="240" w:lineRule="auto"/>
        <w:ind w:firstLine="540"/>
        <w:jc w:val="both"/>
        <w:rPr>
          <w:rFonts w:ascii="Times New Roman" w:hAnsi="Times New Roman" w:cs="Times New Roman"/>
          <w:sz w:val="24"/>
          <w:szCs w:val="24"/>
        </w:rPr>
      </w:pPr>
      <w:r w:rsidRPr="00490123">
        <w:rPr>
          <w:rFonts w:ascii="Times New Roman" w:hAnsi="Times New Roman" w:cs="Times New Roman"/>
          <w:sz w:val="24"/>
          <w:szCs w:val="24"/>
        </w:rPr>
        <w:t>3.5.2 Маркировка должна наноситься на государственном, русском и, при необходимости, на других языках. Способы и средства нанесения маркировки не должны влиять на качество и безопасность упакованного продукта.</w:t>
      </w:r>
    </w:p>
    <w:p w14:paraId="3326E6C7" w14:textId="26A0EA76" w:rsidR="00473532" w:rsidRPr="00490123" w:rsidRDefault="00473532" w:rsidP="00473532">
      <w:pPr>
        <w:spacing w:after="0" w:line="240" w:lineRule="auto"/>
        <w:ind w:firstLine="540"/>
        <w:jc w:val="both"/>
        <w:rPr>
          <w:rFonts w:ascii="Times New Roman" w:hAnsi="Times New Roman" w:cs="Times New Roman"/>
          <w:sz w:val="24"/>
          <w:szCs w:val="24"/>
        </w:rPr>
      </w:pPr>
      <w:r w:rsidRPr="00490123">
        <w:rPr>
          <w:rFonts w:ascii="Times New Roman" w:hAnsi="Times New Roman" w:cs="Times New Roman"/>
          <w:sz w:val="24"/>
          <w:szCs w:val="24"/>
        </w:rPr>
        <w:t>3.5.3 На этикетку дополнительно могут быть нанесены надписи информационного и рекламного характера, соответствующие действительности, характеризующий продукт.</w:t>
      </w:r>
    </w:p>
    <w:p w14:paraId="767028EF" w14:textId="77777777" w:rsidR="00473532" w:rsidRPr="00490123" w:rsidRDefault="00473532" w:rsidP="00473532">
      <w:pPr>
        <w:pStyle w:val="23"/>
        <w:spacing w:after="0" w:line="240" w:lineRule="auto"/>
        <w:ind w:left="0" w:firstLine="540"/>
        <w:jc w:val="both"/>
        <w:rPr>
          <w:lang w:val="ru-RU"/>
        </w:rPr>
      </w:pPr>
      <w:r w:rsidRPr="00490123">
        <w:rPr>
          <w:lang w:val="ru-RU"/>
        </w:rPr>
        <w:t>3.5.4 Транспортная маркировка − по ГОСТ 14192.</w:t>
      </w:r>
    </w:p>
    <w:p w14:paraId="47DF49B4" w14:textId="77777777" w:rsidR="00473532" w:rsidRPr="00490123" w:rsidRDefault="00473532" w:rsidP="00473532">
      <w:pPr>
        <w:pStyle w:val="23"/>
        <w:spacing w:after="0" w:line="240" w:lineRule="auto"/>
        <w:ind w:firstLine="540"/>
        <w:jc w:val="both"/>
        <w:rPr>
          <w:lang w:val="ru-RU"/>
        </w:rPr>
      </w:pPr>
    </w:p>
    <w:p w14:paraId="5C1B5DC6" w14:textId="77777777" w:rsidR="00473532" w:rsidRPr="00490123" w:rsidRDefault="00473532" w:rsidP="00473532">
      <w:pPr>
        <w:pStyle w:val="7"/>
        <w:spacing w:before="0"/>
        <w:ind w:firstLine="567"/>
        <w:rPr>
          <w:rFonts w:ascii="Times New Roman" w:hAnsi="Times New Roman" w:cs="Times New Roman"/>
          <w:i w:val="0"/>
          <w:color w:val="auto"/>
          <w:lang w:val="ru-RU"/>
        </w:rPr>
      </w:pPr>
      <w:r w:rsidRPr="00490123">
        <w:rPr>
          <w:rFonts w:ascii="Times New Roman" w:hAnsi="Times New Roman" w:cs="Times New Roman"/>
          <w:i w:val="0"/>
          <w:color w:val="auto"/>
          <w:lang w:val="ru-RU"/>
        </w:rPr>
        <w:t>4 Правила приемки</w:t>
      </w:r>
    </w:p>
    <w:p w14:paraId="32CFFE1C" w14:textId="77777777" w:rsidR="00473532" w:rsidRPr="00490123" w:rsidRDefault="00473532" w:rsidP="00473532">
      <w:pPr>
        <w:tabs>
          <w:tab w:val="left" w:pos="0"/>
          <w:tab w:val="left" w:pos="851"/>
        </w:tabs>
        <w:spacing w:after="0" w:line="240" w:lineRule="auto"/>
        <w:ind w:firstLine="567"/>
        <w:jc w:val="both"/>
        <w:rPr>
          <w:rFonts w:ascii="Times New Roman" w:hAnsi="Times New Roman" w:cs="Times New Roman"/>
          <w:sz w:val="24"/>
          <w:szCs w:val="24"/>
        </w:rPr>
      </w:pPr>
      <w:r w:rsidRPr="00490123">
        <w:rPr>
          <w:rFonts w:ascii="Times New Roman" w:hAnsi="Times New Roman" w:cs="Times New Roman"/>
          <w:sz w:val="24"/>
          <w:szCs w:val="24"/>
        </w:rPr>
        <w:t>4.1 Правила приемки − по ГОСТ 26809.1.</w:t>
      </w:r>
    </w:p>
    <w:p w14:paraId="70543BC1" w14:textId="77777777" w:rsidR="00473532" w:rsidRPr="00490123" w:rsidRDefault="00473532" w:rsidP="00473532">
      <w:pPr>
        <w:pStyle w:val="210"/>
        <w:tabs>
          <w:tab w:val="left" w:pos="1276"/>
        </w:tabs>
        <w:ind w:firstLine="540"/>
        <w:jc w:val="both"/>
        <w:rPr>
          <w:b w:val="0"/>
          <w:sz w:val="24"/>
        </w:rPr>
      </w:pPr>
      <w:r w:rsidRPr="00490123">
        <w:rPr>
          <w:b w:val="0"/>
          <w:sz w:val="24"/>
        </w:rPr>
        <w:t xml:space="preserve">4.2Применяемые в приготовлении смеси сырье и вспомогательные материалы контролируются при входном контроле по ГОСТ 24297. </w:t>
      </w:r>
    </w:p>
    <w:p w14:paraId="6A85552B" w14:textId="77777777" w:rsidR="00473532" w:rsidRPr="00490123" w:rsidRDefault="00473532" w:rsidP="00473532">
      <w:pPr>
        <w:tabs>
          <w:tab w:val="left" w:pos="0"/>
          <w:tab w:val="left" w:pos="851"/>
        </w:tabs>
        <w:spacing w:after="0" w:line="240" w:lineRule="auto"/>
        <w:ind w:firstLine="540"/>
        <w:jc w:val="both"/>
        <w:rPr>
          <w:rFonts w:ascii="Times New Roman" w:hAnsi="Times New Roman" w:cs="Times New Roman"/>
          <w:sz w:val="24"/>
          <w:szCs w:val="24"/>
        </w:rPr>
      </w:pPr>
      <w:r w:rsidRPr="00490123">
        <w:rPr>
          <w:rFonts w:ascii="Times New Roman" w:hAnsi="Times New Roman" w:cs="Times New Roman"/>
          <w:sz w:val="24"/>
          <w:szCs w:val="24"/>
        </w:rPr>
        <w:t>4.3 Органолептические и физико-химические показатели, упаковку и маркировку  контролируют в каждой партии.</w:t>
      </w:r>
    </w:p>
    <w:p w14:paraId="18214EC8" w14:textId="77777777" w:rsidR="00473532" w:rsidRPr="00490123" w:rsidRDefault="00473532" w:rsidP="00473532">
      <w:pPr>
        <w:tabs>
          <w:tab w:val="left" w:pos="567"/>
        </w:tabs>
        <w:spacing w:after="0" w:line="240" w:lineRule="auto"/>
        <w:ind w:firstLine="540"/>
        <w:jc w:val="both"/>
        <w:rPr>
          <w:rFonts w:ascii="Times New Roman" w:hAnsi="Times New Roman" w:cs="Times New Roman"/>
          <w:sz w:val="24"/>
          <w:szCs w:val="24"/>
        </w:rPr>
      </w:pPr>
      <w:r w:rsidRPr="00490123">
        <w:rPr>
          <w:rFonts w:ascii="Times New Roman" w:hAnsi="Times New Roman" w:cs="Times New Roman"/>
          <w:sz w:val="24"/>
          <w:szCs w:val="24"/>
        </w:rPr>
        <w:t>4.4 Контроль показателей безопасности осуществляют в соответствии с порядком, установленном предприятием-изготовителем по согласованию с государственным органом в области санитарно-эпидемиологического благополучия и гарантирующим безопасность продукции.</w:t>
      </w:r>
    </w:p>
    <w:p w14:paraId="50D8014F" w14:textId="77777777" w:rsidR="00473532" w:rsidRPr="00490123" w:rsidRDefault="00473532" w:rsidP="00473532">
      <w:pPr>
        <w:tabs>
          <w:tab w:val="left" w:pos="567"/>
        </w:tabs>
        <w:spacing w:after="0" w:line="240" w:lineRule="auto"/>
        <w:ind w:firstLine="540"/>
        <w:jc w:val="both"/>
        <w:rPr>
          <w:rFonts w:ascii="Times New Roman" w:hAnsi="Times New Roman" w:cs="Times New Roman"/>
          <w:sz w:val="24"/>
          <w:szCs w:val="24"/>
        </w:rPr>
      </w:pPr>
      <w:r w:rsidRPr="00490123">
        <w:rPr>
          <w:rFonts w:ascii="Times New Roman" w:hAnsi="Times New Roman" w:cs="Times New Roman"/>
          <w:sz w:val="24"/>
          <w:szCs w:val="24"/>
        </w:rPr>
        <w:t>4.5 Контроль содержания витаминов, минеральных и других биологически активных веществ осуществляют в соответствии с программой производственного контроля, утвержденной предприятием-изготовителем.</w:t>
      </w:r>
    </w:p>
    <w:p w14:paraId="09B70573" w14:textId="77777777" w:rsidR="00473532" w:rsidRPr="00490123" w:rsidRDefault="00473532" w:rsidP="00473532">
      <w:pPr>
        <w:tabs>
          <w:tab w:val="left" w:pos="0"/>
          <w:tab w:val="left" w:pos="851"/>
        </w:tabs>
        <w:spacing w:after="0" w:line="240" w:lineRule="auto"/>
        <w:ind w:firstLine="540"/>
        <w:jc w:val="both"/>
        <w:rPr>
          <w:rFonts w:ascii="Times New Roman" w:hAnsi="Times New Roman" w:cs="Times New Roman"/>
          <w:sz w:val="24"/>
          <w:szCs w:val="24"/>
        </w:rPr>
      </w:pPr>
      <w:r w:rsidRPr="00490123">
        <w:rPr>
          <w:rFonts w:ascii="Times New Roman" w:hAnsi="Times New Roman" w:cs="Times New Roman"/>
          <w:sz w:val="24"/>
          <w:szCs w:val="24"/>
        </w:rPr>
        <w:t xml:space="preserve">4.6 При получении неудовлетворительных результатов анализов хотя бы по одному из показателей, отбирают удвоенный объем выборки и проводят повторное исследование. Результаты последнего исследования распространяются на всю партию и являются окончательными. </w:t>
      </w:r>
    </w:p>
    <w:p w14:paraId="4D58C6C5" w14:textId="77777777" w:rsidR="00473532" w:rsidRPr="00490123" w:rsidRDefault="00473532" w:rsidP="00473532">
      <w:pPr>
        <w:tabs>
          <w:tab w:val="left" w:pos="0"/>
          <w:tab w:val="left" w:pos="851"/>
        </w:tabs>
        <w:spacing w:after="0" w:line="240" w:lineRule="auto"/>
        <w:ind w:firstLine="540"/>
        <w:jc w:val="both"/>
        <w:rPr>
          <w:rFonts w:ascii="Times New Roman" w:hAnsi="Times New Roman" w:cs="Times New Roman"/>
          <w:sz w:val="24"/>
          <w:szCs w:val="24"/>
        </w:rPr>
      </w:pPr>
      <w:r w:rsidRPr="00490123">
        <w:rPr>
          <w:rFonts w:ascii="Times New Roman" w:hAnsi="Times New Roman" w:cs="Times New Roman"/>
          <w:sz w:val="24"/>
          <w:szCs w:val="24"/>
        </w:rPr>
        <w:t>4.7 Арбитражный анализ при разногласиях в оценке качества проводят в аккредитованных в установленном порядке центрах (испытательных лабораториях).</w:t>
      </w:r>
    </w:p>
    <w:p w14:paraId="61CE6408" w14:textId="77777777" w:rsidR="00473532" w:rsidRPr="00490123" w:rsidRDefault="00473532" w:rsidP="00473532">
      <w:pPr>
        <w:pStyle w:val="8"/>
        <w:spacing w:before="0"/>
        <w:ind w:firstLine="540"/>
        <w:rPr>
          <w:rFonts w:ascii="Times New Roman" w:hAnsi="Times New Roman" w:cs="Times New Roman"/>
          <w:color w:val="auto"/>
          <w:sz w:val="24"/>
          <w:szCs w:val="24"/>
          <w:lang w:val="ru-RU"/>
        </w:rPr>
      </w:pPr>
    </w:p>
    <w:p w14:paraId="45E07966" w14:textId="77777777" w:rsidR="00473532" w:rsidRPr="00490123" w:rsidRDefault="00473532" w:rsidP="00473532">
      <w:pPr>
        <w:pStyle w:val="8"/>
        <w:spacing w:before="0"/>
        <w:ind w:firstLine="540"/>
        <w:rPr>
          <w:rFonts w:ascii="Times New Roman" w:hAnsi="Times New Roman" w:cs="Times New Roman"/>
          <w:color w:val="auto"/>
          <w:sz w:val="24"/>
          <w:szCs w:val="24"/>
          <w:lang w:val="ru-RU"/>
        </w:rPr>
      </w:pPr>
      <w:r w:rsidRPr="00490123">
        <w:rPr>
          <w:rFonts w:ascii="Times New Roman" w:hAnsi="Times New Roman" w:cs="Times New Roman"/>
          <w:color w:val="auto"/>
          <w:sz w:val="24"/>
          <w:szCs w:val="24"/>
          <w:lang w:val="ru-RU"/>
        </w:rPr>
        <w:t>5 Методы контроля</w:t>
      </w:r>
    </w:p>
    <w:p w14:paraId="7C6C9BDD" w14:textId="77777777" w:rsidR="00473532" w:rsidRPr="00490123" w:rsidRDefault="00473532" w:rsidP="00473532">
      <w:pPr>
        <w:pStyle w:val="aa"/>
        <w:tabs>
          <w:tab w:val="left" w:pos="0"/>
        </w:tabs>
        <w:ind w:firstLine="540"/>
        <w:jc w:val="both"/>
        <w:rPr>
          <w:sz w:val="24"/>
          <w:szCs w:val="24"/>
        </w:rPr>
      </w:pPr>
      <w:r w:rsidRPr="00490123">
        <w:rPr>
          <w:sz w:val="24"/>
          <w:szCs w:val="24"/>
        </w:rPr>
        <w:t>5.1 Отбор проб и подготовка их к анализу − по ГОСТ 26809.1.</w:t>
      </w:r>
    </w:p>
    <w:p w14:paraId="6DA46A0A" w14:textId="77777777" w:rsidR="00473532" w:rsidRPr="00490123" w:rsidRDefault="00473532" w:rsidP="00473532">
      <w:pPr>
        <w:pStyle w:val="aa"/>
        <w:tabs>
          <w:tab w:val="left" w:pos="0"/>
        </w:tabs>
        <w:ind w:firstLine="540"/>
        <w:jc w:val="both"/>
        <w:rPr>
          <w:sz w:val="24"/>
          <w:szCs w:val="24"/>
        </w:rPr>
      </w:pPr>
      <w:r w:rsidRPr="00490123">
        <w:rPr>
          <w:sz w:val="24"/>
          <w:szCs w:val="24"/>
        </w:rPr>
        <w:t xml:space="preserve">5.2 Внешний вид, цвет, вкус и запах определяют по </w:t>
      </w:r>
      <w:hyperlink r:id="rId53" w:history="1">
        <w:r w:rsidRPr="00490123">
          <w:rPr>
            <w:sz w:val="24"/>
            <w:szCs w:val="24"/>
          </w:rPr>
          <w:t>ГОСТ 29245</w:t>
        </w:r>
      </w:hyperlink>
      <w:r w:rsidRPr="00490123">
        <w:rPr>
          <w:sz w:val="24"/>
          <w:szCs w:val="24"/>
        </w:rPr>
        <w:t>, качество упаковки и маркировки определяют визуально.</w:t>
      </w:r>
    </w:p>
    <w:p w14:paraId="5784EC1B" w14:textId="77777777" w:rsidR="00473532" w:rsidRPr="00490123" w:rsidRDefault="00473532" w:rsidP="00473532">
      <w:pPr>
        <w:pStyle w:val="aa"/>
        <w:widowControl/>
        <w:tabs>
          <w:tab w:val="left" w:pos="0"/>
        </w:tabs>
        <w:ind w:firstLine="540"/>
        <w:rPr>
          <w:sz w:val="24"/>
          <w:szCs w:val="24"/>
        </w:rPr>
      </w:pPr>
      <w:r w:rsidRPr="00490123">
        <w:rPr>
          <w:sz w:val="24"/>
          <w:szCs w:val="24"/>
        </w:rPr>
        <w:t xml:space="preserve">5.3 Определение массовой доли жира по </w:t>
      </w:r>
      <w:hyperlink r:id="rId54" w:history="1">
        <w:r w:rsidRPr="00490123">
          <w:rPr>
            <w:sz w:val="24"/>
            <w:szCs w:val="24"/>
          </w:rPr>
          <w:t>ГОСТ 29247</w:t>
        </w:r>
      </w:hyperlink>
      <w:r w:rsidRPr="00490123">
        <w:rPr>
          <w:sz w:val="24"/>
          <w:szCs w:val="24"/>
        </w:rPr>
        <w:t>.</w:t>
      </w:r>
    </w:p>
    <w:p w14:paraId="2162A5FF" w14:textId="77777777" w:rsidR="00473532" w:rsidRPr="00490123" w:rsidRDefault="00473532" w:rsidP="00473532">
      <w:pPr>
        <w:pStyle w:val="aa"/>
        <w:widowControl/>
        <w:tabs>
          <w:tab w:val="left" w:pos="0"/>
        </w:tabs>
        <w:ind w:firstLine="540"/>
        <w:rPr>
          <w:sz w:val="24"/>
          <w:szCs w:val="24"/>
        </w:rPr>
      </w:pPr>
      <w:r w:rsidRPr="00490123">
        <w:rPr>
          <w:sz w:val="24"/>
          <w:szCs w:val="24"/>
        </w:rPr>
        <w:t>5.4 Определение массовой доли белка по ГОСТ 23327, ГОСТ 30648.2.</w:t>
      </w:r>
    </w:p>
    <w:p w14:paraId="6086E779" w14:textId="77777777" w:rsidR="00473532" w:rsidRPr="00490123" w:rsidRDefault="00473532" w:rsidP="00473532">
      <w:pPr>
        <w:pStyle w:val="aa"/>
        <w:widowControl/>
        <w:tabs>
          <w:tab w:val="left" w:pos="0"/>
        </w:tabs>
        <w:ind w:firstLine="540"/>
        <w:jc w:val="both"/>
        <w:rPr>
          <w:sz w:val="24"/>
          <w:szCs w:val="24"/>
        </w:rPr>
      </w:pPr>
      <w:r w:rsidRPr="00490123">
        <w:rPr>
          <w:sz w:val="24"/>
          <w:szCs w:val="24"/>
        </w:rPr>
        <w:t>5.5 Определение массовой доли влаги − по </w:t>
      </w:r>
      <w:hyperlink r:id="rId55" w:history="1">
        <w:r w:rsidRPr="00490123">
          <w:rPr>
            <w:sz w:val="24"/>
            <w:szCs w:val="24"/>
          </w:rPr>
          <w:t>ГОСТ 29246</w:t>
        </w:r>
      </w:hyperlink>
      <w:r w:rsidRPr="00490123">
        <w:rPr>
          <w:sz w:val="24"/>
          <w:szCs w:val="24"/>
        </w:rPr>
        <w:t>.</w:t>
      </w:r>
    </w:p>
    <w:p w14:paraId="326B03DF" w14:textId="77777777" w:rsidR="00473532" w:rsidRPr="00490123" w:rsidRDefault="00473532" w:rsidP="00473532">
      <w:pPr>
        <w:autoSpaceDE w:val="0"/>
        <w:autoSpaceDN w:val="0"/>
        <w:adjustRightInd w:val="0"/>
        <w:spacing w:after="0" w:line="240" w:lineRule="auto"/>
        <w:ind w:firstLine="540"/>
        <w:jc w:val="both"/>
        <w:rPr>
          <w:rFonts w:ascii="Times New Roman" w:hAnsi="Times New Roman" w:cs="Times New Roman"/>
          <w:sz w:val="24"/>
          <w:szCs w:val="24"/>
        </w:rPr>
      </w:pPr>
      <w:r w:rsidRPr="00490123">
        <w:rPr>
          <w:rFonts w:ascii="Times New Roman" w:hAnsi="Times New Roman" w:cs="Times New Roman"/>
          <w:sz w:val="24"/>
          <w:szCs w:val="24"/>
        </w:rPr>
        <w:t>5.6 Определение индекса растворимости − по </w:t>
      </w:r>
      <w:hyperlink r:id="rId56" w:history="1">
        <w:r w:rsidRPr="00490123">
          <w:rPr>
            <w:rFonts w:ascii="Times New Roman" w:hAnsi="Times New Roman" w:cs="Times New Roman"/>
            <w:sz w:val="24"/>
            <w:szCs w:val="24"/>
          </w:rPr>
          <w:t>ГОСТ 30305.4</w:t>
        </w:r>
      </w:hyperlink>
      <w:r w:rsidRPr="00490123">
        <w:rPr>
          <w:rFonts w:ascii="Times New Roman" w:hAnsi="Times New Roman" w:cs="Times New Roman"/>
          <w:sz w:val="24"/>
          <w:szCs w:val="24"/>
        </w:rPr>
        <w:t>.</w:t>
      </w:r>
    </w:p>
    <w:p w14:paraId="4E803F9A" w14:textId="77777777" w:rsidR="00473532" w:rsidRPr="00490123" w:rsidRDefault="00473532" w:rsidP="00473532">
      <w:pPr>
        <w:pStyle w:val="aa"/>
        <w:widowControl/>
        <w:numPr>
          <w:ilvl w:val="1"/>
          <w:numId w:val="23"/>
        </w:numPr>
        <w:tabs>
          <w:tab w:val="left" w:pos="0"/>
        </w:tabs>
        <w:jc w:val="both"/>
        <w:rPr>
          <w:sz w:val="24"/>
          <w:szCs w:val="24"/>
        </w:rPr>
      </w:pPr>
      <w:r w:rsidRPr="00490123">
        <w:rPr>
          <w:sz w:val="24"/>
          <w:szCs w:val="24"/>
        </w:rPr>
        <w:t xml:space="preserve"> Определение микробиологических показателей:</w:t>
      </w:r>
    </w:p>
    <w:p w14:paraId="2914DCA0" w14:textId="77777777" w:rsidR="00473532" w:rsidRPr="00490123" w:rsidRDefault="00473532" w:rsidP="00473532">
      <w:pPr>
        <w:pStyle w:val="aa"/>
        <w:widowControl/>
        <w:tabs>
          <w:tab w:val="left" w:pos="0"/>
        </w:tabs>
        <w:ind w:left="567" w:firstLine="0"/>
        <w:jc w:val="both"/>
        <w:rPr>
          <w:sz w:val="24"/>
          <w:szCs w:val="24"/>
        </w:rPr>
      </w:pPr>
      <w:r w:rsidRPr="00490123">
        <w:rPr>
          <w:sz w:val="24"/>
          <w:szCs w:val="24"/>
        </w:rPr>
        <w:t>-количества аэробных и факультативно-анаэробных микроорганизмов – по ГОСТ 10444.15, ГОСТ 9225;</w:t>
      </w:r>
    </w:p>
    <w:p w14:paraId="2060AC43" w14:textId="77777777" w:rsidR="00473532" w:rsidRPr="00490123" w:rsidRDefault="00473532" w:rsidP="00473532">
      <w:pPr>
        <w:pStyle w:val="aa"/>
        <w:widowControl/>
        <w:tabs>
          <w:tab w:val="left" w:pos="0"/>
        </w:tabs>
        <w:ind w:left="567" w:firstLine="0"/>
        <w:jc w:val="both"/>
        <w:rPr>
          <w:sz w:val="24"/>
          <w:szCs w:val="24"/>
        </w:rPr>
      </w:pPr>
      <w:r w:rsidRPr="00490123">
        <w:rPr>
          <w:sz w:val="24"/>
          <w:szCs w:val="24"/>
        </w:rPr>
        <w:t>-количества мезофильных молочнокислых микроорганизмов – по ГОСТ 10444.11;</w:t>
      </w:r>
    </w:p>
    <w:p w14:paraId="37BD3A6A" w14:textId="77777777" w:rsidR="00473532" w:rsidRPr="00490123" w:rsidRDefault="00473532" w:rsidP="00473532">
      <w:pPr>
        <w:pStyle w:val="aa"/>
        <w:widowControl/>
        <w:tabs>
          <w:tab w:val="left" w:pos="0"/>
        </w:tabs>
        <w:ind w:left="567" w:firstLine="0"/>
        <w:jc w:val="both"/>
        <w:rPr>
          <w:sz w:val="24"/>
          <w:szCs w:val="24"/>
        </w:rPr>
      </w:pPr>
      <w:r w:rsidRPr="00490123">
        <w:rPr>
          <w:sz w:val="24"/>
          <w:szCs w:val="24"/>
        </w:rPr>
        <w:t>-количества бактерий группы кишечных палочек</w:t>
      </w:r>
      <w:r w:rsidRPr="00490123">
        <w:rPr>
          <w:rStyle w:val="2e"/>
          <w:rFonts w:eastAsiaTheme="majorEastAsia"/>
          <w:sz w:val="24"/>
          <w:szCs w:val="24"/>
        </w:rPr>
        <w:t xml:space="preserve"> по </w:t>
      </w:r>
      <w:r w:rsidRPr="00490123">
        <w:rPr>
          <w:sz w:val="24"/>
          <w:szCs w:val="24"/>
        </w:rPr>
        <w:t>ГОСТ 9225, ГОСТ 31747;</w:t>
      </w:r>
    </w:p>
    <w:p w14:paraId="7176D78F" w14:textId="77777777" w:rsidR="00473532" w:rsidRPr="00490123" w:rsidRDefault="00473532" w:rsidP="00473532">
      <w:pPr>
        <w:pStyle w:val="aa"/>
        <w:widowControl/>
        <w:tabs>
          <w:tab w:val="left" w:pos="0"/>
        </w:tabs>
        <w:ind w:left="567" w:firstLine="0"/>
        <w:jc w:val="both"/>
        <w:rPr>
          <w:sz w:val="24"/>
          <w:szCs w:val="24"/>
        </w:rPr>
      </w:pPr>
      <w:r w:rsidRPr="00490123">
        <w:rPr>
          <w:sz w:val="24"/>
          <w:szCs w:val="24"/>
        </w:rPr>
        <w:t>-дрожжей и плесневых грибов – по ГОСТ 10444.12;</w:t>
      </w:r>
    </w:p>
    <w:p w14:paraId="77388E18" w14:textId="77777777" w:rsidR="00473532" w:rsidRPr="00490123" w:rsidRDefault="00473532" w:rsidP="00473532">
      <w:pPr>
        <w:pStyle w:val="aa"/>
        <w:widowControl/>
        <w:tabs>
          <w:tab w:val="left" w:pos="0"/>
        </w:tabs>
        <w:ind w:left="567" w:firstLine="0"/>
        <w:jc w:val="both"/>
        <w:rPr>
          <w:sz w:val="24"/>
          <w:szCs w:val="24"/>
        </w:rPr>
      </w:pPr>
      <w:r w:rsidRPr="00490123">
        <w:rPr>
          <w:sz w:val="24"/>
          <w:szCs w:val="24"/>
        </w:rPr>
        <w:t xml:space="preserve">-бактерий рода Salmonella – по ГОСТ 31659; </w:t>
      </w:r>
    </w:p>
    <w:p w14:paraId="4FB02661" w14:textId="064F8295" w:rsidR="00473532" w:rsidRPr="00490123" w:rsidRDefault="00473532" w:rsidP="00473532">
      <w:pPr>
        <w:pStyle w:val="aa"/>
        <w:widowControl/>
        <w:tabs>
          <w:tab w:val="left" w:pos="0"/>
        </w:tabs>
        <w:ind w:left="567" w:firstLine="0"/>
        <w:jc w:val="both"/>
        <w:rPr>
          <w:sz w:val="24"/>
          <w:szCs w:val="24"/>
        </w:rPr>
      </w:pPr>
      <w:r w:rsidRPr="00490123">
        <w:rPr>
          <w:sz w:val="24"/>
          <w:szCs w:val="24"/>
        </w:rPr>
        <w:t>-Staphylococcus</w:t>
      </w:r>
      <w:r w:rsidR="004B7915">
        <w:rPr>
          <w:sz w:val="24"/>
          <w:szCs w:val="24"/>
        </w:rPr>
        <w:t xml:space="preserve"> </w:t>
      </w:r>
      <w:r w:rsidRPr="00490123">
        <w:rPr>
          <w:sz w:val="24"/>
          <w:szCs w:val="24"/>
        </w:rPr>
        <w:t>Aureus  – по ГОСТ 30347;</w:t>
      </w:r>
    </w:p>
    <w:p w14:paraId="33BD343A" w14:textId="77777777" w:rsidR="00473532" w:rsidRPr="00490123" w:rsidRDefault="00473532" w:rsidP="00473532">
      <w:pPr>
        <w:pStyle w:val="aa"/>
        <w:widowControl/>
        <w:tabs>
          <w:tab w:val="left" w:pos="0"/>
        </w:tabs>
        <w:ind w:left="540" w:firstLine="0"/>
        <w:jc w:val="both"/>
        <w:rPr>
          <w:sz w:val="24"/>
          <w:szCs w:val="24"/>
        </w:rPr>
      </w:pPr>
      <w:r w:rsidRPr="00490123">
        <w:rPr>
          <w:sz w:val="24"/>
          <w:szCs w:val="24"/>
        </w:rPr>
        <w:t xml:space="preserve">-бактерий вида </w:t>
      </w:r>
      <w:r w:rsidRPr="00490123">
        <w:rPr>
          <w:sz w:val="24"/>
          <w:szCs w:val="24"/>
          <w:lang w:val="en-US"/>
        </w:rPr>
        <w:t>Escherichia</w:t>
      </w:r>
      <w:r w:rsidRPr="00490123">
        <w:rPr>
          <w:sz w:val="24"/>
          <w:szCs w:val="24"/>
        </w:rPr>
        <w:t xml:space="preserve"> </w:t>
      </w:r>
      <w:r w:rsidRPr="00490123">
        <w:rPr>
          <w:sz w:val="24"/>
          <w:szCs w:val="24"/>
          <w:lang w:val="en-US"/>
        </w:rPr>
        <w:t>coli</w:t>
      </w:r>
      <w:r w:rsidRPr="00490123">
        <w:rPr>
          <w:sz w:val="24"/>
          <w:szCs w:val="24"/>
        </w:rPr>
        <w:t xml:space="preserve"> – по ГОСТ 30726.</w:t>
      </w:r>
    </w:p>
    <w:p w14:paraId="7C895881" w14:textId="77777777" w:rsidR="00473532" w:rsidRPr="00490123" w:rsidRDefault="00473532" w:rsidP="00473532">
      <w:pPr>
        <w:pStyle w:val="aa"/>
        <w:widowControl/>
        <w:tabs>
          <w:tab w:val="left" w:pos="0"/>
        </w:tabs>
        <w:ind w:firstLine="567"/>
        <w:jc w:val="both"/>
        <w:rPr>
          <w:sz w:val="24"/>
          <w:szCs w:val="24"/>
        </w:rPr>
      </w:pPr>
      <w:r w:rsidRPr="00490123">
        <w:rPr>
          <w:sz w:val="24"/>
          <w:szCs w:val="24"/>
        </w:rPr>
        <w:t>Допускается использовать другие методы, утвержденные в установленном порядке.</w:t>
      </w:r>
    </w:p>
    <w:p w14:paraId="3C1538FC" w14:textId="77777777" w:rsidR="00473532" w:rsidRPr="00490123" w:rsidRDefault="00473532" w:rsidP="00473532">
      <w:pPr>
        <w:pStyle w:val="aa"/>
        <w:widowControl/>
        <w:tabs>
          <w:tab w:val="left" w:pos="0"/>
        </w:tabs>
        <w:ind w:firstLine="540"/>
        <w:rPr>
          <w:sz w:val="24"/>
          <w:szCs w:val="24"/>
        </w:rPr>
      </w:pPr>
      <w:r w:rsidRPr="00490123">
        <w:rPr>
          <w:sz w:val="24"/>
          <w:szCs w:val="24"/>
        </w:rPr>
        <w:t xml:space="preserve">5.8 Определение токсичных элементов: </w:t>
      </w:r>
    </w:p>
    <w:p w14:paraId="1537F996" w14:textId="77777777" w:rsidR="00473532" w:rsidRPr="00490123" w:rsidRDefault="00473532" w:rsidP="00473532">
      <w:pPr>
        <w:pStyle w:val="aa"/>
        <w:widowControl/>
        <w:numPr>
          <w:ilvl w:val="0"/>
          <w:numId w:val="20"/>
        </w:numPr>
        <w:tabs>
          <w:tab w:val="clear" w:pos="1440"/>
          <w:tab w:val="num" w:pos="851"/>
        </w:tabs>
        <w:ind w:left="0" w:firstLine="535"/>
        <w:jc w:val="both"/>
        <w:rPr>
          <w:sz w:val="24"/>
          <w:szCs w:val="24"/>
        </w:rPr>
      </w:pPr>
      <w:r w:rsidRPr="00490123">
        <w:rPr>
          <w:sz w:val="24"/>
          <w:szCs w:val="24"/>
        </w:rPr>
        <w:t xml:space="preserve">ртути по − ГОСТ 26927; </w:t>
      </w:r>
    </w:p>
    <w:p w14:paraId="1F6EA166" w14:textId="77777777" w:rsidR="00473532" w:rsidRPr="00490123" w:rsidRDefault="00473532" w:rsidP="00473532">
      <w:pPr>
        <w:pStyle w:val="aa"/>
        <w:widowControl/>
        <w:numPr>
          <w:ilvl w:val="0"/>
          <w:numId w:val="20"/>
        </w:numPr>
        <w:tabs>
          <w:tab w:val="clear" w:pos="1440"/>
          <w:tab w:val="num" w:pos="851"/>
        </w:tabs>
        <w:ind w:left="0" w:firstLine="535"/>
        <w:jc w:val="both"/>
        <w:rPr>
          <w:sz w:val="24"/>
          <w:szCs w:val="24"/>
        </w:rPr>
      </w:pPr>
      <w:r w:rsidRPr="00490123">
        <w:rPr>
          <w:sz w:val="24"/>
          <w:szCs w:val="24"/>
        </w:rPr>
        <w:t>мышьяка − по ГОСТ 26930, ГОСТ 31266, ГОСТ 30538, ГОСТ 31628;</w:t>
      </w:r>
    </w:p>
    <w:p w14:paraId="7232787B" w14:textId="77777777" w:rsidR="00473532" w:rsidRPr="00490123" w:rsidRDefault="00473532" w:rsidP="00473532">
      <w:pPr>
        <w:pStyle w:val="aa"/>
        <w:widowControl/>
        <w:numPr>
          <w:ilvl w:val="0"/>
          <w:numId w:val="20"/>
        </w:numPr>
        <w:tabs>
          <w:tab w:val="clear" w:pos="1440"/>
          <w:tab w:val="num" w:pos="851"/>
        </w:tabs>
        <w:ind w:left="0" w:firstLine="535"/>
        <w:jc w:val="both"/>
        <w:rPr>
          <w:sz w:val="24"/>
          <w:szCs w:val="24"/>
        </w:rPr>
      </w:pPr>
      <w:r w:rsidRPr="00490123">
        <w:rPr>
          <w:sz w:val="24"/>
          <w:szCs w:val="24"/>
        </w:rPr>
        <w:t>свинца – по ГОСТ 26932, ГОСТ 30178, ГОСТ 30538;</w:t>
      </w:r>
    </w:p>
    <w:p w14:paraId="1544E9E4" w14:textId="77777777" w:rsidR="00473532" w:rsidRPr="00490123" w:rsidRDefault="00473532" w:rsidP="00473532">
      <w:pPr>
        <w:pStyle w:val="aa"/>
        <w:widowControl/>
        <w:numPr>
          <w:ilvl w:val="0"/>
          <w:numId w:val="20"/>
        </w:numPr>
        <w:tabs>
          <w:tab w:val="clear" w:pos="1440"/>
          <w:tab w:val="num" w:pos="851"/>
        </w:tabs>
        <w:ind w:left="0" w:firstLine="535"/>
        <w:jc w:val="both"/>
        <w:rPr>
          <w:sz w:val="24"/>
          <w:szCs w:val="24"/>
        </w:rPr>
      </w:pPr>
      <w:r w:rsidRPr="00490123">
        <w:rPr>
          <w:sz w:val="24"/>
          <w:szCs w:val="24"/>
        </w:rPr>
        <w:t>кадмия – по ГОСТ 26933, ГОСТ 30178, ГОСТ 30538;</w:t>
      </w:r>
    </w:p>
    <w:p w14:paraId="0FCD9630" w14:textId="77777777" w:rsidR="00473532" w:rsidRPr="00490123" w:rsidRDefault="00473532" w:rsidP="00473532">
      <w:pPr>
        <w:tabs>
          <w:tab w:val="left" w:pos="0"/>
        </w:tabs>
        <w:spacing w:after="0" w:line="240" w:lineRule="auto"/>
        <w:jc w:val="both"/>
        <w:rPr>
          <w:rFonts w:ascii="Times New Roman" w:hAnsi="Times New Roman" w:cs="Times New Roman"/>
          <w:sz w:val="24"/>
          <w:szCs w:val="24"/>
        </w:rPr>
      </w:pPr>
      <w:r w:rsidRPr="00490123">
        <w:rPr>
          <w:rFonts w:ascii="Times New Roman" w:hAnsi="Times New Roman" w:cs="Times New Roman"/>
          <w:sz w:val="24"/>
          <w:szCs w:val="24"/>
        </w:rPr>
        <w:t xml:space="preserve">или </w:t>
      </w:r>
      <w:r w:rsidRPr="00490123">
        <w:rPr>
          <w:rFonts w:ascii="Times New Roman" w:hAnsi="Times New Roman" w:cs="Times New Roman"/>
          <w:sz w:val="24"/>
          <w:szCs w:val="24"/>
          <w:lang w:eastAsia="ko-KR"/>
        </w:rPr>
        <w:t>по другим методам, утвержденным уполномоченным органом в установленном порядке</w:t>
      </w:r>
      <w:r w:rsidRPr="00490123">
        <w:rPr>
          <w:rFonts w:ascii="Times New Roman" w:hAnsi="Times New Roman" w:cs="Times New Roman"/>
          <w:sz w:val="24"/>
          <w:szCs w:val="24"/>
        </w:rPr>
        <w:t>.</w:t>
      </w:r>
    </w:p>
    <w:p w14:paraId="5D07786B" w14:textId="77777777" w:rsidR="00473532" w:rsidRPr="00490123" w:rsidRDefault="00473532" w:rsidP="00473532">
      <w:pPr>
        <w:spacing w:after="0" w:line="240" w:lineRule="auto"/>
        <w:ind w:firstLine="540"/>
        <w:jc w:val="both"/>
        <w:rPr>
          <w:rFonts w:ascii="Times New Roman" w:hAnsi="Times New Roman" w:cs="Times New Roman"/>
          <w:sz w:val="24"/>
          <w:szCs w:val="24"/>
        </w:rPr>
      </w:pPr>
      <w:r w:rsidRPr="00490123">
        <w:rPr>
          <w:rFonts w:ascii="Times New Roman" w:hAnsi="Times New Roman" w:cs="Times New Roman"/>
          <w:sz w:val="24"/>
          <w:szCs w:val="24"/>
        </w:rPr>
        <w:t xml:space="preserve">5.9 Определение пестицидов </w:t>
      </w:r>
      <w:hyperlink r:id="rId57" w:history="1">
        <w:r w:rsidRPr="00490123">
          <w:rPr>
            <w:rFonts w:ascii="Times New Roman" w:hAnsi="Times New Roman" w:cs="Times New Roman"/>
            <w:sz w:val="24"/>
            <w:szCs w:val="24"/>
          </w:rPr>
          <w:t>ГОСТ 23452</w:t>
        </w:r>
      </w:hyperlink>
      <w:r w:rsidRPr="00490123">
        <w:rPr>
          <w:rFonts w:ascii="Times New Roman" w:hAnsi="Times New Roman" w:cs="Times New Roman"/>
          <w:sz w:val="24"/>
          <w:szCs w:val="24"/>
        </w:rPr>
        <w:t xml:space="preserve"> или по другим методам, </w:t>
      </w:r>
      <w:r w:rsidRPr="00490123">
        <w:rPr>
          <w:rFonts w:ascii="Times New Roman" w:hAnsi="Times New Roman" w:cs="Times New Roman"/>
          <w:sz w:val="24"/>
          <w:szCs w:val="24"/>
          <w:lang w:eastAsia="ko-KR"/>
        </w:rPr>
        <w:t>утвержденным уполномоченным органом в установленном порядке</w:t>
      </w:r>
      <w:r w:rsidRPr="00490123">
        <w:rPr>
          <w:rFonts w:ascii="Times New Roman" w:hAnsi="Times New Roman" w:cs="Times New Roman"/>
          <w:sz w:val="24"/>
          <w:szCs w:val="24"/>
        </w:rPr>
        <w:t>.</w:t>
      </w:r>
    </w:p>
    <w:p w14:paraId="02A37791" w14:textId="77777777" w:rsidR="00473532" w:rsidRPr="00490123" w:rsidRDefault="00473532" w:rsidP="00473532">
      <w:pPr>
        <w:spacing w:after="0" w:line="240" w:lineRule="auto"/>
        <w:ind w:firstLine="540"/>
        <w:jc w:val="both"/>
        <w:rPr>
          <w:rFonts w:ascii="Times New Roman" w:hAnsi="Times New Roman" w:cs="Times New Roman"/>
          <w:sz w:val="24"/>
          <w:szCs w:val="24"/>
        </w:rPr>
      </w:pPr>
      <w:r w:rsidRPr="00490123">
        <w:rPr>
          <w:rFonts w:ascii="Times New Roman" w:hAnsi="Times New Roman" w:cs="Times New Roman"/>
          <w:sz w:val="24"/>
          <w:szCs w:val="24"/>
        </w:rPr>
        <w:t xml:space="preserve">5.10 Определение антибиотиков проводят по ГОСТ 31502, </w:t>
      </w:r>
      <w:r w:rsidRPr="00490123">
        <w:rPr>
          <w:rStyle w:val="qfsearchtxt"/>
          <w:rFonts w:ascii="Times New Roman" w:hAnsi="Times New Roman" w:cs="Times New Roman"/>
          <w:sz w:val="24"/>
          <w:szCs w:val="24"/>
        </w:rPr>
        <w:t xml:space="preserve">ГОСТ 31903, </w:t>
      </w:r>
      <w:r w:rsidRPr="00490123">
        <w:rPr>
          <w:rFonts w:ascii="Times New Roman" w:hAnsi="Times New Roman" w:cs="Times New Roman"/>
          <w:sz w:val="24"/>
          <w:szCs w:val="24"/>
        </w:rPr>
        <w:t xml:space="preserve">ГОСТ 33681 или по другим методам, </w:t>
      </w:r>
      <w:r w:rsidRPr="00490123">
        <w:rPr>
          <w:rFonts w:ascii="Times New Roman" w:hAnsi="Times New Roman" w:cs="Times New Roman"/>
          <w:sz w:val="24"/>
          <w:szCs w:val="24"/>
          <w:lang w:eastAsia="ko-KR"/>
        </w:rPr>
        <w:t>утвержденным уполномоченным органом в установленном порядке</w:t>
      </w:r>
      <w:r w:rsidRPr="00490123">
        <w:rPr>
          <w:rFonts w:ascii="Times New Roman" w:hAnsi="Times New Roman" w:cs="Times New Roman"/>
          <w:sz w:val="24"/>
          <w:szCs w:val="24"/>
        </w:rPr>
        <w:t>.</w:t>
      </w:r>
    </w:p>
    <w:p w14:paraId="542EAF38" w14:textId="77777777" w:rsidR="00473532" w:rsidRPr="00490123" w:rsidRDefault="00473532" w:rsidP="00473532">
      <w:pPr>
        <w:spacing w:after="0" w:line="240" w:lineRule="auto"/>
        <w:ind w:firstLine="567"/>
        <w:jc w:val="both"/>
        <w:rPr>
          <w:rFonts w:ascii="Times New Roman" w:hAnsi="Times New Roman" w:cs="Times New Roman"/>
          <w:sz w:val="24"/>
          <w:szCs w:val="24"/>
        </w:rPr>
      </w:pPr>
      <w:r w:rsidRPr="00490123">
        <w:rPr>
          <w:rFonts w:ascii="Times New Roman" w:hAnsi="Times New Roman" w:cs="Times New Roman"/>
          <w:sz w:val="24"/>
          <w:szCs w:val="24"/>
        </w:rPr>
        <w:t xml:space="preserve">5.11 Определение меламина и радионуклидов − по методам, </w:t>
      </w:r>
      <w:r w:rsidRPr="00490123">
        <w:rPr>
          <w:rFonts w:ascii="Times New Roman" w:hAnsi="Times New Roman" w:cs="Times New Roman"/>
          <w:sz w:val="24"/>
          <w:szCs w:val="24"/>
          <w:lang w:eastAsia="ko-KR"/>
        </w:rPr>
        <w:t>утвержденным уполномоченным органом в установленном порядке</w:t>
      </w:r>
      <w:r w:rsidRPr="00490123">
        <w:rPr>
          <w:rFonts w:ascii="Times New Roman" w:hAnsi="Times New Roman" w:cs="Times New Roman"/>
          <w:sz w:val="24"/>
          <w:szCs w:val="24"/>
        </w:rPr>
        <w:t>.</w:t>
      </w:r>
    </w:p>
    <w:p w14:paraId="1E04E45F" w14:textId="77777777" w:rsidR="00473532" w:rsidRPr="00490123" w:rsidRDefault="00473532" w:rsidP="00473532">
      <w:pPr>
        <w:spacing w:after="0" w:line="240" w:lineRule="auto"/>
        <w:ind w:firstLine="540"/>
        <w:jc w:val="both"/>
        <w:rPr>
          <w:rFonts w:ascii="Times New Roman" w:hAnsi="Times New Roman" w:cs="Times New Roman"/>
          <w:sz w:val="24"/>
          <w:szCs w:val="24"/>
        </w:rPr>
      </w:pPr>
      <w:r w:rsidRPr="00490123">
        <w:rPr>
          <w:rFonts w:ascii="Times New Roman" w:hAnsi="Times New Roman" w:cs="Times New Roman"/>
          <w:sz w:val="24"/>
          <w:szCs w:val="24"/>
        </w:rPr>
        <w:t xml:space="preserve">5.12 Определение микотоксина (афлатоксина) М1− по ГОСТ 30711 или по другим методам, </w:t>
      </w:r>
      <w:r w:rsidRPr="00490123">
        <w:rPr>
          <w:rFonts w:ascii="Times New Roman" w:hAnsi="Times New Roman" w:cs="Times New Roman"/>
          <w:sz w:val="24"/>
          <w:szCs w:val="24"/>
          <w:lang w:eastAsia="ko-KR"/>
        </w:rPr>
        <w:t>утвержденным уполномоченным органом в установленном порядке</w:t>
      </w:r>
      <w:r w:rsidRPr="00490123">
        <w:rPr>
          <w:rFonts w:ascii="Times New Roman" w:hAnsi="Times New Roman" w:cs="Times New Roman"/>
          <w:sz w:val="24"/>
          <w:szCs w:val="24"/>
        </w:rPr>
        <w:t>.</w:t>
      </w:r>
    </w:p>
    <w:p w14:paraId="3CB9BFA4" w14:textId="77777777" w:rsidR="00473532" w:rsidRPr="00490123" w:rsidRDefault="00473532" w:rsidP="00473532">
      <w:pPr>
        <w:tabs>
          <w:tab w:val="left" w:pos="0"/>
        </w:tabs>
        <w:spacing w:after="0" w:line="240" w:lineRule="auto"/>
        <w:ind w:firstLine="540"/>
        <w:jc w:val="both"/>
        <w:rPr>
          <w:rFonts w:ascii="Times New Roman" w:hAnsi="Times New Roman" w:cs="Times New Roman"/>
          <w:sz w:val="24"/>
          <w:szCs w:val="24"/>
        </w:rPr>
      </w:pPr>
      <w:r w:rsidRPr="00490123">
        <w:rPr>
          <w:rFonts w:ascii="Times New Roman" w:hAnsi="Times New Roman" w:cs="Times New Roman"/>
          <w:sz w:val="24"/>
          <w:szCs w:val="24"/>
        </w:rPr>
        <w:t>5.13 Определение витаминов, минеральных веществ, аминокислот, ПНЖК определяют по методам, утвержденным в установленном порядке</w:t>
      </w:r>
    </w:p>
    <w:p w14:paraId="3CF9DA15" w14:textId="77777777" w:rsidR="00473532" w:rsidRPr="00490123" w:rsidRDefault="00473532" w:rsidP="00473532">
      <w:pPr>
        <w:tabs>
          <w:tab w:val="left" w:pos="0"/>
          <w:tab w:val="left" w:pos="851"/>
        </w:tabs>
        <w:spacing w:after="0" w:line="240" w:lineRule="auto"/>
        <w:ind w:firstLine="540"/>
        <w:jc w:val="both"/>
        <w:rPr>
          <w:rFonts w:ascii="Times New Roman" w:hAnsi="Times New Roman" w:cs="Times New Roman"/>
          <w:sz w:val="24"/>
          <w:szCs w:val="24"/>
          <w:lang w:val="kk-KZ"/>
        </w:rPr>
      </w:pPr>
    </w:p>
    <w:p w14:paraId="583039DC" w14:textId="77777777" w:rsidR="00473532" w:rsidRPr="00490123" w:rsidRDefault="00473532" w:rsidP="00473532">
      <w:pPr>
        <w:tabs>
          <w:tab w:val="left" w:pos="0"/>
          <w:tab w:val="left" w:pos="851"/>
        </w:tabs>
        <w:spacing w:after="0" w:line="240" w:lineRule="auto"/>
        <w:ind w:firstLine="540"/>
        <w:jc w:val="both"/>
        <w:rPr>
          <w:rFonts w:ascii="Times New Roman" w:hAnsi="Times New Roman" w:cs="Times New Roman"/>
          <w:sz w:val="24"/>
          <w:szCs w:val="24"/>
        </w:rPr>
      </w:pPr>
      <w:r w:rsidRPr="00490123">
        <w:rPr>
          <w:rFonts w:ascii="Times New Roman" w:hAnsi="Times New Roman" w:cs="Times New Roman"/>
          <w:sz w:val="24"/>
          <w:szCs w:val="24"/>
        </w:rPr>
        <w:t>6 Транспортирование и хранение.</w:t>
      </w:r>
    </w:p>
    <w:p w14:paraId="27874FD9" w14:textId="77777777" w:rsidR="00473532" w:rsidRPr="00490123" w:rsidRDefault="00473532" w:rsidP="00473532">
      <w:pPr>
        <w:pStyle w:val="aa"/>
        <w:tabs>
          <w:tab w:val="left" w:pos="1418"/>
        </w:tabs>
        <w:ind w:firstLine="540"/>
        <w:jc w:val="both"/>
        <w:rPr>
          <w:sz w:val="24"/>
          <w:szCs w:val="24"/>
        </w:rPr>
      </w:pPr>
      <w:r w:rsidRPr="00490123">
        <w:rPr>
          <w:sz w:val="24"/>
          <w:szCs w:val="24"/>
        </w:rPr>
        <w:t>6.1 Транспортирование продуктов осуществляется всеми видами транспорта в соответствии с правилами по перевозке, действующими на данном виде транспорте, при наличии документа, установленного образца.</w:t>
      </w:r>
    </w:p>
    <w:p w14:paraId="0D0F09A8" w14:textId="77777777" w:rsidR="00473532" w:rsidRPr="00490123" w:rsidRDefault="00473532" w:rsidP="00473532">
      <w:pPr>
        <w:tabs>
          <w:tab w:val="left" w:pos="142"/>
          <w:tab w:val="left" w:pos="851"/>
          <w:tab w:val="left" w:pos="993"/>
        </w:tabs>
        <w:spacing w:after="0" w:line="240" w:lineRule="auto"/>
        <w:ind w:firstLine="540"/>
        <w:jc w:val="both"/>
        <w:rPr>
          <w:rFonts w:ascii="Times New Roman" w:hAnsi="Times New Roman" w:cs="Times New Roman"/>
          <w:sz w:val="24"/>
          <w:szCs w:val="24"/>
        </w:rPr>
      </w:pPr>
      <w:r w:rsidRPr="00490123">
        <w:rPr>
          <w:rFonts w:ascii="Times New Roman" w:hAnsi="Times New Roman" w:cs="Times New Roman"/>
          <w:sz w:val="24"/>
          <w:szCs w:val="24"/>
        </w:rPr>
        <w:t xml:space="preserve">6.2 Продукты должны храниться при температуре от 00С до 250С и относительной влажности не более 75%. </w:t>
      </w:r>
    </w:p>
    <w:p w14:paraId="14F232FF" w14:textId="77777777" w:rsidR="00473532" w:rsidRPr="00490123" w:rsidRDefault="00473532" w:rsidP="00473532">
      <w:pPr>
        <w:spacing w:after="0" w:line="240" w:lineRule="auto"/>
        <w:ind w:firstLine="540"/>
        <w:rPr>
          <w:rFonts w:ascii="Times New Roman" w:hAnsi="Times New Roman" w:cs="Times New Roman"/>
          <w:sz w:val="24"/>
          <w:szCs w:val="24"/>
        </w:rPr>
      </w:pPr>
    </w:p>
    <w:p w14:paraId="2A9B269F" w14:textId="77777777" w:rsidR="00473532" w:rsidRPr="00490123" w:rsidRDefault="00473532" w:rsidP="00473532">
      <w:pPr>
        <w:pStyle w:val="9"/>
        <w:spacing w:before="0"/>
        <w:ind w:firstLine="540"/>
        <w:rPr>
          <w:rFonts w:ascii="Times New Roman" w:hAnsi="Times New Roman" w:cs="Times New Roman"/>
          <w:i w:val="0"/>
          <w:color w:val="auto"/>
          <w:sz w:val="24"/>
          <w:szCs w:val="24"/>
          <w:lang w:val="ru-RU"/>
        </w:rPr>
      </w:pPr>
      <w:r w:rsidRPr="00490123">
        <w:rPr>
          <w:rFonts w:ascii="Times New Roman" w:hAnsi="Times New Roman" w:cs="Times New Roman"/>
          <w:i w:val="0"/>
          <w:color w:val="auto"/>
          <w:sz w:val="24"/>
          <w:szCs w:val="24"/>
          <w:lang w:val="ru-RU"/>
        </w:rPr>
        <w:t>7 Гарантии изготовителя</w:t>
      </w:r>
    </w:p>
    <w:p w14:paraId="4003EBA3" w14:textId="77777777" w:rsidR="00473532" w:rsidRPr="00490123" w:rsidRDefault="00473532" w:rsidP="00473532">
      <w:pPr>
        <w:tabs>
          <w:tab w:val="left" w:pos="-142"/>
          <w:tab w:val="left" w:pos="0"/>
          <w:tab w:val="left" w:pos="851"/>
        </w:tabs>
        <w:spacing w:after="0" w:line="240" w:lineRule="auto"/>
        <w:ind w:firstLine="540"/>
        <w:jc w:val="both"/>
        <w:rPr>
          <w:rFonts w:ascii="Times New Roman" w:hAnsi="Times New Roman" w:cs="Times New Roman"/>
          <w:sz w:val="24"/>
          <w:szCs w:val="24"/>
        </w:rPr>
      </w:pPr>
      <w:r w:rsidRPr="00490123">
        <w:rPr>
          <w:rFonts w:ascii="Times New Roman" w:hAnsi="Times New Roman" w:cs="Times New Roman"/>
          <w:sz w:val="24"/>
          <w:szCs w:val="24"/>
        </w:rPr>
        <w:t>7.1 Изготовитель должен гарантировать соответствие продуктов требованиям настоящего стандарта при соблюдении потребителем условий хранения и транспортирования.</w:t>
      </w:r>
    </w:p>
    <w:p w14:paraId="5506A171" w14:textId="014FFD2A" w:rsidR="00473532" w:rsidRPr="00490123" w:rsidRDefault="00473532" w:rsidP="003E40B1">
      <w:pPr>
        <w:pStyle w:val="aa"/>
        <w:tabs>
          <w:tab w:val="left" w:pos="1418"/>
        </w:tabs>
        <w:ind w:firstLine="540"/>
        <w:jc w:val="both"/>
        <w:rPr>
          <w:rFonts w:eastAsia="Times New Roman"/>
          <w:sz w:val="24"/>
          <w:szCs w:val="24"/>
        </w:rPr>
      </w:pPr>
      <w:r w:rsidRPr="00490123">
        <w:rPr>
          <w:sz w:val="24"/>
          <w:szCs w:val="24"/>
        </w:rPr>
        <w:t>7.2 Срок годности продуктов − не более 12 мес. со дня изготовления.</w:t>
      </w:r>
      <w:r w:rsidRPr="00490123">
        <w:rPr>
          <w:sz w:val="24"/>
          <w:szCs w:val="24"/>
        </w:rPr>
        <w:br w:type="page"/>
      </w:r>
    </w:p>
    <w:p w14:paraId="32CA47DE" w14:textId="5BFF49FB" w:rsidR="00473532" w:rsidRPr="00490123" w:rsidRDefault="00BD1EB3" w:rsidP="00DA59BD">
      <w:pPr>
        <w:pStyle w:val="af3"/>
        <w:jc w:val="center"/>
        <w:outlineLvl w:val="0"/>
        <w:rPr>
          <w:sz w:val="24"/>
          <w:szCs w:val="24"/>
        </w:rPr>
      </w:pPr>
      <w:r w:rsidRPr="00490123">
        <w:rPr>
          <w:noProof/>
          <w:sz w:val="24"/>
          <w:szCs w:val="24"/>
        </w:rPr>
        <w:lastRenderedPageBreak/>
        <w:drawing>
          <wp:inline distT="0" distB="0" distL="0" distR="0" wp14:anchorId="6CBF0F39" wp14:editId="3B567E69">
            <wp:extent cx="6480175" cy="9229111"/>
            <wp:effectExtent l="0" t="0" r="0" b="0"/>
            <wp:docPr id="91" name="Рисунок 91" descr="C:\Users\User\Downloads\png2jpg\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Downloads\png2jpg\8.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480175" cy="9229111"/>
                    </a:xfrm>
                    <a:prstGeom prst="rect">
                      <a:avLst/>
                    </a:prstGeom>
                    <a:noFill/>
                    <a:ln>
                      <a:noFill/>
                    </a:ln>
                  </pic:spPr>
                </pic:pic>
              </a:graphicData>
            </a:graphic>
          </wp:inline>
        </w:drawing>
      </w:r>
      <w:r w:rsidR="00473532" w:rsidRPr="00490123">
        <w:rPr>
          <w:sz w:val="24"/>
          <w:szCs w:val="24"/>
        </w:rPr>
        <w:br w:type="page"/>
      </w:r>
    </w:p>
    <w:p w14:paraId="1533CBAB" w14:textId="77777777" w:rsidR="00473532" w:rsidRPr="00490123" w:rsidRDefault="00473532" w:rsidP="00473532">
      <w:pPr>
        <w:pStyle w:val="af3"/>
        <w:jc w:val="center"/>
        <w:outlineLvl w:val="0"/>
        <w:rPr>
          <w:sz w:val="24"/>
          <w:szCs w:val="24"/>
        </w:rPr>
      </w:pPr>
      <w:r w:rsidRPr="00490123">
        <w:rPr>
          <w:sz w:val="24"/>
          <w:szCs w:val="24"/>
        </w:rPr>
        <w:lastRenderedPageBreak/>
        <w:t>ҰЙЫМ  СТАНДАРТЫ</w:t>
      </w:r>
    </w:p>
    <w:p w14:paraId="7F19258D" w14:textId="646522F7" w:rsidR="00473532" w:rsidRPr="00490123" w:rsidRDefault="004F61AA" w:rsidP="00473532">
      <w:pPr>
        <w:pStyle w:val="af3"/>
        <w:jc w:val="center"/>
        <w:rPr>
          <w:sz w:val="24"/>
          <w:szCs w:val="24"/>
        </w:rPr>
      </w:pPr>
      <w:r w:rsidRPr="00490123">
        <w:rPr>
          <w:noProof/>
          <w:sz w:val="24"/>
          <w:szCs w:val="24"/>
        </w:rPr>
        <mc:AlternateContent>
          <mc:Choice Requires="wps">
            <w:drawing>
              <wp:anchor distT="4294967294" distB="4294967294" distL="114300" distR="114300" simplePos="0" relativeHeight="251780096" behindDoc="0" locked="0" layoutInCell="0" allowOverlap="1" wp14:anchorId="05B06712" wp14:editId="012585A4">
                <wp:simplePos x="0" y="0"/>
                <wp:positionH relativeFrom="column">
                  <wp:posOffset>114300</wp:posOffset>
                </wp:positionH>
                <wp:positionV relativeFrom="paragraph">
                  <wp:posOffset>114299</wp:posOffset>
                </wp:positionV>
                <wp:extent cx="5943600" cy="0"/>
                <wp:effectExtent l="0" t="0" r="0" b="0"/>
                <wp:wrapNone/>
                <wp:docPr id="35" name="Lin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line w14:anchorId="43C18B00" id="Line 28" o:spid="_x0000_s1026" style="position:absolute;z-index:25178009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9pt,9pt" to="477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" o:allowincell="f"/>
            </w:pict>
          </mc:Fallback>
        </mc:AlternateContent>
      </w:r>
    </w:p>
    <w:p w14:paraId="02C2888A" w14:textId="77777777" w:rsidR="00473532" w:rsidRPr="00490123" w:rsidRDefault="00473532" w:rsidP="00473532">
      <w:pPr>
        <w:tabs>
          <w:tab w:val="left" w:pos="851"/>
        </w:tabs>
        <w:spacing w:after="0" w:line="240" w:lineRule="auto"/>
        <w:jc w:val="center"/>
        <w:rPr>
          <w:rFonts w:ascii="Times New Roman" w:hAnsi="Times New Roman" w:cs="Times New Roman"/>
          <w:sz w:val="24"/>
          <w:szCs w:val="24"/>
          <w:lang w:val="kk-KZ"/>
        </w:rPr>
      </w:pPr>
      <w:r w:rsidRPr="00490123">
        <w:rPr>
          <w:rFonts w:ascii="Times New Roman" w:hAnsi="Times New Roman" w:cs="Times New Roman"/>
          <w:sz w:val="24"/>
          <w:szCs w:val="24"/>
          <w:lang w:val="kk-KZ"/>
        </w:rPr>
        <w:t>ҚҰРҒАҚ АҚУЫЗДЫ ҚОСПАЛАР</w:t>
      </w:r>
    </w:p>
    <w:p w14:paraId="7BFCC269" w14:textId="77777777" w:rsidR="00473532" w:rsidRPr="00490123" w:rsidRDefault="00473532" w:rsidP="00473532">
      <w:pPr>
        <w:pStyle w:val="af3"/>
        <w:jc w:val="center"/>
        <w:rPr>
          <w:sz w:val="24"/>
          <w:szCs w:val="24"/>
        </w:rPr>
      </w:pPr>
    </w:p>
    <w:p w14:paraId="2ABB43C3" w14:textId="77777777" w:rsidR="00473532" w:rsidRPr="00490123" w:rsidRDefault="00473532" w:rsidP="00473532">
      <w:pPr>
        <w:autoSpaceDE w:val="0"/>
        <w:autoSpaceDN w:val="0"/>
        <w:adjustRightInd w:val="0"/>
        <w:spacing w:after="0" w:line="240" w:lineRule="auto"/>
        <w:ind w:firstLine="540"/>
        <w:rPr>
          <w:rFonts w:ascii="Times New Roman" w:hAnsi="Times New Roman" w:cs="Times New Roman"/>
          <w:sz w:val="24"/>
          <w:szCs w:val="24"/>
          <w:lang w:val="kk-KZ"/>
        </w:rPr>
      </w:pPr>
      <w:r w:rsidRPr="00490123">
        <w:rPr>
          <w:rFonts w:ascii="Times New Roman" w:hAnsi="Times New Roman" w:cs="Times New Roman"/>
          <w:sz w:val="24"/>
          <w:szCs w:val="24"/>
          <w:lang w:val="kk-KZ"/>
        </w:rPr>
        <w:t>1 Қолдану саласы</w:t>
      </w:r>
    </w:p>
    <w:p w14:paraId="6D2365EE" w14:textId="77777777" w:rsidR="00473532" w:rsidRPr="00490123" w:rsidRDefault="00473532" w:rsidP="00473532">
      <w:pPr>
        <w:spacing w:after="0" w:line="240" w:lineRule="auto"/>
        <w:jc w:val="both"/>
        <w:rPr>
          <w:rFonts w:ascii="Times New Roman" w:hAnsi="Times New Roman" w:cs="Times New Roman"/>
          <w:sz w:val="24"/>
          <w:szCs w:val="24"/>
          <w:lang w:val="kk-KZ"/>
        </w:rPr>
      </w:pPr>
      <w:r w:rsidRPr="00490123">
        <w:rPr>
          <w:rFonts w:ascii="Times New Roman" w:hAnsi="Times New Roman" w:cs="Times New Roman"/>
          <w:sz w:val="24"/>
          <w:szCs w:val="24"/>
          <w:lang w:val="kk-KZ"/>
        </w:rPr>
        <w:t xml:space="preserve">       </w:t>
      </w:r>
    </w:p>
    <w:p w14:paraId="020A505A" w14:textId="77777777" w:rsidR="00473532" w:rsidRPr="00490123" w:rsidRDefault="00473532" w:rsidP="00473532">
      <w:pPr>
        <w:spacing w:after="0" w:line="240" w:lineRule="auto"/>
        <w:ind w:firstLine="567"/>
        <w:jc w:val="both"/>
        <w:rPr>
          <w:rFonts w:ascii="Times New Roman" w:hAnsi="Times New Roman" w:cs="Times New Roman"/>
          <w:sz w:val="24"/>
          <w:szCs w:val="24"/>
          <w:lang w:val="kk-KZ"/>
        </w:rPr>
      </w:pPr>
      <w:r w:rsidRPr="00490123">
        <w:rPr>
          <w:rFonts w:ascii="Times New Roman" w:hAnsi="Times New Roman" w:cs="Times New Roman"/>
          <w:sz w:val="24"/>
          <w:szCs w:val="24"/>
          <w:lang w:val="kk-KZ"/>
        </w:rPr>
        <w:t xml:space="preserve">Осы ұйым стандарты өсімдік және/немесе жануар ақуыздарын, жемістерді, жидектерді, көкөністерді, витаминдерді, минералды заттарды, биологиялық белсенді қоспаларды, полиқаныққан май қышқылдарын, орташа тізбекті май қышқылдарын, аминқышқылдарын, пребиотиктерді, пробиотиктерді, татымдылықтарды, дәмдеуіштерді, тағам қоспаларын, хош иістендіргіштерді, технологиялық қосымша заттарды, арнайы тағам өнімдерінде қолдануға рұқсат етілген басқа ингредиенттерді қосып немесе қоспай, сүт және өсімдік шикізатының және/немесе оның қайта өңдеу өнімдерінің негізіндегі құрғақ қоспалар болатын, диеталық профилактикалық және диеталық емдік тамақтануға арналған, арнайы тағам өнімдері – Құрғақ ақуызды қоспаларға (бұдан әрі - өнімдер) таралады. </w:t>
      </w:r>
    </w:p>
    <w:p w14:paraId="60B94DF5" w14:textId="77777777" w:rsidR="00473532" w:rsidRPr="00490123" w:rsidRDefault="00473532" w:rsidP="00473532">
      <w:pPr>
        <w:spacing w:after="0" w:line="240" w:lineRule="auto"/>
        <w:ind w:firstLine="567"/>
        <w:jc w:val="both"/>
        <w:rPr>
          <w:rFonts w:ascii="Times New Roman" w:hAnsi="Times New Roman" w:cs="Times New Roman"/>
          <w:sz w:val="24"/>
          <w:szCs w:val="24"/>
          <w:lang w:val="kk-KZ"/>
        </w:rPr>
      </w:pPr>
      <w:r w:rsidRPr="00490123">
        <w:rPr>
          <w:rFonts w:ascii="Times New Roman" w:hAnsi="Times New Roman" w:cs="Times New Roman"/>
          <w:sz w:val="24"/>
          <w:szCs w:val="24"/>
          <w:lang w:val="kk-KZ"/>
        </w:rPr>
        <w:t>3.2.3, 3.3, 6.3 баяндалған адамның өмірі мен денсаулығына арналған  қауіпсіздік талаптары, 3.2.1, 3.2.2 өнімнің сәйкестік талаптары, 3.5 баяндалған таңбалауға қойылатын талаптар міндетті болып табылады.</w:t>
      </w:r>
    </w:p>
    <w:p w14:paraId="3FF091DD" w14:textId="77777777" w:rsidR="00473532" w:rsidRPr="00490123" w:rsidRDefault="00473532" w:rsidP="00473532">
      <w:pPr>
        <w:spacing w:after="0" w:line="240" w:lineRule="auto"/>
        <w:ind w:firstLine="567"/>
        <w:jc w:val="both"/>
        <w:rPr>
          <w:rFonts w:ascii="Times New Roman" w:hAnsi="Times New Roman" w:cs="Times New Roman"/>
          <w:sz w:val="24"/>
          <w:szCs w:val="24"/>
          <w:lang w:val="kk-KZ"/>
        </w:rPr>
      </w:pPr>
      <w:r w:rsidRPr="00490123">
        <w:rPr>
          <w:rFonts w:ascii="Times New Roman" w:hAnsi="Times New Roman" w:cs="Times New Roman"/>
          <w:sz w:val="24"/>
          <w:szCs w:val="24"/>
          <w:lang w:val="kk-KZ"/>
        </w:rPr>
        <w:t>Осы стандарт тек «Қазақ тағамтану академиясы ҚБ» ЖШС рұқсатымен ғана таралады.</w:t>
      </w:r>
    </w:p>
    <w:p w14:paraId="0B189E4F" w14:textId="77777777" w:rsidR="00473532" w:rsidRPr="00490123" w:rsidRDefault="00473532" w:rsidP="00473532">
      <w:pPr>
        <w:pStyle w:val="affc"/>
        <w:ind w:left="0" w:right="0" w:firstLine="540"/>
        <w:rPr>
          <w:sz w:val="24"/>
          <w:szCs w:val="24"/>
          <w:lang w:val="kk-KZ"/>
        </w:rPr>
      </w:pPr>
      <w:r w:rsidRPr="00490123">
        <w:rPr>
          <w:sz w:val="24"/>
          <w:szCs w:val="24"/>
          <w:lang w:val="kk-KZ"/>
        </w:rPr>
        <w:t>2 Нормативтік сілтемелер</w:t>
      </w:r>
    </w:p>
    <w:p w14:paraId="4A7DFA11" w14:textId="77777777" w:rsidR="00473532" w:rsidRPr="00490123" w:rsidRDefault="00473532" w:rsidP="00473532">
      <w:pPr>
        <w:pStyle w:val="affc"/>
        <w:ind w:left="0" w:right="0"/>
        <w:rPr>
          <w:sz w:val="24"/>
          <w:szCs w:val="24"/>
          <w:lang w:val="kk-KZ"/>
        </w:rPr>
      </w:pPr>
    </w:p>
    <w:p w14:paraId="5DEF2EF2" w14:textId="77777777" w:rsidR="00473532" w:rsidRPr="00490123" w:rsidRDefault="00473532" w:rsidP="00473532">
      <w:pPr>
        <w:spacing w:after="0" w:line="240" w:lineRule="auto"/>
        <w:ind w:firstLine="567"/>
        <w:jc w:val="both"/>
        <w:rPr>
          <w:rFonts w:ascii="Times New Roman" w:hAnsi="Times New Roman" w:cs="Times New Roman"/>
          <w:sz w:val="24"/>
          <w:szCs w:val="24"/>
          <w:lang w:val="kk-KZ"/>
        </w:rPr>
      </w:pPr>
      <w:r w:rsidRPr="00490123">
        <w:rPr>
          <w:rFonts w:ascii="Times New Roman" w:hAnsi="Times New Roman" w:cs="Times New Roman"/>
          <w:sz w:val="24"/>
          <w:szCs w:val="24"/>
          <w:lang w:val="kk-KZ"/>
        </w:rPr>
        <w:t>Осы ұйым  стандартын қолдану үшін мынадай сілтемелік нормативтік құжаттар қажет:</w:t>
      </w:r>
    </w:p>
    <w:p w14:paraId="3BE8F2C6" w14:textId="77777777" w:rsidR="00473532" w:rsidRPr="00490123" w:rsidRDefault="00473532" w:rsidP="00473532">
      <w:pPr>
        <w:spacing w:after="0" w:line="240" w:lineRule="auto"/>
        <w:ind w:firstLine="567"/>
        <w:jc w:val="both"/>
        <w:rPr>
          <w:rFonts w:ascii="Times New Roman" w:hAnsi="Times New Roman" w:cs="Times New Roman"/>
          <w:sz w:val="24"/>
          <w:szCs w:val="24"/>
          <w:lang w:val="kk-KZ"/>
        </w:rPr>
      </w:pPr>
      <w:r w:rsidRPr="00490123">
        <w:rPr>
          <w:rFonts w:ascii="Times New Roman" w:hAnsi="Times New Roman" w:cs="Times New Roman"/>
          <w:bCs/>
          <w:iCs/>
          <w:sz w:val="24"/>
          <w:szCs w:val="24"/>
          <w:lang w:val="kk-KZ"/>
        </w:rPr>
        <w:t>«Ораманың қауіпсіздігі жөнінде» 005/2011 КО ТР Кеден одағының Техникалық регламенті № 769 - 2011ж тамыздың 16 Кеден одағының Комиссия шешімімен бекітілген</w:t>
      </w:r>
    </w:p>
    <w:p w14:paraId="72B66F3E" w14:textId="77777777" w:rsidR="00473532" w:rsidRPr="00490123" w:rsidRDefault="00473532" w:rsidP="00473532">
      <w:pPr>
        <w:spacing w:after="0" w:line="240" w:lineRule="auto"/>
        <w:ind w:firstLine="567"/>
        <w:jc w:val="both"/>
        <w:rPr>
          <w:rFonts w:ascii="Times New Roman" w:hAnsi="Times New Roman" w:cs="Times New Roman"/>
          <w:bCs/>
          <w:iCs/>
          <w:sz w:val="24"/>
          <w:szCs w:val="24"/>
          <w:lang w:val="kk-KZ"/>
        </w:rPr>
      </w:pPr>
      <w:r w:rsidRPr="00490123">
        <w:rPr>
          <w:rFonts w:ascii="Times New Roman" w:hAnsi="Times New Roman" w:cs="Times New Roman"/>
          <w:bCs/>
          <w:iCs/>
          <w:sz w:val="24"/>
          <w:szCs w:val="24"/>
          <w:lang w:val="kk-KZ"/>
        </w:rPr>
        <w:t xml:space="preserve">«Тағам өнімдерінің қауіпсіздігі жөнінде» Кеден одағының Техникалық регламенті (021/2011 КО ТР) № 880 2011ж желтоқсанның 9 Кеден одағының Комиссия шешімімен бекітілген </w:t>
      </w:r>
    </w:p>
    <w:p w14:paraId="5BD68B24" w14:textId="77777777" w:rsidR="00473532" w:rsidRPr="00490123" w:rsidRDefault="00473532" w:rsidP="00473532">
      <w:pPr>
        <w:spacing w:after="0" w:line="240" w:lineRule="auto"/>
        <w:ind w:firstLine="567"/>
        <w:jc w:val="both"/>
        <w:rPr>
          <w:rFonts w:ascii="Times New Roman" w:hAnsi="Times New Roman" w:cs="Times New Roman"/>
          <w:bCs/>
          <w:iCs/>
          <w:sz w:val="24"/>
          <w:szCs w:val="24"/>
          <w:lang w:val="kk-KZ"/>
        </w:rPr>
      </w:pPr>
      <w:r w:rsidRPr="00490123">
        <w:rPr>
          <w:rFonts w:ascii="Times New Roman" w:hAnsi="Times New Roman" w:cs="Times New Roman"/>
          <w:bCs/>
          <w:iCs/>
          <w:sz w:val="24"/>
          <w:szCs w:val="24"/>
          <w:lang w:val="kk-KZ"/>
        </w:rPr>
        <w:t xml:space="preserve">«Тағам өнімдерін таңбалау бөлімінде» Кеден одағының Техникалық регламенті (022/2011 КО ТР) № 881 2011ж желтоқсанның 9 Кеден одағының Комиссия шешімімен бекітілген </w:t>
      </w:r>
    </w:p>
    <w:p w14:paraId="50A4DA64" w14:textId="77777777" w:rsidR="00473532" w:rsidRPr="00490123" w:rsidRDefault="00473532" w:rsidP="00473532">
      <w:pPr>
        <w:spacing w:after="0" w:line="240" w:lineRule="auto"/>
        <w:ind w:firstLine="567"/>
        <w:jc w:val="both"/>
        <w:rPr>
          <w:rFonts w:ascii="Times New Roman" w:hAnsi="Times New Roman" w:cs="Times New Roman"/>
          <w:bCs/>
          <w:sz w:val="24"/>
          <w:szCs w:val="24"/>
          <w:lang w:val="kk-KZ"/>
        </w:rPr>
      </w:pPr>
      <w:r w:rsidRPr="00490123">
        <w:rPr>
          <w:rFonts w:ascii="Times New Roman" w:hAnsi="Times New Roman" w:cs="Times New Roman"/>
          <w:bCs/>
          <w:sz w:val="24"/>
          <w:szCs w:val="24"/>
          <w:lang w:val="kk-KZ"/>
        </w:rPr>
        <w:t xml:space="preserve">«Арнайы тағам өнімдерінің жеке түрлері, оның ішінде диетамен емдеу және диеталық профилактика қауіпсіздігі туралы» (027/2011 КО ТР) № 34  2012 жылғы 15 маусымдағы Еуразиялық экономикалық комиссия Кеңесінің шешімімен бекітілген </w:t>
      </w:r>
    </w:p>
    <w:p w14:paraId="5F5B00E6" w14:textId="77777777" w:rsidR="00473532" w:rsidRPr="00490123" w:rsidRDefault="00473532" w:rsidP="00473532">
      <w:pPr>
        <w:spacing w:after="0" w:line="240" w:lineRule="auto"/>
        <w:ind w:firstLine="567"/>
        <w:jc w:val="both"/>
        <w:rPr>
          <w:rFonts w:ascii="Times New Roman" w:hAnsi="Times New Roman" w:cs="Times New Roman"/>
          <w:bCs/>
          <w:sz w:val="24"/>
          <w:szCs w:val="24"/>
          <w:lang w:val="kk-KZ"/>
        </w:rPr>
      </w:pPr>
      <w:r w:rsidRPr="00490123">
        <w:rPr>
          <w:rFonts w:ascii="Times New Roman" w:hAnsi="Times New Roman" w:cs="Times New Roman"/>
          <w:bCs/>
          <w:sz w:val="24"/>
          <w:szCs w:val="24"/>
          <w:lang w:val="kk-KZ"/>
        </w:rPr>
        <w:t>«Тағамдық қоспалар, дәмдеуіштер мен технологиялық қосалқы құралдар қауіпсіздігінің талаптары» (КО ТР 029/2012) № 58 2012 жылғы 20 шілдедегі Еуразиялық экономикалық комиссия Кеңесінің шешімімен бекітілген</w:t>
      </w:r>
    </w:p>
    <w:p w14:paraId="413E57D6" w14:textId="77777777" w:rsidR="00473532" w:rsidRPr="00490123" w:rsidRDefault="00473532" w:rsidP="00473532">
      <w:pPr>
        <w:spacing w:after="0" w:line="240" w:lineRule="auto"/>
        <w:ind w:firstLine="567"/>
        <w:jc w:val="both"/>
        <w:rPr>
          <w:rFonts w:ascii="Times New Roman" w:hAnsi="Times New Roman" w:cs="Times New Roman"/>
          <w:bCs/>
          <w:sz w:val="24"/>
          <w:szCs w:val="24"/>
          <w:lang w:val="kk-KZ"/>
        </w:rPr>
      </w:pPr>
      <w:r w:rsidRPr="00490123">
        <w:rPr>
          <w:rFonts w:ascii="Times New Roman" w:hAnsi="Times New Roman" w:cs="Times New Roman"/>
          <w:bCs/>
          <w:iCs/>
          <w:sz w:val="24"/>
          <w:szCs w:val="24"/>
          <w:lang w:val="kk-KZ"/>
        </w:rPr>
        <w:t xml:space="preserve"> «Сүт және сүт өнімдерінің қауіпсіздігі жөнінде» Кеден одағының Техникалық регламенті (033/2013 КО ТР) № 67 2013ж қазанның 9 Евразия экономикалық комиссия шешімімен бекітілген</w:t>
      </w:r>
      <w:r w:rsidRPr="00490123">
        <w:rPr>
          <w:rFonts w:ascii="Times New Roman" w:hAnsi="Times New Roman" w:cs="Times New Roman"/>
          <w:bCs/>
          <w:sz w:val="24"/>
          <w:szCs w:val="24"/>
          <w:lang w:val="kk-KZ"/>
        </w:rPr>
        <w:t xml:space="preserve"> </w:t>
      </w:r>
    </w:p>
    <w:p w14:paraId="0FBC963F" w14:textId="77777777" w:rsidR="00473532" w:rsidRPr="00490123" w:rsidRDefault="00473532" w:rsidP="00473532">
      <w:pPr>
        <w:spacing w:after="0" w:line="240" w:lineRule="auto"/>
        <w:ind w:firstLine="567"/>
        <w:jc w:val="both"/>
        <w:rPr>
          <w:rFonts w:ascii="Times New Roman" w:hAnsi="Times New Roman" w:cs="Times New Roman"/>
          <w:sz w:val="24"/>
          <w:szCs w:val="24"/>
          <w:lang w:val="kk-KZ"/>
        </w:rPr>
      </w:pPr>
      <w:r w:rsidRPr="00490123">
        <w:rPr>
          <w:rFonts w:ascii="Times New Roman" w:hAnsi="Times New Roman" w:cs="Times New Roman"/>
          <w:sz w:val="24"/>
          <w:szCs w:val="24"/>
          <w:lang w:val="kk-KZ"/>
        </w:rPr>
        <w:t>ГОСТ 8.579</w:t>
      </w:r>
      <w:r w:rsidRPr="00490123">
        <w:rPr>
          <w:rFonts w:ascii="Times New Roman" w:hAnsi="Times New Roman" w:cs="Times New Roman"/>
          <w:sz w:val="24"/>
          <w:szCs w:val="24"/>
        </w:rPr>
        <w:sym w:font="Symbol" w:char="F02D"/>
      </w:r>
      <w:r w:rsidRPr="00490123">
        <w:rPr>
          <w:rFonts w:ascii="Times New Roman" w:hAnsi="Times New Roman" w:cs="Times New Roman"/>
          <w:sz w:val="24"/>
          <w:szCs w:val="24"/>
          <w:lang w:val="kk-KZ"/>
        </w:rPr>
        <w:t>2002 Мемлекеттік өлшем бірлігін қамтамасыз ету жүйесі. Өндіру, өлшеп орау, сату және импорттау кезінде кез келген қаптамадағы өлшеп  оралған тауарлар санына қойылатын талаптар</w:t>
      </w:r>
    </w:p>
    <w:p w14:paraId="50DC98C5" w14:textId="77777777" w:rsidR="00473532" w:rsidRPr="00490123" w:rsidRDefault="00473532" w:rsidP="00473532">
      <w:pPr>
        <w:spacing w:after="0" w:line="240" w:lineRule="auto"/>
        <w:ind w:firstLine="567"/>
        <w:jc w:val="both"/>
        <w:rPr>
          <w:rFonts w:ascii="Times New Roman" w:hAnsi="Times New Roman" w:cs="Times New Roman"/>
          <w:sz w:val="24"/>
          <w:szCs w:val="24"/>
        </w:rPr>
      </w:pPr>
      <w:r w:rsidRPr="00490123">
        <w:rPr>
          <w:rFonts w:ascii="Times New Roman" w:hAnsi="Times New Roman" w:cs="Times New Roman"/>
          <w:sz w:val="24"/>
          <w:szCs w:val="24"/>
        </w:rPr>
        <w:t xml:space="preserve">ГОСТ 1341-97 </w:t>
      </w:r>
      <w:r w:rsidRPr="00490123">
        <w:rPr>
          <w:rFonts w:ascii="Times New Roman" w:hAnsi="Times New Roman" w:cs="Times New Roman"/>
          <w:sz w:val="24"/>
          <w:szCs w:val="24"/>
          <w:lang w:val="kk-KZ"/>
        </w:rPr>
        <w:t>Өсімдікті п</w:t>
      </w:r>
      <w:r w:rsidRPr="00490123">
        <w:rPr>
          <w:rFonts w:ascii="Times New Roman" w:hAnsi="Times New Roman" w:cs="Times New Roman"/>
          <w:sz w:val="24"/>
          <w:szCs w:val="24"/>
        </w:rPr>
        <w:t>ергамент. Техни</w:t>
      </w:r>
      <w:r w:rsidRPr="00490123">
        <w:rPr>
          <w:rFonts w:ascii="Times New Roman" w:hAnsi="Times New Roman" w:cs="Times New Roman"/>
          <w:sz w:val="24"/>
          <w:szCs w:val="24"/>
          <w:lang w:val="kk-KZ"/>
        </w:rPr>
        <w:t>калық шарттар</w:t>
      </w:r>
      <w:r w:rsidRPr="00490123">
        <w:rPr>
          <w:rFonts w:ascii="Times New Roman" w:hAnsi="Times New Roman" w:cs="Times New Roman"/>
          <w:sz w:val="24"/>
          <w:szCs w:val="24"/>
        </w:rPr>
        <w:t>.</w:t>
      </w:r>
    </w:p>
    <w:p w14:paraId="39DDAC03" w14:textId="77777777" w:rsidR="00473532" w:rsidRPr="00490123" w:rsidRDefault="00473532" w:rsidP="00473532">
      <w:pPr>
        <w:spacing w:after="0" w:line="240" w:lineRule="auto"/>
        <w:ind w:firstLine="567"/>
        <w:jc w:val="both"/>
        <w:rPr>
          <w:rFonts w:ascii="Times New Roman" w:hAnsi="Times New Roman" w:cs="Times New Roman"/>
          <w:sz w:val="24"/>
          <w:szCs w:val="24"/>
        </w:rPr>
      </w:pPr>
      <w:r w:rsidRPr="00490123">
        <w:rPr>
          <w:rFonts w:ascii="Times New Roman" w:hAnsi="Times New Roman" w:cs="Times New Roman"/>
          <w:sz w:val="24"/>
          <w:szCs w:val="24"/>
        </w:rPr>
        <w:t>ГОСТ 1760-2014 Подпергамент. Техни</w:t>
      </w:r>
      <w:r w:rsidRPr="00490123">
        <w:rPr>
          <w:rFonts w:ascii="Times New Roman" w:hAnsi="Times New Roman" w:cs="Times New Roman"/>
          <w:sz w:val="24"/>
          <w:szCs w:val="24"/>
          <w:lang w:val="kk-KZ"/>
        </w:rPr>
        <w:t>калық шарттар</w:t>
      </w:r>
      <w:r w:rsidRPr="00490123">
        <w:rPr>
          <w:rFonts w:ascii="Times New Roman" w:hAnsi="Times New Roman" w:cs="Times New Roman"/>
          <w:sz w:val="24"/>
          <w:szCs w:val="24"/>
        </w:rPr>
        <w:t>.</w:t>
      </w:r>
    </w:p>
    <w:p w14:paraId="081CBEE4" w14:textId="77777777" w:rsidR="00473532" w:rsidRPr="00490123" w:rsidRDefault="00473532" w:rsidP="00473532">
      <w:pPr>
        <w:spacing w:after="0" w:line="240" w:lineRule="auto"/>
        <w:ind w:firstLine="567"/>
        <w:jc w:val="both"/>
        <w:rPr>
          <w:rFonts w:ascii="Times New Roman" w:hAnsi="Times New Roman" w:cs="Times New Roman"/>
          <w:sz w:val="24"/>
          <w:szCs w:val="24"/>
        </w:rPr>
      </w:pPr>
      <w:r w:rsidRPr="00490123">
        <w:rPr>
          <w:rFonts w:ascii="Times New Roman" w:hAnsi="Times New Roman" w:cs="Times New Roman"/>
          <w:sz w:val="24"/>
          <w:szCs w:val="24"/>
        </w:rPr>
        <w:t xml:space="preserve">ГОСТ 2228-81 </w:t>
      </w:r>
      <w:r w:rsidRPr="00490123">
        <w:rPr>
          <w:rFonts w:ascii="Times New Roman" w:hAnsi="Times New Roman" w:cs="Times New Roman"/>
          <w:sz w:val="24"/>
          <w:szCs w:val="24"/>
          <w:lang w:val="kk-KZ"/>
        </w:rPr>
        <w:t>Мөшек қағазы</w:t>
      </w:r>
      <w:r w:rsidRPr="00490123">
        <w:rPr>
          <w:rFonts w:ascii="Times New Roman" w:hAnsi="Times New Roman" w:cs="Times New Roman"/>
          <w:sz w:val="24"/>
          <w:szCs w:val="24"/>
        </w:rPr>
        <w:t>. Техни</w:t>
      </w:r>
      <w:r w:rsidRPr="00490123">
        <w:rPr>
          <w:rFonts w:ascii="Times New Roman" w:hAnsi="Times New Roman" w:cs="Times New Roman"/>
          <w:sz w:val="24"/>
          <w:szCs w:val="24"/>
          <w:lang w:val="kk-KZ"/>
        </w:rPr>
        <w:t>калық шарттар</w:t>
      </w:r>
      <w:r w:rsidRPr="00490123">
        <w:rPr>
          <w:rFonts w:ascii="Times New Roman" w:hAnsi="Times New Roman" w:cs="Times New Roman"/>
          <w:sz w:val="24"/>
          <w:szCs w:val="24"/>
        </w:rPr>
        <w:t>.</w:t>
      </w:r>
    </w:p>
    <w:p w14:paraId="51D3F576" w14:textId="77777777" w:rsidR="00473532" w:rsidRPr="00490123" w:rsidRDefault="00473532" w:rsidP="00473532">
      <w:pPr>
        <w:spacing w:after="0" w:line="240" w:lineRule="auto"/>
        <w:rPr>
          <w:rFonts w:ascii="Times New Roman" w:hAnsi="Times New Roman" w:cs="Times New Roman"/>
          <w:sz w:val="24"/>
          <w:szCs w:val="24"/>
          <w:lang w:val="kk-KZ"/>
        </w:rPr>
      </w:pPr>
      <w:r w:rsidRPr="00490123">
        <w:rPr>
          <w:rFonts w:ascii="Times New Roman" w:hAnsi="Times New Roman" w:cs="Times New Roman"/>
          <w:sz w:val="24"/>
          <w:szCs w:val="24"/>
          <w:lang w:val="kk-KZ"/>
        </w:rPr>
        <w:t>ГОСТ 9225-84 Сүт және сүт өнімдері. Микробиологиялық талдау әдістері</w:t>
      </w:r>
    </w:p>
    <w:p w14:paraId="4B7C9864" w14:textId="77777777" w:rsidR="00473532" w:rsidRPr="00490123" w:rsidRDefault="00473532" w:rsidP="00473532">
      <w:pPr>
        <w:pStyle w:val="1"/>
        <w:spacing w:before="0" w:beforeAutospacing="0" w:after="0" w:afterAutospacing="0"/>
        <w:jc w:val="both"/>
        <w:rPr>
          <w:b w:val="0"/>
          <w:sz w:val="24"/>
          <w:szCs w:val="24"/>
          <w:lang w:val="kk-KZ"/>
        </w:rPr>
      </w:pPr>
      <w:r w:rsidRPr="00490123">
        <w:rPr>
          <w:b w:val="0"/>
          <w:sz w:val="24"/>
          <w:szCs w:val="24"/>
          <w:lang w:val="kk-KZ"/>
        </w:rPr>
        <w:t xml:space="preserve">            ГОСТ 10444.11-2013 Тағам өнімдерінің микробиологиясы және жануарларға арналған жем. Мезофильді қышқыл сүтті микроағзалардың санын есептеу және анықтау әдістері</w:t>
      </w:r>
    </w:p>
    <w:p w14:paraId="05EF1D15" w14:textId="77777777" w:rsidR="00473532" w:rsidRPr="00490123" w:rsidRDefault="00473532" w:rsidP="00473532">
      <w:pPr>
        <w:spacing w:after="0" w:line="240" w:lineRule="auto"/>
        <w:ind w:firstLine="540"/>
        <w:jc w:val="both"/>
        <w:rPr>
          <w:rFonts w:ascii="Times New Roman" w:hAnsi="Times New Roman" w:cs="Times New Roman"/>
          <w:sz w:val="24"/>
          <w:szCs w:val="24"/>
          <w:lang w:val="kk-KZ"/>
        </w:rPr>
      </w:pPr>
      <w:r w:rsidRPr="00490123">
        <w:rPr>
          <w:rFonts w:ascii="Times New Roman" w:hAnsi="Times New Roman" w:cs="Times New Roman"/>
          <w:sz w:val="24"/>
          <w:szCs w:val="24"/>
          <w:lang w:val="kk-KZ"/>
        </w:rPr>
        <w:t xml:space="preserve">    ГОСТ 10444.12</w:t>
      </w:r>
      <w:r w:rsidRPr="00490123">
        <w:rPr>
          <w:rFonts w:ascii="Times New Roman" w:hAnsi="Times New Roman" w:cs="Times New Roman"/>
          <w:sz w:val="24"/>
          <w:szCs w:val="24"/>
        </w:rPr>
        <w:sym w:font="Symbol" w:char="F02D"/>
      </w:r>
      <w:r w:rsidRPr="00490123">
        <w:rPr>
          <w:rFonts w:ascii="Times New Roman" w:hAnsi="Times New Roman" w:cs="Times New Roman"/>
          <w:sz w:val="24"/>
          <w:szCs w:val="24"/>
          <w:lang w:val="kk-KZ"/>
        </w:rPr>
        <w:t>2013 Тағам өнімдерінің және малдарға арналған жемдердің микробиологиясы. Ашытқыларды жене зең саңырауқұлақтарын анықтау әдісі.</w:t>
      </w:r>
    </w:p>
    <w:p w14:paraId="413B5F8F" w14:textId="77777777" w:rsidR="00473532" w:rsidRPr="00490123" w:rsidRDefault="00473532" w:rsidP="00473532">
      <w:pPr>
        <w:spacing w:after="0" w:line="240" w:lineRule="auto"/>
        <w:ind w:firstLine="540"/>
        <w:jc w:val="both"/>
        <w:rPr>
          <w:rFonts w:ascii="Times New Roman" w:hAnsi="Times New Roman" w:cs="Times New Roman"/>
          <w:sz w:val="24"/>
          <w:szCs w:val="24"/>
          <w:lang w:val="kk-KZ"/>
        </w:rPr>
      </w:pPr>
      <w:r w:rsidRPr="00490123">
        <w:rPr>
          <w:rFonts w:ascii="Times New Roman" w:hAnsi="Times New Roman" w:cs="Times New Roman"/>
          <w:sz w:val="24"/>
          <w:szCs w:val="24"/>
          <w:lang w:val="kk-KZ"/>
        </w:rPr>
        <w:t xml:space="preserve">   ГОСТ 12302-2013 Полимерлі үлдірден және құрамдастырылған материалдардан жасалған пакеттер. Жалпы техникалық шарттар.</w:t>
      </w:r>
    </w:p>
    <w:p w14:paraId="1DCDBBE1" w14:textId="77777777" w:rsidR="00473532" w:rsidRPr="00490123" w:rsidRDefault="00473532" w:rsidP="00473532">
      <w:pPr>
        <w:spacing w:after="0" w:line="240" w:lineRule="auto"/>
        <w:jc w:val="both"/>
        <w:rPr>
          <w:rFonts w:ascii="Times New Roman" w:hAnsi="Times New Roman" w:cs="Times New Roman"/>
          <w:sz w:val="24"/>
          <w:szCs w:val="24"/>
          <w:lang w:val="kk-KZ"/>
        </w:rPr>
      </w:pPr>
      <w:r w:rsidRPr="00490123">
        <w:rPr>
          <w:rFonts w:ascii="Times New Roman" w:hAnsi="Times New Roman" w:cs="Times New Roman"/>
          <w:sz w:val="24"/>
          <w:szCs w:val="24"/>
          <w:lang w:val="kk-KZ"/>
        </w:rPr>
        <w:t xml:space="preserve">         ГОСТ 10444.15-94 Тағам өнімдері. Аэробты және факультативті-анаэробты микроорганизмдердің санын анықтау әдістері.</w:t>
      </w:r>
    </w:p>
    <w:p w14:paraId="78AD72CA" w14:textId="77777777" w:rsidR="00473532" w:rsidRPr="00490123" w:rsidRDefault="00473532" w:rsidP="00473532">
      <w:pPr>
        <w:spacing w:after="0" w:line="240" w:lineRule="auto"/>
        <w:jc w:val="both"/>
        <w:rPr>
          <w:rFonts w:ascii="Times New Roman" w:hAnsi="Times New Roman" w:cs="Times New Roman"/>
          <w:sz w:val="24"/>
          <w:szCs w:val="24"/>
          <w:lang w:val="kk-KZ"/>
        </w:rPr>
      </w:pPr>
      <w:r w:rsidRPr="00490123">
        <w:rPr>
          <w:rFonts w:ascii="Times New Roman" w:hAnsi="Times New Roman" w:cs="Times New Roman"/>
          <w:sz w:val="24"/>
          <w:szCs w:val="24"/>
          <w:lang w:val="kk-KZ"/>
        </w:rPr>
        <w:t xml:space="preserve">          ГОСТ 14192-96 Жүктерді таңбалау</w:t>
      </w:r>
    </w:p>
    <w:p w14:paraId="3119973C" w14:textId="77777777" w:rsidR="00473532" w:rsidRPr="00490123" w:rsidRDefault="00473532" w:rsidP="00473532">
      <w:pPr>
        <w:spacing w:after="0" w:line="240" w:lineRule="auto"/>
        <w:jc w:val="both"/>
        <w:rPr>
          <w:rFonts w:ascii="Times New Roman" w:hAnsi="Times New Roman" w:cs="Times New Roman"/>
          <w:sz w:val="24"/>
          <w:szCs w:val="24"/>
          <w:lang w:val="kk-KZ"/>
        </w:rPr>
      </w:pPr>
      <w:r w:rsidRPr="00490123">
        <w:rPr>
          <w:rFonts w:ascii="Times New Roman" w:hAnsi="Times New Roman" w:cs="Times New Roman"/>
          <w:sz w:val="24"/>
          <w:szCs w:val="24"/>
          <w:lang w:val="kk-KZ"/>
        </w:rPr>
        <w:lastRenderedPageBreak/>
        <w:t xml:space="preserve">          ГОСТ 23327-98 Сүт және сүт өнімдері. Кьельдаль бойынша жалпы азоттың салмақтық үлесін өлшеу және ақуыздың салмақтық үлесін анықтау</w:t>
      </w:r>
    </w:p>
    <w:p w14:paraId="3DCBA958" w14:textId="77777777" w:rsidR="00473532" w:rsidRPr="00490123" w:rsidRDefault="00473532" w:rsidP="00473532">
      <w:pPr>
        <w:spacing w:after="0" w:line="240" w:lineRule="auto"/>
        <w:ind w:firstLine="540"/>
        <w:jc w:val="both"/>
        <w:rPr>
          <w:rFonts w:ascii="Times New Roman" w:hAnsi="Times New Roman" w:cs="Times New Roman"/>
          <w:sz w:val="24"/>
          <w:szCs w:val="24"/>
          <w:lang w:val="kk-KZ"/>
        </w:rPr>
      </w:pPr>
      <w:r w:rsidRPr="00490123">
        <w:rPr>
          <w:rFonts w:ascii="Times New Roman" w:hAnsi="Times New Roman" w:cs="Times New Roman"/>
          <w:sz w:val="24"/>
          <w:szCs w:val="24"/>
          <w:lang w:val="kk-KZ"/>
        </w:rPr>
        <w:t xml:space="preserve"> </w:t>
      </w:r>
      <w:hyperlink r:id="rId59" w:history="1">
        <w:r w:rsidRPr="00490123">
          <w:rPr>
            <w:rFonts w:ascii="Times New Roman" w:hAnsi="Times New Roman" w:cs="Times New Roman"/>
            <w:sz w:val="24"/>
            <w:szCs w:val="24"/>
            <w:lang w:val="kk-KZ"/>
          </w:rPr>
          <w:t>ГОСТ 23651-79 Консервленген сүт өнімдері. Буып-түю және таңбалау</w:t>
        </w:r>
      </w:hyperlink>
      <w:r w:rsidRPr="00490123">
        <w:rPr>
          <w:rFonts w:ascii="Times New Roman" w:hAnsi="Times New Roman" w:cs="Times New Roman"/>
          <w:sz w:val="24"/>
          <w:szCs w:val="24"/>
          <w:lang w:val="kk-KZ"/>
        </w:rPr>
        <w:t>.</w:t>
      </w:r>
    </w:p>
    <w:p w14:paraId="492C78EC" w14:textId="77777777" w:rsidR="00473532" w:rsidRPr="00490123" w:rsidRDefault="00473532" w:rsidP="00473532">
      <w:pPr>
        <w:spacing w:after="0" w:line="240" w:lineRule="auto"/>
        <w:ind w:firstLine="540"/>
        <w:jc w:val="both"/>
        <w:rPr>
          <w:rFonts w:ascii="Times New Roman" w:hAnsi="Times New Roman" w:cs="Times New Roman"/>
          <w:sz w:val="24"/>
          <w:szCs w:val="24"/>
          <w:lang w:val="kk-KZ"/>
        </w:rPr>
      </w:pPr>
      <w:r w:rsidRPr="00490123">
        <w:rPr>
          <w:rFonts w:ascii="Times New Roman" w:hAnsi="Times New Roman" w:cs="Times New Roman"/>
          <w:sz w:val="24"/>
          <w:szCs w:val="24"/>
          <w:lang w:val="kk-KZ"/>
        </w:rPr>
        <w:t xml:space="preserve"> ГОСТ 23452-2015 Сүт және сүт өнімдері. Хлорорганикалық пестицидтердің қалдық санын анықтау әдістері.</w:t>
      </w:r>
    </w:p>
    <w:p w14:paraId="4A27DB69" w14:textId="77777777" w:rsidR="00473532" w:rsidRPr="00490123" w:rsidRDefault="00473532" w:rsidP="00473532">
      <w:pPr>
        <w:spacing w:after="0" w:line="240" w:lineRule="auto"/>
        <w:ind w:firstLine="540"/>
        <w:jc w:val="both"/>
        <w:rPr>
          <w:rFonts w:ascii="Times New Roman" w:hAnsi="Times New Roman" w:cs="Times New Roman"/>
          <w:sz w:val="24"/>
          <w:szCs w:val="24"/>
        </w:rPr>
      </w:pPr>
      <w:r w:rsidRPr="00490123">
        <w:rPr>
          <w:rFonts w:ascii="Times New Roman" w:hAnsi="Times New Roman" w:cs="Times New Roman"/>
          <w:sz w:val="24"/>
          <w:szCs w:val="24"/>
          <w:lang w:val="kk-KZ"/>
        </w:rPr>
        <w:t xml:space="preserve"> </w:t>
      </w:r>
      <w:r w:rsidRPr="00490123">
        <w:rPr>
          <w:rFonts w:ascii="Times New Roman" w:hAnsi="Times New Roman" w:cs="Times New Roman"/>
          <w:sz w:val="24"/>
          <w:szCs w:val="24"/>
        </w:rPr>
        <w:t>ГОСТ 24297-</w:t>
      </w:r>
      <w:r w:rsidRPr="00490123">
        <w:rPr>
          <w:rFonts w:ascii="Times New Roman" w:hAnsi="Times New Roman" w:cs="Times New Roman"/>
          <w:sz w:val="24"/>
          <w:szCs w:val="24"/>
          <w:lang w:val="kk-KZ"/>
        </w:rPr>
        <w:t>2013</w:t>
      </w:r>
      <w:r w:rsidRPr="00490123">
        <w:rPr>
          <w:rFonts w:ascii="Times New Roman" w:hAnsi="Times New Roman" w:cs="Times New Roman"/>
          <w:sz w:val="24"/>
          <w:szCs w:val="24"/>
        </w:rPr>
        <w:t xml:space="preserve"> </w:t>
      </w:r>
      <w:r w:rsidRPr="00490123">
        <w:rPr>
          <w:rFonts w:ascii="Times New Roman" w:hAnsi="Times New Roman" w:cs="Times New Roman"/>
          <w:sz w:val="24"/>
          <w:szCs w:val="24"/>
          <w:lang w:val="kk-KZ"/>
        </w:rPr>
        <w:t>Сатып алынған өнімнің в</w:t>
      </w:r>
      <w:r w:rsidRPr="00490123">
        <w:rPr>
          <w:rFonts w:ascii="Times New Roman" w:hAnsi="Times New Roman" w:cs="Times New Roman"/>
          <w:sz w:val="24"/>
          <w:szCs w:val="24"/>
        </w:rPr>
        <w:t>ерификация</w:t>
      </w:r>
      <w:r w:rsidRPr="00490123">
        <w:rPr>
          <w:rFonts w:ascii="Times New Roman" w:hAnsi="Times New Roman" w:cs="Times New Roman"/>
          <w:sz w:val="24"/>
          <w:szCs w:val="24"/>
          <w:lang w:val="kk-KZ"/>
        </w:rPr>
        <w:t>сы</w:t>
      </w:r>
      <w:r w:rsidRPr="00490123">
        <w:rPr>
          <w:rFonts w:ascii="Times New Roman" w:hAnsi="Times New Roman" w:cs="Times New Roman"/>
          <w:sz w:val="24"/>
          <w:szCs w:val="24"/>
        </w:rPr>
        <w:t xml:space="preserve">. </w:t>
      </w:r>
      <w:r w:rsidRPr="00490123">
        <w:rPr>
          <w:rFonts w:ascii="Times New Roman" w:hAnsi="Times New Roman" w:cs="Times New Roman"/>
          <w:sz w:val="24"/>
          <w:szCs w:val="24"/>
          <w:lang w:val="kk-KZ"/>
        </w:rPr>
        <w:t>Өткізуді ұйымдастыру және бақылау әдістері</w:t>
      </w:r>
      <w:r w:rsidRPr="00490123">
        <w:rPr>
          <w:rFonts w:ascii="Times New Roman" w:hAnsi="Times New Roman" w:cs="Times New Roman"/>
          <w:sz w:val="24"/>
          <w:szCs w:val="24"/>
        </w:rPr>
        <w:t>.</w:t>
      </w:r>
    </w:p>
    <w:p w14:paraId="761937A3" w14:textId="77777777" w:rsidR="00473532" w:rsidRPr="00490123" w:rsidRDefault="00473532" w:rsidP="00473532">
      <w:pPr>
        <w:spacing w:after="0" w:line="240" w:lineRule="auto"/>
        <w:ind w:firstLine="540"/>
        <w:jc w:val="both"/>
        <w:rPr>
          <w:rFonts w:ascii="Times New Roman" w:hAnsi="Times New Roman" w:cs="Times New Roman"/>
          <w:sz w:val="24"/>
          <w:szCs w:val="24"/>
        </w:rPr>
      </w:pPr>
      <w:r w:rsidRPr="00490123">
        <w:rPr>
          <w:rFonts w:ascii="Times New Roman" w:hAnsi="Times New Roman" w:cs="Times New Roman"/>
          <w:sz w:val="24"/>
          <w:szCs w:val="24"/>
          <w:lang w:val="kk-KZ"/>
        </w:rPr>
        <w:t xml:space="preserve"> </w:t>
      </w:r>
      <w:hyperlink r:id="rId60" w:history="1">
        <w:r w:rsidRPr="00490123">
          <w:rPr>
            <w:rFonts w:ascii="Times New Roman" w:hAnsi="Times New Roman" w:cs="Times New Roman"/>
            <w:sz w:val="24"/>
            <w:szCs w:val="24"/>
          </w:rPr>
          <w:t xml:space="preserve">ГОСТ 24508-80 </w:t>
        </w:r>
        <w:r w:rsidRPr="00490123">
          <w:rPr>
            <w:rFonts w:ascii="Times New Roman" w:hAnsi="Times New Roman" w:cs="Times New Roman"/>
            <w:sz w:val="24"/>
            <w:szCs w:val="24"/>
            <w:lang w:val="kk-KZ"/>
          </w:rPr>
          <w:t>Тағам к</w:t>
        </w:r>
        <w:r w:rsidRPr="00490123">
          <w:rPr>
            <w:rFonts w:ascii="Times New Roman" w:hAnsi="Times New Roman" w:cs="Times New Roman"/>
            <w:sz w:val="24"/>
            <w:szCs w:val="24"/>
          </w:rPr>
          <w:t xml:space="preserve">онцентраттары. </w:t>
        </w:r>
        <w:r w:rsidRPr="00490123">
          <w:rPr>
            <w:rFonts w:ascii="Times New Roman" w:hAnsi="Times New Roman" w:cs="Times New Roman"/>
            <w:sz w:val="24"/>
            <w:szCs w:val="24"/>
            <w:lang w:val="kk-KZ"/>
          </w:rPr>
          <w:t>Орамы, таңбалау, тасымалдау және сақтау</w:t>
        </w:r>
      </w:hyperlink>
      <w:r w:rsidRPr="00490123">
        <w:rPr>
          <w:rFonts w:ascii="Times New Roman" w:hAnsi="Times New Roman" w:cs="Times New Roman"/>
          <w:sz w:val="24"/>
          <w:szCs w:val="24"/>
        </w:rPr>
        <w:t>.</w:t>
      </w:r>
    </w:p>
    <w:p w14:paraId="40786904" w14:textId="77777777" w:rsidR="00473532" w:rsidRPr="00490123" w:rsidRDefault="00473532" w:rsidP="00473532">
      <w:pPr>
        <w:spacing w:after="0" w:line="240" w:lineRule="auto"/>
        <w:ind w:firstLine="540"/>
        <w:jc w:val="both"/>
        <w:rPr>
          <w:rFonts w:ascii="Times New Roman" w:hAnsi="Times New Roman" w:cs="Times New Roman"/>
          <w:sz w:val="24"/>
          <w:szCs w:val="24"/>
          <w:lang w:val="kk-KZ"/>
        </w:rPr>
      </w:pPr>
      <w:r w:rsidRPr="00490123">
        <w:rPr>
          <w:rFonts w:ascii="Times New Roman" w:hAnsi="Times New Roman" w:cs="Times New Roman"/>
          <w:sz w:val="24"/>
          <w:szCs w:val="24"/>
          <w:lang w:val="kk-KZ"/>
        </w:rPr>
        <w:t xml:space="preserve"> ГОСТ 26809.1-2014 Сүт және сүт өнімдері. Қабылдау ережелері, іріктеу әдістері және сынамаларды талдауға дайындау. 1 Бөлім. Сүт, сүтті, құрама сүтті және құрамында сүті бар өнімдер.</w:t>
      </w:r>
    </w:p>
    <w:p w14:paraId="6661A195" w14:textId="77777777" w:rsidR="00473532" w:rsidRPr="00490123" w:rsidRDefault="00473532" w:rsidP="00473532">
      <w:pPr>
        <w:spacing w:after="0" w:line="240" w:lineRule="auto"/>
        <w:ind w:firstLine="540"/>
        <w:jc w:val="both"/>
        <w:rPr>
          <w:rFonts w:ascii="Times New Roman" w:hAnsi="Times New Roman" w:cs="Times New Roman"/>
          <w:sz w:val="24"/>
          <w:szCs w:val="24"/>
          <w:lang w:val="kk-KZ"/>
        </w:rPr>
      </w:pPr>
      <w:r w:rsidRPr="00490123">
        <w:rPr>
          <w:rFonts w:ascii="Times New Roman" w:hAnsi="Times New Roman" w:cs="Times New Roman"/>
          <w:sz w:val="24"/>
          <w:szCs w:val="24"/>
          <w:lang w:val="kk-KZ"/>
        </w:rPr>
        <w:t xml:space="preserve">  </w:t>
      </w:r>
      <w:hyperlink r:id="rId61" w:history="1">
        <w:r w:rsidRPr="00490123">
          <w:rPr>
            <w:rFonts w:ascii="Times New Roman" w:hAnsi="Times New Roman" w:cs="Times New Roman"/>
            <w:sz w:val="24"/>
            <w:szCs w:val="24"/>
            <w:lang w:val="kk-KZ"/>
          </w:rPr>
          <w:t>ГОСТ 29245-91</w:t>
        </w:r>
      </w:hyperlink>
      <w:r w:rsidRPr="00490123">
        <w:rPr>
          <w:rFonts w:ascii="Times New Roman" w:hAnsi="Times New Roman" w:cs="Times New Roman"/>
          <w:sz w:val="24"/>
          <w:szCs w:val="24"/>
          <w:lang w:val="kk-KZ"/>
        </w:rPr>
        <w:t> Сүт консервілері. Физикалық және органолептикалық көрсеткіштерді анықтау әдістері.</w:t>
      </w:r>
    </w:p>
    <w:p w14:paraId="4A80B6E2" w14:textId="77777777" w:rsidR="00473532" w:rsidRPr="00490123" w:rsidRDefault="00473532" w:rsidP="00473532">
      <w:pPr>
        <w:spacing w:after="0" w:line="240" w:lineRule="auto"/>
        <w:ind w:firstLine="567"/>
        <w:jc w:val="both"/>
        <w:rPr>
          <w:rFonts w:ascii="Times New Roman" w:hAnsi="Times New Roman" w:cs="Times New Roman"/>
          <w:sz w:val="24"/>
          <w:szCs w:val="24"/>
          <w:lang w:val="kk-KZ"/>
        </w:rPr>
      </w:pPr>
      <w:r w:rsidRPr="00490123">
        <w:rPr>
          <w:rFonts w:ascii="Times New Roman" w:hAnsi="Times New Roman" w:cs="Times New Roman"/>
          <w:sz w:val="24"/>
          <w:szCs w:val="24"/>
          <w:lang w:val="kk-KZ"/>
        </w:rPr>
        <w:t xml:space="preserve">   </w:t>
      </w:r>
      <w:hyperlink r:id="rId62" w:history="1">
        <w:r w:rsidRPr="00490123">
          <w:rPr>
            <w:rFonts w:ascii="Times New Roman" w:hAnsi="Times New Roman" w:cs="Times New Roman"/>
            <w:sz w:val="24"/>
            <w:szCs w:val="24"/>
            <w:lang w:val="kk-KZ"/>
          </w:rPr>
          <w:t>ГОСТ 29247-91</w:t>
        </w:r>
      </w:hyperlink>
      <w:r w:rsidRPr="00490123">
        <w:rPr>
          <w:rFonts w:ascii="Times New Roman" w:hAnsi="Times New Roman" w:cs="Times New Roman"/>
          <w:sz w:val="24"/>
          <w:szCs w:val="24"/>
          <w:lang w:val="kk-KZ"/>
        </w:rPr>
        <w:t> Сүт консервілері. Майды анықтау әдістері.</w:t>
      </w:r>
    </w:p>
    <w:p w14:paraId="46F4C934" w14:textId="77777777" w:rsidR="00473532" w:rsidRPr="00490123" w:rsidRDefault="00473532" w:rsidP="00473532">
      <w:pPr>
        <w:spacing w:after="0" w:line="240" w:lineRule="auto"/>
        <w:jc w:val="both"/>
        <w:rPr>
          <w:rFonts w:ascii="Times New Roman" w:hAnsi="Times New Roman" w:cs="Times New Roman"/>
          <w:sz w:val="24"/>
          <w:szCs w:val="24"/>
          <w:lang w:val="kk-KZ"/>
        </w:rPr>
      </w:pPr>
      <w:r w:rsidRPr="00490123">
        <w:rPr>
          <w:rFonts w:ascii="Times New Roman" w:hAnsi="Times New Roman" w:cs="Times New Roman"/>
          <w:sz w:val="24"/>
          <w:szCs w:val="24"/>
          <w:lang w:val="kk-KZ"/>
        </w:rPr>
        <w:t xml:space="preserve">        ГОСТ 26927-86 Шикізат және тамақ өнімдері. Сынапты анықтау әдістері.</w:t>
      </w:r>
    </w:p>
    <w:p w14:paraId="37D7A635" w14:textId="77777777" w:rsidR="00473532" w:rsidRPr="00490123" w:rsidRDefault="00473532" w:rsidP="00473532">
      <w:pPr>
        <w:spacing w:after="0" w:line="240" w:lineRule="auto"/>
        <w:jc w:val="both"/>
        <w:rPr>
          <w:rFonts w:ascii="Times New Roman" w:hAnsi="Times New Roman" w:cs="Times New Roman"/>
          <w:sz w:val="24"/>
          <w:szCs w:val="24"/>
          <w:lang w:val="kk-KZ"/>
        </w:rPr>
      </w:pPr>
      <w:r w:rsidRPr="00490123">
        <w:rPr>
          <w:rFonts w:ascii="Times New Roman" w:hAnsi="Times New Roman" w:cs="Times New Roman"/>
          <w:sz w:val="24"/>
          <w:szCs w:val="24"/>
          <w:lang w:val="kk-KZ"/>
        </w:rPr>
        <w:t xml:space="preserve">        ГОСТ 26930-86 Шикізат және тамақ өнімдері. Күшәнді анықтау әдістері.</w:t>
      </w:r>
    </w:p>
    <w:p w14:paraId="671022AF" w14:textId="77777777" w:rsidR="00473532" w:rsidRPr="00490123" w:rsidRDefault="00473532" w:rsidP="00473532">
      <w:pPr>
        <w:spacing w:after="0" w:line="240" w:lineRule="auto"/>
        <w:jc w:val="both"/>
        <w:rPr>
          <w:rFonts w:ascii="Times New Roman" w:hAnsi="Times New Roman" w:cs="Times New Roman"/>
          <w:sz w:val="24"/>
          <w:szCs w:val="24"/>
          <w:lang w:val="kk-KZ"/>
        </w:rPr>
      </w:pPr>
      <w:r w:rsidRPr="00490123">
        <w:rPr>
          <w:rFonts w:ascii="Times New Roman" w:hAnsi="Times New Roman" w:cs="Times New Roman"/>
          <w:sz w:val="24"/>
          <w:szCs w:val="24"/>
          <w:lang w:val="kk-KZ"/>
        </w:rPr>
        <w:t xml:space="preserve">        ГОСТ 26932-86 Шикізат және тамақ өнімдері. Қорғасынды анықтау әдістері.</w:t>
      </w:r>
    </w:p>
    <w:p w14:paraId="710F6ED6" w14:textId="77777777" w:rsidR="00473532" w:rsidRPr="00490123" w:rsidRDefault="00473532" w:rsidP="00473532">
      <w:pPr>
        <w:spacing w:after="0" w:line="240" w:lineRule="auto"/>
        <w:jc w:val="both"/>
        <w:rPr>
          <w:rFonts w:ascii="Times New Roman" w:hAnsi="Times New Roman" w:cs="Times New Roman"/>
          <w:sz w:val="24"/>
          <w:szCs w:val="24"/>
          <w:lang w:val="kk-KZ"/>
        </w:rPr>
      </w:pPr>
      <w:r w:rsidRPr="00490123">
        <w:rPr>
          <w:rFonts w:ascii="Times New Roman" w:hAnsi="Times New Roman" w:cs="Times New Roman"/>
          <w:sz w:val="24"/>
          <w:szCs w:val="24"/>
          <w:lang w:val="kk-KZ"/>
        </w:rPr>
        <w:t xml:space="preserve">        ГОСТ 26933-86 Шикізат және тамақ өнімдері. Кадмийді анықтау әдістері.</w:t>
      </w:r>
    </w:p>
    <w:p w14:paraId="781BEAB8" w14:textId="77777777" w:rsidR="00473532" w:rsidRPr="00490123" w:rsidRDefault="00473532" w:rsidP="00473532">
      <w:pPr>
        <w:spacing w:after="0" w:line="240" w:lineRule="auto"/>
        <w:jc w:val="both"/>
        <w:rPr>
          <w:rFonts w:ascii="Times New Roman" w:hAnsi="Times New Roman" w:cs="Times New Roman"/>
          <w:sz w:val="24"/>
          <w:szCs w:val="24"/>
          <w:lang w:val="kk-KZ"/>
        </w:rPr>
      </w:pPr>
      <w:r w:rsidRPr="00490123">
        <w:rPr>
          <w:rFonts w:ascii="Times New Roman" w:hAnsi="Times New Roman" w:cs="Times New Roman"/>
          <w:sz w:val="24"/>
          <w:szCs w:val="24"/>
          <w:lang w:val="kk-KZ"/>
        </w:rPr>
        <w:t xml:space="preserve">        </w:t>
      </w:r>
      <w:hyperlink r:id="rId63" w:history="1">
        <w:r w:rsidRPr="00490123">
          <w:rPr>
            <w:rFonts w:ascii="Times New Roman" w:hAnsi="Times New Roman" w:cs="Times New Roman"/>
            <w:sz w:val="24"/>
            <w:szCs w:val="24"/>
            <w:lang w:val="kk-KZ"/>
          </w:rPr>
          <w:t>ГОСТ 29246</w:t>
        </w:r>
      </w:hyperlink>
      <w:r w:rsidRPr="00490123">
        <w:rPr>
          <w:rFonts w:ascii="Times New Roman" w:hAnsi="Times New Roman" w:cs="Times New Roman"/>
          <w:sz w:val="24"/>
          <w:szCs w:val="24"/>
          <w:lang w:val="kk-KZ"/>
        </w:rPr>
        <w:t>-91 Құрғақ сүт консервілері. Ылғалды анықтау әдістері.</w:t>
      </w:r>
    </w:p>
    <w:p w14:paraId="62089319" w14:textId="77777777" w:rsidR="00473532" w:rsidRPr="00490123" w:rsidRDefault="00473532" w:rsidP="00473532">
      <w:pPr>
        <w:spacing w:after="0" w:line="240" w:lineRule="auto"/>
        <w:jc w:val="both"/>
        <w:rPr>
          <w:rFonts w:ascii="Times New Roman" w:hAnsi="Times New Roman" w:cs="Times New Roman"/>
          <w:sz w:val="24"/>
          <w:szCs w:val="24"/>
          <w:lang w:val="kk-KZ"/>
        </w:rPr>
      </w:pPr>
      <w:r w:rsidRPr="00490123">
        <w:rPr>
          <w:rFonts w:ascii="Times New Roman" w:hAnsi="Times New Roman" w:cs="Times New Roman"/>
          <w:sz w:val="24"/>
          <w:szCs w:val="24"/>
          <w:lang w:val="kk-KZ"/>
        </w:rPr>
        <w:t xml:space="preserve">        ГОСТ 30178-96 Шикізат және тамақ өнімдері. Уытты элементтерді анықтаудың атомды-абсорбционды әдісі.</w:t>
      </w:r>
    </w:p>
    <w:p w14:paraId="7E000277" w14:textId="77777777" w:rsidR="00473532" w:rsidRPr="00490123" w:rsidRDefault="00662287" w:rsidP="00473532">
      <w:pPr>
        <w:spacing w:after="0" w:line="240" w:lineRule="auto"/>
        <w:ind w:firstLine="540"/>
        <w:jc w:val="both"/>
        <w:rPr>
          <w:rFonts w:ascii="Times New Roman" w:hAnsi="Times New Roman" w:cs="Times New Roman"/>
          <w:sz w:val="24"/>
          <w:szCs w:val="24"/>
          <w:lang w:val="kk-KZ"/>
        </w:rPr>
      </w:pPr>
      <w:hyperlink r:id="rId64" w:history="1">
        <w:r w:rsidR="00473532" w:rsidRPr="00490123">
          <w:rPr>
            <w:rFonts w:ascii="Times New Roman" w:hAnsi="Times New Roman" w:cs="Times New Roman"/>
            <w:sz w:val="24"/>
            <w:szCs w:val="24"/>
            <w:lang w:val="kk-KZ"/>
          </w:rPr>
          <w:t>ГОСТ 30305.4</w:t>
        </w:r>
      </w:hyperlink>
      <w:r w:rsidR="00473532" w:rsidRPr="00490123">
        <w:rPr>
          <w:rFonts w:ascii="Times New Roman" w:hAnsi="Times New Roman" w:cs="Times New Roman"/>
          <w:sz w:val="24"/>
          <w:szCs w:val="24"/>
          <w:lang w:val="kk-KZ"/>
        </w:rPr>
        <w:t>-95 Құрғақ сүт өнімдері. Ерігіш индексінің өлшемін орындау әдістемесі.</w:t>
      </w:r>
    </w:p>
    <w:p w14:paraId="616B8E02" w14:textId="77777777" w:rsidR="00473532" w:rsidRPr="00490123" w:rsidRDefault="00473532" w:rsidP="00473532">
      <w:pPr>
        <w:spacing w:after="0" w:line="240" w:lineRule="auto"/>
        <w:ind w:firstLine="540"/>
        <w:jc w:val="both"/>
        <w:rPr>
          <w:rFonts w:ascii="Times New Roman" w:hAnsi="Times New Roman" w:cs="Times New Roman"/>
          <w:sz w:val="24"/>
          <w:szCs w:val="24"/>
          <w:lang w:val="kk-KZ"/>
        </w:rPr>
      </w:pPr>
      <w:r w:rsidRPr="00490123">
        <w:rPr>
          <w:rFonts w:ascii="Times New Roman" w:hAnsi="Times New Roman" w:cs="Times New Roman"/>
          <w:sz w:val="24"/>
          <w:szCs w:val="24"/>
          <w:lang w:val="kk-KZ"/>
        </w:rPr>
        <w:t>ГОСТ 30347-2016 Сүт және сүт өнімдері. Staphylococcus Aureus анықтау әдістері.</w:t>
      </w:r>
    </w:p>
    <w:p w14:paraId="7633C973" w14:textId="77777777" w:rsidR="00473532" w:rsidRPr="00490123" w:rsidRDefault="00473532" w:rsidP="00473532">
      <w:pPr>
        <w:spacing w:after="0" w:line="240" w:lineRule="auto"/>
        <w:jc w:val="both"/>
        <w:rPr>
          <w:rFonts w:ascii="Times New Roman" w:hAnsi="Times New Roman" w:cs="Times New Roman"/>
          <w:sz w:val="24"/>
          <w:szCs w:val="24"/>
          <w:lang w:val="kk-KZ"/>
        </w:rPr>
      </w:pPr>
      <w:r w:rsidRPr="00490123">
        <w:rPr>
          <w:rFonts w:ascii="Times New Roman" w:hAnsi="Times New Roman" w:cs="Times New Roman"/>
          <w:sz w:val="24"/>
          <w:szCs w:val="24"/>
          <w:lang w:val="kk-KZ"/>
        </w:rPr>
        <w:t xml:space="preserve">         ГОСТ 30538-97 Тағамдық өнімдер. Атомды-эмиссионды әдісімен уытты элементтерді  анықтау әдістемесі</w:t>
      </w:r>
    </w:p>
    <w:p w14:paraId="3BC4421B" w14:textId="77777777" w:rsidR="00473532" w:rsidRPr="00490123" w:rsidRDefault="00473532" w:rsidP="00473532">
      <w:pPr>
        <w:spacing w:after="0" w:line="240" w:lineRule="auto"/>
        <w:ind w:firstLine="567"/>
        <w:jc w:val="both"/>
        <w:rPr>
          <w:rFonts w:ascii="Times New Roman" w:hAnsi="Times New Roman" w:cs="Times New Roman"/>
          <w:sz w:val="24"/>
          <w:szCs w:val="24"/>
          <w:lang w:val="kk-KZ"/>
        </w:rPr>
      </w:pPr>
      <w:r w:rsidRPr="00490123">
        <w:rPr>
          <w:rFonts w:ascii="Times New Roman" w:hAnsi="Times New Roman" w:cs="Times New Roman"/>
          <w:sz w:val="24"/>
          <w:szCs w:val="24"/>
          <w:lang w:val="kk-KZ"/>
        </w:rPr>
        <w:t>ГОСТ 30648.2-99 Балалар тағамына арналған сүт өнімдері. Жалпы ақуызды анықтау әдістері.</w:t>
      </w:r>
    </w:p>
    <w:p w14:paraId="7328CD10" w14:textId="77777777" w:rsidR="00473532" w:rsidRPr="00490123" w:rsidRDefault="00473532" w:rsidP="00473532">
      <w:pPr>
        <w:spacing w:after="0" w:line="240" w:lineRule="auto"/>
        <w:ind w:firstLine="567"/>
        <w:jc w:val="both"/>
        <w:rPr>
          <w:rFonts w:ascii="Times New Roman" w:hAnsi="Times New Roman" w:cs="Times New Roman"/>
          <w:sz w:val="24"/>
          <w:szCs w:val="24"/>
          <w:lang w:val="kk-KZ"/>
        </w:rPr>
      </w:pPr>
      <w:r w:rsidRPr="00490123">
        <w:rPr>
          <w:rFonts w:ascii="Times New Roman" w:hAnsi="Times New Roman" w:cs="Times New Roman"/>
          <w:sz w:val="24"/>
          <w:szCs w:val="24"/>
          <w:lang w:val="kk-KZ"/>
        </w:rPr>
        <w:t>ГОСТ 30711-2001 Тағам өнімдері. Құрамындағы В1 және М1 афлатоксиндерін табу және анықтау әдістері</w:t>
      </w:r>
    </w:p>
    <w:p w14:paraId="7F4FD50C" w14:textId="77777777" w:rsidR="00473532" w:rsidRPr="00490123" w:rsidRDefault="00473532" w:rsidP="00473532">
      <w:pPr>
        <w:spacing w:after="0" w:line="240" w:lineRule="auto"/>
        <w:ind w:firstLine="567"/>
        <w:jc w:val="both"/>
        <w:rPr>
          <w:rFonts w:ascii="Times New Roman" w:hAnsi="Times New Roman" w:cs="Times New Roman"/>
          <w:sz w:val="24"/>
          <w:szCs w:val="24"/>
          <w:lang w:val="kk-KZ"/>
        </w:rPr>
      </w:pPr>
      <w:r w:rsidRPr="00490123">
        <w:rPr>
          <w:rFonts w:ascii="Times New Roman" w:hAnsi="Times New Roman" w:cs="Times New Roman"/>
          <w:sz w:val="24"/>
          <w:szCs w:val="24"/>
          <w:lang w:val="kk-KZ"/>
        </w:rPr>
        <w:t>ГОСТ 30726-2001 Тағам өнімдері. Escherichia coli түрлі бактериялардың санын табу және анықтау әдістері.</w:t>
      </w:r>
    </w:p>
    <w:p w14:paraId="34AD1F7A" w14:textId="77777777" w:rsidR="00473532" w:rsidRPr="00490123" w:rsidRDefault="00473532" w:rsidP="00473532">
      <w:pPr>
        <w:spacing w:after="0" w:line="240" w:lineRule="auto"/>
        <w:jc w:val="both"/>
        <w:rPr>
          <w:rFonts w:ascii="Times New Roman" w:hAnsi="Times New Roman" w:cs="Times New Roman"/>
          <w:sz w:val="24"/>
          <w:szCs w:val="24"/>
          <w:lang w:val="kk-KZ"/>
        </w:rPr>
      </w:pPr>
      <w:r w:rsidRPr="00490123">
        <w:rPr>
          <w:rFonts w:ascii="Times New Roman" w:hAnsi="Times New Roman" w:cs="Times New Roman"/>
          <w:sz w:val="24"/>
          <w:szCs w:val="24"/>
          <w:lang w:val="kk-KZ"/>
        </w:rPr>
        <w:t xml:space="preserve">          ГОСТ 31266-2004 Шикізатпен тағам өнімдері. Күшәнді анықтаудың атомды-абсорбционды әдісі </w:t>
      </w:r>
    </w:p>
    <w:p w14:paraId="709D575F" w14:textId="77777777" w:rsidR="00473532" w:rsidRPr="00490123" w:rsidRDefault="00473532" w:rsidP="00473532">
      <w:pPr>
        <w:spacing w:after="0" w:line="240" w:lineRule="auto"/>
        <w:ind w:firstLine="540"/>
        <w:jc w:val="both"/>
        <w:rPr>
          <w:rFonts w:ascii="Times New Roman" w:hAnsi="Times New Roman" w:cs="Times New Roman"/>
          <w:sz w:val="24"/>
          <w:szCs w:val="24"/>
          <w:lang w:val="kk-KZ"/>
        </w:rPr>
      </w:pPr>
      <w:r w:rsidRPr="00490123">
        <w:rPr>
          <w:rFonts w:ascii="Times New Roman" w:hAnsi="Times New Roman" w:cs="Times New Roman"/>
          <w:sz w:val="24"/>
          <w:szCs w:val="24"/>
          <w:lang w:val="kk-KZ"/>
        </w:rPr>
        <w:t>ГОСТ 31502-2012 Сүт және сүт өнімдері. Құрамындағы антибиотиктерді анықтаудың микробиологиялық әдістері.</w:t>
      </w:r>
    </w:p>
    <w:p w14:paraId="5F2DBF5C" w14:textId="77777777" w:rsidR="00473532" w:rsidRPr="00490123" w:rsidRDefault="00473532" w:rsidP="00473532">
      <w:pPr>
        <w:spacing w:after="0" w:line="240" w:lineRule="auto"/>
        <w:ind w:firstLine="567"/>
        <w:jc w:val="both"/>
        <w:rPr>
          <w:rFonts w:ascii="Times New Roman" w:hAnsi="Times New Roman" w:cs="Times New Roman"/>
          <w:sz w:val="24"/>
          <w:szCs w:val="24"/>
          <w:lang w:val="kk-KZ"/>
        </w:rPr>
      </w:pPr>
      <w:r w:rsidRPr="00490123">
        <w:rPr>
          <w:rFonts w:ascii="Times New Roman" w:hAnsi="Times New Roman" w:cs="Times New Roman"/>
          <w:sz w:val="24"/>
          <w:szCs w:val="24"/>
          <w:lang w:val="kk-KZ"/>
        </w:rPr>
        <w:t>ГОСТ 31628-2012 Тағам өнімдері және азықтық шикізат. Күшәннің массалық концентрациясын анықтаудың инверсионды-вольтамперметриялық әдісі.</w:t>
      </w:r>
    </w:p>
    <w:p w14:paraId="79132354" w14:textId="77777777" w:rsidR="00473532" w:rsidRPr="00490123" w:rsidRDefault="00473532" w:rsidP="00473532">
      <w:pPr>
        <w:spacing w:after="0" w:line="240" w:lineRule="auto"/>
        <w:ind w:firstLine="567"/>
        <w:jc w:val="both"/>
        <w:rPr>
          <w:rFonts w:ascii="Times New Roman" w:hAnsi="Times New Roman" w:cs="Times New Roman"/>
          <w:sz w:val="24"/>
          <w:szCs w:val="24"/>
          <w:lang w:val="kk-KZ"/>
        </w:rPr>
      </w:pPr>
      <w:r w:rsidRPr="00490123">
        <w:rPr>
          <w:rFonts w:ascii="Times New Roman" w:hAnsi="Times New Roman" w:cs="Times New Roman"/>
          <w:sz w:val="24"/>
          <w:szCs w:val="24"/>
          <w:lang w:val="kk-KZ"/>
        </w:rPr>
        <w:t>ГОСТ 31659-2012 Тағам өнімдері. Salmonella текті бактреияларды анықтау әдісі.</w:t>
      </w:r>
    </w:p>
    <w:p w14:paraId="6E3F57D5" w14:textId="77777777" w:rsidR="00473532" w:rsidRPr="00490123" w:rsidRDefault="00473532" w:rsidP="00473532">
      <w:pPr>
        <w:spacing w:after="0" w:line="240" w:lineRule="auto"/>
        <w:jc w:val="both"/>
        <w:rPr>
          <w:rFonts w:ascii="Times New Roman" w:hAnsi="Times New Roman" w:cs="Times New Roman"/>
          <w:sz w:val="24"/>
          <w:szCs w:val="24"/>
          <w:lang w:val="kk-KZ"/>
        </w:rPr>
      </w:pPr>
      <w:r w:rsidRPr="00490123">
        <w:rPr>
          <w:rFonts w:ascii="Times New Roman" w:hAnsi="Times New Roman" w:cs="Times New Roman"/>
          <w:sz w:val="24"/>
          <w:szCs w:val="24"/>
          <w:lang w:val="kk-KZ"/>
        </w:rPr>
        <w:t xml:space="preserve">         ГОСТ 31747-2012 Тағам өнімдері. Ішек таяқшалар тобының бактерия санын анықау және табу әдістері (колиформды бактериялар)</w:t>
      </w:r>
    </w:p>
    <w:p w14:paraId="0F196C36" w14:textId="77777777" w:rsidR="00473532" w:rsidRPr="00490123" w:rsidRDefault="00473532" w:rsidP="00473532">
      <w:pPr>
        <w:spacing w:after="0" w:line="240" w:lineRule="auto"/>
        <w:ind w:firstLine="540"/>
        <w:jc w:val="both"/>
        <w:rPr>
          <w:rStyle w:val="qfsearchtxt"/>
          <w:rFonts w:ascii="Times New Roman" w:hAnsi="Times New Roman" w:cs="Times New Roman"/>
          <w:sz w:val="24"/>
          <w:szCs w:val="24"/>
          <w:lang w:val="kk-KZ"/>
        </w:rPr>
      </w:pPr>
      <w:r w:rsidRPr="00490123">
        <w:rPr>
          <w:rStyle w:val="qfsearchtxt"/>
          <w:rFonts w:ascii="Times New Roman" w:hAnsi="Times New Roman" w:cs="Times New Roman"/>
          <w:sz w:val="24"/>
          <w:szCs w:val="24"/>
          <w:lang w:val="kk-KZ"/>
        </w:rPr>
        <w:t>ГОСТ 31903-2012 Тағам өнімдері. Антибиотиктерді анықтаудың экспресс-әдісі.</w:t>
      </w:r>
    </w:p>
    <w:p w14:paraId="5D590166" w14:textId="77777777" w:rsidR="00473532" w:rsidRPr="00490123" w:rsidRDefault="00473532" w:rsidP="00473532">
      <w:pPr>
        <w:spacing w:after="0" w:line="240" w:lineRule="auto"/>
        <w:ind w:firstLine="540"/>
        <w:jc w:val="both"/>
        <w:rPr>
          <w:rFonts w:ascii="Times New Roman" w:hAnsi="Times New Roman" w:cs="Times New Roman"/>
          <w:sz w:val="24"/>
          <w:szCs w:val="24"/>
          <w:lang w:val="kk-KZ"/>
        </w:rPr>
      </w:pPr>
      <w:r w:rsidRPr="00490123">
        <w:rPr>
          <w:rFonts w:ascii="Times New Roman" w:hAnsi="Times New Roman" w:cs="Times New Roman"/>
          <w:sz w:val="24"/>
          <w:szCs w:val="24"/>
          <w:lang w:val="kk-KZ"/>
        </w:rPr>
        <w:t xml:space="preserve">ГОСТ 33681-2015 </w:t>
      </w:r>
      <w:r w:rsidRPr="00490123">
        <w:rPr>
          <w:rStyle w:val="qfsearchtxt"/>
          <w:rFonts w:ascii="Times New Roman" w:hAnsi="Times New Roman" w:cs="Times New Roman"/>
          <w:sz w:val="24"/>
          <w:szCs w:val="24"/>
          <w:lang w:val="kk-KZ"/>
        </w:rPr>
        <w:t>Тағам өнімдері</w:t>
      </w:r>
      <w:r w:rsidRPr="00490123">
        <w:rPr>
          <w:rFonts w:ascii="Times New Roman" w:hAnsi="Times New Roman" w:cs="Times New Roman"/>
          <w:sz w:val="24"/>
          <w:szCs w:val="24"/>
          <w:lang w:val="kk-KZ"/>
        </w:rPr>
        <w:t>. Инверсионды вольтамперметриялық әдіспен антибиотиктерді анықтау (левомицетин, тетрациклин).</w:t>
      </w:r>
    </w:p>
    <w:p w14:paraId="3A977F38" w14:textId="77777777" w:rsidR="00473532" w:rsidRPr="00490123" w:rsidRDefault="00473532" w:rsidP="00473532">
      <w:pPr>
        <w:spacing w:after="0" w:line="240" w:lineRule="auto"/>
        <w:ind w:firstLine="540"/>
        <w:jc w:val="both"/>
        <w:rPr>
          <w:rFonts w:ascii="Times New Roman" w:hAnsi="Times New Roman" w:cs="Times New Roman"/>
          <w:sz w:val="24"/>
          <w:szCs w:val="24"/>
          <w:lang w:val="kk-KZ"/>
        </w:rPr>
      </w:pPr>
      <w:r w:rsidRPr="00490123">
        <w:rPr>
          <w:rFonts w:ascii="Times New Roman" w:hAnsi="Times New Roman" w:cs="Times New Roman"/>
          <w:sz w:val="24"/>
          <w:szCs w:val="24"/>
          <w:lang w:val="kk-KZ"/>
        </w:rPr>
        <w:t>ГОСТ 33772-2016 Қағаздан және құрамдастырылған материалдардан жасалған пакеттер. Жалпы техникалық шарттар.</w:t>
      </w:r>
    </w:p>
    <w:p w14:paraId="60F86707" w14:textId="77777777" w:rsidR="00473532" w:rsidRPr="00490123" w:rsidRDefault="00473532" w:rsidP="00473532">
      <w:pPr>
        <w:shd w:val="clear" w:color="auto" w:fill="FFFFFF"/>
        <w:spacing w:after="0" w:line="240" w:lineRule="auto"/>
        <w:jc w:val="both"/>
        <w:rPr>
          <w:rFonts w:ascii="Times New Roman" w:hAnsi="Times New Roman" w:cs="Times New Roman"/>
          <w:sz w:val="24"/>
          <w:szCs w:val="24"/>
          <w:lang w:val="kk-KZ"/>
        </w:rPr>
      </w:pPr>
      <w:r w:rsidRPr="00490123">
        <w:rPr>
          <w:rFonts w:ascii="Times New Roman" w:hAnsi="Times New Roman" w:cs="Times New Roman"/>
          <w:sz w:val="24"/>
          <w:szCs w:val="24"/>
          <w:lang w:val="kk-KZ"/>
        </w:rPr>
        <w:t xml:space="preserve">      ЕСКЕРТПЕ: Осы стандартты пайдалану кезінде стандарттардың және жіктегіштердің қолданысын ағымдағы жылдың жағдайы бойынша «Стандарттау жөніндегі нормативтік құжаттар» жыл сайын басылып шығарылатын ақпараттық сілтеме және ағымдағы жылда жарияланған тиісті ай сайын басылып шығарылатын ақпараттық сілтемелер бойынша сілтемелік тексерген дұрыс. Егер сілтемелік құжат ауыстырылса (өзгертілсе), онда осы стандартты пайдалану кезінде  ауыстырылған (өзгертілген) стандартты басшылыққа алуға тиіс. Егер сілтемелік құжат ауыстырылмай жойылса, онда оған сілтеме берілген ереже осы сілтемені қозғамайтын бөлікте қолданылады.</w:t>
      </w:r>
    </w:p>
    <w:p w14:paraId="34954FA9" w14:textId="77777777" w:rsidR="00473532" w:rsidRPr="00490123" w:rsidRDefault="00473532" w:rsidP="00473532">
      <w:pPr>
        <w:tabs>
          <w:tab w:val="left" w:pos="2925"/>
        </w:tabs>
        <w:spacing w:after="0" w:line="240" w:lineRule="auto"/>
        <w:ind w:firstLine="567"/>
        <w:jc w:val="both"/>
        <w:rPr>
          <w:rFonts w:ascii="Times New Roman" w:hAnsi="Times New Roman" w:cs="Times New Roman"/>
          <w:sz w:val="24"/>
          <w:szCs w:val="24"/>
          <w:lang w:val="kk-KZ"/>
        </w:rPr>
      </w:pPr>
    </w:p>
    <w:p w14:paraId="5F1DD13F" w14:textId="77777777" w:rsidR="00473532" w:rsidRPr="00490123" w:rsidRDefault="00473532" w:rsidP="00473532">
      <w:pPr>
        <w:spacing w:after="0" w:line="240" w:lineRule="auto"/>
        <w:ind w:firstLine="567"/>
        <w:jc w:val="both"/>
        <w:rPr>
          <w:rFonts w:ascii="Times New Roman" w:hAnsi="Times New Roman" w:cs="Times New Roman"/>
          <w:sz w:val="24"/>
          <w:szCs w:val="24"/>
          <w:lang w:val="kk-KZ"/>
        </w:rPr>
      </w:pPr>
      <w:r w:rsidRPr="00490123">
        <w:rPr>
          <w:rFonts w:ascii="Times New Roman" w:hAnsi="Times New Roman" w:cs="Times New Roman"/>
          <w:sz w:val="24"/>
          <w:szCs w:val="24"/>
          <w:lang w:val="kk-KZ"/>
        </w:rPr>
        <w:t>3 Техникалық талаптар</w:t>
      </w:r>
    </w:p>
    <w:p w14:paraId="15F14956" w14:textId="77777777" w:rsidR="00473532" w:rsidRPr="00490123" w:rsidRDefault="00473532" w:rsidP="00473532">
      <w:pPr>
        <w:spacing w:after="0" w:line="240" w:lineRule="auto"/>
        <w:ind w:firstLine="567"/>
        <w:jc w:val="both"/>
        <w:rPr>
          <w:rFonts w:ascii="Times New Roman" w:hAnsi="Times New Roman" w:cs="Times New Roman"/>
          <w:sz w:val="24"/>
          <w:szCs w:val="24"/>
          <w:lang w:val="kk-KZ"/>
        </w:rPr>
      </w:pPr>
    </w:p>
    <w:p w14:paraId="64972DD9" w14:textId="77777777" w:rsidR="00473532" w:rsidRPr="00490123" w:rsidRDefault="00473532" w:rsidP="00473532">
      <w:pPr>
        <w:pStyle w:val="aa"/>
        <w:ind w:firstLine="567"/>
        <w:jc w:val="both"/>
        <w:rPr>
          <w:sz w:val="24"/>
          <w:szCs w:val="24"/>
          <w:lang w:val="kk-KZ"/>
        </w:rPr>
      </w:pPr>
      <w:r w:rsidRPr="00490123">
        <w:rPr>
          <w:sz w:val="24"/>
          <w:szCs w:val="24"/>
          <w:lang w:val="kk-KZ"/>
        </w:rPr>
        <w:t xml:space="preserve">3.1 Өнімдер </w:t>
      </w:r>
      <w:r w:rsidRPr="00490123">
        <w:rPr>
          <w:sz w:val="24"/>
          <w:szCs w:val="24"/>
          <w:lang w:val="kk-KZ" w:eastAsia="ko-KR"/>
        </w:rPr>
        <w:t xml:space="preserve">осы ұйым стандартының  талаптарына сәйкес болуы және рецептураларға және технологиялық нұсқауларға сәйкес, </w:t>
      </w:r>
      <w:r w:rsidRPr="00490123">
        <w:rPr>
          <w:bCs/>
          <w:iCs/>
          <w:sz w:val="24"/>
          <w:szCs w:val="24"/>
          <w:lang w:val="kk-KZ"/>
        </w:rPr>
        <w:t xml:space="preserve">021/2011 КО ТР, 027/2012 КО ТР, 033/2013 КО ТР </w:t>
      </w:r>
      <w:r w:rsidRPr="00490123">
        <w:rPr>
          <w:sz w:val="24"/>
          <w:szCs w:val="24"/>
          <w:lang w:val="kk-KZ"/>
        </w:rPr>
        <w:t xml:space="preserve">талаптарын, </w:t>
      </w:r>
      <w:r w:rsidRPr="00490123">
        <w:rPr>
          <w:sz w:val="24"/>
          <w:szCs w:val="24"/>
          <w:lang w:val="kk-KZ" w:eastAsia="ko-KR"/>
        </w:rPr>
        <w:t xml:space="preserve">белгіленген тәртіпте бекітілген </w:t>
      </w:r>
      <w:r w:rsidRPr="00490123">
        <w:rPr>
          <w:sz w:val="24"/>
          <w:szCs w:val="24"/>
          <w:lang w:val="kk-KZ"/>
        </w:rPr>
        <w:t>санитарлы нормаларды және ережелерді сақтап</w:t>
      </w:r>
      <w:r w:rsidRPr="00490123">
        <w:rPr>
          <w:sz w:val="24"/>
          <w:szCs w:val="24"/>
          <w:lang w:val="kk-KZ" w:eastAsia="ko-KR"/>
        </w:rPr>
        <w:t xml:space="preserve"> өндірілуі керек</w:t>
      </w:r>
    </w:p>
    <w:p w14:paraId="16C6D439" w14:textId="77777777" w:rsidR="00473532" w:rsidRPr="00490123" w:rsidRDefault="00473532" w:rsidP="00473532">
      <w:pPr>
        <w:pStyle w:val="aa"/>
        <w:tabs>
          <w:tab w:val="left" w:pos="7140"/>
        </w:tabs>
        <w:ind w:firstLine="567"/>
        <w:jc w:val="both"/>
        <w:rPr>
          <w:sz w:val="24"/>
          <w:szCs w:val="24"/>
          <w:lang w:val="kk-KZ"/>
        </w:rPr>
      </w:pPr>
      <w:r w:rsidRPr="00490123">
        <w:rPr>
          <w:sz w:val="24"/>
          <w:szCs w:val="24"/>
          <w:lang w:val="kk-KZ"/>
        </w:rPr>
        <w:t>3.2 Сипаттамалар</w:t>
      </w:r>
      <w:r w:rsidRPr="00490123">
        <w:rPr>
          <w:sz w:val="24"/>
          <w:szCs w:val="24"/>
          <w:lang w:val="kk-KZ"/>
        </w:rPr>
        <w:tab/>
      </w:r>
    </w:p>
    <w:p w14:paraId="64C841E2" w14:textId="77777777" w:rsidR="00473532" w:rsidRPr="00490123" w:rsidRDefault="00473532" w:rsidP="00473532">
      <w:pPr>
        <w:pStyle w:val="33"/>
        <w:spacing w:after="0"/>
        <w:ind w:left="0" w:firstLine="567"/>
        <w:jc w:val="both"/>
        <w:rPr>
          <w:sz w:val="24"/>
          <w:szCs w:val="24"/>
          <w:lang w:val="kk-KZ"/>
        </w:rPr>
      </w:pPr>
      <w:r w:rsidRPr="00490123">
        <w:rPr>
          <w:sz w:val="24"/>
          <w:szCs w:val="24"/>
          <w:lang w:val="kk-KZ"/>
        </w:rPr>
        <w:t>3.2.1 Органолептикалық көрсеткіштері бойынша өнімдер 1-кестеде көрсетілген талаптарға сәйкес болу тиіс.</w:t>
      </w:r>
    </w:p>
    <w:p w14:paraId="71945743" w14:textId="77777777" w:rsidR="00473532" w:rsidRPr="00490123" w:rsidRDefault="00473532" w:rsidP="00473532">
      <w:pPr>
        <w:spacing w:after="0" w:line="240" w:lineRule="auto"/>
        <w:ind w:firstLine="567"/>
        <w:jc w:val="both"/>
        <w:rPr>
          <w:rFonts w:ascii="Times New Roman" w:hAnsi="Times New Roman" w:cs="Times New Roman"/>
          <w:sz w:val="24"/>
          <w:szCs w:val="24"/>
          <w:lang w:val="kk-KZ"/>
        </w:rPr>
      </w:pPr>
    </w:p>
    <w:p w14:paraId="62E48F36" w14:textId="77777777" w:rsidR="00473532" w:rsidRPr="00490123" w:rsidRDefault="00473532" w:rsidP="00473532">
      <w:pPr>
        <w:spacing w:after="0" w:line="240" w:lineRule="auto"/>
        <w:jc w:val="both"/>
        <w:rPr>
          <w:rFonts w:ascii="Times New Roman" w:hAnsi="Times New Roman" w:cs="Times New Roman"/>
          <w:sz w:val="24"/>
          <w:szCs w:val="24"/>
          <w:lang w:val="kk-KZ"/>
        </w:rPr>
      </w:pPr>
      <w:r w:rsidRPr="00490123">
        <w:rPr>
          <w:rFonts w:ascii="Times New Roman" w:hAnsi="Times New Roman" w:cs="Times New Roman"/>
          <w:sz w:val="24"/>
          <w:szCs w:val="24"/>
          <w:lang w:val="kk-KZ"/>
        </w:rPr>
        <w:t>1-кесте</w:t>
      </w:r>
    </w:p>
    <w:tbl>
      <w:tblPr>
        <w:tblW w:w="9974" w:type="dxa"/>
        <w:tblInd w:w="22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3261"/>
        <w:gridCol w:w="6713"/>
      </w:tblGrid>
      <w:tr w:rsidR="00473532" w:rsidRPr="00490123" w14:paraId="72FB1CC7" w14:textId="77777777" w:rsidTr="003E40B1">
        <w:trPr>
          <w:cantSplit/>
          <w:trHeight w:val="314"/>
          <w:tblHeader/>
        </w:trPr>
        <w:tc>
          <w:tcPr>
            <w:tcW w:w="3261" w:type="dxa"/>
            <w:tcBorders>
              <w:top w:val="single" w:sz="6" w:space="0" w:color="auto"/>
              <w:bottom w:val="double" w:sz="4" w:space="0" w:color="auto"/>
            </w:tcBorders>
          </w:tcPr>
          <w:p w14:paraId="7556FDC7" w14:textId="77777777" w:rsidR="00473532" w:rsidRPr="00490123" w:rsidRDefault="00473532" w:rsidP="00D625CB">
            <w:pPr>
              <w:spacing w:after="0" w:line="240" w:lineRule="auto"/>
              <w:rPr>
                <w:rFonts w:ascii="Times New Roman" w:hAnsi="Times New Roman" w:cs="Times New Roman"/>
                <w:sz w:val="24"/>
                <w:szCs w:val="24"/>
              </w:rPr>
            </w:pPr>
            <w:r w:rsidRPr="00490123">
              <w:rPr>
                <w:rFonts w:ascii="Times New Roman" w:hAnsi="Times New Roman" w:cs="Times New Roman"/>
                <w:sz w:val="24"/>
                <w:szCs w:val="24"/>
                <w:lang w:val="kk-KZ"/>
              </w:rPr>
              <w:t>Көрсеткіштің атауы</w:t>
            </w:r>
            <w:r w:rsidRPr="00490123">
              <w:rPr>
                <w:rFonts w:ascii="Times New Roman" w:hAnsi="Times New Roman" w:cs="Times New Roman"/>
                <w:sz w:val="24"/>
                <w:szCs w:val="24"/>
              </w:rPr>
              <w:t xml:space="preserve"> </w:t>
            </w:r>
          </w:p>
        </w:tc>
        <w:tc>
          <w:tcPr>
            <w:tcW w:w="6713" w:type="dxa"/>
            <w:tcBorders>
              <w:bottom w:val="double" w:sz="4" w:space="0" w:color="auto"/>
            </w:tcBorders>
          </w:tcPr>
          <w:p w14:paraId="2552C277" w14:textId="77777777" w:rsidR="00473532" w:rsidRPr="00490123" w:rsidRDefault="00473532" w:rsidP="00D625CB">
            <w:pPr>
              <w:spacing w:after="0" w:line="240" w:lineRule="auto"/>
              <w:jc w:val="center"/>
              <w:rPr>
                <w:rFonts w:ascii="Times New Roman" w:hAnsi="Times New Roman" w:cs="Times New Roman"/>
                <w:sz w:val="24"/>
                <w:szCs w:val="24"/>
              </w:rPr>
            </w:pPr>
            <w:r w:rsidRPr="00490123">
              <w:rPr>
                <w:rFonts w:ascii="Times New Roman" w:hAnsi="Times New Roman" w:cs="Times New Roman"/>
                <w:sz w:val="24"/>
                <w:szCs w:val="24"/>
                <w:lang w:val="kk-KZ"/>
              </w:rPr>
              <w:t>Сипаттамасы</w:t>
            </w:r>
          </w:p>
        </w:tc>
      </w:tr>
      <w:tr w:rsidR="00473532" w:rsidRPr="008F59DC" w14:paraId="62237770" w14:textId="77777777" w:rsidTr="003E40B1">
        <w:trPr>
          <w:cantSplit/>
          <w:trHeight w:val="314"/>
          <w:tblHeader/>
        </w:trPr>
        <w:tc>
          <w:tcPr>
            <w:tcW w:w="3261" w:type="dxa"/>
            <w:tcBorders>
              <w:top w:val="double" w:sz="4" w:space="0" w:color="auto"/>
              <w:bottom w:val="nil"/>
            </w:tcBorders>
          </w:tcPr>
          <w:p w14:paraId="268BFE6C" w14:textId="77777777" w:rsidR="00473532" w:rsidRPr="00490123" w:rsidRDefault="00473532" w:rsidP="00D625CB">
            <w:pPr>
              <w:pStyle w:val="4"/>
              <w:spacing w:before="0"/>
              <w:rPr>
                <w:rFonts w:ascii="Times New Roman" w:hAnsi="Times New Roman"/>
                <w:b w:val="0"/>
                <w:i w:val="0"/>
                <w:color w:val="000000" w:themeColor="text1"/>
                <w:sz w:val="24"/>
                <w:szCs w:val="24"/>
              </w:rPr>
            </w:pPr>
            <w:r w:rsidRPr="00490123">
              <w:rPr>
                <w:rFonts w:ascii="Times New Roman" w:hAnsi="Times New Roman"/>
                <w:b w:val="0"/>
                <w:i w:val="0"/>
                <w:color w:val="000000" w:themeColor="text1"/>
                <w:sz w:val="24"/>
                <w:szCs w:val="24"/>
                <w:lang w:val="kk-KZ"/>
              </w:rPr>
              <w:t>Сыртқы түрі</w:t>
            </w:r>
          </w:p>
        </w:tc>
        <w:tc>
          <w:tcPr>
            <w:tcW w:w="6713" w:type="dxa"/>
            <w:tcBorders>
              <w:top w:val="double" w:sz="4" w:space="0" w:color="auto"/>
              <w:bottom w:val="single" w:sz="6" w:space="0" w:color="auto"/>
            </w:tcBorders>
          </w:tcPr>
          <w:p w14:paraId="63AC4016" w14:textId="77777777" w:rsidR="00473532" w:rsidRPr="00490123" w:rsidRDefault="00473532" w:rsidP="00D625CB">
            <w:pPr>
              <w:spacing w:after="0" w:line="240" w:lineRule="auto"/>
              <w:rPr>
                <w:rFonts w:ascii="Times New Roman" w:hAnsi="Times New Roman" w:cs="Times New Roman"/>
                <w:sz w:val="24"/>
                <w:szCs w:val="24"/>
                <w:lang w:val="kk-KZ"/>
              </w:rPr>
            </w:pPr>
            <w:r w:rsidRPr="00490123">
              <w:rPr>
                <w:rFonts w:ascii="Times New Roman" w:hAnsi="Times New Roman" w:cs="Times New Roman"/>
                <w:sz w:val="24"/>
                <w:szCs w:val="24"/>
                <w:shd w:val="clear" w:color="auto" w:fill="FFFFFF"/>
                <w:lang w:val="kk-KZ"/>
              </w:rPr>
              <w:t>Біркелкі араласқан ұнтақ тәрізді тағам ингредиенттерінің қоспасы. Рецептура бойынша қарастырылған компоненттер, массасы бойынша біркелкі таратылуы керек. Жеңіл механикалық әсер еткен кезде ыдырайтын түйіршіктердің бар болуы рұқсат етіледі</w:t>
            </w:r>
          </w:p>
        </w:tc>
      </w:tr>
      <w:tr w:rsidR="00473532" w:rsidRPr="00490123" w14:paraId="5A094069" w14:textId="77777777" w:rsidTr="003E40B1">
        <w:trPr>
          <w:cantSplit/>
          <w:trHeight w:val="314"/>
          <w:tblHeader/>
        </w:trPr>
        <w:tc>
          <w:tcPr>
            <w:tcW w:w="3261" w:type="dxa"/>
            <w:tcBorders>
              <w:top w:val="single" w:sz="6" w:space="0" w:color="auto"/>
              <w:bottom w:val="single" w:sz="6" w:space="0" w:color="auto"/>
            </w:tcBorders>
          </w:tcPr>
          <w:p w14:paraId="05A9EFAA" w14:textId="77777777" w:rsidR="00473532" w:rsidRPr="00490123" w:rsidRDefault="00473532" w:rsidP="00D625CB">
            <w:pPr>
              <w:pStyle w:val="4"/>
              <w:spacing w:before="0"/>
              <w:rPr>
                <w:rFonts w:ascii="Times New Roman" w:hAnsi="Times New Roman"/>
                <w:b w:val="0"/>
                <w:i w:val="0"/>
                <w:color w:val="000000" w:themeColor="text1"/>
                <w:sz w:val="24"/>
                <w:szCs w:val="24"/>
              </w:rPr>
            </w:pPr>
            <w:r w:rsidRPr="00490123">
              <w:rPr>
                <w:rFonts w:ascii="Times New Roman" w:hAnsi="Times New Roman"/>
                <w:b w:val="0"/>
                <w:i w:val="0"/>
                <w:color w:val="000000" w:themeColor="text1"/>
                <w:sz w:val="24"/>
                <w:szCs w:val="24"/>
                <w:lang w:val="kk-KZ"/>
              </w:rPr>
              <w:t>Дәмі және иісі</w:t>
            </w:r>
          </w:p>
        </w:tc>
        <w:tc>
          <w:tcPr>
            <w:tcW w:w="6713" w:type="dxa"/>
            <w:tcBorders>
              <w:bottom w:val="single" w:sz="6" w:space="0" w:color="auto"/>
            </w:tcBorders>
          </w:tcPr>
          <w:p w14:paraId="635BF66B" w14:textId="77777777" w:rsidR="00473532" w:rsidRPr="00490123" w:rsidRDefault="00473532" w:rsidP="00D625CB">
            <w:pPr>
              <w:spacing w:after="0" w:line="240" w:lineRule="auto"/>
              <w:rPr>
                <w:rFonts w:ascii="Times New Roman" w:hAnsi="Times New Roman" w:cs="Times New Roman"/>
                <w:sz w:val="24"/>
                <w:szCs w:val="24"/>
              </w:rPr>
            </w:pPr>
            <w:r w:rsidRPr="00490123">
              <w:rPr>
                <w:rFonts w:ascii="Times New Roman" w:hAnsi="Times New Roman" w:cs="Times New Roman"/>
                <w:sz w:val="24"/>
                <w:szCs w:val="24"/>
                <w:shd w:val="clear" w:color="auto" w:fill="FFFFFF"/>
                <w:lang w:val="kk-KZ"/>
              </w:rPr>
              <w:t>Өнімнің құрамындағы компоненттерге сәйкес</w:t>
            </w:r>
            <w:r w:rsidRPr="00490123">
              <w:rPr>
                <w:rFonts w:ascii="Times New Roman" w:hAnsi="Times New Roman" w:cs="Times New Roman"/>
                <w:sz w:val="24"/>
                <w:szCs w:val="24"/>
                <w:shd w:val="clear" w:color="auto" w:fill="FFFFFF"/>
              </w:rPr>
              <w:t xml:space="preserve">. </w:t>
            </w:r>
            <w:r w:rsidRPr="00490123">
              <w:rPr>
                <w:rFonts w:ascii="Times New Roman" w:hAnsi="Times New Roman" w:cs="Times New Roman"/>
                <w:sz w:val="24"/>
                <w:szCs w:val="24"/>
                <w:shd w:val="clear" w:color="auto" w:fill="FFFFFF"/>
                <w:lang w:val="kk-KZ"/>
              </w:rPr>
              <w:t>Бөтен дәммен иіс рұқсат етілмейді</w:t>
            </w:r>
          </w:p>
        </w:tc>
      </w:tr>
      <w:tr w:rsidR="00473532" w:rsidRPr="00490123" w14:paraId="23BA6E59" w14:textId="77777777" w:rsidTr="003E40B1">
        <w:trPr>
          <w:cantSplit/>
          <w:trHeight w:val="314"/>
          <w:tblHeader/>
        </w:trPr>
        <w:tc>
          <w:tcPr>
            <w:tcW w:w="3261" w:type="dxa"/>
            <w:tcBorders>
              <w:top w:val="single" w:sz="6" w:space="0" w:color="auto"/>
              <w:bottom w:val="single" w:sz="4" w:space="0" w:color="auto"/>
            </w:tcBorders>
          </w:tcPr>
          <w:p w14:paraId="2FF8D84F" w14:textId="77777777" w:rsidR="00473532" w:rsidRPr="00490123" w:rsidRDefault="00473532" w:rsidP="00D625CB">
            <w:pPr>
              <w:pStyle w:val="4"/>
              <w:spacing w:before="0"/>
              <w:rPr>
                <w:rFonts w:ascii="Times New Roman" w:hAnsi="Times New Roman"/>
                <w:b w:val="0"/>
                <w:i w:val="0"/>
                <w:color w:val="000000" w:themeColor="text1"/>
                <w:sz w:val="24"/>
                <w:szCs w:val="24"/>
              </w:rPr>
            </w:pPr>
            <w:r w:rsidRPr="00490123">
              <w:rPr>
                <w:rFonts w:ascii="Times New Roman" w:hAnsi="Times New Roman"/>
                <w:b w:val="0"/>
                <w:i w:val="0"/>
                <w:color w:val="000000" w:themeColor="text1"/>
                <w:sz w:val="24"/>
                <w:szCs w:val="24"/>
                <w:lang w:val="kk-KZ"/>
              </w:rPr>
              <w:t>Түсі</w:t>
            </w:r>
          </w:p>
        </w:tc>
        <w:tc>
          <w:tcPr>
            <w:tcW w:w="6713" w:type="dxa"/>
            <w:tcBorders>
              <w:bottom w:val="single" w:sz="6" w:space="0" w:color="auto"/>
            </w:tcBorders>
          </w:tcPr>
          <w:p w14:paraId="788F1235" w14:textId="77777777" w:rsidR="00473532" w:rsidRPr="00490123" w:rsidRDefault="00473532" w:rsidP="00D625CB">
            <w:pPr>
              <w:spacing w:after="0" w:line="240" w:lineRule="auto"/>
              <w:rPr>
                <w:rFonts w:ascii="Times New Roman" w:hAnsi="Times New Roman" w:cs="Times New Roman"/>
                <w:sz w:val="24"/>
                <w:szCs w:val="24"/>
              </w:rPr>
            </w:pPr>
            <w:r w:rsidRPr="00490123">
              <w:rPr>
                <w:rFonts w:ascii="Times New Roman" w:hAnsi="Times New Roman" w:cs="Times New Roman"/>
                <w:sz w:val="24"/>
                <w:szCs w:val="24"/>
                <w:shd w:val="clear" w:color="auto" w:fill="FFFFFF"/>
                <w:lang w:val="kk-KZ"/>
              </w:rPr>
              <w:t>Ақтан түрлі реңкі бар ақшыл сарыға дейін</w:t>
            </w:r>
          </w:p>
        </w:tc>
      </w:tr>
    </w:tbl>
    <w:p w14:paraId="4227FFCF" w14:textId="77777777" w:rsidR="00473532" w:rsidRPr="00490123" w:rsidRDefault="00473532" w:rsidP="00473532">
      <w:pPr>
        <w:spacing w:after="0" w:line="240" w:lineRule="auto"/>
        <w:ind w:firstLine="540"/>
        <w:jc w:val="both"/>
        <w:rPr>
          <w:rFonts w:ascii="Times New Roman" w:hAnsi="Times New Roman" w:cs="Times New Roman"/>
          <w:sz w:val="24"/>
          <w:szCs w:val="24"/>
          <w:lang w:val="kk-KZ"/>
        </w:rPr>
      </w:pPr>
    </w:p>
    <w:p w14:paraId="138D79E0" w14:textId="77777777" w:rsidR="00473532" w:rsidRPr="00490123" w:rsidRDefault="00473532" w:rsidP="00473532">
      <w:pPr>
        <w:spacing w:after="0" w:line="240" w:lineRule="auto"/>
        <w:ind w:firstLine="540"/>
        <w:jc w:val="both"/>
        <w:rPr>
          <w:rFonts w:ascii="Times New Roman" w:hAnsi="Times New Roman" w:cs="Times New Roman"/>
          <w:sz w:val="24"/>
          <w:szCs w:val="24"/>
          <w:lang w:val="kk-KZ"/>
        </w:rPr>
      </w:pPr>
      <w:r w:rsidRPr="00490123">
        <w:rPr>
          <w:rFonts w:ascii="Times New Roman" w:hAnsi="Times New Roman" w:cs="Times New Roman"/>
          <w:sz w:val="24"/>
          <w:szCs w:val="24"/>
          <w:lang w:val="kk-KZ"/>
        </w:rPr>
        <w:t xml:space="preserve">3.2.2 Физика-химиялық көрсеткіштері бойынша өнімдер 2- кестеде көрсетілген талаптарға сәйкес болуы керек.                       </w:t>
      </w:r>
    </w:p>
    <w:p w14:paraId="35893967" w14:textId="77777777" w:rsidR="00473532" w:rsidRPr="00490123" w:rsidRDefault="00473532" w:rsidP="00473532">
      <w:pPr>
        <w:spacing w:after="0" w:line="240" w:lineRule="auto"/>
        <w:rPr>
          <w:rFonts w:ascii="Times New Roman" w:hAnsi="Times New Roman" w:cs="Times New Roman"/>
          <w:sz w:val="24"/>
          <w:szCs w:val="24"/>
        </w:rPr>
      </w:pPr>
      <w:r w:rsidRPr="00490123">
        <w:rPr>
          <w:rFonts w:ascii="Times New Roman" w:hAnsi="Times New Roman" w:cs="Times New Roman"/>
          <w:sz w:val="24"/>
          <w:szCs w:val="24"/>
          <w:lang w:val="kk-KZ"/>
        </w:rPr>
        <w:t>2</w:t>
      </w:r>
      <w:r w:rsidRPr="00490123">
        <w:rPr>
          <w:rFonts w:ascii="Times New Roman" w:hAnsi="Times New Roman" w:cs="Times New Roman"/>
          <w:sz w:val="24"/>
          <w:szCs w:val="24"/>
        </w:rPr>
        <w:t>-кесте</w:t>
      </w:r>
    </w:p>
    <w:tbl>
      <w:tblPr>
        <w:tblW w:w="10090"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7380"/>
        <w:gridCol w:w="2710"/>
      </w:tblGrid>
      <w:tr w:rsidR="00473532" w:rsidRPr="00490123" w14:paraId="69F1CBB7" w14:textId="77777777" w:rsidTr="003E40B1">
        <w:trPr>
          <w:cantSplit/>
          <w:trHeight w:val="431"/>
          <w:tblHeader/>
        </w:trPr>
        <w:tc>
          <w:tcPr>
            <w:tcW w:w="7380" w:type="dxa"/>
            <w:tcBorders>
              <w:top w:val="single" w:sz="6" w:space="0" w:color="auto"/>
              <w:left w:val="single" w:sz="6" w:space="0" w:color="auto"/>
              <w:bottom w:val="double" w:sz="4" w:space="0" w:color="auto"/>
              <w:right w:val="single" w:sz="6" w:space="0" w:color="auto"/>
            </w:tcBorders>
          </w:tcPr>
          <w:p w14:paraId="6C6BF2A4" w14:textId="77777777" w:rsidR="00473532" w:rsidRPr="00490123" w:rsidRDefault="00473532" w:rsidP="00D625CB">
            <w:pPr>
              <w:pStyle w:val="4"/>
              <w:spacing w:before="0"/>
              <w:ind w:firstLine="34"/>
              <w:jc w:val="center"/>
              <w:rPr>
                <w:rFonts w:ascii="Times New Roman" w:hAnsi="Times New Roman"/>
                <w:b w:val="0"/>
                <w:i w:val="0"/>
                <w:color w:val="000000" w:themeColor="text1"/>
                <w:sz w:val="24"/>
                <w:szCs w:val="24"/>
              </w:rPr>
            </w:pPr>
            <w:r w:rsidRPr="00490123">
              <w:rPr>
                <w:rFonts w:ascii="Times New Roman" w:hAnsi="Times New Roman"/>
                <w:b w:val="0"/>
                <w:i w:val="0"/>
                <w:color w:val="000000" w:themeColor="text1"/>
                <w:sz w:val="24"/>
                <w:szCs w:val="24"/>
                <w:lang w:val="kk-KZ"/>
              </w:rPr>
              <w:t>Көрсеткіштің атауы</w:t>
            </w:r>
          </w:p>
        </w:tc>
        <w:tc>
          <w:tcPr>
            <w:tcW w:w="2710" w:type="dxa"/>
            <w:tcBorders>
              <w:top w:val="single" w:sz="6" w:space="0" w:color="auto"/>
              <w:left w:val="single" w:sz="6" w:space="0" w:color="auto"/>
              <w:bottom w:val="double" w:sz="4" w:space="0" w:color="auto"/>
              <w:right w:val="single" w:sz="6" w:space="0" w:color="auto"/>
            </w:tcBorders>
          </w:tcPr>
          <w:p w14:paraId="04486FB3" w14:textId="77777777" w:rsidR="00473532" w:rsidRPr="00490123" w:rsidRDefault="00473532" w:rsidP="00D625CB">
            <w:pPr>
              <w:spacing w:after="0" w:line="240" w:lineRule="auto"/>
              <w:ind w:firstLine="34"/>
              <w:jc w:val="center"/>
              <w:rPr>
                <w:rFonts w:ascii="Times New Roman" w:hAnsi="Times New Roman" w:cs="Times New Roman"/>
                <w:color w:val="000000" w:themeColor="text1"/>
                <w:sz w:val="24"/>
                <w:szCs w:val="24"/>
                <w:lang w:val="kk-KZ"/>
              </w:rPr>
            </w:pPr>
            <w:r w:rsidRPr="00490123">
              <w:rPr>
                <w:rFonts w:ascii="Times New Roman" w:hAnsi="Times New Roman" w:cs="Times New Roman"/>
                <w:color w:val="000000" w:themeColor="text1"/>
                <w:sz w:val="24"/>
                <w:szCs w:val="24"/>
              </w:rPr>
              <w:t>Норма</w:t>
            </w:r>
            <w:r w:rsidRPr="00490123">
              <w:rPr>
                <w:rFonts w:ascii="Times New Roman" w:hAnsi="Times New Roman" w:cs="Times New Roman"/>
                <w:color w:val="000000" w:themeColor="text1"/>
                <w:sz w:val="24"/>
                <w:szCs w:val="24"/>
                <w:lang w:val="kk-KZ"/>
              </w:rPr>
              <w:t>сы</w:t>
            </w:r>
          </w:p>
        </w:tc>
      </w:tr>
      <w:tr w:rsidR="00473532" w:rsidRPr="00490123" w14:paraId="4C4C9DE3" w14:textId="77777777" w:rsidTr="003E40B1">
        <w:trPr>
          <w:cantSplit/>
          <w:trHeight w:val="431"/>
          <w:tblHeader/>
        </w:trPr>
        <w:tc>
          <w:tcPr>
            <w:tcW w:w="7380" w:type="dxa"/>
            <w:tcBorders>
              <w:top w:val="double" w:sz="4" w:space="0" w:color="auto"/>
              <w:left w:val="single" w:sz="6" w:space="0" w:color="auto"/>
              <w:bottom w:val="single" w:sz="4" w:space="0" w:color="auto"/>
              <w:right w:val="single" w:sz="6" w:space="0" w:color="auto"/>
            </w:tcBorders>
          </w:tcPr>
          <w:p w14:paraId="7C211354" w14:textId="77777777" w:rsidR="00473532" w:rsidRPr="00490123" w:rsidRDefault="00473532" w:rsidP="00D625CB">
            <w:pPr>
              <w:pStyle w:val="4"/>
              <w:spacing w:before="0"/>
              <w:ind w:firstLine="34"/>
              <w:rPr>
                <w:rFonts w:ascii="Times New Roman" w:hAnsi="Times New Roman"/>
                <w:b w:val="0"/>
                <w:i w:val="0"/>
                <w:color w:val="000000" w:themeColor="text1"/>
                <w:sz w:val="24"/>
                <w:szCs w:val="24"/>
              </w:rPr>
            </w:pPr>
            <w:r w:rsidRPr="00490123">
              <w:rPr>
                <w:rFonts w:ascii="Times New Roman" w:hAnsi="Times New Roman"/>
                <w:b w:val="0"/>
                <w:i w:val="0"/>
                <w:color w:val="000000" w:themeColor="text1"/>
                <w:sz w:val="24"/>
                <w:szCs w:val="24"/>
              </w:rPr>
              <w:t>М</w:t>
            </w:r>
            <w:r w:rsidRPr="00490123">
              <w:rPr>
                <w:rFonts w:ascii="Times New Roman" w:hAnsi="Times New Roman"/>
                <w:b w:val="0"/>
                <w:i w:val="0"/>
                <w:color w:val="000000" w:themeColor="text1"/>
                <w:sz w:val="24"/>
                <w:szCs w:val="24"/>
                <w:lang w:val="kk-KZ"/>
              </w:rPr>
              <w:t>айдың салмақтық үлесі</w:t>
            </w:r>
            <w:r w:rsidRPr="00490123">
              <w:rPr>
                <w:rFonts w:ascii="Times New Roman" w:hAnsi="Times New Roman"/>
                <w:b w:val="0"/>
                <w:i w:val="0"/>
                <w:color w:val="000000" w:themeColor="text1"/>
                <w:sz w:val="24"/>
                <w:szCs w:val="24"/>
              </w:rPr>
              <w:t>, %</w:t>
            </w:r>
          </w:p>
        </w:tc>
        <w:tc>
          <w:tcPr>
            <w:tcW w:w="2710" w:type="dxa"/>
            <w:tcBorders>
              <w:top w:val="double" w:sz="4" w:space="0" w:color="auto"/>
              <w:left w:val="single" w:sz="6" w:space="0" w:color="auto"/>
              <w:bottom w:val="single" w:sz="4" w:space="0" w:color="auto"/>
              <w:right w:val="single" w:sz="6" w:space="0" w:color="auto"/>
            </w:tcBorders>
          </w:tcPr>
          <w:p w14:paraId="1BEF7448" w14:textId="77777777" w:rsidR="00473532" w:rsidRPr="00490123" w:rsidRDefault="00473532" w:rsidP="00D625CB">
            <w:pPr>
              <w:spacing w:after="0" w:line="240" w:lineRule="auto"/>
              <w:ind w:firstLine="34"/>
              <w:jc w:val="center"/>
              <w:rPr>
                <w:rFonts w:ascii="Times New Roman" w:hAnsi="Times New Roman" w:cs="Times New Roman"/>
                <w:color w:val="000000" w:themeColor="text1"/>
                <w:sz w:val="24"/>
                <w:szCs w:val="24"/>
              </w:rPr>
            </w:pPr>
            <w:r w:rsidRPr="00490123">
              <w:rPr>
                <w:rFonts w:ascii="Times New Roman" w:hAnsi="Times New Roman" w:cs="Times New Roman"/>
                <w:color w:val="000000" w:themeColor="text1"/>
                <w:sz w:val="24"/>
                <w:szCs w:val="24"/>
              </w:rPr>
              <w:t>1,5-20</w:t>
            </w:r>
          </w:p>
        </w:tc>
      </w:tr>
      <w:tr w:rsidR="00473532" w:rsidRPr="00490123" w14:paraId="5D9149A0" w14:textId="77777777" w:rsidTr="003E40B1">
        <w:trPr>
          <w:cantSplit/>
          <w:trHeight w:val="431"/>
          <w:tblHeader/>
        </w:trPr>
        <w:tc>
          <w:tcPr>
            <w:tcW w:w="7380" w:type="dxa"/>
            <w:tcBorders>
              <w:top w:val="single" w:sz="4" w:space="0" w:color="auto"/>
              <w:left w:val="single" w:sz="6" w:space="0" w:color="auto"/>
              <w:bottom w:val="single" w:sz="4" w:space="0" w:color="auto"/>
              <w:right w:val="single" w:sz="6" w:space="0" w:color="auto"/>
            </w:tcBorders>
          </w:tcPr>
          <w:p w14:paraId="3251DBFE" w14:textId="77777777" w:rsidR="00473532" w:rsidRPr="00490123" w:rsidRDefault="00473532" w:rsidP="00D625CB">
            <w:pPr>
              <w:pStyle w:val="4"/>
              <w:spacing w:before="0"/>
              <w:ind w:firstLine="34"/>
              <w:rPr>
                <w:rFonts w:ascii="Times New Roman" w:hAnsi="Times New Roman"/>
                <w:b w:val="0"/>
                <w:i w:val="0"/>
                <w:color w:val="000000" w:themeColor="text1"/>
                <w:sz w:val="24"/>
                <w:szCs w:val="24"/>
              </w:rPr>
            </w:pPr>
            <w:r w:rsidRPr="00490123">
              <w:rPr>
                <w:rFonts w:ascii="Times New Roman" w:hAnsi="Times New Roman"/>
                <w:b w:val="0"/>
                <w:i w:val="0"/>
                <w:color w:val="000000" w:themeColor="text1"/>
                <w:sz w:val="24"/>
                <w:szCs w:val="24"/>
                <w:lang w:val="kk-KZ"/>
              </w:rPr>
              <w:t>Ақуыздың салмақтық үлесі</w:t>
            </w:r>
            <w:r w:rsidRPr="00490123">
              <w:rPr>
                <w:rFonts w:ascii="Times New Roman" w:hAnsi="Times New Roman"/>
                <w:b w:val="0"/>
                <w:i w:val="0"/>
                <w:color w:val="000000" w:themeColor="text1"/>
                <w:sz w:val="24"/>
                <w:szCs w:val="24"/>
              </w:rPr>
              <w:t xml:space="preserve">, % </w:t>
            </w:r>
          </w:p>
        </w:tc>
        <w:tc>
          <w:tcPr>
            <w:tcW w:w="2710" w:type="dxa"/>
            <w:tcBorders>
              <w:top w:val="single" w:sz="4" w:space="0" w:color="auto"/>
              <w:left w:val="single" w:sz="6" w:space="0" w:color="auto"/>
              <w:bottom w:val="single" w:sz="4" w:space="0" w:color="auto"/>
              <w:right w:val="single" w:sz="6" w:space="0" w:color="auto"/>
            </w:tcBorders>
          </w:tcPr>
          <w:p w14:paraId="0971608A" w14:textId="77777777" w:rsidR="00473532" w:rsidRPr="00490123" w:rsidRDefault="00473532" w:rsidP="00D625CB">
            <w:pPr>
              <w:spacing w:after="0" w:line="240" w:lineRule="auto"/>
              <w:ind w:firstLine="34"/>
              <w:jc w:val="center"/>
              <w:rPr>
                <w:rFonts w:ascii="Times New Roman" w:hAnsi="Times New Roman" w:cs="Times New Roman"/>
                <w:color w:val="000000" w:themeColor="text1"/>
                <w:sz w:val="24"/>
                <w:szCs w:val="24"/>
              </w:rPr>
            </w:pPr>
            <w:r w:rsidRPr="00490123">
              <w:rPr>
                <w:rFonts w:ascii="Times New Roman" w:hAnsi="Times New Roman" w:cs="Times New Roman"/>
                <w:color w:val="000000" w:themeColor="text1"/>
                <w:sz w:val="24"/>
                <w:szCs w:val="24"/>
              </w:rPr>
              <w:t>30,0-75,0</w:t>
            </w:r>
          </w:p>
        </w:tc>
      </w:tr>
      <w:tr w:rsidR="00473532" w:rsidRPr="00490123" w14:paraId="69BEE957" w14:textId="77777777" w:rsidTr="003E40B1">
        <w:trPr>
          <w:cantSplit/>
          <w:trHeight w:val="431"/>
          <w:tblHeader/>
        </w:trPr>
        <w:tc>
          <w:tcPr>
            <w:tcW w:w="7380" w:type="dxa"/>
            <w:tcBorders>
              <w:top w:val="single" w:sz="4" w:space="0" w:color="auto"/>
              <w:left w:val="single" w:sz="6" w:space="0" w:color="auto"/>
              <w:bottom w:val="single" w:sz="4" w:space="0" w:color="auto"/>
              <w:right w:val="single" w:sz="6" w:space="0" w:color="auto"/>
            </w:tcBorders>
          </w:tcPr>
          <w:p w14:paraId="29C26182" w14:textId="77777777" w:rsidR="00473532" w:rsidRPr="00490123" w:rsidRDefault="00473532" w:rsidP="00D625CB">
            <w:pPr>
              <w:pStyle w:val="4"/>
              <w:spacing w:before="0"/>
              <w:ind w:firstLine="34"/>
              <w:rPr>
                <w:rFonts w:ascii="Times New Roman" w:hAnsi="Times New Roman"/>
                <w:b w:val="0"/>
                <w:i w:val="0"/>
                <w:color w:val="000000" w:themeColor="text1"/>
                <w:sz w:val="24"/>
                <w:szCs w:val="24"/>
              </w:rPr>
            </w:pPr>
            <w:r w:rsidRPr="00490123">
              <w:rPr>
                <w:rFonts w:ascii="Times New Roman" w:hAnsi="Times New Roman"/>
                <w:b w:val="0"/>
                <w:i w:val="0"/>
                <w:color w:val="000000" w:themeColor="text1"/>
                <w:sz w:val="24"/>
                <w:szCs w:val="24"/>
                <w:lang w:val="kk-KZ"/>
              </w:rPr>
              <w:t>Ерігіш и</w:t>
            </w:r>
            <w:r w:rsidRPr="00490123">
              <w:rPr>
                <w:rFonts w:ascii="Times New Roman" w:hAnsi="Times New Roman"/>
                <w:b w:val="0"/>
                <w:i w:val="0"/>
                <w:color w:val="000000" w:themeColor="text1"/>
                <w:sz w:val="24"/>
                <w:szCs w:val="24"/>
              </w:rPr>
              <w:t>ндекс</w:t>
            </w:r>
            <w:r w:rsidRPr="00490123">
              <w:rPr>
                <w:rFonts w:ascii="Times New Roman" w:hAnsi="Times New Roman"/>
                <w:b w:val="0"/>
                <w:i w:val="0"/>
                <w:color w:val="000000" w:themeColor="text1"/>
                <w:sz w:val="24"/>
                <w:szCs w:val="24"/>
                <w:lang w:val="kk-KZ"/>
              </w:rPr>
              <w:t>і</w:t>
            </w:r>
            <w:r w:rsidRPr="00490123">
              <w:rPr>
                <w:rFonts w:ascii="Times New Roman" w:hAnsi="Times New Roman"/>
                <w:b w:val="0"/>
                <w:i w:val="0"/>
                <w:color w:val="000000" w:themeColor="text1"/>
                <w:sz w:val="24"/>
                <w:szCs w:val="24"/>
              </w:rPr>
              <w:t xml:space="preserve">, см3 </w:t>
            </w:r>
            <w:r w:rsidRPr="00490123">
              <w:rPr>
                <w:rFonts w:ascii="Times New Roman" w:hAnsi="Times New Roman"/>
                <w:b w:val="0"/>
                <w:i w:val="0"/>
                <w:color w:val="000000" w:themeColor="text1"/>
                <w:sz w:val="24"/>
                <w:szCs w:val="24"/>
                <w:lang w:val="kk-KZ"/>
              </w:rPr>
              <w:t>шикі тұнба</w:t>
            </w:r>
            <w:r w:rsidRPr="00490123">
              <w:rPr>
                <w:rFonts w:ascii="Times New Roman" w:hAnsi="Times New Roman"/>
                <w:b w:val="0"/>
                <w:i w:val="0"/>
                <w:color w:val="000000" w:themeColor="text1"/>
                <w:sz w:val="24"/>
                <w:szCs w:val="24"/>
              </w:rPr>
              <w:t xml:space="preserve">, </w:t>
            </w:r>
            <w:r w:rsidRPr="00490123">
              <w:rPr>
                <w:rFonts w:ascii="Times New Roman" w:hAnsi="Times New Roman"/>
                <w:b w:val="0"/>
                <w:i w:val="0"/>
                <w:color w:val="000000" w:themeColor="text1"/>
                <w:sz w:val="24"/>
                <w:szCs w:val="24"/>
                <w:lang w:val="kk-KZ"/>
              </w:rPr>
              <w:t>көп емес</w:t>
            </w:r>
          </w:p>
        </w:tc>
        <w:tc>
          <w:tcPr>
            <w:tcW w:w="2710" w:type="dxa"/>
            <w:tcBorders>
              <w:top w:val="single" w:sz="4" w:space="0" w:color="auto"/>
              <w:left w:val="single" w:sz="6" w:space="0" w:color="auto"/>
              <w:bottom w:val="single" w:sz="4" w:space="0" w:color="auto"/>
              <w:right w:val="single" w:sz="6" w:space="0" w:color="auto"/>
            </w:tcBorders>
          </w:tcPr>
          <w:p w14:paraId="21237EA9" w14:textId="77777777" w:rsidR="00473532" w:rsidRPr="00490123" w:rsidRDefault="00473532" w:rsidP="00D625CB">
            <w:pPr>
              <w:spacing w:after="0" w:line="240" w:lineRule="auto"/>
              <w:ind w:firstLine="34"/>
              <w:jc w:val="center"/>
              <w:rPr>
                <w:rFonts w:ascii="Times New Roman" w:hAnsi="Times New Roman" w:cs="Times New Roman"/>
                <w:color w:val="000000" w:themeColor="text1"/>
                <w:sz w:val="24"/>
                <w:szCs w:val="24"/>
              </w:rPr>
            </w:pPr>
            <w:r w:rsidRPr="00490123">
              <w:rPr>
                <w:rFonts w:ascii="Times New Roman" w:hAnsi="Times New Roman" w:cs="Times New Roman"/>
                <w:color w:val="000000" w:themeColor="text1"/>
                <w:sz w:val="24"/>
                <w:szCs w:val="24"/>
              </w:rPr>
              <w:t>0,2</w:t>
            </w:r>
          </w:p>
        </w:tc>
      </w:tr>
      <w:tr w:rsidR="00473532" w:rsidRPr="00490123" w14:paraId="2C098102" w14:textId="77777777" w:rsidTr="003E40B1">
        <w:trPr>
          <w:cantSplit/>
          <w:trHeight w:val="431"/>
          <w:tblHeader/>
        </w:trPr>
        <w:tc>
          <w:tcPr>
            <w:tcW w:w="7380" w:type="dxa"/>
            <w:tcBorders>
              <w:top w:val="single" w:sz="4" w:space="0" w:color="auto"/>
              <w:left w:val="single" w:sz="6" w:space="0" w:color="auto"/>
              <w:bottom w:val="single" w:sz="4" w:space="0" w:color="auto"/>
              <w:right w:val="single" w:sz="6" w:space="0" w:color="auto"/>
            </w:tcBorders>
          </w:tcPr>
          <w:p w14:paraId="5C0AA78A" w14:textId="77777777" w:rsidR="00473532" w:rsidRPr="00490123" w:rsidRDefault="00473532" w:rsidP="00D625CB">
            <w:pPr>
              <w:pStyle w:val="4"/>
              <w:spacing w:before="0"/>
              <w:ind w:firstLine="34"/>
              <w:rPr>
                <w:rFonts w:ascii="Times New Roman" w:hAnsi="Times New Roman"/>
                <w:b w:val="0"/>
                <w:i w:val="0"/>
                <w:color w:val="000000" w:themeColor="text1"/>
                <w:sz w:val="24"/>
                <w:szCs w:val="24"/>
              </w:rPr>
            </w:pPr>
            <w:r w:rsidRPr="00490123">
              <w:rPr>
                <w:rFonts w:ascii="Times New Roman" w:hAnsi="Times New Roman"/>
                <w:b w:val="0"/>
                <w:i w:val="0"/>
                <w:color w:val="000000" w:themeColor="text1"/>
                <w:sz w:val="24"/>
                <w:szCs w:val="24"/>
                <w:lang w:val="kk-KZ"/>
              </w:rPr>
              <w:t>Ылғалдың салмақтық үлесі</w:t>
            </w:r>
            <w:r w:rsidRPr="00490123">
              <w:rPr>
                <w:rFonts w:ascii="Times New Roman" w:hAnsi="Times New Roman"/>
                <w:b w:val="0"/>
                <w:i w:val="0"/>
                <w:color w:val="000000" w:themeColor="text1"/>
                <w:sz w:val="24"/>
                <w:szCs w:val="24"/>
              </w:rPr>
              <w:t xml:space="preserve">, %, </w:t>
            </w:r>
            <w:r w:rsidRPr="00490123">
              <w:rPr>
                <w:rFonts w:ascii="Times New Roman" w:hAnsi="Times New Roman"/>
                <w:b w:val="0"/>
                <w:i w:val="0"/>
                <w:color w:val="000000" w:themeColor="text1"/>
                <w:sz w:val="24"/>
                <w:szCs w:val="24"/>
                <w:lang w:val="kk-KZ"/>
              </w:rPr>
              <w:t>көп емес</w:t>
            </w:r>
          </w:p>
        </w:tc>
        <w:tc>
          <w:tcPr>
            <w:tcW w:w="2710" w:type="dxa"/>
            <w:tcBorders>
              <w:top w:val="single" w:sz="4" w:space="0" w:color="auto"/>
              <w:left w:val="single" w:sz="6" w:space="0" w:color="auto"/>
              <w:bottom w:val="single" w:sz="4" w:space="0" w:color="auto"/>
              <w:right w:val="single" w:sz="6" w:space="0" w:color="auto"/>
            </w:tcBorders>
          </w:tcPr>
          <w:p w14:paraId="1FCA396B" w14:textId="77777777" w:rsidR="00473532" w:rsidRPr="00490123" w:rsidRDefault="00473532" w:rsidP="00D625CB">
            <w:pPr>
              <w:spacing w:after="0" w:line="240" w:lineRule="auto"/>
              <w:ind w:firstLine="34"/>
              <w:jc w:val="center"/>
              <w:rPr>
                <w:rFonts w:ascii="Times New Roman" w:hAnsi="Times New Roman" w:cs="Times New Roman"/>
                <w:color w:val="000000" w:themeColor="text1"/>
                <w:sz w:val="24"/>
                <w:szCs w:val="24"/>
              </w:rPr>
            </w:pPr>
            <w:r w:rsidRPr="00490123">
              <w:rPr>
                <w:rFonts w:ascii="Times New Roman" w:hAnsi="Times New Roman" w:cs="Times New Roman"/>
                <w:color w:val="000000" w:themeColor="text1"/>
                <w:sz w:val="24"/>
                <w:szCs w:val="24"/>
              </w:rPr>
              <w:t>8,0</w:t>
            </w:r>
          </w:p>
        </w:tc>
      </w:tr>
    </w:tbl>
    <w:p w14:paraId="03A6F9FB" w14:textId="77777777" w:rsidR="00473532" w:rsidRPr="00490123" w:rsidRDefault="00473532" w:rsidP="00473532">
      <w:pPr>
        <w:tabs>
          <w:tab w:val="left" w:pos="851"/>
        </w:tabs>
        <w:spacing w:after="0" w:line="240" w:lineRule="auto"/>
        <w:ind w:firstLine="540"/>
        <w:jc w:val="both"/>
        <w:outlineLvl w:val="0"/>
        <w:rPr>
          <w:rFonts w:ascii="Times New Roman" w:hAnsi="Times New Roman" w:cs="Times New Roman"/>
          <w:sz w:val="24"/>
          <w:szCs w:val="24"/>
          <w:lang w:val="kk-KZ"/>
        </w:rPr>
      </w:pPr>
    </w:p>
    <w:p w14:paraId="37D0B3E7" w14:textId="77777777" w:rsidR="00473532" w:rsidRPr="00490123" w:rsidRDefault="00473532" w:rsidP="00473532">
      <w:pPr>
        <w:pStyle w:val="52"/>
        <w:shd w:val="clear" w:color="auto" w:fill="auto"/>
        <w:spacing w:after="0" w:line="240" w:lineRule="auto"/>
        <w:ind w:firstLine="567"/>
        <w:jc w:val="both"/>
        <w:rPr>
          <w:sz w:val="24"/>
          <w:szCs w:val="24"/>
          <w:lang w:val="kk-KZ"/>
        </w:rPr>
      </w:pPr>
      <w:r w:rsidRPr="00490123">
        <w:rPr>
          <w:sz w:val="24"/>
          <w:szCs w:val="24"/>
          <w:lang w:val="kk-KZ"/>
        </w:rPr>
        <w:t>3.2.3 Құрамындағы рұқсат етілген микроорганизмдердің деңгейі (мезофильді аэробты және факультативті анаэробты микроорганизмдердің жалпы саны, ішек таяқшалар тобының бактерия саны, S.aureus</w:t>
      </w:r>
      <w:r w:rsidRPr="00490123">
        <w:rPr>
          <w:rStyle w:val="2e"/>
          <w:sz w:val="24"/>
          <w:szCs w:val="24"/>
          <w:lang w:val="kk-KZ"/>
        </w:rPr>
        <w:t xml:space="preserve"> E.coli, </w:t>
      </w:r>
      <w:r w:rsidRPr="00490123">
        <w:rPr>
          <w:sz w:val="24"/>
          <w:szCs w:val="24"/>
          <w:lang w:val="kk-KZ"/>
        </w:rPr>
        <w:t>Salmonella текті бактериялар, ашытқылар және зең саңырауқұлақтар) 021/2011 КО ТР бекітілген нормалардан аспау керек.</w:t>
      </w:r>
    </w:p>
    <w:p w14:paraId="5C9274B7" w14:textId="77777777" w:rsidR="00473532" w:rsidRPr="00490123" w:rsidRDefault="00473532" w:rsidP="00473532">
      <w:pPr>
        <w:pStyle w:val="aa"/>
        <w:ind w:firstLine="567"/>
        <w:jc w:val="both"/>
        <w:rPr>
          <w:sz w:val="24"/>
          <w:szCs w:val="24"/>
          <w:lang w:val="kk-KZ"/>
        </w:rPr>
      </w:pPr>
      <w:r w:rsidRPr="00490123">
        <w:rPr>
          <w:sz w:val="24"/>
          <w:szCs w:val="24"/>
          <w:lang w:val="kk-KZ"/>
        </w:rPr>
        <w:t xml:space="preserve">3.2.4 Құрамындағы аса қауіпті заттардың рұқсат етілген деңгейі (уытты элементтер, микотоксиндер, антибиотиктер, пестицидтер, меламин, радионуклидтер) 021/2011 КО ТР, </w:t>
      </w:r>
      <w:r w:rsidRPr="00490123">
        <w:rPr>
          <w:bCs/>
          <w:iCs/>
          <w:sz w:val="24"/>
          <w:szCs w:val="24"/>
          <w:lang w:val="kk-KZ"/>
        </w:rPr>
        <w:t>027/2012 КО ТР, 033/2013 КО ТР бекітілген нормалардан аспау керек</w:t>
      </w:r>
      <w:r w:rsidRPr="00490123">
        <w:rPr>
          <w:sz w:val="24"/>
          <w:szCs w:val="24"/>
          <w:lang w:val="kk-KZ"/>
        </w:rPr>
        <w:t>.</w:t>
      </w:r>
    </w:p>
    <w:p w14:paraId="79947B7A" w14:textId="77777777" w:rsidR="00473532" w:rsidRPr="00490123" w:rsidRDefault="00473532" w:rsidP="00473532">
      <w:pPr>
        <w:spacing w:after="0" w:line="240" w:lineRule="auto"/>
        <w:ind w:firstLine="540"/>
        <w:jc w:val="both"/>
        <w:rPr>
          <w:rFonts w:ascii="Times New Roman" w:hAnsi="Times New Roman" w:cs="Times New Roman"/>
          <w:sz w:val="24"/>
          <w:szCs w:val="24"/>
          <w:lang w:val="kk-KZ"/>
        </w:rPr>
      </w:pPr>
      <w:r w:rsidRPr="00490123">
        <w:rPr>
          <w:rFonts w:ascii="Times New Roman" w:hAnsi="Times New Roman" w:cs="Times New Roman"/>
          <w:sz w:val="24"/>
          <w:szCs w:val="24"/>
          <w:lang w:val="kk-KZ"/>
        </w:rPr>
        <w:t xml:space="preserve">3.2.5 </w:t>
      </w:r>
      <w:r w:rsidRPr="00490123">
        <w:rPr>
          <w:rFonts w:ascii="Times New Roman" w:hAnsi="Times New Roman" w:cs="Times New Roman"/>
          <w:bCs/>
          <w:iCs/>
          <w:sz w:val="24"/>
          <w:szCs w:val="24"/>
          <w:lang w:val="kk-KZ"/>
        </w:rPr>
        <w:t>Құрамындағы в</w:t>
      </w:r>
      <w:r w:rsidRPr="00490123">
        <w:rPr>
          <w:rFonts w:ascii="Times New Roman" w:hAnsi="Times New Roman" w:cs="Times New Roman"/>
          <w:sz w:val="24"/>
          <w:szCs w:val="24"/>
          <w:lang w:val="kk-KZ"/>
        </w:rPr>
        <w:t>итаминдер, минералды заттар, полиқаныққан май қышқылдары және басқа биологиялық белсенді заттар, уәкілетті ұйыммен бекітілген талаптарға сәйкес болу керек.</w:t>
      </w:r>
    </w:p>
    <w:p w14:paraId="5051DFD8" w14:textId="77777777" w:rsidR="00473532" w:rsidRPr="00490123" w:rsidRDefault="00473532" w:rsidP="00473532">
      <w:pPr>
        <w:tabs>
          <w:tab w:val="left" w:pos="851"/>
          <w:tab w:val="left" w:pos="1346"/>
        </w:tabs>
        <w:spacing w:after="0" w:line="240" w:lineRule="auto"/>
        <w:ind w:firstLine="540"/>
        <w:jc w:val="both"/>
        <w:rPr>
          <w:rFonts w:ascii="Times New Roman" w:hAnsi="Times New Roman" w:cs="Times New Roman"/>
          <w:sz w:val="24"/>
          <w:szCs w:val="24"/>
          <w:lang w:val="kk-KZ"/>
        </w:rPr>
      </w:pPr>
      <w:r w:rsidRPr="00490123">
        <w:rPr>
          <w:rFonts w:ascii="Times New Roman" w:hAnsi="Times New Roman" w:cs="Times New Roman"/>
          <w:sz w:val="24"/>
          <w:szCs w:val="24"/>
          <w:lang w:val="kk-KZ"/>
        </w:rPr>
        <w:t>3.3 Шикізатқа және материалдарға қойылатын талаптар</w:t>
      </w:r>
    </w:p>
    <w:p w14:paraId="70054A4A" w14:textId="77777777" w:rsidR="00473532" w:rsidRPr="00490123" w:rsidRDefault="00473532" w:rsidP="00473532">
      <w:pPr>
        <w:pStyle w:val="a6"/>
        <w:tabs>
          <w:tab w:val="left" w:pos="0"/>
          <w:tab w:val="left" w:pos="851"/>
        </w:tabs>
        <w:spacing w:after="0" w:line="240" w:lineRule="auto"/>
        <w:ind w:left="0" w:firstLine="540"/>
        <w:jc w:val="both"/>
        <w:rPr>
          <w:lang w:val="kk-KZ"/>
        </w:rPr>
      </w:pPr>
      <w:r w:rsidRPr="00490123">
        <w:rPr>
          <w:lang w:val="kk-KZ"/>
        </w:rPr>
        <w:t xml:space="preserve">3.3.1 Өнімдерді дайындау үшін қолданылатын шетелдік және отандық өндірісінің   шикізаты 021/2011 КО ТР, </w:t>
      </w:r>
      <w:r w:rsidRPr="00490123">
        <w:rPr>
          <w:bCs/>
          <w:iCs/>
          <w:lang w:val="kk-KZ"/>
        </w:rPr>
        <w:t xml:space="preserve">027/2012 КО ТР, 033/2013 КО ТР, санитарлы ережелерге, </w:t>
      </w:r>
      <w:r w:rsidRPr="00490123">
        <w:rPr>
          <w:lang w:val="kk-KZ"/>
        </w:rPr>
        <w:t xml:space="preserve">стандарттарға, белгіленген тәртіпте бекітілген басқа  нормативтік құжаттар талаптарына, сондай-ақ шетелдік өндірісі өнімдерінің келісім шарттарына  сәйкес болу керек </w:t>
      </w:r>
    </w:p>
    <w:p w14:paraId="15FFFD82" w14:textId="77777777" w:rsidR="00473532" w:rsidRPr="00490123" w:rsidRDefault="00473532" w:rsidP="00473532">
      <w:pPr>
        <w:tabs>
          <w:tab w:val="left" w:pos="0"/>
          <w:tab w:val="left" w:pos="851"/>
        </w:tabs>
        <w:spacing w:after="0" w:line="240" w:lineRule="auto"/>
        <w:ind w:firstLine="540"/>
        <w:jc w:val="both"/>
        <w:rPr>
          <w:rFonts w:ascii="Times New Roman" w:hAnsi="Times New Roman" w:cs="Times New Roman"/>
          <w:sz w:val="24"/>
          <w:szCs w:val="24"/>
          <w:lang w:val="kk-KZ"/>
        </w:rPr>
      </w:pPr>
      <w:r w:rsidRPr="00490123">
        <w:rPr>
          <w:rFonts w:ascii="Times New Roman" w:hAnsi="Times New Roman" w:cs="Times New Roman"/>
          <w:sz w:val="24"/>
          <w:szCs w:val="24"/>
          <w:lang w:val="kk-KZ"/>
        </w:rPr>
        <w:t>3.3.2 Қоспаларды өндіру үшін келесі шикізаттар қолданылады:</w:t>
      </w:r>
    </w:p>
    <w:p w14:paraId="18AD2B30" w14:textId="77777777" w:rsidR="00473532" w:rsidRPr="00490123" w:rsidRDefault="00473532" w:rsidP="00473532">
      <w:pPr>
        <w:pStyle w:val="a6"/>
        <w:tabs>
          <w:tab w:val="left" w:pos="0"/>
          <w:tab w:val="left" w:pos="993"/>
        </w:tabs>
        <w:spacing w:after="0" w:line="240" w:lineRule="auto"/>
        <w:ind w:left="0" w:firstLine="540"/>
        <w:rPr>
          <w:lang w:val="kk-KZ"/>
        </w:rPr>
      </w:pPr>
      <w:r w:rsidRPr="00490123">
        <w:rPr>
          <w:lang w:val="kk-KZ"/>
        </w:rPr>
        <w:t>-құрғақ бие сүті;</w:t>
      </w:r>
    </w:p>
    <w:p w14:paraId="465E8470" w14:textId="77777777" w:rsidR="00473532" w:rsidRPr="00490123" w:rsidRDefault="00473532" w:rsidP="00473532">
      <w:pPr>
        <w:pStyle w:val="a6"/>
        <w:tabs>
          <w:tab w:val="left" w:pos="0"/>
          <w:tab w:val="left" w:pos="993"/>
        </w:tabs>
        <w:spacing w:after="0" w:line="240" w:lineRule="auto"/>
        <w:ind w:left="0" w:firstLine="540"/>
        <w:rPr>
          <w:lang w:val="kk-KZ"/>
        </w:rPr>
      </w:pPr>
      <w:r w:rsidRPr="00490123">
        <w:rPr>
          <w:lang w:val="kk-KZ"/>
        </w:rPr>
        <w:t>-құрғақ ешкі сүті;</w:t>
      </w:r>
    </w:p>
    <w:p w14:paraId="330B98C7" w14:textId="77777777" w:rsidR="00473532" w:rsidRPr="00490123" w:rsidRDefault="00473532" w:rsidP="00473532">
      <w:pPr>
        <w:pStyle w:val="a6"/>
        <w:tabs>
          <w:tab w:val="left" w:pos="0"/>
          <w:tab w:val="left" w:pos="993"/>
        </w:tabs>
        <w:spacing w:after="0" w:line="240" w:lineRule="auto"/>
        <w:ind w:left="0" w:firstLine="540"/>
        <w:rPr>
          <w:lang w:val="kk-KZ"/>
        </w:rPr>
      </w:pPr>
      <w:r w:rsidRPr="00490123">
        <w:rPr>
          <w:lang w:val="kk-KZ"/>
        </w:rPr>
        <w:t>-құрғақ сиыр сүті;</w:t>
      </w:r>
    </w:p>
    <w:p w14:paraId="5EF0C6D5" w14:textId="77777777" w:rsidR="00473532" w:rsidRPr="00490123" w:rsidRDefault="00473532" w:rsidP="00473532">
      <w:pPr>
        <w:pStyle w:val="a6"/>
        <w:tabs>
          <w:tab w:val="left" w:pos="0"/>
          <w:tab w:val="left" w:pos="993"/>
        </w:tabs>
        <w:spacing w:after="0" w:line="240" w:lineRule="auto"/>
        <w:ind w:left="0" w:firstLine="540"/>
        <w:rPr>
          <w:lang w:val="kk-KZ"/>
        </w:rPr>
      </w:pPr>
      <w:r w:rsidRPr="00490123">
        <w:rPr>
          <w:lang w:val="kk-KZ"/>
        </w:rPr>
        <w:t>-соя ақуызының изоляты;</w:t>
      </w:r>
    </w:p>
    <w:p w14:paraId="5608D097" w14:textId="77777777" w:rsidR="00473532" w:rsidRPr="00490123" w:rsidRDefault="00473532" w:rsidP="00473532">
      <w:pPr>
        <w:pStyle w:val="a6"/>
        <w:tabs>
          <w:tab w:val="left" w:pos="0"/>
          <w:tab w:val="left" w:pos="993"/>
        </w:tabs>
        <w:spacing w:after="0" w:line="240" w:lineRule="auto"/>
        <w:ind w:left="0" w:firstLine="540"/>
        <w:rPr>
          <w:lang w:val="kk-KZ"/>
        </w:rPr>
      </w:pPr>
      <w:r w:rsidRPr="00490123">
        <w:rPr>
          <w:lang w:val="kk-KZ"/>
        </w:rPr>
        <w:t>-өсімдік негізіндегі кілегей алмастырғышы;</w:t>
      </w:r>
    </w:p>
    <w:p w14:paraId="2B370A52" w14:textId="77777777" w:rsidR="00473532" w:rsidRPr="00490123" w:rsidRDefault="00473532" w:rsidP="00473532">
      <w:pPr>
        <w:pStyle w:val="a6"/>
        <w:tabs>
          <w:tab w:val="left" w:pos="0"/>
          <w:tab w:val="left" w:pos="993"/>
        </w:tabs>
        <w:spacing w:after="0" w:line="240" w:lineRule="auto"/>
        <w:ind w:left="0" w:firstLine="540"/>
        <w:rPr>
          <w:lang w:val="kk-KZ"/>
        </w:rPr>
      </w:pPr>
      <w:r w:rsidRPr="00490123">
        <w:rPr>
          <w:lang w:val="kk-KZ"/>
        </w:rPr>
        <w:t>-сырысу ақуызының концентраты;</w:t>
      </w:r>
    </w:p>
    <w:p w14:paraId="7993C0FB" w14:textId="77777777" w:rsidR="00473532" w:rsidRPr="00490123" w:rsidRDefault="00473532" w:rsidP="00473532">
      <w:pPr>
        <w:pStyle w:val="a6"/>
        <w:tabs>
          <w:tab w:val="left" w:pos="0"/>
          <w:tab w:val="left" w:pos="993"/>
        </w:tabs>
        <w:spacing w:after="0" w:line="240" w:lineRule="auto"/>
        <w:ind w:left="0" w:firstLine="540"/>
        <w:rPr>
          <w:lang w:val="kk-KZ"/>
        </w:rPr>
      </w:pPr>
      <w:r w:rsidRPr="00490123">
        <w:rPr>
          <w:lang w:val="kk-KZ"/>
        </w:rPr>
        <w:lastRenderedPageBreak/>
        <w:t>-кептірілген көкөністер;</w:t>
      </w:r>
    </w:p>
    <w:p w14:paraId="345F4B2E" w14:textId="77777777" w:rsidR="00473532" w:rsidRPr="00490123" w:rsidRDefault="00473532" w:rsidP="00473532">
      <w:pPr>
        <w:pStyle w:val="a6"/>
        <w:tabs>
          <w:tab w:val="left" w:pos="0"/>
          <w:tab w:val="left" w:pos="993"/>
        </w:tabs>
        <w:spacing w:after="0" w:line="240" w:lineRule="auto"/>
        <w:ind w:left="0" w:firstLine="540"/>
        <w:rPr>
          <w:lang w:val="kk-KZ"/>
        </w:rPr>
      </w:pPr>
      <w:r w:rsidRPr="00490123">
        <w:rPr>
          <w:lang w:val="kk-KZ"/>
        </w:rPr>
        <w:t>-кептірілген жемістер мен жидектер;</w:t>
      </w:r>
    </w:p>
    <w:p w14:paraId="46D3F010" w14:textId="77777777" w:rsidR="00473532" w:rsidRPr="00490123" w:rsidRDefault="00473532" w:rsidP="00473532">
      <w:pPr>
        <w:pStyle w:val="a6"/>
        <w:tabs>
          <w:tab w:val="left" w:pos="0"/>
          <w:tab w:val="left" w:pos="993"/>
        </w:tabs>
        <w:spacing w:after="0" w:line="240" w:lineRule="auto"/>
        <w:ind w:left="0" w:firstLine="540"/>
        <w:rPr>
          <w:lang w:val="kk-KZ"/>
        </w:rPr>
      </w:pPr>
      <w:r w:rsidRPr="00490123">
        <w:rPr>
          <w:lang w:val="kk-KZ"/>
        </w:rPr>
        <w:t>-ұнтақ тәрізді өсімдік сығындылары;</w:t>
      </w:r>
    </w:p>
    <w:p w14:paraId="4BAD732C" w14:textId="77777777" w:rsidR="00473532" w:rsidRPr="00490123" w:rsidRDefault="00473532" w:rsidP="00473532">
      <w:pPr>
        <w:pStyle w:val="a6"/>
        <w:tabs>
          <w:tab w:val="left" w:pos="0"/>
          <w:tab w:val="left" w:pos="993"/>
        </w:tabs>
        <w:spacing w:after="0" w:line="240" w:lineRule="auto"/>
        <w:ind w:left="0" w:firstLine="540"/>
        <w:rPr>
          <w:lang w:val="kk-KZ"/>
        </w:rPr>
      </w:pPr>
      <w:r w:rsidRPr="00490123">
        <w:rPr>
          <w:lang w:val="kk-KZ"/>
        </w:rPr>
        <w:t>-дәмдеуіштер мен татымдылықтар;</w:t>
      </w:r>
    </w:p>
    <w:p w14:paraId="58284543" w14:textId="77777777" w:rsidR="00473532" w:rsidRPr="00490123" w:rsidRDefault="00473532" w:rsidP="00473532">
      <w:pPr>
        <w:pStyle w:val="a6"/>
        <w:tabs>
          <w:tab w:val="left" w:pos="0"/>
          <w:tab w:val="left" w:pos="993"/>
        </w:tabs>
        <w:spacing w:after="0" w:line="240" w:lineRule="auto"/>
        <w:ind w:left="0" w:firstLine="540"/>
        <w:rPr>
          <w:lang w:val="kk-KZ"/>
        </w:rPr>
      </w:pPr>
      <w:r w:rsidRPr="00490123">
        <w:rPr>
          <w:lang w:val="kk-KZ"/>
        </w:rPr>
        <w:t>-тұрақтандырғыштар;</w:t>
      </w:r>
    </w:p>
    <w:p w14:paraId="1BF5F2DC" w14:textId="77777777" w:rsidR="00473532" w:rsidRPr="00490123" w:rsidRDefault="00473532" w:rsidP="00473532">
      <w:pPr>
        <w:pStyle w:val="a6"/>
        <w:tabs>
          <w:tab w:val="left" w:pos="0"/>
          <w:tab w:val="left" w:pos="993"/>
        </w:tabs>
        <w:spacing w:after="0" w:line="240" w:lineRule="auto"/>
        <w:ind w:left="0" w:firstLine="540"/>
        <w:rPr>
          <w:lang w:val="kk-KZ"/>
        </w:rPr>
      </w:pPr>
      <w:r w:rsidRPr="00490123">
        <w:rPr>
          <w:lang w:val="kk-KZ"/>
        </w:rPr>
        <w:t>-соя лецитині;</w:t>
      </w:r>
    </w:p>
    <w:p w14:paraId="45729B64" w14:textId="77777777" w:rsidR="00473532" w:rsidRPr="00490123" w:rsidRDefault="00473532" w:rsidP="00473532">
      <w:pPr>
        <w:pStyle w:val="a6"/>
        <w:tabs>
          <w:tab w:val="left" w:pos="0"/>
          <w:tab w:val="left" w:pos="993"/>
        </w:tabs>
        <w:spacing w:after="0" w:line="240" w:lineRule="auto"/>
        <w:ind w:left="0" w:firstLine="540"/>
        <w:rPr>
          <w:lang w:val="kk-KZ"/>
        </w:rPr>
      </w:pPr>
      <w:r w:rsidRPr="00490123">
        <w:rPr>
          <w:lang w:val="kk-KZ"/>
        </w:rPr>
        <w:t>-басылуға қарсы агенттер;</w:t>
      </w:r>
    </w:p>
    <w:p w14:paraId="58C03161" w14:textId="77777777" w:rsidR="00473532" w:rsidRPr="00490123" w:rsidRDefault="00473532" w:rsidP="00473532">
      <w:pPr>
        <w:pStyle w:val="a6"/>
        <w:tabs>
          <w:tab w:val="left" w:pos="0"/>
          <w:tab w:val="left" w:pos="993"/>
        </w:tabs>
        <w:spacing w:after="0" w:line="240" w:lineRule="auto"/>
        <w:ind w:left="0" w:firstLine="540"/>
        <w:rPr>
          <w:lang w:val="kk-KZ"/>
        </w:rPr>
      </w:pPr>
      <w:r w:rsidRPr="00490123">
        <w:rPr>
          <w:lang w:val="kk-KZ"/>
        </w:rPr>
        <w:t>-тағам хош иістендіргіштері;</w:t>
      </w:r>
    </w:p>
    <w:p w14:paraId="60333F36" w14:textId="77777777" w:rsidR="00473532" w:rsidRPr="00490123" w:rsidRDefault="00473532" w:rsidP="00473532">
      <w:pPr>
        <w:pStyle w:val="a6"/>
        <w:tabs>
          <w:tab w:val="left" w:pos="0"/>
          <w:tab w:val="left" w:pos="993"/>
        </w:tabs>
        <w:spacing w:after="0" w:line="240" w:lineRule="auto"/>
        <w:ind w:left="0" w:firstLine="540"/>
        <w:rPr>
          <w:lang w:val="kk-KZ"/>
        </w:rPr>
      </w:pPr>
      <w:r w:rsidRPr="00490123">
        <w:rPr>
          <w:lang w:val="kk-KZ"/>
        </w:rPr>
        <w:t>-түрлі текті тағам талшықтары;</w:t>
      </w:r>
    </w:p>
    <w:p w14:paraId="290CE6D1" w14:textId="77777777" w:rsidR="00473532" w:rsidRPr="00490123" w:rsidRDefault="00473532" w:rsidP="00473532">
      <w:pPr>
        <w:pStyle w:val="a6"/>
        <w:tabs>
          <w:tab w:val="left" w:pos="0"/>
          <w:tab w:val="left" w:pos="993"/>
        </w:tabs>
        <w:spacing w:after="0" w:line="240" w:lineRule="auto"/>
        <w:ind w:left="0" w:firstLine="540"/>
        <w:rPr>
          <w:lang w:val="kk-KZ"/>
        </w:rPr>
      </w:pPr>
      <w:r w:rsidRPr="00490123">
        <w:rPr>
          <w:lang w:val="kk-KZ"/>
        </w:rPr>
        <w:t>-алма пектині;</w:t>
      </w:r>
    </w:p>
    <w:p w14:paraId="6EFF9E7D" w14:textId="77777777" w:rsidR="00473532" w:rsidRPr="00490123" w:rsidRDefault="00473532" w:rsidP="00473532">
      <w:pPr>
        <w:pStyle w:val="a6"/>
        <w:tabs>
          <w:tab w:val="left" w:pos="0"/>
          <w:tab w:val="left" w:pos="993"/>
        </w:tabs>
        <w:spacing w:after="0" w:line="240" w:lineRule="auto"/>
        <w:ind w:left="0" w:firstLine="540"/>
      </w:pPr>
      <w:r w:rsidRPr="00490123">
        <w:t>-пробиотик</w:t>
      </w:r>
      <w:r w:rsidRPr="00490123">
        <w:rPr>
          <w:lang w:val="kk-KZ"/>
        </w:rPr>
        <w:t>тер</w:t>
      </w:r>
      <w:r w:rsidRPr="00490123">
        <w:t>;</w:t>
      </w:r>
    </w:p>
    <w:p w14:paraId="5F7014F3" w14:textId="77777777" w:rsidR="00473532" w:rsidRPr="00490123" w:rsidRDefault="00473532" w:rsidP="00473532">
      <w:pPr>
        <w:pStyle w:val="a6"/>
        <w:tabs>
          <w:tab w:val="left" w:pos="0"/>
          <w:tab w:val="left" w:pos="993"/>
        </w:tabs>
        <w:spacing w:after="0" w:line="240" w:lineRule="auto"/>
        <w:ind w:left="0" w:firstLine="540"/>
      </w:pPr>
      <w:r w:rsidRPr="00490123">
        <w:t>-пребиотик</w:t>
      </w:r>
      <w:r w:rsidRPr="00490123">
        <w:rPr>
          <w:lang w:val="kk-KZ"/>
        </w:rPr>
        <w:t>тер</w:t>
      </w:r>
      <w:r w:rsidRPr="00490123">
        <w:t>;</w:t>
      </w:r>
    </w:p>
    <w:p w14:paraId="69E08BB6" w14:textId="77777777" w:rsidR="00473532" w:rsidRPr="00490123" w:rsidRDefault="00473532" w:rsidP="00473532">
      <w:pPr>
        <w:pStyle w:val="a6"/>
        <w:tabs>
          <w:tab w:val="left" w:pos="0"/>
          <w:tab w:val="left" w:pos="993"/>
        </w:tabs>
        <w:spacing w:after="0" w:line="240" w:lineRule="auto"/>
        <w:ind w:left="0" w:firstLine="540"/>
      </w:pPr>
      <w:r w:rsidRPr="00490123">
        <w:t>-мальтодекстрин;</w:t>
      </w:r>
    </w:p>
    <w:p w14:paraId="665CB25C" w14:textId="77777777" w:rsidR="00473532" w:rsidRPr="00490123" w:rsidRDefault="00473532" w:rsidP="00473532">
      <w:pPr>
        <w:pStyle w:val="a6"/>
        <w:tabs>
          <w:tab w:val="left" w:pos="0"/>
          <w:tab w:val="left" w:pos="993"/>
        </w:tabs>
        <w:spacing w:after="0" w:line="240" w:lineRule="auto"/>
        <w:ind w:left="0" w:firstLine="540"/>
      </w:pPr>
      <w:r w:rsidRPr="00490123">
        <w:t>-</w:t>
      </w:r>
      <w:r w:rsidRPr="00490123">
        <w:rPr>
          <w:lang w:val="kk-KZ"/>
        </w:rPr>
        <w:t>амин қышқылдары және/немесе олардың қоспалары</w:t>
      </w:r>
      <w:r w:rsidRPr="00490123">
        <w:t>;</w:t>
      </w:r>
    </w:p>
    <w:p w14:paraId="0D336D2F" w14:textId="77777777" w:rsidR="00473532" w:rsidRPr="00490123" w:rsidRDefault="00473532" w:rsidP="00473532">
      <w:pPr>
        <w:pStyle w:val="a6"/>
        <w:tabs>
          <w:tab w:val="left" w:pos="0"/>
          <w:tab w:val="left" w:pos="993"/>
        </w:tabs>
        <w:spacing w:after="0" w:line="240" w:lineRule="auto"/>
        <w:ind w:left="0" w:firstLine="540"/>
      </w:pPr>
      <w:r w:rsidRPr="00490123">
        <w:t>-</w:t>
      </w:r>
      <w:r w:rsidRPr="00490123">
        <w:rPr>
          <w:lang w:val="kk-KZ"/>
        </w:rPr>
        <w:t>витаминдер және/немесе олардың қоспалары</w:t>
      </w:r>
      <w:r w:rsidRPr="00490123">
        <w:t>;</w:t>
      </w:r>
    </w:p>
    <w:p w14:paraId="08F05DEC" w14:textId="77777777" w:rsidR="00473532" w:rsidRPr="00490123" w:rsidRDefault="00473532" w:rsidP="00473532">
      <w:pPr>
        <w:pStyle w:val="a6"/>
        <w:tabs>
          <w:tab w:val="left" w:pos="0"/>
          <w:tab w:val="left" w:pos="993"/>
        </w:tabs>
        <w:spacing w:after="0" w:line="240" w:lineRule="auto"/>
        <w:ind w:left="0" w:firstLine="540"/>
      </w:pPr>
      <w:r w:rsidRPr="00490123">
        <w:t>-</w:t>
      </w:r>
      <w:r w:rsidRPr="00490123">
        <w:rPr>
          <w:lang w:val="kk-KZ"/>
        </w:rPr>
        <w:t>минералды заттар және/немесе олардың қоспалары</w:t>
      </w:r>
      <w:r w:rsidRPr="00490123">
        <w:t>;</w:t>
      </w:r>
    </w:p>
    <w:p w14:paraId="084FE2E8" w14:textId="77777777" w:rsidR="00473532" w:rsidRPr="00490123" w:rsidRDefault="00473532" w:rsidP="00473532">
      <w:pPr>
        <w:pStyle w:val="a6"/>
        <w:tabs>
          <w:tab w:val="left" w:pos="0"/>
          <w:tab w:val="left" w:pos="993"/>
        </w:tabs>
        <w:spacing w:after="0" w:line="240" w:lineRule="auto"/>
        <w:ind w:left="0" w:firstLine="540"/>
      </w:pPr>
      <w:r w:rsidRPr="00490123">
        <w:t>-</w:t>
      </w:r>
      <w:r w:rsidRPr="00490123">
        <w:rPr>
          <w:lang w:val="kk-KZ"/>
        </w:rPr>
        <w:t>витаминді</w:t>
      </w:r>
      <w:r w:rsidRPr="00490123">
        <w:t>-минерал</w:t>
      </w:r>
      <w:r w:rsidRPr="00490123">
        <w:rPr>
          <w:lang w:val="kk-KZ"/>
        </w:rPr>
        <w:t>ды премикстер</w:t>
      </w:r>
      <w:r w:rsidRPr="00490123">
        <w:t>;</w:t>
      </w:r>
    </w:p>
    <w:p w14:paraId="7BC08C49" w14:textId="77777777" w:rsidR="00473532" w:rsidRPr="00490123" w:rsidRDefault="00473532" w:rsidP="00473532">
      <w:pPr>
        <w:pStyle w:val="a6"/>
        <w:tabs>
          <w:tab w:val="left" w:pos="0"/>
          <w:tab w:val="left" w:pos="993"/>
        </w:tabs>
        <w:spacing w:after="0" w:line="240" w:lineRule="auto"/>
        <w:ind w:left="0" w:firstLine="540"/>
      </w:pPr>
      <w:r w:rsidRPr="00490123">
        <w:t>-</w:t>
      </w:r>
      <w:r w:rsidRPr="00490123">
        <w:rPr>
          <w:lang w:val="kk-KZ"/>
        </w:rPr>
        <w:t>ұнтақ тәрізді пішінді орташа тізбекті триглицеридтер</w:t>
      </w:r>
      <w:r w:rsidRPr="00490123">
        <w:t>;</w:t>
      </w:r>
    </w:p>
    <w:p w14:paraId="24D2BA97" w14:textId="77777777" w:rsidR="00473532" w:rsidRPr="00490123" w:rsidRDefault="00473532" w:rsidP="00473532">
      <w:pPr>
        <w:pStyle w:val="a6"/>
        <w:tabs>
          <w:tab w:val="left" w:pos="0"/>
          <w:tab w:val="left" w:pos="993"/>
        </w:tabs>
        <w:spacing w:after="0" w:line="240" w:lineRule="auto"/>
        <w:ind w:left="0" w:firstLine="540"/>
      </w:pPr>
      <w:r w:rsidRPr="00490123">
        <w:t>-</w:t>
      </w:r>
      <w:r w:rsidRPr="00490123">
        <w:rPr>
          <w:lang w:val="kk-KZ"/>
        </w:rPr>
        <w:t>поли қынқыпаған май қышқылдары</w:t>
      </w:r>
      <w:r w:rsidRPr="00490123">
        <w:t xml:space="preserve"> (П</w:t>
      </w:r>
      <w:r w:rsidRPr="00490123">
        <w:rPr>
          <w:lang w:val="kk-KZ"/>
        </w:rPr>
        <w:t>ҚМҚ</w:t>
      </w:r>
      <w:r w:rsidRPr="00490123">
        <w:t>);</w:t>
      </w:r>
    </w:p>
    <w:p w14:paraId="434D0640" w14:textId="77777777" w:rsidR="00473532" w:rsidRPr="00490123" w:rsidRDefault="00473532" w:rsidP="00473532">
      <w:pPr>
        <w:pStyle w:val="a6"/>
        <w:tabs>
          <w:tab w:val="left" w:pos="0"/>
          <w:tab w:val="left" w:pos="993"/>
        </w:tabs>
        <w:spacing w:after="0" w:line="240" w:lineRule="auto"/>
        <w:ind w:left="0" w:firstLine="540"/>
      </w:pPr>
      <w:r w:rsidRPr="00490123">
        <w:t>-лютеин;</w:t>
      </w:r>
    </w:p>
    <w:p w14:paraId="7CF5A574" w14:textId="77777777" w:rsidR="00473532" w:rsidRPr="00490123" w:rsidRDefault="00473532" w:rsidP="00473532">
      <w:pPr>
        <w:pStyle w:val="a6"/>
        <w:tabs>
          <w:tab w:val="left" w:pos="0"/>
          <w:tab w:val="left" w:pos="993"/>
        </w:tabs>
        <w:spacing w:after="0" w:line="240" w:lineRule="auto"/>
        <w:ind w:left="0" w:firstLine="540"/>
      </w:pPr>
      <w:r w:rsidRPr="00490123">
        <w:t>-холин;</w:t>
      </w:r>
    </w:p>
    <w:p w14:paraId="76D95C08" w14:textId="77777777" w:rsidR="00473532" w:rsidRPr="00490123" w:rsidRDefault="00473532" w:rsidP="00473532">
      <w:pPr>
        <w:pStyle w:val="a6"/>
        <w:tabs>
          <w:tab w:val="left" w:pos="0"/>
          <w:tab w:val="left" w:pos="993"/>
        </w:tabs>
        <w:spacing w:after="0" w:line="240" w:lineRule="auto"/>
        <w:ind w:left="0" w:firstLine="540"/>
      </w:pPr>
      <w:r w:rsidRPr="00490123">
        <w:t>-нуклеотид</w:t>
      </w:r>
      <w:r w:rsidRPr="00490123">
        <w:rPr>
          <w:lang w:val="kk-KZ"/>
        </w:rPr>
        <w:t>тер</w:t>
      </w:r>
      <w:r w:rsidRPr="00490123">
        <w:t>;</w:t>
      </w:r>
    </w:p>
    <w:p w14:paraId="0BAC99B8" w14:textId="77777777" w:rsidR="00473532" w:rsidRPr="00490123" w:rsidRDefault="00473532" w:rsidP="00473532">
      <w:pPr>
        <w:pStyle w:val="a6"/>
        <w:tabs>
          <w:tab w:val="left" w:pos="0"/>
          <w:tab w:val="left" w:pos="993"/>
        </w:tabs>
        <w:spacing w:after="0" w:line="240" w:lineRule="auto"/>
        <w:ind w:left="0" w:firstLine="540"/>
      </w:pPr>
      <w:r w:rsidRPr="00490123">
        <w:t>-фукоидан.</w:t>
      </w:r>
    </w:p>
    <w:p w14:paraId="7791D03A" w14:textId="77777777" w:rsidR="00473532" w:rsidRPr="00490123" w:rsidRDefault="00473532" w:rsidP="00473532">
      <w:pPr>
        <w:tabs>
          <w:tab w:val="left" w:pos="0"/>
          <w:tab w:val="left" w:pos="851"/>
        </w:tabs>
        <w:spacing w:after="0" w:line="240" w:lineRule="auto"/>
        <w:ind w:firstLine="540"/>
        <w:rPr>
          <w:rFonts w:ascii="Times New Roman" w:hAnsi="Times New Roman" w:cs="Times New Roman"/>
          <w:sz w:val="24"/>
          <w:szCs w:val="24"/>
        </w:rPr>
      </w:pPr>
      <w:r w:rsidRPr="00490123">
        <w:rPr>
          <w:rFonts w:ascii="Times New Roman" w:hAnsi="Times New Roman" w:cs="Times New Roman"/>
          <w:sz w:val="24"/>
          <w:szCs w:val="24"/>
          <w:lang w:val="kk-KZ"/>
        </w:rPr>
        <w:t>Бекітілген ережеде қолдануға рұқсат етілген басқа ингредиенттерді қолдануға рұқсат етіледі</w:t>
      </w:r>
      <w:r w:rsidRPr="00490123">
        <w:rPr>
          <w:rFonts w:ascii="Times New Roman" w:hAnsi="Times New Roman" w:cs="Times New Roman"/>
          <w:sz w:val="24"/>
          <w:szCs w:val="24"/>
        </w:rPr>
        <w:t>.</w:t>
      </w:r>
    </w:p>
    <w:p w14:paraId="2FEE3D9A" w14:textId="77777777" w:rsidR="00473532" w:rsidRPr="00490123" w:rsidRDefault="00473532" w:rsidP="00473532">
      <w:pPr>
        <w:tabs>
          <w:tab w:val="left" w:pos="0"/>
          <w:tab w:val="left" w:pos="851"/>
        </w:tabs>
        <w:spacing w:after="0" w:line="240" w:lineRule="auto"/>
        <w:ind w:firstLine="540"/>
        <w:rPr>
          <w:rFonts w:ascii="Times New Roman" w:hAnsi="Times New Roman" w:cs="Times New Roman"/>
          <w:sz w:val="24"/>
          <w:szCs w:val="24"/>
          <w:lang w:val="kk-KZ"/>
        </w:rPr>
      </w:pPr>
      <w:r w:rsidRPr="00490123">
        <w:rPr>
          <w:rFonts w:ascii="Times New Roman" w:hAnsi="Times New Roman" w:cs="Times New Roman"/>
          <w:sz w:val="24"/>
          <w:szCs w:val="24"/>
          <w:lang w:val="kk-KZ"/>
        </w:rPr>
        <w:t>3.4 Буып-түю</w:t>
      </w:r>
    </w:p>
    <w:p w14:paraId="61BE1296" w14:textId="77777777" w:rsidR="00473532" w:rsidRPr="00490123" w:rsidRDefault="00473532" w:rsidP="00473532">
      <w:pPr>
        <w:tabs>
          <w:tab w:val="left" w:pos="0"/>
          <w:tab w:val="left" w:pos="851"/>
        </w:tabs>
        <w:spacing w:after="0" w:line="240" w:lineRule="auto"/>
        <w:ind w:firstLine="540"/>
        <w:jc w:val="both"/>
        <w:rPr>
          <w:rFonts w:ascii="Times New Roman" w:hAnsi="Times New Roman" w:cs="Times New Roman"/>
          <w:sz w:val="24"/>
          <w:szCs w:val="24"/>
          <w:lang w:val="kk-KZ"/>
        </w:rPr>
      </w:pPr>
      <w:r w:rsidRPr="00490123">
        <w:rPr>
          <w:rFonts w:ascii="Times New Roman" w:hAnsi="Times New Roman" w:cs="Times New Roman"/>
          <w:sz w:val="24"/>
          <w:szCs w:val="24"/>
          <w:lang w:val="kk-KZ"/>
        </w:rPr>
        <w:t>3.4.1 Өнімдерді буып-түю үшін пайдаланылатын шетелдік немесе отандық өндірісінің ыдыстары мен материалдары 005/2011 КО ТР, тасымалдау және сақтау кезінде өнімнің сақталуын және тауарлық  түрін қамтамасыз ететін тамақ өнімдерімен қатынаста болуға арналған нормативтік және техникалық құжаттардың талаптарына сәйкес болуы және уәкілетті мемлекеттік ұйыммен қолдануға рұқсат етілуі керек.</w:t>
      </w:r>
    </w:p>
    <w:p w14:paraId="53DBF5EF" w14:textId="77777777" w:rsidR="00473532" w:rsidRPr="00490123" w:rsidRDefault="00473532" w:rsidP="00473532">
      <w:pPr>
        <w:spacing w:after="0" w:line="240" w:lineRule="auto"/>
        <w:ind w:firstLine="540"/>
        <w:jc w:val="both"/>
        <w:rPr>
          <w:rFonts w:ascii="Times New Roman" w:hAnsi="Times New Roman" w:cs="Times New Roman"/>
          <w:sz w:val="24"/>
          <w:szCs w:val="24"/>
          <w:lang w:val="kk-KZ"/>
        </w:rPr>
      </w:pPr>
      <w:r w:rsidRPr="00490123">
        <w:rPr>
          <w:rFonts w:ascii="Times New Roman" w:hAnsi="Times New Roman" w:cs="Times New Roman"/>
          <w:sz w:val="24"/>
          <w:szCs w:val="24"/>
          <w:lang w:val="kk-KZ"/>
        </w:rPr>
        <w:t xml:space="preserve">Өнімдерді тұтыну және тасымалдау ыдысына </w:t>
      </w:r>
      <w:hyperlink r:id="rId65" w:history="1">
        <w:r w:rsidRPr="00490123">
          <w:rPr>
            <w:rFonts w:ascii="Times New Roman" w:hAnsi="Times New Roman" w:cs="Times New Roman"/>
            <w:sz w:val="24"/>
            <w:szCs w:val="24"/>
            <w:lang w:val="kk-KZ"/>
          </w:rPr>
          <w:t>ГОСТ 23651</w:t>
        </w:r>
      </w:hyperlink>
      <w:r w:rsidRPr="00490123">
        <w:rPr>
          <w:rFonts w:ascii="Times New Roman" w:hAnsi="Times New Roman" w:cs="Times New Roman"/>
          <w:sz w:val="24"/>
          <w:szCs w:val="24"/>
          <w:lang w:val="kk-KZ"/>
        </w:rPr>
        <w:t xml:space="preserve"> немесе </w:t>
      </w:r>
      <w:hyperlink r:id="rId66" w:history="1">
        <w:r w:rsidRPr="00490123">
          <w:rPr>
            <w:rFonts w:ascii="Times New Roman" w:hAnsi="Times New Roman" w:cs="Times New Roman"/>
            <w:sz w:val="24"/>
            <w:szCs w:val="24"/>
            <w:lang w:val="kk-KZ"/>
          </w:rPr>
          <w:t>ГОСТ 24508</w:t>
        </w:r>
      </w:hyperlink>
      <w:r w:rsidRPr="00490123">
        <w:rPr>
          <w:rFonts w:ascii="Times New Roman" w:hAnsi="Times New Roman" w:cs="Times New Roman"/>
          <w:sz w:val="24"/>
          <w:szCs w:val="24"/>
          <w:lang w:val="kk-KZ"/>
        </w:rPr>
        <w:t xml:space="preserve"> бойынша буып-түйеді</w:t>
      </w:r>
    </w:p>
    <w:p w14:paraId="3876ABD0" w14:textId="77777777" w:rsidR="00473532" w:rsidRPr="00490123" w:rsidRDefault="00473532" w:rsidP="00473532">
      <w:pPr>
        <w:spacing w:after="0" w:line="240" w:lineRule="auto"/>
        <w:ind w:firstLine="540"/>
        <w:jc w:val="both"/>
        <w:rPr>
          <w:rFonts w:ascii="Times New Roman" w:hAnsi="Times New Roman" w:cs="Times New Roman"/>
          <w:sz w:val="24"/>
          <w:szCs w:val="24"/>
          <w:lang w:val="kk-KZ"/>
        </w:rPr>
      </w:pPr>
      <w:r w:rsidRPr="00490123">
        <w:rPr>
          <w:rFonts w:ascii="Times New Roman" w:hAnsi="Times New Roman" w:cs="Times New Roman"/>
          <w:sz w:val="24"/>
          <w:szCs w:val="24"/>
          <w:lang w:val="kk-KZ"/>
        </w:rPr>
        <w:t>3.4.2 Өнімдерді салмағы 1кг дейін мыналарға буып-түйеді:</w:t>
      </w:r>
    </w:p>
    <w:p w14:paraId="3BAA2A2C" w14:textId="77777777" w:rsidR="00473532" w:rsidRPr="00490123" w:rsidRDefault="00473532" w:rsidP="00473532">
      <w:pPr>
        <w:pStyle w:val="a6"/>
        <w:tabs>
          <w:tab w:val="left" w:pos="567"/>
          <w:tab w:val="left" w:pos="993"/>
        </w:tabs>
        <w:spacing w:after="0" w:line="240" w:lineRule="auto"/>
        <w:ind w:left="0" w:firstLine="540"/>
        <w:jc w:val="both"/>
        <w:rPr>
          <w:lang w:val="kk-KZ"/>
        </w:rPr>
      </w:pPr>
      <w:r w:rsidRPr="00490123">
        <w:rPr>
          <w:lang w:val="kk-KZ"/>
        </w:rPr>
        <w:t>- пергаменттен, подпергаменттен, пергаминнен жасалған ішкі пакеті бар, қағаздан жасалған пакеттер;</w:t>
      </w:r>
    </w:p>
    <w:p w14:paraId="0A20AB23" w14:textId="77777777" w:rsidR="00473532" w:rsidRPr="00490123" w:rsidRDefault="00473532" w:rsidP="00473532">
      <w:pPr>
        <w:pStyle w:val="a6"/>
        <w:tabs>
          <w:tab w:val="left" w:pos="567"/>
          <w:tab w:val="left" w:pos="993"/>
        </w:tabs>
        <w:spacing w:after="0" w:line="240" w:lineRule="auto"/>
        <w:ind w:left="0" w:firstLine="540"/>
        <w:jc w:val="both"/>
        <w:rPr>
          <w:lang w:val="kk-KZ"/>
        </w:rPr>
      </w:pPr>
      <w:r w:rsidRPr="00490123">
        <w:rPr>
          <w:lang w:val="kk-KZ"/>
        </w:rPr>
        <w:t>- құрамдастрылған термопісірілген материалдардан жасалған пакеттер;</w:t>
      </w:r>
    </w:p>
    <w:p w14:paraId="22520654" w14:textId="77777777" w:rsidR="00473532" w:rsidRPr="00490123" w:rsidRDefault="00473532" w:rsidP="00473532">
      <w:pPr>
        <w:pStyle w:val="a6"/>
        <w:tabs>
          <w:tab w:val="left" w:pos="567"/>
          <w:tab w:val="left" w:pos="993"/>
        </w:tabs>
        <w:spacing w:after="0" w:line="240" w:lineRule="auto"/>
        <w:ind w:left="0" w:firstLine="540"/>
        <w:jc w:val="both"/>
      </w:pPr>
      <w:r w:rsidRPr="00490123">
        <w:t>-</w:t>
      </w:r>
      <w:r w:rsidRPr="00490123">
        <w:rPr>
          <w:lang w:val="kk-KZ"/>
        </w:rPr>
        <w:t xml:space="preserve"> полимерлі материалдардан жасалған пакеттер</w:t>
      </w:r>
      <w:r w:rsidRPr="00490123">
        <w:t>;</w:t>
      </w:r>
    </w:p>
    <w:p w14:paraId="3FC9893A" w14:textId="77777777" w:rsidR="00473532" w:rsidRPr="00490123" w:rsidRDefault="00473532" w:rsidP="00473532">
      <w:pPr>
        <w:pStyle w:val="a6"/>
        <w:tabs>
          <w:tab w:val="left" w:pos="567"/>
          <w:tab w:val="left" w:pos="993"/>
        </w:tabs>
        <w:spacing w:after="0" w:line="240" w:lineRule="auto"/>
        <w:ind w:left="0" w:firstLine="540"/>
        <w:jc w:val="both"/>
      </w:pPr>
      <w:r w:rsidRPr="00490123">
        <w:t>-</w:t>
      </w:r>
      <w:r w:rsidRPr="00490123">
        <w:rPr>
          <w:lang w:val="kk-KZ"/>
        </w:rPr>
        <w:t xml:space="preserve"> фольга негізіндегі пакеттер</w:t>
      </w:r>
      <w:r w:rsidRPr="00490123">
        <w:t>;</w:t>
      </w:r>
    </w:p>
    <w:p w14:paraId="31A23F34" w14:textId="77777777" w:rsidR="00473532" w:rsidRPr="00490123" w:rsidRDefault="00473532" w:rsidP="00473532">
      <w:pPr>
        <w:pStyle w:val="a6"/>
        <w:tabs>
          <w:tab w:val="left" w:pos="567"/>
          <w:tab w:val="left" w:pos="993"/>
        </w:tabs>
        <w:spacing w:after="0" w:line="240" w:lineRule="auto"/>
        <w:ind w:left="0" w:firstLine="540"/>
        <w:jc w:val="both"/>
      </w:pPr>
      <w:r w:rsidRPr="00490123">
        <w:t>-</w:t>
      </w:r>
      <w:r w:rsidRPr="00490123">
        <w:rPr>
          <w:lang w:val="kk-KZ"/>
        </w:rPr>
        <w:t xml:space="preserve"> тағам өнімдеріне арналған қағазды ламин</w:t>
      </w:r>
      <w:r w:rsidRPr="00490123">
        <w:t>адтал</w:t>
      </w:r>
      <w:r w:rsidRPr="00490123">
        <w:rPr>
          <w:lang w:val="kk-KZ"/>
        </w:rPr>
        <w:t>ған пакеттер</w:t>
      </w:r>
      <w:r w:rsidRPr="00490123">
        <w:t>.</w:t>
      </w:r>
    </w:p>
    <w:p w14:paraId="385F6C28" w14:textId="77777777" w:rsidR="00473532" w:rsidRPr="00490123" w:rsidRDefault="00473532" w:rsidP="00473532">
      <w:pPr>
        <w:pStyle w:val="a6"/>
        <w:tabs>
          <w:tab w:val="left" w:pos="567"/>
          <w:tab w:val="left" w:pos="993"/>
        </w:tabs>
        <w:spacing w:after="0" w:line="240" w:lineRule="auto"/>
        <w:ind w:left="0" w:firstLine="540"/>
        <w:jc w:val="both"/>
      </w:pPr>
      <w:r w:rsidRPr="00490123">
        <w:t>-</w:t>
      </w:r>
      <w:r w:rsidRPr="00490123">
        <w:rPr>
          <w:lang w:val="kk-KZ"/>
        </w:rPr>
        <w:t xml:space="preserve"> қағаздан жасалған пакеттер </w:t>
      </w:r>
      <w:r w:rsidRPr="00490123">
        <w:t>ГОСТ 33772</w:t>
      </w:r>
      <w:r w:rsidRPr="00490123">
        <w:rPr>
          <w:lang w:val="kk-KZ"/>
        </w:rPr>
        <w:t xml:space="preserve"> бойынша</w:t>
      </w:r>
      <w:r w:rsidRPr="00490123">
        <w:t>;</w:t>
      </w:r>
    </w:p>
    <w:p w14:paraId="3FC51233" w14:textId="77777777" w:rsidR="00473532" w:rsidRPr="00490123" w:rsidRDefault="00473532" w:rsidP="00473532">
      <w:pPr>
        <w:pStyle w:val="a6"/>
        <w:tabs>
          <w:tab w:val="left" w:pos="567"/>
          <w:tab w:val="left" w:pos="993"/>
        </w:tabs>
        <w:spacing w:after="0" w:line="240" w:lineRule="auto"/>
        <w:ind w:left="0" w:firstLine="540"/>
        <w:jc w:val="both"/>
      </w:pPr>
      <w:r w:rsidRPr="00490123">
        <w:t xml:space="preserve">- ГОСТ 1341 </w:t>
      </w:r>
      <w:r w:rsidRPr="00490123">
        <w:rPr>
          <w:lang w:val="kk-KZ"/>
        </w:rPr>
        <w:t xml:space="preserve">бойынша пергаменттен немесе </w:t>
      </w:r>
      <w:r w:rsidRPr="00490123">
        <w:t>ГОСТ 1760</w:t>
      </w:r>
      <w:r w:rsidRPr="00490123">
        <w:rPr>
          <w:lang w:val="kk-KZ"/>
        </w:rPr>
        <w:t xml:space="preserve"> бойынша подпергаменттен жасалған ішкі пакеті бар, </w:t>
      </w:r>
      <w:r w:rsidRPr="00490123">
        <w:t>ГОСТ 2228</w:t>
      </w:r>
      <w:r w:rsidRPr="00490123">
        <w:rPr>
          <w:lang w:val="kk-KZ"/>
        </w:rPr>
        <w:t xml:space="preserve"> бойынша мөшек қағаздан жасалған пакеттер</w:t>
      </w:r>
      <w:r w:rsidRPr="00490123">
        <w:t>;</w:t>
      </w:r>
    </w:p>
    <w:p w14:paraId="0657F5F0" w14:textId="77777777" w:rsidR="00473532" w:rsidRPr="00490123" w:rsidRDefault="00473532" w:rsidP="00473532">
      <w:pPr>
        <w:pStyle w:val="a6"/>
        <w:tabs>
          <w:tab w:val="left" w:pos="567"/>
          <w:tab w:val="left" w:pos="993"/>
        </w:tabs>
        <w:spacing w:after="0" w:line="240" w:lineRule="auto"/>
        <w:ind w:left="0" w:firstLine="540"/>
        <w:jc w:val="both"/>
      </w:pPr>
      <w:r w:rsidRPr="00490123">
        <w:t>-</w:t>
      </w:r>
      <w:r w:rsidRPr="00490123">
        <w:rPr>
          <w:lang w:val="kk-KZ"/>
        </w:rPr>
        <w:t xml:space="preserve"> құрамдастырылған термопісірілген материалдардан жасалған пакеттер Г</w:t>
      </w:r>
      <w:r w:rsidRPr="00490123">
        <w:t>ОСТ 33772</w:t>
      </w:r>
      <w:r w:rsidRPr="00490123">
        <w:rPr>
          <w:lang w:val="kk-KZ"/>
        </w:rPr>
        <w:t xml:space="preserve"> бой</w:t>
      </w:r>
      <w:r w:rsidRPr="00490123">
        <w:t>-</w:t>
      </w:r>
    </w:p>
    <w:p w14:paraId="7782AFA2" w14:textId="77777777" w:rsidR="00473532" w:rsidRPr="00490123" w:rsidRDefault="00473532" w:rsidP="00473532">
      <w:pPr>
        <w:pStyle w:val="a6"/>
        <w:tabs>
          <w:tab w:val="left" w:pos="567"/>
          <w:tab w:val="left" w:pos="993"/>
        </w:tabs>
        <w:spacing w:after="0" w:line="240" w:lineRule="auto"/>
        <w:ind w:left="0" w:firstLine="540"/>
        <w:jc w:val="both"/>
      </w:pPr>
      <w:r w:rsidRPr="00490123">
        <w:rPr>
          <w:lang w:val="kk-KZ"/>
        </w:rPr>
        <w:t>ынша</w:t>
      </w:r>
      <w:r w:rsidRPr="00490123">
        <w:t>;</w:t>
      </w:r>
    </w:p>
    <w:p w14:paraId="6B98C393" w14:textId="77777777" w:rsidR="00473532" w:rsidRPr="00490123" w:rsidRDefault="00473532" w:rsidP="00473532">
      <w:pPr>
        <w:pStyle w:val="a6"/>
        <w:tabs>
          <w:tab w:val="left" w:pos="567"/>
          <w:tab w:val="left" w:pos="993"/>
        </w:tabs>
        <w:spacing w:after="0" w:line="240" w:lineRule="auto"/>
        <w:ind w:left="0" w:firstLine="540"/>
        <w:jc w:val="both"/>
      </w:pPr>
      <w:r w:rsidRPr="00490123">
        <w:t>-</w:t>
      </w:r>
      <w:r w:rsidRPr="00490123">
        <w:rPr>
          <w:lang w:val="kk-KZ"/>
        </w:rPr>
        <w:t xml:space="preserve"> полимкрлі материалдардан жасалған пакеттер</w:t>
      </w:r>
      <w:r w:rsidRPr="00490123">
        <w:t xml:space="preserve"> ГОСТ 12302</w:t>
      </w:r>
      <w:r w:rsidRPr="00490123">
        <w:rPr>
          <w:lang w:val="kk-KZ"/>
        </w:rPr>
        <w:t xml:space="preserve"> бойынша</w:t>
      </w:r>
      <w:r w:rsidRPr="00490123">
        <w:t>;</w:t>
      </w:r>
    </w:p>
    <w:p w14:paraId="5E93C3A1" w14:textId="77777777" w:rsidR="00473532" w:rsidRPr="00490123" w:rsidRDefault="00473532" w:rsidP="00473532">
      <w:pPr>
        <w:pStyle w:val="a6"/>
        <w:tabs>
          <w:tab w:val="left" w:pos="567"/>
          <w:tab w:val="left" w:pos="993"/>
        </w:tabs>
        <w:spacing w:after="0" w:line="240" w:lineRule="auto"/>
        <w:ind w:left="0" w:firstLine="540"/>
        <w:jc w:val="both"/>
        <w:rPr>
          <w:color w:val="000000" w:themeColor="text1"/>
        </w:rPr>
      </w:pPr>
      <w:r w:rsidRPr="00490123">
        <w:t>-</w:t>
      </w:r>
      <w:r w:rsidRPr="00490123">
        <w:rPr>
          <w:lang w:val="kk-KZ"/>
        </w:rPr>
        <w:t xml:space="preserve"> </w:t>
      </w:r>
      <w:r w:rsidRPr="00490123">
        <w:rPr>
          <w:color w:val="000000" w:themeColor="text1"/>
          <w:lang w:val="kk-KZ"/>
        </w:rPr>
        <w:t>полимерлі, құрамдастырылған материалдардан жасалған ішкі пакет салмасы бар, картон бумасы</w:t>
      </w:r>
      <w:r w:rsidRPr="00490123">
        <w:rPr>
          <w:color w:val="000000" w:themeColor="text1"/>
        </w:rPr>
        <w:t>;</w:t>
      </w:r>
    </w:p>
    <w:p w14:paraId="65C4E09C" w14:textId="77777777" w:rsidR="00473532" w:rsidRPr="00490123" w:rsidRDefault="00473532" w:rsidP="00473532">
      <w:pPr>
        <w:pStyle w:val="a6"/>
        <w:tabs>
          <w:tab w:val="left" w:pos="567"/>
          <w:tab w:val="left" w:pos="993"/>
        </w:tabs>
        <w:spacing w:after="0" w:line="240" w:lineRule="auto"/>
        <w:ind w:left="0" w:firstLine="540"/>
        <w:jc w:val="both"/>
        <w:rPr>
          <w:color w:val="000000" w:themeColor="text1"/>
        </w:rPr>
      </w:pPr>
      <w:r w:rsidRPr="00490123">
        <w:rPr>
          <w:color w:val="000000" w:themeColor="text1"/>
        </w:rPr>
        <w:t>-</w:t>
      </w:r>
      <w:r w:rsidRPr="00490123">
        <w:rPr>
          <w:color w:val="000000" w:themeColor="text1"/>
          <w:lang w:val="kk-KZ"/>
        </w:rPr>
        <w:t xml:space="preserve"> тұтас немесе шешілетін қақпағы бар металды немесе құрамдастырылған материалдардан жасалған құтылар</w:t>
      </w:r>
      <w:r w:rsidRPr="00490123">
        <w:rPr>
          <w:color w:val="000000" w:themeColor="text1"/>
        </w:rPr>
        <w:t>.</w:t>
      </w:r>
    </w:p>
    <w:p w14:paraId="4CE9BACE" w14:textId="77777777" w:rsidR="00473532" w:rsidRPr="00490123" w:rsidRDefault="00473532" w:rsidP="00473532">
      <w:pPr>
        <w:pStyle w:val="5"/>
        <w:tabs>
          <w:tab w:val="left" w:pos="1574"/>
        </w:tabs>
        <w:spacing w:before="0"/>
        <w:ind w:firstLine="540"/>
        <w:jc w:val="both"/>
        <w:rPr>
          <w:rFonts w:ascii="Times New Roman" w:hAnsi="Times New Roman" w:cs="Times New Roman"/>
          <w:color w:val="000000" w:themeColor="text1"/>
          <w:szCs w:val="24"/>
          <w:lang w:val="kk-KZ"/>
        </w:rPr>
      </w:pPr>
      <w:r w:rsidRPr="00490123">
        <w:rPr>
          <w:rFonts w:ascii="Times New Roman" w:hAnsi="Times New Roman" w:cs="Times New Roman"/>
          <w:color w:val="000000" w:themeColor="text1"/>
          <w:szCs w:val="24"/>
          <w:lang w:val="kk-KZ"/>
        </w:rPr>
        <w:lastRenderedPageBreak/>
        <w:t>3.4.3 Пакеттің, буманың немесе құтының ішіне өнімді мөлшерлеуге арналған мөлшерлеуіш қасық салуға рұқсат етіледі</w:t>
      </w:r>
    </w:p>
    <w:p w14:paraId="3DB04D86" w14:textId="77777777" w:rsidR="00473532" w:rsidRPr="00490123" w:rsidRDefault="00473532" w:rsidP="00473532">
      <w:pPr>
        <w:pStyle w:val="5"/>
        <w:tabs>
          <w:tab w:val="left" w:pos="1574"/>
        </w:tabs>
        <w:spacing w:before="0"/>
        <w:ind w:firstLine="540"/>
        <w:jc w:val="both"/>
        <w:rPr>
          <w:rFonts w:ascii="Times New Roman" w:hAnsi="Times New Roman" w:cs="Times New Roman"/>
          <w:color w:val="000000" w:themeColor="text1"/>
          <w:szCs w:val="24"/>
          <w:lang w:val="kk-KZ"/>
        </w:rPr>
      </w:pPr>
      <w:r w:rsidRPr="00490123">
        <w:rPr>
          <w:rFonts w:ascii="Times New Roman" w:hAnsi="Times New Roman" w:cs="Times New Roman"/>
          <w:color w:val="000000" w:themeColor="text1"/>
          <w:szCs w:val="24"/>
          <w:lang w:val="kk-KZ"/>
        </w:rPr>
        <w:t>3.4.4 Номиналды мөлшерден тұтыну ыдысындағы өнім көлемінің рауалы ауытқуы  ГОСТ 8.579 белгіленген нормалардан аспауы керек.</w:t>
      </w:r>
    </w:p>
    <w:p w14:paraId="2F9ADB9B" w14:textId="77777777" w:rsidR="00473532" w:rsidRPr="00490123" w:rsidRDefault="00473532" w:rsidP="00473532">
      <w:pPr>
        <w:pStyle w:val="21"/>
        <w:ind w:firstLine="540"/>
        <w:rPr>
          <w:color w:val="000000" w:themeColor="text1"/>
          <w:szCs w:val="24"/>
          <w:lang w:val="kk-KZ"/>
        </w:rPr>
      </w:pPr>
      <w:r w:rsidRPr="00490123">
        <w:rPr>
          <w:color w:val="000000" w:themeColor="text1"/>
          <w:szCs w:val="24"/>
          <w:lang w:val="kk-KZ"/>
        </w:rPr>
        <w:t xml:space="preserve">3.4.5 Тұтыну ыдысындағы өнімдерді кәсіпорыннан оралған өнімнің сапасын қамтамасыз ететін буып-түйетін материалдардан жасалған тасымалдау ыдысында жөнелтеді. </w:t>
      </w:r>
    </w:p>
    <w:p w14:paraId="62E79F8D" w14:textId="77777777" w:rsidR="00473532" w:rsidRPr="00490123" w:rsidRDefault="00473532" w:rsidP="00473532">
      <w:pPr>
        <w:spacing w:after="0" w:line="240" w:lineRule="auto"/>
        <w:ind w:firstLine="540"/>
        <w:jc w:val="both"/>
        <w:rPr>
          <w:rFonts w:ascii="Times New Roman" w:hAnsi="Times New Roman" w:cs="Times New Roman"/>
          <w:color w:val="000000" w:themeColor="text1"/>
          <w:sz w:val="24"/>
          <w:szCs w:val="24"/>
          <w:lang w:val="kk-KZ"/>
        </w:rPr>
      </w:pPr>
      <w:r w:rsidRPr="00490123">
        <w:rPr>
          <w:rFonts w:ascii="Times New Roman" w:hAnsi="Times New Roman" w:cs="Times New Roman"/>
          <w:color w:val="000000" w:themeColor="text1"/>
          <w:sz w:val="24"/>
          <w:szCs w:val="24"/>
          <w:lang w:val="kk-KZ"/>
        </w:rPr>
        <w:t>3.5 Таңбалау</w:t>
      </w:r>
    </w:p>
    <w:p w14:paraId="6AE0C0AF" w14:textId="77777777" w:rsidR="00473532" w:rsidRPr="00490123" w:rsidRDefault="00473532" w:rsidP="00473532">
      <w:pPr>
        <w:spacing w:after="0" w:line="240" w:lineRule="auto"/>
        <w:ind w:firstLine="540"/>
        <w:jc w:val="both"/>
        <w:rPr>
          <w:rFonts w:ascii="Times New Roman" w:hAnsi="Times New Roman" w:cs="Times New Roman"/>
          <w:color w:val="000000" w:themeColor="text1"/>
          <w:sz w:val="24"/>
          <w:szCs w:val="24"/>
          <w:lang w:val="kk-KZ"/>
        </w:rPr>
      </w:pPr>
      <w:r w:rsidRPr="00490123">
        <w:rPr>
          <w:rFonts w:ascii="Times New Roman" w:hAnsi="Times New Roman" w:cs="Times New Roman"/>
          <w:color w:val="000000" w:themeColor="text1"/>
          <w:sz w:val="24"/>
          <w:szCs w:val="24"/>
          <w:lang w:val="kk-KZ"/>
        </w:rPr>
        <w:t xml:space="preserve">3.5.1 Тұтыну ыдысына </w:t>
      </w:r>
      <w:r w:rsidRPr="00490123">
        <w:rPr>
          <w:rFonts w:ascii="Times New Roman" w:hAnsi="Times New Roman" w:cs="Times New Roman"/>
          <w:bCs/>
          <w:iCs/>
          <w:color w:val="000000" w:themeColor="text1"/>
          <w:sz w:val="24"/>
          <w:szCs w:val="24"/>
          <w:lang w:val="kk-KZ"/>
        </w:rPr>
        <w:t>022/2011 КО ТР, 027/2012 КО ТР</w:t>
      </w:r>
      <w:r w:rsidRPr="00490123">
        <w:rPr>
          <w:rFonts w:ascii="Times New Roman" w:hAnsi="Times New Roman" w:cs="Times New Roman"/>
          <w:color w:val="000000" w:themeColor="text1"/>
          <w:sz w:val="24"/>
          <w:szCs w:val="24"/>
          <w:lang w:val="kk-KZ"/>
        </w:rPr>
        <w:t xml:space="preserve"> сәйкес мынадай ақпаратпен таңбалау түсіріледі:</w:t>
      </w:r>
    </w:p>
    <w:p w14:paraId="4B4CD8F5" w14:textId="77777777" w:rsidR="00473532" w:rsidRPr="00490123" w:rsidRDefault="00473532" w:rsidP="00473532">
      <w:pPr>
        <w:spacing w:after="0" w:line="240" w:lineRule="auto"/>
        <w:ind w:firstLine="540"/>
        <w:jc w:val="both"/>
        <w:rPr>
          <w:rFonts w:ascii="Times New Roman" w:hAnsi="Times New Roman" w:cs="Times New Roman"/>
          <w:color w:val="000000" w:themeColor="text1"/>
          <w:sz w:val="24"/>
          <w:szCs w:val="24"/>
          <w:lang w:val="kk-KZ"/>
        </w:rPr>
      </w:pPr>
      <w:r w:rsidRPr="00490123">
        <w:rPr>
          <w:rFonts w:ascii="Times New Roman" w:hAnsi="Times New Roman" w:cs="Times New Roman"/>
          <w:color w:val="000000" w:themeColor="text1"/>
          <w:sz w:val="24"/>
          <w:szCs w:val="24"/>
          <w:lang w:val="kk-KZ"/>
        </w:rPr>
        <w:t>- өнім атауы және белгіленуі;</w:t>
      </w:r>
    </w:p>
    <w:p w14:paraId="5E2C11AF" w14:textId="77777777" w:rsidR="00473532" w:rsidRPr="00490123" w:rsidRDefault="00473532" w:rsidP="00473532">
      <w:pPr>
        <w:spacing w:after="0" w:line="240" w:lineRule="auto"/>
        <w:ind w:firstLine="540"/>
        <w:jc w:val="both"/>
        <w:rPr>
          <w:rFonts w:ascii="Times New Roman" w:hAnsi="Times New Roman" w:cs="Times New Roman"/>
          <w:sz w:val="24"/>
          <w:szCs w:val="24"/>
          <w:lang w:val="kk-KZ"/>
        </w:rPr>
      </w:pPr>
      <w:r w:rsidRPr="00490123">
        <w:rPr>
          <w:rFonts w:ascii="Times New Roman" w:hAnsi="Times New Roman" w:cs="Times New Roman"/>
          <w:color w:val="000000" w:themeColor="text1"/>
          <w:sz w:val="24"/>
          <w:szCs w:val="24"/>
          <w:lang w:val="kk-KZ"/>
        </w:rPr>
        <w:t>-дайындаушы</w:t>
      </w:r>
      <w:r w:rsidRPr="00490123">
        <w:rPr>
          <w:rFonts w:ascii="Times New Roman" w:hAnsi="Times New Roman" w:cs="Times New Roman"/>
          <w:sz w:val="24"/>
          <w:szCs w:val="24"/>
          <w:lang w:val="kk-KZ"/>
        </w:rPr>
        <w:t xml:space="preserve"> атауы және тұрған жері (заңды мекенжайы, елін қоса, және,  заңды мекенжайымен  үйлеспеген жағдайда  кәсіпорын мекенжайы) тұтынушылардан оның аумағында кінәраттарды қабылдауға дайындаушымен уәкіл етілген Қазақстан Республикасындағы  ұйымдардың және кәсіпорындардың мекенжайы  (болса); </w:t>
      </w:r>
    </w:p>
    <w:p w14:paraId="5BAF48E1" w14:textId="77777777" w:rsidR="00473532" w:rsidRPr="00490123" w:rsidRDefault="00473532" w:rsidP="00473532">
      <w:pPr>
        <w:spacing w:after="0" w:line="240" w:lineRule="auto"/>
        <w:ind w:firstLine="540"/>
        <w:jc w:val="both"/>
        <w:rPr>
          <w:rFonts w:ascii="Times New Roman" w:hAnsi="Times New Roman" w:cs="Times New Roman"/>
          <w:sz w:val="24"/>
          <w:szCs w:val="24"/>
          <w:lang w:val="kk-KZ"/>
        </w:rPr>
      </w:pPr>
      <w:r w:rsidRPr="00490123">
        <w:rPr>
          <w:rFonts w:ascii="Times New Roman" w:hAnsi="Times New Roman" w:cs="Times New Roman"/>
          <w:sz w:val="24"/>
          <w:szCs w:val="24"/>
          <w:lang w:val="kk-KZ"/>
        </w:rPr>
        <w:t>- өндірушінің тауар белгісі (болса);</w:t>
      </w:r>
    </w:p>
    <w:p w14:paraId="6E8BC590" w14:textId="77777777" w:rsidR="00473532" w:rsidRPr="00490123" w:rsidRDefault="00473532" w:rsidP="00473532">
      <w:pPr>
        <w:tabs>
          <w:tab w:val="num" w:pos="540"/>
          <w:tab w:val="left" w:pos="567"/>
          <w:tab w:val="left" w:pos="709"/>
        </w:tabs>
        <w:spacing w:after="0" w:line="240" w:lineRule="auto"/>
        <w:ind w:firstLine="540"/>
        <w:jc w:val="both"/>
        <w:rPr>
          <w:rStyle w:val="s0"/>
          <w:sz w:val="24"/>
          <w:szCs w:val="24"/>
          <w:lang w:val="kk-KZ"/>
        </w:rPr>
      </w:pPr>
      <w:r w:rsidRPr="00490123">
        <w:rPr>
          <w:rFonts w:ascii="Times New Roman" w:hAnsi="Times New Roman" w:cs="Times New Roman"/>
          <w:sz w:val="24"/>
          <w:szCs w:val="24"/>
          <w:lang w:val="kk-KZ"/>
        </w:rPr>
        <w:t>-</w:t>
      </w:r>
      <w:r w:rsidRPr="00490123">
        <w:rPr>
          <w:rStyle w:val="s0"/>
          <w:sz w:val="24"/>
          <w:szCs w:val="24"/>
          <w:lang w:val="kk-KZ"/>
        </w:rPr>
        <w:t xml:space="preserve"> ингредиенттік құрамы туралы мәліметтер, азаюына сәйкес;</w:t>
      </w:r>
    </w:p>
    <w:p w14:paraId="03271FC0" w14:textId="77777777" w:rsidR="00473532" w:rsidRPr="00490123" w:rsidRDefault="00473532" w:rsidP="00473532">
      <w:pPr>
        <w:tabs>
          <w:tab w:val="num" w:pos="540"/>
          <w:tab w:val="left" w:pos="567"/>
          <w:tab w:val="left" w:pos="709"/>
        </w:tabs>
        <w:spacing w:after="0" w:line="240" w:lineRule="auto"/>
        <w:ind w:firstLine="540"/>
        <w:jc w:val="both"/>
        <w:rPr>
          <w:rFonts w:ascii="Times New Roman" w:hAnsi="Times New Roman" w:cs="Times New Roman"/>
          <w:sz w:val="24"/>
          <w:szCs w:val="24"/>
          <w:lang w:val="kk-KZ"/>
        </w:rPr>
      </w:pPr>
      <w:r w:rsidRPr="00490123">
        <w:rPr>
          <w:rFonts w:ascii="Times New Roman" w:hAnsi="Times New Roman" w:cs="Times New Roman"/>
          <w:sz w:val="24"/>
          <w:szCs w:val="24"/>
          <w:lang w:val="kk-KZ"/>
        </w:rPr>
        <w:t>- қолдану тәсілі;</w:t>
      </w:r>
    </w:p>
    <w:p w14:paraId="0EF9B4BC" w14:textId="77777777" w:rsidR="00473532" w:rsidRPr="00490123" w:rsidRDefault="00473532" w:rsidP="00473532">
      <w:pPr>
        <w:spacing w:after="0" w:line="240" w:lineRule="auto"/>
        <w:ind w:firstLine="540"/>
        <w:jc w:val="both"/>
        <w:rPr>
          <w:rFonts w:ascii="Times New Roman" w:hAnsi="Times New Roman" w:cs="Times New Roman"/>
          <w:sz w:val="24"/>
          <w:szCs w:val="24"/>
          <w:lang w:val="kk-KZ"/>
        </w:rPr>
      </w:pPr>
      <w:r w:rsidRPr="00490123">
        <w:rPr>
          <w:rFonts w:ascii="Times New Roman" w:hAnsi="Times New Roman" w:cs="Times New Roman"/>
          <w:sz w:val="24"/>
          <w:szCs w:val="24"/>
          <w:lang w:val="kk-KZ"/>
        </w:rPr>
        <w:t>- дайындалған күні;</w:t>
      </w:r>
    </w:p>
    <w:p w14:paraId="1C975BAE" w14:textId="77777777" w:rsidR="00473532" w:rsidRPr="00490123" w:rsidRDefault="00473532" w:rsidP="00473532">
      <w:pPr>
        <w:spacing w:after="0" w:line="240" w:lineRule="auto"/>
        <w:ind w:firstLine="540"/>
        <w:jc w:val="both"/>
        <w:rPr>
          <w:rFonts w:ascii="Times New Roman" w:hAnsi="Times New Roman" w:cs="Times New Roman"/>
          <w:sz w:val="24"/>
          <w:szCs w:val="24"/>
          <w:lang w:val="kk-KZ"/>
        </w:rPr>
      </w:pPr>
      <w:r w:rsidRPr="00490123">
        <w:rPr>
          <w:rFonts w:ascii="Times New Roman" w:hAnsi="Times New Roman" w:cs="Times New Roman"/>
          <w:sz w:val="24"/>
          <w:szCs w:val="24"/>
          <w:lang w:val="kk-KZ"/>
        </w:rPr>
        <w:t>- жарамдылық мерзімі;</w:t>
      </w:r>
    </w:p>
    <w:p w14:paraId="75A4E259" w14:textId="77777777" w:rsidR="00473532" w:rsidRPr="00490123" w:rsidRDefault="00473532" w:rsidP="00473532">
      <w:pPr>
        <w:tabs>
          <w:tab w:val="left" w:pos="709"/>
        </w:tabs>
        <w:spacing w:after="0" w:line="240" w:lineRule="auto"/>
        <w:ind w:firstLine="540"/>
        <w:jc w:val="both"/>
        <w:rPr>
          <w:rFonts w:ascii="Times New Roman" w:hAnsi="Times New Roman" w:cs="Times New Roman"/>
          <w:sz w:val="24"/>
          <w:szCs w:val="24"/>
          <w:lang w:val="kk-KZ"/>
        </w:rPr>
      </w:pPr>
      <w:r w:rsidRPr="00490123">
        <w:rPr>
          <w:rFonts w:ascii="Times New Roman" w:hAnsi="Times New Roman" w:cs="Times New Roman"/>
          <w:sz w:val="24"/>
          <w:szCs w:val="24"/>
          <w:lang w:val="kk-KZ"/>
        </w:rPr>
        <w:t>- майдың салмақтық үлесі;</w:t>
      </w:r>
    </w:p>
    <w:p w14:paraId="518C5CC1" w14:textId="77777777" w:rsidR="00473532" w:rsidRPr="00490123" w:rsidRDefault="00473532" w:rsidP="00473532">
      <w:pPr>
        <w:tabs>
          <w:tab w:val="left" w:pos="709"/>
        </w:tabs>
        <w:spacing w:after="0" w:line="240" w:lineRule="auto"/>
        <w:ind w:firstLine="540"/>
        <w:jc w:val="both"/>
        <w:rPr>
          <w:rFonts w:ascii="Times New Roman" w:hAnsi="Times New Roman" w:cs="Times New Roman"/>
          <w:sz w:val="24"/>
          <w:szCs w:val="24"/>
          <w:lang w:val="kk-KZ"/>
        </w:rPr>
      </w:pPr>
      <w:r w:rsidRPr="00490123">
        <w:rPr>
          <w:rFonts w:ascii="Times New Roman" w:hAnsi="Times New Roman" w:cs="Times New Roman"/>
          <w:sz w:val="24"/>
          <w:szCs w:val="24"/>
          <w:lang w:val="kk-KZ"/>
        </w:rPr>
        <w:t>- таза салмағы, г;</w:t>
      </w:r>
    </w:p>
    <w:p w14:paraId="10CF2BA9" w14:textId="77777777" w:rsidR="00473532" w:rsidRPr="00490123" w:rsidRDefault="00473532" w:rsidP="00473532">
      <w:pPr>
        <w:tabs>
          <w:tab w:val="left" w:pos="709"/>
        </w:tabs>
        <w:spacing w:after="0" w:line="240" w:lineRule="auto"/>
        <w:ind w:firstLine="540"/>
        <w:jc w:val="both"/>
        <w:rPr>
          <w:rFonts w:ascii="Times New Roman" w:hAnsi="Times New Roman" w:cs="Times New Roman"/>
          <w:sz w:val="24"/>
          <w:szCs w:val="24"/>
          <w:lang w:val="kk-KZ"/>
        </w:rPr>
      </w:pPr>
      <w:r w:rsidRPr="00490123">
        <w:rPr>
          <w:rFonts w:ascii="Times New Roman" w:hAnsi="Times New Roman" w:cs="Times New Roman"/>
          <w:sz w:val="24"/>
          <w:szCs w:val="24"/>
          <w:lang w:val="kk-KZ"/>
        </w:rPr>
        <w:t>- тағамдық құндылығы;</w:t>
      </w:r>
    </w:p>
    <w:p w14:paraId="76CABA2C" w14:textId="77777777" w:rsidR="00473532" w:rsidRPr="00490123" w:rsidRDefault="00473532" w:rsidP="00473532">
      <w:pPr>
        <w:tabs>
          <w:tab w:val="left" w:pos="709"/>
        </w:tabs>
        <w:spacing w:after="0" w:line="240" w:lineRule="auto"/>
        <w:ind w:firstLine="540"/>
        <w:jc w:val="both"/>
        <w:rPr>
          <w:rFonts w:ascii="Times New Roman" w:hAnsi="Times New Roman" w:cs="Times New Roman"/>
          <w:sz w:val="24"/>
          <w:szCs w:val="24"/>
          <w:lang w:val="kk-KZ"/>
        </w:rPr>
      </w:pPr>
      <w:r w:rsidRPr="00490123">
        <w:rPr>
          <w:rFonts w:ascii="Times New Roman" w:hAnsi="Times New Roman" w:cs="Times New Roman"/>
          <w:sz w:val="24"/>
          <w:szCs w:val="24"/>
          <w:lang w:val="kk-KZ"/>
        </w:rPr>
        <w:t>- құрамындағы витаминдер, минералды заттар және басқа биологиялық белсенді заттардың тәулігінде қажет пайызды құрамы (оларды қосқан кезде);</w:t>
      </w:r>
    </w:p>
    <w:p w14:paraId="5A552AA3" w14:textId="77777777" w:rsidR="00473532" w:rsidRPr="00490123" w:rsidRDefault="00473532" w:rsidP="00473532">
      <w:pPr>
        <w:spacing w:after="0" w:line="240" w:lineRule="auto"/>
        <w:ind w:firstLine="540"/>
        <w:jc w:val="both"/>
        <w:rPr>
          <w:rFonts w:ascii="Times New Roman" w:hAnsi="Times New Roman" w:cs="Times New Roman"/>
          <w:sz w:val="24"/>
          <w:szCs w:val="24"/>
          <w:lang w:val="kk-KZ"/>
        </w:rPr>
      </w:pPr>
      <w:r w:rsidRPr="00490123">
        <w:rPr>
          <w:rFonts w:ascii="Times New Roman" w:hAnsi="Times New Roman" w:cs="Times New Roman"/>
          <w:sz w:val="24"/>
          <w:szCs w:val="24"/>
          <w:lang w:val="kk-KZ"/>
        </w:rPr>
        <w:t xml:space="preserve">- сызықшалы коды (болса); </w:t>
      </w:r>
    </w:p>
    <w:p w14:paraId="10518469" w14:textId="77777777" w:rsidR="00473532" w:rsidRPr="00490123" w:rsidRDefault="00473532" w:rsidP="00473532">
      <w:pPr>
        <w:tabs>
          <w:tab w:val="num" w:pos="540"/>
          <w:tab w:val="left" w:pos="567"/>
          <w:tab w:val="left" w:pos="709"/>
        </w:tabs>
        <w:spacing w:after="0" w:line="240" w:lineRule="auto"/>
        <w:ind w:firstLine="540"/>
        <w:jc w:val="both"/>
        <w:rPr>
          <w:rFonts w:ascii="Times New Roman" w:hAnsi="Times New Roman" w:cs="Times New Roman"/>
          <w:sz w:val="24"/>
          <w:szCs w:val="24"/>
          <w:lang w:val="kk-KZ"/>
        </w:rPr>
      </w:pPr>
      <w:r w:rsidRPr="00490123">
        <w:rPr>
          <w:rFonts w:ascii="Times New Roman" w:hAnsi="Times New Roman" w:cs="Times New Roman"/>
          <w:sz w:val="24"/>
          <w:szCs w:val="24"/>
          <w:lang w:val="kk-KZ"/>
        </w:rPr>
        <w:t>- осы стандарт белгісі.</w:t>
      </w:r>
    </w:p>
    <w:p w14:paraId="225177C7" w14:textId="77777777" w:rsidR="00473532" w:rsidRPr="00490123" w:rsidRDefault="00473532" w:rsidP="00473532">
      <w:pPr>
        <w:tabs>
          <w:tab w:val="left" w:pos="567"/>
          <w:tab w:val="left" w:pos="709"/>
          <w:tab w:val="left" w:pos="1080"/>
        </w:tabs>
        <w:spacing w:after="0" w:line="240" w:lineRule="auto"/>
        <w:ind w:firstLine="540"/>
        <w:jc w:val="both"/>
        <w:rPr>
          <w:rFonts w:ascii="Times New Roman" w:hAnsi="Times New Roman" w:cs="Times New Roman"/>
          <w:sz w:val="24"/>
          <w:szCs w:val="24"/>
          <w:lang w:val="kk-KZ"/>
        </w:rPr>
      </w:pPr>
      <w:r w:rsidRPr="00490123">
        <w:rPr>
          <w:rFonts w:ascii="Times New Roman" w:hAnsi="Times New Roman" w:cs="Times New Roman"/>
          <w:sz w:val="24"/>
          <w:szCs w:val="24"/>
          <w:lang w:val="kk-KZ"/>
        </w:rPr>
        <w:t>- ЕАЭО мүшелерінің - мемелекет нарығындағы өнімнің біріңғай айналым белгісі.</w:t>
      </w:r>
    </w:p>
    <w:p w14:paraId="2A6CD9A6" w14:textId="77777777" w:rsidR="00473532" w:rsidRPr="00490123" w:rsidRDefault="00473532" w:rsidP="00473532">
      <w:pPr>
        <w:tabs>
          <w:tab w:val="left" w:pos="567"/>
          <w:tab w:val="left" w:pos="851"/>
        </w:tabs>
        <w:spacing w:after="0" w:line="240" w:lineRule="auto"/>
        <w:ind w:firstLine="540"/>
        <w:jc w:val="both"/>
        <w:rPr>
          <w:rFonts w:ascii="Times New Roman" w:hAnsi="Times New Roman" w:cs="Times New Roman"/>
          <w:sz w:val="24"/>
          <w:szCs w:val="24"/>
          <w:lang w:val="kk-KZ"/>
        </w:rPr>
      </w:pPr>
      <w:r w:rsidRPr="00490123">
        <w:rPr>
          <w:rFonts w:ascii="Times New Roman" w:hAnsi="Times New Roman" w:cs="Times New Roman"/>
          <w:sz w:val="24"/>
          <w:szCs w:val="24"/>
          <w:lang w:val="kk-KZ"/>
        </w:rPr>
        <w:t>- сақтау шарттары және тұтыну ыдысын ашқаннан кейін өнімді қолдану (керек жағдайда).</w:t>
      </w:r>
    </w:p>
    <w:p w14:paraId="2CE66C4E" w14:textId="77777777" w:rsidR="00473532" w:rsidRPr="00490123" w:rsidRDefault="00473532" w:rsidP="00473532">
      <w:pPr>
        <w:tabs>
          <w:tab w:val="left" w:pos="567"/>
          <w:tab w:val="left" w:pos="709"/>
          <w:tab w:val="left" w:pos="1080"/>
        </w:tabs>
        <w:spacing w:after="0" w:line="240" w:lineRule="auto"/>
        <w:ind w:firstLine="540"/>
        <w:jc w:val="both"/>
        <w:rPr>
          <w:rFonts w:ascii="Times New Roman" w:hAnsi="Times New Roman" w:cs="Times New Roman"/>
          <w:sz w:val="24"/>
          <w:szCs w:val="24"/>
          <w:lang w:val="kk-KZ"/>
        </w:rPr>
      </w:pPr>
      <w:r w:rsidRPr="00490123">
        <w:rPr>
          <w:rFonts w:ascii="Times New Roman" w:hAnsi="Times New Roman" w:cs="Times New Roman"/>
          <w:sz w:val="24"/>
          <w:szCs w:val="24"/>
          <w:lang w:val="kk-KZ"/>
        </w:rPr>
        <w:t>3.5.2 Таңбалау мемлекеттік және орыс тілдерінде, керек жағдайда басқа тілдерде түсірілуі қажет. Таңбалауды түсіру заттары мен тәсілдері буып-түйілген өнімдердің сапасына және қауіпсіздігіне әсер етпеуі керек.</w:t>
      </w:r>
    </w:p>
    <w:p w14:paraId="1ED5AC41" w14:textId="77777777" w:rsidR="00473532" w:rsidRPr="00490123" w:rsidRDefault="00473532" w:rsidP="00473532">
      <w:pPr>
        <w:spacing w:after="0" w:line="240" w:lineRule="auto"/>
        <w:ind w:firstLine="540"/>
        <w:jc w:val="both"/>
        <w:rPr>
          <w:rFonts w:ascii="Times New Roman" w:hAnsi="Times New Roman" w:cs="Times New Roman"/>
          <w:sz w:val="24"/>
          <w:szCs w:val="24"/>
          <w:lang w:val="kk-KZ"/>
        </w:rPr>
      </w:pPr>
      <w:r w:rsidRPr="00490123">
        <w:rPr>
          <w:rFonts w:ascii="Times New Roman" w:hAnsi="Times New Roman" w:cs="Times New Roman"/>
          <w:sz w:val="24"/>
          <w:szCs w:val="24"/>
          <w:lang w:val="kk-KZ"/>
        </w:rPr>
        <w:t>3.5.3 Заттаңбаға шындыққа сәйкес, өнімді сипаттайтын ақпараттық және жарнамалық жазбалар түсірілуі мүмкін.</w:t>
      </w:r>
    </w:p>
    <w:p w14:paraId="063DEAC5" w14:textId="77777777" w:rsidR="00473532" w:rsidRPr="00490123" w:rsidRDefault="00473532" w:rsidP="00473532">
      <w:pPr>
        <w:spacing w:after="0" w:line="240" w:lineRule="auto"/>
        <w:ind w:firstLine="540"/>
        <w:jc w:val="both"/>
        <w:rPr>
          <w:rFonts w:ascii="Times New Roman" w:hAnsi="Times New Roman" w:cs="Times New Roman"/>
          <w:sz w:val="24"/>
          <w:szCs w:val="24"/>
          <w:lang w:val="kk-KZ"/>
        </w:rPr>
      </w:pPr>
      <w:r w:rsidRPr="00490123">
        <w:rPr>
          <w:rFonts w:ascii="Times New Roman" w:hAnsi="Times New Roman" w:cs="Times New Roman"/>
          <w:sz w:val="24"/>
          <w:szCs w:val="24"/>
          <w:lang w:val="kk-KZ"/>
        </w:rPr>
        <w:t>3.5.4 Тасымалдау таңбалау ГОСТ 14192 бойынша</w:t>
      </w:r>
    </w:p>
    <w:p w14:paraId="1064410A" w14:textId="77777777" w:rsidR="00473532" w:rsidRPr="00490123" w:rsidRDefault="00473532" w:rsidP="00473532">
      <w:pPr>
        <w:pStyle w:val="3"/>
        <w:spacing w:before="0"/>
        <w:ind w:firstLine="540"/>
        <w:rPr>
          <w:rFonts w:ascii="Times New Roman" w:hAnsi="Times New Roman" w:cs="Times New Roman"/>
          <w:b w:val="0"/>
          <w:color w:val="auto"/>
          <w:sz w:val="24"/>
          <w:szCs w:val="24"/>
          <w:lang w:val="kk-KZ"/>
        </w:rPr>
      </w:pPr>
    </w:p>
    <w:p w14:paraId="711FDC52" w14:textId="77777777" w:rsidR="00473532" w:rsidRPr="00490123" w:rsidRDefault="00473532" w:rsidP="00473532">
      <w:pPr>
        <w:pStyle w:val="3"/>
        <w:spacing w:before="0"/>
        <w:ind w:firstLine="540"/>
        <w:rPr>
          <w:rFonts w:ascii="Times New Roman" w:hAnsi="Times New Roman" w:cs="Times New Roman"/>
          <w:b w:val="0"/>
          <w:color w:val="auto"/>
          <w:sz w:val="24"/>
          <w:szCs w:val="24"/>
          <w:lang w:val="kk-KZ"/>
        </w:rPr>
      </w:pPr>
      <w:r w:rsidRPr="00490123">
        <w:rPr>
          <w:rFonts w:ascii="Times New Roman" w:hAnsi="Times New Roman" w:cs="Times New Roman"/>
          <w:b w:val="0"/>
          <w:color w:val="auto"/>
          <w:sz w:val="24"/>
          <w:szCs w:val="24"/>
          <w:lang w:val="kk-KZ"/>
        </w:rPr>
        <w:t>4 Қабылдау ережелері</w:t>
      </w:r>
    </w:p>
    <w:p w14:paraId="6E541EC3" w14:textId="77777777" w:rsidR="00473532" w:rsidRPr="00490123" w:rsidRDefault="00473532" w:rsidP="00473532">
      <w:pPr>
        <w:spacing w:after="0" w:line="240" w:lineRule="auto"/>
        <w:ind w:firstLine="540"/>
        <w:jc w:val="both"/>
        <w:rPr>
          <w:rFonts w:ascii="Times New Roman" w:hAnsi="Times New Roman" w:cs="Times New Roman"/>
          <w:sz w:val="24"/>
          <w:szCs w:val="24"/>
          <w:lang w:val="kk-KZ"/>
        </w:rPr>
      </w:pPr>
      <w:r w:rsidRPr="00490123">
        <w:rPr>
          <w:rFonts w:ascii="Times New Roman" w:hAnsi="Times New Roman" w:cs="Times New Roman"/>
          <w:sz w:val="24"/>
          <w:szCs w:val="24"/>
          <w:lang w:val="kk-KZ"/>
        </w:rPr>
        <w:t>4.1 Қабылдау ережелері ГОСТ 26809.1 бойынша.</w:t>
      </w:r>
    </w:p>
    <w:p w14:paraId="2C2D0B1D" w14:textId="77777777" w:rsidR="00473532" w:rsidRPr="00490123" w:rsidRDefault="00473532" w:rsidP="00473532">
      <w:pPr>
        <w:pStyle w:val="210"/>
        <w:tabs>
          <w:tab w:val="left" w:pos="1276"/>
        </w:tabs>
        <w:ind w:firstLine="540"/>
        <w:jc w:val="both"/>
        <w:rPr>
          <w:b w:val="0"/>
          <w:sz w:val="24"/>
          <w:lang w:val="kk-KZ"/>
        </w:rPr>
      </w:pPr>
      <w:r w:rsidRPr="00490123">
        <w:rPr>
          <w:b w:val="0"/>
          <w:sz w:val="24"/>
          <w:lang w:val="kk-KZ"/>
        </w:rPr>
        <w:t>4.2 Қоспаларды дайындау кезіндегі қолданылатын шикізат пен қосымша материалдар кіріс бақылауында ГОСТ 24297 бойынша бақыланады</w:t>
      </w:r>
    </w:p>
    <w:p w14:paraId="57101D24" w14:textId="77777777" w:rsidR="00473532" w:rsidRPr="00490123" w:rsidRDefault="00473532" w:rsidP="00473532">
      <w:pPr>
        <w:spacing w:after="0" w:line="240" w:lineRule="auto"/>
        <w:ind w:firstLine="540"/>
        <w:jc w:val="both"/>
        <w:rPr>
          <w:rFonts w:ascii="Times New Roman" w:hAnsi="Times New Roman" w:cs="Times New Roman"/>
          <w:sz w:val="24"/>
          <w:szCs w:val="24"/>
          <w:lang w:val="kk-KZ"/>
        </w:rPr>
      </w:pPr>
      <w:r w:rsidRPr="00490123">
        <w:rPr>
          <w:rFonts w:ascii="Times New Roman" w:hAnsi="Times New Roman" w:cs="Times New Roman"/>
          <w:sz w:val="24"/>
          <w:szCs w:val="24"/>
          <w:lang w:val="kk-KZ"/>
        </w:rPr>
        <w:t xml:space="preserve">4.3 Органолептикалық көрсеткіштерді және физика-химиялық көрсеткіштерді, буып-түюді және таңбалауды әр топтамада бақылайды. </w:t>
      </w:r>
    </w:p>
    <w:p w14:paraId="203AE478" w14:textId="77777777" w:rsidR="00473532" w:rsidRPr="00490123" w:rsidRDefault="00473532" w:rsidP="00473532">
      <w:pPr>
        <w:pStyle w:val="aa"/>
        <w:tabs>
          <w:tab w:val="left" w:pos="0"/>
        </w:tabs>
        <w:ind w:firstLine="540"/>
        <w:jc w:val="both"/>
        <w:rPr>
          <w:sz w:val="24"/>
          <w:szCs w:val="24"/>
          <w:lang w:val="kk-KZ"/>
        </w:rPr>
      </w:pPr>
      <w:r w:rsidRPr="00490123">
        <w:rPr>
          <w:sz w:val="24"/>
          <w:szCs w:val="24"/>
          <w:lang w:val="kk-KZ"/>
        </w:rPr>
        <w:t>4.4 Қауіпсіздік көрсеткіштерін бақылау санитарлы-эпидемиологиялық саулық саласындағы ұйымдармен келісім бойынша өнім өндіруші-кәсіпорынмен белгіленген және өнімнің қауіпсіздігіне кепілдік беретін тәртіпке сәйкес жүзеге асырылады.</w:t>
      </w:r>
    </w:p>
    <w:p w14:paraId="0E5B82C6" w14:textId="77777777" w:rsidR="00473532" w:rsidRPr="00490123" w:rsidRDefault="00473532" w:rsidP="00473532">
      <w:pPr>
        <w:tabs>
          <w:tab w:val="left" w:pos="567"/>
        </w:tabs>
        <w:spacing w:after="0" w:line="240" w:lineRule="auto"/>
        <w:ind w:firstLine="540"/>
        <w:jc w:val="both"/>
        <w:rPr>
          <w:rFonts w:ascii="Times New Roman" w:hAnsi="Times New Roman" w:cs="Times New Roman"/>
          <w:sz w:val="24"/>
          <w:szCs w:val="24"/>
          <w:lang w:val="kk-KZ"/>
        </w:rPr>
      </w:pPr>
      <w:r w:rsidRPr="00490123">
        <w:rPr>
          <w:rFonts w:ascii="Times New Roman" w:hAnsi="Times New Roman" w:cs="Times New Roman"/>
          <w:sz w:val="24"/>
          <w:szCs w:val="24"/>
          <w:lang w:val="kk-KZ"/>
        </w:rPr>
        <w:t xml:space="preserve">4.5 Құрамындағы витаминдер, минералды және басқа биологиялық белсенді заттарды бақылау өндіруші-кәсіпорынмен белгіленген өндірістік бақылау бағдарламасына сәйкес жүргізіледі. </w:t>
      </w:r>
    </w:p>
    <w:p w14:paraId="67B49BBA" w14:textId="77777777" w:rsidR="00473532" w:rsidRPr="00490123" w:rsidRDefault="00473532" w:rsidP="00473532">
      <w:pPr>
        <w:tabs>
          <w:tab w:val="left" w:pos="0"/>
          <w:tab w:val="left" w:pos="851"/>
        </w:tabs>
        <w:spacing w:after="0" w:line="240" w:lineRule="auto"/>
        <w:ind w:firstLine="540"/>
        <w:jc w:val="both"/>
        <w:rPr>
          <w:rFonts w:ascii="Times New Roman" w:hAnsi="Times New Roman" w:cs="Times New Roman"/>
          <w:sz w:val="24"/>
          <w:szCs w:val="24"/>
          <w:lang w:val="kk-KZ"/>
        </w:rPr>
      </w:pPr>
      <w:r w:rsidRPr="00490123">
        <w:rPr>
          <w:rFonts w:ascii="Times New Roman" w:hAnsi="Times New Roman" w:cs="Times New Roman"/>
          <w:sz w:val="24"/>
          <w:szCs w:val="24"/>
          <w:lang w:val="kk-KZ"/>
        </w:rPr>
        <w:t xml:space="preserve">4.6 Ең болмаса бір көрсеткіштерден талдаудың қанағаттанарлықсыз  нәтижелерін  алған кезде іріктеменің екі есе  көлемі таңдалады және  қайта зерттеу  жүргізіледі.  Соңғы зерттеу нәтижелері барлық топтамаға таралады және соңғы болып табылады. </w:t>
      </w:r>
    </w:p>
    <w:p w14:paraId="16C71872" w14:textId="77777777" w:rsidR="00473532" w:rsidRPr="00490123" w:rsidRDefault="00473532" w:rsidP="00473532">
      <w:pPr>
        <w:tabs>
          <w:tab w:val="left" w:pos="0"/>
          <w:tab w:val="left" w:pos="851"/>
        </w:tabs>
        <w:spacing w:after="0" w:line="240" w:lineRule="auto"/>
        <w:ind w:firstLine="540"/>
        <w:jc w:val="both"/>
        <w:rPr>
          <w:rFonts w:ascii="Times New Roman" w:hAnsi="Times New Roman" w:cs="Times New Roman"/>
          <w:sz w:val="24"/>
          <w:szCs w:val="24"/>
          <w:lang w:val="kk-KZ"/>
        </w:rPr>
      </w:pPr>
      <w:r w:rsidRPr="00490123">
        <w:rPr>
          <w:rFonts w:ascii="Times New Roman" w:hAnsi="Times New Roman" w:cs="Times New Roman"/>
          <w:sz w:val="24"/>
          <w:szCs w:val="24"/>
          <w:lang w:val="kk-KZ"/>
        </w:rPr>
        <w:t>4.7  Сапаны бағалауда  келіспеушілік  болса төрелік талдау  белгіленген тәртіпте аккредиттелген орталықтарда (сынақ зертханаларында) жүргізіледі.</w:t>
      </w:r>
    </w:p>
    <w:p w14:paraId="6F019A23" w14:textId="77777777" w:rsidR="00473532" w:rsidRPr="00490123" w:rsidRDefault="00473532" w:rsidP="00473532">
      <w:pPr>
        <w:pStyle w:val="af3"/>
        <w:ind w:firstLine="540"/>
        <w:outlineLvl w:val="0"/>
        <w:rPr>
          <w:sz w:val="24"/>
          <w:szCs w:val="24"/>
          <w:lang w:val="kk-KZ"/>
        </w:rPr>
      </w:pPr>
      <w:r w:rsidRPr="00490123">
        <w:rPr>
          <w:sz w:val="24"/>
          <w:szCs w:val="24"/>
          <w:lang w:val="kk-KZ"/>
        </w:rPr>
        <w:t>5 Бақылау әдістері</w:t>
      </w:r>
    </w:p>
    <w:p w14:paraId="2B8330EB" w14:textId="77777777" w:rsidR="00473532" w:rsidRPr="00490123" w:rsidRDefault="00473532" w:rsidP="00473532">
      <w:pPr>
        <w:spacing w:after="0" w:line="240" w:lineRule="auto"/>
        <w:ind w:firstLine="540"/>
        <w:rPr>
          <w:rFonts w:ascii="Times New Roman" w:hAnsi="Times New Roman" w:cs="Times New Roman"/>
          <w:sz w:val="24"/>
          <w:szCs w:val="24"/>
          <w:lang w:val="kk-KZ"/>
        </w:rPr>
      </w:pPr>
    </w:p>
    <w:p w14:paraId="62F8791E" w14:textId="77777777" w:rsidR="00473532" w:rsidRPr="00490123" w:rsidRDefault="00473532" w:rsidP="00473532">
      <w:pPr>
        <w:pStyle w:val="aa"/>
        <w:tabs>
          <w:tab w:val="left" w:pos="0"/>
        </w:tabs>
        <w:ind w:firstLine="540"/>
        <w:jc w:val="both"/>
        <w:rPr>
          <w:sz w:val="24"/>
          <w:szCs w:val="24"/>
          <w:lang w:val="kk-KZ"/>
        </w:rPr>
      </w:pPr>
      <w:r w:rsidRPr="00490123">
        <w:rPr>
          <w:sz w:val="24"/>
          <w:szCs w:val="24"/>
          <w:lang w:val="kk-KZ"/>
        </w:rPr>
        <w:t>5.1 Сынамаларды іріктеу және оларды талдауға дайындау ГОСТ 26809.1 бойынша.</w:t>
      </w:r>
    </w:p>
    <w:p w14:paraId="714B5441" w14:textId="77777777" w:rsidR="00473532" w:rsidRPr="00490123" w:rsidRDefault="00473532" w:rsidP="00473532">
      <w:pPr>
        <w:pStyle w:val="aa"/>
        <w:tabs>
          <w:tab w:val="left" w:pos="0"/>
        </w:tabs>
        <w:ind w:firstLine="540"/>
        <w:jc w:val="both"/>
        <w:rPr>
          <w:sz w:val="24"/>
          <w:szCs w:val="24"/>
          <w:lang w:val="kk-KZ"/>
        </w:rPr>
      </w:pPr>
      <w:r w:rsidRPr="00490123">
        <w:rPr>
          <w:sz w:val="24"/>
          <w:szCs w:val="24"/>
          <w:lang w:val="kk-KZ"/>
        </w:rPr>
        <w:t xml:space="preserve">5.2 Сыртқы түрін, түсін, дәмін және иісін </w:t>
      </w:r>
      <w:hyperlink r:id="rId67" w:history="1">
        <w:r w:rsidRPr="00490123">
          <w:rPr>
            <w:sz w:val="24"/>
            <w:szCs w:val="24"/>
            <w:lang w:val="kk-KZ"/>
          </w:rPr>
          <w:t>ГОСТ 29245</w:t>
        </w:r>
      </w:hyperlink>
      <w:r w:rsidRPr="00490123">
        <w:rPr>
          <w:sz w:val="24"/>
          <w:szCs w:val="24"/>
          <w:lang w:val="kk-KZ"/>
        </w:rPr>
        <w:t xml:space="preserve"> бойынша, ораманың және таңбалаудың сапасын көзбен шолып шығады</w:t>
      </w:r>
    </w:p>
    <w:p w14:paraId="71EC3214" w14:textId="77777777" w:rsidR="00473532" w:rsidRPr="00490123" w:rsidRDefault="00473532" w:rsidP="00473532">
      <w:pPr>
        <w:pStyle w:val="aa"/>
        <w:tabs>
          <w:tab w:val="left" w:pos="0"/>
        </w:tabs>
        <w:ind w:firstLine="540"/>
        <w:rPr>
          <w:sz w:val="24"/>
          <w:szCs w:val="24"/>
          <w:lang w:val="kk-KZ"/>
        </w:rPr>
      </w:pPr>
      <w:r w:rsidRPr="00490123">
        <w:rPr>
          <w:sz w:val="24"/>
          <w:szCs w:val="24"/>
          <w:lang w:val="kk-KZ"/>
        </w:rPr>
        <w:t xml:space="preserve">5.3 Майдың салмақтық үлесін анықтау </w:t>
      </w:r>
      <w:hyperlink r:id="rId68" w:history="1">
        <w:r w:rsidRPr="00490123">
          <w:rPr>
            <w:sz w:val="24"/>
            <w:szCs w:val="24"/>
            <w:lang w:val="kk-KZ"/>
          </w:rPr>
          <w:t>ГОСТ 29247</w:t>
        </w:r>
      </w:hyperlink>
      <w:r w:rsidRPr="00490123">
        <w:rPr>
          <w:sz w:val="24"/>
          <w:szCs w:val="24"/>
          <w:lang w:val="kk-KZ"/>
        </w:rPr>
        <w:t xml:space="preserve"> бойынша.</w:t>
      </w:r>
    </w:p>
    <w:p w14:paraId="0D4A1BD6" w14:textId="77777777" w:rsidR="00473532" w:rsidRPr="00490123" w:rsidRDefault="00473532" w:rsidP="00473532">
      <w:pPr>
        <w:pStyle w:val="aa"/>
        <w:tabs>
          <w:tab w:val="left" w:pos="0"/>
        </w:tabs>
        <w:ind w:firstLine="540"/>
        <w:rPr>
          <w:sz w:val="24"/>
          <w:szCs w:val="24"/>
          <w:lang w:val="kk-KZ"/>
        </w:rPr>
      </w:pPr>
      <w:r w:rsidRPr="00490123">
        <w:rPr>
          <w:sz w:val="24"/>
          <w:szCs w:val="24"/>
          <w:lang w:val="kk-KZ"/>
        </w:rPr>
        <w:t>5.4 Ақуыздың салмақтық үлесі ГОСТ 23327, ГОСТ 30648.2 бойынша</w:t>
      </w:r>
    </w:p>
    <w:p w14:paraId="6F1A89E0" w14:textId="77777777" w:rsidR="00473532" w:rsidRPr="00490123" w:rsidRDefault="00473532" w:rsidP="00473532">
      <w:pPr>
        <w:pStyle w:val="aa"/>
        <w:tabs>
          <w:tab w:val="left" w:pos="0"/>
        </w:tabs>
        <w:ind w:firstLine="540"/>
        <w:rPr>
          <w:sz w:val="24"/>
          <w:szCs w:val="24"/>
          <w:lang w:val="kk-KZ"/>
        </w:rPr>
      </w:pPr>
      <w:r w:rsidRPr="00490123">
        <w:rPr>
          <w:sz w:val="24"/>
          <w:szCs w:val="24"/>
          <w:lang w:val="kk-KZ"/>
        </w:rPr>
        <w:t xml:space="preserve">5.5 Ылғалдың салмақтық үлесін анықтау </w:t>
      </w:r>
      <w:hyperlink r:id="rId69" w:history="1">
        <w:r w:rsidRPr="00490123">
          <w:rPr>
            <w:sz w:val="24"/>
            <w:szCs w:val="24"/>
            <w:lang w:val="kk-KZ"/>
          </w:rPr>
          <w:t>ГОСТ 29246</w:t>
        </w:r>
      </w:hyperlink>
      <w:r w:rsidRPr="00490123">
        <w:rPr>
          <w:sz w:val="24"/>
          <w:szCs w:val="24"/>
          <w:lang w:val="kk-KZ"/>
        </w:rPr>
        <w:t xml:space="preserve"> бойынша</w:t>
      </w:r>
    </w:p>
    <w:p w14:paraId="68284BDC" w14:textId="77777777" w:rsidR="00473532" w:rsidRPr="00490123" w:rsidRDefault="00473532" w:rsidP="00473532">
      <w:pPr>
        <w:pStyle w:val="aa"/>
        <w:tabs>
          <w:tab w:val="left" w:pos="0"/>
        </w:tabs>
        <w:ind w:firstLine="540"/>
        <w:jc w:val="both"/>
        <w:rPr>
          <w:sz w:val="24"/>
          <w:szCs w:val="24"/>
          <w:lang w:val="kk-KZ"/>
        </w:rPr>
      </w:pPr>
      <w:r w:rsidRPr="00490123">
        <w:rPr>
          <w:sz w:val="24"/>
          <w:szCs w:val="24"/>
          <w:lang w:val="kk-KZ"/>
        </w:rPr>
        <w:t xml:space="preserve">5.6 Ерігіш индексін анықтау </w:t>
      </w:r>
      <w:hyperlink r:id="rId70" w:history="1">
        <w:r w:rsidRPr="00490123">
          <w:rPr>
            <w:sz w:val="24"/>
            <w:szCs w:val="24"/>
            <w:lang w:val="kk-KZ"/>
          </w:rPr>
          <w:t>ГОСТ 30305.4</w:t>
        </w:r>
      </w:hyperlink>
      <w:r w:rsidRPr="00490123">
        <w:rPr>
          <w:sz w:val="24"/>
          <w:szCs w:val="24"/>
          <w:lang w:val="kk-KZ"/>
        </w:rPr>
        <w:t xml:space="preserve"> бойынша.</w:t>
      </w:r>
    </w:p>
    <w:p w14:paraId="6CF32FEE" w14:textId="77777777" w:rsidR="00473532" w:rsidRPr="00490123" w:rsidRDefault="00473532" w:rsidP="00473532">
      <w:pPr>
        <w:pStyle w:val="aa"/>
        <w:tabs>
          <w:tab w:val="left" w:pos="0"/>
        </w:tabs>
        <w:ind w:firstLine="540"/>
        <w:jc w:val="both"/>
        <w:rPr>
          <w:sz w:val="24"/>
          <w:szCs w:val="24"/>
          <w:lang w:val="kk-KZ"/>
        </w:rPr>
      </w:pPr>
      <w:r w:rsidRPr="00490123">
        <w:rPr>
          <w:sz w:val="24"/>
          <w:szCs w:val="24"/>
          <w:lang w:val="kk-KZ"/>
        </w:rPr>
        <w:t xml:space="preserve">5.7 Микробиологиялық көрсеткіштерді анықтау: </w:t>
      </w:r>
    </w:p>
    <w:p w14:paraId="4882A4B6" w14:textId="77777777" w:rsidR="00473532" w:rsidRPr="00490123" w:rsidRDefault="00473532" w:rsidP="00473532">
      <w:pPr>
        <w:pStyle w:val="aa"/>
        <w:tabs>
          <w:tab w:val="left" w:pos="0"/>
        </w:tabs>
        <w:ind w:firstLine="540"/>
        <w:jc w:val="both"/>
        <w:rPr>
          <w:sz w:val="24"/>
          <w:szCs w:val="24"/>
          <w:lang w:val="kk-KZ"/>
        </w:rPr>
      </w:pPr>
      <w:r w:rsidRPr="00490123">
        <w:rPr>
          <w:sz w:val="24"/>
          <w:szCs w:val="24"/>
          <w:lang w:val="kk-KZ"/>
        </w:rPr>
        <w:t>- аэробты және факультативті-анаэробты микроорганизмдер саны – ГОСТ 10444.15, ГОСТ 9225 бойынша;</w:t>
      </w:r>
    </w:p>
    <w:p w14:paraId="56F5BFA5" w14:textId="77777777" w:rsidR="00473532" w:rsidRPr="00490123" w:rsidRDefault="00473532" w:rsidP="00473532">
      <w:pPr>
        <w:pStyle w:val="aa"/>
        <w:tabs>
          <w:tab w:val="left" w:pos="0"/>
        </w:tabs>
        <w:ind w:firstLine="540"/>
        <w:jc w:val="both"/>
        <w:rPr>
          <w:sz w:val="24"/>
          <w:szCs w:val="24"/>
          <w:lang w:val="kk-KZ"/>
        </w:rPr>
      </w:pPr>
      <w:r w:rsidRPr="00490123">
        <w:rPr>
          <w:sz w:val="24"/>
          <w:szCs w:val="24"/>
          <w:lang w:val="kk-KZ"/>
        </w:rPr>
        <w:t>- мезофильді сүт қышқылды микроорганизмдер саны – ГОСТ 10444.11 бойынша;</w:t>
      </w:r>
    </w:p>
    <w:p w14:paraId="2CC5FB81" w14:textId="77777777" w:rsidR="00473532" w:rsidRPr="00490123" w:rsidRDefault="00473532" w:rsidP="00473532">
      <w:pPr>
        <w:pStyle w:val="aa"/>
        <w:tabs>
          <w:tab w:val="left" w:pos="0"/>
        </w:tabs>
        <w:ind w:firstLine="540"/>
        <w:jc w:val="both"/>
        <w:rPr>
          <w:sz w:val="24"/>
          <w:szCs w:val="24"/>
        </w:rPr>
      </w:pPr>
      <w:r w:rsidRPr="00490123">
        <w:rPr>
          <w:sz w:val="24"/>
          <w:szCs w:val="24"/>
        </w:rPr>
        <w:t>-</w:t>
      </w:r>
      <w:r w:rsidRPr="00490123">
        <w:rPr>
          <w:sz w:val="24"/>
          <w:szCs w:val="24"/>
          <w:lang w:val="kk-KZ"/>
        </w:rPr>
        <w:t xml:space="preserve"> ішек таяқшалар тобының бактериялар саны</w:t>
      </w:r>
      <w:r w:rsidRPr="00490123">
        <w:rPr>
          <w:rStyle w:val="2e"/>
          <w:rFonts w:eastAsiaTheme="minorEastAsia"/>
          <w:sz w:val="24"/>
          <w:szCs w:val="24"/>
        </w:rPr>
        <w:t xml:space="preserve"> </w:t>
      </w:r>
      <w:r w:rsidRPr="00490123">
        <w:rPr>
          <w:sz w:val="24"/>
          <w:szCs w:val="24"/>
        </w:rPr>
        <w:t>ГОСТ 9225, ГОСТ 31747</w:t>
      </w:r>
      <w:r w:rsidRPr="00490123">
        <w:rPr>
          <w:sz w:val="24"/>
          <w:szCs w:val="24"/>
          <w:lang w:val="kk-KZ"/>
        </w:rPr>
        <w:t xml:space="preserve"> бойынша</w:t>
      </w:r>
      <w:r w:rsidRPr="00490123">
        <w:rPr>
          <w:sz w:val="24"/>
          <w:szCs w:val="24"/>
        </w:rPr>
        <w:t>;</w:t>
      </w:r>
    </w:p>
    <w:p w14:paraId="424E402E" w14:textId="77777777" w:rsidR="00473532" w:rsidRPr="00490123" w:rsidRDefault="00473532" w:rsidP="00473532">
      <w:pPr>
        <w:pStyle w:val="aa"/>
        <w:tabs>
          <w:tab w:val="left" w:pos="0"/>
        </w:tabs>
        <w:ind w:firstLine="540"/>
        <w:jc w:val="both"/>
        <w:rPr>
          <w:sz w:val="24"/>
          <w:szCs w:val="24"/>
        </w:rPr>
      </w:pPr>
      <w:r w:rsidRPr="00490123">
        <w:rPr>
          <w:sz w:val="24"/>
          <w:szCs w:val="24"/>
        </w:rPr>
        <w:t>-</w:t>
      </w:r>
      <w:r w:rsidRPr="00490123">
        <w:rPr>
          <w:sz w:val="24"/>
          <w:szCs w:val="24"/>
          <w:lang w:val="kk-KZ"/>
        </w:rPr>
        <w:t xml:space="preserve"> ашытқылар және зең саңырауқұлақтар</w:t>
      </w:r>
      <w:r w:rsidRPr="00490123">
        <w:rPr>
          <w:sz w:val="24"/>
          <w:szCs w:val="24"/>
        </w:rPr>
        <w:t xml:space="preserve"> – ГОСТ 10444.12</w:t>
      </w:r>
      <w:r w:rsidRPr="00490123">
        <w:rPr>
          <w:sz w:val="24"/>
          <w:szCs w:val="24"/>
          <w:lang w:val="kk-KZ"/>
        </w:rPr>
        <w:t xml:space="preserve"> бойынша</w:t>
      </w:r>
      <w:r w:rsidRPr="00490123">
        <w:rPr>
          <w:sz w:val="24"/>
          <w:szCs w:val="24"/>
        </w:rPr>
        <w:t>;</w:t>
      </w:r>
    </w:p>
    <w:p w14:paraId="4F010704" w14:textId="77777777" w:rsidR="00473532" w:rsidRPr="00490123" w:rsidRDefault="00473532" w:rsidP="00473532">
      <w:pPr>
        <w:pStyle w:val="aa"/>
        <w:tabs>
          <w:tab w:val="left" w:pos="0"/>
        </w:tabs>
        <w:ind w:firstLine="540"/>
        <w:jc w:val="both"/>
        <w:rPr>
          <w:sz w:val="24"/>
          <w:szCs w:val="24"/>
        </w:rPr>
      </w:pPr>
      <w:r w:rsidRPr="00490123">
        <w:rPr>
          <w:sz w:val="24"/>
          <w:szCs w:val="24"/>
        </w:rPr>
        <w:t>-</w:t>
      </w:r>
      <w:r w:rsidRPr="00490123">
        <w:rPr>
          <w:sz w:val="24"/>
          <w:szCs w:val="24"/>
          <w:lang w:val="kk-KZ"/>
        </w:rPr>
        <w:t xml:space="preserve"> </w:t>
      </w:r>
      <w:r w:rsidRPr="00490123">
        <w:rPr>
          <w:sz w:val="24"/>
          <w:szCs w:val="24"/>
        </w:rPr>
        <w:t xml:space="preserve">Salmonella </w:t>
      </w:r>
      <w:r w:rsidRPr="00490123">
        <w:rPr>
          <w:sz w:val="24"/>
          <w:szCs w:val="24"/>
          <w:lang w:val="kk-KZ"/>
        </w:rPr>
        <w:t xml:space="preserve">текті бактериялар </w:t>
      </w:r>
      <w:r w:rsidRPr="00490123">
        <w:rPr>
          <w:sz w:val="24"/>
          <w:szCs w:val="24"/>
        </w:rPr>
        <w:t>– ГОСТ 31659</w:t>
      </w:r>
      <w:r w:rsidRPr="00490123">
        <w:rPr>
          <w:sz w:val="24"/>
          <w:szCs w:val="24"/>
          <w:lang w:val="kk-KZ"/>
        </w:rPr>
        <w:t xml:space="preserve"> бойынша</w:t>
      </w:r>
      <w:r w:rsidRPr="00490123">
        <w:rPr>
          <w:sz w:val="24"/>
          <w:szCs w:val="24"/>
        </w:rPr>
        <w:t xml:space="preserve">; </w:t>
      </w:r>
    </w:p>
    <w:p w14:paraId="75770A47" w14:textId="77777777" w:rsidR="00473532" w:rsidRPr="00490123" w:rsidRDefault="00473532" w:rsidP="00473532">
      <w:pPr>
        <w:pStyle w:val="aa"/>
        <w:tabs>
          <w:tab w:val="left" w:pos="0"/>
        </w:tabs>
        <w:ind w:firstLine="540"/>
        <w:jc w:val="both"/>
        <w:rPr>
          <w:sz w:val="24"/>
          <w:szCs w:val="24"/>
        </w:rPr>
      </w:pPr>
      <w:r w:rsidRPr="00490123">
        <w:rPr>
          <w:sz w:val="24"/>
          <w:szCs w:val="24"/>
        </w:rPr>
        <w:t>-</w:t>
      </w:r>
      <w:r w:rsidRPr="00490123">
        <w:rPr>
          <w:sz w:val="24"/>
          <w:szCs w:val="24"/>
          <w:lang w:val="kk-KZ"/>
        </w:rPr>
        <w:t xml:space="preserve"> </w:t>
      </w:r>
      <w:r w:rsidRPr="00490123">
        <w:rPr>
          <w:sz w:val="24"/>
          <w:szCs w:val="24"/>
        </w:rPr>
        <w:t>Staphylococcus Aureus  – ГОСТ 30347</w:t>
      </w:r>
      <w:r w:rsidRPr="00490123">
        <w:rPr>
          <w:sz w:val="24"/>
          <w:szCs w:val="24"/>
          <w:lang w:val="kk-KZ"/>
        </w:rPr>
        <w:t xml:space="preserve"> бойынша</w:t>
      </w:r>
      <w:r w:rsidRPr="00490123">
        <w:rPr>
          <w:sz w:val="24"/>
          <w:szCs w:val="24"/>
        </w:rPr>
        <w:t>;</w:t>
      </w:r>
    </w:p>
    <w:p w14:paraId="72D24039" w14:textId="77777777" w:rsidR="00473532" w:rsidRPr="00490123" w:rsidRDefault="00473532" w:rsidP="00473532">
      <w:pPr>
        <w:pStyle w:val="aa"/>
        <w:tabs>
          <w:tab w:val="left" w:pos="0"/>
        </w:tabs>
        <w:ind w:firstLine="540"/>
        <w:jc w:val="both"/>
        <w:rPr>
          <w:sz w:val="24"/>
          <w:szCs w:val="24"/>
        </w:rPr>
      </w:pPr>
      <w:r w:rsidRPr="00490123">
        <w:rPr>
          <w:sz w:val="24"/>
          <w:szCs w:val="24"/>
        </w:rPr>
        <w:t>-</w:t>
      </w:r>
      <w:r w:rsidRPr="00490123">
        <w:rPr>
          <w:sz w:val="24"/>
          <w:szCs w:val="24"/>
          <w:lang w:val="kk-KZ"/>
        </w:rPr>
        <w:t xml:space="preserve"> </w:t>
      </w:r>
      <w:r w:rsidRPr="00490123">
        <w:rPr>
          <w:sz w:val="24"/>
          <w:szCs w:val="24"/>
          <w:lang w:val="en-US"/>
        </w:rPr>
        <w:t>Escherichia</w:t>
      </w:r>
      <w:r w:rsidRPr="00490123">
        <w:rPr>
          <w:sz w:val="24"/>
          <w:szCs w:val="24"/>
        </w:rPr>
        <w:t xml:space="preserve"> </w:t>
      </w:r>
      <w:r w:rsidRPr="00490123">
        <w:rPr>
          <w:sz w:val="24"/>
          <w:szCs w:val="24"/>
          <w:lang w:val="en-US"/>
        </w:rPr>
        <w:t>coli</w:t>
      </w:r>
      <w:r w:rsidRPr="00490123">
        <w:rPr>
          <w:sz w:val="24"/>
          <w:szCs w:val="24"/>
        </w:rPr>
        <w:t xml:space="preserve"> </w:t>
      </w:r>
      <w:r w:rsidRPr="00490123">
        <w:rPr>
          <w:sz w:val="24"/>
          <w:szCs w:val="24"/>
          <w:lang w:val="kk-KZ"/>
        </w:rPr>
        <w:t xml:space="preserve">түрлі бактериялар </w:t>
      </w:r>
      <w:r w:rsidRPr="00490123">
        <w:rPr>
          <w:sz w:val="24"/>
          <w:szCs w:val="24"/>
        </w:rPr>
        <w:t>– ГОСТ 30726</w:t>
      </w:r>
      <w:r w:rsidRPr="00490123">
        <w:rPr>
          <w:sz w:val="24"/>
          <w:szCs w:val="24"/>
          <w:lang w:val="kk-KZ"/>
        </w:rPr>
        <w:t xml:space="preserve"> бойынша</w:t>
      </w:r>
      <w:r w:rsidRPr="00490123">
        <w:rPr>
          <w:sz w:val="24"/>
          <w:szCs w:val="24"/>
        </w:rPr>
        <w:t xml:space="preserve">. </w:t>
      </w:r>
    </w:p>
    <w:p w14:paraId="06F6C36C" w14:textId="77777777" w:rsidR="00473532" w:rsidRPr="00490123" w:rsidRDefault="00473532" w:rsidP="00473532">
      <w:pPr>
        <w:pStyle w:val="aa"/>
        <w:tabs>
          <w:tab w:val="left" w:pos="0"/>
        </w:tabs>
        <w:ind w:firstLine="540"/>
        <w:jc w:val="both"/>
        <w:rPr>
          <w:sz w:val="24"/>
          <w:szCs w:val="24"/>
        </w:rPr>
      </w:pPr>
      <w:r w:rsidRPr="00490123">
        <w:rPr>
          <w:sz w:val="24"/>
          <w:szCs w:val="24"/>
          <w:lang w:val="kk-KZ"/>
        </w:rPr>
        <w:t>Белгіленген ережеде бекітілген басқа әдістерді қолдануға рұқсат етіледі</w:t>
      </w:r>
      <w:r w:rsidRPr="00490123">
        <w:rPr>
          <w:sz w:val="24"/>
          <w:szCs w:val="24"/>
        </w:rPr>
        <w:t>.</w:t>
      </w:r>
    </w:p>
    <w:p w14:paraId="43B3AB53" w14:textId="77777777" w:rsidR="00473532" w:rsidRPr="00490123" w:rsidRDefault="00473532" w:rsidP="00473532">
      <w:pPr>
        <w:pStyle w:val="aa"/>
        <w:tabs>
          <w:tab w:val="left" w:pos="0"/>
        </w:tabs>
        <w:ind w:firstLine="540"/>
        <w:jc w:val="both"/>
        <w:rPr>
          <w:sz w:val="24"/>
          <w:szCs w:val="24"/>
          <w:lang w:val="kk-KZ"/>
        </w:rPr>
      </w:pPr>
      <w:r w:rsidRPr="00490123">
        <w:rPr>
          <w:sz w:val="24"/>
          <w:szCs w:val="24"/>
          <w:lang w:val="kk-KZ"/>
        </w:rPr>
        <w:t>5</w:t>
      </w:r>
      <w:r w:rsidRPr="00490123">
        <w:rPr>
          <w:sz w:val="24"/>
          <w:szCs w:val="24"/>
        </w:rPr>
        <w:t xml:space="preserve">.8 </w:t>
      </w:r>
      <w:r w:rsidRPr="00490123">
        <w:rPr>
          <w:sz w:val="24"/>
          <w:szCs w:val="24"/>
          <w:lang w:val="kk-KZ"/>
        </w:rPr>
        <w:t xml:space="preserve">Уытты элементтерді анықтау: </w:t>
      </w:r>
    </w:p>
    <w:p w14:paraId="5EC0659E" w14:textId="77777777" w:rsidR="00473532" w:rsidRPr="00490123" w:rsidRDefault="00473532" w:rsidP="00473532">
      <w:pPr>
        <w:pStyle w:val="aa"/>
        <w:numPr>
          <w:ilvl w:val="0"/>
          <w:numId w:val="20"/>
        </w:numPr>
        <w:tabs>
          <w:tab w:val="num" w:pos="1134"/>
        </w:tabs>
        <w:ind w:left="0" w:firstLine="540"/>
        <w:jc w:val="both"/>
        <w:rPr>
          <w:sz w:val="24"/>
          <w:szCs w:val="24"/>
          <w:lang w:val="kk-KZ"/>
        </w:rPr>
      </w:pPr>
      <w:r w:rsidRPr="00490123">
        <w:rPr>
          <w:sz w:val="24"/>
          <w:szCs w:val="24"/>
          <w:lang w:val="kk-KZ"/>
        </w:rPr>
        <w:t xml:space="preserve">сынап ГОСТ 26927 бойынша;  </w:t>
      </w:r>
    </w:p>
    <w:p w14:paraId="16074FC5" w14:textId="77777777" w:rsidR="00473532" w:rsidRPr="00490123" w:rsidRDefault="00473532" w:rsidP="00473532">
      <w:pPr>
        <w:pStyle w:val="aa"/>
        <w:numPr>
          <w:ilvl w:val="0"/>
          <w:numId w:val="20"/>
        </w:numPr>
        <w:tabs>
          <w:tab w:val="num" w:pos="1134"/>
        </w:tabs>
        <w:ind w:left="0" w:firstLine="540"/>
        <w:jc w:val="both"/>
        <w:rPr>
          <w:sz w:val="24"/>
          <w:szCs w:val="24"/>
          <w:lang w:val="kk-KZ"/>
        </w:rPr>
      </w:pPr>
      <w:r w:rsidRPr="00490123">
        <w:rPr>
          <w:sz w:val="24"/>
          <w:szCs w:val="24"/>
          <w:lang w:val="kk-KZ"/>
        </w:rPr>
        <w:t>күшән ГОСТ 26930, ГОСТ 31266</w:t>
      </w:r>
      <w:r w:rsidRPr="00490123">
        <w:rPr>
          <w:sz w:val="24"/>
          <w:szCs w:val="24"/>
        </w:rPr>
        <w:t>, ГОСТ 30538, ГОСТ 31628</w:t>
      </w:r>
      <w:r w:rsidRPr="00490123">
        <w:rPr>
          <w:sz w:val="24"/>
          <w:szCs w:val="24"/>
          <w:lang w:val="kk-KZ"/>
        </w:rPr>
        <w:t xml:space="preserve"> бойынша;</w:t>
      </w:r>
    </w:p>
    <w:p w14:paraId="318BE53A" w14:textId="77777777" w:rsidR="00473532" w:rsidRPr="00490123" w:rsidRDefault="00473532" w:rsidP="00473532">
      <w:pPr>
        <w:pStyle w:val="aa"/>
        <w:numPr>
          <w:ilvl w:val="0"/>
          <w:numId w:val="20"/>
        </w:numPr>
        <w:tabs>
          <w:tab w:val="num" w:pos="1134"/>
        </w:tabs>
        <w:ind w:left="0" w:firstLine="540"/>
        <w:jc w:val="both"/>
        <w:rPr>
          <w:sz w:val="24"/>
          <w:szCs w:val="24"/>
          <w:lang w:val="kk-KZ"/>
        </w:rPr>
      </w:pPr>
      <w:r w:rsidRPr="00490123">
        <w:rPr>
          <w:sz w:val="24"/>
          <w:szCs w:val="24"/>
          <w:lang w:val="kk-KZ"/>
        </w:rPr>
        <w:t xml:space="preserve">қорғасын </w:t>
      </w:r>
      <w:r w:rsidRPr="00490123">
        <w:rPr>
          <w:sz w:val="24"/>
          <w:szCs w:val="24"/>
        </w:rPr>
        <w:t xml:space="preserve">ГОСТ 26932, ГОСТ 30178, ГОСТ 30538 </w:t>
      </w:r>
      <w:r w:rsidRPr="00490123">
        <w:rPr>
          <w:sz w:val="24"/>
          <w:szCs w:val="24"/>
          <w:lang w:val="kk-KZ"/>
        </w:rPr>
        <w:t>бойынша;</w:t>
      </w:r>
    </w:p>
    <w:p w14:paraId="5EE59F6F" w14:textId="77777777" w:rsidR="00473532" w:rsidRPr="00490123" w:rsidRDefault="00473532" w:rsidP="00473532">
      <w:pPr>
        <w:pStyle w:val="aa"/>
        <w:numPr>
          <w:ilvl w:val="0"/>
          <w:numId w:val="20"/>
        </w:numPr>
        <w:tabs>
          <w:tab w:val="num" w:pos="1134"/>
        </w:tabs>
        <w:ind w:left="0" w:firstLine="540"/>
        <w:jc w:val="both"/>
        <w:rPr>
          <w:sz w:val="24"/>
          <w:szCs w:val="24"/>
        </w:rPr>
      </w:pPr>
      <w:r w:rsidRPr="00490123">
        <w:rPr>
          <w:sz w:val="24"/>
          <w:szCs w:val="24"/>
          <w:lang w:val="kk-KZ"/>
        </w:rPr>
        <w:t xml:space="preserve">кадмий </w:t>
      </w:r>
      <w:r w:rsidRPr="00490123">
        <w:rPr>
          <w:sz w:val="24"/>
          <w:szCs w:val="24"/>
        </w:rPr>
        <w:t xml:space="preserve">ГОСТ 26933, ГОСТ 30178, ГОСТ 30538 </w:t>
      </w:r>
      <w:r w:rsidRPr="00490123">
        <w:rPr>
          <w:sz w:val="24"/>
          <w:szCs w:val="24"/>
          <w:lang w:val="kk-KZ"/>
        </w:rPr>
        <w:t>бойынша</w:t>
      </w:r>
      <w:r w:rsidRPr="00490123">
        <w:rPr>
          <w:sz w:val="24"/>
          <w:szCs w:val="24"/>
        </w:rPr>
        <w:t>,</w:t>
      </w:r>
    </w:p>
    <w:p w14:paraId="2A225C76" w14:textId="77777777" w:rsidR="00473532" w:rsidRPr="00490123" w:rsidRDefault="00473532" w:rsidP="00473532">
      <w:pPr>
        <w:tabs>
          <w:tab w:val="left" w:pos="0"/>
        </w:tabs>
        <w:spacing w:after="0" w:line="240" w:lineRule="auto"/>
        <w:ind w:firstLine="540"/>
        <w:jc w:val="both"/>
        <w:rPr>
          <w:rFonts w:ascii="Times New Roman" w:hAnsi="Times New Roman" w:cs="Times New Roman"/>
          <w:sz w:val="24"/>
          <w:szCs w:val="24"/>
          <w:lang w:val="kk-KZ"/>
        </w:rPr>
      </w:pPr>
      <w:r w:rsidRPr="00490123">
        <w:rPr>
          <w:rFonts w:ascii="Times New Roman" w:hAnsi="Times New Roman" w:cs="Times New Roman"/>
          <w:sz w:val="24"/>
          <w:szCs w:val="24"/>
          <w:lang w:val="kk-KZ"/>
        </w:rPr>
        <w:t>немесе уәкілетті ұйыммен белгіленген тәртіпте  бекітілген басқа әдістеме бойынша.</w:t>
      </w:r>
    </w:p>
    <w:p w14:paraId="0341ED5E" w14:textId="77777777" w:rsidR="00473532" w:rsidRPr="00490123" w:rsidRDefault="00473532" w:rsidP="00473532">
      <w:pPr>
        <w:spacing w:after="0" w:line="240" w:lineRule="auto"/>
        <w:ind w:firstLine="540"/>
        <w:jc w:val="both"/>
        <w:rPr>
          <w:rFonts w:ascii="Times New Roman" w:hAnsi="Times New Roman" w:cs="Times New Roman"/>
          <w:sz w:val="24"/>
          <w:szCs w:val="24"/>
          <w:lang w:val="kk-KZ"/>
        </w:rPr>
      </w:pPr>
      <w:r w:rsidRPr="00490123">
        <w:rPr>
          <w:rFonts w:ascii="Times New Roman" w:hAnsi="Times New Roman" w:cs="Times New Roman"/>
          <w:sz w:val="24"/>
          <w:szCs w:val="24"/>
          <w:lang w:val="kk-KZ"/>
        </w:rPr>
        <w:t xml:space="preserve">5.9 Пестицидтерді анықтау </w:t>
      </w:r>
      <w:hyperlink r:id="rId71" w:history="1">
        <w:r w:rsidRPr="00490123">
          <w:rPr>
            <w:rFonts w:ascii="Times New Roman" w:hAnsi="Times New Roman" w:cs="Times New Roman"/>
            <w:sz w:val="24"/>
            <w:szCs w:val="24"/>
            <w:lang w:val="kk-KZ"/>
          </w:rPr>
          <w:t>ГОСТ 23452</w:t>
        </w:r>
      </w:hyperlink>
      <w:r w:rsidRPr="00490123">
        <w:rPr>
          <w:rFonts w:ascii="Times New Roman" w:hAnsi="Times New Roman" w:cs="Times New Roman"/>
          <w:sz w:val="24"/>
          <w:szCs w:val="24"/>
          <w:lang w:val="kk-KZ"/>
        </w:rPr>
        <w:t xml:space="preserve"> бойынша немесе уәкілетті ұйыммен белгіленген тәртіпте  бекітілген басқа әдістеме бойынша.</w:t>
      </w:r>
    </w:p>
    <w:p w14:paraId="133BE21A" w14:textId="77777777" w:rsidR="00473532" w:rsidRPr="00490123" w:rsidRDefault="00473532" w:rsidP="00473532">
      <w:pPr>
        <w:spacing w:after="0" w:line="240" w:lineRule="auto"/>
        <w:ind w:firstLine="540"/>
        <w:jc w:val="both"/>
        <w:rPr>
          <w:rFonts w:ascii="Times New Roman" w:hAnsi="Times New Roman" w:cs="Times New Roman"/>
          <w:sz w:val="24"/>
          <w:szCs w:val="24"/>
          <w:lang w:val="kk-KZ"/>
        </w:rPr>
      </w:pPr>
      <w:r w:rsidRPr="00490123">
        <w:rPr>
          <w:rFonts w:ascii="Times New Roman" w:hAnsi="Times New Roman" w:cs="Times New Roman"/>
          <w:sz w:val="24"/>
          <w:szCs w:val="24"/>
          <w:lang w:val="kk-KZ"/>
        </w:rPr>
        <w:t xml:space="preserve">5.10 Антибиотиктерді анықтау ГОСТ 31502, </w:t>
      </w:r>
      <w:r w:rsidRPr="00490123">
        <w:rPr>
          <w:rStyle w:val="qfsearchtxt"/>
          <w:rFonts w:ascii="Times New Roman" w:hAnsi="Times New Roman" w:cs="Times New Roman"/>
          <w:sz w:val="24"/>
          <w:szCs w:val="24"/>
          <w:lang w:val="kk-KZ"/>
        </w:rPr>
        <w:t xml:space="preserve">ГОСТ 31903, </w:t>
      </w:r>
      <w:r w:rsidRPr="00490123">
        <w:rPr>
          <w:rFonts w:ascii="Times New Roman" w:hAnsi="Times New Roman" w:cs="Times New Roman"/>
          <w:sz w:val="24"/>
          <w:szCs w:val="24"/>
          <w:lang w:val="kk-KZ"/>
        </w:rPr>
        <w:t>ГОСТ 33681 бойынша немесе уәкілетті ұйыммен белгіленген тәртіпте  бекітілген басқа әдістеме бойынша.</w:t>
      </w:r>
    </w:p>
    <w:p w14:paraId="7B5DC6B3" w14:textId="77777777" w:rsidR="00473532" w:rsidRPr="00490123" w:rsidRDefault="00473532" w:rsidP="00473532">
      <w:pPr>
        <w:spacing w:after="0" w:line="240" w:lineRule="auto"/>
        <w:ind w:firstLine="540"/>
        <w:jc w:val="both"/>
        <w:rPr>
          <w:rFonts w:ascii="Times New Roman" w:hAnsi="Times New Roman" w:cs="Times New Roman"/>
          <w:sz w:val="24"/>
          <w:szCs w:val="24"/>
          <w:lang w:val="kk-KZ"/>
        </w:rPr>
      </w:pPr>
      <w:r w:rsidRPr="00490123">
        <w:rPr>
          <w:rFonts w:ascii="Times New Roman" w:hAnsi="Times New Roman" w:cs="Times New Roman"/>
          <w:sz w:val="24"/>
          <w:szCs w:val="24"/>
          <w:lang w:val="kk-KZ"/>
        </w:rPr>
        <w:t>5.11 Меламинді және радионуклидтерді анықтау − уәкілетті ұйыммен белгіленген тәртіпте  бекітілген әдістемелер бойынша.</w:t>
      </w:r>
    </w:p>
    <w:p w14:paraId="579CCE44" w14:textId="77777777" w:rsidR="00473532" w:rsidRPr="00490123" w:rsidRDefault="00473532" w:rsidP="00473532">
      <w:pPr>
        <w:spacing w:after="0" w:line="240" w:lineRule="auto"/>
        <w:ind w:firstLine="540"/>
        <w:jc w:val="both"/>
        <w:rPr>
          <w:rFonts w:ascii="Times New Roman" w:hAnsi="Times New Roman" w:cs="Times New Roman"/>
          <w:sz w:val="24"/>
          <w:szCs w:val="24"/>
          <w:lang w:val="kk-KZ"/>
        </w:rPr>
      </w:pPr>
      <w:r w:rsidRPr="00490123">
        <w:rPr>
          <w:rFonts w:ascii="Times New Roman" w:hAnsi="Times New Roman" w:cs="Times New Roman"/>
          <w:sz w:val="24"/>
          <w:szCs w:val="24"/>
          <w:lang w:val="kk-KZ"/>
        </w:rPr>
        <w:t>5.12 Микотоксинді (афлатоксинді) М1 анықтау − ГОСТ 30711 бойынша немесе − уәкілетті ұйыммен белгіленген тәртіпте бекітілген басқа әдістеме бойынша.</w:t>
      </w:r>
    </w:p>
    <w:p w14:paraId="35A1EFAE" w14:textId="77777777" w:rsidR="00473532" w:rsidRPr="00490123" w:rsidRDefault="00473532" w:rsidP="00473532">
      <w:pPr>
        <w:spacing w:after="0" w:line="240" w:lineRule="auto"/>
        <w:ind w:firstLine="540"/>
        <w:jc w:val="both"/>
        <w:rPr>
          <w:rFonts w:ascii="Times New Roman" w:hAnsi="Times New Roman" w:cs="Times New Roman"/>
          <w:sz w:val="24"/>
          <w:szCs w:val="24"/>
          <w:lang w:val="kk-KZ"/>
        </w:rPr>
      </w:pPr>
      <w:r w:rsidRPr="00490123">
        <w:rPr>
          <w:rFonts w:ascii="Times New Roman" w:hAnsi="Times New Roman" w:cs="Times New Roman"/>
          <w:sz w:val="24"/>
          <w:szCs w:val="24"/>
          <w:lang w:val="kk-KZ"/>
        </w:rPr>
        <w:t>5.13 Витаминдерді және минералды заттарды, амин қышқылдарын, ПҚМҚ анықтау белгіленген тәртіпте  бекітілген әдістеме бойынша.</w:t>
      </w:r>
    </w:p>
    <w:p w14:paraId="2074AC0C" w14:textId="77777777" w:rsidR="00473532" w:rsidRPr="00490123" w:rsidRDefault="00473532" w:rsidP="00473532">
      <w:pPr>
        <w:tabs>
          <w:tab w:val="left" w:pos="0"/>
          <w:tab w:val="left" w:pos="851"/>
        </w:tabs>
        <w:spacing w:after="0" w:line="240" w:lineRule="auto"/>
        <w:ind w:firstLine="540"/>
        <w:jc w:val="both"/>
        <w:outlineLvl w:val="0"/>
        <w:rPr>
          <w:rFonts w:ascii="Times New Roman" w:hAnsi="Times New Roman" w:cs="Times New Roman"/>
          <w:sz w:val="24"/>
          <w:szCs w:val="24"/>
          <w:lang w:val="kk-KZ"/>
        </w:rPr>
      </w:pPr>
    </w:p>
    <w:p w14:paraId="36F906ED" w14:textId="77777777" w:rsidR="00473532" w:rsidRPr="00490123" w:rsidRDefault="00473532" w:rsidP="00473532">
      <w:pPr>
        <w:tabs>
          <w:tab w:val="left" w:pos="0"/>
          <w:tab w:val="left" w:pos="851"/>
        </w:tabs>
        <w:spacing w:after="0" w:line="240" w:lineRule="auto"/>
        <w:ind w:firstLine="540"/>
        <w:jc w:val="both"/>
        <w:outlineLvl w:val="0"/>
        <w:rPr>
          <w:rFonts w:ascii="Times New Roman" w:hAnsi="Times New Roman" w:cs="Times New Roman"/>
          <w:sz w:val="24"/>
          <w:szCs w:val="24"/>
          <w:lang w:val="kk-KZ"/>
        </w:rPr>
      </w:pPr>
      <w:r w:rsidRPr="00490123">
        <w:rPr>
          <w:rFonts w:ascii="Times New Roman" w:hAnsi="Times New Roman" w:cs="Times New Roman"/>
          <w:sz w:val="24"/>
          <w:szCs w:val="24"/>
          <w:lang w:val="kk-KZ"/>
        </w:rPr>
        <w:t>6 Тасымалдау және сақтау</w:t>
      </w:r>
    </w:p>
    <w:p w14:paraId="0A8B7F47" w14:textId="77777777" w:rsidR="00473532" w:rsidRPr="00490123" w:rsidRDefault="00473532" w:rsidP="00473532">
      <w:pPr>
        <w:pStyle w:val="aa"/>
        <w:tabs>
          <w:tab w:val="left" w:pos="1418"/>
        </w:tabs>
        <w:ind w:firstLine="540"/>
        <w:jc w:val="both"/>
        <w:rPr>
          <w:sz w:val="24"/>
          <w:szCs w:val="24"/>
          <w:lang w:val="kk-KZ"/>
        </w:rPr>
      </w:pPr>
      <w:r w:rsidRPr="00490123">
        <w:rPr>
          <w:sz w:val="24"/>
          <w:szCs w:val="24"/>
          <w:lang w:val="kk-KZ"/>
        </w:rPr>
        <w:t>6.1 Өнімдерді белгіленген үлгілі санитарлық төлқұжаты болған кезде тиісті көлік түріне қолданылатын, тасымалдау ережелеріне сәйкес осы көлік түріне күші бар ережелерге сәйкес көліктің барлық түрімен тасымалданады.</w:t>
      </w:r>
    </w:p>
    <w:p w14:paraId="249E7DB8" w14:textId="77777777" w:rsidR="00473532" w:rsidRPr="00490123" w:rsidRDefault="00473532" w:rsidP="00473532">
      <w:pPr>
        <w:pStyle w:val="aa"/>
        <w:tabs>
          <w:tab w:val="left" w:pos="1418"/>
        </w:tabs>
        <w:ind w:firstLine="540"/>
        <w:jc w:val="both"/>
        <w:rPr>
          <w:sz w:val="24"/>
          <w:szCs w:val="24"/>
          <w:lang w:val="kk-KZ"/>
        </w:rPr>
      </w:pPr>
      <w:r w:rsidRPr="00490123">
        <w:rPr>
          <w:sz w:val="24"/>
          <w:szCs w:val="24"/>
          <w:lang w:val="kk-KZ"/>
        </w:rPr>
        <w:t xml:space="preserve">6.2 Өнімдер 0 0С-дан 25 0С дейінгі температурада және салыстырмалы ылғалдылығы 75% көп емес жерде сақталу керек.                   </w:t>
      </w:r>
    </w:p>
    <w:p w14:paraId="6F49B4C9" w14:textId="77777777" w:rsidR="00473532" w:rsidRPr="00490123" w:rsidRDefault="00473532" w:rsidP="00473532">
      <w:pPr>
        <w:pStyle w:val="aa"/>
        <w:tabs>
          <w:tab w:val="left" w:pos="1418"/>
        </w:tabs>
        <w:ind w:firstLine="540"/>
        <w:jc w:val="both"/>
        <w:rPr>
          <w:sz w:val="24"/>
          <w:szCs w:val="24"/>
          <w:lang w:val="kk-KZ"/>
        </w:rPr>
      </w:pPr>
    </w:p>
    <w:p w14:paraId="79A98504" w14:textId="77777777" w:rsidR="00473532" w:rsidRPr="00490123" w:rsidRDefault="00473532" w:rsidP="00473532">
      <w:pPr>
        <w:pStyle w:val="8"/>
        <w:spacing w:before="0"/>
        <w:ind w:firstLine="540"/>
        <w:rPr>
          <w:rFonts w:ascii="Times New Roman" w:hAnsi="Times New Roman" w:cs="Times New Roman"/>
          <w:sz w:val="24"/>
          <w:szCs w:val="24"/>
          <w:lang w:val="kk-KZ"/>
        </w:rPr>
      </w:pPr>
      <w:r w:rsidRPr="00490123">
        <w:rPr>
          <w:rFonts w:ascii="Times New Roman" w:hAnsi="Times New Roman" w:cs="Times New Roman"/>
          <w:sz w:val="24"/>
          <w:szCs w:val="24"/>
          <w:lang w:val="kk-KZ"/>
        </w:rPr>
        <w:t>7 Дайындаушы кепілдіктері</w:t>
      </w:r>
    </w:p>
    <w:p w14:paraId="7760F059" w14:textId="77777777" w:rsidR="00473532" w:rsidRPr="00490123" w:rsidRDefault="00473532" w:rsidP="00473532">
      <w:pPr>
        <w:tabs>
          <w:tab w:val="left" w:pos="-142"/>
          <w:tab w:val="left" w:pos="0"/>
          <w:tab w:val="left" w:pos="851"/>
        </w:tabs>
        <w:spacing w:after="0" w:line="240" w:lineRule="auto"/>
        <w:ind w:firstLine="540"/>
        <w:jc w:val="both"/>
        <w:rPr>
          <w:rFonts w:ascii="Times New Roman" w:hAnsi="Times New Roman" w:cs="Times New Roman"/>
          <w:sz w:val="24"/>
          <w:szCs w:val="24"/>
          <w:lang w:val="kk-KZ"/>
        </w:rPr>
      </w:pPr>
      <w:r w:rsidRPr="00490123">
        <w:rPr>
          <w:rFonts w:ascii="Times New Roman" w:hAnsi="Times New Roman" w:cs="Times New Roman"/>
          <w:sz w:val="24"/>
          <w:szCs w:val="24"/>
          <w:lang w:val="kk-KZ"/>
        </w:rPr>
        <w:t>Тасымалдау және сақтау  шарттары сақталған жағдайда, дайындаушы өнімдердің осы стандарт ұйымының талаптарына сәйкестігіне кепілдік беру керек.</w:t>
      </w:r>
    </w:p>
    <w:p w14:paraId="5CF176F3" w14:textId="77777777" w:rsidR="00473532" w:rsidRPr="00490123" w:rsidRDefault="00473532" w:rsidP="00473532">
      <w:pPr>
        <w:pStyle w:val="aa"/>
        <w:tabs>
          <w:tab w:val="left" w:pos="1418"/>
        </w:tabs>
        <w:ind w:firstLine="540"/>
        <w:jc w:val="both"/>
        <w:rPr>
          <w:sz w:val="24"/>
          <w:szCs w:val="24"/>
          <w:lang w:val="kk-KZ"/>
        </w:rPr>
      </w:pPr>
      <w:r w:rsidRPr="00490123">
        <w:rPr>
          <w:sz w:val="24"/>
          <w:szCs w:val="24"/>
          <w:lang w:val="kk-KZ"/>
        </w:rPr>
        <w:t>7.2 Өнімдердің дайындалған күннен бастап жарамдылық мерзімі − 12 айдан артық емес.</w:t>
      </w:r>
    </w:p>
    <w:p w14:paraId="366D226B" w14:textId="77777777" w:rsidR="00473532" w:rsidRPr="00490123" w:rsidRDefault="00473532" w:rsidP="00473532">
      <w:pPr>
        <w:tabs>
          <w:tab w:val="left" w:pos="-142"/>
          <w:tab w:val="left" w:pos="0"/>
          <w:tab w:val="left" w:pos="851"/>
        </w:tabs>
        <w:spacing w:after="0" w:line="240" w:lineRule="auto"/>
        <w:ind w:firstLine="540"/>
        <w:jc w:val="both"/>
        <w:rPr>
          <w:rFonts w:ascii="Times New Roman" w:hAnsi="Times New Roman" w:cs="Times New Roman"/>
          <w:sz w:val="24"/>
          <w:szCs w:val="24"/>
          <w:lang w:val="kk-KZ"/>
        </w:rPr>
      </w:pPr>
    </w:p>
    <w:p w14:paraId="13CE2A0E" w14:textId="77777777" w:rsidR="00473532" w:rsidRPr="00490123" w:rsidRDefault="00473532" w:rsidP="00473532">
      <w:pPr>
        <w:tabs>
          <w:tab w:val="left" w:pos="-142"/>
          <w:tab w:val="left" w:pos="0"/>
          <w:tab w:val="left" w:pos="851"/>
        </w:tabs>
        <w:spacing w:after="0" w:line="240" w:lineRule="auto"/>
        <w:ind w:firstLine="540"/>
        <w:jc w:val="both"/>
        <w:rPr>
          <w:rFonts w:ascii="Times New Roman" w:hAnsi="Times New Roman" w:cs="Times New Roman"/>
          <w:sz w:val="24"/>
          <w:szCs w:val="24"/>
        </w:rPr>
      </w:pPr>
      <w:r w:rsidRPr="00490123">
        <w:rPr>
          <w:rFonts w:ascii="Times New Roman" w:hAnsi="Times New Roman" w:cs="Times New Roman"/>
          <w:sz w:val="24"/>
          <w:szCs w:val="24"/>
        </w:rPr>
        <w:t>Письмо центра Технического регулирования</w:t>
      </w:r>
    </w:p>
    <w:p w14:paraId="673023FD" w14:textId="77777777" w:rsidR="00473532" w:rsidRPr="00490123" w:rsidRDefault="00473532">
      <w:pPr>
        <w:rPr>
          <w:rFonts w:ascii="Times New Roman" w:hAnsi="Times New Roman" w:cs="Times New Roman"/>
        </w:rPr>
      </w:pPr>
      <w:r w:rsidRPr="00490123">
        <w:rPr>
          <w:rFonts w:ascii="Times New Roman" w:hAnsi="Times New Roman" w:cs="Times New Roman"/>
        </w:rPr>
        <w:br w:type="page"/>
      </w:r>
    </w:p>
    <w:p w14:paraId="3CE196FF" w14:textId="3F3A4852" w:rsidR="00E31948" w:rsidRPr="00BE4630" w:rsidRDefault="00E31948" w:rsidP="00AE2E83">
      <w:pPr>
        <w:pStyle w:val="a6"/>
        <w:tabs>
          <w:tab w:val="left" w:pos="851"/>
        </w:tabs>
        <w:adjustRightInd w:val="0"/>
        <w:spacing w:after="0" w:line="240" w:lineRule="auto"/>
        <w:ind w:left="0" w:firstLine="709"/>
        <w:jc w:val="center"/>
        <w:rPr>
          <w:b/>
          <w:bCs/>
          <w:color w:val="auto"/>
        </w:rPr>
      </w:pPr>
      <w:r w:rsidRPr="00BE4630">
        <w:rPr>
          <w:b/>
          <w:bCs/>
          <w:color w:val="auto"/>
        </w:rPr>
        <w:lastRenderedPageBreak/>
        <w:t xml:space="preserve">ПРИЛОЖЕНИЕ </w:t>
      </w:r>
      <w:r w:rsidR="00990B9C" w:rsidRPr="00BE4630">
        <w:rPr>
          <w:b/>
          <w:bCs/>
          <w:color w:val="auto"/>
        </w:rPr>
        <w:t>И</w:t>
      </w:r>
    </w:p>
    <w:p w14:paraId="1F51009F" w14:textId="77777777" w:rsidR="00BF150D" w:rsidRPr="00490123" w:rsidRDefault="00BF150D" w:rsidP="00BF150D">
      <w:pPr>
        <w:tabs>
          <w:tab w:val="left" w:pos="-142"/>
          <w:tab w:val="left" w:pos="0"/>
          <w:tab w:val="left" w:pos="851"/>
        </w:tabs>
        <w:spacing w:after="0" w:line="240" w:lineRule="auto"/>
        <w:ind w:firstLine="709"/>
        <w:jc w:val="center"/>
        <w:rPr>
          <w:rFonts w:ascii="Times New Roman" w:hAnsi="Times New Roman" w:cs="Times New Roman"/>
          <w:sz w:val="24"/>
          <w:szCs w:val="24"/>
        </w:rPr>
      </w:pPr>
    </w:p>
    <w:p w14:paraId="0191855E" w14:textId="77777777" w:rsidR="00BF150D" w:rsidRPr="00990B9C" w:rsidRDefault="00BF150D" w:rsidP="00D939AA">
      <w:pPr>
        <w:tabs>
          <w:tab w:val="left" w:pos="-142"/>
          <w:tab w:val="left" w:pos="0"/>
          <w:tab w:val="left" w:pos="851"/>
        </w:tabs>
        <w:spacing w:after="0" w:line="240" w:lineRule="auto"/>
        <w:ind w:firstLine="709"/>
        <w:jc w:val="center"/>
        <w:rPr>
          <w:rFonts w:ascii="Times New Roman" w:eastAsia="Times New Roman" w:hAnsi="Times New Roman" w:cs="Times New Roman"/>
          <w:b/>
          <w:sz w:val="24"/>
          <w:szCs w:val="24"/>
        </w:rPr>
      </w:pPr>
      <w:r w:rsidRPr="00990B9C">
        <w:rPr>
          <w:rFonts w:ascii="Times New Roman" w:eastAsia="Times New Roman" w:hAnsi="Times New Roman" w:cs="Times New Roman"/>
          <w:b/>
          <w:sz w:val="24"/>
          <w:szCs w:val="24"/>
        </w:rPr>
        <w:t>План НАССР на сухие смеси на основе кобыльего молока</w:t>
      </w:r>
    </w:p>
    <w:p w14:paraId="46B62411" w14:textId="77777777" w:rsidR="00BF150D" w:rsidRPr="00490123" w:rsidRDefault="00BF150D" w:rsidP="00BF150D">
      <w:pPr>
        <w:tabs>
          <w:tab w:val="left" w:pos="-142"/>
          <w:tab w:val="left" w:pos="0"/>
          <w:tab w:val="left" w:pos="851"/>
        </w:tabs>
        <w:spacing w:after="0" w:line="240" w:lineRule="auto"/>
        <w:ind w:firstLine="709"/>
        <w:jc w:val="center"/>
        <w:rPr>
          <w:rFonts w:ascii="Times New Roman" w:eastAsia="Times New Roman" w:hAnsi="Times New Roman" w:cs="Times New Roman"/>
          <w:sz w:val="24"/>
          <w:szCs w:val="24"/>
        </w:rPr>
      </w:pPr>
    </w:p>
    <w:p w14:paraId="54926D81" w14:textId="77777777" w:rsidR="00D625CB" w:rsidRPr="00490123" w:rsidRDefault="00D625CB" w:rsidP="00D625CB">
      <w:pPr>
        <w:pStyle w:val="Default"/>
        <w:jc w:val="both"/>
        <w:rPr>
          <w:b/>
          <w:color w:val="auto"/>
          <w:sz w:val="28"/>
          <w:szCs w:val="28"/>
        </w:rPr>
      </w:pPr>
      <w:r w:rsidRPr="00490123">
        <w:rPr>
          <w:b/>
          <w:color w:val="auto"/>
          <w:sz w:val="28"/>
          <w:szCs w:val="28"/>
        </w:rPr>
        <w:t>«Утверждаю»</w:t>
      </w:r>
    </w:p>
    <w:p w14:paraId="107FBE31" w14:textId="77777777" w:rsidR="00D625CB" w:rsidRPr="00490123" w:rsidRDefault="00D625CB" w:rsidP="00D625CB">
      <w:pPr>
        <w:pStyle w:val="Default"/>
        <w:tabs>
          <w:tab w:val="left" w:pos="7635"/>
        </w:tabs>
        <w:rPr>
          <w:b/>
          <w:color w:val="auto"/>
          <w:sz w:val="28"/>
          <w:szCs w:val="28"/>
        </w:rPr>
      </w:pPr>
      <w:r w:rsidRPr="00490123">
        <w:rPr>
          <w:b/>
          <w:color w:val="auto"/>
          <w:sz w:val="28"/>
          <w:szCs w:val="28"/>
        </w:rPr>
        <w:t xml:space="preserve">                                                                  Вице-президент ТОО «ОО Казахская</w:t>
      </w:r>
    </w:p>
    <w:p w14:paraId="0FB0067D" w14:textId="77777777" w:rsidR="00D625CB" w:rsidRPr="00490123" w:rsidRDefault="00D625CB" w:rsidP="00D625CB">
      <w:pPr>
        <w:pStyle w:val="Default"/>
        <w:rPr>
          <w:b/>
          <w:color w:val="auto"/>
          <w:sz w:val="28"/>
          <w:szCs w:val="28"/>
        </w:rPr>
      </w:pPr>
      <w:r w:rsidRPr="00490123">
        <w:rPr>
          <w:b/>
          <w:color w:val="auto"/>
          <w:sz w:val="28"/>
          <w:szCs w:val="28"/>
        </w:rPr>
        <w:t xml:space="preserve">                                                                  академия питания   </w:t>
      </w:r>
    </w:p>
    <w:p w14:paraId="6EF5B516" w14:textId="77777777" w:rsidR="00D625CB" w:rsidRPr="00490123" w:rsidRDefault="00D625CB" w:rsidP="00D625CB">
      <w:pPr>
        <w:pStyle w:val="Default"/>
        <w:jc w:val="both"/>
        <w:rPr>
          <w:b/>
          <w:color w:val="auto"/>
          <w:sz w:val="28"/>
          <w:szCs w:val="28"/>
        </w:rPr>
      </w:pPr>
      <w:r w:rsidRPr="00490123">
        <w:rPr>
          <w:b/>
          <w:color w:val="auto"/>
          <w:sz w:val="28"/>
          <w:szCs w:val="28"/>
        </w:rPr>
        <w:t xml:space="preserve">                                                              </w:t>
      </w:r>
      <w:r w:rsidRPr="00490123">
        <w:rPr>
          <w:b/>
          <w:color w:val="auto"/>
          <w:sz w:val="28"/>
          <w:szCs w:val="28"/>
          <w:lang w:val="kk-KZ"/>
        </w:rPr>
        <w:t xml:space="preserve">  </w:t>
      </w:r>
      <w:r w:rsidRPr="00490123">
        <w:rPr>
          <w:b/>
          <w:color w:val="auto"/>
          <w:sz w:val="28"/>
          <w:szCs w:val="28"/>
        </w:rPr>
        <w:t xml:space="preserve"> ______________Синявский Ю.А.</w:t>
      </w:r>
    </w:p>
    <w:p w14:paraId="6330F85D" w14:textId="77777777" w:rsidR="00D625CB" w:rsidRPr="00490123" w:rsidRDefault="00D625CB" w:rsidP="00D625CB">
      <w:pPr>
        <w:spacing w:after="0" w:line="240" w:lineRule="auto"/>
        <w:rPr>
          <w:rFonts w:ascii="Times New Roman" w:hAnsi="Times New Roman" w:cs="Times New Roman"/>
        </w:rPr>
      </w:pPr>
      <w:r w:rsidRPr="00490123">
        <w:rPr>
          <w:rFonts w:ascii="Times New Roman" w:hAnsi="Times New Roman" w:cs="Times New Roman"/>
          <w:b/>
          <w:sz w:val="28"/>
          <w:szCs w:val="28"/>
        </w:rPr>
        <w:t xml:space="preserve">                                                                 «__»________________2019 г.</w:t>
      </w:r>
    </w:p>
    <w:p w14:paraId="68B4ECDC" w14:textId="77777777" w:rsidR="00D625CB" w:rsidRPr="00490123" w:rsidRDefault="00D625CB" w:rsidP="00D625CB">
      <w:pPr>
        <w:spacing w:after="0" w:line="240" w:lineRule="auto"/>
        <w:jc w:val="right"/>
        <w:rPr>
          <w:rFonts w:ascii="Times New Roman" w:hAnsi="Times New Roman" w:cs="Times New Roman"/>
        </w:rPr>
      </w:pPr>
    </w:p>
    <w:p w14:paraId="7FEFB565" w14:textId="77777777" w:rsidR="00D625CB" w:rsidRPr="00490123" w:rsidRDefault="00D625CB" w:rsidP="00D625CB">
      <w:pPr>
        <w:spacing w:after="0" w:line="240" w:lineRule="auto"/>
        <w:jc w:val="center"/>
        <w:rPr>
          <w:rFonts w:ascii="Times New Roman" w:hAnsi="Times New Roman" w:cs="Times New Roman"/>
          <w:sz w:val="48"/>
          <w:szCs w:val="48"/>
        </w:rPr>
      </w:pPr>
    </w:p>
    <w:p w14:paraId="2A0EDF1A" w14:textId="77777777" w:rsidR="00D625CB" w:rsidRPr="00490123" w:rsidRDefault="00D625CB" w:rsidP="00D625CB">
      <w:pPr>
        <w:spacing w:after="0" w:line="240" w:lineRule="auto"/>
        <w:jc w:val="center"/>
        <w:rPr>
          <w:rFonts w:ascii="Times New Roman" w:hAnsi="Times New Roman" w:cs="Times New Roman"/>
          <w:sz w:val="48"/>
          <w:szCs w:val="48"/>
        </w:rPr>
      </w:pPr>
    </w:p>
    <w:p w14:paraId="1791A238" w14:textId="77777777" w:rsidR="00D625CB" w:rsidRPr="00490123" w:rsidRDefault="00D625CB" w:rsidP="00D625CB">
      <w:pPr>
        <w:spacing w:after="0" w:line="240" w:lineRule="auto"/>
        <w:jc w:val="center"/>
        <w:rPr>
          <w:rFonts w:ascii="Times New Roman" w:hAnsi="Times New Roman" w:cs="Times New Roman"/>
          <w:sz w:val="48"/>
          <w:szCs w:val="48"/>
        </w:rPr>
      </w:pPr>
      <w:r w:rsidRPr="00490123">
        <w:rPr>
          <w:rFonts w:ascii="Times New Roman" w:hAnsi="Times New Roman" w:cs="Times New Roman"/>
          <w:sz w:val="48"/>
          <w:szCs w:val="48"/>
        </w:rPr>
        <w:t>ПЛАН НАССР</w:t>
      </w:r>
    </w:p>
    <w:p w14:paraId="4908F38B" w14:textId="77777777" w:rsidR="00D625CB" w:rsidRPr="00490123" w:rsidRDefault="00D625CB" w:rsidP="00D625CB">
      <w:pPr>
        <w:spacing w:after="0" w:line="240" w:lineRule="auto"/>
        <w:jc w:val="center"/>
        <w:rPr>
          <w:rFonts w:ascii="Times New Roman" w:hAnsi="Times New Roman" w:cs="Times New Roman"/>
          <w:sz w:val="48"/>
          <w:szCs w:val="48"/>
        </w:rPr>
      </w:pPr>
    </w:p>
    <w:p w14:paraId="7773F3FC" w14:textId="77777777" w:rsidR="00D625CB" w:rsidRPr="00490123" w:rsidRDefault="00D625CB" w:rsidP="00D625CB">
      <w:pPr>
        <w:spacing w:after="0" w:line="240" w:lineRule="auto"/>
        <w:jc w:val="center"/>
        <w:rPr>
          <w:rFonts w:ascii="Times New Roman" w:hAnsi="Times New Roman" w:cs="Times New Roman"/>
          <w:sz w:val="48"/>
          <w:szCs w:val="48"/>
        </w:rPr>
      </w:pPr>
      <w:r w:rsidRPr="00490123">
        <w:rPr>
          <w:rFonts w:ascii="Times New Roman" w:hAnsi="Times New Roman" w:cs="Times New Roman"/>
          <w:sz w:val="48"/>
          <w:szCs w:val="48"/>
        </w:rPr>
        <w:t xml:space="preserve">АНАЛИЗ РИСКОВ И КРИТИЧЕСКИЕ </w:t>
      </w:r>
    </w:p>
    <w:p w14:paraId="3663F83E" w14:textId="77777777" w:rsidR="00D625CB" w:rsidRPr="00490123" w:rsidRDefault="00D625CB" w:rsidP="00D625CB">
      <w:pPr>
        <w:spacing w:after="0" w:line="240" w:lineRule="auto"/>
        <w:jc w:val="center"/>
        <w:rPr>
          <w:rFonts w:ascii="Times New Roman" w:hAnsi="Times New Roman" w:cs="Times New Roman"/>
          <w:sz w:val="48"/>
          <w:szCs w:val="48"/>
        </w:rPr>
      </w:pPr>
      <w:r w:rsidRPr="00490123">
        <w:rPr>
          <w:rFonts w:ascii="Times New Roman" w:hAnsi="Times New Roman" w:cs="Times New Roman"/>
          <w:sz w:val="48"/>
          <w:szCs w:val="48"/>
        </w:rPr>
        <w:t>КОНТРОЛЬНЫЕ ТОЧКИ</w:t>
      </w:r>
    </w:p>
    <w:p w14:paraId="3437395E" w14:textId="77777777" w:rsidR="00D625CB" w:rsidRPr="00490123" w:rsidRDefault="00D625CB" w:rsidP="00D625CB">
      <w:pPr>
        <w:spacing w:after="0" w:line="240" w:lineRule="auto"/>
        <w:jc w:val="center"/>
        <w:rPr>
          <w:rFonts w:ascii="Times New Roman" w:hAnsi="Times New Roman" w:cs="Times New Roman"/>
          <w:sz w:val="48"/>
          <w:szCs w:val="48"/>
        </w:rPr>
      </w:pPr>
    </w:p>
    <w:p w14:paraId="45A092A1" w14:textId="77777777" w:rsidR="00D625CB" w:rsidRPr="00490123" w:rsidRDefault="00D625CB" w:rsidP="00D625CB">
      <w:pPr>
        <w:spacing w:after="0" w:line="240" w:lineRule="auto"/>
        <w:jc w:val="center"/>
        <w:rPr>
          <w:rFonts w:ascii="Times New Roman" w:hAnsi="Times New Roman" w:cs="Times New Roman"/>
          <w:sz w:val="48"/>
          <w:szCs w:val="48"/>
        </w:rPr>
      </w:pPr>
    </w:p>
    <w:p w14:paraId="3C260F44" w14:textId="2D292C42" w:rsidR="00D625CB" w:rsidRPr="00490123" w:rsidRDefault="00D625CB" w:rsidP="00D625CB">
      <w:pPr>
        <w:tabs>
          <w:tab w:val="left" w:pos="851"/>
        </w:tabs>
        <w:spacing w:after="0" w:line="240" w:lineRule="auto"/>
        <w:jc w:val="center"/>
        <w:rPr>
          <w:rFonts w:ascii="Times New Roman" w:hAnsi="Times New Roman" w:cs="Times New Roman"/>
          <w:sz w:val="48"/>
          <w:szCs w:val="48"/>
        </w:rPr>
      </w:pPr>
      <w:r w:rsidRPr="00490123">
        <w:rPr>
          <w:rFonts w:ascii="Times New Roman" w:hAnsi="Times New Roman" w:cs="Times New Roman"/>
          <w:b/>
          <w:sz w:val="48"/>
          <w:szCs w:val="48"/>
        </w:rPr>
        <w:t>СПЕЦИАЛИЗИРОВАННЫЙ ПИЩЕВОЙ</w:t>
      </w:r>
      <w:r w:rsidR="002038B7">
        <w:rPr>
          <w:rFonts w:ascii="Times New Roman" w:hAnsi="Times New Roman" w:cs="Times New Roman"/>
          <w:b/>
          <w:sz w:val="48"/>
          <w:szCs w:val="48"/>
        </w:rPr>
        <w:t xml:space="preserve"> </w:t>
      </w:r>
      <w:r w:rsidRPr="00490123">
        <w:rPr>
          <w:rFonts w:ascii="Times New Roman" w:hAnsi="Times New Roman" w:cs="Times New Roman"/>
          <w:b/>
          <w:sz w:val="48"/>
          <w:szCs w:val="48"/>
        </w:rPr>
        <w:t>ПРОДУКТ ДИЕТИЧЕСКОГО ПРОФИЛАКТИЧЕСКОГО ПИТАНИЯ «СУХАЯ БЕЛКОВАЯ СМЕСЬ С ДОБАВЛЕНИЕМ КОБЫЛЬЕГО МОЛОКА»</w:t>
      </w:r>
    </w:p>
    <w:p w14:paraId="1B24894F" w14:textId="77777777" w:rsidR="00D625CB" w:rsidRPr="00490123" w:rsidRDefault="00D625CB" w:rsidP="00D625CB">
      <w:pPr>
        <w:spacing w:after="0" w:line="240" w:lineRule="auto"/>
        <w:ind w:left="-360"/>
        <w:rPr>
          <w:rFonts w:ascii="Times New Roman" w:hAnsi="Times New Roman" w:cs="Times New Roman"/>
        </w:rPr>
      </w:pPr>
    </w:p>
    <w:p w14:paraId="63B45ADD" w14:textId="77777777" w:rsidR="00D625CB" w:rsidRPr="00490123" w:rsidRDefault="00D625CB" w:rsidP="00D625CB">
      <w:pPr>
        <w:spacing w:after="0" w:line="240" w:lineRule="auto"/>
        <w:ind w:left="-360"/>
        <w:rPr>
          <w:rFonts w:ascii="Times New Roman" w:hAnsi="Times New Roman" w:cs="Times New Roman"/>
        </w:rPr>
      </w:pPr>
    </w:p>
    <w:p w14:paraId="190EAED9" w14:textId="77777777" w:rsidR="00D625CB" w:rsidRPr="00490123" w:rsidRDefault="00D625CB" w:rsidP="00D625CB">
      <w:pPr>
        <w:spacing w:after="0" w:line="240" w:lineRule="auto"/>
        <w:ind w:left="-360"/>
        <w:jc w:val="center"/>
        <w:rPr>
          <w:rFonts w:ascii="Times New Roman" w:hAnsi="Times New Roman" w:cs="Times New Roman"/>
        </w:rPr>
      </w:pPr>
    </w:p>
    <w:p w14:paraId="63567726" w14:textId="77777777" w:rsidR="00D625CB" w:rsidRPr="00490123" w:rsidRDefault="00D625CB" w:rsidP="00D625CB">
      <w:pPr>
        <w:spacing w:after="0" w:line="240" w:lineRule="auto"/>
        <w:ind w:left="-360"/>
        <w:jc w:val="center"/>
        <w:rPr>
          <w:rFonts w:ascii="Times New Roman" w:hAnsi="Times New Roman" w:cs="Times New Roman"/>
        </w:rPr>
      </w:pPr>
    </w:p>
    <w:p w14:paraId="0725CF1D" w14:textId="77777777" w:rsidR="00D625CB" w:rsidRPr="00490123" w:rsidRDefault="00D625CB" w:rsidP="00D625CB">
      <w:pPr>
        <w:spacing w:after="0" w:line="240" w:lineRule="auto"/>
        <w:ind w:left="-360"/>
        <w:jc w:val="center"/>
        <w:rPr>
          <w:rFonts w:ascii="Times New Roman" w:hAnsi="Times New Roman" w:cs="Times New Roman"/>
        </w:rPr>
      </w:pPr>
    </w:p>
    <w:p w14:paraId="50874B00" w14:textId="77777777" w:rsidR="00D625CB" w:rsidRPr="00490123" w:rsidRDefault="00D625CB" w:rsidP="00D625CB">
      <w:pPr>
        <w:spacing w:after="0" w:line="240" w:lineRule="auto"/>
        <w:ind w:left="-360"/>
        <w:jc w:val="center"/>
        <w:rPr>
          <w:rFonts w:ascii="Times New Roman" w:hAnsi="Times New Roman" w:cs="Times New Roman"/>
        </w:rPr>
      </w:pPr>
    </w:p>
    <w:p w14:paraId="71551311" w14:textId="77777777" w:rsidR="00D625CB" w:rsidRPr="00490123" w:rsidRDefault="00D625CB" w:rsidP="00D625CB">
      <w:pPr>
        <w:spacing w:after="0" w:line="240" w:lineRule="auto"/>
        <w:ind w:left="-360"/>
        <w:jc w:val="center"/>
        <w:rPr>
          <w:rFonts w:ascii="Times New Roman" w:hAnsi="Times New Roman" w:cs="Times New Roman"/>
        </w:rPr>
      </w:pPr>
    </w:p>
    <w:p w14:paraId="67C96BBC" w14:textId="77777777" w:rsidR="00D625CB" w:rsidRPr="00490123" w:rsidRDefault="00D625CB" w:rsidP="00D625CB">
      <w:pPr>
        <w:spacing w:after="0" w:line="240" w:lineRule="auto"/>
        <w:ind w:left="-360"/>
        <w:jc w:val="center"/>
        <w:rPr>
          <w:rFonts w:ascii="Times New Roman" w:hAnsi="Times New Roman" w:cs="Times New Roman"/>
        </w:rPr>
      </w:pPr>
    </w:p>
    <w:p w14:paraId="3536EF2D" w14:textId="77777777" w:rsidR="00D625CB" w:rsidRPr="00490123" w:rsidRDefault="00D625CB" w:rsidP="00D625CB">
      <w:pPr>
        <w:spacing w:after="0" w:line="240" w:lineRule="auto"/>
        <w:ind w:left="-360"/>
        <w:jc w:val="center"/>
        <w:rPr>
          <w:rFonts w:ascii="Times New Roman" w:hAnsi="Times New Roman" w:cs="Times New Roman"/>
        </w:rPr>
      </w:pPr>
    </w:p>
    <w:p w14:paraId="1782700F" w14:textId="77777777" w:rsidR="00D625CB" w:rsidRPr="00490123" w:rsidRDefault="00D625CB" w:rsidP="00D625CB">
      <w:pPr>
        <w:spacing w:after="0" w:line="240" w:lineRule="auto"/>
        <w:ind w:left="-360"/>
        <w:jc w:val="center"/>
        <w:rPr>
          <w:rFonts w:ascii="Times New Roman" w:hAnsi="Times New Roman" w:cs="Times New Roman"/>
        </w:rPr>
      </w:pPr>
    </w:p>
    <w:p w14:paraId="0211B9B5" w14:textId="77777777" w:rsidR="00D625CB" w:rsidRPr="00490123" w:rsidRDefault="00D625CB" w:rsidP="00D625CB">
      <w:pPr>
        <w:spacing w:after="0" w:line="240" w:lineRule="auto"/>
        <w:ind w:left="-360"/>
        <w:jc w:val="center"/>
        <w:rPr>
          <w:rFonts w:ascii="Times New Roman" w:hAnsi="Times New Roman" w:cs="Times New Roman"/>
        </w:rPr>
      </w:pPr>
    </w:p>
    <w:p w14:paraId="7D0E0873" w14:textId="77777777" w:rsidR="00D625CB" w:rsidRPr="00490123" w:rsidRDefault="00D625CB" w:rsidP="00D625CB">
      <w:pPr>
        <w:spacing w:after="0" w:line="240" w:lineRule="auto"/>
        <w:ind w:left="-360"/>
        <w:jc w:val="center"/>
        <w:rPr>
          <w:rFonts w:ascii="Times New Roman" w:hAnsi="Times New Roman" w:cs="Times New Roman"/>
        </w:rPr>
      </w:pPr>
    </w:p>
    <w:p w14:paraId="1E6730B9" w14:textId="77777777" w:rsidR="00D625CB" w:rsidRPr="00490123" w:rsidRDefault="00D625CB" w:rsidP="00D625CB">
      <w:pPr>
        <w:spacing w:after="0" w:line="240" w:lineRule="auto"/>
        <w:rPr>
          <w:rFonts w:ascii="Times New Roman" w:hAnsi="Times New Roman" w:cs="Times New Roman"/>
        </w:rPr>
      </w:pPr>
    </w:p>
    <w:p w14:paraId="77C4E6DF" w14:textId="77777777" w:rsidR="00D625CB" w:rsidRPr="00490123" w:rsidRDefault="00D625CB" w:rsidP="00D625CB">
      <w:pPr>
        <w:spacing w:after="0" w:line="240" w:lineRule="auto"/>
        <w:ind w:left="-360"/>
        <w:jc w:val="center"/>
        <w:rPr>
          <w:rFonts w:ascii="Times New Roman" w:hAnsi="Times New Roman" w:cs="Times New Roman"/>
        </w:rPr>
      </w:pPr>
    </w:p>
    <w:p w14:paraId="57D9E5A8" w14:textId="77777777" w:rsidR="00D625CB" w:rsidRPr="00490123" w:rsidRDefault="00D625CB" w:rsidP="00D625CB">
      <w:pPr>
        <w:spacing w:after="0" w:line="240" w:lineRule="auto"/>
        <w:ind w:left="-360"/>
        <w:jc w:val="center"/>
        <w:rPr>
          <w:rFonts w:ascii="Times New Roman" w:hAnsi="Times New Roman" w:cs="Times New Roman"/>
        </w:rPr>
      </w:pPr>
      <w:r w:rsidRPr="00490123">
        <w:rPr>
          <w:rFonts w:ascii="Times New Roman" w:hAnsi="Times New Roman" w:cs="Times New Roman"/>
        </w:rPr>
        <w:t>2019 г</w:t>
      </w:r>
    </w:p>
    <w:p w14:paraId="523B9E56" w14:textId="1D079F96" w:rsidR="00D625CB" w:rsidRPr="00490123" w:rsidRDefault="00D625CB" w:rsidP="00CC3D53">
      <w:pPr>
        <w:jc w:val="center"/>
        <w:rPr>
          <w:rFonts w:ascii="Times New Roman" w:hAnsi="Times New Roman" w:cs="Times New Roman"/>
          <w:b/>
          <w:bCs/>
          <w:color w:val="000000"/>
        </w:rPr>
      </w:pPr>
      <w:r w:rsidRPr="00490123">
        <w:rPr>
          <w:rFonts w:ascii="Times New Roman" w:hAnsi="Times New Roman" w:cs="Times New Roman"/>
        </w:rPr>
        <w:br w:type="page"/>
      </w:r>
      <w:r w:rsidRPr="00490123">
        <w:rPr>
          <w:rFonts w:ascii="Times New Roman" w:hAnsi="Times New Roman" w:cs="Times New Roman"/>
          <w:b/>
          <w:bCs/>
          <w:color w:val="000000"/>
        </w:rPr>
        <w:lastRenderedPageBreak/>
        <w:t>Введение</w:t>
      </w:r>
    </w:p>
    <w:p w14:paraId="54362088" w14:textId="77777777" w:rsidR="00D625CB" w:rsidRPr="00490123" w:rsidRDefault="00D625CB" w:rsidP="00D625CB">
      <w:pPr>
        <w:spacing w:after="0" w:line="240" w:lineRule="auto"/>
        <w:jc w:val="center"/>
        <w:rPr>
          <w:rFonts w:ascii="Times New Roman" w:hAnsi="Times New Roman" w:cs="Times New Roman"/>
          <w:b/>
          <w:bCs/>
          <w:color w:val="000000"/>
        </w:rPr>
      </w:pPr>
    </w:p>
    <w:p w14:paraId="3B8AF2B3" w14:textId="77777777" w:rsidR="00D625CB" w:rsidRPr="00490123" w:rsidRDefault="00D625CB" w:rsidP="00D625CB">
      <w:pPr>
        <w:spacing w:after="0" w:line="240" w:lineRule="auto"/>
        <w:rPr>
          <w:rFonts w:ascii="Times New Roman" w:hAnsi="Times New Roman" w:cs="Times New Roman"/>
          <w:bCs/>
          <w:color w:val="000000"/>
        </w:rPr>
      </w:pPr>
      <w:r w:rsidRPr="00490123">
        <w:rPr>
          <w:rFonts w:ascii="Times New Roman" w:hAnsi="Times New Roman" w:cs="Times New Roman"/>
          <w:bCs/>
          <w:color w:val="000000"/>
        </w:rPr>
        <w:t xml:space="preserve">Предприятие: </w:t>
      </w:r>
      <w:r w:rsidRPr="00490123">
        <w:rPr>
          <w:rFonts w:ascii="Times New Roman" w:hAnsi="Times New Roman" w:cs="Times New Roman"/>
          <w:b/>
          <w:bCs/>
        </w:rPr>
        <w:t>ТОО «ОО Казахская Академия питания»</w:t>
      </w:r>
    </w:p>
    <w:p w14:paraId="5C8D8914" w14:textId="77777777" w:rsidR="00D625CB" w:rsidRPr="00490123" w:rsidRDefault="00D625CB" w:rsidP="00D625CB">
      <w:pPr>
        <w:spacing w:after="0" w:line="240" w:lineRule="auto"/>
        <w:rPr>
          <w:rFonts w:ascii="Times New Roman" w:hAnsi="Times New Roman" w:cs="Times New Roman"/>
          <w:bCs/>
          <w:color w:val="000000"/>
        </w:rPr>
      </w:pPr>
    </w:p>
    <w:p w14:paraId="2C67CB4C" w14:textId="49E53344" w:rsidR="00D625CB" w:rsidRPr="008F54FE" w:rsidRDefault="00D625CB" w:rsidP="00D625CB">
      <w:pPr>
        <w:spacing w:after="0" w:line="240" w:lineRule="auto"/>
        <w:rPr>
          <w:rFonts w:ascii="Times New Roman" w:hAnsi="Times New Roman" w:cs="Times New Roman"/>
          <w:bCs/>
          <w:color w:val="000000"/>
          <w:lang w:val="kk-KZ"/>
        </w:rPr>
      </w:pPr>
      <w:r w:rsidRPr="00490123">
        <w:rPr>
          <w:rFonts w:ascii="Times New Roman" w:hAnsi="Times New Roman" w:cs="Times New Roman"/>
          <w:bCs/>
          <w:color w:val="000000"/>
        </w:rPr>
        <w:t xml:space="preserve"> Руководитель предприятия – </w:t>
      </w:r>
      <w:r w:rsidR="008F54FE">
        <w:rPr>
          <w:rFonts w:ascii="Times New Roman" w:hAnsi="Times New Roman" w:cs="Times New Roman"/>
          <w:b/>
          <w:lang w:val="kk-KZ"/>
        </w:rPr>
        <w:t xml:space="preserve"> Шаранов Торегельды Шарманович</w:t>
      </w:r>
    </w:p>
    <w:p w14:paraId="24EEF8A1" w14:textId="77777777" w:rsidR="00D625CB" w:rsidRPr="00490123" w:rsidRDefault="00D625CB" w:rsidP="00D625CB">
      <w:pPr>
        <w:spacing w:after="0" w:line="240" w:lineRule="auto"/>
        <w:rPr>
          <w:rFonts w:ascii="Times New Roman" w:hAnsi="Times New Roman" w:cs="Times New Roman"/>
          <w:bCs/>
          <w:color w:val="000000"/>
        </w:rPr>
      </w:pPr>
      <w:r w:rsidRPr="00490123">
        <w:rPr>
          <w:rFonts w:ascii="Times New Roman" w:hAnsi="Times New Roman" w:cs="Times New Roman"/>
          <w:bCs/>
          <w:color w:val="000000"/>
        </w:rPr>
        <w:t xml:space="preserve">Юридический адрес предприятия – </w:t>
      </w:r>
      <w:r w:rsidRPr="00490123">
        <w:rPr>
          <w:rFonts w:ascii="Times New Roman" w:hAnsi="Times New Roman" w:cs="Times New Roman"/>
        </w:rPr>
        <w:t>г.Алматы, ул.Клочкова,66</w:t>
      </w:r>
    </w:p>
    <w:p w14:paraId="7EC5000B" w14:textId="77777777" w:rsidR="00D625CB" w:rsidRPr="00490123" w:rsidRDefault="00D625CB" w:rsidP="00D625CB">
      <w:pPr>
        <w:spacing w:after="0" w:line="240" w:lineRule="auto"/>
        <w:rPr>
          <w:rFonts w:ascii="Times New Roman" w:hAnsi="Times New Roman" w:cs="Times New Roman"/>
          <w:bCs/>
          <w:color w:val="000000"/>
        </w:rPr>
      </w:pPr>
    </w:p>
    <w:p w14:paraId="669F91BE" w14:textId="77777777" w:rsidR="00D625CB" w:rsidRPr="00490123" w:rsidRDefault="00D625CB" w:rsidP="00D625CB">
      <w:pPr>
        <w:tabs>
          <w:tab w:val="left" w:pos="2367"/>
        </w:tabs>
        <w:spacing w:after="0" w:line="240" w:lineRule="auto"/>
        <w:rPr>
          <w:rFonts w:ascii="Times New Roman" w:hAnsi="Times New Roman" w:cs="Times New Roman"/>
        </w:rPr>
      </w:pPr>
      <w:r w:rsidRPr="00490123">
        <w:rPr>
          <w:rFonts w:ascii="Times New Roman" w:hAnsi="Times New Roman" w:cs="Times New Roman"/>
          <w:bCs/>
          <w:color w:val="000000"/>
        </w:rPr>
        <w:t>Выпускаемая продукция –</w:t>
      </w:r>
      <w:r w:rsidRPr="00490123">
        <w:rPr>
          <w:rFonts w:ascii="Times New Roman" w:hAnsi="Times New Roman" w:cs="Times New Roman"/>
        </w:rPr>
        <w:t>специализированные пищевые продукты на основе кобыльего молока (СТ 63096-1910-ТОО-23-</w:t>
      </w:r>
      <w:r w:rsidRPr="00490123">
        <w:rPr>
          <w:rFonts w:ascii="Times New Roman" w:hAnsi="Times New Roman" w:cs="Times New Roman"/>
          <w:lang w:val="kk-KZ"/>
        </w:rPr>
        <w:t>2019</w:t>
      </w:r>
      <w:r w:rsidRPr="00490123">
        <w:rPr>
          <w:rFonts w:ascii="Times New Roman" w:hAnsi="Times New Roman" w:cs="Times New Roman"/>
        </w:rPr>
        <w:t xml:space="preserve">)  </w:t>
      </w:r>
    </w:p>
    <w:p w14:paraId="12A707A8" w14:textId="77777777" w:rsidR="00D625CB" w:rsidRPr="00490123" w:rsidRDefault="00D625CB" w:rsidP="00D625CB">
      <w:pPr>
        <w:spacing w:after="0" w:line="240" w:lineRule="auto"/>
        <w:rPr>
          <w:rFonts w:ascii="Times New Roman" w:hAnsi="Times New Roman" w:cs="Times New Roman"/>
          <w:b/>
          <w:bCs/>
          <w:color w:val="000000"/>
        </w:rPr>
      </w:pPr>
    </w:p>
    <w:p w14:paraId="2CDD8582" w14:textId="77777777" w:rsidR="00D625CB" w:rsidRPr="00490123" w:rsidRDefault="00D625CB" w:rsidP="00D625CB">
      <w:pPr>
        <w:spacing w:after="0" w:line="240" w:lineRule="auto"/>
        <w:rPr>
          <w:rFonts w:ascii="Times New Roman" w:hAnsi="Times New Roman" w:cs="Times New Roman"/>
          <w:b/>
          <w:bCs/>
          <w:color w:val="000000"/>
        </w:rPr>
      </w:pPr>
    </w:p>
    <w:p w14:paraId="49579F06" w14:textId="77777777" w:rsidR="00D625CB" w:rsidRPr="00490123" w:rsidRDefault="00D625CB" w:rsidP="00D625CB">
      <w:pPr>
        <w:pageBreakBefore/>
        <w:spacing w:after="0" w:line="240" w:lineRule="auto"/>
        <w:jc w:val="center"/>
        <w:rPr>
          <w:rFonts w:ascii="Times New Roman" w:hAnsi="Times New Roman" w:cs="Times New Roman"/>
          <w:b/>
          <w:bCs/>
          <w:color w:val="000000"/>
        </w:rPr>
      </w:pPr>
      <w:r w:rsidRPr="00490123">
        <w:rPr>
          <w:rFonts w:ascii="Times New Roman" w:hAnsi="Times New Roman" w:cs="Times New Roman"/>
          <w:b/>
          <w:bCs/>
          <w:color w:val="000000"/>
        </w:rPr>
        <w:lastRenderedPageBreak/>
        <w:t xml:space="preserve">Политика в области обеспечения безопасности продукции  </w:t>
      </w:r>
    </w:p>
    <w:p w14:paraId="417C7801" w14:textId="77777777" w:rsidR="00D625CB" w:rsidRPr="00490123" w:rsidRDefault="00D625CB" w:rsidP="00D625CB">
      <w:pPr>
        <w:spacing w:after="0" w:line="240" w:lineRule="auto"/>
        <w:jc w:val="both"/>
        <w:rPr>
          <w:rFonts w:ascii="Times New Roman" w:hAnsi="Times New Roman" w:cs="Times New Roman"/>
          <w:b/>
        </w:rPr>
      </w:pPr>
      <w:r w:rsidRPr="00490123">
        <w:rPr>
          <w:rFonts w:ascii="Times New Roman" w:hAnsi="Times New Roman" w:cs="Times New Roman"/>
          <w:b/>
        </w:rPr>
        <w:t>________________________________________________________________________</w:t>
      </w:r>
    </w:p>
    <w:p w14:paraId="5F149B7F" w14:textId="77777777" w:rsidR="00D625CB" w:rsidRPr="00490123" w:rsidRDefault="00D625CB" w:rsidP="00D625CB">
      <w:pPr>
        <w:spacing w:after="0" w:line="240" w:lineRule="auto"/>
        <w:jc w:val="both"/>
        <w:rPr>
          <w:rFonts w:ascii="Times New Roman" w:hAnsi="Times New Roman" w:cs="Times New Roman"/>
          <w:color w:val="000000"/>
        </w:rPr>
      </w:pPr>
    </w:p>
    <w:p w14:paraId="349E4EE0" w14:textId="77777777" w:rsidR="00D625CB" w:rsidRPr="00490123" w:rsidRDefault="00D625CB" w:rsidP="00D625CB">
      <w:pPr>
        <w:pStyle w:val="af5"/>
      </w:pPr>
      <w:r w:rsidRPr="00490123">
        <w:rPr>
          <w:b/>
          <w:color w:val="000000"/>
        </w:rPr>
        <w:t xml:space="preserve">            Цели предприятия</w:t>
      </w:r>
      <w:r w:rsidRPr="00490123">
        <w:rPr>
          <w:color w:val="000000"/>
        </w:rPr>
        <w:t xml:space="preserve"> - выпуск </w:t>
      </w:r>
      <w:r w:rsidRPr="00490123">
        <w:t>специализированных пищевых продуктов на основе кобыльего молока</w:t>
      </w:r>
    </w:p>
    <w:p w14:paraId="3844A4E4" w14:textId="77777777" w:rsidR="00D625CB" w:rsidRPr="00490123" w:rsidRDefault="00D625CB" w:rsidP="00D625CB">
      <w:pPr>
        <w:pStyle w:val="af5"/>
      </w:pPr>
    </w:p>
    <w:p w14:paraId="3C769D8A" w14:textId="77777777" w:rsidR="00D625CB" w:rsidRPr="00490123" w:rsidRDefault="00D625CB" w:rsidP="00D625CB">
      <w:pPr>
        <w:spacing w:after="0" w:line="240" w:lineRule="auto"/>
        <w:ind w:firstLine="709"/>
        <w:jc w:val="both"/>
        <w:rPr>
          <w:rFonts w:ascii="Times New Roman" w:hAnsi="Times New Roman" w:cs="Times New Roman"/>
          <w:b/>
          <w:color w:val="000000"/>
        </w:rPr>
      </w:pPr>
      <w:r w:rsidRPr="00490123">
        <w:rPr>
          <w:rFonts w:ascii="Times New Roman" w:hAnsi="Times New Roman" w:cs="Times New Roman"/>
          <w:b/>
          <w:color w:val="000000"/>
        </w:rPr>
        <w:t>Задачи:</w:t>
      </w:r>
    </w:p>
    <w:p w14:paraId="2D868163" w14:textId="77777777" w:rsidR="00D625CB" w:rsidRPr="00490123" w:rsidRDefault="00D625CB" w:rsidP="002A04F0">
      <w:pPr>
        <w:pStyle w:val="af3"/>
        <w:widowControl w:val="0"/>
        <w:numPr>
          <w:ilvl w:val="0"/>
          <w:numId w:val="36"/>
        </w:numPr>
        <w:tabs>
          <w:tab w:val="clear" w:pos="-1136"/>
          <w:tab w:val="num" w:pos="0"/>
          <w:tab w:val="left" w:pos="707"/>
        </w:tabs>
        <w:suppressAutoHyphens/>
        <w:ind w:left="0" w:firstLine="284"/>
        <w:rPr>
          <w:color w:val="000000"/>
          <w:sz w:val="24"/>
          <w:szCs w:val="24"/>
        </w:rPr>
      </w:pPr>
      <w:r w:rsidRPr="00490123">
        <w:rPr>
          <w:color w:val="000000"/>
          <w:sz w:val="24"/>
          <w:szCs w:val="24"/>
        </w:rPr>
        <w:t>удовлетворенность потребителей безопасной продукцией;</w:t>
      </w:r>
    </w:p>
    <w:p w14:paraId="1C1E8D08" w14:textId="77777777" w:rsidR="00D625CB" w:rsidRPr="00490123" w:rsidRDefault="00D625CB" w:rsidP="002A04F0">
      <w:pPr>
        <w:pStyle w:val="af3"/>
        <w:widowControl w:val="0"/>
        <w:numPr>
          <w:ilvl w:val="0"/>
          <w:numId w:val="36"/>
        </w:numPr>
        <w:tabs>
          <w:tab w:val="clear" w:pos="-1136"/>
          <w:tab w:val="num" w:pos="0"/>
          <w:tab w:val="left" w:pos="707"/>
        </w:tabs>
        <w:suppressAutoHyphens/>
        <w:ind w:left="0" w:firstLine="284"/>
        <w:rPr>
          <w:color w:val="000000"/>
          <w:sz w:val="24"/>
          <w:szCs w:val="24"/>
        </w:rPr>
      </w:pPr>
      <w:r w:rsidRPr="00490123">
        <w:rPr>
          <w:color w:val="000000"/>
          <w:sz w:val="24"/>
          <w:szCs w:val="24"/>
        </w:rPr>
        <w:t xml:space="preserve"> завоевание новых рынков сбыта за счёт высокого качества и безопасности продукции. </w:t>
      </w:r>
    </w:p>
    <w:p w14:paraId="5B152C1E" w14:textId="77777777" w:rsidR="00D625CB" w:rsidRPr="00490123" w:rsidRDefault="00D625CB" w:rsidP="002A04F0">
      <w:pPr>
        <w:pStyle w:val="af3"/>
        <w:widowControl w:val="0"/>
        <w:numPr>
          <w:ilvl w:val="0"/>
          <w:numId w:val="36"/>
        </w:numPr>
        <w:tabs>
          <w:tab w:val="clear" w:pos="-1136"/>
          <w:tab w:val="num" w:pos="0"/>
          <w:tab w:val="left" w:pos="707"/>
        </w:tabs>
        <w:suppressAutoHyphens/>
        <w:ind w:left="0" w:firstLine="284"/>
        <w:rPr>
          <w:color w:val="000000"/>
          <w:sz w:val="24"/>
          <w:szCs w:val="24"/>
        </w:rPr>
      </w:pPr>
      <w:r w:rsidRPr="00490123">
        <w:rPr>
          <w:color w:val="000000"/>
          <w:sz w:val="24"/>
          <w:szCs w:val="24"/>
        </w:rPr>
        <w:t>удовлетворенность персонала условиями труда и степенью социальной защищённости;</w:t>
      </w:r>
    </w:p>
    <w:p w14:paraId="564A6E49" w14:textId="77777777" w:rsidR="00D625CB" w:rsidRPr="00490123" w:rsidRDefault="00D625CB" w:rsidP="00D625CB">
      <w:pPr>
        <w:pStyle w:val="af3"/>
        <w:ind w:left="707"/>
        <w:rPr>
          <w:color w:val="000000"/>
          <w:sz w:val="24"/>
          <w:szCs w:val="24"/>
        </w:rPr>
      </w:pPr>
    </w:p>
    <w:p w14:paraId="0075DC3C" w14:textId="77777777" w:rsidR="00D625CB" w:rsidRPr="00490123" w:rsidRDefault="00D625CB" w:rsidP="00D625CB">
      <w:pPr>
        <w:pStyle w:val="af3"/>
        <w:ind w:firstLine="709"/>
        <w:rPr>
          <w:b/>
          <w:color w:val="000000"/>
          <w:sz w:val="24"/>
          <w:szCs w:val="24"/>
        </w:rPr>
      </w:pPr>
      <w:r w:rsidRPr="00490123">
        <w:rPr>
          <w:b/>
          <w:color w:val="000000"/>
          <w:sz w:val="24"/>
          <w:szCs w:val="24"/>
        </w:rPr>
        <w:t>Методы реализации целей и задач:</w:t>
      </w:r>
    </w:p>
    <w:p w14:paraId="448EAAFC" w14:textId="77777777" w:rsidR="00D625CB" w:rsidRPr="00490123" w:rsidRDefault="00D625CB" w:rsidP="00D625CB">
      <w:pPr>
        <w:pStyle w:val="af3"/>
        <w:widowControl w:val="0"/>
        <w:numPr>
          <w:ilvl w:val="0"/>
          <w:numId w:val="37"/>
        </w:numPr>
        <w:tabs>
          <w:tab w:val="left" w:pos="707"/>
        </w:tabs>
        <w:suppressAutoHyphens/>
        <w:rPr>
          <w:color w:val="000000"/>
          <w:sz w:val="24"/>
          <w:szCs w:val="24"/>
        </w:rPr>
      </w:pPr>
      <w:r w:rsidRPr="00490123">
        <w:rPr>
          <w:color w:val="000000"/>
          <w:sz w:val="24"/>
          <w:szCs w:val="24"/>
        </w:rPr>
        <w:t>систематический контроль и анализ  продукции на наличие опасности химического, физического и микробиологического происхождения, с целью выпуска качественной и безопасной продукции;</w:t>
      </w:r>
    </w:p>
    <w:p w14:paraId="30426070" w14:textId="77777777" w:rsidR="00D625CB" w:rsidRPr="00490123" w:rsidRDefault="00D625CB" w:rsidP="00D625CB">
      <w:pPr>
        <w:pStyle w:val="af3"/>
        <w:widowControl w:val="0"/>
        <w:numPr>
          <w:ilvl w:val="0"/>
          <w:numId w:val="37"/>
        </w:numPr>
        <w:tabs>
          <w:tab w:val="left" w:pos="707"/>
        </w:tabs>
        <w:suppressAutoHyphens/>
        <w:rPr>
          <w:color w:val="000000"/>
          <w:sz w:val="24"/>
          <w:szCs w:val="24"/>
        </w:rPr>
      </w:pPr>
      <w:r w:rsidRPr="00490123">
        <w:rPr>
          <w:color w:val="000000"/>
          <w:sz w:val="24"/>
          <w:szCs w:val="24"/>
        </w:rPr>
        <w:t>применение оборудования, соответствующего современным  требованиям  и как следствие – повышение безопасности выпускаемой продукции;</w:t>
      </w:r>
    </w:p>
    <w:p w14:paraId="7D7A7449" w14:textId="77777777" w:rsidR="00D625CB" w:rsidRPr="00490123" w:rsidRDefault="00D625CB" w:rsidP="00D625CB">
      <w:pPr>
        <w:pStyle w:val="af3"/>
        <w:widowControl w:val="0"/>
        <w:numPr>
          <w:ilvl w:val="0"/>
          <w:numId w:val="37"/>
        </w:numPr>
        <w:tabs>
          <w:tab w:val="left" w:pos="707"/>
        </w:tabs>
        <w:suppressAutoHyphens/>
        <w:rPr>
          <w:color w:val="000000"/>
          <w:sz w:val="24"/>
          <w:szCs w:val="24"/>
        </w:rPr>
      </w:pPr>
      <w:r w:rsidRPr="00490123">
        <w:rPr>
          <w:color w:val="000000"/>
          <w:sz w:val="24"/>
          <w:szCs w:val="24"/>
        </w:rPr>
        <w:t>постоянный аудит поставщиков сырья, упаковки и других материалов, гарантирующими высокую безопасность производимой продукции;</w:t>
      </w:r>
    </w:p>
    <w:p w14:paraId="5DCC1F49" w14:textId="77777777" w:rsidR="00D625CB" w:rsidRPr="00490123" w:rsidRDefault="00D625CB" w:rsidP="00D625CB">
      <w:pPr>
        <w:pStyle w:val="af3"/>
        <w:widowControl w:val="0"/>
        <w:numPr>
          <w:ilvl w:val="0"/>
          <w:numId w:val="37"/>
        </w:numPr>
        <w:tabs>
          <w:tab w:val="left" w:pos="707"/>
        </w:tabs>
        <w:suppressAutoHyphens/>
        <w:rPr>
          <w:color w:val="000000"/>
          <w:sz w:val="24"/>
          <w:szCs w:val="24"/>
        </w:rPr>
      </w:pPr>
      <w:r w:rsidRPr="00490123">
        <w:rPr>
          <w:color w:val="000000"/>
          <w:sz w:val="24"/>
          <w:szCs w:val="24"/>
        </w:rPr>
        <w:t>постоянное обучение и повышение квалификации сотрудников с целью повышения профессионализма;</w:t>
      </w:r>
    </w:p>
    <w:p w14:paraId="7AD91CA4" w14:textId="77777777" w:rsidR="00D625CB" w:rsidRPr="00490123" w:rsidRDefault="00D625CB" w:rsidP="00D625CB">
      <w:pPr>
        <w:pStyle w:val="af3"/>
        <w:widowControl w:val="0"/>
        <w:numPr>
          <w:ilvl w:val="0"/>
          <w:numId w:val="37"/>
        </w:numPr>
        <w:tabs>
          <w:tab w:val="left" w:pos="707"/>
        </w:tabs>
        <w:suppressAutoHyphens/>
        <w:rPr>
          <w:color w:val="000000"/>
          <w:sz w:val="24"/>
          <w:szCs w:val="24"/>
        </w:rPr>
      </w:pPr>
      <w:r w:rsidRPr="00490123">
        <w:rPr>
          <w:color w:val="000000"/>
          <w:sz w:val="24"/>
          <w:szCs w:val="24"/>
        </w:rPr>
        <w:t>повышение социальной заинтересованности работников, обеспечение их лояльности к организации путём совершенствования системы материального стимулирования, предоставление различных льгот, компенсаций и привилегий;</w:t>
      </w:r>
    </w:p>
    <w:p w14:paraId="762CB9B5" w14:textId="77777777" w:rsidR="00D625CB" w:rsidRPr="00490123" w:rsidRDefault="00D625CB" w:rsidP="00D625CB">
      <w:pPr>
        <w:pStyle w:val="af3"/>
        <w:widowControl w:val="0"/>
        <w:numPr>
          <w:ilvl w:val="0"/>
          <w:numId w:val="37"/>
        </w:numPr>
        <w:tabs>
          <w:tab w:val="left" w:pos="707"/>
        </w:tabs>
        <w:suppressAutoHyphens/>
        <w:rPr>
          <w:rStyle w:val="af8"/>
          <w:b w:val="0"/>
          <w:bCs w:val="0"/>
          <w:color w:val="000000"/>
          <w:sz w:val="24"/>
          <w:szCs w:val="24"/>
        </w:rPr>
      </w:pPr>
      <w:r w:rsidRPr="00490123">
        <w:rPr>
          <w:color w:val="000000"/>
          <w:sz w:val="24"/>
          <w:szCs w:val="24"/>
        </w:rPr>
        <w:t>разработка, внедрение и поддержка в работоспособном состоянии системы безопасности пищевой продукции, основанной на принципах ХАССП, применительно к производству безопасной продукции для специализированного питания.</w:t>
      </w:r>
    </w:p>
    <w:p w14:paraId="2CDD57F4" w14:textId="2C84C3B6" w:rsidR="00D625CB" w:rsidRPr="00490123" w:rsidRDefault="00D625CB" w:rsidP="00D625CB">
      <w:pPr>
        <w:pStyle w:val="a6"/>
        <w:spacing w:after="0" w:line="240" w:lineRule="auto"/>
        <w:ind w:left="707"/>
        <w:jc w:val="both"/>
        <w:rPr>
          <w:color w:val="800000"/>
        </w:rPr>
      </w:pPr>
      <w:r w:rsidRPr="00490123">
        <w:rPr>
          <w:rStyle w:val="af8"/>
          <w:color w:val="000000"/>
        </w:rPr>
        <w:t xml:space="preserve">Руководство </w:t>
      </w:r>
      <w:r w:rsidRPr="00490123">
        <w:rPr>
          <w:b/>
        </w:rPr>
        <w:t>ТОО ОО Казахская Академия питания»</w:t>
      </w:r>
      <w:r w:rsidR="002038B7">
        <w:rPr>
          <w:b/>
        </w:rPr>
        <w:t xml:space="preserve"> </w:t>
      </w:r>
      <w:r w:rsidRPr="00490123">
        <w:rPr>
          <w:rStyle w:val="af8"/>
          <w:color w:val="000000"/>
        </w:rPr>
        <w:t>в лице вице-президента</w:t>
      </w:r>
      <w:r w:rsidR="002038B7">
        <w:rPr>
          <w:rStyle w:val="af8"/>
          <w:color w:val="000000"/>
        </w:rPr>
        <w:t xml:space="preserve"> </w:t>
      </w:r>
      <w:r w:rsidRPr="00490123">
        <w:rPr>
          <w:rStyle w:val="af8"/>
          <w:color w:val="000000"/>
        </w:rPr>
        <w:t>Синявского Юрия Александровича обязуется проводить работы по обеспечению условий для выпуска безопасной продукции, следовать Политике предприятия в области обеспечения безопасности выпускаемой пищевой продукции и гарантирует выпуск безопасной продукции.</w:t>
      </w:r>
    </w:p>
    <w:p w14:paraId="42840794" w14:textId="77777777" w:rsidR="00D625CB" w:rsidRPr="00490123" w:rsidRDefault="00D625CB" w:rsidP="00D625CB">
      <w:pPr>
        <w:pStyle w:val="a6"/>
        <w:spacing w:after="0" w:line="240" w:lineRule="auto"/>
        <w:ind w:left="707"/>
        <w:jc w:val="both"/>
        <w:rPr>
          <w:color w:val="800000"/>
        </w:rPr>
      </w:pPr>
    </w:p>
    <w:p w14:paraId="5E238DBC" w14:textId="77777777" w:rsidR="00D625CB" w:rsidRPr="00490123" w:rsidRDefault="00D625CB" w:rsidP="00D625CB">
      <w:pPr>
        <w:pStyle w:val="a6"/>
        <w:spacing w:after="0" w:line="240" w:lineRule="auto"/>
        <w:ind w:left="707"/>
        <w:jc w:val="both"/>
        <w:rPr>
          <w:color w:val="800000"/>
        </w:rPr>
      </w:pPr>
      <w:r w:rsidRPr="00490123">
        <w:rPr>
          <w:color w:val="000000"/>
        </w:rPr>
        <w:t xml:space="preserve">Политика организации доведена до всего персонала, понятна и выполняется. </w:t>
      </w:r>
    </w:p>
    <w:p w14:paraId="15013E64" w14:textId="77777777" w:rsidR="00D625CB" w:rsidRPr="00490123" w:rsidRDefault="00D625CB" w:rsidP="00D625CB">
      <w:pPr>
        <w:pStyle w:val="a6"/>
        <w:spacing w:after="0" w:line="240" w:lineRule="auto"/>
        <w:ind w:left="707"/>
        <w:jc w:val="both"/>
        <w:rPr>
          <w:color w:val="800000"/>
        </w:rPr>
      </w:pPr>
    </w:p>
    <w:p w14:paraId="6BC334AD" w14:textId="77777777" w:rsidR="00D625CB" w:rsidRPr="00490123" w:rsidRDefault="00D625CB" w:rsidP="00D625CB">
      <w:pPr>
        <w:pStyle w:val="a6"/>
        <w:spacing w:after="0" w:line="240" w:lineRule="auto"/>
        <w:ind w:left="707"/>
        <w:jc w:val="both"/>
        <w:rPr>
          <w:color w:val="800000"/>
        </w:rPr>
      </w:pPr>
    </w:p>
    <w:p w14:paraId="3AC8D373" w14:textId="77777777" w:rsidR="00D625CB" w:rsidRPr="00490123" w:rsidRDefault="00D625CB" w:rsidP="00D625CB">
      <w:pPr>
        <w:pStyle w:val="a6"/>
        <w:spacing w:after="0" w:line="240" w:lineRule="auto"/>
        <w:ind w:left="707"/>
        <w:jc w:val="both"/>
        <w:rPr>
          <w:color w:val="800000"/>
        </w:rPr>
      </w:pPr>
    </w:p>
    <w:p w14:paraId="4564AD55" w14:textId="77777777" w:rsidR="00D625CB" w:rsidRPr="00490123" w:rsidRDefault="00D625CB" w:rsidP="00D625CB">
      <w:pPr>
        <w:pStyle w:val="a6"/>
        <w:spacing w:after="0" w:line="240" w:lineRule="auto"/>
        <w:ind w:left="707"/>
        <w:jc w:val="both"/>
        <w:rPr>
          <w:color w:val="800000"/>
        </w:rPr>
      </w:pPr>
    </w:p>
    <w:p w14:paraId="425A6574" w14:textId="77777777" w:rsidR="00D625CB" w:rsidRPr="00490123" w:rsidRDefault="00D625CB" w:rsidP="00D625CB">
      <w:pPr>
        <w:spacing w:after="0" w:line="240" w:lineRule="auto"/>
        <w:ind w:firstLine="567"/>
        <w:jc w:val="both"/>
        <w:rPr>
          <w:rFonts w:ascii="Times New Roman" w:hAnsi="Times New Roman" w:cs="Times New Roman"/>
          <w:b/>
          <w:color w:val="000000"/>
          <w:sz w:val="24"/>
          <w:szCs w:val="24"/>
        </w:rPr>
      </w:pPr>
      <w:r w:rsidRPr="00490123">
        <w:rPr>
          <w:rFonts w:ascii="Times New Roman" w:hAnsi="Times New Roman" w:cs="Times New Roman"/>
          <w:b/>
          <w:color w:val="000000"/>
          <w:sz w:val="24"/>
          <w:szCs w:val="24"/>
        </w:rPr>
        <w:t xml:space="preserve">Вице-президент, </w:t>
      </w:r>
    </w:p>
    <w:p w14:paraId="20F2E93C" w14:textId="77777777" w:rsidR="00D625CB" w:rsidRPr="00490123" w:rsidRDefault="00D625CB" w:rsidP="00D625CB">
      <w:pPr>
        <w:spacing w:after="0" w:line="240" w:lineRule="auto"/>
        <w:ind w:firstLine="567"/>
        <w:jc w:val="both"/>
        <w:rPr>
          <w:rFonts w:ascii="Times New Roman" w:hAnsi="Times New Roman" w:cs="Times New Roman"/>
          <w:b/>
          <w:color w:val="000000"/>
          <w:sz w:val="24"/>
          <w:szCs w:val="24"/>
        </w:rPr>
      </w:pPr>
      <w:r w:rsidRPr="00490123">
        <w:rPr>
          <w:rFonts w:ascii="Times New Roman" w:hAnsi="Times New Roman" w:cs="Times New Roman"/>
          <w:b/>
          <w:color w:val="000000"/>
          <w:sz w:val="24"/>
          <w:szCs w:val="24"/>
        </w:rPr>
        <w:t xml:space="preserve">профессор, д.б.н.                                      </w:t>
      </w:r>
      <w:r w:rsidRPr="00490123">
        <w:rPr>
          <w:rFonts w:ascii="Times New Roman" w:hAnsi="Times New Roman" w:cs="Times New Roman"/>
          <w:b/>
          <w:color w:val="000000"/>
          <w:sz w:val="24"/>
          <w:szCs w:val="24"/>
          <w:lang w:val="kk-KZ"/>
        </w:rPr>
        <w:t xml:space="preserve">                         </w:t>
      </w:r>
      <w:r w:rsidRPr="00490123">
        <w:rPr>
          <w:rFonts w:ascii="Times New Roman" w:hAnsi="Times New Roman" w:cs="Times New Roman"/>
          <w:b/>
          <w:color w:val="000000"/>
          <w:sz w:val="24"/>
          <w:szCs w:val="24"/>
        </w:rPr>
        <w:t xml:space="preserve">                       Синявский Ю.А.</w:t>
      </w:r>
    </w:p>
    <w:p w14:paraId="21EA7153" w14:textId="77777777" w:rsidR="00D625CB" w:rsidRPr="00490123" w:rsidRDefault="00D625CB" w:rsidP="00D625CB">
      <w:pPr>
        <w:spacing w:after="0" w:line="240" w:lineRule="auto"/>
        <w:ind w:firstLine="567"/>
        <w:jc w:val="both"/>
        <w:rPr>
          <w:rFonts w:ascii="Times New Roman" w:hAnsi="Times New Roman" w:cs="Times New Roman"/>
          <w:b/>
          <w:color w:val="000000"/>
        </w:rPr>
      </w:pPr>
    </w:p>
    <w:p w14:paraId="3A0A3E6A" w14:textId="77777777" w:rsidR="00D625CB" w:rsidRPr="00490123" w:rsidRDefault="00D625CB" w:rsidP="00D625CB">
      <w:pPr>
        <w:pageBreakBefore/>
        <w:spacing w:after="0" w:line="240" w:lineRule="auto"/>
        <w:jc w:val="center"/>
        <w:rPr>
          <w:rFonts w:ascii="Times New Roman" w:hAnsi="Times New Roman" w:cs="Times New Roman"/>
          <w:b/>
          <w:sz w:val="24"/>
          <w:szCs w:val="24"/>
        </w:rPr>
      </w:pPr>
      <w:r w:rsidRPr="00490123">
        <w:rPr>
          <w:rFonts w:ascii="Times New Roman" w:hAnsi="Times New Roman" w:cs="Times New Roman"/>
          <w:b/>
          <w:sz w:val="24"/>
          <w:szCs w:val="24"/>
        </w:rPr>
        <w:lastRenderedPageBreak/>
        <w:t>Принципы  ХАССП:</w:t>
      </w:r>
    </w:p>
    <w:p w14:paraId="36094A5D" w14:textId="77777777" w:rsidR="00D625CB" w:rsidRPr="00490123" w:rsidRDefault="00D625CB" w:rsidP="00D625CB">
      <w:pPr>
        <w:numPr>
          <w:ilvl w:val="0"/>
          <w:numId w:val="38"/>
        </w:numPr>
        <w:tabs>
          <w:tab w:val="left" w:pos="993"/>
        </w:tabs>
        <w:spacing w:after="0" w:line="240" w:lineRule="auto"/>
        <w:jc w:val="both"/>
        <w:rPr>
          <w:rFonts w:ascii="Times New Roman" w:hAnsi="Times New Roman" w:cs="Times New Roman"/>
          <w:sz w:val="24"/>
          <w:szCs w:val="24"/>
        </w:rPr>
      </w:pPr>
      <w:r w:rsidRPr="00490123">
        <w:rPr>
          <w:rFonts w:ascii="Times New Roman" w:hAnsi="Times New Roman" w:cs="Times New Roman"/>
          <w:sz w:val="24"/>
          <w:szCs w:val="24"/>
        </w:rPr>
        <w:t xml:space="preserve">Проведение анализа опасных факторов (рисков) - путем процесса оценки значимости рисков и их уровня опасности на всех этапах жизненного цикла продукции. </w:t>
      </w:r>
    </w:p>
    <w:p w14:paraId="1D76B42B" w14:textId="77777777" w:rsidR="00D625CB" w:rsidRPr="00490123" w:rsidRDefault="00D625CB" w:rsidP="00D625CB">
      <w:pPr>
        <w:numPr>
          <w:ilvl w:val="0"/>
          <w:numId w:val="38"/>
        </w:numPr>
        <w:tabs>
          <w:tab w:val="left" w:pos="993"/>
        </w:tabs>
        <w:spacing w:after="0" w:line="240" w:lineRule="auto"/>
        <w:jc w:val="both"/>
        <w:rPr>
          <w:rFonts w:ascii="Times New Roman" w:hAnsi="Times New Roman" w:cs="Times New Roman"/>
          <w:sz w:val="24"/>
          <w:szCs w:val="24"/>
        </w:rPr>
      </w:pPr>
      <w:r w:rsidRPr="00490123">
        <w:rPr>
          <w:rFonts w:ascii="Times New Roman" w:hAnsi="Times New Roman" w:cs="Times New Roman"/>
          <w:sz w:val="24"/>
          <w:szCs w:val="24"/>
        </w:rPr>
        <w:t xml:space="preserve">Определение критических контрольных точек на каждом этапе технологического процесса. </w:t>
      </w:r>
    </w:p>
    <w:p w14:paraId="6DEA9C0D" w14:textId="77777777" w:rsidR="00D625CB" w:rsidRPr="00490123" w:rsidRDefault="00D625CB" w:rsidP="00D625CB">
      <w:pPr>
        <w:numPr>
          <w:ilvl w:val="0"/>
          <w:numId w:val="38"/>
        </w:numPr>
        <w:tabs>
          <w:tab w:val="left" w:pos="993"/>
        </w:tabs>
        <w:spacing w:after="0" w:line="240" w:lineRule="auto"/>
        <w:jc w:val="both"/>
        <w:rPr>
          <w:rFonts w:ascii="Times New Roman" w:hAnsi="Times New Roman" w:cs="Times New Roman"/>
          <w:sz w:val="24"/>
          <w:szCs w:val="24"/>
        </w:rPr>
      </w:pPr>
      <w:r w:rsidRPr="00490123">
        <w:rPr>
          <w:rFonts w:ascii="Times New Roman" w:hAnsi="Times New Roman" w:cs="Times New Roman"/>
          <w:sz w:val="24"/>
          <w:szCs w:val="24"/>
        </w:rPr>
        <w:t xml:space="preserve">Определение критических пределов для каждой критической контрольной точки. </w:t>
      </w:r>
    </w:p>
    <w:p w14:paraId="5C719508" w14:textId="77777777" w:rsidR="00D625CB" w:rsidRPr="00490123" w:rsidRDefault="00D625CB" w:rsidP="00D625CB">
      <w:pPr>
        <w:numPr>
          <w:ilvl w:val="0"/>
          <w:numId w:val="38"/>
        </w:numPr>
        <w:tabs>
          <w:tab w:val="left" w:pos="993"/>
        </w:tabs>
        <w:spacing w:after="0" w:line="240" w:lineRule="auto"/>
        <w:jc w:val="both"/>
        <w:rPr>
          <w:rFonts w:ascii="Times New Roman" w:hAnsi="Times New Roman" w:cs="Times New Roman"/>
          <w:sz w:val="24"/>
          <w:szCs w:val="24"/>
        </w:rPr>
      </w:pPr>
      <w:r w:rsidRPr="00490123">
        <w:rPr>
          <w:rFonts w:ascii="Times New Roman" w:hAnsi="Times New Roman" w:cs="Times New Roman"/>
          <w:sz w:val="24"/>
          <w:szCs w:val="24"/>
        </w:rPr>
        <w:t xml:space="preserve">Разработка системы мониторинга, позволяющая обеспечить контроль критических контрольных точек на основе планируемых мер или наблюдений (процедура контроля). </w:t>
      </w:r>
    </w:p>
    <w:p w14:paraId="0C6F4CEB" w14:textId="77777777" w:rsidR="00D625CB" w:rsidRPr="00490123" w:rsidRDefault="00D625CB" w:rsidP="00D625CB">
      <w:pPr>
        <w:numPr>
          <w:ilvl w:val="0"/>
          <w:numId w:val="38"/>
        </w:numPr>
        <w:tabs>
          <w:tab w:val="left" w:pos="993"/>
        </w:tabs>
        <w:spacing w:after="0" w:line="240" w:lineRule="auto"/>
        <w:jc w:val="both"/>
        <w:rPr>
          <w:rFonts w:ascii="Times New Roman" w:hAnsi="Times New Roman" w:cs="Times New Roman"/>
          <w:sz w:val="24"/>
          <w:szCs w:val="24"/>
        </w:rPr>
      </w:pPr>
      <w:r w:rsidRPr="00490123">
        <w:rPr>
          <w:rFonts w:ascii="Times New Roman" w:hAnsi="Times New Roman" w:cs="Times New Roman"/>
          <w:sz w:val="24"/>
          <w:szCs w:val="24"/>
        </w:rPr>
        <w:t xml:space="preserve">Определение корректирующих действий, которые следует предпринять в случае, когда результаты мониторинга указывают на отсутствие управления в конкретной критической контрольной точке. </w:t>
      </w:r>
    </w:p>
    <w:p w14:paraId="24E69443" w14:textId="77777777" w:rsidR="00D625CB" w:rsidRPr="00490123" w:rsidRDefault="00D625CB" w:rsidP="00D625CB">
      <w:pPr>
        <w:numPr>
          <w:ilvl w:val="0"/>
          <w:numId w:val="38"/>
        </w:numPr>
        <w:tabs>
          <w:tab w:val="left" w:pos="993"/>
        </w:tabs>
        <w:spacing w:after="0" w:line="240" w:lineRule="auto"/>
        <w:jc w:val="both"/>
        <w:rPr>
          <w:rFonts w:ascii="Times New Roman" w:hAnsi="Times New Roman" w:cs="Times New Roman"/>
          <w:sz w:val="24"/>
          <w:szCs w:val="24"/>
        </w:rPr>
      </w:pPr>
      <w:r w:rsidRPr="00490123">
        <w:rPr>
          <w:rFonts w:ascii="Times New Roman" w:hAnsi="Times New Roman" w:cs="Times New Roman"/>
          <w:sz w:val="24"/>
          <w:szCs w:val="24"/>
        </w:rPr>
        <w:t xml:space="preserve">Разработка процедуры верификации, для подтверждения результативности работы системы ХАССП. </w:t>
      </w:r>
    </w:p>
    <w:p w14:paraId="3CD28D5B" w14:textId="77777777" w:rsidR="00D625CB" w:rsidRPr="00490123" w:rsidRDefault="00D625CB" w:rsidP="00D625CB">
      <w:pPr>
        <w:numPr>
          <w:ilvl w:val="0"/>
          <w:numId w:val="38"/>
        </w:numPr>
        <w:tabs>
          <w:tab w:val="left" w:pos="993"/>
        </w:tabs>
        <w:spacing w:after="0" w:line="240" w:lineRule="auto"/>
        <w:jc w:val="both"/>
        <w:rPr>
          <w:rFonts w:ascii="Times New Roman" w:hAnsi="Times New Roman" w:cs="Times New Roman"/>
          <w:sz w:val="24"/>
          <w:szCs w:val="24"/>
        </w:rPr>
      </w:pPr>
      <w:r w:rsidRPr="00490123">
        <w:rPr>
          <w:rFonts w:ascii="Times New Roman" w:hAnsi="Times New Roman" w:cs="Times New Roman"/>
          <w:sz w:val="24"/>
          <w:szCs w:val="24"/>
        </w:rPr>
        <w:t>Разработка документации в отношении всех процедур и записей, соответствующих принципам ХАССП и их применению.</w:t>
      </w:r>
    </w:p>
    <w:p w14:paraId="7485ACAE" w14:textId="77777777" w:rsidR="00D625CB" w:rsidRPr="00490123" w:rsidRDefault="00D625CB" w:rsidP="00D625CB">
      <w:pPr>
        <w:spacing w:after="0" w:line="240" w:lineRule="auto"/>
        <w:jc w:val="both"/>
        <w:rPr>
          <w:rFonts w:ascii="Times New Roman" w:hAnsi="Times New Roman" w:cs="Times New Roman"/>
          <w:b/>
          <w:sz w:val="24"/>
          <w:szCs w:val="24"/>
        </w:rPr>
      </w:pPr>
      <w:r w:rsidRPr="00490123">
        <w:rPr>
          <w:rFonts w:ascii="Times New Roman" w:hAnsi="Times New Roman" w:cs="Times New Roman"/>
          <w:b/>
          <w:sz w:val="24"/>
          <w:szCs w:val="24"/>
        </w:rPr>
        <w:t xml:space="preserve">          Термины и определения  </w:t>
      </w:r>
    </w:p>
    <w:p w14:paraId="473E7A22" w14:textId="77777777" w:rsidR="00D625CB" w:rsidRPr="00490123" w:rsidRDefault="00D625CB" w:rsidP="00D625CB">
      <w:pPr>
        <w:widowControl w:val="0"/>
        <w:autoSpaceDE w:val="0"/>
        <w:autoSpaceDN w:val="0"/>
        <w:adjustRightInd w:val="0"/>
        <w:spacing w:after="0" w:line="240" w:lineRule="auto"/>
        <w:ind w:firstLine="709"/>
        <w:jc w:val="both"/>
        <w:rPr>
          <w:rFonts w:ascii="Times New Roman" w:hAnsi="Times New Roman" w:cs="Times New Roman"/>
          <w:bCs/>
          <w:sz w:val="24"/>
          <w:szCs w:val="24"/>
        </w:rPr>
      </w:pPr>
    </w:p>
    <w:p w14:paraId="42E04BFC" w14:textId="77777777" w:rsidR="00D625CB" w:rsidRPr="00490123" w:rsidRDefault="00D625CB" w:rsidP="00D625CB">
      <w:pPr>
        <w:widowControl w:val="0"/>
        <w:autoSpaceDE w:val="0"/>
        <w:autoSpaceDN w:val="0"/>
        <w:adjustRightInd w:val="0"/>
        <w:spacing w:after="0" w:line="240" w:lineRule="auto"/>
        <w:ind w:firstLine="709"/>
        <w:jc w:val="both"/>
        <w:rPr>
          <w:rFonts w:ascii="Times New Roman" w:hAnsi="Times New Roman" w:cs="Times New Roman"/>
          <w:sz w:val="24"/>
          <w:szCs w:val="24"/>
        </w:rPr>
      </w:pPr>
      <w:r w:rsidRPr="00490123">
        <w:rPr>
          <w:rFonts w:ascii="Times New Roman" w:hAnsi="Times New Roman" w:cs="Times New Roman"/>
          <w:b/>
          <w:bCs/>
          <w:sz w:val="24"/>
          <w:szCs w:val="24"/>
        </w:rPr>
        <w:t>ХАССП</w:t>
      </w:r>
      <w:r w:rsidRPr="00490123">
        <w:rPr>
          <w:rFonts w:ascii="Times New Roman" w:hAnsi="Times New Roman" w:cs="Times New Roman"/>
          <w:bCs/>
          <w:sz w:val="24"/>
          <w:szCs w:val="24"/>
        </w:rPr>
        <w:t xml:space="preserve"> (анализ рисков и критические контрольные точки): </w:t>
      </w:r>
      <w:r w:rsidRPr="00490123">
        <w:rPr>
          <w:rFonts w:ascii="Times New Roman" w:hAnsi="Times New Roman" w:cs="Times New Roman"/>
          <w:sz w:val="24"/>
          <w:szCs w:val="24"/>
        </w:rPr>
        <w:t>Концепция, предусматривающая систематическую идентификацию, оценку и управление опасными факторами, существенно влияющими на безопасность продукции.</w:t>
      </w:r>
    </w:p>
    <w:p w14:paraId="31CFD006" w14:textId="6B13C0CB" w:rsidR="00D625CB" w:rsidRPr="00490123" w:rsidRDefault="00D625CB" w:rsidP="00D625CB">
      <w:pPr>
        <w:widowControl w:val="0"/>
        <w:autoSpaceDE w:val="0"/>
        <w:autoSpaceDN w:val="0"/>
        <w:adjustRightInd w:val="0"/>
        <w:spacing w:after="0" w:line="240" w:lineRule="auto"/>
        <w:ind w:firstLine="709"/>
        <w:jc w:val="both"/>
        <w:rPr>
          <w:rFonts w:ascii="Times New Roman" w:hAnsi="Times New Roman" w:cs="Times New Roman"/>
          <w:sz w:val="24"/>
          <w:szCs w:val="24"/>
        </w:rPr>
      </w:pPr>
      <w:r w:rsidRPr="00490123">
        <w:rPr>
          <w:rFonts w:ascii="Times New Roman" w:hAnsi="Times New Roman" w:cs="Times New Roman"/>
          <w:b/>
          <w:bCs/>
          <w:sz w:val="24"/>
          <w:szCs w:val="24"/>
        </w:rPr>
        <w:t>Риск:</w:t>
      </w:r>
      <w:r w:rsidR="005C3645" w:rsidRPr="005C3645">
        <w:rPr>
          <w:rFonts w:ascii="Times New Roman" w:hAnsi="Times New Roman" w:cs="Times New Roman"/>
          <w:b/>
          <w:bCs/>
          <w:sz w:val="24"/>
          <w:szCs w:val="24"/>
        </w:rPr>
        <w:t xml:space="preserve"> </w:t>
      </w:r>
      <w:r w:rsidRPr="00490123">
        <w:rPr>
          <w:rFonts w:ascii="Times New Roman" w:hAnsi="Times New Roman" w:cs="Times New Roman"/>
          <w:sz w:val="24"/>
          <w:szCs w:val="24"/>
        </w:rPr>
        <w:t>Сочетание вероятности реализации опасного фактора и степени тяжести его последствий.</w:t>
      </w:r>
    </w:p>
    <w:p w14:paraId="0C6C48FB" w14:textId="77777777" w:rsidR="00D625CB" w:rsidRPr="00490123" w:rsidRDefault="00D625CB" w:rsidP="00D625CB">
      <w:pPr>
        <w:widowControl w:val="0"/>
        <w:autoSpaceDE w:val="0"/>
        <w:autoSpaceDN w:val="0"/>
        <w:adjustRightInd w:val="0"/>
        <w:spacing w:after="0" w:line="240" w:lineRule="auto"/>
        <w:ind w:firstLine="709"/>
        <w:jc w:val="both"/>
        <w:rPr>
          <w:rFonts w:ascii="Times New Roman" w:hAnsi="Times New Roman" w:cs="Times New Roman"/>
          <w:sz w:val="24"/>
          <w:szCs w:val="24"/>
        </w:rPr>
      </w:pPr>
      <w:r w:rsidRPr="00490123">
        <w:rPr>
          <w:rFonts w:ascii="Times New Roman" w:hAnsi="Times New Roman" w:cs="Times New Roman"/>
          <w:b/>
          <w:bCs/>
          <w:sz w:val="24"/>
          <w:szCs w:val="24"/>
        </w:rPr>
        <w:t>Допустимый  риск</w:t>
      </w:r>
      <w:r w:rsidRPr="00490123">
        <w:rPr>
          <w:rFonts w:ascii="Times New Roman" w:hAnsi="Times New Roman" w:cs="Times New Roman"/>
          <w:b/>
          <w:sz w:val="24"/>
          <w:szCs w:val="24"/>
        </w:rPr>
        <w:t>:</w:t>
      </w:r>
      <w:r w:rsidRPr="00490123">
        <w:rPr>
          <w:rFonts w:ascii="Times New Roman" w:hAnsi="Times New Roman" w:cs="Times New Roman"/>
          <w:sz w:val="24"/>
          <w:szCs w:val="24"/>
        </w:rPr>
        <w:t xml:space="preserve"> Риск, приемлемый для потребителя.</w:t>
      </w:r>
    </w:p>
    <w:p w14:paraId="31386DA5" w14:textId="77777777" w:rsidR="00D625CB" w:rsidRPr="00490123" w:rsidRDefault="00D625CB" w:rsidP="00D625CB">
      <w:pPr>
        <w:widowControl w:val="0"/>
        <w:autoSpaceDE w:val="0"/>
        <w:autoSpaceDN w:val="0"/>
        <w:adjustRightInd w:val="0"/>
        <w:spacing w:after="0" w:line="240" w:lineRule="auto"/>
        <w:ind w:firstLine="709"/>
        <w:jc w:val="both"/>
        <w:rPr>
          <w:rFonts w:ascii="Times New Roman" w:hAnsi="Times New Roman" w:cs="Times New Roman"/>
          <w:sz w:val="24"/>
          <w:szCs w:val="24"/>
        </w:rPr>
      </w:pPr>
      <w:r w:rsidRPr="00490123">
        <w:rPr>
          <w:rFonts w:ascii="Times New Roman" w:hAnsi="Times New Roman" w:cs="Times New Roman"/>
          <w:b/>
          <w:bCs/>
          <w:sz w:val="24"/>
          <w:szCs w:val="24"/>
        </w:rPr>
        <w:t>Недопустимый  риск</w:t>
      </w:r>
      <w:r w:rsidRPr="00490123">
        <w:rPr>
          <w:rFonts w:ascii="Times New Roman" w:hAnsi="Times New Roman" w:cs="Times New Roman"/>
          <w:b/>
          <w:sz w:val="24"/>
          <w:szCs w:val="24"/>
        </w:rPr>
        <w:t>:</w:t>
      </w:r>
      <w:r w:rsidRPr="00490123">
        <w:rPr>
          <w:rFonts w:ascii="Times New Roman" w:hAnsi="Times New Roman" w:cs="Times New Roman"/>
          <w:sz w:val="24"/>
          <w:szCs w:val="24"/>
        </w:rPr>
        <w:t xml:space="preserve"> Риск, превышающий уровень допустимого риска.</w:t>
      </w:r>
    </w:p>
    <w:p w14:paraId="5CD33013" w14:textId="77777777" w:rsidR="00D625CB" w:rsidRPr="00490123" w:rsidRDefault="00D625CB" w:rsidP="00D625CB">
      <w:pPr>
        <w:widowControl w:val="0"/>
        <w:autoSpaceDE w:val="0"/>
        <w:autoSpaceDN w:val="0"/>
        <w:adjustRightInd w:val="0"/>
        <w:spacing w:after="0" w:line="240" w:lineRule="auto"/>
        <w:ind w:firstLine="709"/>
        <w:jc w:val="both"/>
        <w:rPr>
          <w:rFonts w:ascii="Times New Roman" w:hAnsi="Times New Roman" w:cs="Times New Roman"/>
          <w:sz w:val="24"/>
          <w:szCs w:val="24"/>
        </w:rPr>
      </w:pPr>
      <w:r w:rsidRPr="00490123">
        <w:rPr>
          <w:rFonts w:ascii="Times New Roman" w:hAnsi="Times New Roman" w:cs="Times New Roman"/>
          <w:b/>
          <w:bCs/>
          <w:sz w:val="24"/>
          <w:szCs w:val="24"/>
        </w:rPr>
        <w:t xml:space="preserve">Безопасность: </w:t>
      </w:r>
      <w:r w:rsidRPr="00490123">
        <w:rPr>
          <w:rFonts w:ascii="Times New Roman" w:hAnsi="Times New Roman" w:cs="Times New Roman"/>
          <w:sz w:val="24"/>
          <w:szCs w:val="24"/>
        </w:rPr>
        <w:t>Отсутствие недопустимого риска.</w:t>
      </w:r>
    </w:p>
    <w:p w14:paraId="2CE840A4" w14:textId="6FD8176A" w:rsidR="00D625CB" w:rsidRPr="00490123" w:rsidRDefault="00D625CB" w:rsidP="00D625CB">
      <w:pPr>
        <w:widowControl w:val="0"/>
        <w:autoSpaceDE w:val="0"/>
        <w:autoSpaceDN w:val="0"/>
        <w:adjustRightInd w:val="0"/>
        <w:spacing w:after="0" w:line="240" w:lineRule="auto"/>
        <w:ind w:firstLine="709"/>
        <w:jc w:val="both"/>
        <w:rPr>
          <w:rFonts w:ascii="Times New Roman" w:hAnsi="Times New Roman" w:cs="Times New Roman"/>
          <w:sz w:val="24"/>
          <w:szCs w:val="24"/>
        </w:rPr>
      </w:pPr>
      <w:r w:rsidRPr="00490123">
        <w:rPr>
          <w:rFonts w:ascii="Times New Roman" w:hAnsi="Times New Roman" w:cs="Times New Roman"/>
          <w:b/>
          <w:bCs/>
          <w:sz w:val="24"/>
          <w:szCs w:val="24"/>
        </w:rPr>
        <w:t xml:space="preserve">Анализ риска: </w:t>
      </w:r>
      <w:r w:rsidRPr="00490123">
        <w:rPr>
          <w:rFonts w:ascii="Times New Roman" w:hAnsi="Times New Roman" w:cs="Times New Roman"/>
          <w:sz w:val="24"/>
          <w:szCs w:val="24"/>
        </w:rPr>
        <w:t>Процедура использования доступной информации для выявления опасных факторов и оценки риска.</w:t>
      </w:r>
    </w:p>
    <w:p w14:paraId="65049118" w14:textId="013B2DE9" w:rsidR="00D625CB" w:rsidRPr="00490123" w:rsidRDefault="00D625CB" w:rsidP="00D625CB">
      <w:pPr>
        <w:widowControl w:val="0"/>
        <w:autoSpaceDE w:val="0"/>
        <w:autoSpaceDN w:val="0"/>
        <w:adjustRightInd w:val="0"/>
        <w:spacing w:after="0" w:line="240" w:lineRule="auto"/>
        <w:ind w:firstLine="709"/>
        <w:jc w:val="both"/>
        <w:rPr>
          <w:rFonts w:ascii="Times New Roman" w:hAnsi="Times New Roman" w:cs="Times New Roman"/>
          <w:sz w:val="24"/>
          <w:szCs w:val="24"/>
        </w:rPr>
      </w:pPr>
      <w:r w:rsidRPr="00490123">
        <w:rPr>
          <w:rFonts w:ascii="Times New Roman" w:hAnsi="Times New Roman" w:cs="Times New Roman"/>
          <w:b/>
          <w:bCs/>
          <w:sz w:val="24"/>
          <w:szCs w:val="24"/>
        </w:rPr>
        <w:t>Управление риском:</w:t>
      </w:r>
      <w:r w:rsidR="002F4EDF" w:rsidRPr="00490123">
        <w:rPr>
          <w:rFonts w:ascii="Times New Roman" w:hAnsi="Times New Roman" w:cs="Times New Roman"/>
          <w:b/>
          <w:bCs/>
          <w:sz w:val="24"/>
          <w:szCs w:val="24"/>
        </w:rPr>
        <w:t xml:space="preserve"> </w:t>
      </w:r>
      <w:r w:rsidRPr="00490123">
        <w:rPr>
          <w:rFonts w:ascii="Times New Roman" w:hAnsi="Times New Roman" w:cs="Times New Roman"/>
          <w:sz w:val="24"/>
          <w:szCs w:val="24"/>
        </w:rPr>
        <w:t>Процедура выработки и реализации предупреждающих и корректирующих действий.</w:t>
      </w:r>
    </w:p>
    <w:p w14:paraId="7B3F246D" w14:textId="50073E75" w:rsidR="00D625CB" w:rsidRPr="00490123" w:rsidRDefault="00D625CB" w:rsidP="00D625CB">
      <w:pPr>
        <w:widowControl w:val="0"/>
        <w:autoSpaceDE w:val="0"/>
        <w:autoSpaceDN w:val="0"/>
        <w:adjustRightInd w:val="0"/>
        <w:spacing w:after="0" w:line="240" w:lineRule="auto"/>
        <w:ind w:firstLine="709"/>
        <w:jc w:val="both"/>
        <w:rPr>
          <w:rFonts w:ascii="Times New Roman" w:hAnsi="Times New Roman" w:cs="Times New Roman"/>
          <w:sz w:val="24"/>
          <w:szCs w:val="24"/>
        </w:rPr>
      </w:pPr>
      <w:r w:rsidRPr="00490123">
        <w:rPr>
          <w:rFonts w:ascii="Times New Roman" w:hAnsi="Times New Roman" w:cs="Times New Roman"/>
          <w:b/>
          <w:bCs/>
          <w:sz w:val="24"/>
          <w:szCs w:val="24"/>
        </w:rPr>
        <w:t xml:space="preserve">Предупреждающее действие: </w:t>
      </w:r>
      <w:r w:rsidRPr="00490123">
        <w:rPr>
          <w:rFonts w:ascii="Times New Roman" w:hAnsi="Times New Roman" w:cs="Times New Roman"/>
          <w:sz w:val="24"/>
          <w:szCs w:val="24"/>
        </w:rPr>
        <w:t>Действие, предпринятое для устранения причины потенциального несоответствия или другой потенциально нежелательной ситуации и направленное на устранение риска или снижение его до допустимого уровня.</w:t>
      </w:r>
    </w:p>
    <w:p w14:paraId="40655A37" w14:textId="40F3FF92" w:rsidR="00D625CB" w:rsidRPr="00490123" w:rsidRDefault="00D625CB" w:rsidP="00D625CB">
      <w:pPr>
        <w:widowControl w:val="0"/>
        <w:autoSpaceDE w:val="0"/>
        <w:autoSpaceDN w:val="0"/>
        <w:adjustRightInd w:val="0"/>
        <w:spacing w:after="0" w:line="240" w:lineRule="auto"/>
        <w:ind w:firstLine="709"/>
        <w:jc w:val="both"/>
        <w:rPr>
          <w:rFonts w:ascii="Times New Roman" w:hAnsi="Times New Roman" w:cs="Times New Roman"/>
          <w:sz w:val="24"/>
          <w:szCs w:val="24"/>
        </w:rPr>
      </w:pPr>
      <w:r w:rsidRPr="00490123">
        <w:rPr>
          <w:rFonts w:ascii="Times New Roman" w:hAnsi="Times New Roman" w:cs="Times New Roman"/>
          <w:b/>
          <w:bCs/>
          <w:sz w:val="24"/>
          <w:szCs w:val="24"/>
        </w:rPr>
        <w:t xml:space="preserve">Корректирующее действие: </w:t>
      </w:r>
      <w:r w:rsidRPr="00490123">
        <w:rPr>
          <w:rFonts w:ascii="Times New Roman" w:hAnsi="Times New Roman" w:cs="Times New Roman"/>
          <w:sz w:val="24"/>
          <w:szCs w:val="24"/>
        </w:rPr>
        <w:t>Действие, предпринятое для устранения причины выявленного несоответствия или другой нежелательной ситуации и направленное на устранение риска или снижение его до допустимого уровня.</w:t>
      </w:r>
    </w:p>
    <w:p w14:paraId="0B42CA1F" w14:textId="565D031C" w:rsidR="00D625CB" w:rsidRPr="00490123" w:rsidRDefault="00D625CB" w:rsidP="00D625CB">
      <w:pPr>
        <w:widowControl w:val="0"/>
        <w:autoSpaceDE w:val="0"/>
        <w:autoSpaceDN w:val="0"/>
        <w:adjustRightInd w:val="0"/>
        <w:spacing w:after="0" w:line="240" w:lineRule="auto"/>
        <w:ind w:firstLine="709"/>
        <w:jc w:val="both"/>
        <w:rPr>
          <w:rFonts w:ascii="Times New Roman" w:hAnsi="Times New Roman" w:cs="Times New Roman"/>
          <w:sz w:val="24"/>
          <w:szCs w:val="24"/>
        </w:rPr>
      </w:pPr>
      <w:r w:rsidRPr="00490123">
        <w:rPr>
          <w:rFonts w:ascii="Times New Roman" w:hAnsi="Times New Roman" w:cs="Times New Roman"/>
          <w:b/>
          <w:bCs/>
          <w:sz w:val="24"/>
          <w:szCs w:val="24"/>
        </w:rPr>
        <w:t>Критическая контрольная точка:</w:t>
      </w:r>
      <w:r w:rsidR="002F4EDF" w:rsidRPr="00490123">
        <w:rPr>
          <w:rFonts w:ascii="Times New Roman" w:hAnsi="Times New Roman" w:cs="Times New Roman"/>
          <w:b/>
          <w:bCs/>
          <w:sz w:val="24"/>
          <w:szCs w:val="24"/>
        </w:rPr>
        <w:t xml:space="preserve"> </w:t>
      </w:r>
      <w:r w:rsidRPr="00490123">
        <w:rPr>
          <w:rFonts w:ascii="Times New Roman" w:hAnsi="Times New Roman" w:cs="Times New Roman"/>
          <w:sz w:val="24"/>
          <w:szCs w:val="24"/>
        </w:rPr>
        <w:t>Место проведения контроля для идентификации опасного фактора и (или) управления риском.</w:t>
      </w:r>
    </w:p>
    <w:p w14:paraId="1C50CE72" w14:textId="77777777" w:rsidR="00D625CB" w:rsidRPr="00490123" w:rsidRDefault="00D625CB" w:rsidP="00D625CB">
      <w:pPr>
        <w:widowControl w:val="0"/>
        <w:autoSpaceDE w:val="0"/>
        <w:autoSpaceDN w:val="0"/>
        <w:adjustRightInd w:val="0"/>
        <w:spacing w:after="0" w:line="240" w:lineRule="auto"/>
        <w:ind w:firstLine="709"/>
        <w:jc w:val="both"/>
        <w:rPr>
          <w:rFonts w:ascii="Times New Roman" w:hAnsi="Times New Roman" w:cs="Times New Roman"/>
          <w:sz w:val="24"/>
          <w:szCs w:val="24"/>
        </w:rPr>
      </w:pPr>
      <w:r w:rsidRPr="00490123">
        <w:rPr>
          <w:rFonts w:ascii="Times New Roman" w:hAnsi="Times New Roman" w:cs="Times New Roman"/>
          <w:b/>
          <w:bCs/>
          <w:sz w:val="24"/>
          <w:szCs w:val="24"/>
        </w:rPr>
        <w:t xml:space="preserve">Опасность: </w:t>
      </w:r>
      <w:r w:rsidRPr="00490123">
        <w:rPr>
          <w:rFonts w:ascii="Times New Roman" w:hAnsi="Times New Roman" w:cs="Times New Roman"/>
          <w:sz w:val="24"/>
          <w:szCs w:val="24"/>
        </w:rPr>
        <w:t>Потенциальный источник вреда здоровью человека.</w:t>
      </w:r>
    </w:p>
    <w:p w14:paraId="630CB451" w14:textId="77777777" w:rsidR="00D625CB" w:rsidRPr="00490123" w:rsidRDefault="00D625CB" w:rsidP="00D625CB">
      <w:pPr>
        <w:spacing w:after="0" w:line="240" w:lineRule="auto"/>
        <w:ind w:firstLine="709"/>
        <w:jc w:val="both"/>
        <w:rPr>
          <w:rFonts w:ascii="Times New Roman" w:hAnsi="Times New Roman" w:cs="Times New Roman"/>
          <w:bCs/>
          <w:sz w:val="24"/>
          <w:szCs w:val="24"/>
        </w:rPr>
      </w:pPr>
      <w:r w:rsidRPr="00490123">
        <w:rPr>
          <w:rFonts w:ascii="Times New Roman" w:hAnsi="Times New Roman" w:cs="Times New Roman"/>
          <w:b/>
          <w:bCs/>
          <w:sz w:val="24"/>
          <w:szCs w:val="24"/>
        </w:rPr>
        <w:t xml:space="preserve">Опасный  фактор: </w:t>
      </w:r>
      <w:r w:rsidRPr="00490123">
        <w:rPr>
          <w:rFonts w:ascii="Times New Roman" w:hAnsi="Times New Roman" w:cs="Times New Roman"/>
          <w:sz w:val="24"/>
          <w:szCs w:val="24"/>
        </w:rPr>
        <w:t>Вид опасности с конкретными признаками.</w:t>
      </w:r>
    </w:p>
    <w:p w14:paraId="796E7D82" w14:textId="77777777" w:rsidR="00D625CB" w:rsidRPr="00490123" w:rsidRDefault="00D625CB" w:rsidP="00D625CB">
      <w:pPr>
        <w:spacing w:after="0" w:line="240" w:lineRule="auto"/>
        <w:ind w:firstLine="709"/>
        <w:jc w:val="both"/>
        <w:rPr>
          <w:rFonts w:ascii="Times New Roman" w:hAnsi="Times New Roman" w:cs="Times New Roman"/>
          <w:bCs/>
          <w:sz w:val="24"/>
          <w:szCs w:val="24"/>
        </w:rPr>
      </w:pPr>
      <w:r w:rsidRPr="00490123">
        <w:rPr>
          <w:rFonts w:ascii="Times New Roman" w:hAnsi="Times New Roman" w:cs="Times New Roman"/>
          <w:b/>
          <w:bCs/>
          <w:sz w:val="24"/>
          <w:szCs w:val="24"/>
        </w:rPr>
        <w:t xml:space="preserve">Система ХАССП: </w:t>
      </w:r>
      <w:r w:rsidRPr="00490123">
        <w:rPr>
          <w:rFonts w:ascii="Times New Roman" w:hAnsi="Times New Roman" w:cs="Times New Roman"/>
          <w:sz w:val="24"/>
          <w:szCs w:val="24"/>
        </w:rPr>
        <w:t>Совокупность организационной структуры, документов, производственных процессов и ресурсов, необходимых для реализации ХАССП.</w:t>
      </w:r>
    </w:p>
    <w:p w14:paraId="1ED1EE9F" w14:textId="77777777" w:rsidR="00D625CB" w:rsidRPr="00490123" w:rsidRDefault="00D625CB" w:rsidP="00D625CB">
      <w:pPr>
        <w:spacing w:after="0" w:line="240" w:lineRule="auto"/>
        <w:ind w:firstLine="709"/>
        <w:jc w:val="both"/>
        <w:rPr>
          <w:rFonts w:ascii="Times New Roman" w:hAnsi="Times New Roman" w:cs="Times New Roman"/>
          <w:bCs/>
          <w:sz w:val="24"/>
          <w:szCs w:val="24"/>
        </w:rPr>
      </w:pPr>
      <w:r w:rsidRPr="00490123">
        <w:rPr>
          <w:rFonts w:ascii="Times New Roman" w:hAnsi="Times New Roman" w:cs="Times New Roman"/>
          <w:b/>
          <w:bCs/>
          <w:sz w:val="24"/>
          <w:szCs w:val="24"/>
        </w:rPr>
        <w:t xml:space="preserve">Группа ХАССП: </w:t>
      </w:r>
      <w:r w:rsidRPr="00490123">
        <w:rPr>
          <w:rFonts w:ascii="Times New Roman" w:hAnsi="Times New Roman" w:cs="Times New Roman"/>
          <w:sz w:val="24"/>
          <w:szCs w:val="24"/>
        </w:rPr>
        <w:t>Группа специалистов (с квалификацией в разных областях), которая разрабатывает, внедряет и поддерживает в рабочем состоянии систему ХАССП.</w:t>
      </w:r>
    </w:p>
    <w:p w14:paraId="76BC101E" w14:textId="77777777" w:rsidR="00D625CB" w:rsidRPr="00490123" w:rsidRDefault="00D625CB" w:rsidP="00D625CB">
      <w:pPr>
        <w:spacing w:after="0" w:line="240" w:lineRule="auto"/>
        <w:ind w:firstLine="709"/>
        <w:jc w:val="both"/>
        <w:rPr>
          <w:rFonts w:ascii="Times New Roman" w:hAnsi="Times New Roman" w:cs="Times New Roman"/>
          <w:bCs/>
          <w:sz w:val="24"/>
          <w:szCs w:val="24"/>
        </w:rPr>
      </w:pPr>
      <w:r w:rsidRPr="00490123">
        <w:rPr>
          <w:rFonts w:ascii="Times New Roman" w:hAnsi="Times New Roman" w:cs="Times New Roman"/>
          <w:b/>
          <w:bCs/>
          <w:sz w:val="24"/>
          <w:szCs w:val="24"/>
        </w:rPr>
        <w:t xml:space="preserve">Проверка (аудит): </w:t>
      </w:r>
      <w:r w:rsidRPr="00490123">
        <w:rPr>
          <w:rFonts w:ascii="Times New Roman" w:hAnsi="Times New Roman" w:cs="Times New Roman"/>
          <w:sz w:val="24"/>
          <w:szCs w:val="24"/>
        </w:rPr>
        <w:t>Систематическая и объективная деятельность по оценке выполнения установленных требований, проводимая лицом (экспертом) или группой лиц (экспертов), не зависимых в принятии решений.</w:t>
      </w:r>
    </w:p>
    <w:p w14:paraId="27C33E3E" w14:textId="77777777" w:rsidR="00D625CB" w:rsidRPr="00490123" w:rsidRDefault="00D625CB" w:rsidP="00D625CB">
      <w:pPr>
        <w:spacing w:after="0" w:line="240" w:lineRule="auto"/>
        <w:ind w:firstLine="709"/>
        <w:jc w:val="both"/>
        <w:rPr>
          <w:rFonts w:ascii="Times New Roman" w:hAnsi="Times New Roman" w:cs="Times New Roman"/>
          <w:sz w:val="24"/>
          <w:szCs w:val="24"/>
        </w:rPr>
      </w:pPr>
      <w:r w:rsidRPr="00490123">
        <w:rPr>
          <w:rFonts w:ascii="Times New Roman" w:hAnsi="Times New Roman" w:cs="Times New Roman"/>
          <w:b/>
          <w:bCs/>
          <w:sz w:val="24"/>
          <w:szCs w:val="24"/>
        </w:rPr>
        <w:t xml:space="preserve">Внутренняя проверка: </w:t>
      </w:r>
      <w:r w:rsidRPr="00490123">
        <w:rPr>
          <w:rFonts w:ascii="Times New Roman" w:hAnsi="Times New Roman" w:cs="Times New Roman"/>
          <w:sz w:val="24"/>
          <w:szCs w:val="24"/>
        </w:rPr>
        <w:t>Проверка, проводимая персоналом организации, в которой осуществляется проверка.</w:t>
      </w:r>
    </w:p>
    <w:p w14:paraId="0837A75E" w14:textId="77777777" w:rsidR="00D625CB" w:rsidRPr="00490123" w:rsidRDefault="00D625CB" w:rsidP="00D625CB">
      <w:pPr>
        <w:pageBreakBefore/>
        <w:spacing w:after="0" w:line="240" w:lineRule="auto"/>
        <w:ind w:firstLine="709"/>
        <w:jc w:val="center"/>
        <w:rPr>
          <w:rFonts w:ascii="Times New Roman" w:hAnsi="Times New Roman" w:cs="Times New Roman"/>
          <w:sz w:val="24"/>
          <w:szCs w:val="24"/>
        </w:rPr>
      </w:pPr>
      <w:r w:rsidRPr="00490123">
        <w:rPr>
          <w:rFonts w:ascii="Times New Roman" w:hAnsi="Times New Roman" w:cs="Times New Roman"/>
          <w:sz w:val="24"/>
          <w:szCs w:val="24"/>
        </w:rPr>
        <w:lastRenderedPageBreak/>
        <w:t>Раздел 1. Общая информация о специализированных пищевых продуктах на основе кобыльего молока</w:t>
      </w:r>
    </w:p>
    <w:p w14:paraId="5A1C88A1" w14:textId="77777777" w:rsidR="00D625CB" w:rsidRPr="00490123" w:rsidRDefault="00D625CB" w:rsidP="00D625CB">
      <w:pPr>
        <w:spacing w:after="0" w:line="24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1.1 Термины и определения</w:t>
      </w:r>
    </w:p>
    <w:p w14:paraId="13B26D45" w14:textId="77777777" w:rsidR="00D625CB" w:rsidRPr="00490123" w:rsidRDefault="00D625CB" w:rsidP="00D625CB">
      <w:pPr>
        <w:spacing w:after="0" w:line="240" w:lineRule="auto"/>
        <w:ind w:firstLine="360"/>
        <w:jc w:val="both"/>
        <w:rPr>
          <w:rFonts w:ascii="Times New Roman" w:hAnsi="Times New Roman" w:cs="Times New Roman"/>
          <w:sz w:val="24"/>
          <w:szCs w:val="24"/>
        </w:rPr>
      </w:pPr>
      <w:r w:rsidRPr="00490123">
        <w:rPr>
          <w:rFonts w:ascii="Times New Roman" w:hAnsi="Times New Roman" w:cs="Times New Roman"/>
          <w:sz w:val="24"/>
          <w:szCs w:val="24"/>
        </w:rPr>
        <w:t>Специализированные пищевые продукты  на основе кобыльего молока, это сухие белковые смеси-специализированные пищевые продукты, предназначенные для диетического профилактического и диетического лечебного питания, представляющие собой сухие смеси  на основе молока и растительного сырья и/или продуктов его переработки с добавлением или без добавления растительных и/или животных белков, фруктов, ягод, овощей, витаминов, минеральных веществ, биологически активных веществ, полиненасыщенных жирных кислот, среднецепочечных жирных кислот, аминокислот, пребиотиков, пробиотиков, пряностей, специй, пищевых добавок, ароматизаторов, технологических вспомогательных средств, других ингредиентов.</w:t>
      </w:r>
    </w:p>
    <w:p w14:paraId="3F16AF4E" w14:textId="77777777" w:rsidR="00541870" w:rsidRPr="00490123" w:rsidRDefault="00541870" w:rsidP="00D625CB">
      <w:pPr>
        <w:spacing w:after="0" w:line="240" w:lineRule="auto"/>
        <w:ind w:left="360"/>
        <w:jc w:val="center"/>
        <w:rPr>
          <w:rFonts w:ascii="Times New Roman" w:hAnsi="Times New Roman" w:cs="Times New Roman"/>
          <w:color w:val="000000"/>
          <w:sz w:val="10"/>
          <w:szCs w:val="24"/>
          <w:lang w:val="kk-KZ"/>
        </w:rPr>
      </w:pPr>
    </w:p>
    <w:p w14:paraId="645028DD" w14:textId="77777777" w:rsidR="00D625CB" w:rsidRPr="00490123" w:rsidRDefault="00D625CB" w:rsidP="00D625CB">
      <w:pPr>
        <w:spacing w:after="0" w:line="240" w:lineRule="auto"/>
        <w:ind w:left="360"/>
        <w:jc w:val="center"/>
        <w:rPr>
          <w:rFonts w:ascii="Times New Roman" w:hAnsi="Times New Roman" w:cs="Times New Roman"/>
          <w:sz w:val="24"/>
          <w:szCs w:val="24"/>
        </w:rPr>
      </w:pPr>
      <w:r w:rsidRPr="00490123">
        <w:rPr>
          <w:rFonts w:ascii="Times New Roman" w:hAnsi="Times New Roman" w:cs="Times New Roman"/>
          <w:sz w:val="24"/>
          <w:szCs w:val="24"/>
        </w:rPr>
        <w:t>Раздел 2. Информация о продукции</w:t>
      </w:r>
    </w:p>
    <w:p w14:paraId="723C84D8" w14:textId="77777777" w:rsidR="00D625CB" w:rsidRPr="00490123" w:rsidRDefault="00D625CB" w:rsidP="00D625CB">
      <w:pPr>
        <w:spacing w:after="0" w:line="240" w:lineRule="auto"/>
        <w:rPr>
          <w:rFonts w:ascii="Times New Roman" w:hAnsi="Times New Roman" w:cs="Times New Roman"/>
          <w:color w:val="000000"/>
          <w:sz w:val="10"/>
          <w:szCs w:val="24"/>
        </w:rPr>
      </w:pPr>
    </w:p>
    <w:p w14:paraId="16C13527" w14:textId="77777777" w:rsidR="00D625CB" w:rsidRPr="00490123" w:rsidRDefault="00D625CB" w:rsidP="00D625CB">
      <w:pPr>
        <w:spacing w:after="0" w:line="240" w:lineRule="auto"/>
        <w:ind w:firstLine="709"/>
        <w:jc w:val="center"/>
        <w:rPr>
          <w:rFonts w:ascii="Times New Roman" w:hAnsi="Times New Roman" w:cs="Times New Roman"/>
          <w:sz w:val="24"/>
          <w:szCs w:val="24"/>
        </w:rPr>
      </w:pPr>
      <w:r w:rsidRPr="00490123">
        <w:rPr>
          <w:rFonts w:ascii="Times New Roman" w:hAnsi="Times New Roman" w:cs="Times New Roman"/>
          <w:sz w:val="24"/>
          <w:szCs w:val="24"/>
        </w:rPr>
        <w:t xml:space="preserve">2.1 Характеристика продукции </w:t>
      </w:r>
    </w:p>
    <w:tbl>
      <w:tblPr>
        <w:tblW w:w="1020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57" w:type="dxa"/>
          <w:right w:w="57" w:type="dxa"/>
        </w:tblCellMar>
        <w:tblLook w:val="04A0" w:firstRow="1" w:lastRow="0" w:firstColumn="1" w:lastColumn="0" w:noHBand="0" w:noVBand="1"/>
      </w:tblPr>
      <w:tblGrid>
        <w:gridCol w:w="2977"/>
        <w:gridCol w:w="7229"/>
      </w:tblGrid>
      <w:tr w:rsidR="00D625CB" w:rsidRPr="00490123" w14:paraId="5F2132F5" w14:textId="77777777" w:rsidTr="00FD0F12">
        <w:trPr>
          <w:trHeight w:val="294"/>
        </w:trPr>
        <w:tc>
          <w:tcPr>
            <w:tcW w:w="2977" w:type="dxa"/>
          </w:tcPr>
          <w:p w14:paraId="0D20D530" w14:textId="77777777" w:rsidR="00D625CB" w:rsidRPr="00490123" w:rsidRDefault="00D625CB" w:rsidP="00D625CB">
            <w:pPr>
              <w:spacing w:after="0" w:line="240" w:lineRule="auto"/>
              <w:jc w:val="center"/>
              <w:rPr>
                <w:rFonts w:ascii="Times New Roman" w:hAnsi="Times New Roman" w:cs="Times New Roman"/>
                <w:sz w:val="24"/>
                <w:szCs w:val="24"/>
              </w:rPr>
            </w:pPr>
            <w:r w:rsidRPr="00490123">
              <w:rPr>
                <w:rFonts w:ascii="Times New Roman" w:hAnsi="Times New Roman" w:cs="Times New Roman"/>
                <w:sz w:val="24"/>
                <w:szCs w:val="24"/>
              </w:rPr>
              <w:t>Наименование  продукта</w:t>
            </w:r>
          </w:p>
        </w:tc>
        <w:tc>
          <w:tcPr>
            <w:tcW w:w="7229" w:type="dxa"/>
          </w:tcPr>
          <w:p w14:paraId="3F9F58DF" w14:textId="77777777" w:rsidR="00D625CB" w:rsidRPr="00490123" w:rsidRDefault="00D625CB" w:rsidP="00D625CB">
            <w:pPr>
              <w:spacing w:after="0" w:line="240" w:lineRule="auto"/>
              <w:jc w:val="center"/>
              <w:rPr>
                <w:rFonts w:ascii="Times New Roman" w:hAnsi="Times New Roman" w:cs="Times New Roman"/>
                <w:sz w:val="24"/>
                <w:szCs w:val="24"/>
              </w:rPr>
            </w:pPr>
            <w:r w:rsidRPr="00490123">
              <w:rPr>
                <w:rFonts w:ascii="Times New Roman" w:hAnsi="Times New Roman" w:cs="Times New Roman"/>
                <w:color w:val="000000"/>
                <w:sz w:val="24"/>
                <w:szCs w:val="24"/>
              </w:rPr>
              <w:t>Специализированные пищевые продукты диетического профилактического питания на основе кобыльего молока</w:t>
            </w:r>
          </w:p>
        </w:tc>
      </w:tr>
      <w:tr w:rsidR="00D625CB" w:rsidRPr="00490123" w14:paraId="55B26117" w14:textId="77777777" w:rsidTr="00FD0F12">
        <w:trPr>
          <w:trHeight w:val="294"/>
        </w:trPr>
        <w:tc>
          <w:tcPr>
            <w:tcW w:w="2977" w:type="dxa"/>
          </w:tcPr>
          <w:p w14:paraId="17ACD9F1" w14:textId="77777777" w:rsidR="00D625CB" w:rsidRPr="00490123" w:rsidRDefault="00D625CB" w:rsidP="00D625CB">
            <w:pPr>
              <w:spacing w:after="0" w:line="240" w:lineRule="auto"/>
              <w:rPr>
                <w:rFonts w:ascii="Times New Roman" w:hAnsi="Times New Roman" w:cs="Times New Roman"/>
                <w:sz w:val="24"/>
                <w:szCs w:val="24"/>
              </w:rPr>
            </w:pPr>
            <w:r w:rsidRPr="00490123">
              <w:rPr>
                <w:rFonts w:ascii="Times New Roman" w:hAnsi="Times New Roman" w:cs="Times New Roman"/>
                <w:sz w:val="24"/>
                <w:szCs w:val="24"/>
              </w:rPr>
              <w:t xml:space="preserve">Нормативный документ </w:t>
            </w:r>
          </w:p>
        </w:tc>
        <w:tc>
          <w:tcPr>
            <w:tcW w:w="7229" w:type="dxa"/>
          </w:tcPr>
          <w:p w14:paraId="5D31AC78" w14:textId="77777777" w:rsidR="00D625CB" w:rsidRPr="00490123" w:rsidRDefault="00D625CB" w:rsidP="00D625CB">
            <w:pPr>
              <w:spacing w:after="0" w:line="240" w:lineRule="auto"/>
              <w:jc w:val="center"/>
              <w:rPr>
                <w:rFonts w:ascii="Times New Roman" w:hAnsi="Times New Roman" w:cs="Times New Roman"/>
                <w:sz w:val="24"/>
                <w:szCs w:val="24"/>
              </w:rPr>
            </w:pPr>
            <w:r w:rsidRPr="00490123">
              <w:rPr>
                <w:rFonts w:ascii="Times New Roman" w:hAnsi="Times New Roman" w:cs="Times New Roman"/>
                <w:sz w:val="24"/>
                <w:szCs w:val="24"/>
              </w:rPr>
              <w:t>СТ 63096-1910-ТОО-23-</w:t>
            </w:r>
            <w:r w:rsidRPr="00490123">
              <w:rPr>
                <w:rFonts w:ascii="Times New Roman" w:hAnsi="Times New Roman" w:cs="Times New Roman"/>
                <w:sz w:val="24"/>
                <w:szCs w:val="24"/>
                <w:lang w:val="kk-KZ"/>
              </w:rPr>
              <w:t>2019</w:t>
            </w:r>
          </w:p>
        </w:tc>
      </w:tr>
      <w:tr w:rsidR="00D625CB" w:rsidRPr="00490123" w14:paraId="56120525" w14:textId="77777777" w:rsidTr="00FD0F12">
        <w:trPr>
          <w:trHeight w:val="294"/>
        </w:trPr>
        <w:tc>
          <w:tcPr>
            <w:tcW w:w="2977" w:type="dxa"/>
          </w:tcPr>
          <w:p w14:paraId="3743A5F8" w14:textId="77777777" w:rsidR="00D625CB" w:rsidRPr="00490123" w:rsidRDefault="00D625CB" w:rsidP="00D625CB">
            <w:pPr>
              <w:spacing w:after="0" w:line="240" w:lineRule="auto"/>
              <w:rPr>
                <w:rFonts w:ascii="Times New Roman" w:hAnsi="Times New Roman" w:cs="Times New Roman"/>
                <w:sz w:val="24"/>
                <w:szCs w:val="24"/>
              </w:rPr>
            </w:pPr>
            <w:r w:rsidRPr="00490123">
              <w:rPr>
                <w:rFonts w:ascii="Times New Roman" w:hAnsi="Times New Roman" w:cs="Times New Roman"/>
                <w:sz w:val="24"/>
                <w:szCs w:val="24"/>
              </w:rPr>
              <w:t>Состав  продукта</w:t>
            </w:r>
          </w:p>
        </w:tc>
        <w:tc>
          <w:tcPr>
            <w:tcW w:w="7229" w:type="dxa"/>
          </w:tcPr>
          <w:p w14:paraId="3942E32D" w14:textId="4D85500E" w:rsidR="00D625CB" w:rsidRPr="00490123" w:rsidRDefault="00D625CB" w:rsidP="00D625CB">
            <w:pPr>
              <w:spacing w:after="0" w:line="240" w:lineRule="auto"/>
              <w:jc w:val="both"/>
              <w:rPr>
                <w:rFonts w:ascii="Times New Roman" w:hAnsi="Times New Roman" w:cs="Times New Roman"/>
                <w:sz w:val="24"/>
                <w:szCs w:val="24"/>
              </w:rPr>
            </w:pPr>
            <w:r w:rsidRPr="00490123">
              <w:rPr>
                <w:rFonts w:ascii="Times New Roman" w:hAnsi="Times New Roman" w:cs="Times New Roman"/>
                <w:sz w:val="24"/>
                <w:szCs w:val="24"/>
              </w:rPr>
              <w:t>молоко кобылье сухое, сывороточные белки сухие, изолят соевого белка, мальтодекстрин, яблочный пектин, порошок стевии, витаминный премикс (мальтодекстрин (носитель), витамин С, витамин Е, пантотеновая кислота, ниацин (витамин В3), витамин А, рибо</w:t>
            </w:r>
            <w:r w:rsidR="002038B7">
              <w:rPr>
                <w:rFonts w:ascii="Times New Roman" w:hAnsi="Times New Roman" w:cs="Times New Roman"/>
                <w:sz w:val="24"/>
                <w:szCs w:val="24"/>
              </w:rPr>
              <w:t>ф</w:t>
            </w:r>
            <w:r w:rsidRPr="00490123">
              <w:rPr>
                <w:rFonts w:ascii="Times New Roman" w:hAnsi="Times New Roman" w:cs="Times New Roman"/>
                <w:sz w:val="24"/>
                <w:szCs w:val="24"/>
              </w:rPr>
              <w:t>лавин ( витамин В2), тиамин (витамин В1), витамин В6, фолацин (витамин В9), витамин К, биотин (витамин В7), витамин Д, витамин В12), минеральный премикс (кальций, калий, магний, железо, цинк, медь, марганец, йод, селен), сухие растительные сливки, соевые из</w:t>
            </w:r>
            <w:r w:rsidR="00F27E19">
              <w:rPr>
                <w:rFonts w:ascii="Times New Roman" w:hAnsi="Times New Roman" w:cs="Times New Roman"/>
                <w:sz w:val="24"/>
                <w:szCs w:val="24"/>
              </w:rPr>
              <w:t>о</w:t>
            </w:r>
            <w:r w:rsidRPr="00490123">
              <w:rPr>
                <w:rFonts w:ascii="Times New Roman" w:hAnsi="Times New Roman" w:cs="Times New Roman"/>
                <w:sz w:val="24"/>
                <w:szCs w:val="24"/>
              </w:rPr>
              <w:t>фл</w:t>
            </w:r>
            <w:r w:rsidR="00F27E19">
              <w:rPr>
                <w:rFonts w:ascii="Times New Roman" w:hAnsi="Times New Roman" w:cs="Times New Roman"/>
                <w:sz w:val="24"/>
                <w:szCs w:val="24"/>
              </w:rPr>
              <w:t>а</w:t>
            </w:r>
            <w:r w:rsidRPr="00490123">
              <w:rPr>
                <w:rFonts w:ascii="Times New Roman" w:hAnsi="Times New Roman" w:cs="Times New Roman"/>
                <w:sz w:val="24"/>
                <w:szCs w:val="24"/>
              </w:rPr>
              <w:t>воны.</w:t>
            </w:r>
          </w:p>
        </w:tc>
      </w:tr>
      <w:tr w:rsidR="00D625CB" w:rsidRPr="00490123" w14:paraId="2EFE4971" w14:textId="77777777" w:rsidTr="00FD0F12">
        <w:tc>
          <w:tcPr>
            <w:tcW w:w="2977" w:type="dxa"/>
          </w:tcPr>
          <w:p w14:paraId="0C5C4771" w14:textId="77777777" w:rsidR="00D625CB" w:rsidRPr="00490123" w:rsidRDefault="00D625CB" w:rsidP="00D625CB">
            <w:pPr>
              <w:spacing w:after="0" w:line="240" w:lineRule="auto"/>
              <w:rPr>
                <w:rFonts w:ascii="Times New Roman" w:hAnsi="Times New Roman" w:cs="Times New Roman"/>
                <w:sz w:val="24"/>
                <w:szCs w:val="24"/>
              </w:rPr>
            </w:pPr>
            <w:r w:rsidRPr="00490123">
              <w:rPr>
                <w:rFonts w:ascii="Times New Roman" w:hAnsi="Times New Roman" w:cs="Times New Roman"/>
                <w:sz w:val="24"/>
                <w:szCs w:val="24"/>
              </w:rPr>
              <w:t xml:space="preserve">  Предназначение </w:t>
            </w:r>
          </w:p>
          <w:p w14:paraId="4B2D7C36" w14:textId="77777777" w:rsidR="00D625CB" w:rsidRPr="00490123" w:rsidRDefault="00D625CB" w:rsidP="00D625CB">
            <w:pPr>
              <w:spacing w:after="0" w:line="240" w:lineRule="auto"/>
              <w:ind w:firstLine="708"/>
              <w:rPr>
                <w:rFonts w:ascii="Times New Roman" w:hAnsi="Times New Roman" w:cs="Times New Roman"/>
                <w:sz w:val="24"/>
                <w:szCs w:val="24"/>
              </w:rPr>
            </w:pPr>
          </w:p>
        </w:tc>
        <w:tc>
          <w:tcPr>
            <w:tcW w:w="7229" w:type="dxa"/>
          </w:tcPr>
          <w:p w14:paraId="2B030C5E" w14:textId="77777777" w:rsidR="00D625CB" w:rsidRPr="00490123" w:rsidRDefault="00D625CB" w:rsidP="00D625CB">
            <w:pPr>
              <w:spacing w:after="0" w:line="240" w:lineRule="auto"/>
              <w:rPr>
                <w:rFonts w:ascii="Times New Roman" w:hAnsi="Times New Roman" w:cs="Times New Roman"/>
                <w:sz w:val="24"/>
                <w:szCs w:val="24"/>
              </w:rPr>
            </w:pPr>
            <w:r w:rsidRPr="00490123">
              <w:rPr>
                <w:rFonts w:ascii="Times New Roman" w:hAnsi="Times New Roman" w:cs="Times New Roman"/>
                <w:sz w:val="24"/>
                <w:szCs w:val="24"/>
              </w:rPr>
              <w:t>в качестве специализированного пищевого продукта диетического профилактического питания</w:t>
            </w:r>
          </w:p>
        </w:tc>
      </w:tr>
      <w:tr w:rsidR="00D625CB" w:rsidRPr="00490123" w14:paraId="79E6B8B8" w14:textId="77777777" w:rsidTr="00FD0F12">
        <w:trPr>
          <w:trHeight w:val="232"/>
        </w:trPr>
        <w:tc>
          <w:tcPr>
            <w:tcW w:w="2977" w:type="dxa"/>
          </w:tcPr>
          <w:p w14:paraId="6C543EFA" w14:textId="77777777" w:rsidR="00D625CB" w:rsidRPr="00490123" w:rsidRDefault="00D625CB" w:rsidP="00D625CB">
            <w:pPr>
              <w:spacing w:after="0" w:line="240" w:lineRule="auto"/>
              <w:rPr>
                <w:rFonts w:ascii="Times New Roman" w:hAnsi="Times New Roman" w:cs="Times New Roman"/>
                <w:sz w:val="24"/>
                <w:szCs w:val="24"/>
              </w:rPr>
            </w:pPr>
            <w:r w:rsidRPr="00490123">
              <w:rPr>
                <w:rFonts w:ascii="Times New Roman" w:hAnsi="Times New Roman" w:cs="Times New Roman"/>
                <w:sz w:val="24"/>
                <w:szCs w:val="24"/>
              </w:rPr>
              <w:t>Целевой потребитель</w:t>
            </w:r>
          </w:p>
        </w:tc>
        <w:tc>
          <w:tcPr>
            <w:tcW w:w="7229" w:type="dxa"/>
          </w:tcPr>
          <w:p w14:paraId="7700EF3C" w14:textId="77777777" w:rsidR="00D625CB" w:rsidRPr="00490123" w:rsidRDefault="00D625CB" w:rsidP="00D625CB">
            <w:pPr>
              <w:spacing w:after="0" w:line="240" w:lineRule="auto"/>
              <w:rPr>
                <w:rFonts w:ascii="Times New Roman" w:hAnsi="Times New Roman" w:cs="Times New Roman"/>
                <w:sz w:val="24"/>
                <w:szCs w:val="24"/>
              </w:rPr>
            </w:pPr>
            <w:r w:rsidRPr="00490123">
              <w:rPr>
                <w:rFonts w:ascii="Times New Roman" w:hAnsi="Times New Roman" w:cs="Times New Roman"/>
                <w:bCs/>
                <w:sz w:val="24"/>
                <w:szCs w:val="24"/>
              </w:rPr>
              <w:t>Для лиц, контактирующих с вредными факторами производства с целью восполнения потребности организма в белке, жирах, углеводах, витаминах и минералах,  а также для</w:t>
            </w:r>
            <w:r w:rsidRPr="00490123">
              <w:rPr>
                <w:rFonts w:ascii="Times New Roman" w:hAnsi="Times New Roman" w:cs="Times New Roman"/>
                <w:sz w:val="24"/>
                <w:szCs w:val="24"/>
                <w:lang w:val="kk-KZ"/>
              </w:rPr>
              <w:t xml:space="preserve">поддержания нормализации углеводного обмена </w:t>
            </w:r>
          </w:p>
        </w:tc>
      </w:tr>
      <w:tr w:rsidR="00D625CB" w:rsidRPr="00490123" w14:paraId="0FAB18AB" w14:textId="77777777" w:rsidTr="00FD0F12">
        <w:tc>
          <w:tcPr>
            <w:tcW w:w="2977" w:type="dxa"/>
          </w:tcPr>
          <w:p w14:paraId="234968A7" w14:textId="77777777" w:rsidR="00D625CB" w:rsidRPr="00490123" w:rsidRDefault="00D625CB" w:rsidP="00D625CB">
            <w:pPr>
              <w:spacing w:after="0" w:line="240" w:lineRule="auto"/>
              <w:rPr>
                <w:rFonts w:ascii="Times New Roman" w:hAnsi="Times New Roman" w:cs="Times New Roman"/>
                <w:sz w:val="24"/>
                <w:szCs w:val="24"/>
              </w:rPr>
            </w:pPr>
            <w:r w:rsidRPr="00490123">
              <w:rPr>
                <w:rFonts w:ascii="Times New Roman" w:hAnsi="Times New Roman" w:cs="Times New Roman"/>
                <w:sz w:val="24"/>
                <w:szCs w:val="24"/>
              </w:rPr>
              <w:t xml:space="preserve">Опасность при использовании не по назначению </w:t>
            </w:r>
          </w:p>
        </w:tc>
        <w:tc>
          <w:tcPr>
            <w:tcW w:w="7229" w:type="dxa"/>
          </w:tcPr>
          <w:p w14:paraId="5240813E" w14:textId="77777777" w:rsidR="00D625CB" w:rsidRPr="00490123" w:rsidRDefault="00D625CB" w:rsidP="00D625CB">
            <w:pPr>
              <w:pStyle w:val="af"/>
              <w:spacing w:before="0" w:beforeAutospacing="0" w:after="0" w:afterAutospacing="0"/>
            </w:pPr>
            <w:r w:rsidRPr="00490123">
              <w:t xml:space="preserve">Опасность при использовании не по назначению не выявлялась. Все компоненты, используемые при изготовлении продукции, разрешены в установленном порядке </w:t>
            </w:r>
          </w:p>
        </w:tc>
      </w:tr>
      <w:tr w:rsidR="00D625CB" w:rsidRPr="00490123" w14:paraId="3AF1597A" w14:textId="77777777" w:rsidTr="00FD0F12">
        <w:tc>
          <w:tcPr>
            <w:tcW w:w="2977" w:type="dxa"/>
          </w:tcPr>
          <w:p w14:paraId="31DE163D" w14:textId="77777777" w:rsidR="00D625CB" w:rsidRPr="00490123" w:rsidRDefault="00D625CB" w:rsidP="00D625CB">
            <w:pPr>
              <w:spacing w:after="0" w:line="240" w:lineRule="auto"/>
              <w:rPr>
                <w:rFonts w:ascii="Times New Roman" w:hAnsi="Times New Roman" w:cs="Times New Roman"/>
                <w:sz w:val="24"/>
                <w:szCs w:val="24"/>
              </w:rPr>
            </w:pPr>
            <w:r w:rsidRPr="00490123">
              <w:rPr>
                <w:rFonts w:ascii="Times New Roman" w:hAnsi="Times New Roman" w:cs="Times New Roman"/>
                <w:sz w:val="24"/>
                <w:szCs w:val="24"/>
              </w:rPr>
              <w:t xml:space="preserve">Противопоказания </w:t>
            </w:r>
          </w:p>
        </w:tc>
        <w:tc>
          <w:tcPr>
            <w:tcW w:w="7229" w:type="dxa"/>
          </w:tcPr>
          <w:p w14:paraId="3007EBE4" w14:textId="77777777" w:rsidR="00D625CB" w:rsidRPr="00490123" w:rsidRDefault="00D625CB" w:rsidP="00D625CB">
            <w:pPr>
              <w:pStyle w:val="af"/>
              <w:spacing w:before="0" w:beforeAutospacing="0" w:after="0" w:afterAutospacing="0"/>
            </w:pPr>
            <w:r w:rsidRPr="00490123">
              <w:t>Индивидуальная непереносимость компонентов</w:t>
            </w:r>
          </w:p>
        </w:tc>
      </w:tr>
      <w:tr w:rsidR="00D625CB" w:rsidRPr="00490123" w14:paraId="7C282A5C" w14:textId="77777777" w:rsidTr="00FD0F12">
        <w:tc>
          <w:tcPr>
            <w:tcW w:w="2977" w:type="dxa"/>
          </w:tcPr>
          <w:p w14:paraId="58027A61" w14:textId="77777777" w:rsidR="00D625CB" w:rsidRPr="00490123" w:rsidRDefault="00D625CB" w:rsidP="00D625CB">
            <w:pPr>
              <w:spacing w:after="0" w:line="240" w:lineRule="auto"/>
              <w:rPr>
                <w:rFonts w:ascii="Times New Roman" w:hAnsi="Times New Roman" w:cs="Times New Roman"/>
                <w:sz w:val="24"/>
                <w:szCs w:val="24"/>
              </w:rPr>
            </w:pPr>
            <w:r w:rsidRPr="00490123">
              <w:rPr>
                <w:rFonts w:ascii="Times New Roman" w:hAnsi="Times New Roman" w:cs="Times New Roman"/>
                <w:sz w:val="24"/>
                <w:szCs w:val="24"/>
              </w:rPr>
              <w:t>Ограничения при хранении и реализации</w:t>
            </w:r>
          </w:p>
        </w:tc>
        <w:tc>
          <w:tcPr>
            <w:tcW w:w="7229" w:type="dxa"/>
          </w:tcPr>
          <w:p w14:paraId="721DCC01" w14:textId="0E5D03E7" w:rsidR="00D625CB" w:rsidRPr="00490123" w:rsidRDefault="00D625CB" w:rsidP="00D625CB">
            <w:pPr>
              <w:pStyle w:val="af"/>
              <w:spacing w:before="0" w:beforeAutospacing="0" w:after="0" w:afterAutospacing="0"/>
            </w:pPr>
            <w:r w:rsidRPr="00490123">
              <w:t>Не допускается хранение и реализация вместе с продуктами, обладающими резким специфическим запахом, в помещениях с повышенной влажностью воздуха более 75% и температурой</w:t>
            </w:r>
            <w:r w:rsidR="00F27E19">
              <w:t xml:space="preserve"> </w:t>
            </w:r>
            <w:r w:rsidRPr="00490123">
              <w:t>от 0</w:t>
            </w:r>
            <w:r w:rsidRPr="00490123">
              <w:rPr>
                <w:vertAlign w:val="superscript"/>
              </w:rPr>
              <w:t>0</w:t>
            </w:r>
            <w:r w:rsidRPr="00490123">
              <w:t>С до 25</w:t>
            </w:r>
            <w:r w:rsidRPr="00490123">
              <w:rPr>
                <w:vertAlign w:val="superscript"/>
              </w:rPr>
              <w:t>0</w:t>
            </w:r>
            <w:r w:rsidRPr="00490123">
              <w:t>С</w:t>
            </w:r>
          </w:p>
        </w:tc>
      </w:tr>
      <w:tr w:rsidR="00D625CB" w:rsidRPr="00490123" w14:paraId="37347ECF" w14:textId="77777777" w:rsidTr="00FD0F12">
        <w:tc>
          <w:tcPr>
            <w:tcW w:w="2977" w:type="dxa"/>
          </w:tcPr>
          <w:p w14:paraId="2BEE101F" w14:textId="77777777" w:rsidR="00D625CB" w:rsidRPr="00490123" w:rsidRDefault="00D625CB" w:rsidP="00D625CB">
            <w:pPr>
              <w:spacing w:after="0" w:line="240" w:lineRule="auto"/>
              <w:rPr>
                <w:rFonts w:ascii="Times New Roman" w:hAnsi="Times New Roman" w:cs="Times New Roman"/>
                <w:sz w:val="24"/>
                <w:szCs w:val="24"/>
              </w:rPr>
            </w:pPr>
            <w:r w:rsidRPr="00490123">
              <w:rPr>
                <w:rFonts w:ascii="Times New Roman" w:hAnsi="Times New Roman" w:cs="Times New Roman"/>
                <w:sz w:val="24"/>
                <w:szCs w:val="24"/>
              </w:rPr>
              <w:t xml:space="preserve"> Место реализации</w:t>
            </w:r>
          </w:p>
        </w:tc>
        <w:tc>
          <w:tcPr>
            <w:tcW w:w="7229" w:type="dxa"/>
          </w:tcPr>
          <w:p w14:paraId="66ED431C" w14:textId="77777777" w:rsidR="00D625CB" w:rsidRPr="00490123" w:rsidRDefault="00D625CB" w:rsidP="00D625CB">
            <w:pPr>
              <w:spacing w:after="0" w:line="240" w:lineRule="auto"/>
              <w:rPr>
                <w:rFonts w:ascii="Times New Roman" w:hAnsi="Times New Roman" w:cs="Times New Roman"/>
                <w:sz w:val="24"/>
                <w:szCs w:val="24"/>
              </w:rPr>
            </w:pPr>
            <w:r w:rsidRPr="00490123">
              <w:rPr>
                <w:rFonts w:ascii="Times New Roman" w:hAnsi="Times New Roman" w:cs="Times New Roman"/>
                <w:sz w:val="24"/>
                <w:szCs w:val="24"/>
              </w:rPr>
              <w:t>Специализированные магазины, медицинские учреждения</w:t>
            </w:r>
          </w:p>
        </w:tc>
      </w:tr>
      <w:tr w:rsidR="00D625CB" w:rsidRPr="00490123" w14:paraId="5E9EBDE2" w14:textId="77777777" w:rsidTr="00FD0F12">
        <w:tc>
          <w:tcPr>
            <w:tcW w:w="2977" w:type="dxa"/>
          </w:tcPr>
          <w:p w14:paraId="73F1ABC7" w14:textId="77777777" w:rsidR="00D625CB" w:rsidRPr="00490123" w:rsidRDefault="00D625CB" w:rsidP="00D625CB">
            <w:pPr>
              <w:spacing w:after="0" w:line="240" w:lineRule="auto"/>
              <w:rPr>
                <w:rFonts w:ascii="Times New Roman" w:hAnsi="Times New Roman" w:cs="Times New Roman"/>
                <w:sz w:val="24"/>
                <w:szCs w:val="24"/>
              </w:rPr>
            </w:pPr>
            <w:r w:rsidRPr="00490123">
              <w:rPr>
                <w:rFonts w:ascii="Times New Roman" w:hAnsi="Times New Roman" w:cs="Times New Roman"/>
                <w:sz w:val="24"/>
                <w:szCs w:val="24"/>
              </w:rPr>
              <w:t>Специальный  контроль при реализации и хранении продукта</w:t>
            </w:r>
          </w:p>
        </w:tc>
        <w:tc>
          <w:tcPr>
            <w:tcW w:w="7229" w:type="dxa"/>
          </w:tcPr>
          <w:p w14:paraId="1957F6AB" w14:textId="77777777" w:rsidR="00D625CB" w:rsidRPr="00490123" w:rsidRDefault="00D625CB" w:rsidP="00D625CB">
            <w:pPr>
              <w:spacing w:after="0" w:line="240" w:lineRule="auto"/>
              <w:rPr>
                <w:rFonts w:ascii="Times New Roman" w:hAnsi="Times New Roman" w:cs="Times New Roman"/>
                <w:sz w:val="24"/>
                <w:szCs w:val="24"/>
              </w:rPr>
            </w:pPr>
            <w:r w:rsidRPr="00490123">
              <w:rPr>
                <w:rFonts w:ascii="Times New Roman" w:hAnsi="Times New Roman" w:cs="Times New Roman"/>
                <w:sz w:val="24"/>
                <w:szCs w:val="24"/>
              </w:rPr>
              <w:t xml:space="preserve">контроль за условиями хранения и сроками годности, назначения по применению </w:t>
            </w:r>
          </w:p>
        </w:tc>
      </w:tr>
      <w:tr w:rsidR="00D625CB" w:rsidRPr="00490123" w14:paraId="54049CD7" w14:textId="77777777" w:rsidTr="00FD0F12">
        <w:tc>
          <w:tcPr>
            <w:tcW w:w="2977" w:type="dxa"/>
          </w:tcPr>
          <w:p w14:paraId="0AE7770C" w14:textId="77777777" w:rsidR="00D625CB" w:rsidRPr="00490123" w:rsidRDefault="00D625CB" w:rsidP="00D625CB">
            <w:pPr>
              <w:spacing w:after="0" w:line="240" w:lineRule="auto"/>
              <w:rPr>
                <w:rFonts w:ascii="Times New Roman" w:hAnsi="Times New Roman" w:cs="Times New Roman"/>
                <w:sz w:val="24"/>
                <w:szCs w:val="24"/>
              </w:rPr>
            </w:pPr>
            <w:r w:rsidRPr="00490123">
              <w:rPr>
                <w:rFonts w:ascii="Times New Roman" w:hAnsi="Times New Roman" w:cs="Times New Roman"/>
                <w:sz w:val="24"/>
                <w:szCs w:val="24"/>
              </w:rPr>
              <w:t xml:space="preserve">Рекомендации по употреблению </w:t>
            </w:r>
          </w:p>
        </w:tc>
        <w:tc>
          <w:tcPr>
            <w:tcW w:w="7229" w:type="dxa"/>
          </w:tcPr>
          <w:p w14:paraId="6CCEC912" w14:textId="787E84DD" w:rsidR="00D625CB" w:rsidRPr="00490123" w:rsidRDefault="00D625CB" w:rsidP="00D625CB">
            <w:pPr>
              <w:spacing w:after="0" w:line="240" w:lineRule="auto"/>
              <w:jc w:val="both"/>
              <w:rPr>
                <w:rFonts w:ascii="Times New Roman" w:hAnsi="Times New Roman" w:cs="Times New Roman"/>
                <w:sz w:val="24"/>
                <w:szCs w:val="24"/>
              </w:rPr>
            </w:pPr>
            <w:r w:rsidRPr="00490123">
              <w:rPr>
                <w:rFonts w:ascii="Times New Roman" w:hAnsi="Times New Roman" w:cs="Times New Roman"/>
                <w:bCs/>
                <w:sz w:val="24"/>
                <w:szCs w:val="24"/>
              </w:rPr>
              <w:t xml:space="preserve">100 г смеси в течение суток в виде коктейля или добавки для приготовлении первых и вторых блюд. Для приготовления коктейля 3 столовые ложки смеси растворить в </w:t>
            </w:r>
            <w:r w:rsidRPr="00490123">
              <w:rPr>
                <w:rFonts w:ascii="Times New Roman" w:hAnsi="Times New Roman" w:cs="Times New Roman"/>
                <w:sz w:val="24"/>
                <w:szCs w:val="24"/>
              </w:rPr>
              <w:t>120 мл воды или обезжиренного молока</w:t>
            </w:r>
          </w:p>
        </w:tc>
      </w:tr>
      <w:tr w:rsidR="00D625CB" w:rsidRPr="00490123" w14:paraId="3668A45D" w14:textId="77777777" w:rsidTr="00FD0F12">
        <w:tc>
          <w:tcPr>
            <w:tcW w:w="2977" w:type="dxa"/>
          </w:tcPr>
          <w:p w14:paraId="5001D41F" w14:textId="77777777" w:rsidR="00D625CB" w:rsidRPr="00490123" w:rsidRDefault="00D625CB" w:rsidP="00D625CB">
            <w:pPr>
              <w:spacing w:after="0" w:line="240" w:lineRule="auto"/>
              <w:rPr>
                <w:rFonts w:ascii="Times New Roman" w:hAnsi="Times New Roman" w:cs="Times New Roman"/>
                <w:sz w:val="24"/>
                <w:szCs w:val="24"/>
              </w:rPr>
            </w:pPr>
            <w:r w:rsidRPr="00490123">
              <w:rPr>
                <w:rFonts w:ascii="Times New Roman" w:hAnsi="Times New Roman" w:cs="Times New Roman"/>
                <w:sz w:val="24"/>
                <w:szCs w:val="24"/>
              </w:rPr>
              <w:t>Требования к сырью</w:t>
            </w:r>
            <w:r w:rsidRPr="00490123">
              <w:rPr>
                <w:rFonts w:ascii="Times New Roman" w:hAnsi="Times New Roman" w:cs="Times New Roman"/>
                <w:sz w:val="24"/>
                <w:szCs w:val="24"/>
              </w:rPr>
              <w:tab/>
            </w:r>
          </w:p>
        </w:tc>
        <w:tc>
          <w:tcPr>
            <w:tcW w:w="7229" w:type="dxa"/>
          </w:tcPr>
          <w:p w14:paraId="7133984E" w14:textId="77777777" w:rsidR="00D625CB" w:rsidRPr="00490123" w:rsidRDefault="00D625CB" w:rsidP="00D625CB">
            <w:pPr>
              <w:spacing w:after="0" w:line="240" w:lineRule="auto"/>
              <w:rPr>
                <w:rFonts w:ascii="Times New Roman" w:hAnsi="Times New Roman" w:cs="Times New Roman"/>
                <w:sz w:val="24"/>
                <w:szCs w:val="24"/>
              </w:rPr>
            </w:pPr>
            <w:r w:rsidRPr="00490123">
              <w:rPr>
                <w:rFonts w:ascii="Times New Roman" w:hAnsi="Times New Roman" w:cs="Times New Roman"/>
                <w:sz w:val="24"/>
                <w:szCs w:val="24"/>
              </w:rPr>
              <w:t>ТР ТС 021/2011 «О безопасности пищевой продукции»</w:t>
            </w:r>
          </w:p>
          <w:p w14:paraId="6366C984" w14:textId="77777777" w:rsidR="00D625CB" w:rsidRPr="00490123" w:rsidRDefault="00D625CB" w:rsidP="00D625CB">
            <w:pPr>
              <w:spacing w:after="0" w:line="240" w:lineRule="auto"/>
              <w:rPr>
                <w:rFonts w:ascii="Times New Roman" w:hAnsi="Times New Roman" w:cs="Times New Roman"/>
                <w:sz w:val="24"/>
                <w:szCs w:val="24"/>
              </w:rPr>
            </w:pPr>
            <w:r w:rsidRPr="00490123">
              <w:rPr>
                <w:rFonts w:ascii="Times New Roman" w:hAnsi="Times New Roman" w:cs="Times New Roman"/>
                <w:sz w:val="24"/>
                <w:szCs w:val="24"/>
              </w:rPr>
              <w:t>ТР ТС 027/2012 «О безопасности отдельных видов специализированной пищевой продукции, в том числе диетического лечебного и диетического профилактического питания»</w:t>
            </w:r>
          </w:p>
          <w:p w14:paraId="794DBD6B" w14:textId="77777777" w:rsidR="00D625CB" w:rsidRPr="00490123" w:rsidRDefault="00D625CB" w:rsidP="00D625CB">
            <w:pPr>
              <w:spacing w:after="0" w:line="240" w:lineRule="auto"/>
              <w:rPr>
                <w:rFonts w:ascii="Times New Roman" w:hAnsi="Times New Roman" w:cs="Times New Roman"/>
                <w:sz w:val="24"/>
                <w:szCs w:val="24"/>
              </w:rPr>
            </w:pPr>
            <w:r w:rsidRPr="00490123">
              <w:rPr>
                <w:rFonts w:ascii="Times New Roman" w:hAnsi="Times New Roman" w:cs="Times New Roman"/>
                <w:sz w:val="24"/>
                <w:szCs w:val="24"/>
              </w:rPr>
              <w:lastRenderedPageBreak/>
              <w:t xml:space="preserve">ТР ТС 029/2012 "Требования безопасности пищевых добавок, ароматизаторов и технологических вспомогательных средств"  </w:t>
            </w:r>
          </w:p>
        </w:tc>
      </w:tr>
      <w:tr w:rsidR="00D625CB" w:rsidRPr="00490123" w14:paraId="7F7338DD" w14:textId="77777777" w:rsidTr="00FD0F12">
        <w:tc>
          <w:tcPr>
            <w:tcW w:w="2977" w:type="dxa"/>
          </w:tcPr>
          <w:p w14:paraId="67764C3D" w14:textId="77777777" w:rsidR="00D625CB" w:rsidRPr="00490123" w:rsidRDefault="00D625CB" w:rsidP="00D625CB">
            <w:pPr>
              <w:spacing w:after="0" w:line="240" w:lineRule="auto"/>
              <w:rPr>
                <w:rFonts w:ascii="Times New Roman" w:hAnsi="Times New Roman" w:cs="Times New Roman"/>
                <w:sz w:val="24"/>
                <w:szCs w:val="24"/>
              </w:rPr>
            </w:pPr>
            <w:r w:rsidRPr="00490123">
              <w:rPr>
                <w:rFonts w:ascii="Times New Roman" w:hAnsi="Times New Roman" w:cs="Times New Roman"/>
                <w:sz w:val="24"/>
                <w:szCs w:val="24"/>
              </w:rPr>
              <w:lastRenderedPageBreak/>
              <w:t xml:space="preserve">Требования к упаковочным материалам  </w:t>
            </w:r>
          </w:p>
        </w:tc>
        <w:tc>
          <w:tcPr>
            <w:tcW w:w="7229" w:type="dxa"/>
          </w:tcPr>
          <w:p w14:paraId="4057B2CD" w14:textId="77777777" w:rsidR="00D625CB" w:rsidRPr="00490123" w:rsidRDefault="00D625CB" w:rsidP="00D625CB">
            <w:pPr>
              <w:spacing w:after="0" w:line="240" w:lineRule="auto"/>
              <w:rPr>
                <w:rFonts w:ascii="Times New Roman" w:hAnsi="Times New Roman" w:cs="Times New Roman"/>
                <w:sz w:val="24"/>
                <w:szCs w:val="24"/>
              </w:rPr>
            </w:pPr>
            <w:r w:rsidRPr="00490123">
              <w:rPr>
                <w:rFonts w:ascii="Times New Roman" w:hAnsi="Times New Roman" w:cs="Times New Roman"/>
                <w:sz w:val="24"/>
                <w:szCs w:val="24"/>
              </w:rPr>
              <w:t>ТР ТС 005/2011 «О безопасности упаковки»</w:t>
            </w:r>
          </w:p>
        </w:tc>
      </w:tr>
      <w:tr w:rsidR="00D625CB" w:rsidRPr="00490123" w14:paraId="2F1654B9" w14:textId="77777777" w:rsidTr="00FD0F12">
        <w:tc>
          <w:tcPr>
            <w:tcW w:w="2977" w:type="dxa"/>
          </w:tcPr>
          <w:p w14:paraId="025960B0" w14:textId="77777777" w:rsidR="00D625CB" w:rsidRPr="00490123" w:rsidRDefault="00D625CB" w:rsidP="00D625CB">
            <w:pPr>
              <w:spacing w:after="0" w:line="240" w:lineRule="auto"/>
              <w:rPr>
                <w:rFonts w:ascii="Times New Roman" w:hAnsi="Times New Roman" w:cs="Times New Roman"/>
                <w:sz w:val="24"/>
                <w:szCs w:val="24"/>
              </w:rPr>
            </w:pPr>
            <w:r w:rsidRPr="00490123">
              <w:rPr>
                <w:rFonts w:ascii="Times New Roman" w:hAnsi="Times New Roman" w:cs="Times New Roman"/>
                <w:sz w:val="24"/>
                <w:szCs w:val="24"/>
              </w:rPr>
              <w:t>Упаковочные материалы</w:t>
            </w:r>
          </w:p>
        </w:tc>
        <w:tc>
          <w:tcPr>
            <w:tcW w:w="7229" w:type="dxa"/>
          </w:tcPr>
          <w:p w14:paraId="39DEF0B7" w14:textId="77777777" w:rsidR="00D625CB" w:rsidRPr="00490123" w:rsidRDefault="00D625CB" w:rsidP="00D625CB">
            <w:pPr>
              <w:pStyle w:val="21"/>
              <w:rPr>
                <w:szCs w:val="24"/>
              </w:rPr>
            </w:pPr>
            <w:r w:rsidRPr="00490123">
              <w:rPr>
                <w:szCs w:val="24"/>
              </w:rPr>
              <w:t>-пакеты из бумаги и картона с внутренним пакетом из пергамента, подпергамента, пергамина;</w:t>
            </w:r>
          </w:p>
          <w:p w14:paraId="38C57FD7" w14:textId="77777777" w:rsidR="00D625CB" w:rsidRPr="00490123" w:rsidRDefault="00D625CB" w:rsidP="00D625CB">
            <w:pPr>
              <w:tabs>
                <w:tab w:val="left" w:pos="567"/>
                <w:tab w:val="left" w:pos="993"/>
              </w:tabs>
              <w:spacing w:after="0" w:line="240" w:lineRule="auto"/>
              <w:jc w:val="both"/>
              <w:rPr>
                <w:rFonts w:ascii="Times New Roman" w:hAnsi="Times New Roman" w:cs="Times New Roman"/>
                <w:sz w:val="24"/>
                <w:szCs w:val="24"/>
              </w:rPr>
            </w:pPr>
            <w:r w:rsidRPr="00490123">
              <w:rPr>
                <w:rFonts w:ascii="Times New Roman" w:hAnsi="Times New Roman" w:cs="Times New Roman"/>
                <w:sz w:val="24"/>
                <w:szCs w:val="24"/>
              </w:rPr>
              <w:t>-пакеты из комбинированных термосваривающихся материалов;</w:t>
            </w:r>
          </w:p>
          <w:p w14:paraId="0BC6200B" w14:textId="77777777" w:rsidR="00D625CB" w:rsidRPr="00490123" w:rsidRDefault="00D625CB" w:rsidP="00D625CB">
            <w:pPr>
              <w:tabs>
                <w:tab w:val="left" w:pos="567"/>
                <w:tab w:val="left" w:pos="993"/>
              </w:tabs>
              <w:spacing w:after="0" w:line="240" w:lineRule="auto"/>
              <w:jc w:val="both"/>
              <w:rPr>
                <w:rFonts w:ascii="Times New Roman" w:hAnsi="Times New Roman" w:cs="Times New Roman"/>
                <w:sz w:val="24"/>
                <w:szCs w:val="24"/>
              </w:rPr>
            </w:pPr>
            <w:r w:rsidRPr="00490123">
              <w:rPr>
                <w:rFonts w:ascii="Times New Roman" w:hAnsi="Times New Roman" w:cs="Times New Roman"/>
                <w:sz w:val="24"/>
                <w:szCs w:val="24"/>
              </w:rPr>
              <w:t>-пакеты из полимерных материалов;</w:t>
            </w:r>
          </w:p>
          <w:p w14:paraId="4AC7FDAB" w14:textId="77777777" w:rsidR="00D625CB" w:rsidRPr="00490123" w:rsidRDefault="00D625CB" w:rsidP="00D625CB">
            <w:pPr>
              <w:tabs>
                <w:tab w:val="left" w:pos="567"/>
                <w:tab w:val="left" w:pos="993"/>
              </w:tabs>
              <w:spacing w:after="0" w:line="240" w:lineRule="auto"/>
              <w:jc w:val="both"/>
              <w:rPr>
                <w:rFonts w:ascii="Times New Roman" w:hAnsi="Times New Roman" w:cs="Times New Roman"/>
                <w:sz w:val="24"/>
                <w:szCs w:val="24"/>
              </w:rPr>
            </w:pPr>
            <w:r w:rsidRPr="00490123">
              <w:rPr>
                <w:rFonts w:ascii="Times New Roman" w:hAnsi="Times New Roman" w:cs="Times New Roman"/>
                <w:sz w:val="24"/>
                <w:szCs w:val="24"/>
              </w:rPr>
              <w:t>-пакеты из фольги;</w:t>
            </w:r>
          </w:p>
          <w:p w14:paraId="755B6162" w14:textId="77777777" w:rsidR="00D625CB" w:rsidRPr="00490123" w:rsidRDefault="00D625CB" w:rsidP="00D625CB">
            <w:pPr>
              <w:tabs>
                <w:tab w:val="left" w:pos="567"/>
                <w:tab w:val="left" w:pos="993"/>
              </w:tabs>
              <w:spacing w:after="0" w:line="240" w:lineRule="auto"/>
              <w:jc w:val="both"/>
              <w:rPr>
                <w:rFonts w:ascii="Times New Roman" w:hAnsi="Times New Roman" w:cs="Times New Roman"/>
                <w:sz w:val="24"/>
                <w:szCs w:val="24"/>
              </w:rPr>
            </w:pPr>
            <w:r w:rsidRPr="00490123">
              <w:rPr>
                <w:rFonts w:ascii="Times New Roman" w:hAnsi="Times New Roman" w:cs="Times New Roman"/>
                <w:sz w:val="24"/>
                <w:szCs w:val="24"/>
              </w:rPr>
              <w:t>-пакеты бумажно-ламинированные для пищевых продуктов.</w:t>
            </w:r>
          </w:p>
          <w:p w14:paraId="4DB3EBC1" w14:textId="77777777" w:rsidR="00D625CB" w:rsidRPr="00490123" w:rsidRDefault="00D625CB" w:rsidP="00D625CB">
            <w:pPr>
              <w:tabs>
                <w:tab w:val="left" w:pos="567"/>
                <w:tab w:val="left" w:pos="993"/>
              </w:tabs>
              <w:spacing w:after="0" w:line="240" w:lineRule="auto"/>
              <w:jc w:val="both"/>
              <w:rPr>
                <w:rFonts w:ascii="Times New Roman" w:hAnsi="Times New Roman" w:cs="Times New Roman"/>
                <w:sz w:val="24"/>
                <w:szCs w:val="24"/>
              </w:rPr>
            </w:pPr>
            <w:r w:rsidRPr="00490123">
              <w:rPr>
                <w:rFonts w:ascii="Times New Roman" w:hAnsi="Times New Roman" w:cs="Times New Roman"/>
                <w:sz w:val="24"/>
                <w:szCs w:val="24"/>
              </w:rPr>
              <w:t>-пакеты из бумаги по ГОСТ 33772;</w:t>
            </w:r>
          </w:p>
          <w:p w14:paraId="0A682E66" w14:textId="77777777" w:rsidR="00D625CB" w:rsidRPr="00490123" w:rsidRDefault="00D625CB" w:rsidP="00D625CB">
            <w:pPr>
              <w:tabs>
                <w:tab w:val="left" w:pos="567"/>
                <w:tab w:val="left" w:pos="993"/>
              </w:tabs>
              <w:spacing w:after="0" w:line="240" w:lineRule="auto"/>
              <w:jc w:val="both"/>
              <w:rPr>
                <w:rFonts w:ascii="Times New Roman" w:hAnsi="Times New Roman" w:cs="Times New Roman"/>
                <w:sz w:val="24"/>
                <w:szCs w:val="24"/>
              </w:rPr>
            </w:pPr>
            <w:r w:rsidRPr="00490123">
              <w:rPr>
                <w:rFonts w:ascii="Times New Roman" w:hAnsi="Times New Roman" w:cs="Times New Roman"/>
                <w:sz w:val="24"/>
                <w:szCs w:val="24"/>
              </w:rPr>
              <w:t>-пакеты из мешочной бумаги по ГОСТ 2228 с внутренним пакетом из пергамента по ГОСТ 1341 или подпергамента по ГОСТ 1760;</w:t>
            </w:r>
          </w:p>
          <w:p w14:paraId="59C8A604" w14:textId="77777777" w:rsidR="00D625CB" w:rsidRPr="00490123" w:rsidRDefault="00D625CB" w:rsidP="00D625CB">
            <w:pPr>
              <w:tabs>
                <w:tab w:val="left" w:pos="567"/>
                <w:tab w:val="left" w:pos="993"/>
              </w:tabs>
              <w:spacing w:after="0" w:line="240" w:lineRule="auto"/>
              <w:jc w:val="both"/>
              <w:rPr>
                <w:rFonts w:ascii="Times New Roman" w:hAnsi="Times New Roman" w:cs="Times New Roman"/>
                <w:sz w:val="24"/>
                <w:szCs w:val="24"/>
              </w:rPr>
            </w:pPr>
            <w:r w:rsidRPr="00490123">
              <w:rPr>
                <w:rFonts w:ascii="Times New Roman" w:hAnsi="Times New Roman" w:cs="Times New Roman"/>
                <w:sz w:val="24"/>
                <w:szCs w:val="24"/>
              </w:rPr>
              <w:t>-пакеты по ГОСТ 33772 из комбинированных термосваривающихся материалов;</w:t>
            </w:r>
          </w:p>
          <w:p w14:paraId="0195D2AE" w14:textId="77777777" w:rsidR="00D625CB" w:rsidRPr="00490123" w:rsidRDefault="00D625CB" w:rsidP="00D625CB">
            <w:pPr>
              <w:tabs>
                <w:tab w:val="left" w:pos="567"/>
                <w:tab w:val="left" w:pos="993"/>
              </w:tabs>
              <w:spacing w:after="0" w:line="240" w:lineRule="auto"/>
              <w:jc w:val="both"/>
              <w:rPr>
                <w:rFonts w:ascii="Times New Roman" w:hAnsi="Times New Roman" w:cs="Times New Roman"/>
                <w:sz w:val="24"/>
                <w:szCs w:val="24"/>
              </w:rPr>
            </w:pPr>
            <w:r w:rsidRPr="00490123">
              <w:rPr>
                <w:rFonts w:ascii="Times New Roman" w:hAnsi="Times New Roman" w:cs="Times New Roman"/>
                <w:sz w:val="24"/>
                <w:szCs w:val="24"/>
              </w:rPr>
              <w:t>-пакеты из полимерных материалов по ГОСТ 12302;</w:t>
            </w:r>
          </w:p>
          <w:p w14:paraId="6BC00DE9" w14:textId="77777777" w:rsidR="00D625CB" w:rsidRPr="00490123" w:rsidRDefault="00D625CB" w:rsidP="00D625CB">
            <w:pPr>
              <w:tabs>
                <w:tab w:val="left" w:pos="567"/>
                <w:tab w:val="left" w:pos="993"/>
              </w:tabs>
              <w:spacing w:after="0" w:line="240" w:lineRule="auto"/>
              <w:jc w:val="both"/>
              <w:rPr>
                <w:rFonts w:ascii="Times New Roman" w:hAnsi="Times New Roman" w:cs="Times New Roman"/>
                <w:sz w:val="24"/>
                <w:szCs w:val="24"/>
              </w:rPr>
            </w:pPr>
            <w:r w:rsidRPr="00490123">
              <w:rPr>
                <w:rFonts w:ascii="Times New Roman" w:hAnsi="Times New Roman" w:cs="Times New Roman"/>
                <w:sz w:val="24"/>
                <w:szCs w:val="24"/>
              </w:rPr>
              <w:t>-картонные пачки с внутренним пакетом-вкладышем из полимерных, комбинированных материалов;</w:t>
            </w:r>
          </w:p>
          <w:p w14:paraId="41E2A665" w14:textId="77777777" w:rsidR="00D625CB" w:rsidRPr="00490123" w:rsidRDefault="00D625CB" w:rsidP="00D625CB">
            <w:pPr>
              <w:tabs>
                <w:tab w:val="left" w:pos="567"/>
                <w:tab w:val="left" w:pos="993"/>
              </w:tabs>
              <w:spacing w:after="0" w:line="240" w:lineRule="auto"/>
              <w:jc w:val="both"/>
              <w:rPr>
                <w:rFonts w:ascii="Times New Roman" w:hAnsi="Times New Roman" w:cs="Times New Roman"/>
                <w:sz w:val="24"/>
                <w:szCs w:val="24"/>
              </w:rPr>
            </w:pPr>
            <w:r w:rsidRPr="00490123">
              <w:rPr>
                <w:rFonts w:ascii="Times New Roman" w:hAnsi="Times New Roman" w:cs="Times New Roman"/>
                <w:sz w:val="24"/>
                <w:szCs w:val="24"/>
              </w:rPr>
              <w:t>-банки металлические или из комбинированных материалов со сплошной или съемной крышкой</w:t>
            </w:r>
          </w:p>
        </w:tc>
      </w:tr>
      <w:tr w:rsidR="00D625CB" w:rsidRPr="00490123" w14:paraId="3A798BD5" w14:textId="77777777" w:rsidTr="00FD0F12">
        <w:tc>
          <w:tcPr>
            <w:tcW w:w="2977" w:type="dxa"/>
          </w:tcPr>
          <w:p w14:paraId="06BD037E" w14:textId="77777777" w:rsidR="00D625CB" w:rsidRPr="00490123" w:rsidRDefault="00D625CB" w:rsidP="00D625CB">
            <w:pPr>
              <w:spacing w:after="0" w:line="240" w:lineRule="auto"/>
              <w:rPr>
                <w:rFonts w:ascii="Times New Roman" w:hAnsi="Times New Roman" w:cs="Times New Roman"/>
                <w:sz w:val="24"/>
                <w:szCs w:val="24"/>
              </w:rPr>
            </w:pPr>
            <w:r w:rsidRPr="00490123">
              <w:rPr>
                <w:rFonts w:ascii="Times New Roman" w:hAnsi="Times New Roman" w:cs="Times New Roman"/>
                <w:sz w:val="24"/>
                <w:szCs w:val="24"/>
              </w:rPr>
              <w:t xml:space="preserve">Масса нетто </w:t>
            </w:r>
          </w:p>
        </w:tc>
        <w:tc>
          <w:tcPr>
            <w:tcW w:w="7229" w:type="dxa"/>
          </w:tcPr>
          <w:p w14:paraId="1C3BBACA" w14:textId="77777777" w:rsidR="00D625CB" w:rsidRPr="00490123" w:rsidRDefault="00D625CB" w:rsidP="00D625CB">
            <w:pPr>
              <w:spacing w:after="0" w:line="240" w:lineRule="auto"/>
              <w:rPr>
                <w:rFonts w:ascii="Times New Roman" w:hAnsi="Times New Roman" w:cs="Times New Roman"/>
                <w:sz w:val="24"/>
                <w:szCs w:val="24"/>
              </w:rPr>
            </w:pPr>
            <w:r w:rsidRPr="00490123">
              <w:rPr>
                <w:rFonts w:ascii="Times New Roman" w:hAnsi="Times New Roman" w:cs="Times New Roman"/>
                <w:sz w:val="24"/>
                <w:szCs w:val="24"/>
              </w:rPr>
              <w:t>500г</w:t>
            </w:r>
          </w:p>
        </w:tc>
      </w:tr>
      <w:tr w:rsidR="00D625CB" w:rsidRPr="00490123" w14:paraId="2C975855" w14:textId="77777777" w:rsidTr="00FD0F12">
        <w:tc>
          <w:tcPr>
            <w:tcW w:w="2977" w:type="dxa"/>
          </w:tcPr>
          <w:p w14:paraId="63F649E9" w14:textId="77777777" w:rsidR="00D625CB" w:rsidRPr="00490123" w:rsidRDefault="00D625CB" w:rsidP="00D625CB">
            <w:pPr>
              <w:spacing w:after="0" w:line="240" w:lineRule="auto"/>
              <w:rPr>
                <w:rFonts w:ascii="Times New Roman" w:hAnsi="Times New Roman" w:cs="Times New Roman"/>
                <w:sz w:val="24"/>
                <w:szCs w:val="24"/>
              </w:rPr>
            </w:pPr>
            <w:r w:rsidRPr="00490123">
              <w:rPr>
                <w:rFonts w:ascii="Times New Roman" w:hAnsi="Times New Roman" w:cs="Times New Roman"/>
                <w:sz w:val="24"/>
                <w:szCs w:val="24"/>
              </w:rPr>
              <w:t>Требования к продукции</w:t>
            </w:r>
          </w:p>
        </w:tc>
        <w:tc>
          <w:tcPr>
            <w:tcW w:w="7229" w:type="dxa"/>
          </w:tcPr>
          <w:p w14:paraId="7A7E602F" w14:textId="77777777" w:rsidR="00D625CB" w:rsidRPr="00490123" w:rsidRDefault="00D625CB" w:rsidP="00D625CB">
            <w:pPr>
              <w:spacing w:after="0" w:line="240" w:lineRule="auto"/>
              <w:rPr>
                <w:rFonts w:ascii="Times New Roman" w:hAnsi="Times New Roman" w:cs="Times New Roman"/>
                <w:sz w:val="24"/>
                <w:szCs w:val="24"/>
              </w:rPr>
            </w:pPr>
            <w:r w:rsidRPr="00490123">
              <w:rPr>
                <w:rFonts w:ascii="Times New Roman" w:hAnsi="Times New Roman" w:cs="Times New Roman"/>
                <w:sz w:val="24"/>
                <w:szCs w:val="24"/>
              </w:rPr>
              <w:t>ТР ТС 021/2011 «О безопасности пищевой продукции»</w:t>
            </w:r>
          </w:p>
          <w:p w14:paraId="5D3CE488" w14:textId="77777777" w:rsidR="00D625CB" w:rsidRPr="00490123" w:rsidRDefault="00D625CB" w:rsidP="00D625CB">
            <w:pPr>
              <w:spacing w:after="0" w:line="240" w:lineRule="auto"/>
              <w:rPr>
                <w:rFonts w:ascii="Times New Roman" w:hAnsi="Times New Roman" w:cs="Times New Roman"/>
                <w:sz w:val="24"/>
                <w:szCs w:val="24"/>
              </w:rPr>
            </w:pPr>
            <w:r w:rsidRPr="00490123">
              <w:rPr>
                <w:rFonts w:ascii="Times New Roman" w:hAnsi="Times New Roman" w:cs="Times New Roman"/>
                <w:sz w:val="24"/>
                <w:szCs w:val="24"/>
              </w:rPr>
              <w:t>ТР ТС 027/2012 «О безопасности отдельных видов специализированной пищевой продукции, в том числе диетического лечебного и диетического профилактического питания»</w:t>
            </w:r>
          </w:p>
          <w:p w14:paraId="0418202F" w14:textId="77777777" w:rsidR="00D625CB" w:rsidRPr="00490123" w:rsidRDefault="00D625CB" w:rsidP="00D625CB">
            <w:pPr>
              <w:spacing w:after="0" w:line="240" w:lineRule="auto"/>
              <w:rPr>
                <w:rFonts w:ascii="Times New Roman" w:hAnsi="Times New Roman" w:cs="Times New Roman"/>
                <w:sz w:val="24"/>
                <w:szCs w:val="24"/>
              </w:rPr>
            </w:pPr>
            <w:r w:rsidRPr="00490123">
              <w:rPr>
                <w:rFonts w:ascii="Times New Roman" w:hAnsi="Times New Roman" w:cs="Times New Roman"/>
                <w:sz w:val="24"/>
                <w:szCs w:val="24"/>
              </w:rPr>
              <w:t xml:space="preserve">ТР ТС 022/2011 «Пищевая продукция в части ее маркировки» </w:t>
            </w:r>
          </w:p>
        </w:tc>
      </w:tr>
      <w:tr w:rsidR="00D625CB" w:rsidRPr="00490123" w14:paraId="6F793B86" w14:textId="77777777" w:rsidTr="00FD0F12">
        <w:tc>
          <w:tcPr>
            <w:tcW w:w="2977" w:type="dxa"/>
          </w:tcPr>
          <w:p w14:paraId="452483A1" w14:textId="77777777" w:rsidR="00D625CB" w:rsidRPr="00490123" w:rsidRDefault="00D625CB" w:rsidP="00D625CB">
            <w:pPr>
              <w:spacing w:after="0" w:line="240" w:lineRule="auto"/>
              <w:rPr>
                <w:rFonts w:ascii="Times New Roman" w:hAnsi="Times New Roman" w:cs="Times New Roman"/>
                <w:sz w:val="24"/>
                <w:szCs w:val="24"/>
              </w:rPr>
            </w:pPr>
            <w:r w:rsidRPr="00490123">
              <w:rPr>
                <w:rFonts w:ascii="Times New Roman" w:hAnsi="Times New Roman" w:cs="Times New Roman"/>
                <w:sz w:val="24"/>
                <w:szCs w:val="24"/>
              </w:rPr>
              <w:t>Условия хранения готового продукта</w:t>
            </w:r>
          </w:p>
        </w:tc>
        <w:tc>
          <w:tcPr>
            <w:tcW w:w="7229" w:type="dxa"/>
          </w:tcPr>
          <w:p w14:paraId="24DA8DA8" w14:textId="77777777" w:rsidR="00D625CB" w:rsidRPr="00490123" w:rsidRDefault="00D625CB" w:rsidP="00541870">
            <w:pPr>
              <w:tabs>
                <w:tab w:val="left" w:pos="142"/>
                <w:tab w:val="left" w:pos="851"/>
                <w:tab w:val="left" w:pos="993"/>
              </w:tabs>
              <w:spacing w:after="0" w:line="240" w:lineRule="auto"/>
              <w:jc w:val="both"/>
              <w:rPr>
                <w:rFonts w:ascii="Times New Roman" w:hAnsi="Times New Roman" w:cs="Times New Roman"/>
                <w:sz w:val="24"/>
                <w:szCs w:val="24"/>
              </w:rPr>
            </w:pPr>
            <w:r w:rsidRPr="00490123">
              <w:rPr>
                <w:rFonts w:ascii="Times New Roman" w:hAnsi="Times New Roman" w:cs="Times New Roman"/>
                <w:sz w:val="24"/>
                <w:szCs w:val="24"/>
              </w:rPr>
              <w:t>Продукты должны храниться при температуре от 0</w:t>
            </w:r>
            <w:r w:rsidRPr="00490123">
              <w:rPr>
                <w:rFonts w:ascii="Times New Roman" w:hAnsi="Times New Roman" w:cs="Times New Roman"/>
                <w:sz w:val="24"/>
                <w:szCs w:val="24"/>
                <w:vertAlign w:val="superscript"/>
              </w:rPr>
              <w:t>0</w:t>
            </w:r>
            <w:r w:rsidRPr="00490123">
              <w:rPr>
                <w:rFonts w:ascii="Times New Roman" w:hAnsi="Times New Roman" w:cs="Times New Roman"/>
                <w:sz w:val="24"/>
                <w:szCs w:val="24"/>
              </w:rPr>
              <w:t>С до 25</w:t>
            </w:r>
            <w:r w:rsidRPr="00490123">
              <w:rPr>
                <w:rFonts w:ascii="Times New Roman" w:hAnsi="Times New Roman" w:cs="Times New Roman"/>
                <w:sz w:val="24"/>
                <w:szCs w:val="24"/>
                <w:vertAlign w:val="superscript"/>
              </w:rPr>
              <w:t>0</w:t>
            </w:r>
            <w:r w:rsidRPr="00490123">
              <w:rPr>
                <w:rFonts w:ascii="Times New Roman" w:hAnsi="Times New Roman" w:cs="Times New Roman"/>
                <w:sz w:val="24"/>
                <w:szCs w:val="24"/>
              </w:rPr>
              <w:t xml:space="preserve">С и относительной влажности не более 75%. </w:t>
            </w:r>
          </w:p>
        </w:tc>
      </w:tr>
      <w:tr w:rsidR="00D625CB" w:rsidRPr="00490123" w14:paraId="16F48733" w14:textId="77777777" w:rsidTr="00FD0F12">
        <w:tc>
          <w:tcPr>
            <w:tcW w:w="2977" w:type="dxa"/>
          </w:tcPr>
          <w:p w14:paraId="18ED6730" w14:textId="77777777" w:rsidR="00D625CB" w:rsidRPr="00490123" w:rsidRDefault="00D625CB" w:rsidP="00D625CB">
            <w:pPr>
              <w:spacing w:after="0" w:line="240" w:lineRule="auto"/>
              <w:rPr>
                <w:rFonts w:ascii="Times New Roman" w:hAnsi="Times New Roman" w:cs="Times New Roman"/>
                <w:sz w:val="24"/>
                <w:szCs w:val="24"/>
              </w:rPr>
            </w:pPr>
            <w:r w:rsidRPr="00490123">
              <w:rPr>
                <w:rFonts w:ascii="Times New Roman" w:hAnsi="Times New Roman" w:cs="Times New Roman"/>
                <w:sz w:val="24"/>
                <w:szCs w:val="24"/>
              </w:rPr>
              <w:t xml:space="preserve">Срок годности  готового продукта </w:t>
            </w:r>
          </w:p>
        </w:tc>
        <w:tc>
          <w:tcPr>
            <w:tcW w:w="7229" w:type="dxa"/>
          </w:tcPr>
          <w:p w14:paraId="669C584E" w14:textId="77777777" w:rsidR="00D625CB" w:rsidRPr="00490123" w:rsidRDefault="00D625CB" w:rsidP="00D625CB">
            <w:pPr>
              <w:spacing w:after="0" w:line="240" w:lineRule="auto"/>
              <w:rPr>
                <w:rFonts w:ascii="Times New Roman" w:hAnsi="Times New Roman" w:cs="Times New Roman"/>
                <w:sz w:val="24"/>
                <w:szCs w:val="24"/>
              </w:rPr>
            </w:pPr>
            <w:r w:rsidRPr="00490123">
              <w:rPr>
                <w:rFonts w:ascii="Times New Roman" w:hAnsi="Times New Roman" w:cs="Times New Roman"/>
                <w:sz w:val="24"/>
                <w:szCs w:val="24"/>
              </w:rPr>
              <w:t>Срок годности смесей 12 месяцев со дня изготовления</w:t>
            </w:r>
          </w:p>
        </w:tc>
      </w:tr>
      <w:tr w:rsidR="00D625CB" w:rsidRPr="00490123" w14:paraId="12B6EC11" w14:textId="77777777" w:rsidTr="00FD0F12">
        <w:tc>
          <w:tcPr>
            <w:tcW w:w="2977" w:type="dxa"/>
          </w:tcPr>
          <w:p w14:paraId="3DF3615B" w14:textId="77777777" w:rsidR="00D625CB" w:rsidRPr="00490123" w:rsidRDefault="00D625CB" w:rsidP="00D625CB">
            <w:pPr>
              <w:spacing w:after="0" w:line="240" w:lineRule="auto"/>
              <w:rPr>
                <w:rFonts w:ascii="Times New Roman" w:hAnsi="Times New Roman" w:cs="Times New Roman"/>
                <w:sz w:val="24"/>
                <w:szCs w:val="24"/>
              </w:rPr>
            </w:pPr>
            <w:r w:rsidRPr="00490123">
              <w:rPr>
                <w:rFonts w:ascii="Times New Roman" w:hAnsi="Times New Roman" w:cs="Times New Roman"/>
                <w:sz w:val="24"/>
                <w:szCs w:val="24"/>
              </w:rPr>
              <w:t xml:space="preserve">Требования к маркировке </w:t>
            </w:r>
          </w:p>
        </w:tc>
        <w:tc>
          <w:tcPr>
            <w:tcW w:w="7229" w:type="dxa"/>
          </w:tcPr>
          <w:p w14:paraId="3CEAB1E1" w14:textId="77777777" w:rsidR="00D625CB" w:rsidRPr="00490123" w:rsidRDefault="00D625CB" w:rsidP="00D625CB">
            <w:pPr>
              <w:spacing w:after="0" w:line="240" w:lineRule="auto"/>
              <w:rPr>
                <w:rFonts w:ascii="Times New Roman" w:hAnsi="Times New Roman" w:cs="Times New Roman"/>
                <w:sz w:val="24"/>
                <w:szCs w:val="24"/>
              </w:rPr>
            </w:pPr>
            <w:r w:rsidRPr="00490123">
              <w:rPr>
                <w:rFonts w:ascii="Times New Roman" w:hAnsi="Times New Roman" w:cs="Times New Roman"/>
                <w:sz w:val="24"/>
                <w:szCs w:val="24"/>
              </w:rPr>
              <w:t xml:space="preserve">ТР ТС 022/2011 «Пищевая продукция в части ее маркировки» </w:t>
            </w:r>
          </w:p>
        </w:tc>
      </w:tr>
      <w:tr w:rsidR="00D625CB" w:rsidRPr="00490123" w14:paraId="474798FD" w14:textId="77777777" w:rsidTr="00FD0F12">
        <w:trPr>
          <w:trHeight w:val="213"/>
        </w:trPr>
        <w:tc>
          <w:tcPr>
            <w:tcW w:w="2977" w:type="dxa"/>
            <w:vMerge w:val="restart"/>
          </w:tcPr>
          <w:p w14:paraId="0E8B0E2A" w14:textId="77777777" w:rsidR="00D625CB" w:rsidRPr="00490123" w:rsidRDefault="00D625CB" w:rsidP="00D625CB">
            <w:pPr>
              <w:spacing w:after="0" w:line="240" w:lineRule="auto"/>
              <w:rPr>
                <w:rFonts w:ascii="Times New Roman" w:hAnsi="Times New Roman" w:cs="Times New Roman"/>
                <w:sz w:val="24"/>
                <w:szCs w:val="24"/>
              </w:rPr>
            </w:pPr>
            <w:r w:rsidRPr="00490123">
              <w:rPr>
                <w:rFonts w:ascii="Times New Roman" w:hAnsi="Times New Roman" w:cs="Times New Roman"/>
                <w:sz w:val="24"/>
                <w:szCs w:val="24"/>
              </w:rPr>
              <w:t xml:space="preserve">Особенности маркировки </w:t>
            </w:r>
          </w:p>
        </w:tc>
        <w:tc>
          <w:tcPr>
            <w:tcW w:w="7229" w:type="dxa"/>
          </w:tcPr>
          <w:p w14:paraId="07AB0766" w14:textId="77777777" w:rsidR="00D625CB" w:rsidRPr="00490123" w:rsidRDefault="00D625CB" w:rsidP="00D625CB">
            <w:pPr>
              <w:spacing w:after="0" w:line="240" w:lineRule="auto"/>
              <w:rPr>
                <w:rFonts w:ascii="Times New Roman" w:hAnsi="Times New Roman" w:cs="Times New Roman"/>
                <w:sz w:val="24"/>
                <w:szCs w:val="24"/>
              </w:rPr>
            </w:pPr>
            <w:r w:rsidRPr="00490123">
              <w:rPr>
                <w:rFonts w:ascii="Times New Roman" w:hAnsi="Times New Roman" w:cs="Times New Roman"/>
                <w:sz w:val="24"/>
                <w:szCs w:val="24"/>
              </w:rPr>
              <w:t>Информация должна быть нанесена на русском и казахском языках</w:t>
            </w:r>
          </w:p>
        </w:tc>
      </w:tr>
      <w:tr w:rsidR="00D625CB" w:rsidRPr="00490123" w14:paraId="32022081" w14:textId="77777777" w:rsidTr="00FD0F12">
        <w:trPr>
          <w:trHeight w:val="213"/>
        </w:trPr>
        <w:tc>
          <w:tcPr>
            <w:tcW w:w="2977" w:type="dxa"/>
            <w:vMerge/>
          </w:tcPr>
          <w:p w14:paraId="20C4FFF3" w14:textId="77777777" w:rsidR="00D625CB" w:rsidRPr="00490123" w:rsidRDefault="00D625CB" w:rsidP="00D625CB">
            <w:pPr>
              <w:spacing w:after="0" w:line="240" w:lineRule="auto"/>
              <w:rPr>
                <w:rFonts w:ascii="Times New Roman" w:hAnsi="Times New Roman" w:cs="Times New Roman"/>
                <w:sz w:val="24"/>
                <w:szCs w:val="24"/>
              </w:rPr>
            </w:pPr>
          </w:p>
        </w:tc>
        <w:tc>
          <w:tcPr>
            <w:tcW w:w="7229" w:type="dxa"/>
          </w:tcPr>
          <w:p w14:paraId="409BBF2E" w14:textId="77777777" w:rsidR="00D625CB" w:rsidRPr="00490123" w:rsidRDefault="00D625CB" w:rsidP="00D625CB">
            <w:pPr>
              <w:spacing w:after="0" w:line="240" w:lineRule="auto"/>
              <w:rPr>
                <w:rFonts w:ascii="Times New Roman" w:hAnsi="Times New Roman" w:cs="Times New Roman"/>
                <w:sz w:val="24"/>
                <w:szCs w:val="24"/>
              </w:rPr>
            </w:pPr>
            <w:r w:rsidRPr="00490123">
              <w:rPr>
                <w:rFonts w:ascii="Times New Roman" w:hAnsi="Times New Roman" w:cs="Times New Roman"/>
                <w:sz w:val="24"/>
                <w:szCs w:val="24"/>
              </w:rPr>
              <w:t>Энергетическая ценность (калорийность) пищевой продукции должна быть указана в джоулях и калориях или в кратных или дольных единицах указанных величин.</w:t>
            </w:r>
          </w:p>
        </w:tc>
      </w:tr>
      <w:tr w:rsidR="00D625CB" w:rsidRPr="00490123" w14:paraId="0F78A885" w14:textId="77777777" w:rsidTr="00FD0F12">
        <w:trPr>
          <w:trHeight w:val="213"/>
        </w:trPr>
        <w:tc>
          <w:tcPr>
            <w:tcW w:w="2977" w:type="dxa"/>
            <w:vMerge/>
          </w:tcPr>
          <w:p w14:paraId="16A5B1B5" w14:textId="77777777" w:rsidR="00D625CB" w:rsidRPr="00490123" w:rsidRDefault="00D625CB" w:rsidP="00D625CB">
            <w:pPr>
              <w:spacing w:after="0" w:line="240" w:lineRule="auto"/>
              <w:rPr>
                <w:rFonts w:ascii="Times New Roman" w:hAnsi="Times New Roman" w:cs="Times New Roman"/>
                <w:sz w:val="24"/>
                <w:szCs w:val="24"/>
              </w:rPr>
            </w:pPr>
          </w:p>
        </w:tc>
        <w:tc>
          <w:tcPr>
            <w:tcW w:w="7229" w:type="dxa"/>
          </w:tcPr>
          <w:p w14:paraId="6D9F331C" w14:textId="77777777" w:rsidR="00D625CB" w:rsidRPr="00490123" w:rsidRDefault="00D625CB" w:rsidP="00D625CB">
            <w:pPr>
              <w:spacing w:after="0" w:line="240" w:lineRule="auto"/>
              <w:rPr>
                <w:rFonts w:ascii="Times New Roman" w:hAnsi="Times New Roman" w:cs="Times New Roman"/>
                <w:sz w:val="24"/>
                <w:szCs w:val="24"/>
              </w:rPr>
            </w:pPr>
            <w:r w:rsidRPr="00490123">
              <w:rPr>
                <w:rFonts w:ascii="Times New Roman" w:hAnsi="Times New Roman" w:cs="Times New Roman"/>
                <w:sz w:val="24"/>
                <w:szCs w:val="24"/>
              </w:rPr>
              <w:t xml:space="preserve">Должна быть понятной, легкочитаемой, достоверной и не вводить в заблуждение потребителей, при этом надписи, знаки, символы должны быть контрастными фону, на который нанесена маркировка. </w:t>
            </w:r>
          </w:p>
        </w:tc>
      </w:tr>
      <w:tr w:rsidR="00D625CB" w:rsidRPr="00490123" w14:paraId="34F630A3" w14:textId="77777777" w:rsidTr="00FD0F12">
        <w:trPr>
          <w:trHeight w:val="213"/>
        </w:trPr>
        <w:tc>
          <w:tcPr>
            <w:tcW w:w="2977" w:type="dxa"/>
            <w:vMerge/>
          </w:tcPr>
          <w:p w14:paraId="22E5A6CC" w14:textId="77777777" w:rsidR="00D625CB" w:rsidRPr="00490123" w:rsidRDefault="00D625CB" w:rsidP="00D625CB">
            <w:pPr>
              <w:spacing w:after="0" w:line="240" w:lineRule="auto"/>
              <w:rPr>
                <w:rFonts w:ascii="Times New Roman" w:hAnsi="Times New Roman" w:cs="Times New Roman"/>
                <w:sz w:val="24"/>
                <w:szCs w:val="24"/>
              </w:rPr>
            </w:pPr>
          </w:p>
        </w:tc>
        <w:tc>
          <w:tcPr>
            <w:tcW w:w="7229" w:type="dxa"/>
          </w:tcPr>
          <w:p w14:paraId="5F3CA797" w14:textId="77777777" w:rsidR="00D625CB" w:rsidRPr="00490123" w:rsidRDefault="00D625CB" w:rsidP="00D625CB">
            <w:pPr>
              <w:spacing w:after="0" w:line="240" w:lineRule="auto"/>
              <w:rPr>
                <w:rFonts w:ascii="Times New Roman" w:hAnsi="Times New Roman" w:cs="Times New Roman"/>
                <w:sz w:val="24"/>
                <w:szCs w:val="24"/>
              </w:rPr>
            </w:pPr>
            <w:r w:rsidRPr="00490123">
              <w:rPr>
                <w:rFonts w:ascii="Times New Roman" w:hAnsi="Times New Roman" w:cs="Times New Roman"/>
                <w:sz w:val="24"/>
                <w:szCs w:val="24"/>
              </w:rPr>
              <w:t>Способ нанесения маркировки должен обеспечивать ее сохранность в течение всего срока годности пищевой продукции при соблюдении установленных изготовителем условий хранения.</w:t>
            </w:r>
          </w:p>
        </w:tc>
      </w:tr>
      <w:tr w:rsidR="00D625CB" w:rsidRPr="00490123" w14:paraId="77AAC5AD" w14:textId="77777777" w:rsidTr="00FD0F12">
        <w:tc>
          <w:tcPr>
            <w:tcW w:w="2977" w:type="dxa"/>
          </w:tcPr>
          <w:p w14:paraId="63B49C74" w14:textId="77777777" w:rsidR="00D625CB" w:rsidRPr="00490123" w:rsidRDefault="00D625CB" w:rsidP="00D625CB">
            <w:pPr>
              <w:spacing w:after="0" w:line="240" w:lineRule="auto"/>
              <w:rPr>
                <w:rFonts w:ascii="Times New Roman" w:hAnsi="Times New Roman" w:cs="Times New Roman"/>
                <w:sz w:val="24"/>
                <w:szCs w:val="24"/>
              </w:rPr>
            </w:pPr>
            <w:r w:rsidRPr="00490123">
              <w:rPr>
                <w:rFonts w:ascii="Times New Roman" w:hAnsi="Times New Roman" w:cs="Times New Roman"/>
                <w:sz w:val="24"/>
                <w:szCs w:val="24"/>
              </w:rPr>
              <w:t>Манипуляционные знаки</w:t>
            </w:r>
          </w:p>
        </w:tc>
        <w:tc>
          <w:tcPr>
            <w:tcW w:w="7229" w:type="dxa"/>
          </w:tcPr>
          <w:p w14:paraId="22E2F3AC" w14:textId="77777777" w:rsidR="00D625CB" w:rsidRPr="00490123" w:rsidRDefault="00D625CB" w:rsidP="00D625CB">
            <w:pPr>
              <w:spacing w:after="0" w:line="240" w:lineRule="auto"/>
              <w:rPr>
                <w:rFonts w:ascii="Times New Roman" w:hAnsi="Times New Roman" w:cs="Times New Roman"/>
                <w:sz w:val="24"/>
                <w:szCs w:val="24"/>
              </w:rPr>
            </w:pPr>
            <w:r w:rsidRPr="00490123">
              <w:rPr>
                <w:rFonts w:ascii="Times New Roman" w:hAnsi="Times New Roman" w:cs="Times New Roman"/>
                <w:noProof/>
                <w:sz w:val="24"/>
                <w:szCs w:val="24"/>
              </w:rPr>
              <w:drawing>
                <wp:inline distT="0" distB="0" distL="0" distR="0" wp14:anchorId="2594F886" wp14:editId="5F0EF4C2">
                  <wp:extent cx="472440" cy="361950"/>
                  <wp:effectExtent l="19050" t="0" r="3810" b="0"/>
                  <wp:docPr id="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2" cstate="print"/>
                          <a:srcRect l="11617" r="31818" b="38416"/>
                          <a:stretch>
                            <a:fillRect/>
                          </a:stretch>
                        </pic:blipFill>
                        <pic:spPr bwMode="auto">
                          <a:xfrm>
                            <a:off x="0" y="0"/>
                            <a:ext cx="472440" cy="361950"/>
                          </a:xfrm>
                          <a:prstGeom prst="rect">
                            <a:avLst/>
                          </a:prstGeom>
                          <a:noFill/>
                          <a:ln w="9525">
                            <a:noFill/>
                            <a:miter lim="800000"/>
                            <a:headEnd/>
                            <a:tailEnd/>
                          </a:ln>
                        </pic:spPr>
                      </pic:pic>
                    </a:graphicData>
                  </a:graphic>
                </wp:inline>
              </w:drawing>
            </w:r>
            <w:r w:rsidRPr="00490123">
              <w:rPr>
                <w:rFonts w:ascii="Times New Roman" w:hAnsi="Times New Roman" w:cs="Times New Roman"/>
                <w:noProof/>
                <w:sz w:val="24"/>
                <w:szCs w:val="24"/>
              </w:rPr>
              <w:drawing>
                <wp:inline distT="0" distB="0" distL="0" distR="0" wp14:anchorId="5BD0ACA3" wp14:editId="6F7BD436">
                  <wp:extent cx="964565" cy="341630"/>
                  <wp:effectExtent l="19050" t="0" r="6985" b="0"/>
                  <wp:docPr id="3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73" cstate="print"/>
                          <a:srcRect l="28700" r="27505" b="36916"/>
                          <a:stretch>
                            <a:fillRect/>
                          </a:stretch>
                        </pic:blipFill>
                        <pic:spPr bwMode="auto">
                          <a:xfrm>
                            <a:off x="0" y="0"/>
                            <a:ext cx="964565" cy="341630"/>
                          </a:xfrm>
                          <a:prstGeom prst="rect">
                            <a:avLst/>
                          </a:prstGeom>
                          <a:noFill/>
                          <a:ln w="9525">
                            <a:noFill/>
                            <a:miter lim="800000"/>
                            <a:headEnd/>
                            <a:tailEnd/>
                          </a:ln>
                        </pic:spPr>
                      </pic:pic>
                    </a:graphicData>
                  </a:graphic>
                </wp:inline>
              </w:drawing>
            </w:r>
            <w:r w:rsidRPr="00490123">
              <w:rPr>
                <w:rFonts w:ascii="Times New Roman" w:hAnsi="Times New Roman" w:cs="Times New Roman"/>
                <w:sz w:val="24"/>
                <w:szCs w:val="24"/>
              </w:rPr>
              <w:t xml:space="preserve"> с указанием типа упаковки (буквенно-цифровой код)</w:t>
            </w:r>
          </w:p>
        </w:tc>
      </w:tr>
      <w:tr w:rsidR="00D625CB" w:rsidRPr="00490123" w14:paraId="75CFCD1F" w14:textId="77777777" w:rsidTr="00FD0F12">
        <w:tc>
          <w:tcPr>
            <w:tcW w:w="2977" w:type="dxa"/>
          </w:tcPr>
          <w:p w14:paraId="6D6E86E4" w14:textId="77777777" w:rsidR="00D625CB" w:rsidRPr="00490123" w:rsidRDefault="00D625CB" w:rsidP="00D625CB">
            <w:pPr>
              <w:spacing w:after="0" w:line="240" w:lineRule="auto"/>
              <w:rPr>
                <w:rFonts w:ascii="Times New Roman" w:hAnsi="Times New Roman" w:cs="Times New Roman"/>
                <w:sz w:val="24"/>
                <w:szCs w:val="24"/>
              </w:rPr>
            </w:pPr>
            <w:r w:rsidRPr="00490123">
              <w:rPr>
                <w:rFonts w:ascii="Times New Roman" w:hAnsi="Times New Roman" w:cs="Times New Roman"/>
                <w:sz w:val="24"/>
                <w:szCs w:val="24"/>
              </w:rPr>
              <w:t>единый знак обращения продукции на рынке государств - членов Таможенного союза</w:t>
            </w:r>
          </w:p>
        </w:tc>
        <w:tc>
          <w:tcPr>
            <w:tcW w:w="7229" w:type="dxa"/>
          </w:tcPr>
          <w:p w14:paraId="4439BB36" w14:textId="77777777" w:rsidR="00D625CB" w:rsidRPr="00490123" w:rsidRDefault="00541870" w:rsidP="00D625CB">
            <w:pPr>
              <w:spacing w:after="0" w:line="240" w:lineRule="auto"/>
              <w:rPr>
                <w:rFonts w:ascii="Times New Roman" w:hAnsi="Times New Roman" w:cs="Times New Roman"/>
                <w:sz w:val="24"/>
                <w:szCs w:val="24"/>
                <w:lang w:val="kk-KZ"/>
              </w:rPr>
            </w:pPr>
            <w:r w:rsidRPr="00490123">
              <w:rPr>
                <w:rFonts w:ascii="Times New Roman" w:hAnsi="Times New Roman" w:cs="Times New Roman"/>
                <w:sz w:val="24"/>
                <w:szCs w:val="24"/>
              </w:rPr>
              <w:t>ЕАС</w:t>
            </w:r>
          </w:p>
        </w:tc>
      </w:tr>
      <w:tr w:rsidR="00D625CB" w:rsidRPr="00490123" w14:paraId="3AF95619" w14:textId="77777777" w:rsidTr="00FD0F12">
        <w:tc>
          <w:tcPr>
            <w:tcW w:w="2977" w:type="dxa"/>
          </w:tcPr>
          <w:p w14:paraId="3FFD1B8B" w14:textId="77777777" w:rsidR="00D625CB" w:rsidRPr="00490123" w:rsidRDefault="00D625CB" w:rsidP="00D625CB">
            <w:pPr>
              <w:spacing w:after="0" w:line="240" w:lineRule="auto"/>
              <w:rPr>
                <w:rFonts w:ascii="Times New Roman" w:hAnsi="Times New Roman" w:cs="Times New Roman"/>
                <w:sz w:val="24"/>
                <w:szCs w:val="24"/>
              </w:rPr>
            </w:pPr>
            <w:r w:rsidRPr="00490123">
              <w:rPr>
                <w:rFonts w:ascii="Times New Roman" w:hAnsi="Times New Roman" w:cs="Times New Roman"/>
                <w:sz w:val="24"/>
                <w:szCs w:val="24"/>
              </w:rPr>
              <w:t>Маркировка основная:</w:t>
            </w:r>
          </w:p>
          <w:p w14:paraId="6C1671F2" w14:textId="77777777" w:rsidR="00D625CB" w:rsidRPr="00490123" w:rsidRDefault="00D625CB" w:rsidP="00D625CB">
            <w:pPr>
              <w:spacing w:after="0" w:line="240" w:lineRule="auto"/>
              <w:rPr>
                <w:rFonts w:ascii="Times New Roman" w:hAnsi="Times New Roman" w:cs="Times New Roman"/>
                <w:sz w:val="24"/>
                <w:szCs w:val="24"/>
              </w:rPr>
            </w:pPr>
          </w:p>
        </w:tc>
        <w:tc>
          <w:tcPr>
            <w:tcW w:w="7229" w:type="dxa"/>
          </w:tcPr>
          <w:p w14:paraId="341E3193" w14:textId="77777777" w:rsidR="00D625CB" w:rsidRPr="00490123" w:rsidRDefault="00D625CB" w:rsidP="00D625CB">
            <w:pPr>
              <w:spacing w:after="0" w:line="240" w:lineRule="auto"/>
              <w:jc w:val="both"/>
              <w:rPr>
                <w:rFonts w:ascii="Times New Roman" w:hAnsi="Times New Roman" w:cs="Times New Roman"/>
                <w:sz w:val="24"/>
                <w:szCs w:val="24"/>
              </w:rPr>
            </w:pPr>
            <w:r w:rsidRPr="00490123">
              <w:rPr>
                <w:rFonts w:ascii="Times New Roman" w:hAnsi="Times New Roman" w:cs="Times New Roman"/>
                <w:sz w:val="24"/>
                <w:szCs w:val="24"/>
              </w:rPr>
              <w:t>-наименования продукта;</w:t>
            </w:r>
          </w:p>
          <w:p w14:paraId="0560942C" w14:textId="77777777" w:rsidR="00D625CB" w:rsidRPr="00490123" w:rsidRDefault="00D625CB" w:rsidP="00D625CB">
            <w:pPr>
              <w:spacing w:after="0" w:line="240" w:lineRule="auto"/>
              <w:jc w:val="both"/>
              <w:rPr>
                <w:rFonts w:ascii="Times New Roman" w:hAnsi="Times New Roman" w:cs="Times New Roman"/>
                <w:sz w:val="24"/>
                <w:szCs w:val="24"/>
              </w:rPr>
            </w:pPr>
            <w:r w:rsidRPr="00490123">
              <w:rPr>
                <w:rFonts w:ascii="Times New Roman" w:hAnsi="Times New Roman" w:cs="Times New Roman"/>
                <w:sz w:val="24"/>
                <w:szCs w:val="24"/>
              </w:rPr>
              <w:t>-наименования и местонахождения изготовителя (юридический адрес, включая</w:t>
            </w:r>
            <w:r w:rsidR="00FD0F12" w:rsidRPr="00490123">
              <w:rPr>
                <w:rFonts w:ascii="Times New Roman" w:hAnsi="Times New Roman" w:cs="Times New Roman"/>
                <w:sz w:val="24"/>
                <w:szCs w:val="24"/>
              </w:rPr>
              <w:t xml:space="preserve"> </w:t>
            </w:r>
            <w:r w:rsidRPr="00490123">
              <w:rPr>
                <w:rFonts w:ascii="Times New Roman" w:hAnsi="Times New Roman" w:cs="Times New Roman"/>
                <w:sz w:val="24"/>
                <w:szCs w:val="24"/>
              </w:rPr>
              <w:t xml:space="preserve">страну, и, при несовпадении с юридическим адресом, </w:t>
            </w:r>
            <w:r w:rsidRPr="00490123">
              <w:rPr>
                <w:rFonts w:ascii="Times New Roman" w:hAnsi="Times New Roman" w:cs="Times New Roman"/>
                <w:sz w:val="24"/>
                <w:szCs w:val="24"/>
              </w:rPr>
              <w:lastRenderedPageBreak/>
              <w:t xml:space="preserve">адрес предприятия) и организации в Республике Казахстан, уполномоченной изготовителем на принятие претензий от потребителей на ее территории (при наличии); </w:t>
            </w:r>
          </w:p>
          <w:p w14:paraId="6520FF33" w14:textId="77777777" w:rsidR="00D625CB" w:rsidRPr="00490123" w:rsidRDefault="00D625CB" w:rsidP="00D625CB">
            <w:pPr>
              <w:spacing w:after="0" w:line="240" w:lineRule="auto"/>
              <w:jc w:val="both"/>
              <w:rPr>
                <w:rFonts w:ascii="Times New Roman" w:hAnsi="Times New Roman" w:cs="Times New Roman"/>
                <w:sz w:val="24"/>
                <w:szCs w:val="24"/>
              </w:rPr>
            </w:pPr>
            <w:r w:rsidRPr="00490123">
              <w:rPr>
                <w:rFonts w:ascii="Times New Roman" w:hAnsi="Times New Roman" w:cs="Times New Roman"/>
                <w:sz w:val="24"/>
                <w:szCs w:val="24"/>
              </w:rPr>
              <w:t>-товарного знака изготовителя (при наличии);</w:t>
            </w:r>
          </w:p>
          <w:p w14:paraId="3DEB2F9A" w14:textId="77777777" w:rsidR="00D625CB" w:rsidRPr="00490123" w:rsidRDefault="00D625CB" w:rsidP="00D625CB">
            <w:pPr>
              <w:tabs>
                <w:tab w:val="num" w:pos="540"/>
                <w:tab w:val="left" w:pos="567"/>
                <w:tab w:val="left" w:pos="709"/>
              </w:tabs>
              <w:spacing w:after="0" w:line="240" w:lineRule="auto"/>
              <w:jc w:val="both"/>
              <w:rPr>
                <w:rFonts w:ascii="Times New Roman" w:hAnsi="Times New Roman" w:cs="Times New Roman"/>
                <w:color w:val="000000"/>
                <w:sz w:val="24"/>
                <w:szCs w:val="24"/>
              </w:rPr>
            </w:pPr>
            <w:r w:rsidRPr="00490123">
              <w:rPr>
                <w:rStyle w:val="s0"/>
                <w:sz w:val="24"/>
                <w:szCs w:val="24"/>
              </w:rPr>
              <w:t>-состава;</w:t>
            </w:r>
          </w:p>
          <w:p w14:paraId="028E0C41" w14:textId="77777777" w:rsidR="00D625CB" w:rsidRPr="00490123" w:rsidRDefault="00D625CB" w:rsidP="00D625CB">
            <w:pPr>
              <w:tabs>
                <w:tab w:val="num" w:pos="540"/>
                <w:tab w:val="left" w:pos="567"/>
                <w:tab w:val="left" w:pos="709"/>
              </w:tabs>
              <w:spacing w:after="0" w:line="240" w:lineRule="auto"/>
              <w:jc w:val="both"/>
              <w:rPr>
                <w:rFonts w:ascii="Times New Roman" w:hAnsi="Times New Roman" w:cs="Times New Roman"/>
                <w:sz w:val="24"/>
                <w:szCs w:val="24"/>
              </w:rPr>
            </w:pPr>
            <w:r w:rsidRPr="00490123">
              <w:rPr>
                <w:rFonts w:ascii="Times New Roman" w:hAnsi="Times New Roman" w:cs="Times New Roman"/>
                <w:sz w:val="24"/>
                <w:szCs w:val="24"/>
              </w:rPr>
              <w:t>-даты выработки;</w:t>
            </w:r>
          </w:p>
          <w:p w14:paraId="1E78BCE8" w14:textId="77777777" w:rsidR="00D625CB" w:rsidRPr="00490123" w:rsidRDefault="00D625CB" w:rsidP="00D625CB">
            <w:pPr>
              <w:tabs>
                <w:tab w:val="num" w:pos="540"/>
                <w:tab w:val="left" w:pos="567"/>
                <w:tab w:val="left" w:pos="709"/>
              </w:tabs>
              <w:spacing w:after="0" w:line="240" w:lineRule="auto"/>
              <w:jc w:val="both"/>
              <w:rPr>
                <w:rFonts w:ascii="Times New Roman" w:hAnsi="Times New Roman" w:cs="Times New Roman"/>
                <w:sz w:val="24"/>
                <w:szCs w:val="24"/>
              </w:rPr>
            </w:pPr>
            <w:r w:rsidRPr="00490123">
              <w:rPr>
                <w:rFonts w:ascii="Times New Roman" w:hAnsi="Times New Roman" w:cs="Times New Roman"/>
                <w:color w:val="000000"/>
                <w:sz w:val="24"/>
                <w:szCs w:val="24"/>
              </w:rPr>
              <w:t>-срока годности и условий хранения до и после вскрытия потребительской упаковки;</w:t>
            </w:r>
          </w:p>
          <w:p w14:paraId="18F3D8F7" w14:textId="77777777" w:rsidR="00D625CB" w:rsidRPr="00490123" w:rsidRDefault="00D625CB" w:rsidP="00D625CB">
            <w:pPr>
              <w:tabs>
                <w:tab w:val="left" w:pos="709"/>
              </w:tabs>
              <w:spacing w:after="0" w:line="240" w:lineRule="auto"/>
              <w:jc w:val="both"/>
              <w:rPr>
                <w:rFonts w:ascii="Times New Roman" w:hAnsi="Times New Roman" w:cs="Times New Roman"/>
                <w:sz w:val="24"/>
                <w:szCs w:val="24"/>
              </w:rPr>
            </w:pPr>
            <w:r w:rsidRPr="00490123">
              <w:rPr>
                <w:rFonts w:ascii="Times New Roman" w:hAnsi="Times New Roman" w:cs="Times New Roman"/>
                <w:sz w:val="24"/>
                <w:szCs w:val="24"/>
              </w:rPr>
              <w:t xml:space="preserve">-общего содержания молочнокислых микроорганизмов (КОЕ/г); </w:t>
            </w:r>
          </w:p>
          <w:p w14:paraId="5DD74D8D" w14:textId="77777777" w:rsidR="00D625CB" w:rsidRPr="00490123" w:rsidRDefault="00D625CB" w:rsidP="00D625CB">
            <w:pPr>
              <w:tabs>
                <w:tab w:val="num" w:pos="540"/>
                <w:tab w:val="left" w:pos="567"/>
                <w:tab w:val="left" w:pos="709"/>
              </w:tabs>
              <w:spacing w:after="0" w:line="240" w:lineRule="auto"/>
              <w:jc w:val="both"/>
              <w:rPr>
                <w:rFonts w:ascii="Times New Roman" w:hAnsi="Times New Roman" w:cs="Times New Roman"/>
                <w:sz w:val="24"/>
                <w:szCs w:val="24"/>
              </w:rPr>
            </w:pPr>
            <w:r w:rsidRPr="00490123">
              <w:rPr>
                <w:rFonts w:ascii="Times New Roman" w:hAnsi="Times New Roman" w:cs="Times New Roman"/>
                <w:sz w:val="24"/>
                <w:szCs w:val="24"/>
              </w:rPr>
              <w:t>-массовая доля  жира;</w:t>
            </w:r>
          </w:p>
          <w:p w14:paraId="27C7018D" w14:textId="77777777" w:rsidR="00D625CB" w:rsidRPr="00490123" w:rsidRDefault="00D625CB" w:rsidP="00D625CB">
            <w:pPr>
              <w:tabs>
                <w:tab w:val="num" w:pos="540"/>
                <w:tab w:val="left" w:pos="567"/>
                <w:tab w:val="left" w:pos="709"/>
              </w:tabs>
              <w:spacing w:after="0" w:line="240" w:lineRule="auto"/>
              <w:jc w:val="both"/>
              <w:rPr>
                <w:rFonts w:ascii="Times New Roman" w:hAnsi="Times New Roman" w:cs="Times New Roman"/>
                <w:sz w:val="24"/>
                <w:szCs w:val="24"/>
              </w:rPr>
            </w:pPr>
            <w:r w:rsidRPr="00490123">
              <w:rPr>
                <w:rFonts w:ascii="Times New Roman" w:hAnsi="Times New Roman" w:cs="Times New Roman"/>
                <w:sz w:val="24"/>
                <w:szCs w:val="24"/>
              </w:rPr>
              <w:t>-массы нетто, г;</w:t>
            </w:r>
          </w:p>
          <w:p w14:paraId="18934435" w14:textId="77777777" w:rsidR="00D625CB" w:rsidRPr="00490123" w:rsidRDefault="00D625CB" w:rsidP="00D625CB">
            <w:pPr>
              <w:tabs>
                <w:tab w:val="num" w:pos="540"/>
                <w:tab w:val="left" w:pos="567"/>
                <w:tab w:val="left" w:pos="709"/>
              </w:tabs>
              <w:spacing w:after="0" w:line="240" w:lineRule="auto"/>
              <w:jc w:val="both"/>
              <w:rPr>
                <w:rFonts w:ascii="Times New Roman" w:hAnsi="Times New Roman" w:cs="Times New Roman"/>
                <w:sz w:val="24"/>
                <w:szCs w:val="24"/>
              </w:rPr>
            </w:pPr>
            <w:r w:rsidRPr="00490123">
              <w:rPr>
                <w:rFonts w:ascii="Times New Roman" w:hAnsi="Times New Roman" w:cs="Times New Roman"/>
                <w:sz w:val="24"/>
                <w:szCs w:val="24"/>
              </w:rPr>
              <w:t>-пищевой ценности;</w:t>
            </w:r>
          </w:p>
          <w:p w14:paraId="64AC71C1" w14:textId="77777777" w:rsidR="00D625CB" w:rsidRPr="00490123" w:rsidRDefault="00D625CB" w:rsidP="00D625CB">
            <w:pPr>
              <w:tabs>
                <w:tab w:val="num" w:pos="540"/>
                <w:tab w:val="left" w:pos="567"/>
                <w:tab w:val="left" w:pos="709"/>
              </w:tabs>
              <w:spacing w:after="0" w:line="240" w:lineRule="auto"/>
              <w:jc w:val="both"/>
              <w:rPr>
                <w:rFonts w:ascii="Times New Roman" w:hAnsi="Times New Roman" w:cs="Times New Roman"/>
                <w:sz w:val="24"/>
                <w:szCs w:val="24"/>
              </w:rPr>
            </w:pPr>
            <w:r w:rsidRPr="00490123">
              <w:rPr>
                <w:rFonts w:ascii="Times New Roman" w:hAnsi="Times New Roman" w:cs="Times New Roman"/>
                <w:sz w:val="24"/>
                <w:szCs w:val="24"/>
              </w:rPr>
              <w:t>-возраста ребенка;</w:t>
            </w:r>
          </w:p>
          <w:p w14:paraId="4694E469" w14:textId="77777777" w:rsidR="00D625CB" w:rsidRPr="00490123" w:rsidRDefault="00D625CB" w:rsidP="00D625CB">
            <w:pPr>
              <w:tabs>
                <w:tab w:val="num" w:pos="540"/>
                <w:tab w:val="left" w:pos="567"/>
                <w:tab w:val="left" w:pos="709"/>
              </w:tabs>
              <w:spacing w:after="0" w:line="240" w:lineRule="auto"/>
              <w:jc w:val="both"/>
              <w:rPr>
                <w:rFonts w:ascii="Times New Roman" w:hAnsi="Times New Roman" w:cs="Times New Roman"/>
                <w:sz w:val="24"/>
                <w:szCs w:val="24"/>
              </w:rPr>
            </w:pPr>
            <w:r w:rsidRPr="00490123">
              <w:rPr>
                <w:rFonts w:ascii="Times New Roman" w:hAnsi="Times New Roman" w:cs="Times New Roman"/>
                <w:sz w:val="24"/>
                <w:szCs w:val="24"/>
              </w:rPr>
              <w:t>-рекомендаций по использованию продукта;</w:t>
            </w:r>
          </w:p>
          <w:p w14:paraId="590B6E2E" w14:textId="77777777" w:rsidR="00D625CB" w:rsidRPr="00490123" w:rsidRDefault="00D625CB" w:rsidP="00D625CB">
            <w:pPr>
              <w:tabs>
                <w:tab w:val="num" w:pos="540"/>
                <w:tab w:val="left" w:pos="567"/>
                <w:tab w:val="left" w:pos="709"/>
              </w:tabs>
              <w:spacing w:after="0" w:line="240" w:lineRule="auto"/>
              <w:jc w:val="both"/>
              <w:rPr>
                <w:rFonts w:ascii="Times New Roman" w:hAnsi="Times New Roman" w:cs="Times New Roman"/>
                <w:sz w:val="24"/>
                <w:szCs w:val="24"/>
              </w:rPr>
            </w:pPr>
            <w:r w:rsidRPr="00490123">
              <w:rPr>
                <w:rFonts w:ascii="Times New Roman" w:hAnsi="Times New Roman" w:cs="Times New Roman"/>
                <w:sz w:val="24"/>
                <w:szCs w:val="24"/>
              </w:rPr>
              <w:t>-при обогащении продукта - содержание витаминов, минеральных веществ и процентное содержание от суточной потребности;</w:t>
            </w:r>
          </w:p>
          <w:p w14:paraId="268EB2FA" w14:textId="77777777" w:rsidR="00D625CB" w:rsidRPr="00490123" w:rsidRDefault="00D625CB" w:rsidP="00D625CB">
            <w:pPr>
              <w:tabs>
                <w:tab w:val="num" w:pos="540"/>
                <w:tab w:val="left" w:pos="567"/>
                <w:tab w:val="left" w:pos="709"/>
              </w:tabs>
              <w:spacing w:after="0" w:line="240" w:lineRule="auto"/>
              <w:jc w:val="both"/>
              <w:rPr>
                <w:rFonts w:ascii="Times New Roman" w:hAnsi="Times New Roman" w:cs="Times New Roman"/>
                <w:sz w:val="24"/>
                <w:szCs w:val="24"/>
              </w:rPr>
            </w:pPr>
            <w:r w:rsidRPr="00490123">
              <w:rPr>
                <w:rFonts w:ascii="Times New Roman" w:hAnsi="Times New Roman" w:cs="Times New Roman"/>
                <w:sz w:val="24"/>
                <w:szCs w:val="24"/>
              </w:rPr>
              <w:t>-штрихового кода  (при наличии);</w:t>
            </w:r>
          </w:p>
          <w:p w14:paraId="4B74F99C" w14:textId="77777777" w:rsidR="00D625CB" w:rsidRPr="00490123" w:rsidRDefault="00D625CB" w:rsidP="00D625CB">
            <w:pPr>
              <w:tabs>
                <w:tab w:val="num" w:pos="540"/>
                <w:tab w:val="left" w:pos="567"/>
                <w:tab w:val="left" w:pos="709"/>
              </w:tabs>
              <w:spacing w:after="0" w:line="240" w:lineRule="auto"/>
              <w:jc w:val="both"/>
              <w:rPr>
                <w:rFonts w:ascii="Times New Roman" w:hAnsi="Times New Roman" w:cs="Times New Roman"/>
                <w:sz w:val="24"/>
                <w:szCs w:val="24"/>
              </w:rPr>
            </w:pPr>
            <w:r w:rsidRPr="00490123">
              <w:rPr>
                <w:rFonts w:ascii="Times New Roman" w:hAnsi="Times New Roman" w:cs="Times New Roman"/>
                <w:sz w:val="24"/>
                <w:szCs w:val="24"/>
              </w:rPr>
              <w:t>-обозначения настоящего стандарта;</w:t>
            </w:r>
          </w:p>
          <w:p w14:paraId="6198B8E0" w14:textId="77777777" w:rsidR="00D625CB" w:rsidRPr="00490123" w:rsidRDefault="00D625CB" w:rsidP="00541870">
            <w:pPr>
              <w:tabs>
                <w:tab w:val="num" w:pos="540"/>
                <w:tab w:val="left" w:pos="567"/>
                <w:tab w:val="left" w:pos="709"/>
              </w:tabs>
              <w:spacing w:after="0" w:line="240" w:lineRule="auto"/>
              <w:jc w:val="both"/>
              <w:rPr>
                <w:rFonts w:ascii="Times New Roman" w:hAnsi="Times New Roman" w:cs="Times New Roman"/>
                <w:sz w:val="24"/>
                <w:szCs w:val="24"/>
              </w:rPr>
            </w:pPr>
            <w:r w:rsidRPr="00490123">
              <w:rPr>
                <w:rFonts w:ascii="Times New Roman" w:hAnsi="Times New Roman" w:cs="Times New Roman"/>
                <w:sz w:val="24"/>
                <w:szCs w:val="24"/>
              </w:rPr>
              <w:t>-единого знака обращения продукции на рынке государств – членов Таможенного</w:t>
            </w:r>
            <w:r w:rsidR="00541870" w:rsidRPr="00490123">
              <w:rPr>
                <w:rFonts w:ascii="Times New Roman" w:hAnsi="Times New Roman" w:cs="Times New Roman"/>
                <w:sz w:val="24"/>
                <w:szCs w:val="24"/>
              </w:rPr>
              <w:t xml:space="preserve"> </w:t>
            </w:r>
            <w:r w:rsidRPr="00490123">
              <w:rPr>
                <w:rFonts w:ascii="Times New Roman" w:hAnsi="Times New Roman" w:cs="Times New Roman"/>
                <w:sz w:val="24"/>
                <w:szCs w:val="24"/>
              </w:rPr>
              <w:t>союза</w:t>
            </w:r>
            <w:r w:rsidRPr="00490123">
              <w:rPr>
                <w:rFonts w:ascii="Times New Roman" w:hAnsi="Times New Roman" w:cs="Times New Roman"/>
                <w:spacing w:val="-4"/>
                <w:sz w:val="24"/>
                <w:szCs w:val="24"/>
              </w:rPr>
              <w:t>.</w:t>
            </w:r>
          </w:p>
        </w:tc>
      </w:tr>
    </w:tbl>
    <w:p w14:paraId="0A68C611" w14:textId="77777777" w:rsidR="00D625CB" w:rsidRPr="00490123" w:rsidRDefault="00D625CB" w:rsidP="00D625CB">
      <w:pPr>
        <w:spacing w:after="0" w:line="240" w:lineRule="auto"/>
        <w:ind w:firstLine="709"/>
        <w:jc w:val="both"/>
        <w:rPr>
          <w:rFonts w:ascii="Times New Roman" w:hAnsi="Times New Roman" w:cs="Times New Roman"/>
          <w:sz w:val="12"/>
          <w:szCs w:val="24"/>
        </w:rPr>
      </w:pPr>
    </w:p>
    <w:p w14:paraId="70832A80" w14:textId="77777777" w:rsidR="00D625CB" w:rsidRPr="00490123" w:rsidRDefault="00D625CB" w:rsidP="00D625CB">
      <w:pPr>
        <w:spacing w:after="0" w:line="24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Примечание:</w:t>
      </w:r>
    </w:p>
    <w:p w14:paraId="730276C5" w14:textId="5CDA336A" w:rsidR="00D625CB" w:rsidRPr="00490123" w:rsidRDefault="00662287" w:rsidP="00D625CB">
      <w:pPr>
        <w:spacing w:after="0" w:line="240" w:lineRule="auto"/>
        <w:ind w:firstLine="709"/>
        <w:jc w:val="both"/>
        <w:rPr>
          <w:rFonts w:ascii="Times New Roman" w:hAnsi="Times New Roman" w:cs="Times New Roman"/>
          <w:sz w:val="24"/>
          <w:szCs w:val="24"/>
        </w:rPr>
      </w:pPr>
      <w:hyperlink w:anchor="sub_1022" w:history="1">
        <w:r w:rsidR="00D625CB" w:rsidRPr="00490123">
          <w:rPr>
            <w:rStyle w:val="afff4"/>
            <w:rFonts w:ascii="Times New Roman" w:hAnsi="Times New Roman" w:cs="Times New Roman"/>
            <w:color w:val="auto"/>
            <w:sz w:val="24"/>
            <w:szCs w:val="24"/>
          </w:rPr>
          <w:t>Информация об отличительных признаках пищевой продукции</w:t>
        </w:r>
      </w:hyperlink>
      <w:r w:rsidR="002F4EDF" w:rsidRPr="00490123">
        <w:rPr>
          <w:rStyle w:val="afff4"/>
          <w:rFonts w:ascii="Times New Roman" w:hAnsi="Times New Roman" w:cs="Times New Roman"/>
          <w:color w:val="auto"/>
          <w:sz w:val="24"/>
          <w:szCs w:val="24"/>
        </w:rPr>
        <w:t xml:space="preserve"> </w:t>
      </w:r>
      <w:r w:rsidR="00D625CB" w:rsidRPr="00490123">
        <w:rPr>
          <w:rFonts w:ascii="Times New Roman" w:hAnsi="Times New Roman" w:cs="Times New Roman"/>
          <w:sz w:val="24"/>
          <w:szCs w:val="24"/>
        </w:rPr>
        <w:t xml:space="preserve">указывается при маркировке на добровольной основе. </w:t>
      </w:r>
      <w:bookmarkStart w:id="2" w:name="sub_14102"/>
      <w:r w:rsidR="00D625CB" w:rsidRPr="00490123">
        <w:rPr>
          <w:rFonts w:ascii="Times New Roman" w:hAnsi="Times New Roman" w:cs="Times New Roman"/>
          <w:sz w:val="24"/>
          <w:szCs w:val="24"/>
        </w:rPr>
        <w:t xml:space="preserve"> Информация об отличительных признаках пищевой продукции, в том числе об отсутствии в пищевой продукции компонентов, полученных из ГМО (или) с использованием ГМО, подтверждается доказательствами самостоятельно или полученными им с участием других лиц. </w:t>
      </w:r>
      <w:bookmarkEnd w:id="2"/>
    </w:p>
    <w:p w14:paraId="40935096" w14:textId="77777777" w:rsidR="00D625CB" w:rsidRPr="00490123" w:rsidRDefault="00D625CB" w:rsidP="00D625CB">
      <w:pPr>
        <w:spacing w:after="0" w:line="24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Допускается дополнительно указывать информацию рекламного характера.</w:t>
      </w:r>
    </w:p>
    <w:p w14:paraId="6E876F6B" w14:textId="77777777" w:rsidR="00D625CB" w:rsidRPr="00490123" w:rsidRDefault="00D625CB" w:rsidP="00D625CB">
      <w:pPr>
        <w:spacing w:after="0" w:line="24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 xml:space="preserve">Надписи, знаки, символы должны быть контрастными фону, на который нанесена маркировка. </w:t>
      </w:r>
    </w:p>
    <w:p w14:paraId="5CCA4F69" w14:textId="77777777" w:rsidR="00D625CB" w:rsidRPr="00490123" w:rsidRDefault="00D625CB" w:rsidP="00D625CB">
      <w:pPr>
        <w:spacing w:after="0" w:line="24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Способ нанесения маркировки должен обеспечивать ее сохранность в течение всего срока годности пищевой продукции при соблюдении установленных изготовителем условий хранения.</w:t>
      </w:r>
    </w:p>
    <w:p w14:paraId="58554C94" w14:textId="77777777" w:rsidR="00D625CB" w:rsidRPr="00490123" w:rsidRDefault="00D625CB" w:rsidP="00D625CB">
      <w:pPr>
        <w:spacing w:after="0" w:line="240" w:lineRule="auto"/>
        <w:ind w:firstLine="709"/>
        <w:jc w:val="both"/>
        <w:rPr>
          <w:rFonts w:ascii="Times New Roman" w:hAnsi="Times New Roman" w:cs="Times New Roman"/>
          <w:sz w:val="18"/>
          <w:szCs w:val="24"/>
        </w:rPr>
      </w:pPr>
    </w:p>
    <w:p w14:paraId="5B67B702" w14:textId="77777777" w:rsidR="00D625CB" w:rsidRPr="00490123" w:rsidRDefault="00D625CB" w:rsidP="00D625CB">
      <w:pPr>
        <w:spacing w:after="0" w:line="240" w:lineRule="auto"/>
        <w:ind w:left="357"/>
        <w:rPr>
          <w:rFonts w:ascii="Times New Roman" w:hAnsi="Times New Roman" w:cs="Times New Roman"/>
          <w:color w:val="000000" w:themeColor="text1"/>
          <w:sz w:val="24"/>
          <w:szCs w:val="24"/>
        </w:rPr>
      </w:pPr>
      <w:r w:rsidRPr="00490123">
        <w:rPr>
          <w:rFonts w:ascii="Times New Roman" w:hAnsi="Times New Roman" w:cs="Times New Roman"/>
          <w:color w:val="000000" w:themeColor="text1"/>
          <w:sz w:val="24"/>
          <w:szCs w:val="24"/>
        </w:rPr>
        <w:t xml:space="preserve">2.2 Требования безопасности продукции  </w:t>
      </w:r>
    </w:p>
    <w:tbl>
      <w:tblPr>
        <w:tblW w:w="10207"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69"/>
        <w:gridCol w:w="2551"/>
        <w:gridCol w:w="2977"/>
        <w:gridCol w:w="2410"/>
      </w:tblGrid>
      <w:tr w:rsidR="00D625CB" w:rsidRPr="00490123" w14:paraId="6643F044" w14:textId="77777777" w:rsidTr="00541870">
        <w:tc>
          <w:tcPr>
            <w:tcW w:w="2269" w:type="dxa"/>
          </w:tcPr>
          <w:p w14:paraId="34E4C17C" w14:textId="77777777" w:rsidR="00D625CB" w:rsidRPr="00490123" w:rsidRDefault="00D625CB" w:rsidP="00D625CB">
            <w:pPr>
              <w:spacing w:after="0" w:line="240" w:lineRule="auto"/>
              <w:rPr>
                <w:rFonts w:ascii="Times New Roman" w:hAnsi="Times New Roman" w:cs="Times New Roman"/>
                <w:color w:val="000000" w:themeColor="text1"/>
                <w:sz w:val="24"/>
                <w:szCs w:val="24"/>
              </w:rPr>
            </w:pPr>
            <w:r w:rsidRPr="00490123">
              <w:rPr>
                <w:rFonts w:ascii="Times New Roman" w:hAnsi="Times New Roman" w:cs="Times New Roman"/>
                <w:color w:val="000000" w:themeColor="text1"/>
                <w:sz w:val="24"/>
                <w:szCs w:val="24"/>
              </w:rPr>
              <w:t xml:space="preserve">Нормативный документ </w:t>
            </w:r>
          </w:p>
        </w:tc>
        <w:tc>
          <w:tcPr>
            <w:tcW w:w="2551" w:type="dxa"/>
          </w:tcPr>
          <w:p w14:paraId="46DF9241" w14:textId="77777777" w:rsidR="00D625CB" w:rsidRPr="00490123" w:rsidRDefault="00D625CB" w:rsidP="00D625CB">
            <w:pPr>
              <w:spacing w:after="0" w:line="240" w:lineRule="auto"/>
              <w:rPr>
                <w:rFonts w:ascii="Times New Roman" w:hAnsi="Times New Roman" w:cs="Times New Roman"/>
                <w:color w:val="000000" w:themeColor="text1"/>
                <w:sz w:val="24"/>
                <w:szCs w:val="24"/>
              </w:rPr>
            </w:pPr>
            <w:r w:rsidRPr="00490123">
              <w:rPr>
                <w:rFonts w:ascii="Times New Roman" w:hAnsi="Times New Roman" w:cs="Times New Roman"/>
                <w:color w:val="000000" w:themeColor="text1"/>
                <w:sz w:val="24"/>
                <w:szCs w:val="24"/>
              </w:rPr>
              <w:t xml:space="preserve">Показатель </w:t>
            </w:r>
          </w:p>
        </w:tc>
        <w:tc>
          <w:tcPr>
            <w:tcW w:w="2977" w:type="dxa"/>
          </w:tcPr>
          <w:p w14:paraId="09FAAA26" w14:textId="77777777" w:rsidR="00D625CB" w:rsidRPr="00490123" w:rsidRDefault="00D625CB" w:rsidP="00D625CB">
            <w:pPr>
              <w:spacing w:after="0" w:line="240" w:lineRule="auto"/>
              <w:rPr>
                <w:rFonts w:ascii="Times New Roman" w:hAnsi="Times New Roman" w:cs="Times New Roman"/>
                <w:color w:val="000000" w:themeColor="text1"/>
                <w:sz w:val="24"/>
                <w:szCs w:val="24"/>
              </w:rPr>
            </w:pPr>
            <w:r w:rsidRPr="00490123">
              <w:rPr>
                <w:rFonts w:ascii="Times New Roman" w:hAnsi="Times New Roman" w:cs="Times New Roman"/>
                <w:color w:val="000000" w:themeColor="text1"/>
                <w:sz w:val="24"/>
                <w:szCs w:val="24"/>
              </w:rPr>
              <w:t xml:space="preserve">Расшифровка </w:t>
            </w:r>
          </w:p>
        </w:tc>
        <w:tc>
          <w:tcPr>
            <w:tcW w:w="2410" w:type="dxa"/>
          </w:tcPr>
          <w:p w14:paraId="705E21CF" w14:textId="77777777" w:rsidR="00D625CB" w:rsidRPr="00490123" w:rsidRDefault="00D625CB" w:rsidP="00D625CB">
            <w:pPr>
              <w:spacing w:after="0" w:line="240" w:lineRule="auto"/>
              <w:rPr>
                <w:rFonts w:ascii="Times New Roman" w:hAnsi="Times New Roman" w:cs="Times New Roman"/>
                <w:color w:val="000000" w:themeColor="text1"/>
                <w:sz w:val="24"/>
                <w:szCs w:val="24"/>
              </w:rPr>
            </w:pPr>
            <w:r w:rsidRPr="00490123">
              <w:rPr>
                <w:rFonts w:ascii="Times New Roman" w:hAnsi="Times New Roman" w:cs="Times New Roman"/>
                <w:color w:val="000000" w:themeColor="text1"/>
                <w:sz w:val="24"/>
                <w:szCs w:val="24"/>
              </w:rPr>
              <w:t xml:space="preserve">Допустимый уровень </w:t>
            </w:r>
          </w:p>
        </w:tc>
      </w:tr>
      <w:tr w:rsidR="00D625CB" w:rsidRPr="00490123" w14:paraId="2CB691D5" w14:textId="77777777" w:rsidTr="00541870">
        <w:tc>
          <w:tcPr>
            <w:tcW w:w="2269" w:type="dxa"/>
            <w:vMerge w:val="restart"/>
          </w:tcPr>
          <w:p w14:paraId="57655A76" w14:textId="77777777" w:rsidR="00D625CB" w:rsidRPr="00490123" w:rsidRDefault="00D625CB" w:rsidP="00D625CB">
            <w:pPr>
              <w:spacing w:after="0" w:line="240" w:lineRule="auto"/>
              <w:rPr>
                <w:rFonts w:ascii="Times New Roman" w:hAnsi="Times New Roman" w:cs="Times New Roman"/>
                <w:color w:val="000000" w:themeColor="text1"/>
                <w:sz w:val="24"/>
                <w:szCs w:val="24"/>
              </w:rPr>
            </w:pPr>
            <w:r w:rsidRPr="00490123">
              <w:rPr>
                <w:rFonts w:ascii="Times New Roman" w:hAnsi="Times New Roman" w:cs="Times New Roman"/>
                <w:color w:val="000000" w:themeColor="text1"/>
                <w:sz w:val="24"/>
                <w:szCs w:val="24"/>
              </w:rPr>
              <w:t>ТР ТС 021/2011</w:t>
            </w:r>
          </w:p>
          <w:p w14:paraId="664C4113" w14:textId="77777777" w:rsidR="00D625CB" w:rsidRPr="00490123" w:rsidRDefault="00D625CB" w:rsidP="00D625CB">
            <w:pPr>
              <w:spacing w:after="0" w:line="240" w:lineRule="auto"/>
              <w:rPr>
                <w:rFonts w:ascii="Times New Roman" w:hAnsi="Times New Roman" w:cs="Times New Roman"/>
                <w:color w:val="000000" w:themeColor="text1"/>
                <w:sz w:val="24"/>
                <w:szCs w:val="24"/>
              </w:rPr>
            </w:pPr>
          </w:p>
        </w:tc>
        <w:tc>
          <w:tcPr>
            <w:tcW w:w="2551" w:type="dxa"/>
            <w:vMerge w:val="restart"/>
          </w:tcPr>
          <w:p w14:paraId="16695870" w14:textId="77777777" w:rsidR="00D625CB" w:rsidRPr="00490123" w:rsidRDefault="00D625CB" w:rsidP="00D625CB">
            <w:pPr>
              <w:spacing w:after="0" w:line="240" w:lineRule="auto"/>
              <w:rPr>
                <w:rFonts w:ascii="Times New Roman" w:hAnsi="Times New Roman" w:cs="Times New Roman"/>
                <w:color w:val="000000" w:themeColor="text1"/>
                <w:sz w:val="24"/>
                <w:szCs w:val="24"/>
              </w:rPr>
            </w:pPr>
            <w:r w:rsidRPr="00490123">
              <w:rPr>
                <w:rFonts w:ascii="Times New Roman" w:hAnsi="Times New Roman" w:cs="Times New Roman"/>
                <w:color w:val="000000" w:themeColor="text1"/>
                <w:sz w:val="24"/>
                <w:szCs w:val="24"/>
              </w:rPr>
              <w:t>Антибиотики, мг/кг</w:t>
            </w:r>
          </w:p>
        </w:tc>
        <w:tc>
          <w:tcPr>
            <w:tcW w:w="2977" w:type="dxa"/>
          </w:tcPr>
          <w:p w14:paraId="62726EB1" w14:textId="77777777" w:rsidR="00D625CB" w:rsidRPr="00490123" w:rsidRDefault="00D625CB" w:rsidP="00D625CB">
            <w:pPr>
              <w:spacing w:after="0" w:line="240" w:lineRule="auto"/>
              <w:rPr>
                <w:rFonts w:ascii="Times New Roman" w:hAnsi="Times New Roman" w:cs="Times New Roman"/>
                <w:color w:val="000000" w:themeColor="text1"/>
                <w:sz w:val="24"/>
                <w:szCs w:val="24"/>
              </w:rPr>
            </w:pPr>
            <w:r w:rsidRPr="00490123">
              <w:rPr>
                <w:rFonts w:ascii="Times New Roman" w:hAnsi="Times New Roman" w:cs="Times New Roman"/>
                <w:color w:val="000000" w:themeColor="text1"/>
                <w:sz w:val="24"/>
                <w:szCs w:val="24"/>
              </w:rPr>
              <w:t xml:space="preserve">Левомицетин </w:t>
            </w:r>
          </w:p>
        </w:tc>
        <w:tc>
          <w:tcPr>
            <w:tcW w:w="2410" w:type="dxa"/>
          </w:tcPr>
          <w:p w14:paraId="5B0D6A5E" w14:textId="77777777" w:rsidR="00D625CB" w:rsidRPr="00490123" w:rsidRDefault="00D625CB" w:rsidP="00FD0F12">
            <w:pPr>
              <w:spacing w:after="0" w:line="240" w:lineRule="auto"/>
              <w:jc w:val="center"/>
              <w:rPr>
                <w:rFonts w:ascii="Times New Roman" w:hAnsi="Times New Roman" w:cs="Times New Roman"/>
                <w:color w:val="000000" w:themeColor="text1"/>
                <w:sz w:val="24"/>
                <w:szCs w:val="24"/>
              </w:rPr>
            </w:pPr>
            <w:r w:rsidRPr="00490123">
              <w:rPr>
                <w:rFonts w:ascii="Times New Roman" w:hAnsi="Times New Roman" w:cs="Times New Roman"/>
                <w:color w:val="000000" w:themeColor="text1"/>
                <w:sz w:val="24"/>
                <w:szCs w:val="24"/>
              </w:rPr>
              <w:t>Не доп.( &lt;0,01)</w:t>
            </w:r>
          </w:p>
        </w:tc>
      </w:tr>
      <w:tr w:rsidR="00D625CB" w:rsidRPr="00490123" w14:paraId="03412F40" w14:textId="77777777" w:rsidTr="00541870">
        <w:tc>
          <w:tcPr>
            <w:tcW w:w="2269" w:type="dxa"/>
            <w:vMerge/>
          </w:tcPr>
          <w:p w14:paraId="7305719E" w14:textId="77777777" w:rsidR="00D625CB" w:rsidRPr="00490123" w:rsidRDefault="00D625CB" w:rsidP="00D625CB">
            <w:pPr>
              <w:spacing w:after="0" w:line="240" w:lineRule="auto"/>
              <w:rPr>
                <w:rFonts w:ascii="Times New Roman" w:hAnsi="Times New Roman" w:cs="Times New Roman"/>
                <w:color w:val="000000" w:themeColor="text1"/>
                <w:sz w:val="24"/>
                <w:szCs w:val="24"/>
              </w:rPr>
            </w:pPr>
          </w:p>
        </w:tc>
        <w:tc>
          <w:tcPr>
            <w:tcW w:w="2551" w:type="dxa"/>
            <w:vMerge/>
          </w:tcPr>
          <w:p w14:paraId="32E4A10D" w14:textId="77777777" w:rsidR="00D625CB" w:rsidRPr="00490123" w:rsidRDefault="00D625CB" w:rsidP="00D625CB">
            <w:pPr>
              <w:spacing w:after="0" w:line="240" w:lineRule="auto"/>
              <w:rPr>
                <w:rFonts w:ascii="Times New Roman" w:hAnsi="Times New Roman" w:cs="Times New Roman"/>
                <w:color w:val="000000" w:themeColor="text1"/>
                <w:sz w:val="24"/>
                <w:szCs w:val="24"/>
              </w:rPr>
            </w:pPr>
          </w:p>
        </w:tc>
        <w:tc>
          <w:tcPr>
            <w:tcW w:w="2977" w:type="dxa"/>
          </w:tcPr>
          <w:p w14:paraId="080343DF" w14:textId="77777777" w:rsidR="00D625CB" w:rsidRPr="00490123" w:rsidRDefault="00D625CB" w:rsidP="00D625CB">
            <w:pPr>
              <w:spacing w:after="0" w:line="240" w:lineRule="auto"/>
              <w:rPr>
                <w:rFonts w:ascii="Times New Roman" w:hAnsi="Times New Roman" w:cs="Times New Roman"/>
                <w:color w:val="000000" w:themeColor="text1"/>
                <w:sz w:val="24"/>
                <w:szCs w:val="24"/>
              </w:rPr>
            </w:pPr>
            <w:r w:rsidRPr="00490123">
              <w:rPr>
                <w:rFonts w:ascii="Times New Roman" w:hAnsi="Times New Roman" w:cs="Times New Roman"/>
                <w:color w:val="000000" w:themeColor="text1"/>
                <w:sz w:val="24"/>
                <w:szCs w:val="24"/>
              </w:rPr>
              <w:t xml:space="preserve">Пенициллин </w:t>
            </w:r>
          </w:p>
        </w:tc>
        <w:tc>
          <w:tcPr>
            <w:tcW w:w="2410" w:type="dxa"/>
          </w:tcPr>
          <w:p w14:paraId="004F74D1" w14:textId="77777777" w:rsidR="00D625CB" w:rsidRPr="00490123" w:rsidRDefault="00D625CB" w:rsidP="00FD0F12">
            <w:pPr>
              <w:spacing w:after="0" w:line="240" w:lineRule="auto"/>
              <w:jc w:val="center"/>
              <w:rPr>
                <w:rFonts w:ascii="Times New Roman" w:hAnsi="Times New Roman" w:cs="Times New Roman"/>
                <w:color w:val="000000" w:themeColor="text1"/>
                <w:sz w:val="24"/>
                <w:szCs w:val="24"/>
              </w:rPr>
            </w:pPr>
            <w:r w:rsidRPr="00490123">
              <w:rPr>
                <w:rFonts w:ascii="Times New Roman" w:hAnsi="Times New Roman" w:cs="Times New Roman"/>
                <w:color w:val="000000" w:themeColor="text1"/>
                <w:sz w:val="24"/>
                <w:szCs w:val="24"/>
              </w:rPr>
              <w:t>Не доп. ( &lt;0,004)</w:t>
            </w:r>
          </w:p>
        </w:tc>
      </w:tr>
      <w:tr w:rsidR="00D625CB" w:rsidRPr="00490123" w14:paraId="32D83C7B" w14:textId="77777777" w:rsidTr="00541870">
        <w:tc>
          <w:tcPr>
            <w:tcW w:w="2269" w:type="dxa"/>
            <w:vMerge/>
          </w:tcPr>
          <w:p w14:paraId="76BE5C00" w14:textId="77777777" w:rsidR="00D625CB" w:rsidRPr="00490123" w:rsidRDefault="00D625CB" w:rsidP="00D625CB">
            <w:pPr>
              <w:spacing w:after="0" w:line="240" w:lineRule="auto"/>
              <w:rPr>
                <w:rFonts w:ascii="Times New Roman" w:hAnsi="Times New Roman" w:cs="Times New Roman"/>
                <w:color w:val="000000" w:themeColor="text1"/>
                <w:sz w:val="24"/>
                <w:szCs w:val="24"/>
              </w:rPr>
            </w:pPr>
          </w:p>
        </w:tc>
        <w:tc>
          <w:tcPr>
            <w:tcW w:w="2551" w:type="dxa"/>
            <w:vMerge/>
          </w:tcPr>
          <w:p w14:paraId="7FDC6B96" w14:textId="77777777" w:rsidR="00D625CB" w:rsidRPr="00490123" w:rsidRDefault="00D625CB" w:rsidP="00D625CB">
            <w:pPr>
              <w:spacing w:after="0" w:line="240" w:lineRule="auto"/>
              <w:rPr>
                <w:rFonts w:ascii="Times New Roman" w:hAnsi="Times New Roman" w:cs="Times New Roman"/>
                <w:color w:val="000000" w:themeColor="text1"/>
                <w:sz w:val="24"/>
                <w:szCs w:val="24"/>
              </w:rPr>
            </w:pPr>
          </w:p>
        </w:tc>
        <w:tc>
          <w:tcPr>
            <w:tcW w:w="2977" w:type="dxa"/>
          </w:tcPr>
          <w:p w14:paraId="461866BB" w14:textId="77777777" w:rsidR="00D625CB" w:rsidRPr="00490123" w:rsidRDefault="00D625CB" w:rsidP="00D625CB">
            <w:pPr>
              <w:spacing w:after="0" w:line="240" w:lineRule="auto"/>
              <w:rPr>
                <w:rFonts w:ascii="Times New Roman" w:hAnsi="Times New Roman" w:cs="Times New Roman"/>
                <w:color w:val="000000" w:themeColor="text1"/>
                <w:sz w:val="24"/>
                <w:szCs w:val="24"/>
              </w:rPr>
            </w:pPr>
            <w:r w:rsidRPr="00490123">
              <w:rPr>
                <w:rFonts w:ascii="Times New Roman" w:hAnsi="Times New Roman" w:cs="Times New Roman"/>
                <w:color w:val="000000" w:themeColor="text1"/>
                <w:sz w:val="24"/>
                <w:szCs w:val="24"/>
              </w:rPr>
              <w:t xml:space="preserve">Стрептомицин </w:t>
            </w:r>
          </w:p>
        </w:tc>
        <w:tc>
          <w:tcPr>
            <w:tcW w:w="2410" w:type="dxa"/>
          </w:tcPr>
          <w:p w14:paraId="3129FCE9" w14:textId="77777777" w:rsidR="00D625CB" w:rsidRPr="00490123" w:rsidRDefault="00D625CB" w:rsidP="00FD0F12">
            <w:pPr>
              <w:spacing w:after="0" w:line="240" w:lineRule="auto"/>
              <w:jc w:val="center"/>
              <w:rPr>
                <w:rFonts w:ascii="Times New Roman" w:hAnsi="Times New Roman" w:cs="Times New Roman"/>
                <w:color w:val="000000" w:themeColor="text1"/>
                <w:sz w:val="24"/>
                <w:szCs w:val="24"/>
              </w:rPr>
            </w:pPr>
            <w:r w:rsidRPr="00490123">
              <w:rPr>
                <w:rFonts w:ascii="Times New Roman" w:hAnsi="Times New Roman" w:cs="Times New Roman"/>
                <w:color w:val="000000" w:themeColor="text1"/>
                <w:sz w:val="24"/>
                <w:szCs w:val="24"/>
              </w:rPr>
              <w:t>Не доп. ( &lt;0,2)</w:t>
            </w:r>
          </w:p>
        </w:tc>
      </w:tr>
      <w:tr w:rsidR="00D625CB" w:rsidRPr="00490123" w14:paraId="7859BFC7" w14:textId="77777777" w:rsidTr="00541870">
        <w:tc>
          <w:tcPr>
            <w:tcW w:w="2269" w:type="dxa"/>
            <w:vMerge/>
          </w:tcPr>
          <w:p w14:paraId="2C94F940" w14:textId="77777777" w:rsidR="00D625CB" w:rsidRPr="00490123" w:rsidRDefault="00D625CB" w:rsidP="00D625CB">
            <w:pPr>
              <w:spacing w:after="0" w:line="240" w:lineRule="auto"/>
              <w:rPr>
                <w:rFonts w:ascii="Times New Roman" w:hAnsi="Times New Roman" w:cs="Times New Roman"/>
                <w:color w:val="000000" w:themeColor="text1"/>
                <w:sz w:val="24"/>
                <w:szCs w:val="24"/>
              </w:rPr>
            </w:pPr>
          </w:p>
        </w:tc>
        <w:tc>
          <w:tcPr>
            <w:tcW w:w="2551" w:type="dxa"/>
            <w:vMerge/>
          </w:tcPr>
          <w:p w14:paraId="6A2AD96D" w14:textId="77777777" w:rsidR="00D625CB" w:rsidRPr="00490123" w:rsidRDefault="00D625CB" w:rsidP="00D625CB">
            <w:pPr>
              <w:spacing w:after="0" w:line="240" w:lineRule="auto"/>
              <w:rPr>
                <w:rFonts w:ascii="Times New Roman" w:hAnsi="Times New Roman" w:cs="Times New Roman"/>
                <w:color w:val="000000" w:themeColor="text1"/>
                <w:sz w:val="24"/>
                <w:szCs w:val="24"/>
              </w:rPr>
            </w:pPr>
          </w:p>
        </w:tc>
        <w:tc>
          <w:tcPr>
            <w:tcW w:w="2977" w:type="dxa"/>
          </w:tcPr>
          <w:p w14:paraId="08E407E3" w14:textId="77777777" w:rsidR="00D625CB" w:rsidRPr="00490123" w:rsidRDefault="00D625CB" w:rsidP="00D625CB">
            <w:pPr>
              <w:spacing w:after="0" w:line="240" w:lineRule="auto"/>
              <w:rPr>
                <w:rFonts w:ascii="Times New Roman" w:hAnsi="Times New Roman" w:cs="Times New Roman"/>
                <w:color w:val="000000" w:themeColor="text1"/>
                <w:sz w:val="24"/>
                <w:szCs w:val="24"/>
              </w:rPr>
            </w:pPr>
            <w:r w:rsidRPr="00490123">
              <w:rPr>
                <w:rFonts w:ascii="Times New Roman" w:hAnsi="Times New Roman" w:cs="Times New Roman"/>
                <w:color w:val="000000" w:themeColor="text1"/>
                <w:sz w:val="24"/>
                <w:szCs w:val="24"/>
              </w:rPr>
              <w:t>Тетрациклиновая группа</w:t>
            </w:r>
          </w:p>
        </w:tc>
        <w:tc>
          <w:tcPr>
            <w:tcW w:w="2410" w:type="dxa"/>
          </w:tcPr>
          <w:p w14:paraId="2F0F4869" w14:textId="77777777" w:rsidR="00D625CB" w:rsidRPr="00490123" w:rsidRDefault="00D625CB" w:rsidP="00FD0F12">
            <w:pPr>
              <w:spacing w:after="0" w:line="240" w:lineRule="auto"/>
              <w:jc w:val="center"/>
              <w:rPr>
                <w:rFonts w:ascii="Times New Roman" w:hAnsi="Times New Roman" w:cs="Times New Roman"/>
                <w:color w:val="000000" w:themeColor="text1"/>
                <w:sz w:val="24"/>
                <w:szCs w:val="24"/>
              </w:rPr>
            </w:pPr>
            <w:r w:rsidRPr="00490123">
              <w:rPr>
                <w:rFonts w:ascii="Times New Roman" w:hAnsi="Times New Roman" w:cs="Times New Roman"/>
                <w:color w:val="000000" w:themeColor="text1"/>
                <w:sz w:val="24"/>
                <w:szCs w:val="24"/>
              </w:rPr>
              <w:t>Не доп. ( &lt;0,01)</w:t>
            </w:r>
          </w:p>
        </w:tc>
      </w:tr>
      <w:tr w:rsidR="00D625CB" w:rsidRPr="00490123" w14:paraId="1D6CCD77" w14:textId="77777777" w:rsidTr="00541870">
        <w:trPr>
          <w:trHeight w:val="98"/>
        </w:trPr>
        <w:tc>
          <w:tcPr>
            <w:tcW w:w="2269" w:type="dxa"/>
            <w:vMerge w:val="restart"/>
          </w:tcPr>
          <w:p w14:paraId="261F3B1E" w14:textId="77777777" w:rsidR="00D625CB" w:rsidRPr="00490123" w:rsidRDefault="00D625CB" w:rsidP="00D625CB">
            <w:pPr>
              <w:spacing w:after="0" w:line="240" w:lineRule="auto"/>
              <w:rPr>
                <w:rFonts w:ascii="Times New Roman" w:hAnsi="Times New Roman" w:cs="Times New Roman"/>
                <w:color w:val="000000" w:themeColor="text1"/>
                <w:sz w:val="24"/>
                <w:szCs w:val="24"/>
              </w:rPr>
            </w:pPr>
            <w:r w:rsidRPr="00490123">
              <w:rPr>
                <w:rFonts w:ascii="Times New Roman" w:hAnsi="Times New Roman" w:cs="Times New Roman"/>
                <w:color w:val="000000" w:themeColor="text1"/>
                <w:sz w:val="24"/>
                <w:szCs w:val="24"/>
              </w:rPr>
              <w:t>ТР ТС 021/2011</w:t>
            </w:r>
          </w:p>
        </w:tc>
        <w:tc>
          <w:tcPr>
            <w:tcW w:w="2551" w:type="dxa"/>
            <w:vMerge w:val="restart"/>
          </w:tcPr>
          <w:p w14:paraId="172BB143" w14:textId="77777777" w:rsidR="00D625CB" w:rsidRPr="00490123" w:rsidRDefault="00D625CB" w:rsidP="00D625CB">
            <w:pPr>
              <w:spacing w:after="0" w:line="240" w:lineRule="auto"/>
              <w:rPr>
                <w:rFonts w:ascii="Times New Roman" w:hAnsi="Times New Roman" w:cs="Times New Roman"/>
                <w:color w:val="000000" w:themeColor="text1"/>
                <w:sz w:val="24"/>
                <w:szCs w:val="24"/>
              </w:rPr>
            </w:pPr>
            <w:r w:rsidRPr="00490123">
              <w:rPr>
                <w:rFonts w:ascii="Times New Roman" w:hAnsi="Times New Roman" w:cs="Times New Roman"/>
                <w:color w:val="000000" w:themeColor="text1"/>
                <w:sz w:val="24"/>
                <w:szCs w:val="24"/>
              </w:rPr>
              <w:t xml:space="preserve">Пестициды, мг/кг, не более </w:t>
            </w:r>
          </w:p>
        </w:tc>
        <w:tc>
          <w:tcPr>
            <w:tcW w:w="2977" w:type="dxa"/>
          </w:tcPr>
          <w:p w14:paraId="023C1622" w14:textId="77777777" w:rsidR="00D625CB" w:rsidRPr="00490123" w:rsidRDefault="00D625CB" w:rsidP="00D625CB">
            <w:pPr>
              <w:spacing w:after="0" w:line="240" w:lineRule="auto"/>
              <w:rPr>
                <w:rFonts w:ascii="Times New Roman" w:hAnsi="Times New Roman" w:cs="Times New Roman"/>
                <w:color w:val="000000" w:themeColor="text1"/>
                <w:sz w:val="24"/>
                <w:szCs w:val="24"/>
              </w:rPr>
            </w:pPr>
            <w:r w:rsidRPr="00490123">
              <w:rPr>
                <w:rFonts w:ascii="Times New Roman" w:hAnsi="Times New Roman" w:cs="Times New Roman"/>
                <w:color w:val="000000" w:themeColor="text1"/>
                <w:sz w:val="24"/>
                <w:szCs w:val="24"/>
              </w:rPr>
              <w:t>ГХЦГ (α, β,γ-изомеры)</w:t>
            </w:r>
          </w:p>
        </w:tc>
        <w:tc>
          <w:tcPr>
            <w:tcW w:w="2410" w:type="dxa"/>
          </w:tcPr>
          <w:p w14:paraId="5629D212" w14:textId="77777777" w:rsidR="00D625CB" w:rsidRPr="00490123" w:rsidRDefault="00D625CB" w:rsidP="00FD0F12">
            <w:pPr>
              <w:spacing w:after="0" w:line="240" w:lineRule="auto"/>
              <w:jc w:val="center"/>
              <w:rPr>
                <w:rFonts w:ascii="Times New Roman" w:hAnsi="Times New Roman" w:cs="Times New Roman"/>
                <w:color w:val="000000" w:themeColor="text1"/>
                <w:sz w:val="24"/>
                <w:szCs w:val="24"/>
              </w:rPr>
            </w:pPr>
            <w:r w:rsidRPr="00490123">
              <w:rPr>
                <w:rFonts w:ascii="Times New Roman" w:hAnsi="Times New Roman" w:cs="Times New Roman"/>
                <w:color w:val="000000" w:themeColor="text1"/>
                <w:sz w:val="24"/>
                <w:szCs w:val="24"/>
              </w:rPr>
              <w:t>1,25</w:t>
            </w:r>
          </w:p>
        </w:tc>
      </w:tr>
      <w:tr w:rsidR="00D625CB" w:rsidRPr="00490123" w14:paraId="191B3F1D" w14:textId="77777777" w:rsidTr="00541870">
        <w:trPr>
          <w:trHeight w:val="98"/>
        </w:trPr>
        <w:tc>
          <w:tcPr>
            <w:tcW w:w="2269" w:type="dxa"/>
            <w:vMerge/>
          </w:tcPr>
          <w:p w14:paraId="72131F4D" w14:textId="77777777" w:rsidR="00D625CB" w:rsidRPr="00490123" w:rsidRDefault="00D625CB" w:rsidP="00D625CB">
            <w:pPr>
              <w:spacing w:after="0" w:line="240" w:lineRule="auto"/>
              <w:rPr>
                <w:rFonts w:ascii="Times New Roman" w:hAnsi="Times New Roman" w:cs="Times New Roman"/>
                <w:color w:val="000000" w:themeColor="text1"/>
                <w:sz w:val="24"/>
                <w:szCs w:val="24"/>
              </w:rPr>
            </w:pPr>
          </w:p>
        </w:tc>
        <w:tc>
          <w:tcPr>
            <w:tcW w:w="2551" w:type="dxa"/>
            <w:vMerge/>
          </w:tcPr>
          <w:p w14:paraId="62A4BB57" w14:textId="77777777" w:rsidR="00D625CB" w:rsidRPr="00490123" w:rsidRDefault="00D625CB" w:rsidP="00D625CB">
            <w:pPr>
              <w:spacing w:after="0" w:line="240" w:lineRule="auto"/>
              <w:rPr>
                <w:rFonts w:ascii="Times New Roman" w:hAnsi="Times New Roman" w:cs="Times New Roman"/>
                <w:color w:val="000000" w:themeColor="text1"/>
                <w:sz w:val="24"/>
                <w:szCs w:val="24"/>
              </w:rPr>
            </w:pPr>
          </w:p>
        </w:tc>
        <w:tc>
          <w:tcPr>
            <w:tcW w:w="2977" w:type="dxa"/>
          </w:tcPr>
          <w:p w14:paraId="64B3E7DF" w14:textId="77777777" w:rsidR="00D625CB" w:rsidRPr="00490123" w:rsidRDefault="00D625CB" w:rsidP="00D625CB">
            <w:pPr>
              <w:spacing w:after="0" w:line="240" w:lineRule="auto"/>
              <w:jc w:val="both"/>
              <w:rPr>
                <w:rFonts w:ascii="Times New Roman" w:hAnsi="Times New Roman" w:cs="Times New Roman"/>
                <w:color w:val="000000" w:themeColor="text1"/>
                <w:sz w:val="24"/>
                <w:szCs w:val="24"/>
              </w:rPr>
            </w:pPr>
            <w:r w:rsidRPr="00490123">
              <w:rPr>
                <w:rFonts w:ascii="Times New Roman" w:hAnsi="Times New Roman" w:cs="Times New Roman"/>
                <w:color w:val="000000" w:themeColor="text1"/>
                <w:sz w:val="24"/>
                <w:szCs w:val="24"/>
              </w:rPr>
              <w:t>ДДТ и сумма метаболитов</w:t>
            </w:r>
          </w:p>
        </w:tc>
        <w:tc>
          <w:tcPr>
            <w:tcW w:w="2410" w:type="dxa"/>
          </w:tcPr>
          <w:p w14:paraId="64D34C19" w14:textId="77777777" w:rsidR="00D625CB" w:rsidRPr="00490123" w:rsidRDefault="00D625CB" w:rsidP="00FD0F12">
            <w:pPr>
              <w:spacing w:after="0" w:line="240" w:lineRule="auto"/>
              <w:jc w:val="center"/>
              <w:rPr>
                <w:rFonts w:ascii="Times New Roman" w:hAnsi="Times New Roman" w:cs="Times New Roman"/>
                <w:color w:val="000000" w:themeColor="text1"/>
                <w:sz w:val="24"/>
                <w:szCs w:val="24"/>
              </w:rPr>
            </w:pPr>
            <w:r w:rsidRPr="00490123">
              <w:rPr>
                <w:rFonts w:ascii="Times New Roman" w:hAnsi="Times New Roman" w:cs="Times New Roman"/>
                <w:color w:val="000000" w:themeColor="text1"/>
                <w:sz w:val="24"/>
                <w:szCs w:val="24"/>
              </w:rPr>
              <w:t>1,0</w:t>
            </w:r>
          </w:p>
        </w:tc>
      </w:tr>
      <w:tr w:rsidR="00D625CB" w:rsidRPr="00490123" w14:paraId="7124CEC3" w14:textId="77777777" w:rsidTr="00541870">
        <w:trPr>
          <w:trHeight w:val="422"/>
        </w:trPr>
        <w:tc>
          <w:tcPr>
            <w:tcW w:w="2269" w:type="dxa"/>
          </w:tcPr>
          <w:p w14:paraId="455101D1" w14:textId="77777777" w:rsidR="00D625CB" w:rsidRPr="00490123" w:rsidRDefault="00D625CB" w:rsidP="00D625CB">
            <w:pPr>
              <w:spacing w:after="0" w:line="240" w:lineRule="auto"/>
              <w:rPr>
                <w:rFonts w:ascii="Times New Roman" w:hAnsi="Times New Roman" w:cs="Times New Roman"/>
                <w:color w:val="000000" w:themeColor="text1"/>
                <w:sz w:val="24"/>
                <w:szCs w:val="24"/>
              </w:rPr>
            </w:pPr>
            <w:r w:rsidRPr="00490123">
              <w:rPr>
                <w:rFonts w:ascii="Times New Roman" w:hAnsi="Times New Roman" w:cs="Times New Roman"/>
                <w:color w:val="000000" w:themeColor="text1"/>
                <w:sz w:val="24"/>
                <w:szCs w:val="24"/>
              </w:rPr>
              <w:t>ТР ТС 021/2011</w:t>
            </w:r>
          </w:p>
        </w:tc>
        <w:tc>
          <w:tcPr>
            <w:tcW w:w="2551" w:type="dxa"/>
            <w:tcBorders>
              <w:bottom w:val="single" w:sz="4" w:space="0" w:color="000000"/>
            </w:tcBorders>
          </w:tcPr>
          <w:p w14:paraId="4FBF974D" w14:textId="77777777" w:rsidR="00D625CB" w:rsidRPr="00490123" w:rsidRDefault="00D625CB" w:rsidP="00D625CB">
            <w:pPr>
              <w:spacing w:after="0" w:line="240" w:lineRule="auto"/>
              <w:rPr>
                <w:rFonts w:ascii="Times New Roman" w:hAnsi="Times New Roman" w:cs="Times New Roman"/>
                <w:color w:val="000000" w:themeColor="text1"/>
                <w:sz w:val="24"/>
                <w:szCs w:val="24"/>
              </w:rPr>
            </w:pPr>
            <w:r w:rsidRPr="00490123">
              <w:rPr>
                <w:rFonts w:ascii="Times New Roman" w:hAnsi="Times New Roman" w:cs="Times New Roman"/>
                <w:color w:val="000000" w:themeColor="text1"/>
                <w:sz w:val="24"/>
                <w:szCs w:val="24"/>
              </w:rPr>
              <w:t>Микотоксины, мг/кг, не более</w:t>
            </w:r>
          </w:p>
        </w:tc>
        <w:tc>
          <w:tcPr>
            <w:tcW w:w="2977" w:type="dxa"/>
          </w:tcPr>
          <w:p w14:paraId="041C3FCA" w14:textId="77777777" w:rsidR="00D625CB" w:rsidRPr="00490123" w:rsidRDefault="00D625CB" w:rsidP="00D625CB">
            <w:pPr>
              <w:spacing w:after="0" w:line="240" w:lineRule="auto"/>
              <w:rPr>
                <w:rFonts w:ascii="Times New Roman" w:hAnsi="Times New Roman" w:cs="Times New Roman"/>
                <w:color w:val="000000" w:themeColor="text1"/>
                <w:sz w:val="24"/>
                <w:szCs w:val="24"/>
              </w:rPr>
            </w:pPr>
            <w:r w:rsidRPr="00490123">
              <w:rPr>
                <w:rFonts w:ascii="Times New Roman" w:hAnsi="Times New Roman" w:cs="Times New Roman"/>
                <w:color w:val="000000" w:themeColor="text1"/>
                <w:sz w:val="24"/>
                <w:szCs w:val="24"/>
              </w:rPr>
              <w:t>Афлатоксин М1</w:t>
            </w:r>
          </w:p>
        </w:tc>
        <w:tc>
          <w:tcPr>
            <w:tcW w:w="2410" w:type="dxa"/>
          </w:tcPr>
          <w:p w14:paraId="4AC7E18E" w14:textId="77777777" w:rsidR="00D625CB" w:rsidRPr="00490123" w:rsidRDefault="00D625CB" w:rsidP="00FD0F12">
            <w:pPr>
              <w:spacing w:after="0" w:line="240" w:lineRule="auto"/>
              <w:jc w:val="center"/>
              <w:rPr>
                <w:rFonts w:ascii="Times New Roman" w:hAnsi="Times New Roman" w:cs="Times New Roman"/>
                <w:color w:val="000000" w:themeColor="text1"/>
                <w:sz w:val="24"/>
                <w:szCs w:val="24"/>
              </w:rPr>
            </w:pPr>
            <w:r w:rsidRPr="00490123">
              <w:rPr>
                <w:rFonts w:ascii="Times New Roman" w:hAnsi="Times New Roman" w:cs="Times New Roman"/>
                <w:color w:val="000000" w:themeColor="text1"/>
                <w:sz w:val="24"/>
                <w:szCs w:val="24"/>
              </w:rPr>
              <w:t>Не доп.(</w:t>
            </w:r>
            <w:r w:rsidRPr="00490123">
              <w:rPr>
                <w:rFonts w:ascii="Times New Roman" w:hAnsi="Times New Roman" w:cs="Times New Roman"/>
                <w:color w:val="000000" w:themeColor="text1"/>
                <w:sz w:val="24"/>
                <w:szCs w:val="24"/>
                <w:lang w:val="en-US"/>
              </w:rPr>
              <w:t>&lt;</w:t>
            </w:r>
            <w:r w:rsidRPr="00490123">
              <w:rPr>
                <w:rFonts w:ascii="Times New Roman" w:hAnsi="Times New Roman" w:cs="Times New Roman"/>
                <w:color w:val="000000" w:themeColor="text1"/>
                <w:sz w:val="24"/>
                <w:szCs w:val="24"/>
              </w:rPr>
              <w:t>0,0005)</w:t>
            </w:r>
          </w:p>
        </w:tc>
      </w:tr>
      <w:tr w:rsidR="00D625CB" w:rsidRPr="00490123" w14:paraId="2793A8C2" w14:textId="77777777" w:rsidTr="00541870">
        <w:trPr>
          <w:trHeight w:val="67"/>
        </w:trPr>
        <w:tc>
          <w:tcPr>
            <w:tcW w:w="2269" w:type="dxa"/>
            <w:vMerge w:val="restart"/>
          </w:tcPr>
          <w:p w14:paraId="2C1D084D" w14:textId="77777777" w:rsidR="00D625CB" w:rsidRPr="00490123" w:rsidRDefault="00D625CB" w:rsidP="00D625CB">
            <w:pPr>
              <w:spacing w:after="0" w:line="240" w:lineRule="auto"/>
              <w:rPr>
                <w:rFonts w:ascii="Times New Roman" w:hAnsi="Times New Roman" w:cs="Times New Roman"/>
                <w:color w:val="000000" w:themeColor="text1"/>
                <w:sz w:val="24"/>
                <w:szCs w:val="24"/>
              </w:rPr>
            </w:pPr>
            <w:r w:rsidRPr="00490123">
              <w:rPr>
                <w:rFonts w:ascii="Times New Roman" w:hAnsi="Times New Roman" w:cs="Times New Roman"/>
                <w:color w:val="000000" w:themeColor="text1"/>
                <w:sz w:val="24"/>
                <w:szCs w:val="24"/>
              </w:rPr>
              <w:t>ТР ТС 021/2011</w:t>
            </w:r>
          </w:p>
          <w:p w14:paraId="70D43661" w14:textId="77777777" w:rsidR="00D625CB" w:rsidRPr="00490123" w:rsidRDefault="00D625CB" w:rsidP="00D625CB">
            <w:pPr>
              <w:spacing w:after="0" w:line="240" w:lineRule="auto"/>
              <w:rPr>
                <w:rFonts w:ascii="Times New Roman" w:hAnsi="Times New Roman" w:cs="Times New Roman"/>
                <w:color w:val="000000" w:themeColor="text1"/>
                <w:sz w:val="24"/>
                <w:szCs w:val="24"/>
              </w:rPr>
            </w:pPr>
          </w:p>
          <w:p w14:paraId="18372139" w14:textId="77777777" w:rsidR="00D625CB" w:rsidRPr="00490123" w:rsidRDefault="00D625CB" w:rsidP="00D625CB">
            <w:pPr>
              <w:spacing w:after="0" w:line="240" w:lineRule="auto"/>
              <w:rPr>
                <w:rFonts w:ascii="Times New Roman" w:hAnsi="Times New Roman" w:cs="Times New Roman"/>
                <w:color w:val="000000" w:themeColor="text1"/>
                <w:sz w:val="24"/>
                <w:szCs w:val="24"/>
              </w:rPr>
            </w:pPr>
          </w:p>
          <w:p w14:paraId="16025676" w14:textId="77777777" w:rsidR="00D625CB" w:rsidRPr="00490123" w:rsidRDefault="00D625CB" w:rsidP="00D625CB">
            <w:pPr>
              <w:spacing w:after="0" w:line="240" w:lineRule="auto"/>
              <w:rPr>
                <w:rFonts w:ascii="Times New Roman" w:hAnsi="Times New Roman" w:cs="Times New Roman"/>
                <w:color w:val="000000" w:themeColor="text1"/>
                <w:sz w:val="24"/>
                <w:szCs w:val="24"/>
              </w:rPr>
            </w:pPr>
          </w:p>
          <w:p w14:paraId="72BB9CAB" w14:textId="77777777" w:rsidR="00D625CB" w:rsidRPr="00490123" w:rsidRDefault="00D625CB" w:rsidP="00D625CB">
            <w:pPr>
              <w:spacing w:after="0" w:line="240" w:lineRule="auto"/>
              <w:rPr>
                <w:rFonts w:ascii="Times New Roman" w:hAnsi="Times New Roman" w:cs="Times New Roman"/>
                <w:color w:val="000000" w:themeColor="text1"/>
                <w:sz w:val="24"/>
                <w:szCs w:val="24"/>
              </w:rPr>
            </w:pPr>
          </w:p>
          <w:p w14:paraId="227647FB" w14:textId="77777777" w:rsidR="00D625CB" w:rsidRPr="00490123" w:rsidRDefault="00D625CB" w:rsidP="00D625CB">
            <w:pPr>
              <w:spacing w:after="0" w:line="240" w:lineRule="auto"/>
              <w:rPr>
                <w:rFonts w:ascii="Times New Roman" w:hAnsi="Times New Roman" w:cs="Times New Roman"/>
                <w:color w:val="000000" w:themeColor="text1"/>
                <w:sz w:val="24"/>
                <w:szCs w:val="24"/>
              </w:rPr>
            </w:pPr>
          </w:p>
          <w:p w14:paraId="2EB42567" w14:textId="77777777" w:rsidR="00D625CB" w:rsidRPr="00490123" w:rsidRDefault="00D625CB" w:rsidP="00D625CB">
            <w:pPr>
              <w:spacing w:after="0" w:line="240" w:lineRule="auto"/>
              <w:rPr>
                <w:rFonts w:ascii="Times New Roman" w:hAnsi="Times New Roman" w:cs="Times New Roman"/>
                <w:color w:val="000000" w:themeColor="text1"/>
                <w:sz w:val="24"/>
                <w:szCs w:val="24"/>
              </w:rPr>
            </w:pPr>
          </w:p>
          <w:p w14:paraId="500BA341" w14:textId="77777777" w:rsidR="00D625CB" w:rsidRPr="00490123" w:rsidRDefault="00D625CB" w:rsidP="00D625CB">
            <w:pPr>
              <w:spacing w:after="0" w:line="240" w:lineRule="auto"/>
              <w:rPr>
                <w:rFonts w:ascii="Times New Roman" w:hAnsi="Times New Roman" w:cs="Times New Roman"/>
                <w:color w:val="000000" w:themeColor="text1"/>
                <w:sz w:val="24"/>
                <w:szCs w:val="24"/>
              </w:rPr>
            </w:pPr>
          </w:p>
          <w:p w14:paraId="6982CF59" w14:textId="77777777" w:rsidR="00D625CB" w:rsidRPr="00490123" w:rsidRDefault="00D625CB" w:rsidP="00D625CB">
            <w:pPr>
              <w:spacing w:after="0" w:line="240" w:lineRule="auto"/>
              <w:rPr>
                <w:rFonts w:ascii="Times New Roman" w:hAnsi="Times New Roman" w:cs="Times New Roman"/>
                <w:color w:val="000000" w:themeColor="text1"/>
                <w:sz w:val="24"/>
                <w:szCs w:val="24"/>
              </w:rPr>
            </w:pPr>
          </w:p>
          <w:p w14:paraId="5A598842" w14:textId="77777777" w:rsidR="00D625CB" w:rsidRPr="00490123" w:rsidRDefault="00D625CB" w:rsidP="00D625CB">
            <w:pPr>
              <w:spacing w:after="0" w:line="240" w:lineRule="auto"/>
              <w:rPr>
                <w:rFonts w:ascii="Times New Roman" w:hAnsi="Times New Roman" w:cs="Times New Roman"/>
                <w:color w:val="000000" w:themeColor="text1"/>
                <w:sz w:val="24"/>
                <w:szCs w:val="24"/>
              </w:rPr>
            </w:pPr>
          </w:p>
        </w:tc>
        <w:tc>
          <w:tcPr>
            <w:tcW w:w="2551" w:type="dxa"/>
            <w:vMerge w:val="restart"/>
          </w:tcPr>
          <w:p w14:paraId="37CD40A4" w14:textId="77777777" w:rsidR="00D625CB" w:rsidRPr="00490123" w:rsidRDefault="00D625CB" w:rsidP="00D625CB">
            <w:pPr>
              <w:spacing w:after="0" w:line="240" w:lineRule="auto"/>
              <w:rPr>
                <w:rFonts w:ascii="Times New Roman" w:hAnsi="Times New Roman" w:cs="Times New Roman"/>
                <w:color w:val="000000" w:themeColor="text1"/>
                <w:sz w:val="24"/>
                <w:szCs w:val="24"/>
              </w:rPr>
            </w:pPr>
            <w:r w:rsidRPr="00490123">
              <w:rPr>
                <w:rFonts w:ascii="Times New Roman" w:hAnsi="Times New Roman" w:cs="Times New Roman"/>
                <w:color w:val="000000" w:themeColor="text1"/>
                <w:sz w:val="24"/>
                <w:szCs w:val="24"/>
              </w:rPr>
              <w:lastRenderedPageBreak/>
              <w:t xml:space="preserve">Микробиологические показатели </w:t>
            </w:r>
          </w:p>
          <w:p w14:paraId="5835A64C" w14:textId="77777777" w:rsidR="00D625CB" w:rsidRPr="00490123" w:rsidRDefault="00D625CB" w:rsidP="00D625CB">
            <w:pPr>
              <w:spacing w:after="0" w:line="240" w:lineRule="auto"/>
              <w:rPr>
                <w:rFonts w:ascii="Times New Roman" w:hAnsi="Times New Roman" w:cs="Times New Roman"/>
                <w:color w:val="000000" w:themeColor="text1"/>
                <w:sz w:val="24"/>
                <w:szCs w:val="24"/>
              </w:rPr>
            </w:pPr>
          </w:p>
          <w:p w14:paraId="1D399FD5" w14:textId="77777777" w:rsidR="00D625CB" w:rsidRPr="00490123" w:rsidRDefault="00D625CB" w:rsidP="00D625CB">
            <w:pPr>
              <w:spacing w:after="0" w:line="240" w:lineRule="auto"/>
              <w:rPr>
                <w:rFonts w:ascii="Times New Roman" w:hAnsi="Times New Roman" w:cs="Times New Roman"/>
                <w:color w:val="000000" w:themeColor="text1"/>
                <w:sz w:val="24"/>
                <w:szCs w:val="24"/>
              </w:rPr>
            </w:pPr>
          </w:p>
          <w:p w14:paraId="46B56946" w14:textId="77777777" w:rsidR="00D625CB" w:rsidRPr="00490123" w:rsidRDefault="00D625CB" w:rsidP="00D625CB">
            <w:pPr>
              <w:spacing w:after="0" w:line="240" w:lineRule="auto"/>
              <w:rPr>
                <w:rFonts w:ascii="Times New Roman" w:hAnsi="Times New Roman" w:cs="Times New Roman"/>
                <w:color w:val="000000" w:themeColor="text1"/>
                <w:sz w:val="24"/>
                <w:szCs w:val="24"/>
              </w:rPr>
            </w:pPr>
          </w:p>
          <w:p w14:paraId="3894736E" w14:textId="77777777" w:rsidR="00D625CB" w:rsidRPr="00490123" w:rsidRDefault="00D625CB" w:rsidP="00D625CB">
            <w:pPr>
              <w:spacing w:after="0" w:line="240" w:lineRule="auto"/>
              <w:rPr>
                <w:rFonts w:ascii="Times New Roman" w:hAnsi="Times New Roman" w:cs="Times New Roman"/>
                <w:color w:val="000000" w:themeColor="text1"/>
                <w:sz w:val="24"/>
                <w:szCs w:val="24"/>
              </w:rPr>
            </w:pPr>
          </w:p>
          <w:p w14:paraId="321D0400" w14:textId="77777777" w:rsidR="00D625CB" w:rsidRPr="00490123" w:rsidRDefault="00D625CB" w:rsidP="00D625CB">
            <w:pPr>
              <w:spacing w:after="0" w:line="240" w:lineRule="auto"/>
              <w:rPr>
                <w:rFonts w:ascii="Times New Roman" w:hAnsi="Times New Roman" w:cs="Times New Roman"/>
                <w:color w:val="000000" w:themeColor="text1"/>
                <w:sz w:val="24"/>
                <w:szCs w:val="24"/>
              </w:rPr>
            </w:pPr>
          </w:p>
          <w:p w14:paraId="1E2F40F4" w14:textId="77777777" w:rsidR="00D625CB" w:rsidRPr="00490123" w:rsidRDefault="00D625CB" w:rsidP="00D625CB">
            <w:pPr>
              <w:spacing w:after="0" w:line="240" w:lineRule="auto"/>
              <w:rPr>
                <w:rFonts w:ascii="Times New Roman" w:hAnsi="Times New Roman" w:cs="Times New Roman"/>
                <w:color w:val="000000" w:themeColor="text1"/>
                <w:sz w:val="24"/>
                <w:szCs w:val="24"/>
              </w:rPr>
            </w:pPr>
          </w:p>
          <w:p w14:paraId="15DB9906" w14:textId="77777777" w:rsidR="00D625CB" w:rsidRPr="00490123" w:rsidRDefault="00D625CB" w:rsidP="00D625CB">
            <w:pPr>
              <w:spacing w:after="0" w:line="240" w:lineRule="auto"/>
              <w:rPr>
                <w:rFonts w:ascii="Times New Roman" w:hAnsi="Times New Roman" w:cs="Times New Roman"/>
                <w:color w:val="000000" w:themeColor="text1"/>
                <w:sz w:val="24"/>
                <w:szCs w:val="24"/>
              </w:rPr>
            </w:pPr>
          </w:p>
        </w:tc>
        <w:tc>
          <w:tcPr>
            <w:tcW w:w="2977" w:type="dxa"/>
          </w:tcPr>
          <w:p w14:paraId="248A407E" w14:textId="77777777" w:rsidR="00D625CB" w:rsidRPr="00490123" w:rsidRDefault="00D625CB" w:rsidP="00D625CB">
            <w:pPr>
              <w:spacing w:after="0" w:line="240" w:lineRule="auto"/>
              <w:rPr>
                <w:rFonts w:ascii="Times New Roman" w:hAnsi="Times New Roman" w:cs="Times New Roman"/>
                <w:color w:val="000000" w:themeColor="text1"/>
                <w:sz w:val="24"/>
                <w:szCs w:val="24"/>
              </w:rPr>
            </w:pPr>
            <w:r w:rsidRPr="00490123">
              <w:rPr>
                <w:rFonts w:ascii="Times New Roman" w:hAnsi="Times New Roman" w:cs="Times New Roman"/>
                <w:color w:val="000000" w:themeColor="text1"/>
                <w:sz w:val="24"/>
                <w:szCs w:val="24"/>
              </w:rPr>
              <w:lastRenderedPageBreak/>
              <w:t>КМАФАнМ</w:t>
            </w:r>
          </w:p>
        </w:tc>
        <w:tc>
          <w:tcPr>
            <w:tcW w:w="2410" w:type="dxa"/>
          </w:tcPr>
          <w:p w14:paraId="66D8D5EC" w14:textId="77777777" w:rsidR="00D625CB" w:rsidRPr="00490123" w:rsidRDefault="00D625CB" w:rsidP="00FD0F12">
            <w:pPr>
              <w:spacing w:after="0" w:line="240" w:lineRule="auto"/>
              <w:jc w:val="center"/>
              <w:rPr>
                <w:rFonts w:ascii="Times New Roman" w:hAnsi="Times New Roman" w:cs="Times New Roman"/>
                <w:color w:val="000000" w:themeColor="text1"/>
                <w:sz w:val="24"/>
                <w:szCs w:val="24"/>
              </w:rPr>
            </w:pPr>
            <w:r w:rsidRPr="00490123">
              <w:rPr>
                <w:rFonts w:ascii="Times New Roman" w:hAnsi="Times New Roman" w:cs="Times New Roman"/>
                <w:color w:val="000000" w:themeColor="text1"/>
                <w:sz w:val="24"/>
                <w:szCs w:val="24"/>
              </w:rPr>
              <w:t>5х10</w:t>
            </w:r>
            <w:r w:rsidRPr="00490123">
              <w:rPr>
                <w:rFonts w:ascii="Times New Roman" w:hAnsi="Times New Roman" w:cs="Times New Roman"/>
                <w:color w:val="000000" w:themeColor="text1"/>
                <w:sz w:val="24"/>
                <w:szCs w:val="24"/>
                <w:vertAlign w:val="superscript"/>
              </w:rPr>
              <w:t>3</w:t>
            </w:r>
          </w:p>
        </w:tc>
      </w:tr>
      <w:tr w:rsidR="00D625CB" w:rsidRPr="00490123" w14:paraId="023E9CE4" w14:textId="77777777" w:rsidTr="00541870">
        <w:trPr>
          <w:trHeight w:val="67"/>
        </w:trPr>
        <w:tc>
          <w:tcPr>
            <w:tcW w:w="2269" w:type="dxa"/>
            <w:vMerge/>
          </w:tcPr>
          <w:p w14:paraId="66BDF523" w14:textId="77777777" w:rsidR="00D625CB" w:rsidRPr="00490123" w:rsidRDefault="00D625CB" w:rsidP="00D625CB">
            <w:pPr>
              <w:spacing w:after="0" w:line="240" w:lineRule="auto"/>
              <w:rPr>
                <w:rFonts w:ascii="Times New Roman" w:hAnsi="Times New Roman" w:cs="Times New Roman"/>
                <w:color w:val="000000" w:themeColor="text1"/>
                <w:sz w:val="24"/>
                <w:szCs w:val="24"/>
              </w:rPr>
            </w:pPr>
          </w:p>
        </w:tc>
        <w:tc>
          <w:tcPr>
            <w:tcW w:w="2551" w:type="dxa"/>
            <w:vMerge/>
          </w:tcPr>
          <w:p w14:paraId="207237AD" w14:textId="77777777" w:rsidR="00D625CB" w:rsidRPr="00490123" w:rsidRDefault="00D625CB" w:rsidP="00D625CB">
            <w:pPr>
              <w:spacing w:after="0" w:line="240" w:lineRule="auto"/>
              <w:rPr>
                <w:rFonts w:ascii="Times New Roman" w:hAnsi="Times New Roman" w:cs="Times New Roman"/>
                <w:color w:val="000000" w:themeColor="text1"/>
                <w:sz w:val="24"/>
                <w:szCs w:val="24"/>
              </w:rPr>
            </w:pPr>
          </w:p>
        </w:tc>
        <w:tc>
          <w:tcPr>
            <w:tcW w:w="2977" w:type="dxa"/>
          </w:tcPr>
          <w:p w14:paraId="58CEBA45" w14:textId="77777777" w:rsidR="00D625CB" w:rsidRPr="00490123" w:rsidRDefault="00D625CB" w:rsidP="00D625CB">
            <w:pPr>
              <w:spacing w:after="0" w:line="240" w:lineRule="auto"/>
              <w:rPr>
                <w:rFonts w:ascii="Times New Roman" w:hAnsi="Times New Roman" w:cs="Times New Roman"/>
                <w:color w:val="000000" w:themeColor="text1"/>
                <w:sz w:val="24"/>
                <w:szCs w:val="24"/>
                <w:vertAlign w:val="superscript"/>
              </w:rPr>
            </w:pPr>
            <w:r w:rsidRPr="00490123">
              <w:rPr>
                <w:rFonts w:ascii="Times New Roman" w:hAnsi="Times New Roman" w:cs="Times New Roman"/>
                <w:color w:val="000000" w:themeColor="text1"/>
                <w:sz w:val="24"/>
                <w:szCs w:val="24"/>
              </w:rPr>
              <w:t>БГКП (колиформы), в 0,1г</w:t>
            </w:r>
          </w:p>
        </w:tc>
        <w:tc>
          <w:tcPr>
            <w:tcW w:w="2410" w:type="dxa"/>
          </w:tcPr>
          <w:p w14:paraId="0DCCBB6A" w14:textId="77777777" w:rsidR="00D625CB" w:rsidRPr="00490123" w:rsidRDefault="00D625CB" w:rsidP="00FD0F12">
            <w:pPr>
              <w:spacing w:after="0" w:line="240" w:lineRule="auto"/>
              <w:jc w:val="center"/>
              <w:rPr>
                <w:rFonts w:ascii="Times New Roman" w:hAnsi="Times New Roman" w:cs="Times New Roman"/>
                <w:color w:val="000000" w:themeColor="text1"/>
                <w:sz w:val="24"/>
                <w:szCs w:val="24"/>
              </w:rPr>
            </w:pPr>
            <w:r w:rsidRPr="00490123">
              <w:rPr>
                <w:rFonts w:ascii="Times New Roman" w:hAnsi="Times New Roman" w:cs="Times New Roman"/>
                <w:color w:val="000000" w:themeColor="text1"/>
                <w:sz w:val="24"/>
                <w:szCs w:val="24"/>
              </w:rPr>
              <w:t>Не доп.</w:t>
            </w:r>
          </w:p>
        </w:tc>
      </w:tr>
      <w:tr w:rsidR="00D625CB" w:rsidRPr="00490123" w14:paraId="300C7DE4" w14:textId="77777777" w:rsidTr="00541870">
        <w:trPr>
          <w:trHeight w:val="67"/>
        </w:trPr>
        <w:tc>
          <w:tcPr>
            <w:tcW w:w="2269" w:type="dxa"/>
            <w:vMerge/>
          </w:tcPr>
          <w:p w14:paraId="37157FF7" w14:textId="77777777" w:rsidR="00D625CB" w:rsidRPr="00490123" w:rsidRDefault="00D625CB" w:rsidP="00D625CB">
            <w:pPr>
              <w:spacing w:after="0" w:line="240" w:lineRule="auto"/>
              <w:rPr>
                <w:rFonts w:ascii="Times New Roman" w:hAnsi="Times New Roman" w:cs="Times New Roman"/>
                <w:color w:val="000000" w:themeColor="text1"/>
                <w:sz w:val="24"/>
                <w:szCs w:val="24"/>
              </w:rPr>
            </w:pPr>
          </w:p>
        </w:tc>
        <w:tc>
          <w:tcPr>
            <w:tcW w:w="2551" w:type="dxa"/>
            <w:vMerge/>
          </w:tcPr>
          <w:p w14:paraId="4EDAF5DB" w14:textId="77777777" w:rsidR="00D625CB" w:rsidRPr="00490123" w:rsidRDefault="00D625CB" w:rsidP="00D625CB">
            <w:pPr>
              <w:spacing w:after="0" w:line="240" w:lineRule="auto"/>
              <w:rPr>
                <w:rFonts w:ascii="Times New Roman" w:hAnsi="Times New Roman" w:cs="Times New Roman"/>
                <w:color w:val="000000" w:themeColor="text1"/>
                <w:sz w:val="24"/>
                <w:szCs w:val="24"/>
              </w:rPr>
            </w:pPr>
          </w:p>
        </w:tc>
        <w:tc>
          <w:tcPr>
            <w:tcW w:w="2977" w:type="dxa"/>
          </w:tcPr>
          <w:p w14:paraId="4116BC35" w14:textId="77777777" w:rsidR="00D625CB" w:rsidRPr="00490123" w:rsidRDefault="00D625CB" w:rsidP="00D625CB">
            <w:pPr>
              <w:spacing w:after="0" w:line="240" w:lineRule="auto"/>
              <w:rPr>
                <w:rFonts w:ascii="Times New Roman" w:hAnsi="Times New Roman" w:cs="Times New Roman"/>
                <w:color w:val="000000" w:themeColor="text1"/>
                <w:sz w:val="24"/>
                <w:szCs w:val="24"/>
              </w:rPr>
            </w:pPr>
            <w:r w:rsidRPr="00490123">
              <w:rPr>
                <w:rFonts w:ascii="Times New Roman" w:hAnsi="Times New Roman" w:cs="Times New Roman"/>
                <w:color w:val="000000" w:themeColor="text1"/>
                <w:sz w:val="24"/>
                <w:szCs w:val="24"/>
                <w:lang w:val="en-US"/>
              </w:rPr>
              <w:t>S</w:t>
            </w:r>
            <w:r w:rsidRPr="00490123">
              <w:rPr>
                <w:rFonts w:ascii="Times New Roman" w:hAnsi="Times New Roman" w:cs="Times New Roman"/>
                <w:color w:val="000000" w:themeColor="text1"/>
                <w:sz w:val="24"/>
                <w:szCs w:val="24"/>
              </w:rPr>
              <w:t>.</w:t>
            </w:r>
            <w:r w:rsidRPr="00490123">
              <w:rPr>
                <w:rFonts w:ascii="Times New Roman" w:hAnsi="Times New Roman" w:cs="Times New Roman"/>
                <w:color w:val="000000" w:themeColor="text1"/>
                <w:sz w:val="24"/>
                <w:szCs w:val="24"/>
                <w:lang w:val="en-US"/>
              </w:rPr>
              <w:t>aureus</w:t>
            </w:r>
            <w:r w:rsidRPr="00490123">
              <w:rPr>
                <w:rFonts w:ascii="Times New Roman" w:hAnsi="Times New Roman" w:cs="Times New Roman"/>
                <w:color w:val="000000" w:themeColor="text1"/>
                <w:sz w:val="24"/>
                <w:szCs w:val="24"/>
              </w:rPr>
              <w:t>, в 1 г</w:t>
            </w:r>
          </w:p>
        </w:tc>
        <w:tc>
          <w:tcPr>
            <w:tcW w:w="2410" w:type="dxa"/>
          </w:tcPr>
          <w:p w14:paraId="203F1B71" w14:textId="77777777" w:rsidR="00D625CB" w:rsidRPr="00490123" w:rsidRDefault="00D625CB" w:rsidP="00FD0F12">
            <w:pPr>
              <w:spacing w:after="0" w:line="240" w:lineRule="auto"/>
              <w:jc w:val="center"/>
              <w:rPr>
                <w:rFonts w:ascii="Times New Roman" w:hAnsi="Times New Roman" w:cs="Times New Roman"/>
                <w:color w:val="000000" w:themeColor="text1"/>
                <w:sz w:val="24"/>
                <w:szCs w:val="24"/>
              </w:rPr>
            </w:pPr>
            <w:r w:rsidRPr="00490123">
              <w:rPr>
                <w:rFonts w:ascii="Times New Roman" w:hAnsi="Times New Roman" w:cs="Times New Roman"/>
                <w:color w:val="000000" w:themeColor="text1"/>
                <w:sz w:val="24"/>
                <w:szCs w:val="24"/>
              </w:rPr>
              <w:t>Не доп.</w:t>
            </w:r>
          </w:p>
        </w:tc>
      </w:tr>
      <w:tr w:rsidR="00D625CB" w:rsidRPr="00490123" w14:paraId="16EB528D" w14:textId="77777777" w:rsidTr="00541870">
        <w:trPr>
          <w:trHeight w:val="65"/>
        </w:trPr>
        <w:tc>
          <w:tcPr>
            <w:tcW w:w="2269" w:type="dxa"/>
            <w:vMerge/>
          </w:tcPr>
          <w:p w14:paraId="6A466460" w14:textId="77777777" w:rsidR="00D625CB" w:rsidRPr="00490123" w:rsidRDefault="00D625CB" w:rsidP="00D625CB">
            <w:pPr>
              <w:spacing w:after="0" w:line="240" w:lineRule="auto"/>
              <w:rPr>
                <w:rFonts w:ascii="Times New Roman" w:hAnsi="Times New Roman" w:cs="Times New Roman"/>
                <w:color w:val="000000" w:themeColor="text1"/>
                <w:sz w:val="24"/>
                <w:szCs w:val="24"/>
              </w:rPr>
            </w:pPr>
          </w:p>
        </w:tc>
        <w:tc>
          <w:tcPr>
            <w:tcW w:w="2551" w:type="dxa"/>
            <w:vMerge/>
          </w:tcPr>
          <w:p w14:paraId="29859AD5" w14:textId="77777777" w:rsidR="00D625CB" w:rsidRPr="00490123" w:rsidRDefault="00D625CB" w:rsidP="00D625CB">
            <w:pPr>
              <w:spacing w:after="0" w:line="240" w:lineRule="auto"/>
              <w:rPr>
                <w:rFonts w:ascii="Times New Roman" w:hAnsi="Times New Roman" w:cs="Times New Roman"/>
                <w:color w:val="000000" w:themeColor="text1"/>
                <w:sz w:val="24"/>
                <w:szCs w:val="24"/>
              </w:rPr>
            </w:pPr>
          </w:p>
        </w:tc>
        <w:tc>
          <w:tcPr>
            <w:tcW w:w="2977" w:type="dxa"/>
          </w:tcPr>
          <w:p w14:paraId="05919CB2" w14:textId="77777777" w:rsidR="00D625CB" w:rsidRPr="00490123" w:rsidRDefault="00D625CB" w:rsidP="00D625CB">
            <w:pPr>
              <w:spacing w:after="0" w:line="240" w:lineRule="auto"/>
              <w:rPr>
                <w:rFonts w:ascii="Times New Roman" w:hAnsi="Times New Roman" w:cs="Times New Roman"/>
                <w:color w:val="000000" w:themeColor="text1"/>
                <w:sz w:val="24"/>
                <w:szCs w:val="24"/>
              </w:rPr>
            </w:pPr>
            <w:r w:rsidRPr="00490123">
              <w:rPr>
                <w:rFonts w:ascii="Times New Roman" w:hAnsi="Times New Roman" w:cs="Times New Roman"/>
                <w:color w:val="000000" w:themeColor="text1"/>
                <w:sz w:val="24"/>
                <w:szCs w:val="24"/>
              </w:rPr>
              <w:t>Дрожжи, КОЕ/ см</w:t>
            </w:r>
            <w:r w:rsidRPr="00490123">
              <w:rPr>
                <w:rFonts w:ascii="Times New Roman" w:hAnsi="Times New Roman" w:cs="Times New Roman"/>
                <w:color w:val="000000" w:themeColor="text1"/>
                <w:sz w:val="24"/>
                <w:szCs w:val="24"/>
                <w:vertAlign w:val="superscript"/>
              </w:rPr>
              <w:t>3</w:t>
            </w:r>
            <w:r w:rsidRPr="00490123">
              <w:rPr>
                <w:rFonts w:ascii="Times New Roman" w:hAnsi="Times New Roman" w:cs="Times New Roman"/>
                <w:color w:val="000000" w:themeColor="text1"/>
                <w:sz w:val="24"/>
                <w:szCs w:val="24"/>
              </w:rPr>
              <w:t>, не более</w:t>
            </w:r>
          </w:p>
        </w:tc>
        <w:tc>
          <w:tcPr>
            <w:tcW w:w="2410" w:type="dxa"/>
          </w:tcPr>
          <w:p w14:paraId="3E351ECC" w14:textId="77777777" w:rsidR="00D625CB" w:rsidRPr="00490123" w:rsidRDefault="00D625CB" w:rsidP="00FD0F12">
            <w:pPr>
              <w:spacing w:after="0" w:line="240" w:lineRule="auto"/>
              <w:jc w:val="center"/>
              <w:rPr>
                <w:rFonts w:ascii="Times New Roman" w:hAnsi="Times New Roman" w:cs="Times New Roman"/>
                <w:color w:val="000000" w:themeColor="text1"/>
                <w:sz w:val="24"/>
                <w:szCs w:val="24"/>
              </w:rPr>
            </w:pPr>
            <w:r w:rsidRPr="00490123">
              <w:rPr>
                <w:rFonts w:ascii="Times New Roman" w:hAnsi="Times New Roman" w:cs="Times New Roman"/>
                <w:color w:val="000000" w:themeColor="text1"/>
                <w:sz w:val="24"/>
                <w:szCs w:val="24"/>
              </w:rPr>
              <w:t>10</w:t>
            </w:r>
          </w:p>
        </w:tc>
      </w:tr>
      <w:tr w:rsidR="00D625CB" w:rsidRPr="00490123" w14:paraId="0EC15E39" w14:textId="77777777" w:rsidTr="00541870">
        <w:trPr>
          <w:trHeight w:val="65"/>
        </w:trPr>
        <w:tc>
          <w:tcPr>
            <w:tcW w:w="2269" w:type="dxa"/>
            <w:vMerge/>
          </w:tcPr>
          <w:p w14:paraId="5CCAA7EA" w14:textId="77777777" w:rsidR="00D625CB" w:rsidRPr="00490123" w:rsidRDefault="00D625CB" w:rsidP="00D625CB">
            <w:pPr>
              <w:spacing w:after="0" w:line="240" w:lineRule="auto"/>
              <w:rPr>
                <w:rFonts w:ascii="Times New Roman" w:hAnsi="Times New Roman" w:cs="Times New Roman"/>
                <w:color w:val="000000" w:themeColor="text1"/>
                <w:sz w:val="24"/>
                <w:szCs w:val="24"/>
              </w:rPr>
            </w:pPr>
          </w:p>
        </w:tc>
        <w:tc>
          <w:tcPr>
            <w:tcW w:w="2551" w:type="dxa"/>
            <w:vMerge/>
          </w:tcPr>
          <w:p w14:paraId="65989ACA" w14:textId="77777777" w:rsidR="00D625CB" w:rsidRPr="00490123" w:rsidRDefault="00D625CB" w:rsidP="00D625CB">
            <w:pPr>
              <w:spacing w:after="0" w:line="240" w:lineRule="auto"/>
              <w:rPr>
                <w:rFonts w:ascii="Times New Roman" w:hAnsi="Times New Roman" w:cs="Times New Roman"/>
                <w:color w:val="000000" w:themeColor="text1"/>
                <w:sz w:val="24"/>
                <w:szCs w:val="24"/>
              </w:rPr>
            </w:pPr>
          </w:p>
        </w:tc>
        <w:tc>
          <w:tcPr>
            <w:tcW w:w="2977" w:type="dxa"/>
          </w:tcPr>
          <w:p w14:paraId="2A772EF8" w14:textId="77777777" w:rsidR="00D625CB" w:rsidRPr="00490123" w:rsidRDefault="00D625CB" w:rsidP="00D625CB">
            <w:pPr>
              <w:spacing w:after="0" w:line="240" w:lineRule="auto"/>
              <w:rPr>
                <w:rFonts w:ascii="Times New Roman" w:hAnsi="Times New Roman" w:cs="Times New Roman"/>
                <w:color w:val="000000" w:themeColor="text1"/>
                <w:sz w:val="24"/>
                <w:szCs w:val="24"/>
              </w:rPr>
            </w:pPr>
            <w:r w:rsidRPr="00490123">
              <w:rPr>
                <w:rFonts w:ascii="Times New Roman" w:hAnsi="Times New Roman" w:cs="Times New Roman"/>
                <w:color w:val="000000" w:themeColor="text1"/>
                <w:sz w:val="24"/>
                <w:szCs w:val="24"/>
              </w:rPr>
              <w:t>Плесени, КОЕ/ см</w:t>
            </w:r>
            <w:r w:rsidRPr="00490123">
              <w:rPr>
                <w:rFonts w:ascii="Times New Roman" w:hAnsi="Times New Roman" w:cs="Times New Roman"/>
                <w:color w:val="000000" w:themeColor="text1"/>
                <w:sz w:val="24"/>
                <w:szCs w:val="24"/>
                <w:vertAlign w:val="superscript"/>
              </w:rPr>
              <w:t>3</w:t>
            </w:r>
            <w:r w:rsidRPr="00490123">
              <w:rPr>
                <w:rFonts w:ascii="Times New Roman" w:hAnsi="Times New Roman" w:cs="Times New Roman"/>
                <w:color w:val="000000" w:themeColor="text1"/>
                <w:sz w:val="24"/>
                <w:szCs w:val="24"/>
              </w:rPr>
              <w:t>, не более</w:t>
            </w:r>
          </w:p>
        </w:tc>
        <w:tc>
          <w:tcPr>
            <w:tcW w:w="2410" w:type="dxa"/>
          </w:tcPr>
          <w:p w14:paraId="3951B60A" w14:textId="77777777" w:rsidR="00D625CB" w:rsidRPr="00490123" w:rsidRDefault="00D625CB" w:rsidP="00FD0F12">
            <w:pPr>
              <w:spacing w:after="0" w:line="240" w:lineRule="auto"/>
              <w:jc w:val="center"/>
              <w:rPr>
                <w:rFonts w:ascii="Times New Roman" w:hAnsi="Times New Roman" w:cs="Times New Roman"/>
                <w:color w:val="000000" w:themeColor="text1"/>
                <w:sz w:val="24"/>
                <w:szCs w:val="24"/>
              </w:rPr>
            </w:pPr>
            <w:r w:rsidRPr="00490123">
              <w:rPr>
                <w:rFonts w:ascii="Times New Roman" w:hAnsi="Times New Roman" w:cs="Times New Roman"/>
                <w:color w:val="000000" w:themeColor="text1"/>
                <w:sz w:val="24"/>
                <w:szCs w:val="24"/>
              </w:rPr>
              <w:t>100</w:t>
            </w:r>
          </w:p>
        </w:tc>
      </w:tr>
      <w:tr w:rsidR="00D625CB" w:rsidRPr="00490123" w14:paraId="38D4588E" w14:textId="77777777" w:rsidTr="00541870">
        <w:trPr>
          <w:trHeight w:val="65"/>
        </w:trPr>
        <w:tc>
          <w:tcPr>
            <w:tcW w:w="2269" w:type="dxa"/>
            <w:vMerge/>
          </w:tcPr>
          <w:p w14:paraId="2B487A37" w14:textId="77777777" w:rsidR="00D625CB" w:rsidRPr="00490123" w:rsidRDefault="00D625CB" w:rsidP="00D625CB">
            <w:pPr>
              <w:spacing w:after="0" w:line="240" w:lineRule="auto"/>
              <w:rPr>
                <w:rFonts w:ascii="Times New Roman" w:hAnsi="Times New Roman" w:cs="Times New Roman"/>
                <w:color w:val="000000" w:themeColor="text1"/>
                <w:sz w:val="24"/>
                <w:szCs w:val="24"/>
              </w:rPr>
            </w:pPr>
          </w:p>
        </w:tc>
        <w:tc>
          <w:tcPr>
            <w:tcW w:w="2551" w:type="dxa"/>
            <w:vMerge/>
          </w:tcPr>
          <w:p w14:paraId="16854ABA" w14:textId="77777777" w:rsidR="00D625CB" w:rsidRPr="00490123" w:rsidRDefault="00D625CB" w:rsidP="00D625CB">
            <w:pPr>
              <w:spacing w:after="0" w:line="240" w:lineRule="auto"/>
              <w:rPr>
                <w:rFonts w:ascii="Times New Roman" w:hAnsi="Times New Roman" w:cs="Times New Roman"/>
                <w:color w:val="000000" w:themeColor="text1"/>
                <w:sz w:val="24"/>
                <w:szCs w:val="24"/>
              </w:rPr>
            </w:pPr>
          </w:p>
        </w:tc>
        <w:tc>
          <w:tcPr>
            <w:tcW w:w="2977" w:type="dxa"/>
          </w:tcPr>
          <w:p w14:paraId="129084A2" w14:textId="77777777" w:rsidR="00D625CB" w:rsidRPr="00490123" w:rsidRDefault="00D625CB" w:rsidP="00D625CB">
            <w:pPr>
              <w:spacing w:after="0" w:line="240" w:lineRule="auto"/>
              <w:rPr>
                <w:rFonts w:ascii="Times New Roman" w:hAnsi="Times New Roman" w:cs="Times New Roman"/>
                <w:color w:val="000000" w:themeColor="text1"/>
                <w:sz w:val="24"/>
                <w:szCs w:val="24"/>
              </w:rPr>
            </w:pPr>
            <w:r w:rsidRPr="00490123">
              <w:rPr>
                <w:rFonts w:ascii="Times New Roman" w:hAnsi="Times New Roman" w:cs="Times New Roman"/>
                <w:color w:val="000000" w:themeColor="text1"/>
                <w:sz w:val="24"/>
                <w:szCs w:val="24"/>
              </w:rPr>
              <w:t>Патогенные микроорганизмы, в т.ч. сальмонеллы, в 25 г</w:t>
            </w:r>
          </w:p>
        </w:tc>
        <w:tc>
          <w:tcPr>
            <w:tcW w:w="2410" w:type="dxa"/>
          </w:tcPr>
          <w:p w14:paraId="4D3D0422" w14:textId="77777777" w:rsidR="00D625CB" w:rsidRPr="00490123" w:rsidRDefault="00D625CB" w:rsidP="00FD0F12">
            <w:pPr>
              <w:spacing w:after="0" w:line="240" w:lineRule="auto"/>
              <w:jc w:val="center"/>
              <w:rPr>
                <w:rFonts w:ascii="Times New Roman" w:hAnsi="Times New Roman" w:cs="Times New Roman"/>
                <w:color w:val="000000" w:themeColor="text1"/>
                <w:sz w:val="24"/>
                <w:szCs w:val="24"/>
              </w:rPr>
            </w:pPr>
            <w:r w:rsidRPr="00490123">
              <w:rPr>
                <w:rFonts w:ascii="Times New Roman" w:hAnsi="Times New Roman" w:cs="Times New Roman"/>
                <w:color w:val="000000" w:themeColor="text1"/>
                <w:sz w:val="24"/>
                <w:szCs w:val="24"/>
              </w:rPr>
              <w:t>Не доп.</w:t>
            </w:r>
          </w:p>
        </w:tc>
      </w:tr>
      <w:tr w:rsidR="00D625CB" w:rsidRPr="00490123" w14:paraId="62A4FB65" w14:textId="77777777" w:rsidTr="00541870">
        <w:trPr>
          <w:trHeight w:val="65"/>
        </w:trPr>
        <w:tc>
          <w:tcPr>
            <w:tcW w:w="2269" w:type="dxa"/>
            <w:vMerge/>
          </w:tcPr>
          <w:p w14:paraId="45560F03" w14:textId="77777777" w:rsidR="00D625CB" w:rsidRPr="00490123" w:rsidRDefault="00D625CB" w:rsidP="00D625CB">
            <w:pPr>
              <w:spacing w:after="0" w:line="240" w:lineRule="auto"/>
              <w:rPr>
                <w:rFonts w:ascii="Times New Roman" w:hAnsi="Times New Roman" w:cs="Times New Roman"/>
                <w:color w:val="000000" w:themeColor="text1"/>
                <w:sz w:val="24"/>
                <w:szCs w:val="24"/>
              </w:rPr>
            </w:pPr>
          </w:p>
        </w:tc>
        <w:tc>
          <w:tcPr>
            <w:tcW w:w="2551" w:type="dxa"/>
            <w:vMerge/>
            <w:tcBorders>
              <w:bottom w:val="single" w:sz="4" w:space="0" w:color="auto"/>
            </w:tcBorders>
          </w:tcPr>
          <w:p w14:paraId="118AAE40" w14:textId="77777777" w:rsidR="00D625CB" w:rsidRPr="00490123" w:rsidRDefault="00D625CB" w:rsidP="00D625CB">
            <w:pPr>
              <w:spacing w:after="0" w:line="240" w:lineRule="auto"/>
              <w:rPr>
                <w:rFonts w:ascii="Times New Roman" w:hAnsi="Times New Roman" w:cs="Times New Roman"/>
                <w:color w:val="000000" w:themeColor="text1"/>
                <w:sz w:val="24"/>
                <w:szCs w:val="24"/>
              </w:rPr>
            </w:pPr>
          </w:p>
        </w:tc>
        <w:tc>
          <w:tcPr>
            <w:tcW w:w="2977" w:type="dxa"/>
          </w:tcPr>
          <w:p w14:paraId="104B7DA8" w14:textId="77777777" w:rsidR="00D625CB" w:rsidRPr="00490123" w:rsidRDefault="00D625CB" w:rsidP="00FD0F12">
            <w:pPr>
              <w:spacing w:after="0" w:line="240" w:lineRule="auto"/>
              <w:rPr>
                <w:rFonts w:ascii="Times New Roman" w:hAnsi="Times New Roman" w:cs="Times New Roman"/>
                <w:color w:val="000000" w:themeColor="text1"/>
                <w:sz w:val="24"/>
                <w:szCs w:val="24"/>
              </w:rPr>
            </w:pPr>
            <w:r w:rsidRPr="00490123">
              <w:rPr>
                <w:rFonts w:ascii="Times New Roman" w:hAnsi="Times New Roman" w:cs="Times New Roman"/>
                <w:color w:val="000000" w:themeColor="text1"/>
                <w:spacing w:val="2"/>
                <w:sz w:val="24"/>
                <w:szCs w:val="24"/>
                <w:shd w:val="clear" w:color="auto" w:fill="FFFFFF"/>
              </w:rPr>
              <w:t>B.cereus,</w:t>
            </w:r>
            <w:r w:rsidR="00FD0F12" w:rsidRPr="00490123">
              <w:rPr>
                <w:rFonts w:ascii="Times New Roman" w:hAnsi="Times New Roman" w:cs="Times New Roman"/>
                <w:color w:val="000000" w:themeColor="text1"/>
                <w:spacing w:val="2"/>
                <w:sz w:val="24"/>
                <w:szCs w:val="24"/>
                <w:shd w:val="clear" w:color="auto" w:fill="FFFFFF"/>
              </w:rPr>
              <w:t xml:space="preserve"> </w:t>
            </w:r>
            <w:r w:rsidRPr="00490123">
              <w:rPr>
                <w:rFonts w:ascii="Times New Roman" w:hAnsi="Times New Roman" w:cs="Times New Roman"/>
                <w:color w:val="000000" w:themeColor="text1"/>
                <w:spacing w:val="2"/>
                <w:sz w:val="24"/>
                <w:szCs w:val="24"/>
                <w:shd w:val="clear" w:color="auto" w:fill="FFFFFF"/>
              </w:rPr>
              <w:t>не допускаются в массе продукта, (г)</w:t>
            </w:r>
          </w:p>
        </w:tc>
        <w:tc>
          <w:tcPr>
            <w:tcW w:w="2410" w:type="dxa"/>
          </w:tcPr>
          <w:p w14:paraId="3B20568C" w14:textId="77777777" w:rsidR="00D625CB" w:rsidRPr="00490123" w:rsidRDefault="00D625CB" w:rsidP="00FD0F12">
            <w:pPr>
              <w:spacing w:after="0" w:line="240" w:lineRule="auto"/>
              <w:jc w:val="center"/>
              <w:rPr>
                <w:rFonts w:ascii="Times New Roman" w:hAnsi="Times New Roman" w:cs="Times New Roman"/>
                <w:color w:val="000000" w:themeColor="text1"/>
                <w:sz w:val="24"/>
                <w:szCs w:val="24"/>
              </w:rPr>
            </w:pPr>
            <w:r w:rsidRPr="00490123">
              <w:rPr>
                <w:rFonts w:ascii="Times New Roman" w:hAnsi="Times New Roman" w:cs="Times New Roman"/>
                <w:color w:val="000000" w:themeColor="text1"/>
                <w:sz w:val="24"/>
                <w:szCs w:val="24"/>
              </w:rPr>
              <w:t>10</w:t>
            </w:r>
          </w:p>
        </w:tc>
      </w:tr>
      <w:tr w:rsidR="00D625CB" w:rsidRPr="00490123" w14:paraId="48857C2C" w14:textId="77777777" w:rsidTr="00541870">
        <w:trPr>
          <w:trHeight w:val="54"/>
        </w:trPr>
        <w:tc>
          <w:tcPr>
            <w:tcW w:w="2269" w:type="dxa"/>
            <w:vMerge w:val="restart"/>
          </w:tcPr>
          <w:p w14:paraId="6E4D36EB" w14:textId="77777777" w:rsidR="00D625CB" w:rsidRPr="00490123" w:rsidRDefault="00D625CB" w:rsidP="00D625CB">
            <w:pPr>
              <w:spacing w:after="0" w:line="240" w:lineRule="auto"/>
              <w:rPr>
                <w:rFonts w:ascii="Times New Roman" w:hAnsi="Times New Roman" w:cs="Times New Roman"/>
                <w:color w:val="000000" w:themeColor="text1"/>
                <w:sz w:val="24"/>
                <w:szCs w:val="24"/>
              </w:rPr>
            </w:pPr>
            <w:r w:rsidRPr="00490123">
              <w:rPr>
                <w:rFonts w:ascii="Times New Roman" w:hAnsi="Times New Roman" w:cs="Times New Roman"/>
                <w:color w:val="000000" w:themeColor="text1"/>
                <w:sz w:val="24"/>
                <w:szCs w:val="24"/>
              </w:rPr>
              <w:t>ТР ТС 021/2011</w:t>
            </w:r>
          </w:p>
          <w:p w14:paraId="2340BE6C" w14:textId="77777777" w:rsidR="00D625CB" w:rsidRPr="00490123" w:rsidRDefault="00D625CB" w:rsidP="00D625CB">
            <w:pPr>
              <w:spacing w:after="0" w:line="240" w:lineRule="auto"/>
              <w:rPr>
                <w:rFonts w:ascii="Times New Roman" w:hAnsi="Times New Roman" w:cs="Times New Roman"/>
                <w:color w:val="000000" w:themeColor="text1"/>
                <w:sz w:val="24"/>
                <w:szCs w:val="24"/>
              </w:rPr>
            </w:pPr>
          </w:p>
        </w:tc>
        <w:tc>
          <w:tcPr>
            <w:tcW w:w="2551" w:type="dxa"/>
            <w:vMerge w:val="restart"/>
            <w:tcBorders>
              <w:top w:val="single" w:sz="4" w:space="0" w:color="auto"/>
            </w:tcBorders>
          </w:tcPr>
          <w:p w14:paraId="05D60231" w14:textId="77777777" w:rsidR="00D625CB" w:rsidRPr="00490123" w:rsidRDefault="00D625CB" w:rsidP="00D625CB">
            <w:pPr>
              <w:spacing w:after="0" w:line="240" w:lineRule="auto"/>
              <w:rPr>
                <w:rFonts w:ascii="Times New Roman" w:hAnsi="Times New Roman" w:cs="Times New Roman"/>
                <w:color w:val="000000" w:themeColor="text1"/>
                <w:sz w:val="24"/>
                <w:szCs w:val="24"/>
              </w:rPr>
            </w:pPr>
            <w:r w:rsidRPr="00490123">
              <w:rPr>
                <w:rFonts w:ascii="Times New Roman" w:hAnsi="Times New Roman" w:cs="Times New Roman"/>
                <w:color w:val="000000" w:themeColor="text1"/>
                <w:sz w:val="24"/>
                <w:szCs w:val="24"/>
              </w:rPr>
              <w:t>Токсичные элементы, мг/кг, не более</w:t>
            </w:r>
          </w:p>
        </w:tc>
        <w:tc>
          <w:tcPr>
            <w:tcW w:w="2977" w:type="dxa"/>
          </w:tcPr>
          <w:p w14:paraId="7E1EB3D1" w14:textId="77777777" w:rsidR="00D625CB" w:rsidRPr="00490123" w:rsidRDefault="00D625CB" w:rsidP="00D625CB">
            <w:pPr>
              <w:spacing w:after="0" w:line="240" w:lineRule="auto"/>
              <w:jc w:val="both"/>
              <w:rPr>
                <w:rFonts w:ascii="Times New Roman" w:hAnsi="Times New Roman" w:cs="Times New Roman"/>
                <w:color w:val="000000" w:themeColor="text1"/>
                <w:sz w:val="24"/>
                <w:szCs w:val="24"/>
              </w:rPr>
            </w:pPr>
            <w:r w:rsidRPr="00490123">
              <w:rPr>
                <w:rFonts w:ascii="Times New Roman" w:hAnsi="Times New Roman" w:cs="Times New Roman"/>
                <w:color w:val="000000" w:themeColor="text1"/>
                <w:sz w:val="24"/>
                <w:szCs w:val="24"/>
              </w:rPr>
              <w:t>свинец</w:t>
            </w:r>
          </w:p>
        </w:tc>
        <w:tc>
          <w:tcPr>
            <w:tcW w:w="2410" w:type="dxa"/>
          </w:tcPr>
          <w:p w14:paraId="7AE54498" w14:textId="77777777" w:rsidR="00D625CB" w:rsidRPr="00490123" w:rsidRDefault="00D625CB" w:rsidP="00FD0F12">
            <w:pPr>
              <w:spacing w:after="0" w:line="240" w:lineRule="auto"/>
              <w:jc w:val="center"/>
              <w:rPr>
                <w:rFonts w:ascii="Times New Roman" w:hAnsi="Times New Roman" w:cs="Times New Roman"/>
                <w:color w:val="000000" w:themeColor="text1"/>
                <w:sz w:val="24"/>
                <w:szCs w:val="24"/>
              </w:rPr>
            </w:pPr>
            <w:r w:rsidRPr="00490123">
              <w:rPr>
                <w:rFonts w:ascii="Times New Roman" w:hAnsi="Times New Roman" w:cs="Times New Roman"/>
                <w:color w:val="000000" w:themeColor="text1"/>
                <w:sz w:val="24"/>
                <w:szCs w:val="24"/>
              </w:rPr>
              <w:t>0,1</w:t>
            </w:r>
          </w:p>
        </w:tc>
      </w:tr>
      <w:tr w:rsidR="00D625CB" w:rsidRPr="00490123" w14:paraId="3199FC6C" w14:textId="77777777" w:rsidTr="00541870">
        <w:trPr>
          <w:trHeight w:val="51"/>
        </w:trPr>
        <w:tc>
          <w:tcPr>
            <w:tcW w:w="2269" w:type="dxa"/>
            <w:vMerge/>
          </w:tcPr>
          <w:p w14:paraId="43F96EB0" w14:textId="77777777" w:rsidR="00D625CB" w:rsidRPr="00490123" w:rsidRDefault="00D625CB" w:rsidP="00D625CB">
            <w:pPr>
              <w:spacing w:after="0" w:line="240" w:lineRule="auto"/>
              <w:rPr>
                <w:rFonts w:ascii="Times New Roman" w:hAnsi="Times New Roman" w:cs="Times New Roman"/>
                <w:color w:val="000000" w:themeColor="text1"/>
                <w:sz w:val="24"/>
                <w:szCs w:val="24"/>
              </w:rPr>
            </w:pPr>
          </w:p>
        </w:tc>
        <w:tc>
          <w:tcPr>
            <w:tcW w:w="2551" w:type="dxa"/>
            <w:vMerge/>
          </w:tcPr>
          <w:p w14:paraId="53183372" w14:textId="77777777" w:rsidR="00D625CB" w:rsidRPr="00490123" w:rsidRDefault="00D625CB" w:rsidP="00D625CB">
            <w:pPr>
              <w:spacing w:after="0" w:line="240" w:lineRule="auto"/>
              <w:rPr>
                <w:rFonts w:ascii="Times New Roman" w:hAnsi="Times New Roman" w:cs="Times New Roman"/>
                <w:color w:val="000000" w:themeColor="text1"/>
                <w:sz w:val="24"/>
                <w:szCs w:val="24"/>
              </w:rPr>
            </w:pPr>
          </w:p>
        </w:tc>
        <w:tc>
          <w:tcPr>
            <w:tcW w:w="2977" w:type="dxa"/>
          </w:tcPr>
          <w:p w14:paraId="627A90A0" w14:textId="77777777" w:rsidR="00D625CB" w:rsidRPr="00490123" w:rsidRDefault="00D625CB" w:rsidP="00D625CB">
            <w:pPr>
              <w:spacing w:after="0" w:line="240" w:lineRule="auto"/>
              <w:jc w:val="both"/>
              <w:rPr>
                <w:rFonts w:ascii="Times New Roman" w:hAnsi="Times New Roman" w:cs="Times New Roman"/>
                <w:color w:val="000000" w:themeColor="text1"/>
                <w:sz w:val="24"/>
                <w:szCs w:val="24"/>
              </w:rPr>
            </w:pPr>
            <w:r w:rsidRPr="00490123">
              <w:rPr>
                <w:rFonts w:ascii="Times New Roman" w:hAnsi="Times New Roman" w:cs="Times New Roman"/>
                <w:color w:val="000000" w:themeColor="text1"/>
                <w:sz w:val="24"/>
                <w:szCs w:val="24"/>
              </w:rPr>
              <w:t>мышьяк</w:t>
            </w:r>
          </w:p>
        </w:tc>
        <w:tc>
          <w:tcPr>
            <w:tcW w:w="2410" w:type="dxa"/>
          </w:tcPr>
          <w:p w14:paraId="130B3FC4" w14:textId="77777777" w:rsidR="00D625CB" w:rsidRPr="00490123" w:rsidRDefault="00D625CB" w:rsidP="00FD0F12">
            <w:pPr>
              <w:spacing w:after="0" w:line="240" w:lineRule="auto"/>
              <w:jc w:val="center"/>
              <w:rPr>
                <w:rFonts w:ascii="Times New Roman" w:hAnsi="Times New Roman" w:cs="Times New Roman"/>
                <w:color w:val="000000" w:themeColor="text1"/>
                <w:sz w:val="24"/>
                <w:szCs w:val="24"/>
              </w:rPr>
            </w:pPr>
            <w:r w:rsidRPr="00490123">
              <w:rPr>
                <w:rFonts w:ascii="Times New Roman" w:hAnsi="Times New Roman" w:cs="Times New Roman"/>
                <w:color w:val="000000" w:themeColor="text1"/>
                <w:sz w:val="24"/>
                <w:szCs w:val="24"/>
              </w:rPr>
              <w:t>0,05</w:t>
            </w:r>
          </w:p>
        </w:tc>
      </w:tr>
      <w:tr w:rsidR="00D625CB" w:rsidRPr="00490123" w14:paraId="65CE1E8F" w14:textId="77777777" w:rsidTr="00541870">
        <w:trPr>
          <w:trHeight w:val="51"/>
        </w:trPr>
        <w:tc>
          <w:tcPr>
            <w:tcW w:w="2269" w:type="dxa"/>
            <w:vMerge/>
          </w:tcPr>
          <w:p w14:paraId="7B759A3D" w14:textId="77777777" w:rsidR="00D625CB" w:rsidRPr="00490123" w:rsidRDefault="00D625CB" w:rsidP="00D625CB">
            <w:pPr>
              <w:spacing w:after="0" w:line="240" w:lineRule="auto"/>
              <w:rPr>
                <w:rFonts w:ascii="Times New Roman" w:hAnsi="Times New Roman" w:cs="Times New Roman"/>
                <w:color w:val="000000" w:themeColor="text1"/>
                <w:sz w:val="24"/>
                <w:szCs w:val="24"/>
              </w:rPr>
            </w:pPr>
          </w:p>
        </w:tc>
        <w:tc>
          <w:tcPr>
            <w:tcW w:w="2551" w:type="dxa"/>
            <w:vMerge/>
          </w:tcPr>
          <w:p w14:paraId="69AB22A6" w14:textId="77777777" w:rsidR="00D625CB" w:rsidRPr="00490123" w:rsidRDefault="00D625CB" w:rsidP="00D625CB">
            <w:pPr>
              <w:spacing w:after="0" w:line="240" w:lineRule="auto"/>
              <w:rPr>
                <w:rFonts w:ascii="Times New Roman" w:hAnsi="Times New Roman" w:cs="Times New Roman"/>
                <w:color w:val="000000" w:themeColor="text1"/>
                <w:sz w:val="24"/>
                <w:szCs w:val="24"/>
              </w:rPr>
            </w:pPr>
          </w:p>
        </w:tc>
        <w:tc>
          <w:tcPr>
            <w:tcW w:w="2977" w:type="dxa"/>
          </w:tcPr>
          <w:p w14:paraId="655D2A52" w14:textId="77777777" w:rsidR="00D625CB" w:rsidRPr="00490123" w:rsidRDefault="00D625CB" w:rsidP="00D625CB">
            <w:pPr>
              <w:spacing w:after="0" w:line="240" w:lineRule="auto"/>
              <w:jc w:val="both"/>
              <w:rPr>
                <w:rFonts w:ascii="Times New Roman" w:hAnsi="Times New Roman" w:cs="Times New Roman"/>
                <w:color w:val="000000" w:themeColor="text1"/>
                <w:sz w:val="24"/>
                <w:szCs w:val="24"/>
              </w:rPr>
            </w:pPr>
            <w:r w:rsidRPr="00490123">
              <w:rPr>
                <w:rFonts w:ascii="Times New Roman" w:hAnsi="Times New Roman" w:cs="Times New Roman"/>
                <w:color w:val="000000" w:themeColor="text1"/>
                <w:sz w:val="24"/>
                <w:szCs w:val="24"/>
              </w:rPr>
              <w:t>кадмий</w:t>
            </w:r>
          </w:p>
        </w:tc>
        <w:tc>
          <w:tcPr>
            <w:tcW w:w="2410" w:type="dxa"/>
          </w:tcPr>
          <w:p w14:paraId="422D7AD5" w14:textId="77777777" w:rsidR="00D625CB" w:rsidRPr="00490123" w:rsidRDefault="00D625CB" w:rsidP="00FD0F12">
            <w:pPr>
              <w:spacing w:after="0" w:line="240" w:lineRule="auto"/>
              <w:jc w:val="center"/>
              <w:rPr>
                <w:rFonts w:ascii="Times New Roman" w:hAnsi="Times New Roman" w:cs="Times New Roman"/>
                <w:color w:val="000000" w:themeColor="text1"/>
                <w:sz w:val="24"/>
                <w:szCs w:val="24"/>
              </w:rPr>
            </w:pPr>
            <w:r w:rsidRPr="00490123">
              <w:rPr>
                <w:rFonts w:ascii="Times New Roman" w:hAnsi="Times New Roman" w:cs="Times New Roman"/>
                <w:color w:val="000000" w:themeColor="text1"/>
                <w:sz w:val="24"/>
                <w:szCs w:val="24"/>
              </w:rPr>
              <w:t>0,03</w:t>
            </w:r>
          </w:p>
        </w:tc>
      </w:tr>
      <w:tr w:rsidR="00D625CB" w:rsidRPr="00490123" w14:paraId="2D6A30AE" w14:textId="77777777" w:rsidTr="00541870">
        <w:trPr>
          <w:trHeight w:val="51"/>
        </w:trPr>
        <w:tc>
          <w:tcPr>
            <w:tcW w:w="2269" w:type="dxa"/>
            <w:vMerge/>
          </w:tcPr>
          <w:p w14:paraId="2F774458" w14:textId="77777777" w:rsidR="00D625CB" w:rsidRPr="00490123" w:rsidRDefault="00D625CB" w:rsidP="00D625CB">
            <w:pPr>
              <w:spacing w:after="0" w:line="240" w:lineRule="auto"/>
              <w:rPr>
                <w:rFonts w:ascii="Times New Roman" w:hAnsi="Times New Roman" w:cs="Times New Roman"/>
                <w:color w:val="000000" w:themeColor="text1"/>
                <w:sz w:val="24"/>
                <w:szCs w:val="24"/>
              </w:rPr>
            </w:pPr>
          </w:p>
        </w:tc>
        <w:tc>
          <w:tcPr>
            <w:tcW w:w="2551" w:type="dxa"/>
            <w:vMerge/>
          </w:tcPr>
          <w:p w14:paraId="0D85A922" w14:textId="77777777" w:rsidR="00D625CB" w:rsidRPr="00490123" w:rsidRDefault="00D625CB" w:rsidP="00D625CB">
            <w:pPr>
              <w:spacing w:after="0" w:line="240" w:lineRule="auto"/>
              <w:rPr>
                <w:rFonts w:ascii="Times New Roman" w:hAnsi="Times New Roman" w:cs="Times New Roman"/>
                <w:color w:val="000000" w:themeColor="text1"/>
                <w:sz w:val="24"/>
                <w:szCs w:val="24"/>
              </w:rPr>
            </w:pPr>
          </w:p>
        </w:tc>
        <w:tc>
          <w:tcPr>
            <w:tcW w:w="2977" w:type="dxa"/>
          </w:tcPr>
          <w:p w14:paraId="5BB62390" w14:textId="77777777" w:rsidR="00D625CB" w:rsidRPr="00490123" w:rsidRDefault="00D625CB" w:rsidP="00D625CB">
            <w:pPr>
              <w:spacing w:after="0" w:line="240" w:lineRule="auto"/>
              <w:jc w:val="both"/>
              <w:rPr>
                <w:rFonts w:ascii="Times New Roman" w:hAnsi="Times New Roman" w:cs="Times New Roman"/>
                <w:color w:val="000000" w:themeColor="text1"/>
                <w:sz w:val="24"/>
                <w:szCs w:val="24"/>
              </w:rPr>
            </w:pPr>
            <w:r w:rsidRPr="00490123">
              <w:rPr>
                <w:rFonts w:ascii="Times New Roman" w:hAnsi="Times New Roman" w:cs="Times New Roman"/>
                <w:color w:val="000000" w:themeColor="text1"/>
                <w:sz w:val="24"/>
                <w:szCs w:val="24"/>
              </w:rPr>
              <w:t>ртуть</w:t>
            </w:r>
          </w:p>
        </w:tc>
        <w:tc>
          <w:tcPr>
            <w:tcW w:w="2410" w:type="dxa"/>
          </w:tcPr>
          <w:p w14:paraId="757F3D93" w14:textId="77777777" w:rsidR="00D625CB" w:rsidRPr="00490123" w:rsidRDefault="00D625CB" w:rsidP="00FD0F12">
            <w:pPr>
              <w:spacing w:after="0" w:line="240" w:lineRule="auto"/>
              <w:jc w:val="center"/>
              <w:rPr>
                <w:rFonts w:ascii="Times New Roman" w:hAnsi="Times New Roman" w:cs="Times New Roman"/>
                <w:color w:val="000000" w:themeColor="text1"/>
                <w:sz w:val="24"/>
                <w:szCs w:val="24"/>
              </w:rPr>
            </w:pPr>
            <w:r w:rsidRPr="00490123">
              <w:rPr>
                <w:rFonts w:ascii="Times New Roman" w:hAnsi="Times New Roman" w:cs="Times New Roman"/>
                <w:color w:val="000000" w:themeColor="text1"/>
                <w:sz w:val="24"/>
                <w:szCs w:val="24"/>
              </w:rPr>
              <w:t>0,005</w:t>
            </w:r>
          </w:p>
        </w:tc>
      </w:tr>
      <w:tr w:rsidR="00D625CB" w:rsidRPr="00490123" w14:paraId="224B778A" w14:textId="77777777" w:rsidTr="00FD0F12">
        <w:trPr>
          <w:trHeight w:val="56"/>
        </w:trPr>
        <w:tc>
          <w:tcPr>
            <w:tcW w:w="2269" w:type="dxa"/>
          </w:tcPr>
          <w:p w14:paraId="5DDA5BDA" w14:textId="77777777" w:rsidR="00D625CB" w:rsidRPr="00490123" w:rsidRDefault="00D625CB" w:rsidP="00D625CB">
            <w:pPr>
              <w:spacing w:after="0" w:line="240" w:lineRule="auto"/>
              <w:rPr>
                <w:rFonts w:ascii="Times New Roman" w:hAnsi="Times New Roman" w:cs="Times New Roman"/>
                <w:color w:val="000000" w:themeColor="text1"/>
                <w:sz w:val="24"/>
                <w:szCs w:val="24"/>
              </w:rPr>
            </w:pPr>
            <w:r w:rsidRPr="00490123">
              <w:rPr>
                <w:rFonts w:ascii="Times New Roman" w:hAnsi="Times New Roman" w:cs="Times New Roman"/>
                <w:color w:val="000000" w:themeColor="text1"/>
                <w:sz w:val="24"/>
                <w:szCs w:val="24"/>
              </w:rPr>
              <w:t>ТР ТС 021/2011</w:t>
            </w:r>
          </w:p>
          <w:p w14:paraId="1D028F77" w14:textId="77777777" w:rsidR="00D625CB" w:rsidRPr="00490123" w:rsidRDefault="00D625CB" w:rsidP="00D625CB">
            <w:pPr>
              <w:spacing w:after="0" w:line="240" w:lineRule="auto"/>
              <w:rPr>
                <w:rFonts w:ascii="Times New Roman" w:hAnsi="Times New Roman" w:cs="Times New Roman"/>
                <w:color w:val="000000" w:themeColor="text1"/>
                <w:sz w:val="24"/>
                <w:szCs w:val="24"/>
              </w:rPr>
            </w:pPr>
          </w:p>
        </w:tc>
        <w:tc>
          <w:tcPr>
            <w:tcW w:w="2551" w:type="dxa"/>
          </w:tcPr>
          <w:p w14:paraId="064696D6" w14:textId="77777777" w:rsidR="00D625CB" w:rsidRPr="00490123" w:rsidRDefault="00D625CB" w:rsidP="00D625CB">
            <w:pPr>
              <w:spacing w:after="0" w:line="240" w:lineRule="auto"/>
              <w:rPr>
                <w:rFonts w:ascii="Times New Roman" w:hAnsi="Times New Roman" w:cs="Times New Roman"/>
                <w:color w:val="000000" w:themeColor="text1"/>
                <w:sz w:val="24"/>
                <w:szCs w:val="24"/>
              </w:rPr>
            </w:pPr>
            <w:r w:rsidRPr="00490123">
              <w:rPr>
                <w:rFonts w:ascii="Times New Roman" w:hAnsi="Times New Roman" w:cs="Times New Roman"/>
                <w:color w:val="000000" w:themeColor="text1"/>
                <w:sz w:val="24"/>
                <w:szCs w:val="24"/>
              </w:rPr>
              <w:t>Меламин</w:t>
            </w:r>
          </w:p>
        </w:tc>
        <w:tc>
          <w:tcPr>
            <w:tcW w:w="2977" w:type="dxa"/>
          </w:tcPr>
          <w:p w14:paraId="5D15319C" w14:textId="77777777" w:rsidR="00D625CB" w:rsidRPr="00490123" w:rsidRDefault="00D625CB" w:rsidP="00D625CB">
            <w:pPr>
              <w:spacing w:after="0" w:line="240" w:lineRule="auto"/>
              <w:rPr>
                <w:rFonts w:ascii="Times New Roman" w:hAnsi="Times New Roman" w:cs="Times New Roman"/>
                <w:color w:val="000000" w:themeColor="text1"/>
                <w:sz w:val="24"/>
                <w:szCs w:val="24"/>
              </w:rPr>
            </w:pPr>
          </w:p>
        </w:tc>
        <w:tc>
          <w:tcPr>
            <w:tcW w:w="2410" w:type="dxa"/>
          </w:tcPr>
          <w:p w14:paraId="111D0B69" w14:textId="77777777" w:rsidR="00D625CB" w:rsidRPr="00490123" w:rsidRDefault="00D625CB" w:rsidP="00FD0F12">
            <w:pPr>
              <w:spacing w:after="0" w:line="240" w:lineRule="auto"/>
              <w:jc w:val="center"/>
              <w:rPr>
                <w:rFonts w:ascii="Times New Roman" w:hAnsi="Times New Roman" w:cs="Times New Roman"/>
                <w:color w:val="000000" w:themeColor="text1"/>
                <w:sz w:val="24"/>
                <w:szCs w:val="24"/>
              </w:rPr>
            </w:pPr>
            <w:r w:rsidRPr="00490123">
              <w:rPr>
                <w:rFonts w:ascii="Times New Roman" w:hAnsi="Times New Roman" w:cs="Times New Roman"/>
                <w:color w:val="000000" w:themeColor="text1"/>
                <w:sz w:val="24"/>
                <w:szCs w:val="24"/>
              </w:rPr>
              <w:t>не допускается (&lt;1,0 мг/кг)</w:t>
            </w:r>
          </w:p>
        </w:tc>
      </w:tr>
    </w:tbl>
    <w:p w14:paraId="4435AC0B" w14:textId="77777777" w:rsidR="00D625CB" w:rsidRPr="00490123" w:rsidRDefault="00D625CB" w:rsidP="00D625CB">
      <w:pPr>
        <w:spacing w:after="0" w:line="240" w:lineRule="auto"/>
        <w:jc w:val="both"/>
        <w:rPr>
          <w:rFonts w:ascii="Times New Roman" w:hAnsi="Times New Roman" w:cs="Times New Roman"/>
          <w:color w:val="000000" w:themeColor="text1"/>
          <w:sz w:val="24"/>
          <w:szCs w:val="24"/>
        </w:rPr>
      </w:pPr>
    </w:p>
    <w:p w14:paraId="5A1603B4" w14:textId="77777777" w:rsidR="00D625CB" w:rsidRPr="00490123" w:rsidRDefault="00D625CB" w:rsidP="00D625CB">
      <w:pPr>
        <w:spacing w:after="0" w:line="24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2.3 Физико-химические показатели</w:t>
      </w:r>
    </w:p>
    <w:tbl>
      <w:tblPr>
        <w:tblW w:w="10065"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6521"/>
        <w:gridCol w:w="3544"/>
      </w:tblGrid>
      <w:tr w:rsidR="00D625CB" w:rsidRPr="00490123" w14:paraId="39093C12" w14:textId="77777777" w:rsidTr="00FD0F12">
        <w:trPr>
          <w:cantSplit/>
          <w:trHeight w:val="51"/>
          <w:tblHeader/>
        </w:trPr>
        <w:tc>
          <w:tcPr>
            <w:tcW w:w="6521" w:type="dxa"/>
            <w:tcBorders>
              <w:top w:val="single" w:sz="6" w:space="0" w:color="auto"/>
              <w:bottom w:val="double" w:sz="4" w:space="0" w:color="auto"/>
            </w:tcBorders>
          </w:tcPr>
          <w:p w14:paraId="1998E4D6" w14:textId="77777777" w:rsidR="00D625CB" w:rsidRPr="00490123" w:rsidRDefault="00D625CB" w:rsidP="00D625CB">
            <w:pPr>
              <w:pStyle w:val="2d"/>
              <w:rPr>
                <w:b/>
                <w:i/>
              </w:rPr>
            </w:pPr>
            <w:r w:rsidRPr="00490123">
              <w:t>Наименование показателя</w:t>
            </w:r>
          </w:p>
        </w:tc>
        <w:tc>
          <w:tcPr>
            <w:tcW w:w="3544" w:type="dxa"/>
            <w:tcBorders>
              <w:bottom w:val="double" w:sz="4" w:space="0" w:color="auto"/>
            </w:tcBorders>
          </w:tcPr>
          <w:p w14:paraId="198FB46B" w14:textId="77777777" w:rsidR="00D625CB" w:rsidRPr="00490123" w:rsidRDefault="00D625CB" w:rsidP="00D625CB">
            <w:pPr>
              <w:pStyle w:val="2d"/>
            </w:pPr>
            <w:r w:rsidRPr="00490123">
              <w:t>Норма</w:t>
            </w:r>
          </w:p>
        </w:tc>
      </w:tr>
      <w:tr w:rsidR="00D625CB" w:rsidRPr="00490123" w14:paraId="2E47505D" w14:textId="77777777" w:rsidTr="00FD0F12">
        <w:trPr>
          <w:cantSplit/>
          <w:trHeight w:val="82"/>
          <w:tblHeader/>
        </w:trPr>
        <w:tc>
          <w:tcPr>
            <w:tcW w:w="6521" w:type="dxa"/>
            <w:tcBorders>
              <w:top w:val="double" w:sz="4" w:space="0" w:color="auto"/>
              <w:bottom w:val="single" w:sz="6" w:space="0" w:color="auto"/>
            </w:tcBorders>
          </w:tcPr>
          <w:p w14:paraId="32525828" w14:textId="77777777" w:rsidR="00D625CB" w:rsidRPr="00490123" w:rsidRDefault="00D625CB" w:rsidP="00D625CB">
            <w:pPr>
              <w:pStyle w:val="2d"/>
              <w:rPr>
                <w:b/>
                <w:i/>
              </w:rPr>
            </w:pPr>
            <w:r w:rsidRPr="00490123">
              <w:t>Массовая доля жира, %</w:t>
            </w:r>
          </w:p>
        </w:tc>
        <w:tc>
          <w:tcPr>
            <w:tcW w:w="3544" w:type="dxa"/>
            <w:tcBorders>
              <w:top w:val="double" w:sz="4" w:space="0" w:color="auto"/>
            </w:tcBorders>
          </w:tcPr>
          <w:p w14:paraId="1C0CB34D" w14:textId="77777777" w:rsidR="00D625CB" w:rsidRPr="00490123" w:rsidRDefault="00D625CB" w:rsidP="00D625CB">
            <w:pPr>
              <w:pStyle w:val="2d"/>
            </w:pPr>
            <w:r w:rsidRPr="00490123">
              <w:t>1,5-20</w:t>
            </w:r>
          </w:p>
        </w:tc>
      </w:tr>
      <w:tr w:rsidR="00D625CB" w:rsidRPr="00490123" w14:paraId="463A3A16" w14:textId="77777777" w:rsidTr="00FD0F12">
        <w:trPr>
          <w:cantSplit/>
          <w:trHeight w:val="51"/>
          <w:tblHeader/>
        </w:trPr>
        <w:tc>
          <w:tcPr>
            <w:tcW w:w="6521" w:type="dxa"/>
            <w:tcBorders>
              <w:top w:val="single" w:sz="6" w:space="0" w:color="auto"/>
              <w:bottom w:val="single" w:sz="6" w:space="0" w:color="auto"/>
            </w:tcBorders>
          </w:tcPr>
          <w:p w14:paraId="00E2CCE4" w14:textId="77777777" w:rsidR="00D625CB" w:rsidRPr="00490123" w:rsidRDefault="00D625CB" w:rsidP="00D625CB">
            <w:pPr>
              <w:pStyle w:val="2d"/>
              <w:rPr>
                <w:b/>
                <w:i/>
              </w:rPr>
            </w:pPr>
            <w:r w:rsidRPr="00490123">
              <w:t xml:space="preserve">Массовая доля белка, % </w:t>
            </w:r>
          </w:p>
        </w:tc>
        <w:tc>
          <w:tcPr>
            <w:tcW w:w="3544" w:type="dxa"/>
          </w:tcPr>
          <w:p w14:paraId="17DAF6C9" w14:textId="77777777" w:rsidR="00D625CB" w:rsidRPr="00490123" w:rsidRDefault="00D625CB" w:rsidP="00D625CB">
            <w:pPr>
              <w:pStyle w:val="2d"/>
            </w:pPr>
            <w:r w:rsidRPr="00490123">
              <w:t>30,0-75,0</w:t>
            </w:r>
          </w:p>
        </w:tc>
      </w:tr>
      <w:tr w:rsidR="00D625CB" w:rsidRPr="00490123" w14:paraId="5D3F8E51" w14:textId="77777777" w:rsidTr="00FD0F12">
        <w:trPr>
          <w:cantSplit/>
          <w:trHeight w:val="51"/>
          <w:tblHeader/>
        </w:trPr>
        <w:tc>
          <w:tcPr>
            <w:tcW w:w="6521" w:type="dxa"/>
            <w:tcBorders>
              <w:top w:val="single" w:sz="6" w:space="0" w:color="auto"/>
              <w:left w:val="single" w:sz="4" w:space="0" w:color="auto"/>
              <w:bottom w:val="single" w:sz="6" w:space="0" w:color="auto"/>
            </w:tcBorders>
            <w:vAlign w:val="center"/>
          </w:tcPr>
          <w:p w14:paraId="42D344C2" w14:textId="77777777" w:rsidR="00D625CB" w:rsidRPr="00490123" w:rsidRDefault="00D625CB" w:rsidP="00D625CB">
            <w:pPr>
              <w:pStyle w:val="2d"/>
            </w:pPr>
            <w:r w:rsidRPr="00490123">
              <w:t>Индекс растворимости, см</w:t>
            </w:r>
            <w:r w:rsidRPr="00490123">
              <w:rPr>
                <w:vertAlign w:val="superscript"/>
              </w:rPr>
              <w:t>3</w:t>
            </w:r>
            <w:r w:rsidRPr="00490123">
              <w:t xml:space="preserve"> сырого осадка, не более</w:t>
            </w:r>
          </w:p>
        </w:tc>
        <w:tc>
          <w:tcPr>
            <w:tcW w:w="3544" w:type="dxa"/>
            <w:vAlign w:val="center"/>
          </w:tcPr>
          <w:p w14:paraId="3E0191B4" w14:textId="77777777" w:rsidR="00D625CB" w:rsidRPr="00490123" w:rsidRDefault="00D625CB" w:rsidP="00D625CB">
            <w:pPr>
              <w:pStyle w:val="2d"/>
            </w:pPr>
            <w:r w:rsidRPr="00490123">
              <w:t>0,2</w:t>
            </w:r>
          </w:p>
        </w:tc>
      </w:tr>
      <w:tr w:rsidR="00D625CB" w:rsidRPr="00490123" w14:paraId="2544BAE0" w14:textId="77777777" w:rsidTr="00FD0F12">
        <w:trPr>
          <w:cantSplit/>
          <w:trHeight w:val="51"/>
          <w:tblHeader/>
        </w:trPr>
        <w:tc>
          <w:tcPr>
            <w:tcW w:w="6521" w:type="dxa"/>
            <w:tcBorders>
              <w:top w:val="single" w:sz="6" w:space="0" w:color="auto"/>
              <w:bottom w:val="single" w:sz="6" w:space="0" w:color="auto"/>
            </w:tcBorders>
            <w:vAlign w:val="center"/>
          </w:tcPr>
          <w:p w14:paraId="6A4390CA" w14:textId="77777777" w:rsidR="00D625CB" w:rsidRPr="00490123" w:rsidRDefault="00D625CB" w:rsidP="00D625CB">
            <w:pPr>
              <w:pStyle w:val="2d"/>
            </w:pPr>
            <w:r w:rsidRPr="00490123">
              <w:t>Массовая доля влаги, %, не более</w:t>
            </w:r>
          </w:p>
        </w:tc>
        <w:tc>
          <w:tcPr>
            <w:tcW w:w="3544" w:type="dxa"/>
            <w:vAlign w:val="center"/>
          </w:tcPr>
          <w:p w14:paraId="3D168DA5" w14:textId="77777777" w:rsidR="00D625CB" w:rsidRPr="00490123" w:rsidRDefault="00D625CB" w:rsidP="00D625CB">
            <w:pPr>
              <w:pStyle w:val="2d"/>
            </w:pPr>
            <w:r w:rsidRPr="00490123">
              <w:t>8,0</w:t>
            </w:r>
          </w:p>
        </w:tc>
      </w:tr>
    </w:tbl>
    <w:p w14:paraId="58C1E53C" w14:textId="77777777" w:rsidR="00D625CB" w:rsidRPr="00490123" w:rsidRDefault="00D625CB" w:rsidP="00D625CB">
      <w:pPr>
        <w:spacing w:after="0" w:line="240" w:lineRule="auto"/>
        <w:rPr>
          <w:rFonts w:ascii="Times New Roman" w:hAnsi="Times New Roman" w:cs="Times New Roman"/>
          <w:sz w:val="24"/>
          <w:szCs w:val="24"/>
        </w:rPr>
      </w:pPr>
    </w:p>
    <w:p w14:paraId="2184220A" w14:textId="77777777" w:rsidR="00D625CB" w:rsidRPr="00490123" w:rsidRDefault="00D625CB" w:rsidP="00D625CB">
      <w:pPr>
        <w:spacing w:after="0" w:line="24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 xml:space="preserve">2.4 Органолептические показатели </w:t>
      </w:r>
    </w:p>
    <w:tbl>
      <w:tblPr>
        <w:tblW w:w="10065"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3119"/>
        <w:gridCol w:w="6946"/>
      </w:tblGrid>
      <w:tr w:rsidR="00D625CB" w:rsidRPr="00490123" w14:paraId="44E7F386" w14:textId="77777777" w:rsidTr="00FD0F12">
        <w:trPr>
          <w:cantSplit/>
          <w:trHeight w:val="314"/>
          <w:tblHeader/>
        </w:trPr>
        <w:tc>
          <w:tcPr>
            <w:tcW w:w="3119" w:type="dxa"/>
            <w:tcBorders>
              <w:top w:val="single" w:sz="6" w:space="0" w:color="auto"/>
              <w:bottom w:val="double" w:sz="4" w:space="0" w:color="auto"/>
            </w:tcBorders>
          </w:tcPr>
          <w:p w14:paraId="651A9B0B" w14:textId="77777777" w:rsidR="00D625CB" w:rsidRPr="00490123" w:rsidRDefault="00D625CB" w:rsidP="00D625CB">
            <w:pPr>
              <w:pStyle w:val="2d"/>
              <w:rPr>
                <w:b/>
                <w:i/>
              </w:rPr>
            </w:pPr>
            <w:r w:rsidRPr="00490123">
              <w:t>Наименование показателя</w:t>
            </w:r>
          </w:p>
        </w:tc>
        <w:tc>
          <w:tcPr>
            <w:tcW w:w="6946" w:type="dxa"/>
            <w:tcBorders>
              <w:bottom w:val="double" w:sz="4" w:space="0" w:color="auto"/>
            </w:tcBorders>
          </w:tcPr>
          <w:p w14:paraId="48BAE4CA" w14:textId="77777777" w:rsidR="00D625CB" w:rsidRPr="00490123" w:rsidRDefault="00D625CB" w:rsidP="00D625CB">
            <w:pPr>
              <w:pStyle w:val="2d"/>
            </w:pPr>
            <w:r w:rsidRPr="00490123">
              <w:t>Характеристика</w:t>
            </w:r>
          </w:p>
        </w:tc>
      </w:tr>
      <w:tr w:rsidR="00D625CB" w:rsidRPr="00490123" w14:paraId="15E5C487" w14:textId="77777777" w:rsidTr="00FD0F12">
        <w:trPr>
          <w:cantSplit/>
          <w:trHeight w:val="748"/>
          <w:tblHeader/>
        </w:trPr>
        <w:tc>
          <w:tcPr>
            <w:tcW w:w="3119" w:type="dxa"/>
            <w:tcBorders>
              <w:top w:val="double" w:sz="4" w:space="0" w:color="auto"/>
              <w:bottom w:val="nil"/>
            </w:tcBorders>
          </w:tcPr>
          <w:p w14:paraId="117622DD" w14:textId="77777777" w:rsidR="00D625CB" w:rsidRPr="00490123" w:rsidRDefault="00D625CB" w:rsidP="00D625CB">
            <w:pPr>
              <w:pStyle w:val="2d"/>
              <w:rPr>
                <w:b/>
                <w:i/>
              </w:rPr>
            </w:pPr>
            <w:r w:rsidRPr="00490123">
              <w:t>Внешний вид</w:t>
            </w:r>
          </w:p>
        </w:tc>
        <w:tc>
          <w:tcPr>
            <w:tcW w:w="6946" w:type="dxa"/>
            <w:tcBorders>
              <w:top w:val="double" w:sz="4" w:space="0" w:color="auto"/>
              <w:bottom w:val="single" w:sz="6" w:space="0" w:color="auto"/>
            </w:tcBorders>
          </w:tcPr>
          <w:p w14:paraId="7C244130" w14:textId="77777777" w:rsidR="00D625CB" w:rsidRPr="00490123" w:rsidRDefault="00D625CB" w:rsidP="00D625CB">
            <w:pPr>
              <w:pStyle w:val="2d"/>
            </w:pPr>
            <w:r w:rsidRPr="00490123">
              <w:rPr>
                <w:spacing w:val="1"/>
                <w:shd w:val="clear" w:color="auto" w:fill="FFFFFF"/>
              </w:rPr>
              <w:t>Порошкообразная равномерно перемешанная смесь пищевых ингредиентов. Компоненты, предусмотренные рецептурой, должны быть равномерно распределены по всей массе. Допускается наличие комочков, рассыпающихся при легком механическом воздействии</w:t>
            </w:r>
          </w:p>
        </w:tc>
      </w:tr>
      <w:tr w:rsidR="00D625CB" w:rsidRPr="00490123" w14:paraId="1108196F" w14:textId="77777777" w:rsidTr="00FD0F12">
        <w:trPr>
          <w:cantSplit/>
          <w:trHeight w:val="189"/>
          <w:tblHeader/>
        </w:trPr>
        <w:tc>
          <w:tcPr>
            <w:tcW w:w="3119" w:type="dxa"/>
            <w:tcBorders>
              <w:top w:val="single" w:sz="6" w:space="0" w:color="auto"/>
              <w:bottom w:val="single" w:sz="6" w:space="0" w:color="auto"/>
            </w:tcBorders>
          </w:tcPr>
          <w:p w14:paraId="2AB12CB6" w14:textId="77777777" w:rsidR="00D625CB" w:rsidRPr="00490123" w:rsidRDefault="00D625CB" w:rsidP="00D625CB">
            <w:pPr>
              <w:pStyle w:val="2d"/>
              <w:rPr>
                <w:b/>
                <w:i/>
              </w:rPr>
            </w:pPr>
            <w:r w:rsidRPr="00490123">
              <w:t>Вкус и запах</w:t>
            </w:r>
          </w:p>
        </w:tc>
        <w:tc>
          <w:tcPr>
            <w:tcW w:w="6946" w:type="dxa"/>
            <w:tcBorders>
              <w:bottom w:val="single" w:sz="6" w:space="0" w:color="auto"/>
            </w:tcBorders>
          </w:tcPr>
          <w:p w14:paraId="6A0D0866" w14:textId="77777777" w:rsidR="00D625CB" w:rsidRPr="00490123" w:rsidRDefault="00D625CB" w:rsidP="00D625CB">
            <w:pPr>
              <w:pStyle w:val="2d"/>
            </w:pPr>
            <w:r w:rsidRPr="00490123">
              <w:rPr>
                <w:spacing w:val="1"/>
                <w:shd w:val="clear" w:color="auto" w:fill="FFFFFF"/>
              </w:rPr>
              <w:t>Свойственные включенным в состав продукта компонентам. Не допускаются посторонние вкус и запах</w:t>
            </w:r>
          </w:p>
        </w:tc>
      </w:tr>
      <w:tr w:rsidR="00D625CB" w:rsidRPr="00490123" w14:paraId="2A6C217C" w14:textId="77777777" w:rsidTr="00FD0F12">
        <w:trPr>
          <w:cantSplit/>
          <w:trHeight w:val="314"/>
          <w:tblHeader/>
        </w:trPr>
        <w:tc>
          <w:tcPr>
            <w:tcW w:w="3119" w:type="dxa"/>
            <w:tcBorders>
              <w:top w:val="single" w:sz="6" w:space="0" w:color="auto"/>
              <w:bottom w:val="single" w:sz="4" w:space="0" w:color="auto"/>
            </w:tcBorders>
          </w:tcPr>
          <w:p w14:paraId="7EC46BC5" w14:textId="77777777" w:rsidR="00D625CB" w:rsidRPr="00490123" w:rsidRDefault="00D625CB" w:rsidP="00D625CB">
            <w:pPr>
              <w:pStyle w:val="2d"/>
              <w:rPr>
                <w:b/>
                <w:i/>
              </w:rPr>
            </w:pPr>
            <w:r w:rsidRPr="00490123">
              <w:t>Цвет</w:t>
            </w:r>
          </w:p>
        </w:tc>
        <w:tc>
          <w:tcPr>
            <w:tcW w:w="6946" w:type="dxa"/>
            <w:tcBorders>
              <w:bottom w:val="single" w:sz="6" w:space="0" w:color="auto"/>
            </w:tcBorders>
          </w:tcPr>
          <w:p w14:paraId="50676A76" w14:textId="77777777" w:rsidR="00D625CB" w:rsidRPr="00490123" w:rsidRDefault="00D625CB" w:rsidP="00D625CB">
            <w:pPr>
              <w:pStyle w:val="2d"/>
            </w:pPr>
            <w:r w:rsidRPr="00490123">
              <w:rPr>
                <w:spacing w:val="1"/>
                <w:shd w:val="clear" w:color="auto" w:fill="FFFFFF"/>
              </w:rPr>
              <w:t>От белого до кремового с различными оттенками</w:t>
            </w:r>
          </w:p>
        </w:tc>
      </w:tr>
    </w:tbl>
    <w:p w14:paraId="114D6C1D" w14:textId="77777777" w:rsidR="00D625CB" w:rsidRPr="00490123" w:rsidRDefault="00D625CB" w:rsidP="00D625CB">
      <w:pPr>
        <w:spacing w:after="0" w:line="240" w:lineRule="auto"/>
        <w:rPr>
          <w:rFonts w:ascii="Times New Roman" w:hAnsi="Times New Roman" w:cs="Times New Roman"/>
          <w:sz w:val="24"/>
          <w:szCs w:val="24"/>
        </w:rPr>
      </w:pPr>
    </w:p>
    <w:p w14:paraId="623954BF" w14:textId="77777777" w:rsidR="00D625CB" w:rsidRPr="00490123" w:rsidRDefault="00D625CB" w:rsidP="00D625CB">
      <w:pPr>
        <w:spacing w:after="0" w:line="240" w:lineRule="auto"/>
        <w:jc w:val="center"/>
        <w:rPr>
          <w:rFonts w:ascii="Times New Roman" w:hAnsi="Times New Roman" w:cs="Times New Roman"/>
          <w:sz w:val="24"/>
          <w:szCs w:val="24"/>
        </w:rPr>
      </w:pPr>
      <w:r w:rsidRPr="00490123">
        <w:rPr>
          <w:rFonts w:ascii="Times New Roman" w:hAnsi="Times New Roman" w:cs="Times New Roman"/>
          <w:sz w:val="24"/>
          <w:szCs w:val="24"/>
        </w:rPr>
        <w:t>Раздел 3 Информация о сырье и вспомогательных материалах для производства смесей</w:t>
      </w:r>
    </w:p>
    <w:p w14:paraId="4C7516C7" w14:textId="77777777" w:rsidR="00D625CB" w:rsidRPr="00490123" w:rsidRDefault="00D625CB" w:rsidP="00D625CB">
      <w:pPr>
        <w:spacing w:after="0" w:line="240" w:lineRule="auto"/>
        <w:ind w:firstLine="709"/>
        <w:jc w:val="both"/>
        <w:rPr>
          <w:rFonts w:ascii="Times New Roman" w:hAnsi="Times New Roman" w:cs="Times New Roman"/>
          <w:sz w:val="12"/>
          <w:szCs w:val="24"/>
        </w:rPr>
      </w:pPr>
    </w:p>
    <w:p w14:paraId="42F79FA4" w14:textId="2D3004D7" w:rsidR="00D625CB" w:rsidRPr="00490123" w:rsidRDefault="00D625CB" w:rsidP="00D625CB">
      <w:pPr>
        <w:spacing w:after="0" w:line="24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 xml:space="preserve">3.1 Все сырье и вспомогательные материалы, в том числе упаковочные должны соответствовать требованиям: </w:t>
      </w:r>
    </w:p>
    <w:p w14:paraId="30B43E21" w14:textId="77777777" w:rsidR="00D625CB" w:rsidRPr="00490123" w:rsidRDefault="00D625CB" w:rsidP="00541870">
      <w:pPr>
        <w:numPr>
          <w:ilvl w:val="0"/>
          <w:numId w:val="39"/>
        </w:numPr>
        <w:tabs>
          <w:tab w:val="left" w:pos="567"/>
        </w:tabs>
        <w:spacing w:after="0" w:line="240" w:lineRule="auto"/>
        <w:ind w:left="0" w:firstLine="283"/>
        <w:jc w:val="both"/>
        <w:rPr>
          <w:rFonts w:ascii="Times New Roman" w:hAnsi="Times New Roman" w:cs="Times New Roman"/>
          <w:sz w:val="24"/>
          <w:szCs w:val="24"/>
        </w:rPr>
      </w:pPr>
      <w:r w:rsidRPr="00490123">
        <w:rPr>
          <w:rFonts w:ascii="Times New Roman" w:hAnsi="Times New Roman" w:cs="Times New Roman"/>
          <w:sz w:val="24"/>
          <w:szCs w:val="24"/>
        </w:rPr>
        <w:t xml:space="preserve">ТР ТС 021/2011 «О безопасности пищевой продукции», </w:t>
      </w:r>
    </w:p>
    <w:p w14:paraId="0DC052E1" w14:textId="77777777" w:rsidR="00D625CB" w:rsidRPr="00490123" w:rsidRDefault="00D625CB" w:rsidP="00541870">
      <w:pPr>
        <w:numPr>
          <w:ilvl w:val="0"/>
          <w:numId w:val="39"/>
        </w:numPr>
        <w:tabs>
          <w:tab w:val="left" w:pos="567"/>
        </w:tabs>
        <w:spacing w:after="0" w:line="240" w:lineRule="auto"/>
        <w:ind w:left="0" w:firstLine="283"/>
        <w:jc w:val="both"/>
        <w:rPr>
          <w:rFonts w:ascii="Times New Roman" w:hAnsi="Times New Roman" w:cs="Times New Roman"/>
          <w:sz w:val="24"/>
          <w:szCs w:val="24"/>
        </w:rPr>
      </w:pPr>
      <w:r w:rsidRPr="00490123">
        <w:rPr>
          <w:rFonts w:ascii="Times New Roman" w:hAnsi="Times New Roman" w:cs="Times New Roman"/>
          <w:sz w:val="24"/>
          <w:szCs w:val="24"/>
        </w:rPr>
        <w:t xml:space="preserve">ТР ТС 027/2012 «О безопасности отдельных видов специализированной пищевой продукции, в том числе диетического лечебного и диетического профилактического питания»,  </w:t>
      </w:r>
    </w:p>
    <w:p w14:paraId="263841E1" w14:textId="77777777" w:rsidR="00D625CB" w:rsidRPr="00490123" w:rsidRDefault="00D625CB" w:rsidP="00541870">
      <w:pPr>
        <w:numPr>
          <w:ilvl w:val="0"/>
          <w:numId w:val="39"/>
        </w:numPr>
        <w:tabs>
          <w:tab w:val="left" w:pos="567"/>
        </w:tabs>
        <w:spacing w:after="0" w:line="240" w:lineRule="auto"/>
        <w:ind w:left="0" w:firstLine="283"/>
        <w:jc w:val="both"/>
        <w:rPr>
          <w:rFonts w:ascii="Times New Roman" w:hAnsi="Times New Roman" w:cs="Times New Roman"/>
          <w:sz w:val="24"/>
          <w:szCs w:val="24"/>
        </w:rPr>
      </w:pPr>
      <w:r w:rsidRPr="00490123">
        <w:rPr>
          <w:rFonts w:ascii="Times New Roman" w:hAnsi="Times New Roman" w:cs="Times New Roman"/>
          <w:sz w:val="24"/>
          <w:szCs w:val="24"/>
        </w:rPr>
        <w:t xml:space="preserve">ТР ТС 022/2011 «Пищевая продукция в части ее маркировки», </w:t>
      </w:r>
    </w:p>
    <w:p w14:paraId="57441ACC" w14:textId="77777777" w:rsidR="00D625CB" w:rsidRPr="00490123" w:rsidRDefault="00D625CB" w:rsidP="00541870">
      <w:pPr>
        <w:numPr>
          <w:ilvl w:val="0"/>
          <w:numId w:val="39"/>
        </w:numPr>
        <w:tabs>
          <w:tab w:val="left" w:pos="567"/>
        </w:tabs>
        <w:spacing w:after="0" w:line="240" w:lineRule="auto"/>
        <w:ind w:left="0" w:firstLine="283"/>
        <w:jc w:val="both"/>
        <w:rPr>
          <w:rFonts w:ascii="Times New Roman" w:hAnsi="Times New Roman" w:cs="Times New Roman"/>
          <w:sz w:val="24"/>
          <w:szCs w:val="24"/>
        </w:rPr>
      </w:pPr>
      <w:r w:rsidRPr="00490123">
        <w:rPr>
          <w:rFonts w:ascii="Times New Roman" w:hAnsi="Times New Roman" w:cs="Times New Roman"/>
          <w:sz w:val="24"/>
          <w:szCs w:val="24"/>
        </w:rPr>
        <w:t xml:space="preserve">ТР ТС 029/2012 «Требования безопасности пищевых добавок, ароматизаторов и технологических вспомогательных средств». Вспомогательные и упаковочные материалы должны соответствовать требованиям </w:t>
      </w:r>
    </w:p>
    <w:p w14:paraId="6AC4D794" w14:textId="77777777" w:rsidR="00D625CB" w:rsidRPr="00490123" w:rsidRDefault="00D625CB" w:rsidP="00541870">
      <w:pPr>
        <w:numPr>
          <w:ilvl w:val="0"/>
          <w:numId w:val="39"/>
        </w:numPr>
        <w:tabs>
          <w:tab w:val="left" w:pos="567"/>
        </w:tabs>
        <w:spacing w:after="0" w:line="240" w:lineRule="auto"/>
        <w:ind w:left="0" w:firstLine="283"/>
        <w:jc w:val="both"/>
        <w:rPr>
          <w:rFonts w:ascii="Times New Roman" w:hAnsi="Times New Roman" w:cs="Times New Roman"/>
          <w:sz w:val="24"/>
          <w:szCs w:val="24"/>
        </w:rPr>
      </w:pPr>
      <w:r w:rsidRPr="00490123">
        <w:rPr>
          <w:rFonts w:ascii="Times New Roman" w:hAnsi="Times New Roman" w:cs="Times New Roman"/>
          <w:sz w:val="24"/>
          <w:szCs w:val="24"/>
        </w:rPr>
        <w:t>ТР ТС 005/2011 «О безопасности упаковки»</w:t>
      </w:r>
    </w:p>
    <w:p w14:paraId="1C8F2FF2" w14:textId="77777777" w:rsidR="00D625CB" w:rsidRPr="00490123" w:rsidRDefault="00D625CB" w:rsidP="00D625CB">
      <w:pPr>
        <w:spacing w:after="0" w:line="24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3.2 Питьевая вода  по гигиеническим нормативам, по паразитологическим показателям безопасности должна  соответствовать гигиеническим  нормативам, установленным к качеству воды централизованных систем питьевого водоснабжения.</w:t>
      </w:r>
    </w:p>
    <w:p w14:paraId="3C2F0F09" w14:textId="77777777" w:rsidR="00D625CB" w:rsidRPr="00490123" w:rsidRDefault="00D625CB" w:rsidP="00D625CB">
      <w:pPr>
        <w:spacing w:after="0" w:line="24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3.3 Пищевые добавки (при использовании).</w:t>
      </w:r>
    </w:p>
    <w:p w14:paraId="7460A7FB" w14:textId="1DA235AA" w:rsidR="00D625CB" w:rsidRPr="00490123" w:rsidRDefault="00D625CB" w:rsidP="00D625CB">
      <w:pPr>
        <w:spacing w:after="0" w:line="24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 xml:space="preserve">Пищевые добавки, в том числе комплексные, </w:t>
      </w:r>
      <w:r w:rsidR="009416AA" w:rsidRPr="00490123">
        <w:rPr>
          <w:rFonts w:ascii="Times New Roman" w:hAnsi="Times New Roman" w:cs="Times New Roman"/>
          <w:sz w:val="24"/>
          <w:szCs w:val="24"/>
        </w:rPr>
        <w:t>ароматизаторы</w:t>
      </w:r>
      <w:r w:rsidRPr="00490123">
        <w:rPr>
          <w:rFonts w:ascii="Times New Roman" w:hAnsi="Times New Roman" w:cs="Times New Roman"/>
          <w:sz w:val="24"/>
          <w:szCs w:val="24"/>
        </w:rPr>
        <w:t xml:space="preserve">, вспомогательные технологические средства должны соответствовать требованиям, установленным ТР ТС 029/2012. </w:t>
      </w:r>
    </w:p>
    <w:p w14:paraId="3B192E9C" w14:textId="77777777" w:rsidR="00D625CB" w:rsidRPr="00490123" w:rsidRDefault="00D625CB" w:rsidP="00D625CB">
      <w:pPr>
        <w:spacing w:after="0" w:line="24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Применение  пищевых добавок и технологических вспомогательных средств не должно увеличивать степень риска возможного неблагоприятного действия пищевой продукции на здоровье человека.</w:t>
      </w:r>
    </w:p>
    <w:p w14:paraId="501DFC33" w14:textId="77777777" w:rsidR="00D625CB" w:rsidRPr="00490123" w:rsidRDefault="00D625CB" w:rsidP="00D625CB">
      <w:pPr>
        <w:spacing w:after="0" w:line="24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lastRenderedPageBreak/>
        <w:t>Пищевые  добавки и технологические вспомогательные средства должны применяться только в случаях, когда существует необходимость совершенствования технологии, а также при необходимости улучшения потребительских свойств пищевой продукции, увеличения сроков их годности, добиться которых иным способом невозможно или экономически не оправдано.</w:t>
      </w:r>
    </w:p>
    <w:p w14:paraId="29610F17" w14:textId="77777777" w:rsidR="00D625CB" w:rsidRPr="00490123" w:rsidRDefault="00D625CB" w:rsidP="00D625CB">
      <w:pPr>
        <w:spacing w:after="0" w:line="24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 xml:space="preserve">Применение  пищевых добавок не должно вводить приобретателя (потребителя) в заблуждение в отношении потребительских свойств пищевой продукции. </w:t>
      </w:r>
    </w:p>
    <w:p w14:paraId="0B8CA1AD" w14:textId="77777777" w:rsidR="00D625CB" w:rsidRPr="00490123" w:rsidRDefault="00D625CB" w:rsidP="00D625CB">
      <w:pPr>
        <w:spacing w:after="0" w:line="240" w:lineRule="auto"/>
        <w:ind w:firstLine="709"/>
        <w:jc w:val="both"/>
        <w:rPr>
          <w:rFonts w:ascii="Times New Roman" w:hAnsi="Times New Roman" w:cs="Times New Roman"/>
          <w:sz w:val="24"/>
          <w:szCs w:val="24"/>
        </w:rPr>
      </w:pPr>
      <w:bookmarkStart w:id="3" w:name="sub_7015"/>
      <w:r w:rsidRPr="00490123">
        <w:rPr>
          <w:rFonts w:ascii="Times New Roman" w:hAnsi="Times New Roman" w:cs="Times New Roman"/>
          <w:sz w:val="24"/>
          <w:szCs w:val="24"/>
        </w:rPr>
        <w:t>Применение  пищевых добавок и технологических вспомогательных средств не должно вызывать ухудшения органолептических показателей пищевой продукции;</w:t>
      </w:r>
    </w:p>
    <w:bookmarkEnd w:id="3"/>
    <w:p w14:paraId="2D2325CB" w14:textId="77777777" w:rsidR="00D625CB" w:rsidRPr="00490123" w:rsidRDefault="00D625CB" w:rsidP="00D625CB">
      <w:pPr>
        <w:spacing w:after="0" w:line="24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 xml:space="preserve">Пищевые  добавки и технологические вспомогательные средства должны применяться при производстве пищевой продукции в минимальном количестве, необходимом для достижения технологического эффекта. </w:t>
      </w:r>
    </w:p>
    <w:p w14:paraId="386D9C36" w14:textId="77777777" w:rsidR="00D625CB" w:rsidRPr="00490123" w:rsidRDefault="00D625CB" w:rsidP="00D625CB">
      <w:pPr>
        <w:spacing w:after="0" w:line="24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Не  допускается применение пищевых добавок и ароматизаторов для сокрытия порчи и недоброкачественности сырья или готовой пищевой продукции и/или их фальсификации, и/или с целью введения в заблуждение приобретателей (потребителей).</w:t>
      </w:r>
    </w:p>
    <w:p w14:paraId="600E97AF" w14:textId="77777777" w:rsidR="00D625CB" w:rsidRPr="00490123" w:rsidRDefault="00D625CB" w:rsidP="00D625CB">
      <w:pPr>
        <w:spacing w:after="0" w:line="240" w:lineRule="auto"/>
        <w:ind w:left="180" w:firstLine="709"/>
        <w:jc w:val="both"/>
        <w:rPr>
          <w:rFonts w:ascii="Times New Roman" w:hAnsi="Times New Roman" w:cs="Times New Roman"/>
          <w:sz w:val="24"/>
          <w:szCs w:val="24"/>
        </w:rPr>
      </w:pPr>
      <w:r w:rsidRPr="00490123">
        <w:rPr>
          <w:rFonts w:ascii="Times New Roman" w:hAnsi="Times New Roman" w:cs="Times New Roman"/>
          <w:sz w:val="24"/>
          <w:szCs w:val="24"/>
        </w:rPr>
        <w:t>3.5 Допускается применять иные виды сырья и упаковочных материалов, аналогичные по составу и качеству, в том числе поступающие по импорту, соответствующие требованиям Технических регламентов Таможенного союза и национальному законодательству государства- члена Таможенного союза.</w:t>
      </w:r>
    </w:p>
    <w:p w14:paraId="2ADE0D23" w14:textId="77777777" w:rsidR="00D625CB" w:rsidRPr="00490123" w:rsidRDefault="00D625CB" w:rsidP="00D625CB">
      <w:pPr>
        <w:spacing w:after="0" w:line="240" w:lineRule="auto"/>
        <w:rPr>
          <w:rFonts w:ascii="Times New Roman" w:hAnsi="Times New Roman" w:cs="Times New Roman"/>
          <w:sz w:val="24"/>
          <w:szCs w:val="24"/>
        </w:rPr>
      </w:pPr>
    </w:p>
    <w:p w14:paraId="23AAB528" w14:textId="77777777" w:rsidR="00D625CB" w:rsidRPr="00490123" w:rsidRDefault="00D625CB" w:rsidP="00D625CB">
      <w:pPr>
        <w:spacing w:after="0" w:line="240" w:lineRule="auto"/>
        <w:jc w:val="center"/>
        <w:rPr>
          <w:rFonts w:ascii="Times New Roman" w:hAnsi="Times New Roman" w:cs="Times New Roman"/>
          <w:sz w:val="24"/>
          <w:szCs w:val="24"/>
        </w:rPr>
      </w:pPr>
      <w:r w:rsidRPr="00490123">
        <w:rPr>
          <w:rFonts w:ascii="Times New Roman" w:hAnsi="Times New Roman" w:cs="Times New Roman"/>
          <w:sz w:val="24"/>
          <w:szCs w:val="24"/>
        </w:rPr>
        <w:t xml:space="preserve">Раздел 4. Правила транспортирования, реализации, утилизации </w:t>
      </w:r>
    </w:p>
    <w:p w14:paraId="66F49745" w14:textId="77777777" w:rsidR="00D625CB" w:rsidRPr="00490123" w:rsidRDefault="00D625CB" w:rsidP="00D625CB">
      <w:pPr>
        <w:spacing w:after="0" w:line="240" w:lineRule="auto"/>
        <w:rPr>
          <w:rFonts w:ascii="Times New Roman" w:hAnsi="Times New Roman" w:cs="Times New Roman"/>
          <w:sz w:val="24"/>
          <w:szCs w:val="24"/>
        </w:rPr>
      </w:pPr>
    </w:p>
    <w:p w14:paraId="505C26CE" w14:textId="77777777" w:rsidR="00D625CB" w:rsidRPr="00490123" w:rsidRDefault="00D625CB" w:rsidP="00D625CB">
      <w:pPr>
        <w:spacing w:after="0" w:line="24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4.1 Транспортирование  продуктов  осуществляется  автомобилями – рефрижераторами или автомобилями фургонами с изотермическим кузовом в соответствии с правилами по перевозке скоропортящихся грузов, действующими на автомобильном транспорте</w:t>
      </w:r>
    </w:p>
    <w:p w14:paraId="7A498686" w14:textId="77777777" w:rsidR="00D625CB" w:rsidRPr="00490123" w:rsidRDefault="00D625CB" w:rsidP="00D625CB">
      <w:pPr>
        <w:spacing w:after="0" w:line="240" w:lineRule="auto"/>
        <w:ind w:firstLine="709"/>
        <w:rPr>
          <w:rFonts w:ascii="Times New Roman" w:hAnsi="Times New Roman" w:cs="Times New Roman"/>
          <w:sz w:val="24"/>
          <w:szCs w:val="24"/>
        </w:rPr>
      </w:pPr>
      <w:r w:rsidRPr="00490123">
        <w:rPr>
          <w:rFonts w:ascii="Times New Roman" w:hAnsi="Times New Roman" w:cs="Times New Roman"/>
          <w:sz w:val="24"/>
          <w:szCs w:val="24"/>
        </w:rPr>
        <w:t xml:space="preserve">4.2 При реализации продукции должны соблюдаться условия хранения и сроки годности, установленные ее изготовителем. </w:t>
      </w:r>
    </w:p>
    <w:p w14:paraId="71BAACC7" w14:textId="77777777" w:rsidR="00D625CB" w:rsidRPr="00490123" w:rsidRDefault="00D625CB" w:rsidP="00D625CB">
      <w:pPr>
        <w:spacing w:after="0" w:line="24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4.3 Утилизации подлежат продукты, не соответствующие требованиям технических регламентов  Таможенного союза ТР ТС 021/2011 «О безопасности пищевой продукции», ТР ТС 033/2013 «О безопасности молока и молочной продукции», ТР ТС 022/2011 «Пищевая продукция в части ее маркировки», ТР ТС 029/2012 «Требования безопасности пищевых добавок, ароматизаторов и технологических вспомогательных средств, ТР ТС 005/2011 «О безопасности упаковки», в том числе требованиям технических регламентов  Таможенного союза на отдельные виды пищевой продукции.</w:t>
      </w:r>
    </w:p>
    <w:p w14:paraId="21832FED" w14:textId="77777777" w:rsidR="00D625CB" w:rsidRPr="00490123" w:rsidRDefault="00D625CB" w:rsidP="00D625CB">
      <w:pPr>
        <w:spacing w:after="0" w:line="24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 xml:space="preserve">Решение о возможности использования продукции, не соответствующей требованиям технических регламентов  Таможенного союза, в том числе ТР ТС на отдельные виды  пищевой продукции, на корм животным принимается уполномоченными органами государственного ветеринарного надзора или иными уполномоченными лицами в соответствии с законодательством государства - члена Таможенного союза в области ветеринарии. </w:t>
      </w:r>
    </w:p>
    <w:p w14:paraId="40D264A6" w14:textId="77777777" w:rsidR="00D625CB" w:rsidRPr="00490123" w:rsidRDefault="00D625CB" w:rsidP="00D625CB">
      <w:pPr>
        <w:spacing w:after="0" w:line="24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По  предписанию уполномоченного органа государственного контроля (надзора), владелец осуществляет выбор способов и условий ее утилизации.</w:t>
      </w:r>
      <w:bookmarkStart w:id="4" w:name="sub_1185"/>
    </w:p>
    <w:p w14:paraId="626C0E11" w14:textId="77777777" w:rsidR="00D625CB" w:rsidRPr="00490123" w:rsidRDefault="00D625CB" w:rsidP="00D625CB">
      <w:pPr>
        <w:spacing w:after="0" w:line="24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Приведение продукции,  в состояние, не пригодное для любого ее использования и применения, а также исключающее неблагоприятное воздействие ее на человека, животных и окружающую среду (далее - уничтожение) осуществляется любым технически доступным способом с соблюдением обязательных требований законодательства государства - члена Таможенного союза в области защиты окружающей среды.</w:t>
      </w:r>
      <w:bookmarkStart w:id="5" w:name="sub_1186"/>
      <w:bookmarkEnd w:id="4"/>
    </w:p>
    <w:p w14:paraId="6664933E" w14:textId="71A36C51" w:rsidR="00D625CB" w:rsidRPr="00490123" w:rsidRDefault="00D625CB" w:rsidP="00D625CB">
      <w:pPr>
        <w:spacing w:after="0" w:line="24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 xml:space="preserve">В случаях, когда уничтожению подлежит непригодная к использованию по назначению продукция, представляющая опасность возникновения и распространения заболеваний или отравления людей и животных, загрязнения окружающей среды, владелец пищевой продукции, не </w:t>
      </w:r>
      <w:r w:rsidR="002F4EDF" w:rsidRPr="00490123">
        <w:rPr>
          <w:rFonts w:ascii="Times New Roman" w:hAnsi="Times New Roman" w:cs="Times New Roman"/>
          <w:sz w:val="24"/>
          <w:szCs w:val="24"/>
        </w:rPr>
        <w:t>соответствующей</w:t>
      </w:r>
      <w:r w:rsidRPr="00490123">
        <w:rPr>
          <w:rFonts w:ascii="Times New Roman" w:hAnsi="Times New Roman" w:cs="Times New Roman"/>
          <w:sz w:val="24"/>
          <w:szCs w:val="24"/>
        </w:rPr>
        <w:t xml:space="preserve"> требованиям технических регламентов  Таможенного союза, письменно уведомляет уполномоченный орган государственного контроля (надзора) государства-члена Таможенного союза, вынесший предписание об утилизации продукции о выбранных месте, времени, способах и условиях утилизации.</w:t>
      </w:r>
    </w:p>
    <w:bookmarkEnd w:id="5"/>
    <w:p w14:paraId="3B718F09" w14:textId="77777777" w:rsidR="00D625CB" w:rsidRPr="00490123" w:rsidRDefault="00D625CB" w:rsidP="00D625CB">
      <w:pPr>
        <w:spacing w:after="0" w:line="24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lastRenderedPageBreak/>
        <w:t>Продукция до проведения ее утилизации должна направляться на хранение, условия, осуществления которого исключают возможность несанкционированного доступа к ней, и подлежит учету.</w:t>
      </w:r>
    </w:p>
    <w:p w14:paraId="0E891A20" w14:textId="77777777" w:rsidR="00D625CB" w:rsidRPr="00490123" w:rsidRDefault="00D625CB" w:rsidP="00D625CB">
      <w:pPr>
        <w:spacing w:after="0" w:line="24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Инфицированная пищевая продукция, опасная для людей и животных, перед уничтожением или в процессе уничтожения подвергается обеззараживанию.</w:t>
      </w:r>
    </w:p>
    <w:p w14:paraId="3CBBE689" w14:textId="77777777" w:rsidR="00D625CB" w:rsidRPr="00490123" w:rsidRDefault="00D625CB" w:rsidP="00D625CB">
      <w:pPr>
        <w:spacing w:after="0" w:line="240" w:lineRule="auto"/>
        <w:jc w:val="center"/>
        <w:rPr>
          <w:rFonts w:ascii="Times New Roman" w:hAnsi="Times New Roman" w:cs="Times New Roman"/>
          <w:sz w:val="24"/>
          <w:szCs w:val="24"/>
        </w:rPr>
      </w:pPr>
    </w:p>
    <w:p w14:paraId="0F87F65B" w14:textId="77777777" w:rsidR="00D625CB" w:rsidRPr="00490123" w:rsidRDefault="00D625CB" w:rsidP="00D625CB">
      <w:pPr>
        <w:spacing w:after="0" w:line="240" w:lineRule="auto"/>
        <w:jc w:val="center"/>
        <w:rPr>
          <w:rFonts w:ascii="Times New Roman" w:hAnsi="Times New Roman" w:cs="Times New Roman"/>
          <w:sz w:val="24"/>
          <w:szCs w:val="24"/>
        </w:rPr>
      </w:pPr>
      <w:r w:rsidRPr="00490123">
        <w:rPr>
          <w:rFonts w:ascii="Times New Roman" w:hAnsi="Times New Roman" w:cs="Times New Roman"/>
          <w:sz w:val="24"/>
          <w:szCs w:val="24"/>
        </w:rPr>
        <w:t>Раздел 5. Санитарно-гигиенические требования и проводимые мероприятия</w:t>
      </w:r>
    </w:p>
    <w:p w14:paraId="6E02B9B4" w14:textId="77777777" w:rsidR="00D625CB" w:rsidRPr="00490123" w:rsidRDefault="00D625CB" w:rsidP="00D625CB">
      <w:pPr>
        <w:spacing w:after="0" w:line="240" w:lineRule="auto"/>
        <w:jc w:val="center"/>
        <w:rPr>
          <w:rFonts w:ascii="Times New Roman" w:hAnsi="Times New Roman" w:cs="Times New Roman"/>
          <w:sz w:val="24"/>
          <w:szCs w:val="24"/>
        </w:rPr>
      </w:pPr>
    </w:p>
    <w:p w14:paraId="799B1484" w14:textId="77777777" w:rsidR="00D625CB" w:rsidRPr="00490123" w:rsidRDefault="00D625CB" w:rsidP="00D625CB">
      <w:pPr>
        <w:autoSpaceDE w:val="0"/>
        <w:autoSpaceDN w:val="0"/>
        <w:adjustRightInd w:val="0"/>
        <w:spacing w:after="0" w:line="240" w:lineRule="auto"/>
        <w:ind w:firstLine="720"/>
        <w:jc w:val="both"/>
        <w:rPr>
          <w:rFonts w:ascii="Times New Roman" w:hAnsi="Times New Roman" w:cs="Times New Roman"/>
          <w:sz w:val="24"/>
          <w:szCs w:val="24"/>
        </w:rPr>
      </w:pPr>
      <w:r w:rsidRPr="00490123">
        <w:rPr>
          <w:rFonts w:ascii="Times New Roman" w:hAnsi="Times New Roman" w:cs="Times New Roman"/>
          <w:sz w:val="24"/>
          <w:szCs w:val="24"/>
        </w:rPr>
        <w:t xml:space="preserve">Моющие и дезинфицирующие средства, используются в строгом соответствии с прилагаемыми инструкциями и хранятся в специально отведенных местах в таре изготовителя. </w:t>
      </w:r>
    </w:p>
    <w:p w14:paraId="4D6EFBF8" w14:textId="77777777" w:rsidR="00D625CB" w:rsidRPr="00490123" w:rsidRDefault="00D625CB" w:rsidP="00D625CB">
      <w:pPr>
        <w:autoSpaceDE w:val="0"/>
        <w:autoSpaceDN w:val="0"/>
        <w:adjustRightInd w:val="0"/>
        <w:spacing w:after="0" w:line="240" w:lineRule="auto"/>
        <w:ind w:firstLine="720"/>
        <w:jc w:val="both"/>
        <w:rPr>
          <w:rFonts w:ascii="Times New Roman" w:hAnsi="Times New Roman" w:cs="Times New Roman"/>
          <w:sz w:val="24"/>
          <w:szCs w:val="24"/>
        </w:rPr>
      </w:pPr>
      <w:r w:rsidRPr="00490123">
        <w:rPr>
          <w:rFonts w:ascii="Times New Roman" w:hAnsi="Times New Roman" w:cs="Times New Roman"/>
          <w:sz w:val="24"/>
          <w:szCs w:val="24"/>
        </w:rPr>
        <w:t xml:space="preserve">Для мойки и профилактической дезинфекции на предприятиях пищевой промышленности применяют следующие химикалии: </w:t>
      </w:r>
    </w:p>
    <w:p w14:paraId="35C54837" w14:textId="77777777" w:rsidR="00D625CB" w:rsidRPr="00490123" w:rsidRDefault="00D625CB" w:rsidP="00D625CB">
      <w:pPr>
        <w:autoSpaceDE w:val="0"/>
        <w:autoSpaceDN w:val="0"/>
        <w:adjustRightInd w:val="0"/>
        <w:spacing w:after="0" w:line="240" w:lineRule="auto"/>
        <w:ind w:firstLine="720"/>
        <w:jc w:val="both"/>
        <w:rPr>
          <w:rFonts w:ascii="Times New Roman" w:hAnsi="Times New Roman" w:cs="Times New Roman"/>
          <w:sz w:val="24"/>
          <w:szCs w:val="24"/>
        </w:rPr>
      </w:pPr>
      <w:r w:rsidRPr="00490123">
        <w:rPr>
          <w:rFonts w:ascii="Times New Roman" w:hAnsi="Times New Roman" w:cs="Times New Roman"/>
          <w:sz w:val="24"/>
          <w:szCs w:val="24"/>
        </w:rPr>
        <w:t xml:space="preserve">- моющие: мыло хозяйственное, натрий углекислый кристаллический (кальцинированная сода), синтетические моющие средства, разрешенные органами Министерства здравоохранения для применения в пищевой промышленности; </w:t>
      </w:r>
    </w:p>
    <w:p w14:paraId="6C7027C4" w14:textId="77777777" w:rsidR="00D625CB" w:rsidRPr="00490123" w:rsidRDefault="00D625CB" w:rsidP="00D625CB">
      <w:pPr>
        <w:autoSpaceDE w:val="0"/>
        <w:autoSpaceDN w:val="0"/>
        <w:adjustRightInd w:val="0"/>
        <w:spacing w:after="0" w:line="240" w:lineRule="auto"/>
        <w:ind w:firstLine="720"/>
        <w:jc w:val="both"/>
        <w:rPr>
          <w:rFonts w:ascii="Times New Roman" w:hAnsi="Times New Roman" w:cs="Times New Roman"/>
          <w:sz w:val="24"/>
          <w:szCs w:val="24"/>
        </w:rPr>
      </w:pPr>
      <w:r w:rsidRPr="00490123">
        <w:rPr>
          <w:rFonts w:ascii="Times New Roman" w:hAnsi="Times New Roman" w:cs="Times New Roman"/>
          <w:sz w:val="24"/>
          <w:szCs w:val="24"/>
        </w:rPr>
        <w:t xml:space="preserve">- моюще-дезинфицирующие: едкий натрий, </w:t>
      </w:r>
    </w:p>
    <w:p w14:paraId="25B2767A" w14:textId="77777777" w:rsidR="00D625CB" w:rsidRPr="00490123" w:rsidRDefault="00D625CB" w:rsidP="00D625CB">
      <w:pPr>
        <w:autoSpaceDE w:val="0"/>
        <w:autoSpaceDN w:val="0"/>
        <w:adjustRightInd w:val="0"/>
        <w:spacing w:after="0" w:line="240" w:lineRule="auto"/>
        <w:ind w:firstLine="720"/>
        <w:jc w:val="both"/>
        <w:rPr>
          <w:rFonts w:ascii="Times New Roman" w:hAnsi="Times New Roman" w:cs="Times New Roman"/>
          <w:sz w:val="24"/>
          <w:szCs w:val="24"/>
        </w:rPr>
      </w:pPr>
      <w:r w:rsidRPr="00490123">
        <w:rPr>
          <w:rFonts w:ascii="Times New Roman" w:hAnsi="Times New Roman" w:cs="Times New Roman"/>
          <w:sz w:val="24"/>
          <w:szCs w:val="24"/>
        </w:rPr>
        <w:t>- дезинфицирующие: хлорная известь, хлорамин Б, трихлоризоциануровая кислота, дихлоризоцианурат натрия (ДХЦН), двутретьосновная соль гипохлорита кальция (ДТСГК), едкий натрий и т.д</w:t>
      </w:r>
    </w:p>
    <w:p w14:paraId="4A77EBEE" w14:textId="77777777" w:rsidR="00D625CB" w:rsidRPr="00490123" w:rsidRDefault="00D625CB" w:rsidP="00D625CB">
      <w:pPr>
        <w:autoSpaceDE w:val="0"/>
        <w:autoSpaceDN w:val="0"/>
        <w:adjustRightInd w:val="0"/>
        <w:spacing w:after="0" w:line="240" w:lineRule="auto"/>
        <w:ind w:firstLine="720"/>
        <w:jc w:val="both"/>
        <w:rPr>
          <w:rFonts w:ascii="Times New Roman" w:hAnsi="Times New Roman" w:cs="Times New Roman"/>
          <w:sz w:val="24"/>
          <w:szCs w:val="24"/>
        </w:rPr>
      </w:pPr>
      <w:r w:rsidRPr="00490123">
        <w:rPr>
          <w:rFonts w:ascii="Times New Roman" w:hAnsi="Times New Roman" w:cs="Times New Roman"/>
          <w:sz w:val="24"/>
          <w:szCs w:val="24"/>
        </w:rPr>
        <w:t>Применение новых средств для мойки и дезинфекции на предприятиях пищевой промышленности допускается только с разрешения Министерства здравоохранения.</w:t>
      </w:r>
    </w:p>
    <w:p w14:paraId="75A2D97B" w14:textId="77777777" w:rsidR="00D625CB" w:rsidRPr="00490123" w:rsidRDefault="00D625CB" w:rsidP="00D625CB">
      <w:pPr>
        <w:spacing w:after="0" w:line="240" w:lineRule="auto"/>
        <w:ind w:firstLine="720"/>
        <w:jc w:val="both"/>
        <w:rPr>
          <w:rFonts w:ascii="Times New Roman" w:hAnsi="Times New Roman" w:cs="Times New Roman"/>
          <w:sz w:val="24"/>
          <w:szCs w:val="24"/>
        </w:rPr>
      </w:pPr>
      <w:r w:rsidRPr="00490123">
        <w:rPr>
          <w:rFonts w:ascii="Times New Roman" w:hAnsi="Times New Roman" w:cs="Times New Roman"/>
          <w:sz w:val="24"/>
          <w:szCs w:val="24"/>
        </w:rPr>
        <w:t>Ответственный за хранение этих веществ назначается приказом директора предприятия после прохождения соответствующего инструктажа.</w:t>
      </w:r>
    </w:p>
    <w:p w14:paraId="037E4397" w14:textId="77777777" w:rsidR="00D625CB" w:rsidRPr="00490123" w:rsidRDefault="00D625CB" w:rsidP="00D625CB">
      <w:pPr>
        <w:autoSpaceDE w:val="0"/>
        <w:autoSpaceDN w:val="0"/>
        <w:adjustRightInd w:val="0"/>
        <w:spacing w:after="0" w:line="240" w:lineRule="auto"/>
        <w:ind w:firstLine="720"/>
        <w:jc w:val="both"/>
        <w:rPr>
          <w:rFonts w:ascii="Times New Roman" w:hAnsi="Times New Roman" w:cs="Times New Roman"/>
          <w:sz w:val="24"/>
          <w:szCs w:val="24"/>
        </w:rPr>
      </w:pPr>
      <w:r w:rsidRPr="00490123">
        <w:rPr>
          <w:rFonts w:ascii="Times New Roman" w:hAnsi="Times New Roman" w:cs="Times New Roman"/>
          <w:sz w:val="24"/>
          <w:szCs w:val="24"/>
        </w:rPr>
        <w:t xml:space="preserve">К уборочному инвентарю относятся окрашенные в особый цвет ведра, совки, скребки, лопаты, лейки, приспособления для переноса или перевозки, шланги с брандспойтами, мусорные ящики, гидропульты, лестницы, метлы, веники, суконки, губки, мочалки, мешалки, кадки, щетки (корешковые, волосяные, резиновые), полотенца. </w:t>
      </w:r>
    </w:p>
    <w:p w14:paraId="1DF3ADBB" w14:textId="77777777" w:rsidR="00D625CB" w:rsidRPr="00490123" w:rsidRDefault="00D625CB" w:rsidP="00D625CB">
      <w:pPr>
        <w:autoSpaceDE w:val="0"/>
        <w:autoSpaceDN w:val="0"/>
        <w:adjustRightInd w:val="0"/>
        <w:spacing w:after="0" w:line="24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 xml:space="preserve">Профилактической дезинфекции во всех случаях предшествует мойка и обезжиривание оборудования. Объекты, непосредственно контактирующие с пищевым сырьем, обезжиривают путем мытья горячими (60-70°С) моющими или моюще-дезинфицирующими растворами из расчета </w:t>
      </w:r>
      <w:smartTag w:uri="urn:schemas-microsoft-com:office:smarttags" w:element="metricconverter">
        <w:smartTagPr>
          <w:attr w:name="ProductID" w:val="2 л"/>
        </w:smartTagPr>
        <w:r w:rsidRPr="00490123">
          <w:rPr>
            <w:rFonts w:ascii="Times New Roman" w:hAnsi="Times New Roman" w:cs="Times New Roman"/>
            <w:sz w:val="24"/>
            <w:szCs w:val="24"/>
          </w:rPr>
          <w:t>2 л</w:t>
        </w:r>
      </w:smartTag>
      <w:r w:rsidRPr="00490123">
        <w:rPr>
          <w:rFonts w:ascii="Times New Roman" w:hAnsi="Times New Roman" w:cs="Times New Roman"/>
          <w:sz w:val="24"/>
          <w:szCs w:val="24"/>
        </w:rPr>
        <w:t xml:space="preserve"> на 1 м</w:t>
      </w:r>
      <w:r w:rsidRPr="00490123">
        <w:rPr>
          <w:rFonts w:ascii="Times New Roman" w:hAnsi="Times New Roman" w:cs="Times New Roman"/>
          <w:sz w:val="24"/>
          <w:szCs w:val="24"/>
          <w:vertAlign w:val="superscript"/>
        </w:rPr>
        <w:t>2</w:t>
      </w:r>
      <w:r w:rsidRPr="00490123">
        <w:rPr>
          <w:rFonts w:ascii="Times New Roman" w:hAnsi="Times New Roman" w:cs="Times New Roman"/>
          <w:sz w:val="24"/>
          <w:szCs w:val="24"/>
        </w:rPr>
        <w:t xml:space="preserve">; объекты, непосредственно не контактирующие с сырьем, обезжиривают аналогично из расчета </w:t>
      </w:r>
      <w:smartTag w:uri="urn:schemas-microsoft-com:office:smarttags" w:element="metricconverter">
        <w:smartTagPr>
          <w:attr w:name="ProductID" w:val="1 л"/>
        </w:smartTagPr>
        <w:r w:rsidRPr="00490123">
          <w:rPr>
            <w:rFonts w:ascii="Times New Roman" w:hAnsi="Times New Roman" w:cs="Times New Roman"/>
            <w:sz w:val="24"/>
            <w:szCs w:val="24"/>
          </w:rPr>
          <w:t>1 л</w:t>
        </w:r>
      </w:smartTag>
      <w:r w:rsidRPr="00490123">
        <w:rPr>
          <w:rFonts w:ascii="Times New Roman" w:hAnsi="Times New Roman" w:cs="Times New Roman"/>
          <w:sz w:val="24"/>
          <w:szCs w:val="24"/>
        </w:rPr>
        <w:t xml:space="preserve"> раствора на 1 м</w:t>
      </w:r>
      <w:r w:rsidRPr="00490123">
        <w:rPr>
          <w:rFonts w:ascii="Times New Roman" w:hAnsi="Times New Roman" w:cs="Times New Roman"/>
          <w:sz w:val="24"/>
          <w:szCs w:val="24"/>
          <w:vertAlign w:val="superscript"/>
        </w:rPr>
        <w:t>2</w:t>
      </w:r>
      <w:r w:rsidRPr="00490123">
        <w:rPr>
          <w:rFonts w:ascii="Times New Roman" w:hAnsi="Times New Roman" w:cs="Times New Roman"/>
          <w:sz w:val="24"/>
          <w:szCs w:val="24"/>
        </w:rPr>
        <w:t xml:space="preserve">. Профилактическую дезинфекцию осуществляют дезинфицирующими растворами из расчета </w:t>
      </w:r>
      <w:smartTag w:uri="urn:schemas-microsoft-com:office:smarttags" w:element="metricconverter">
        <w:smartTagPr>
          <w:attr w:name="ProductID" w:val="0,5 л"/>
        </w:smartTagPr>
        <w:r w:rsidRPr="00490123">
          <w:rPr>
            <w:rFonts w:ascii="Times New Roman" w:hAnsi="Times New Roman" w:cs="Times New Roman"/>
            <w:sz w:val="24"/>
            <w:szCs w:val="24"/>
          </w:rPr>
          <w:t>0,5 л</w:t>
        </w:r>
      </w:smartTag>
      <w:r w:rsidRPr="00490123">
        <w:rPr>
          <w:rFonts w:ascii="Times New Roman" w:hAnsi="Times New Roman" w:cs="Times New Roman"/>
          <w:sz w:val="24"/>
          <w:szCs w:val="24"/>
        </w:rPr>
        <w:t xml:space="preserve"> рабочего раствора на 1 м</w:t>
      </w:r>
      <w:r w:rsidRPr="00490123">
        <w:rPr>
          <w:rFonts w:ascii="Times New Roman" w:hAnsi="Times New Roman" w:cs="Times New Roman"/>
          <w:sz w:val="24"/>
          <w:szCs w:val="24"/>
          <w:vertAlign w:val="superscript"/>
        </w:rPr>
        <w:t>2</w:t>
      </w:r>
      <w:r w:rsidRPr="00490123">
        <w:rPr>
          <w:rFonts w:ascii="Times New Roman" w:hAnsi="Times New Roman" w:cs="Times New Roman"/>
          <w:sz w:val="24"/>
          <w:szCs w:val="24"/>
        </w:rPr>
        <w:t xml:space="preserve"> поверхности.</w:t>
      </w:r>
    </w:p>
    <w:p w14:paraId="285CA96A" w14:textId="77777777" w:rsidR="00D625CB" w:rsidRPr="00490123" w:rsidRDefault="00D625CB" w:rsidP="00D625CB">
      <w:pPr>
        <w:spacing w:after="0" w:line="24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 xml:space="preserve">Все помещения предприятия содержатся в чистоте. Текущая уборка проводится постоянно, своевременно и по мере необходимости. В производственных цехах ежедневно проводится влажная уборка с применением моющих и дезинфицирующих средств. </w:t>
      </w:r>
    </w:p>
    <w:p w14:paraId="05DC101E" w14:textId="77777777" w:rsidR="00D625CB" w:rsidRPr="00490123" w:rsidRDefault="00D625CB" w:rsidP="00D625CB">
      <w:pPr>
        <w:spacing w:after="0" w:line="240" w:lineRule="auto"/>
        <w:ind w:firstLine="709"/>
        <w:jc w:val="both"/>
        <w:rPr>
          <w:rFonts w:ascii="Times New Roman" w:hAnsi="Times New Roman" w:cs="Times New Roman"/>
          <w:sz w:val="24"/>
          <w:szCs w:val="24"/>
        </w:rPr>
      </w:pPr>
      <w:bookmarkStart w:id="6" w:name="sub_470000"/>
      <w:r w:rsidRPr="00490123">
        <w:rPr>
          <w:rFonts w:ascii="Times New Roman" w:hAnsi="Times New Roman" w:cs="Times New Roman"/>
          <w:sz w:val="24"/>
          <w:szCs w:val="24"/>
        </w:rPr>
        <w:t>Не реже одного раза в месяц проводится генеральная уборка и дезинфекция. При необходимости в установленном порядке проводится дезинсекция и дератизация помещений.</w:t>
      </w:r>
      <w:bookmarkStart w:id="7" w:name="sub_480000"/>
      <w:bookmarkEnd w:id="6"/>
      <w:r w:rsidRPr="00490123">
        <w:rPr>
          <w:rFonts w:ascii="Times New Roman" w:hAnsi="Times New Roman" w:cs="Times New Roman"/>
          <w:sz w:val="24"/>
          <w:szCs w:val="24"/>
        </w:rPr>
        <w:t xml:space="preserve"> Для уборки производственных, складских, вспомогательных помещений, а также туалетов выделяется отдельный инвентарь, который хранится в специально отведенных местах, максимально приближенных к местам уборки. </w:t>
      </w:r>
    </w:p>
    <w:p w14:paraId="666302BF" w14:textId="77777777" w:rsidR="00D625CB" w:rsidRPr="00490123" w:rsidRDefault="00D625CB" w:rsidP="00D625CB">
      <w:pPr>
        <w:spacing w:after="0" w:line="24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 xml:space="preserve">Инвентарь для мытья туалетов имеет сигнальную окраску и хранится отдельно. </w:t>
      </w:r>
      <w:bookmarkEnd w:id="7"/>
      <w:r w:rsidRPr="00490123">
        <w:rPr>
          <w:rFonts w:ascii="Times New Roman" w:hAnsi="Times New Roman" w:cs="Times New Roman"/>
          <w:sz w:val="24"/>
          <w:szCs w:val="24"/>
        </w:rPr>
        <w:t>По окончании уборки в конце смены весь уборочный инвентарь промывается с использованием моющих и дезинфицирующих средств, просушивается и хранится в чистом виде в отведенном для него месте.</w:t>
      </w:r>
    </w:p>
    <w:p w14:paraId="7F6D4DE6" w14:textId="77777777" w:rsidR="00D625CB" w:rsidRPr="00490123" w:rsidRDefault="00D625CB" w:rsidP="00D625CB">
      <w:pPr>
        <w:autoSpaceDE w:val="0"/>
        <w:autoSpaceDN w:val="0"/>
        <w:adjustRightInd w:val="0"/>
        <w:spacing w:after="0" w:line="240" w:lineRule="auto"/>
        <w:ind w:firstLine="720"/>
        <w:jc w:val="both"/>
        <w:rPr>
          <w:rFonts w:ascii="Times New Roman" w:hAnsi="Times New Roman" w:cs="Times New Roman"/>
          <w:sz w:val="24"/>
          <w:szCs w:val="24"/>
        </w:rPr>
      </w:pPr>
      <w:r w:rsidRPr="00490123">
        <w:rPr>
          <w:rFonts w:ascii="Times New Roman" w:hAnsi="Times New Roman" w:cs="Times New Roman"/>
          <w:sz w:val="24"/>
          <w:szCs w:val="24"/>
        </w:rPr>
        <w:t xml:space="preserve"> Полы в производственных помещениях моют горячим щелочным раствором в процессе работы по мере их загрязнения.</w:t>
      </w:r>
    </w:p>
    <w:p w14:paraId="1F525BB4" w14:textId="77777777" w:rsidR="00D625CB" w:rsidRPr="00490123" w:rsidRDefault="00D625CB" w:rsidP="00D625CB">
      <w:pPr>
        <w:autoSpaceDE w:val="0"/>
        <w:autoSpaceDN w:val="0"/>
        <w:adjustRightInd w:val="0"/>
        <w:spacing w:after="0" w:line="240" w:lineRule="auto"/>
        <w:ind w:firstLine="720"/>
        <w:jc w:val="both"/>
        <w:rPr>
          <w:rFonts w:ascii="Times New Roman" w:hAnsi="Times New Roman" w:cs="Times New Roman"/>
          <w:sz w:val="24"/>
          <w:szCs w:val="24"/>
        </w:rPr>
      </w:pPr>
      <w:r w:rsidRPr="00490123">
        <w:rPr>
          <w:rFonts w:ascii="Times New Roman" w:hAnsi="Times New Roman" w:cs="Times New Roman"/>
          <w:sz w:val="24"/>
          <w:szCs w:val="24"/>
        </w:rPr>
        <w:t xml:space="preserve">Полы при погрузочно-разгрузочных работах убирают по мере их загрязнения, но не реже одного раза в смену. </w:t>
      </w:r>
    </w:p>
    <w:p w14:paraId="3594D8A4" w14:textId="77777777" w:rsidR="00D625CB" w:rsidRPr="00490123" w:rsidRDefault="00D625CB" w:rsidP="00D625CB">
      <w:pPr>
        <w:autoSpaceDE w:val="0"/>
        <w:autoSpaceDN w:val="0"/>
        <w:adjustRightInd w:val="0"/>
        <w:spacing w:after="0" w:line="240" w:lineRule="auto"/>
        <w:ind w:firstLine="720"/>
        <w:jc w:val="both"/>
        <w:rPr>
          <w:rFonts w:ascii="Times New Roman" w:hAnsi="Times New Roman" w:cs="Times New Roman"/>
          <w:sz w:val="24"/>
          <w:szCs w:val="24"/>
        </w:rPr>
      </w:pPr>
      <w:r w:rsidRPr="00490123">
        <w:rPr>
          <w:rFonts w:ascii="Times New Roman" w:hAnsi="Times New Roman" w:cs="Times New Roman"/>
          <w:sz w:val="24"/>
          <w:szCs w:val="24"/>
        </w:rPr>
        <w:t>Стены и панели, облицованные плиткой, ежедневно протирают чистыми тряпками, смоченными в мыльно-содовом растворе. Не реже раза в неделю промывают горячей водой с мылом.</w:t>
      </w:r>
    </w:p>
    <w:p w14:paraId="2A47D3A9" w14:textId="77777777" w:rsidR="00D625CB" w:rsidRPr="00490123" w:rsidRDefault="00D625CB" w:rsidP="00D625CB">
      <w:pPr>
        <w:spacing w:after="0" w:line="24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lastRenderedPageBreak/>
        <w:t>Осветительные приборы, остекленные поверхности окон и проемов содержатся в чистоте и очищаются по мере загрязнения.</w:t>
      </w:r>
    </w:p>
    <w:p w14:paraId="208FCA32" w14:textId="77777777" w:rsidR="00D625CB" w:rsidRPr="00490123" w:rsidRDefault="00D625CB" w:rsidP="00D625CB">
      <w:pPr>
        <w:spacing w:after="0" w:line="24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 xml:space="preserve">С целью контроля санитарного состояния инвентаря и оборудования, выявление причин возможного микробного загрязнения вырабатываемой продукции периодически в проводятся микробиологические анализы смывов с технологического оборудования, инвентаря, тары, санитарной одежды и рук работающего персонала. </w:t>
      </w:r>
    </w:p>
    <w:p w14:paraId="474CA4CC" w14:textId="77777777" w:rsidR="00D625CB" w:rsidRPr="00490123" w:rsidRDefault="00D625CB" w:rsidP="00D625CB">
      <w:pPr>
        <w:spacing w:after="0" w:line="24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Пищевые отходы собирают в специальную промаркированную тару (ведра, бачки с крышками), которую помещают в специально выделенные для этой цели помещения.</w:t>
      </w:r>
    </w:p>
    <w:p w14:paraId="625B0EA2" w14:textId="77777777" w:rsidR="00D625CB" w:rsidRPr="00490123" w:rsidRDefault="00D625CB" w:rsidP="00D625CB">
      <w:pPr>
        <w:spacing w:after="0" w:line="24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Бачки и ведра после удаления отходов промывают моющими и дезинфицирующими средствами, ополаскивают горячей водой 40-50°С и просушивают. Выделяется место для мытья тары для пищевых отходов.</w:t>
      </w:r>
    </w:p>
    <w:p w14:paraId="5A4D459A" w14:textId="77777777" w:rsidR="00D625CB" w:rsidRPr="00490123" w:rsidRDefault="00D625CB" w:rsidP="00D625CB">
      <w:pPr>
        <w:spacing w:after="0" w:line="24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Для транспортирования отходов используют специально предназначенный для этой цели транспорт.</w:t>
      </w:r>
    </w:p>
    <w:p w14:paraId="6173FC3C" w14:textId="77777777" w:rsidR="00D625CB" w:rsidRPr="00490123" w:rsidRDefault="00D625CB" w:rsidP="00D625CB">
      <w:pPr>
        <w:spacing w:after="0" w:line="240" w:lineRule="auto"/>
        <w:ind w:firstLine="709"/>
        <w:jc w:val="both"/>
        <w:rPr>
          <w:rFonts w:ascii="Times New Roman" w:hAnsi="Times New Roman" w:cs="Times New Roman"/>
          <w:sz w:val="14"/>
          <w:szCs w:val="24"/>
        </w:rPr>
      </w:pPr>
    </w:p>
    <w:p w14:paraId="39A07B17" w14:textId="77777777" w:rsidR="00D625CB" w:rsidRPr="00490123" w:rsidRDefault="00D625CB" w:rsidP="00D625CB">
      <w:pPr>
        <w:spacing w:after="0" w:line="240" w:lineRule="auto"/>
        <w:ind w:firstLine="709"/>
        <w:jc w:val="center"/>
        <w:rPr>
          <w:rFonts w:ascii="Times New Roman" w:hAnsi="Times New Roman" w:cs="Times New Roman"/>
          <w:sz w:val="24"/>
          <w:szCs w:val="24"/>
        </w:rPr>
      </w:pPr>
      <w:r w:rsidRPr="00490123">
        <w:rPr>
          <w:rFonts w:ascii="Times New Roman" w:hAnsi="Times New Roman" w:cs="Times New Roman"/>
          <w:sz w:val="24"/>
          <w:szCs w:val="24"/>
        </w:rPr>
        <w:t>Раздел 6. Требования к работникам</w:t>
      </w:r>
    </w:p>
    <w:p w14:paraId="5C9EED68" w14:textId="77777777" w:rsidR="00D625CB" w:rsidRPr="00490123" w:rsidRDefault="00D625CB" w:rsidP="00D625CB">
      <w:pPr>
        <w:spacing w:after="0" w:line="24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Работники организации обязаны соблюдать следующие правила личной гигиены:</w:t>
      </w:r>
    </w:p>
    <w:p w14:paraId="580696A1" w14:textId="77777777" w:rsidR="00D625CB" w:rsidRPr="00490123" w:rsidRDefault="00D625CB" w:rsidP="00D625CB">
      <w:pPr>
        <w:spacing w:after="0" w:line="24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 оставлять верхнюю одежду, обувь, головной убор, личные вещи в гардеробной;</w:t>
      </w:r>
    </w:p>
    <w:p w14:paraId="0FCD9541" w14:textId="77777777" w:rsidR="00D625CB" w:rsidRPr="00490123" w:rsidRDefault="00D625CB" w:rsidP="00D625CB">
      <w:pPr>
        <w:spacing w:after="0" w:line="24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 перед началом работы тщательно мыть руки с мылом, надевать чистую санитарную одежду, подбирать волосы под колпак или косынку или надевать специальную сеточку для волос;</w:t>
      </w:r>
    </w:p>
    <w:p w14:paraId="5CE38E44" w14:textId="77777777" w:rsidR="00D625CB" w:rsidRPr="00490123" w:rsidRDefault="00D625CB" w:rsidP="00D625CB">
      <w:pPr>
        <w:spacing w:after="0" w:line="24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 работать в чистой санитарной одежде, менять ее по мере загрязнения;</w:t>
      </w:r>
    </w:p>
    <w:p w14:paraId="20D5B4A0" w14:textId="77777777" w:rsidR="00D625CB" w:rsidRPr="00490123" w:rsidRDefault="00D625CB" w:rsidP="00D625CB">
      <w:pPr>
        <w:spacing w:after="0" w:line="24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 при посещении туалета снимать санитарную одежду в специально отведенном месте, после посещения туалета тщательно мыть руки с мылом;</w:t>
      </w:r>
    </w:p>
    <w:p w14:paraId="417F2382" w14:textId="77777777" w:rsidR="00D625CB" w:rsidRPr="00490123" w:rsidRDefault="00D625CB" w:rsidP="00D625CB">
      <w:pPr>
        <w:spacing w:after="0" w:line="24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 при появлении признаков простудного заболевания или кишечной дисфункции, а также нагноений, порезов, ожогов сообщать администрации и обращаться в медицинское учреждение для лечения;</w:t>
      </w:r>
    </w:p>
    <w:p w14:paraId="458213B5" w14:textId="77777777" w:rsidR="00D625CB" w:rsidRPr="00490123" w:rsidRDefault="00D625CB" w:rsidP="00D625CB">
      <w:pPr>
        <w:spacing w:after="0" w:line="24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 сообщать обо всех случаях заболеваний кишечными инфекциями в семье работника;</w:t>
      </w:r>
    </w:p>
    <w:p w14:paraId="2A3AECA8" w14:textId="77777777" w:rsidR="00D625CB" w:rsidRPr="00490123" w:rsidRDefault="00D625CB" w:rsidP="00D625CB">
      <w:pPr>
        <w:spacing w:after="0" w:line="24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 при изготовлении блюд, кулинарных изделий и кондитерских изделий снимать ювелирные украшения, часы и другие бьющиеся предметы, коротко стричь ногти и не покрывать их лаком, не застегивать спецодежду булавками;</w:t>
      </w:r>
    </w:p>
    <w:p w14:paraId="3195C412" w14:textId="77777777" w:rsidR="00D625CB" w:rsidRPr="00490123" w:rsidRDefault="00D625CB" w:rsidP="00D625CB">
      <w:pPr>
        <w:spacing w:after="0" w:line="24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 не курить и не принимать пищу на рабочем месте (прием пищи и курение разрешаются в специально отведенном помещении или месте).</w:t>
      </w:r>
    </w:p>
    <w:p w14:paraId="598FB49D" w14:textId="77777777" w:rsidR="00D625CB" w:rsidRPr="00490123" w:rsidRDefault="00D625CB" w:rsidP="00D625CB">
      <w:pPr>
        <w:spacing w:after="0" w:line="240" w:lineRule="auto"/>
        <w:ind w:firstLine="709"/>
        <w:jc w:val="both"/>
        <w:rPr>
          <w:rFonts w:ascii="Times New Roman" w:hAnsi="Times New Roman" w:cs="Times New Roman"/>
          <w:sz w:val="24"/>
          <w:szCs w:val="24"/>
        </w:rPr>
      </w:pPr>
      <w:bookmarkStart w:id="8" w:name="sub_188010"/>
      <w:r w:rsidRPr="00490123">
        <w:rPr>
          <w:rFonts w:ascii="Times New Roman" w:hAnsi="Times New Roman" w:cs="Times New Roman"/>
          <w:sz w:val="24"/>
          <w:szCs w:val="24"/>
        </w:rPr>
        <w:t>Для дополнительной обработки рук возможно применение кожных антисептиков.</w:t>
      </w:r>
    </w:p>
    <w:bookmarkEnd w:id="8"/>
    <w:p w14:paraId="7910CF36" w14:textId="77777777" w:rsidR="00D625CB" w:rsidRPr="00490123" w:rsidRDefault="00D625CB" w:rsidP="00D625CB">
      <w:pPr>
        <w:spacing w:after="0" w:line="24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Медицинский осмотр проводится перед началом работы (</w:t>
      </w:r>
      <w:proofErr w:type="spellStart"/>
      <w:r w:rsidRPr="00490123">
        <w:rPr>
          <w:rFonts w:ascii="Times New Roman" w:hAnsi="Times New Roman" w:cs="Times New Roman"/>
          <w:noProof/>
          <w:sz w:val="24"/>
          <w:szCs w:val="24"/>
        </w:rPr>
        <w:t>ежесменно</w:t>
      </w:r>
      <w:proofErr w:type="spellEnd"/>
      <w:r w:rsidRPr="00490123">
        <w:rPr>
          <w:rFonts w:ascii="Times New Roman" w:hAnsi="Times New Roman" w:cs="Times New Roman"/>
          <w:sz w:val="24"/>
          <w:szCs w:val="24"/>
        </w:rPr>
        <w:t>) с целью выявления у работающих повреждений и гнойничковых заболеваний кожи рук, открытых частей тела, а также ангины, катаральных явлений верхних дыхательных путей, кариозных зубов.</w:t>
      </w:r>
    </w:p>
    <w:p w14:paraId="14EA4534" w14:textId="77777777" w:rsidR="00D625CB" w:rsidRPr="00490123" w:rsidRDefault="00D625CB" w:rsidP="00D625CB">
      <w:pPr>
        <w:spacing w:after="0" w:line="240" w:lineRule="auto"/>
        <w:ind w:firstLine="709"/>
        <w:jc w:val="both"/>
        <w:rPr>
          <w:rFonts w:ascii="Times New Roman" w:hAnsi="Times New Roman" w:cs="Times New Roman"/>
          <w:sz w:val="24"/>
          <w:szCs w:val="24"/>
        </w:rPr>
      </w:pPr>
      <w:r w:rsidRPr="00490123">
        <w:rPr>
          <w:rFonts w:ascii="Times New Roman" w:hAnsi="Times New Roman" w:cs="Times New Roman"/>
          <w:sz w:val="24"/>
          <w:szCs w:val="24"/>
        </w:rPr>
        <w:t>Осмотр рук, открытых частей тела, а также носоглотки проводится назначенным руководителем организации ответственным лицом.</w:t>
      </w:r>
    </w:p>
    <w:p w14:paraId="7A6D95A8" w14:textId="77777777" w:rsidR="00D625CB" w:rsidRPr="00490123" w:rsidRDefault="00D625CB" w:rsidP="00D625CB">
      <w:pPr>
        <w:spacing w:after="0" w:line="240" w:lineRule="auto"/>
        <w:ind w:firstLine="709"/>
        <w:jc w:val="both"/>
        <w:rPr>
          <w:rFonts w:ascii="Times New Roman" w:hAnsi="Times New Roman" w:cs="Times New Roman"/>
          <w:sz w:val="24"/>
          <w:szCs w:val="24"/>
        </w:rPr>
      </w:pPr>
      <w:bookmarkStart w:id="9" w:name="sub_104"/>
      <w:r w:rsidRPr="00490123">
        <w:rPr>
          <w:rFonts w:ascii="Times New Roman" w:hAnsi="Times New Roman" w:cs="Times New Roman"/>
          <w:sz w:val="24"/>
          <w:szCs w:val="24"/>
        </w:rPr>
        <w:t>Не допускаются к работе по производству работники, имеющие порезы, ссадины, ожоги, гнойничковые заболевания кожи рук, открытых частей тела (поверхностные гнойнички, фурункулы, нагноения, вызванные порезами, занозами, ожогами и др. повреждения кожи), а также ангинами и катаральными явлениями верхних дыхательных путей.</w:t>
      </w:r>
    </w:p>
    <w:p w14:paraId="59134FF5" w14:textId="29181643" w:rsidR="00D625CB" w:rsidRPr="00490123" w:rsidRDefault="00D625CB" w:rsidP="00D625CB">
      <w:pPr>
        <w:spacing w:after="0" w:line="240" w:lineRule="auto"/>
        <w:ind w:firstLine="709"/>
        <w:jc w:val="both"/>
        <w:rPr>
          <w:rFonts w:ascii="Times New Roman" w:hAnsi="Times New Roman" w:cs="Times New Roman"/>
          <w:sz w:val="24"/>
          <w:szCs w:val="24"/>
        </w:rPr>
      </w:pPr>
      <w:bookmarkStart w:id="10" w:name="sub_1070"/>
      <w:bookmarkEnd w:id="9"/>
      <w:r w:rsidRPr="00490123">
        <w:rPr>
          <w:rFonts w:ascii="Times New Roman" w:hAnsi="Times New Roman" w:cs="Times New Roman"/>
          <w:sz w:val="24"/>
          <w:szCs w:val="24"/>
        </w:rPr>
        <w:t>По окончании осмотра медицинский работник (или ответственное лицо) должен делает отметку против каждой фамилии о результатах осмотра, а также запись, в которой указывается, сколько человек было осмотрено, сколько из них здоровы и сколько выявлено больных.</w:t>
      </w:r>
      <w:bookmarkEnd w:id="10"/>
    </w:p>
    <w:p w14:paraId="54EF42A5" w14:textId="77777777" w:rsidR="00D625CB" w:rsidRPr="00490123" w:rsidRDefault="00D625CB" w:rsidP="00D625CB">
      <w:pPr>
        <w:spacing w:after="0" w:line="240" w:lineRule="auto"/>
        <w:ind w:firstLine="709"/>
        <w:jc w:val="both"/>
        <w:rPr>
          <w:rFonts w:ascii="Times New Roman" w:hAnsi="Times New Roman" w:cs="Times New Roman"/>
          <w:sz w:val="16"/>
          <w:szCs w:val="24"/>
        </w:rPr>
      </w:pPr>
    </w:p>
    <w:p w14:paraId="79DC8935" w14:textId="77777777" w:rsidR="00D625CB" w:rsidRPr="00490123" w:rsidRDefault="00D625CB" w:rsidP="00D625CB">
      <w:pPr>
        <w:spacing w:after="0" w:line="240" w:lineRule="auto"/>
        <w:jc w:val="center"/>
        <w:rPr>
          <w:rFonts w:ascii="Times New Roman" w:hAnsi="Times New Roman" w:cs="Times New Roman"/>
          <w:sz w:val="24"/>
          <w:szCs w:val="24"/>
        </w:rPr>
      </w:pPr>
      <w:r w:rsidRPr="00490123">
        <w:rPr>
          <w:rFonts w:ascii="Times New Roman" w:hAnsi="Times New Roman" w:cs="Times New Roman"/>
          <w:sz w:val="24"/>
          <w:szCs w:val="24"/>
        </w:rPr>
        <w:t>Раздел 7. Информация о технологическом процессе</w:t>
      </w:r>
    </w:p>
    <w:p w14:paraId="1C88AB38" w14:textId="373DB602" w:rsidR="00D625CB" w:rsidRPr="00490123" w:rsidRDefault="00D625CB" w:rsidP="00FD0F12">
      <w:pPr>
        <w:pStyle w:val="af5"/>
        <w:jc w:val="both"/>
        <w:rPr>
          <w:sz w:val="24"/>
          <w:szCs w:val="24"/>
        </w:rPr>
      </w:pPr>
      <w:r w:rsidRPr="00490123">
        <w:rPr>
          <w:sz w:val="24"/>
          <w:szCs w:val="24"/>
        </w:rPr>
        <w:t>7.1.</w:t>
      </w:r>
      <w:r w:rsidR="009416AA">
        <w:rPr>
          <w:sz w:val="24"/>
          <w:szCs w:val="24"/>
        </w:rPr>
        <w:t xml:space="preserve"> </w:t>
      </w:r>
      <w:r w:rsidRPr="00490123">
        <w:rPr>
          <w:sz w:val="24"/>
          <w:szCs w:val="24"/>
        </w:rPr>
        <w:t>Изготовление</w:t>
      </w:r>
      <w:r w:rsidR="009416AA">
        <w:rPr>
          <w:sz w:val="24"/>
          <w:szCs w:val="24"/>
        </w:rPr>
        <w:t xml:space="preserve"> </w:t>
      </w:r>
      <w:r w:rsidRPr="00490123">
        <w:rPr>
          <w:sz w:val="24"/>
          <w:szCs w:val="24"/>
        </w:rPr>
        <w:t>специализированных пищевых продуктов на основе кобыльего молока</w:t>
      </w:r>
      <w:r w:rsidR="00FD0F12" w:rsidRPr="00490123">
        <w:rPr>
          <w:sz w:val="24"/>
          <w:szCs w:val="24"/>
        </w:rPr>
        <w:t xml:space="preserve"> </w:t>
      </w:r>
      <w:r w:rsidRPr="00490123">
        <w:rPr>
          <w:sz w:val="24"/>
          <w:szCs w:val="24"/>
        </w:rPr>
        <w:t>по СТ 63096-1910-ТОО-23-</w:t>
      </w:r>
      <w:r w:rsidRPr="00490123">
        <w:rPr>
          <w:sz w:val="24"/>
          <w:szCs w:val="24"/>
          <w:lang w:val="kk-KZ"/>
        </w:rPr>
        <w:t>2019</w:t>
      </w:r>
      <w:r w:rsidRPr="00490123">
        <w:rPr>
          <w:sz w:val="24"/>
          <w:szCs w:val="24"/>
        </w:rPr>
        <w:t xml:space="preserve"> осуществляют в соответствии с технологической инструкций, утвержденной установленном порядке. </w:t>
      </w:r>
    </w:p>
    <w:p w14:paraId="421D4BA6" w14:textId="77777777" w:rsidR="00D625CB" w:rsidRPr="00490123" w:rsidRDefault="00D625CB" w:rsidP="00D625CB">
      <w:pPr>
        <w:spacing w:after="0" w:line="240" w:lineRule="auto"/>
        <w:ind w:firstLine="709"/>
        <w:rPr>
          <w:rFonts w:ascii="Times New Roman" w:hAnsi="Times New Roman" w:cs="Times New Roman"/>
          <w:sz w:val="24"/>
          <w:szCs w:val="24"/>
        </w:rPr>
      </w:pPr>
      <w:r w:rsidRPr="00490123">
        <w:rPr>
          <w:rFonts w:ascii="Times New Roman" w:hAnsi="Times New Roman" w:cs="Times New Roman"/>
          <w:sz w:val="24"/>
          <w:szCs w:val="24"/>
        </w:rPr>
        <w:t>7.2.Изготовление осуществляется в следующей последовательности:</w:t>
      </w:r>
    </w:p>
    <w:p w14:paraId="78EC0401" w14:textId="77777777" w:rsidR="00D625CB" w:rsidRPr="00490123" w:rsidRDefault="00D625CB" w:rsidP="00D625CB">
      <w:pPr>
        <w:pStyle w:val="a6"/>
        <w:spacing w:after="0" w:line="240" w:lineRule="auto"/>
        <w:jc w:val="both"/>
        <w:rPr>
          <w:iCs/>
        </w:rPr>
      </w:pPr>
      <w:r w:rsidRPr="00490123">
        <w:rPr>
          <w:iCs/>
        </w:rPr>
        <w:t>- приемка и хранение сырья и материалов;</w:t>
      </w:r>
    </w:p>
    <w:p w14:paraId="11629F5D" w14:textId="77777777" w:rsidR="00D625CB" w:rsidRPr="00490123" w:rsidRDefault="00D625CB" w:rsidP="00D625CB">
      <w:pPr>
        <w:pStyle w:val="a6"/>
        <w:spacing w:after="0" w:line="240" w:lineRule="auto"/>
        <w:jc w:val="both"/>
        <w:rPr>
          <w:bCs/>
        </w:rPr>
      </w:pPr>
      <w:r w:rsidRPr="00490123">
        <w:rPr>
          <w:iCs/>
        </w:rPr>
        <w:t>-</w:t>
      </w:r>
      <w:r w:rsidRPr="00490123">
        <w:rPr>
          <w:bCs/>
        </w:rPr>
        <w:t xml:space="preserve">подготовка сырья (взвешивание, просеивание, досушивание ингредиентов); </w:t>
      </w:r>
    </w:p>
    <w:p w14:paraId="0F887626" w14:textId="77777777" w:rsidR="00D625CB" w:rsidRPr="00490123" w:rsidRDefault="00D625CB" w:rsidP="00D625CB">
      <w:pPr>
        <w:pStyle w:val="a6"/>
        <w:spacing w:after="0" w:line="240" w:lineRule="auto"/>
        <w:jc w:val="both"/>
        <w:rPr>
          <w:bCs/>
        </w:rPr>
      </w:pPr>
      <w:r w:rsidRPr="00490123">
        <w:rPr>
          <w:bCs/>
        </w:rPr>
        <w:t>- смешивание, подготовленных ингредиентов;</w:t>
      </w:r>
    </w:p>
    <w:p w14:paraId="01294E99" w14:textId="77777777" w:rsidR="00D625CB" w:rsidRPr="00490123" w:rsidRDefault="00D625CB" w:rsidP="00D625CB">
      <w:pPr>
        <w:pStyle w:val="a6"/>
        <w:spacing w:after="0" w:line="240" w:lineRule="auto"/>
        <w:jc w:val="both"/>
        <w:rPr>
          <w:bCs/>
        </w:rPr>
      </w:pPr>
      <w:r w:rsidRPr="00490123">
        <w:rPr>
          <w:bCs/>
        </w:rPr>
        <w:lastRenderedPageBreak/>
        <w:t>- просеивание полученной смеси»</w:t>
      </w:r>
    </w:p>
    <w:p w14:paraId="28B8FF4D" w14:textId="77777777" w:rsidR="00D625CB" w:rsidRPr="00490123" w:rsidRDefault="00D625CB" w:rsidP="00D625CB">
      <w:pPr>
        <w:pStyle w:val="a6"/>
        <w:spacing w:after="0" w:line="240" w:lineRule="auto"/>
        <w:jc w:val="both"/>
        <w:rPr>
          <w:bCs/>
        </w:rPr>
      </w:pPr>
      <w:r w:rsidRPr="00490123">
        <w:rPr>
          <w:bCs/>
        </w:rPr>
        <w:t>- досушивание готовой смеси;</w:t>
      </w:r>
    </w:p>
    <w:p w14:paraId="5C26FDE5" w14:textId="77777777" w:rsidR="00D625CB" w:rsidRPr="00490123" w:rsidRDefault="00D625CB" w:rsidP="00D625CB">
      <w:pPr>
        <w:pStyle w:val="a6"/>
        <w:spacing w:after="0" w:line="240" w:lineRule="auto"/>
        <w:jc w:val="both"/>
        <w:rPr>
          <w:bCs/>
        </w:rPr>
      </w:pPr>
      <w:r w:rsidRPr="00490123">
        <w:rPr>
          <w:bCs/>
        </w:rPr>
        <w:t xml:space="preserve">- фасовка; </w:t>
      </w:r>
    </w:p>
    <w:p w14:paraId="5EE72620" w14:textId="77777777" w:rsidR="00D625CB" w:rsidRPr="00490123" w:rsidRDefault="00D625CB" w:rsidP="00D625CB">
      <w:pPr>
        <w:pStyle w:val="a6"/>
        <w:spacing w:after="0" w:line="240" w:lineRule="auto"/>
        <w:jc w:val="both"/>
        <w:rPr>
          <w:bCs/>
        </w:rPr>
      </w:pPr>
      <w:r w:rsidRPr="00490123">
        <w:rPr>
          <w:bCs/>
        </w:rPr>
        <w:t xml:space="preserve">- маркировка, </w:t>
      </w:r>
    </w:p>
    <w:p w14:paraId="64AE7962" w14:textId="77777777" w:rsidR="00D625CB" w:rsidRPr="00490123" w:rsidRDefault="00D625CB" w:rsidP="00D625CB">
      <w:pPr>
        <w:pStyle w:val="a6"/>
        <w:spacing w:after="0" w:line="240" w:lineRule="auto"/>
        <w:jc w:val="both"/>
        <w:rPr>
          <w:bCs/>
        </w:rPr>
      </w:pPr>
      <w:r w:rsidRPr="00490123">
        <w:rPr>
          <w:bCs/>
        </w:rPr>
        <w:t>- упаковка в транспортную тару;</w:t>
      </w:r>
    </w:p>
    <w:p w14:paraId="147383B0" w14:textId="77777777" w:rsidR="00D625CB" w:rsidRPr="00490123" w:rsidRDefault="00D625CB" w:rsidP="00D625CB">
      <w:pPr>
        <w:pStyle w:val="a6"/>
        <w:spacing w:after="0" w:line="240" w:lineRule="auto"/>
        <w:jc w:val="both"/>
        <w:rPr>
          <w:bCs/>
        </w:rPr>
      </w:pPr>
      <w:r w:rsidRPr="00490123">
        <w:rPr>
          <w:bCs/>
        </w:rPr>
        <w:t>- хранение</w:t>
      </w:r>
      <w:r w:rsidRPr="00490123">
        <w:t xml:space="preserve">, упакованную и </w:t>
      </w:r>
      <w:proofErr w:type="spellStart"/>
      <w:r w:rsidRPr="00490123">
        <w:t>этикетированную</w:t>
      </w:r>
      <w:proofErr w:type="spellEnd"/>
      <w:r w:rsidRPr="00490123">
        <w:t xml:space="preserve"> продукцию помещают на склад готовой продукции. </w:t>
      </w:r>
    </w:p>
    <w:p w14:paraId="2E8FBDAC" w14:textId="77777777" w:rsidR="00D625CB" w:rsidRPr="00490123" w:rsidRDefault="00D625CB" w:rsidP="00D625CB">
      <w:pPr>
        <w:spacing w:after="0" w:line="240" w:lineRule="auto"/>
        <w:ind w:left="720"/>
        <w:rPr>
          <w:rFonts w:ascii="Times New Roman" w:hAnsi="Times New Roman" w:cs="Times New Roman"/>
          <w:sz w:val="24"/>
          <w:szCs w:val="24"/>
        </w:rPr>
      </w:pPr>
      <w:r w:rsidRPr="00490123">
        <w:rPr>
          <w:rFonts w:ascii="Times New Roman" w:hAnsi="Times New Roman" w:cs="Times New Roman"/>
          <w:sz w:val="24"/>
          <w:szCs w:val="24"/>
        </w:rPr>
        <w:t xml:space="preserve">- реализация, продукция отгружается со склада готовой продукции. </w:t>
      </w:r>
    </w:p>
    <w:p w14:paraId="5B6C34F1" w14:textId="77777777" w:rsidR="00D625CB" w:rsidRPr="00490123" w:rsidRDefault="00D625CB" w:rsidP="00D625CB">
      <w:pPr>
        <w:spacing w:after="0" w:line="240" w:lineRule="auto"/>
        <w:ind w:left="720"/>
        <w:rPr>
          <w:rFonts w:ascii="Times New Roman" w:hAnsi="Times New Roman" w:cs="Times New Roman"/>
          <w:sz w:val="18"/>
          <w:szCs w:val="24"/>
        </w:rPr>
      </w:pPr>
    </w:p>
    <w:p w14:paraId="6137EA00" w14:textId="77777777" w:rsidR="00D625CB" w:rsidRPr="00490123" w:rsidRDefault="00D625CB" w:rsidP="00D625CB">
      <w:pPr>
        <w:pStyle w:val="a6"/>
        <w:numPr>
          <w:ilvl w:val="0"/>
          <w:numId w:val="38"/>
        </w:numPr>
        <w:spacing w:after="0" w:line="240" w:lineRule="auto"/>
      </w:pPr>
      <w:r w:rsidRPr="00490123">
        <w:t>Технологическая схема производства, с указанием критических точек контроля (ККТ)</w:t>
      </w:r>
    </w:p>
    <w:p w14:paraId="3918E3C8" w14:textId="77777777" w:rsidR="00D625CB" w:rsidRPr="00490123" w:rsidRDefault="00D625CB" w:rsidP="00D625CB">
      <w:pPr>
        <w:spacing w:after="0" w:line="240" w:lineRule="auto"/>
        <w:ind w:right="-57" w:firstLine="567"/>
        <w:jc w:val="both"/>
        <w:rPr>
          <w:rFonts w:ascii="Times New Roman" w:hAnsi="Times New Roman" w:cs="Times New Roman"/>
          <w:bCs/>
          <w:iCs/>
          <w:sz w:val="28"/>
          <w:szCs w:val="28"/>
        </w:rPr>
      </w:pPr>
    </w:p>
    <w:p w14:paraId="0AE74B13" w14:textId="24FE5CA7" w:rsidR="00D625CB" w:rsidRPr="00490123" w:rsidRDefault="004F61AA" w:rsidP="00D625CB">
      <w:pPr>
        <w:spacing w:after="0" w:line="240" w:lineRule="auto"/>
        <w:ind w:right="-57" w:firstLine="567"/>
        <w:jc w:val="both"/>
        <w:rPr>
          <w:rFonts w:ascii="Times New Roman" w:hAnsi="Times New Roman" w:cs="Times New Roman"/>
          <w:bCs/>
          <w:iCs/>
          <w:sz w:val="28"/>
          <w:szCs w:val="28"/>
        </w:rPr>
      </w:pPr>
      <w:r w:rsidRPr="00490123">
        <w:rPr>
          <w:rFonts w:ascii="Times New Roman" w:hAnsi="Times New Roman" w:cs="Times New Roman"/>
          <w:bCs/>
          <w:iCs/>
          <w:noProof/>
          <w:sz w:val="28"/>
          <w:szCs w:val="28"/>
        </w:rPr>
        <mc:AlternateContent>
          <mc:Choice Requires="wps">
            <w:drawing>
              <wp:anchor distT="0" distB="0" distL="114300" distR="114300" simplePos="0" relativeHeight="251792384" behindDoc="0" locked="0" layoutInCell="1" allowOverlap="1" wp14:anchorId="7C890424" wp14:editId="3C228E6E">
                <wp:simplePos x="0" y="0"/>
                <wp:positionH relativeFrom="column">
                  <wp:posOffset>1691640</wp:posOffset>
                </wp:positionH>
                <wp:positionV relativeFrom="paragraph">
                  <wp:posOffset>121285</wp:posOffset>
                </wp:positionV>
                <wp:extent cx="2207260" cy="476250"/>
                <wp:effectExtent l="0" t="0" r="2540" b="0"/>
                <wp:wrapNone/>
                <wp:docPr id="56" name="Прямоугольник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07260" cy="476250"/>
                        </a:xfrm>
                        <a:prstGeom prst="rect">
                          <a:avLst/>
                        </a:prstGeom>
                        <a:ln>
                          <a:headEnd/>
                          <a:tailEnd/>
                        </a:ln>
                      </wps:spPr>
                      <wps:style>
                        <a:lnRef idx="2">
                          <a:schemeClr val="dk1"/>
                        </a:lnRef>
                        <a:fillRef idx="1">
                          <a:schemeClr val="lt1"/>
                        </a:fillRef>
                        <a:effectRef idx="0">
                          <a:schemeClr val="dk1"/>
                        </a:effectRef>
                        <a:fontRef idx="minor">
                          <a:schemeClr val="dk1"/>
                        </a:fontRef>
                      </wps:style>
                      <wps:txbx>
                        <w:txbxContent>
                          <w:p w14:paraId="2D06B0BE" w14:textId="77777777" w:rsidR="00AD4E89" w:rsidRPr="00FD0F12" w:rsidRDefault="00AD4E89" w:rsidP="00D625CB">
                            <w:pPr>
                              <w:jc w:val="center"/>
                              <w:rPr>
                                <w:rFonts w:ascii="Times New Roman" w:hAnsi="Times New Roman" w:cs="Times New Roman"/>
                                <w:b/>
                              </w:rPr>
                            </w:pPr>
                            <w:r w:rsidRPr="00FD0F12">
                              <w:rPr>
                                <w:rFonts w:ascii="Times New Roman" w:hAnsi="Times New Roman" w:cs="Times New Roman"/>
                              </w:rPr>
                              <w:t>Приемка и хранение сырья и материалов</w:t>
                            </w:r>
                            <w:r w:rsidRPr="00FD0F12">
                              <w:rPr>
                                <w:rFonts w:ascii="Times New Roman" w:hAnsi="Times New Roman" w:cs="Times New Roman"/>
                                <w:b/>
                              </w:rPr>
                              <w:t>ККТ 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890424" id="Прямоугольник 56" o:spid="_x0000_s1026" style="position:absolute;left:0;text-align:left;margin-left:133.2pt;margin-top:9.55pt;width:173.8pt;height:37.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" fillcolor="white [3201]" strokecolor="black [3200]" strokeweight="2pt">
                <v:textbox>
                  <w:txbxContent>
                    <w:p w14:paraId="2D06B0BE" w14:textId="77777777" w:rsidR="00AD4E89" w:rsidRPr="00FD0F12" w:rsidRDefault="00AD4E89" w:rsidP="00D625CB">
                      <w:pPr>
                        <w:jc w:val="center"/>
                        <w:rPr>
                          <w:rFonts w:ascii="Times New Roman" w:hAnsi="Times New Roman" w:cs="Times New Roman"/>
                          <w:b/>
                        </w:rPr>
                      </w:pPr>
                      <w:r w:rsidRPr="00FD0F12">
                        <w:rPr>
                          <w:rFonts w:ascii="Times New Roman" w:hAnsi="Times New Roman" w:cs="Times New Roman"/>
                        </w:rPr>
                        <w:t>Приемка и хранение сырья и материалов</w:t>
                      </w:r>
                      <w:r w:rsidRPr="00FD0F12">
                        <w:rPr>
                          <w:rFonts w:ascii="Times New Roman" w:hAnsi="Times New Roman" w:cs="Times New Roman"/>
                          <w:b/>
                        </w:rPr>
                        <w:t>ККТ 1</w:t>
                      </w:r>
                    </w:p>
                  </w:txbxContent>
                </v:textbox>
              </v:rect>
            </w:pict>
          </mc:Fallback>
        </mc:AlternateContent>
      </w:r>
    </w:p>
    <w:p w14:paraId="6637BC17" w14:textId="77777777" w:rsidR="00D625CB" w:rsidRPr="00490123" w:rsidRDefault="00D625CB" w:rsidP="00D625CB">
      <w:pPr>
        <w:spacing w:after="0" w:line="240" w:lineRule="auto"/>
        <w:ind w:right="-57" w:firstLine="567"/>
        <w:jc w:val="both"/>
        <w:rPr>
          <w:rFonts w:ascii="Times New Roman" w:hAnsi="Times New Roman" w:cs="Times New Roman"/>
          <w:bCs/>
          <w:iCs/>
          <w:sz w:val="28"/>
          <w:szCs w:val="28"/>
        </w:rPr>
      </w:pPr>
    </w:p>
    <w:p w14:paraId="0337B44C" w14:textId="19741E8E" w:rsidR="00D625CB" w:rsidRPr="00490123" w:rsidRDefault="004F61AA" w:rsidP="00D625CB">
      <w:pPr>
        <w:spacing w:after="0" w:line="240" w:lineRule="auto"/>
        <w:ind w:right="-57" w:firstLine="567"/>
        <w:jc w:val="both"/>
        <w:rPr>
          <w:rFonts w:ascii="Times New Roman" w:hAnsi="Times New Roman" w:cs="Times New Roman"/>
          <w:bCs/>
          <w:iCs/>
          <w:sz w:val="28"/>
          <w:szCs w:val="28"/>
        </w:rPr>
      </w:pPr>
      <w:r w:rsidRPr="00490123">
        <w:rPr>
          <w:rFonts w:ascii="Times New Roman" w:hAnsi="Times New Roman" w:cs="Times New Roman"/>
          <w:bCs/>
          <w:iCs/>
          <w:noProof/>
          <w:sz w:val="28"/>
          <w:szCs w:val="28"/>
        </w:rPr>
        <mc:AlternateContent>
          <mc:Choice Requires="wps">
            <w:drawing>
              <wp:anchor distT="0" distB="0" distL="114298" distR="114298" simplePos="0" relativeHeight="251643893" behindDoc="0" locked="0" layoutInCell="1" allowOverlap="1" wp14:anchorId="2F70C1E7" wp14:editId="627433F6">
                <wp:simplePos x="0" y="0"/>
                <wp:positionH relativeFrom="column">
                  <wp:posOffset>2786379</wp:posOffset>
                </wp:positionH>
                <wp:positionV relativeFrom="paragraph">
                  <wp:posOffset>58420</wp:posOffset>
                </wp:positionV>
                <wp:extent cx="0" cy="333375"/>
                <wp:effectExtent l="95250" t="0" r="57150" b="47625"/>
                <wp:wrapNone/>
                <wp:docPr id="55" name="Прямая со стрелкой 5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33337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CE577AA" id="_x0000_t32" coordsize="21600,21600" o:spt="32" o:oned="t" path="m,l21600,21600e" filled="f">
                <v:path arrowok="t" fillok="f" o:connecttype="none"/>
                <o:lock v:ext="edit" shapetype="t"/>
              </v:shapetype>
              <v:shape id="Прямая со стрелкой 55" o:spid="_x0000_s1026" type="#_x0000_t32" style="position:absolute;margin-left:219.4pt;margin-top:4.6pt;width:0;height:26.25pt;flip:x;z-index:251643893;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" strokecolor="black [3040]">
                <v:stroke endarrow="open"/>
                <o:lock v:ext="edit" shapetype="f"/>
              </v:shape>
            </w:pict>
          </mc:Fallback>
        </mc:AlternateContent>
      </w:r>
    </w:p>
    <w:p w14:paraId="0B0C7758" w14:textId="672A58A3" w:rsidR="00D625CB" w:rsidRPr="00490123" w:rsidRDefault="004F61AA" w:rsidP="00D625CB">
      <w:pPr>
        <w:spacing w:after="0" w:line="240" w:lineRule="auto"/>
        <w:ind w:right="-57" w:firstLine="567"/>
        <w:jc w:val="both"/>
        <w:rPr>
          <w:rFonts w:ascii="Times New Roman" w:hAnsi="Times New Roman" w:cs="Times New Roman"/>
          <w:bCs/>
          <w:iCs/>
          <w:sz w:val="28"/>
          <w:szCs w:val="28"/>
        </w:rPr>
      </w:pPr>
      <w:r w:rsidRPr="00490123">
        <w:rPr>
          <w:rFonts w:ascii="Times New Roman" w:hAnsi="Times New Roman" w:cs="Times New Roman"/>
          <w:bCs/>
          <w:iCs/>
          <w:noProof/>
          <w:sz w:val="28"/>
          <w:szCs w:val="28"/>
        </w:rPr>
        <mc:AlternateContent>
          <mc:Choice Requires="wps">
            <w:drawing>
              <wp:anchor distT="0" distB="0" distL="114300" distR="114300" simplePos="0" relativeHeight="251794432" behindDoc="0" locked="0" layoutInCell="1" allowOverlap="1" wp14:anchorId="13CB9941" wp14:editId="348B2A9E">
                <wp:simplePos x="0" y="0"/>
                <wp:positionH relativeFrom="column">
                  <wp:posOffset>1920240</wp:posOffset>
                </wp:positionH>
                <wp:positionV relativeFrom="paragraph">
                  <wp:posOffset>187325</wp:posOffset>
                </wp:positionV>
                <wp:extent cx="1828800" cy="305435"/>
                <wp:effectExtent l="0" t="0" r="0" b="0"/>
                <wp:wrapNone/>
                <wp:docPr id="54" name="Прямоугольник 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8800" cy="305435"/>
                        </a:xfrm>
                        <a:prstGeom prst="rect">
                          <a:avLst/>
                        </a:prstGeom>
                      </wps:spPr>
                      <wps:style>
                        <a:lnRef idx="2">
                          <a:schemeClr val="dk1"/>
                        </a:lnRef>
                        <a:fillRef idx="1">
                          <a:schemeClr val="lt1"/>
                        </a:fillRef>
                        <a:effectRef idx="0">
                          <a:schemeClr val="dk1"/>
                        </a:effectRef>
                        <a:fontRef idx="minor">
                          <a:schemeClr val="dk1"/>
                        </a:fontRef>
                      </wps:style>
                      <wps:txbx>
                        <w:txbxContent>
                          <w:p w14:paraId="329EABB6" w14:textId="77777777" w:rsidR="00AD4E89" w:rsidRPr="00FD0F12" w:rsidRDefault="00AD4E89" w:rsidP="00D625CB">
                            <w:pPr>
                              <w:jc w:val="center"/>
                              <w:rPr>
                                <w:rFonts w:ascii="Times New Roman" w:hAnsi="Times New Roman" w:cs="Times New Roman"/>
                              </w:rPr>
                            </w:pPr>
                            <w:r w:rsidRPr="00FD0F12">
                              <w:rPr>
                                <w:rFonts w:ascii="Times New Roman" w:hAnsi="Times New Roman" w:cs="Times New Roman"/>
                              </w:rPr>
                              <w:t>Подготовка сырья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13CB9941" id="Прямоугольник 54" o:spid="_x0000_s1027" style="position:absolute;left:0;text-align:left;margin-left:151.2pt;margin-top:14.75pt;width:2in;height:24.0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" fillcolor="white [3201]" strokecolor="black [3200]" strokeweight="2pt">
                <v:path arrowok="t"/>
                <v:textbox>
                  <w:txbxContent>
                    <w:p w14:paraId="329EABB6" w14:textId="77777777" w:rsidR="00AD4E89" w:rsidRPr="00FD0F12" w:rsidRDefault="00AD4E89" w:rsidP="00D625CB">
                      <w:pPr>
                        <w:jc w:val="center"/>
                        <w:rPr>
                          <w:rFonts w:ascii="Times New Roman" w:hAnsi="Times New Roman" w:cs="Times New Roman"/>
                        </w:rPr>
                      </w:pPr>
                      <w:r w:rsidRPr="00FD0F12">
                        <w:rPr>
                          <w:rFonts w:ascii="Times New Roman" w:hAnsi="Times New Roman" w:cs="Times New Roman"/>
                        </w:rPr>
                        <w:t>Подготовка сырья</w:t>
                      </w:r>
                    </w:p>
                  </w:txbxContent>
                </v:textbox>
              </v:rect>
            </w:pict>
          </mc:Fallback>
        </mc:AlternateContent>
      </w:r>
    </w:p>
    <w:p w14:paraId="784B1321" w14:textId="322706E6" w:rsidR="00D625CB" w:rsidRPr="00490123" w:rsidRDefault="004F61AA" w:rsidP="00D625CB">
      <w:pPr>
        <w:spacing w:after="0" w:line="240" w:lineRule="auto"/>
        <w:ind w:right="-57" w:firstLine="567"/>
        <w:jc w:val="both"/>
        <w:rPr>
          <w:rFonts w:ascii="Times New Roman" w:hAnsi="Times New Roman" w:cs="Times New Roman"/>
          <w:bCs/>
          <w:iCs/>
          <w:sz w:val="28"/>
          <w:szCs w:val="28"/>
        </w:rPr>
      </w:pPr>
      <w:r w:rsidRPr="00490123">
        <w:rPr>
          <w:rFonts w:ascii="Times New Roman" w:hAnsi="Times New Roman" w:cs="Times New Roman"/>
          <w:bCs/>
          <w:iCs/>
          <w:noProof/>
          <w:sz w:val="28"/>
          <w:szCs w:val="28"/>
        </w:rPr>
        <mc:AlternateContent>
          <mc:Choice Requires="wps">
            <w:drawing>
              <wp:anchor distT="0" distB="0" distL="114300" distR="114300" simplePos="0" relativeHeight="251640820" behindDoc="0" locked="0" layoutInCell="1" allowOverlap="1" wp14:anchorId="04C32065" wp14:editId="2E9AD0ED">
                <wp:simplePos x="0" y="0"/>
                <wp:positionH relativeFrom="column">
                  <wp:posOffset>3749040</wp:posOffset>
                </wp:positionH>
                <wp:positionV relativeFrom="paragraph">
                  <wp:posOffset>139700</wp:posOffset>
                </wp:positionV>
                <wp:extent cx="1076325" cy="400050"/>
                <wp:effectExtent l="0" t="0" r="28575" b="57150"/>
                <wp:wrapNone/>
                <wp:docPr id="52" name="Прямая со стрелкой 5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76325" cy="400050"/>
                        </a:xfrm>
                        <a:prstGeom prst="straightConnector1">
                          <a:avLst/>
                        </a:prstGeom>
                        <a:ln w="3175">
                          <a:solidFill>
                            <a:schemeClr val="tx1"/>
                          </a:solidFill>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B0BB3A7" id="Прямая со стрелкой 52" o:spid="_x0000_s1026" type="#_x0000_t32" style="position:absolute;margin-left:295.2pt;margin-top:11pt;width:84.75pt;height:31.5pt;z-index:2516408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" strokecolor="black [3213]" strokeweight=".25pt">
                <v:stroke endarrow="open"/>
                <o:lock v:ext="edit" shapetype="f"/>
              </v:shape>
            </w:pict>
          </mc:Fallback>
        </mc:AlternateContent>
      </w:r>
      <w:r w:rsidRPr="00490123">
        <w:rPr>
          <w:rFonts w:ascii="Times New Roman" w:hAnsi="Times New Roman" w:cs="Times New Roman"/>
          <w:bCs/>
          <w:iCs/>
          <w:noProof/>
          <w:sz w:val="28"/>
          <w:szCs w:val="28"/>
        </w:rPr>
        <mc:AlternateContent>
          <mc:Choice Requires="wps">
            <w:drawing>
              <wp:anchor distT="0" distB="0" distL="114300" distR="114300" simplePos="0" relativeHeight="251641844" behindDoc="0" locked="0" layoutInCell="1" allowOverlap="1" wp14:anchorId="4CBE64A2" wp14:editId="0115C496">
                <wp:simplePos x="0" y="0"/>
                <wp:positionH relativeFrom="column">
                  <wp:posOffset>824865</wp:posOffset>
                </wp:positionH>
                <wp:positionV relativeFrom="paragraph">
                  <wp:posOffset>53975</wp:posOffset>
                </wp:positionV>
                <wp:extent cx="1095375" cy="428625"/>
                <wp:effectExtent l="38100" t="0" r="9525" b="47625"/>
                <wp:wrapNone/>
                <wp:docPr id="53" name="Прямая со стрелкой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095375" cy="428625"/>
                        </a:xfrm>
                        <a:prstGeom prst="straightConnector1">
                          <a:avLst/>
                        </a:prstGeom>
                        <a:ln w="3175">
                          <a:solidFill>
                            <a:schemeClr val="tx1"/>
                          </a:solidFill>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8756732" id="Прямая со стрелкой 53" o:spid="_x0000_s1026" type="#_x0000_t32" style="position:absolute;margin-left:64.95pt;margin-top:4.25pt;width:86.25pt;height:33.75pt;flip:x;z-index:2516418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" strokecolor="black [3213]" strokeweight=".25pt">
                <v:stroke endarrow="open"/>
                <o:lock v:ext="edit" shapetype="f"/>
              </v:shape>
            </w:pict>
          </mc:Fallback>
        </mc:AlternateContent>
      </w:r>
      <w:r w:rsidRPr="00490123">
        <w:rPr>
          <w:rFonts w:ascii="Times New Roman" w:hAnsi="Times New Roman" w:cs="Times New Roman"/>
          <w:bCs/>
          <w:iCs/>
          <w:noProof/>
          <w:sz w:val="28"/>
          <w:szCs w:val="28"/>
        </w:rPr>
        <mc:AlternateContent>
          <mc:Choice Requires="wps">
            <w:drawing>
              <wp:anchor distT="0" distB="0" distL="114298" distR="114298" simplePos="0" relativeHeight="251642868" behindDoc="0" locked="0" layoutInCell="1" allowOverlap="1" wp14:anchorId="3F277F8E" wp14:editId="67648F43">
                <wp:simplePos x="0" y="0"/>
                <wp:positionH relativeFrom="column">
                  <wp:posOffset>2795904</wp:posOffset>
                </wp:positionH>
                <wp:positionV relativeFrom="paragraph">
                  <wp:posOffset>178435</wp:posOffset>
                </wp:positionV>
                <wp:extent cx="0" cy="361315"/>
                <wp:effectExtent l="95250" t="0" r="76200" b="38735"/>
                <wp:wrapNone/>
                <wp:docPr id="51" name="Прямая со стрелкой 5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6131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3B33BB4B" id="Прямая со стрелкой 51" o:spid="_x0000_s1026" type="#_x0000_t32" style="position:absolute;margin-left:220.15pt;margin-top:14.05pt;width:0;height:28.45pt;z-index:251642868;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" strokecolor="black [3040]">
                <v:stroke endarrow="open"/>
                <o:lock v:ext="edit" shapetype="f"/>
              </v:shape>
            </w:pict>
          </mc:Fallback>
        </mc:AlternateContent>
      </w:r>
    </w:p>
    <w:p w14:paraId="7329D79B" w14:textId="77777777" w:rsidR="00D625CB" w:rsidRPr="00490123" w:rsidRDefault="00D625CB" w:rsidP="00D625CB">
      <w:pPr>
        <w:spacing w:after="0" w:line="240" w:lineRule="auto"/>
        <w:ind w:right="-57" w:firstLine="567"/>
        <w:jc w:val="both"/>
        <w:rPr>
          <w:rFonts w:ascii="Times New Roman" w:hAnsi="Times New Roman" w:cs="Times New Roman"/>
          <w:bCs/>
          <w:iCs/>
          <w:sz w:val="28"/>
          <w:szCs w:val="28"/>
        </w:rPr>
      </w:pPr>
    </w:p>
    <w:p w14:paraId="27414554" w14:textId="1D01B714" w:rsidR="00D625CB" w:rsidRPr="00490123" w:rsidRDefault="004F61AA" w:rsidP="00D625CB">
      <w:pPr>
        <w:spacing w:after="0" w:line="240" w:lineRule="auto"/>
        <w:ind w:right="-57" w:firstLine="567"/>
        <w:jc w:val="both"/>
        <w:rPr>
          <w:rFonts w:ascii="Times New Roman" w:hAnsi="Times New Roman" w:cs="Times New Roman"/>
          <w:bCs/>
          <w:iCs/>
          <w:sz w:val="28"/>
          <w:szCs w:val="28"/>
        </w:rPr>
      </w:pPr>
      <w:r w:rsidRPr="00490123">
        <w:rPr>
          <w:rFonts w:ascii="Times New Roman" w:hAnsi="Times New Roman" w:cs="Times New Roman"/>
          <w:bCs/>
          <w:iCs/>
          <w:noProof/>
          <w:sz w:val="28"/>
          <w:szCs w:val="28"/>
        </w:rPr>
        <mc:AlternateContent>
          <mc:Choice Requires="wps">
            <w:drawing>
              <wp:anchor distT="0" distB="0" distL="114300" distR="114300" simplePos="0" relativeHeight="251796480" behindDoc="0" locked="0" layoutInCell="1" allowOverlap="1" wp14:anchorId="69554938" wp14:editId="5C81A30A">
                <wp:simplePos x="0" y="0"/>
                <wp:positionH relativeFrom="column">
                  <wp:posOffset>4291965</wp:posOffset>
                </wp:positionH>
                <wp:positionV relativeFrom="paragraph">
                  <wp:posOffset>159385</wp:posOffset>
                </wp:positionV>
                <wp:extent cx="1571625" cy="704850"/>
                <wp:effectExtent l="0" t="0" r="9525" b="0"/>
                <wp:wrapNone/>
                <wp:docPr id="48" name="Прямоугольник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71625" cy="704850"/>
                        </a:xfrm>
                        <a:prstGeom prst="rect">
                          <a:avLst/>
                        </a:prstGeom>
                      </wps:spPr>
                      <wps:style>
                        <a:lnRef idx="2">
                          <a:schemeClr val="dk1"/>
                        </a:lnRef>
                        <a:fillRef idx="1">
                          <a:schemeClr val="lt1"/>
                        </a:fillRef>
                        <a:effectRef idx="0">
                          <a:schemeClr val="dk1"/>
                        </a:effectRef>
                        <a:fontRef idx="minor">
                          <a:schemeClr val="dk1"/>
                        </a:fontRef>
                      </wps:style>
                      <wps:txbx>
                        <w:txbxContent>
                          <w:p w14:paraId="655A4CDD" w14:textId="77777777" w:rsidR="00AD4E89" w:rsidRPr="00FD0F12" w:rsidRDefault="00AD4E89" w:rsidP="00D625CB">
                            <w:pPr>
                              <w:jc w:val="center"/>
                              <w:rPr>
                                <w:rFonts w:ascii="Times New Roman" w:hAnsi="Times New Roman" w:cs="Times New Roman"/>
                              </w:rPr>
                            </w:pPr>
                            <w:r w:rsidRPr="00FD0F12">
                              <w:rPr>
                                <w:rFonts w:ascii="Times New Roman" w:hAnsi="Times New Roman" w:cs="Times New Roman"/>
                              </w:rPr>
                              <w:t>Досушивание ингредиентов смесей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9554938" id="Прямоугольник 48" o:spid="_x0000_s1028" style="position:absolute;left:0;text-align:left;margin-left:337.95pt;margin-top:12.55pt;width:123.75pt;height:55.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" fillcolor="white [3201]" strokecolor="black [3200]" strokeweight="2pt">
                <v:path arrowok="t"/>
                <v:textbox>
                  <w:txbxContent>
                    <w:p w14:paraId="655A4CDD" w14:textId="77777777" w:rsidR="00AD4E89" w:rsidRPr="00FD0F12" w:rsidRDefault="00AD4E89" w:rsidP="00D625CB">
                      <w:pPr>
                        <w:jc w:val="center"/>
                        <w:rPr>
                          <w:rFonts w:ascii="Times New Roman" w:hAnsi="Times New Roman" w:cs="Times New Roman"/>
                        </w:rPr>
                      </w:pPr>
                      <w:r w:rsidRPr="00FD0F12">
                        <w:rPr>
                          <w:rFonts w:ascii="Times New Roman" w:hAnsi="Times New Roman" w:cs="Times New Roman"/>
                        </w:rPr>
                        <w:t>Досушивание ингредиентов смесей</w:t>
                      </w:r>
                    </w:p>
                  </w:txbxContent>
                </v:textbox>
              </v:rect>
            </w:pict>
          </mc:Fallback>
        </mc:AlternateContent>
      </w:r>
      <w:r w:rsidRPr="00490123">
        <w:rPr>
          <w:rFonts w:ascii="Times New Roman" w:hAnsi="Times New Roman" w:cs="Times New Roman"/>
          <w:bCs/>
          <w:iCs/>
          <w:noProof/>
          <w:sz w:val="28"/>
          <w:szCs w:val="28"/>
        </w:rPr>
        <mc:AlternateContent>
          <mc:Choice Requires="wps">
            <w:drawing>
              <wp:anchor distT="0" distB="0" distL="114300" distR="114300" simplePos="0" relativeHeight="251793408" behindDoc="0" locked="0" layoutInCell="1" allowOverlap="1" wp14:anchorId="07E6D2FF" wp14:editId="310F0606">
                <wp:simplePos x="0" y="0"/>
                <wp:positionH relativeFrom="column">
                  <wp:posOffset>34290</wp:posOffset>
                </wp:positionH>
                <wp:positionV relativeFrom="paragraph">
                  <wp:posOffset>159385</wp:posOffset>
                </wp:positionV>
                <wp:extent cx="1657350" cy="847725"/>
                <wp:effectExtent l="0" t="0" r="0" b="9525"/>
                <wp:wrapNone/>
                <wp:docPr id="49" name="Прямоугольник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57350" cy="847725"/>
                        </a:xfrm>
                        <a:prstGeom prst="rect">
                          <a:avLst/>
                        </a:prstGeom>
                      </wps:spPr>
                      <wps:style>
                        <a:lnRef idx="2">
                          <a:schemeClr val="dk1"/>
                        </a:lnRef>
                        <a:fillRef idx="1">
                          <a:schemeClr val="lt1"/>
                        </a:fillRef>
                        <a:effectRef idx="0">
                          <a:schemeClr val="dk1"/>
                        </a:effectRef>
                        <a:fontRef idx="minor">
                          <a:schemeClr val="dk1"/>
                        </a:fontRef>
                      </wps:style>
                      <wps:txbx>
                        <w:txbxContent>
                          <w:p w14:paraId="425F4139" w14:textId="77777777" w:rsidR="00AD4E89" w:rsidRPr="00FD0F12" w:rsidRDefault="00AD4E89" w:rsidP="00D625CB">
                            <w:pPr>
                              <w:jc w:val="center"/>
                              <w:rPr>
                                <w:rFonts w:ascii="Times New Roman" w:hAnsi="Times New Roman" w:cs="Times New Roman"/>
                              </w:rPr>
                            </w:pPr>
                            <w:r w:rsidRPr="00FD0F12">
                              <w:rPr>
                                <w:rFonts w:ascii="Times New Roman" w:hAnsi="Times New Roman" w:cs="Times New Roman"/>
                              </w:rPr>
                              <w:t xml:space="preserve"> Взвешивание ингредиентов в соответствии с рецептурами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07E6D2FF" id="Прямоугольник 49" o:spid="_x0000_s1029" style="position:absolute;left:0;text-align:left;margin-left:2.7pt;margin-top:12.55pt;width:130.5pt;height:66.7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" fillcolor="white [3201]" strokecolor="black [3200]" strokeweight="2pt">
                <v:path arrowok="t"/>
                <v:textbox>
                  <w:txbxContent>
                    <w:p w14:paraId="425F4139" w14:textId="77777777" w:rsidR="00AD4E89" w:rsidRPr="00FD0F12" w:rsidRDefault="00AD4E89" w:rsidP="00D625CB">
                      <w:pPr>
                        <w:jc w:val="center"/>
                        <w:rPr>
                          <w:rFonts w:ascii="Times New Roman" w:hAnsi="Times New Roman" w:cs="Times New Roman"/>
                        </w:rPr>
                      </w:pPr>
                      <w:r w:rsidRPr="00FD0F12">
                        <w:rPr>
                          <w:rFonts w:ascii="Times New Roman" w:hAnsi="Times New Roman" w:cs="Times New Roman"/>
                        </w:rPr>
                        <w:t xml:space="preserve"> Взвешивание ингредиентов в соответствии с рецептурами</w:t>
                      </w:r>
                    </w:p>
                  </w:txbxContent>
                </v:textbox>
              </v:rect>
            </w:pict>
          </mc:Fallback>
        </mc:AlternateContent>
      </w:r>
      <w:r w:rsidRPr="00490123">
        <w:rPr>
          <w:rFonts w:ascii="Times New Roman" w:hAnsi="Times New Roman" w:cs="Times New Roman"/>
          <w:bCs/>
          <w:iCs/>
          <w:noProof/>
          <w:sz w:val="28"/>
          <w:szCs w:val="28"/>
        </w:rPr>
        <mc:AlternateContent>
          <mc:Choice Requires="wps">
            <w:drawing>
              <wp:anchor distT="0" distB="0" distL="114300" distR="114300" simplePos="0" relativeHeight="251795456" behindDoc="0" locked="0" layoutInCell="1" allowOverlap="1" wp14:anchorId="3D393875" wp14:editId="60BD7A0C">
                <wp:simplePos x="0" y="0"/>
                <wp:positionH relativeFrom="column">
                  <wp:posOffset>1863090</wp:posOffset>
                </wp:positionH>
                <wp:positionV relativeFrom="paragraph">
                  <wp:posOffset>161925</wp:posOffset>
                </wp:positionV>
                <wp:extent cx="2152650" cy="847725"/>
                <wp:effectExtent l="0" t="0" r="0" b="9525"/>
                <wp:wrapNone/>
                <wp:docPr id="50" name="Прямоугольник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52650" cy="847725"/>
                        </a:xfrm>
                        <a:prstGeom prst="rect">
                          <a:avLst/>
                        </a:prstGeom>
                      </wps:spPr>
                      <wps:style>
                        <a:lnRef idx="2">
                          <a:schemeClr val="dk1"/>
                        </a:lnRef>
                        <a:fillRef idx="1">
                          <a:schemeClr val="lt1"/>
                        </a:fillRef>
                        <a:effectRef idx="0">
                          <a:schemeClr val="dk1"/>
                        </a:effectRef>
                        <a:fontRef idx="minor">
                          <a:schemeClr val="dk1"/>
                        </a:fontRef>
                      </wps:style>
                      <wps:txbx>
                        <w:txbxContent>
                          <w:p w14:paraId="0F85D284" w14:textId="77777777" w:rsidR="00AD4E89" w:rsidRPr="00FD0F12" w:rsidRDefault="00AD4E89" w:rsidP="00D625CB">
                            <w:pPr>
                              <w:jc w:val="center"/>
                              <w:rPr>
                                <w:rFonts w:ascii="Times New Roman" w:hAnsi="Times New Roman" w:cs="Times New Roman"/>
                                <w:b/>
                              </w:rPr>
                            </w:pPr>
                            <w:r w:rsidRPr="00FD0F12">
                              <w:rPr>
                                <w:rFonts w:ascii="Times New Roman" w:hAnsi="Times New Roman" w:cs="Times New Roman"/>
                              </w:rPr>
                              <w:t>Просеивание ингредиентов смесей, включая магнитоулавливатели</w:t>
                            </w:r>
                            <w:r w:rsidRPr="00FD0F12">
                              <w:rPr>
                                <w:rFonts w:ascii="Times New Roman" w:hAnsi="Times New Roman" w:cs="Times New Roman"/>
                                <w:b/>
                              </w:rPr>
                              <w:t>ККТ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393875" id="Прямоугольник 50" o:spid="_x0000_s1030" style="position:absolute;left:0;text-align:left;margin-left:146.7pt;margin-top:12.75pt;width:169.5pt;height:66.7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" fillcolor="white [3201]" strokecolor="black [3200]" strokeweight="2pt">
                <v:path arrowok="t"/>
                <v:textbox>
                  <w:txbxContent>
                    <w:p w14:paraId="0F85D284" w14:textId="77777777" w:rsidR="00AD4E89" w:rsidRPr="00FD0F12" w:rsidRDefault="00AD4E89" w:rsidP="00D625CB">
                      <w:pPr>
                        <w:jc w:val="center"/>
                        <w:rPr>
                          <w:rFonts w:ascii="Times New Roman" w:hAnsi="Times New Roman" w:cs="Times New Roman"/>
                          <w:b/>
                        </w:rPr>
                      </w:pPr>
                      <w:r w:rsidRPr="00FD0F12">
                        <w:rPr>
                          <w:rFonts w:ascii="Times New Roman" w:hAnsi="Times New Roman" w:cs="Times New Roman"/>
                        </w:rPr>
                        <w:t>Просеивание ингредиентов смесей, включая магнитоулавливатели</w:t>
                      </w:r>
                      <w:r w:rsidRPr="00FD0F12">
                        <w:rPr>
                          <w:rFonts w:ascii="Times New Roman" w:hAnsi="Times New Roman" w:cs="Times New Roman"/>
                          <w:b/>
                        </w:rPr>
                        <w:t>ККТ 2</w:t>
                      </w:r>
                    </w:p>
                  </w:txbxContent>
                </v:textbox>
              </v:rect>
            </w:pict>
          </mc:Fallback>
        </mc:AlternateContent>
      </w:r>
    </w:p>
    <w:p w14:paraId="0E0D7046" w14:textId="77777777" w:rsidR="00D625CB" w:rsidRPr="00490123" w:rsidRDefault="00D625CB" w:rsidP="00D625CB">
      <w:pPr>
        <w:spacing w:after="0" w:line="240" w:lineRule="auto"/>
        <w:ind w:right="-57" w:firstLine="567"/>
        <w:jc w:val="both"/>
        <w:rPr>
          <w:rFonts w:ascii="Times New Roman" w:hAnsi="Times New Roman" w:cs="Times New Roman"/>
          <w:bCs/>
          <w:iCs/>
          <w:sz w:val="28"/>
          <w:szCs w:val="28"/>
        </w:rPr>
      </w:pPr>
    </w:p>
    <w:p w14:paraId="3498EF38" w14:textId="6AD21542" w:rsidR="00D625CB" w:rsidRPr="00490123" w:rsidRDefault="004F61AA" w:rsidP="00D625CB">
      <w:pPr>
        <w:spacing w:after="0" w:line="240" w:lineRule="auto"/>
        <w:ind w:right="-57" w:firstLine="567"/>
        <w:jc w:val="both"/>
        <w:rPr>
          <w:rFonts w:ascii="Times New Roman" w:hAnsi="Times New Roman" w:cs="Times New Roman"/>
          <w:bCs/>
          <w:iCs/>
          <w:sz w:val="28"/>
          <w:szCs w:val="28"/>
        </w:rPr>
      </w:pPr>
      <w:r w:rsidRPr="00490123">
        <w:rPr>
          <w:rFonts w:ascii="Times New Roman" w:hAnsi="Times New Roman" w:cs="Times New Roman"/>
          <w:bCs/>
          <w:iCs/>
          <w:noProof/>
          <w:sz w:val="28"/>
          <w:szCs w:val="28"/>
        </w:rPr>
        <mc:AlternateContent>
          <mc:Choice Requires="wps">
            <w:drawing>
              <wp:anchor distT="0" distB="0" distL="114300" distR="114300" simplePos="0" relativeHeight="251790336" behindDoc="0" locked="0" layoutInCell="1" allowOverlap="1" wp14:anchorId="5737C6B4" wp14:editId="0536A2E8">
                <wp:simplePos x="0" y="0"/>
                <wp:positionH relativeFrom="column">
                  <wp:posOffset>4234815</wp:posOffset>
                </wp:positionH>
                <wp:positionV relativeFrom="paragraph">
                  <wp:posOffset>124460</wp:posOffset>
                </wp:positionV>
                <wp:extent cx="847725" cy="847725"/>
                <wp:effectExtent l="38100" t="0" r="9525" b="28575"/>
                <wp:wrapNone/>
                <wp:docPr id="46" name="Прямая со стрелкой 4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847725" cy="847725"/>
                        </a:xfrm>
                        <a:prstGeom prst="straightConnector1">
                          <a:avLst/>
                        </a:prstGeom>
                        <a:ln w="3175">
                          <a:solidFill>
                            <a:schemeClr val="tx1"/>
                          </a:solidFill>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5DF785D" id="Прямая со стрелкой 46" o:spid="_x0000_s1026" type="#_x0000_t32" style="position:absolute;margin-left:333.45pt;margin-top:9.8pt;width:66.75pt;height:66.75pt;flip:x;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" strokecolor="black [3213]" strokeweight=".25pt">
                <v:stroke endarrow="open"/>
                <o:lock v:ext="edit" shapetype="f"/>
              </v:shape>
            </w:pict>
          </mc:Fallback>
        </mc:AlternateContent>
      </w:r>
    </w:p>
    <w:p w14:paraId="6A1DFD40" w14:textId="77777777" w:rsidR="00D625CB" w:rsidRPr="00490123" w:rsidRDefault="00D625CB" w:rsidP="00D625CB">
      <w:pPr>
        <w:spacing w:after="0" w:line="240" w:lineRule="auto"/>
        <w:ind w:right="-57" w:firstLine="567"/>
        <w:jc w:val="both"/>
        <w:rPr>
          <w:rFonts w:ascii="Times New Roman" w:hAnsi="Times New Roman" w:cs="Times New Roman"/>
          <w:bCs/>
          <w:iCs/>
          <w:sz w:val="28"/>
          <w:szCs w:val="28"/>
        </w:rPr>
      </w:pPr>
    </w:p>
    <w:p w14:paraId="1B896C26" w14:textId="7224B3BD" w:rsidR="00D625CB" w:rsidRPr="00490123" w:rsidRDefault="004F61AA" w:rsidP="00D625CB">
      <w:pPr>
        <w:spacing w:after="0" w:line="240" w:lineRule="auto"/>
        <w:ind w:right="-57" w:firstLine="567"/>
        <w:jc w:val="both"/>
        <w:rPr>
          <w:rFonts w:ascii="Times New Roman" w:hAnsi="Times New Roman" w:cs="Times New Roman"/>
          <w:bCs/>
          <w:iCs/>
          <w:sz w:val="28"/>
          <w:szCs w:val="28"/>
        </w:rPr>
      </w:pPr>
      <w:r w:rsidRPr="00490123">
        <w:rPr>
          <w:rFonts w:ascii="Times New Roman" w:hAnsi="Times New Roman" w:cs="Times New Roman"/>
          <w:bCs/>
          <w:iCs/>
          <w:noProof/>
          <w:sz w:val="28"/>
          <w:szCs w:val="28"/>
        </w:rPr>
        <mc:AlternateContent>
          <mc:Choice Requires="wps">
            <w:drawing>
              <wp:anchor distT="0" distB="0" distL="114300" distR="114300" simplePos="0" relativeHeight="251787264" behindDoc="0" locked="0" layoutInCell="1" allowOverlap="1" wp14:anchorId="11CEDE4E" wp14:editId="4F6988CE">
                <wp:simplePos x="0" y="0"/>
                <wp:positionH relativeFrom="column">
                  <wp:posOffset>386715</wp:posOffset>
                </wp:positionH>
                <wp:positionV relativeFrom="paragraph">
                  <wp:posOffset>59690</wp:posOffset>
                </wp:positionV>
                <wp:extent cx="1009650" cy="685800"/>
                <wp:effectExtent l="0" t="0" r="38100" b="38100"/>
                <wp:wrapNone/>
                <wp:docPr id="45" name="Прямая со стрелкой 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09650" cy="685800"/>
                        </a:xfrm>
                        <a:prstGeom prst="straightConnector1">
                          <a:avLst/>
                        </a:prstGeom>
                        <a:ln w="3175">
                          <a:solidFill>
                            <a:schemeClr val="tx1"/>
                          </a:solidFill>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C6C84BC" id="Прямая со стрелкой 45" o:spid="_x0000_s1026" type="#_x0000_t32" style="position:absolute;margin-left:30.45pt;margin-top:4.7pt;width:79.5pt;height:54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" strokecolor="black [3213]" strokeweight=".25pt">
                <v:stroke endarrow="open"/>
                <o:lock v:ext="edit" shapetype="f"/>
              </v:shape>
            </w:pict>
          </mc:Fallback>
        </mc:AlternateContent>
      </w:r>
    </w:p>
    <w:p w14:paraId="0206B6DD" w14:textId="77777777" w:rsidR="00D625CB" w:rsidRPr="00490123" w:rsidRDefault="00D625CB" w:rsidP="00D625CB">
      <w:pPr>
        <w:spacing w:after="0" w:line="240" w:lineRule="auto"/>
        <w:ind w:right="-57" w:firstLine="567"/>
        <w:jc w:val="both"/>
        <w:rPr>
          <w:rFonts w:ascii="Times New Roman" w:hAnsi="Times New Roman" w:cs="Times New Roman"/>
          <w:bCs/>
          <w:iCs/>
          <w:sz w:val="28"/>
          <w:szCs w:val="28"/>
        </w:rPr>
      </w:pPr>
    </w:p>
    <w:p w14:paraId="56A1F395" w14:textId="6464C199" w:rsidR="00D625CB" w:rsidRPr="00490123" w:rsidRDefault="004F61AA" w:rsidP="00D625CB">
      <w:pPr>
        <w:spacing w:after="0" w:line="240" w:lineRule="auto"/>
        <w:ind w:right="-57" w:firstLine="567"/>
        <w:jc w:val="both"/>
        <w:rPr>
          <w:rFonts w:ascii="Times New Roman" w:hAnsi="Times New Roman" w:cs="Times New Roman"/>
          <w:bCs/>
          <w:iCs/>
          <w:sz w:val="28"/>
          <w:szCs w:val="28"/>
        </w:rPr>
      </w:pPr>
      <w:r w:rsidRPr="00490123">
        <w:rPr>
          <w:rFonts w:ascii="Times New Roman" w:hAnsi="Times New Roman" w:cs="Times New Roman"/>
          <w:bCs/>
          <w:iCs/>
          <w:noProof/>
          <w:sz w:val="28"/>
          <w:szCs w:val="28"/>
        </w:rPr>
        <mc:AlternateContent>
          <mc:Choice Requires="wps">
            <w:drawing>
              <wp:anchor distT="0" distB="0" distL="114300" distR="114300" simplePos="0" relativeHeight="251797504" behindDoc="0" locked="0" layoutInCell="1" allowOverlap="1" wp14:anchorId="483313ED" wp14:editId="4AB6214C">
                <wp:simplePos x="0" y="0"/>
                <wp:positionH relativeFrom="column">
                  <wp:posOffset>1396365</wp:posOffset>
                </wp:positionH>
                <wp:positionV relativeFrom="paragraph">
                  <wp:posOffset>50800</wp:posOffset>
                </wp:positionV>
                <wp:extent cx="2838450" cy="609600"/>
                <wp:effectExtent l="0" t="0" r="0" b="0"/>
                <wp:wrapNone/>
                <wp:docPr id="44" name="Прямоугольник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38450" cy="609600"/>
                        </a:xfrm>
                        <a:prstGeom prst="rect">
                          <a:avLst/>
                        </a:prstGeom>
                      </wps:spPr>
                      <wps:style>
                        <a:lnRef idx="2">
                          <a:schemeClr val="dk1"/>
                        </a:lnRef>
                        <a:fillRef idx="1">
                          <a:schemeClr val="lt1"/>
                        </a:fillRef>
                        <a:effectRef idx="0">
                          <a:schemeClr val="dk1"/>
                        </a:effectRef>
                        <a:fontRef idx="minor">
                          <a:schemeClr val="dk1"/>
                        </a:fontRef>
                      </wps:style>
                      <wps:txbx>
                        <w:txbxContent>
                          <w:p w14:paraId="7184676D" w14:textId="77777777" w:rsidR="00AD4E89" w:rsidRPr="00FD0F12" w:rsidRDefault="00AD4E89" w:rsidP="00D625CB">
                            <w:pPr>
                              <w:jc w:val="center"/>
                              <w:rPr>
                                <w:rFonts w:ascii="Times New Roman" w:hAnsi="Times New Roman" w:cs="Times New Roman"/>
                              </w:rPr>
                            </w:pPr>
                            <w:r w:rsidRPr="00FD0F12">
                              <w:rPr>
                                <w:rFonts w:ascii="Times New Roman" w:hAnsi="Times New Roman" w:cs="Times New Roman"/>
                              </w:rPr>
                              <w:t>Смешивание ингредиентов смесей в соответствии с рецептурами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83313ED" id="Прямоугольник 44" o:spid="_x0000_s1031" style="position:absolute;left:0;text-align:left;margin-left:109.95pt;margin-top:4pt;width:223.5pt;height:48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" fillcolor="white [3201]" strokecolor="black [3200]" strokeweight="2pt">
                <v:path arrowok="t"/>
                <v:textbox>
                  <w:txbxContent>
                    <w:p w14:paraId="7184676D" w14:textId="77777777" w:rsidR="00AD4E89" w:rsidRPr="00FD0F12" w:rsidRDefault="00AD4E89" w:rsidP="00D625CB">
                      <w:pPr>
                        <w:jc w:val="center"/>
                        <w:rPr>
                          <w:rFonts w:ascii="Times New Roman" w:hAnsi="Times New Roman" w:cs="Times New Roman"/>
                        </w:rPr>
                      </w:pPr>
                      <w:r w:rsidRPr="00FD0F12">
                        <w:rPr>
                          <w:rFonts w:ascii="Times New Roman" w:hAnsi="Times New Roman" w:cs="Times New Roman"/>
                        </w:rPr>
                        <w:t>Смешивание ингредиентов смесей в соответствии с рецептурами</w:t>
                      </w:r>
                    </w:p>
                  </w:txbxContent>
                </v:textbox>
              </v:rect>
            </w:pict>
          </mc:Fallback>
        </mc:AlternateContent>
      </w:r>
    </w:p>
    <w:p w14:paraId="1E0A76EC" w14:textId="77777777" w:rsidR="00D625CB" w:rsidRPr="00490123" w:rsidRDefault="00D625CB" w:rsidP="00D625CB">
      <w:pPr>
        <w:spacing w:after="0" w:line="240" w:lineRule="auto"/>
        <w:ind w:right="-57" w:firstLine="567"/>
        <w:jc w:val="both"/>
        <w:rPr>
          <w:rFonts w:ascii="Times New Roman" w:hAnsi="Times New Roman" w:cs="Times New Roman"/>
          <w:bCs/>
          <w:iCs/>
          <w:sz w:val="28"/>
          <w:szCs w:val="28"/>
        </w:rPr>
      </w:pPr>
    </w:p>
    <w:p w14:paraId="1280F369" w14:textId="6F9A7E80" w:rsidR="00D625CB" w:rsidRPr="00490123" w:rsidRDefault="004F61AA" w:rsidP="00D625CB">
      <w:pPr>
        <w:spacing w:after="0" w:line="240" w:lineRule="auto"/>
        <w:ind w:right="-57" w:firstLine="567"/>
        <w:jc w:val="both"/>
        <w:rPr>
          <w:rFonts w:ascii="Times New Roman" w:hAnsi="Times New Roman" w:cs="Times New Roman"/>
          <w:bCs/>
          <w:iCs/>
          <w:sz w:val="28"/>
          <w:szCs w:val="28"/>
        </w:rPr>
      </w:pPr>
      <w:r w:rsidRPr="00490123">
        <w:rPr>
          <w:rFonts w:ascii="Times New Roman" w:hAnsi="Times New Roman" w:cs="Times New Roman"/>
          <w:bCs/>
          <w:iCs/>
          <w:noProof/>
          <w:sz w:val="28"/>
          <w:szCs w:val="28"/>
        </w:rPr>
        <mc:AlternateContent>
          <mc:Choice Requires="wps">
            <w:drawing>
              <wp:anchor distT="0" distB="0" distL="114297" distR="114297" simplePos="0" relativeHeight="251791360" behindDoc="0" locked="0" layoutInCell="1" allowOverlap="1" wp14:anchorId="6A9050C6" wp14:editId="3B748F79">
                <wp:simplePos x="0" y="0"/>
                <wp:positionH relativeFrom="column">
                  <wp:posOffset>2758439</wp:posOffset>
                </wp:positionH>
                <wp:positionV relativeFrom="paragraph">
                  <wp:posOffset>183515</wp:posOffset>
                </wp:positionV>
                <wp:extent cx="0" cy="284480"/>
                <wp:effectExtent l="95250" t="0" r="38100" b="39370"/>
                <wp:wrapNone/>
                <wp:docPr id="47" name="Прямая со стрелкой 4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84480"/>
                        </a:xfrm>
                        <a:prstGeom prst="straightConnector1">
                          <a:avLst/>
                        </a:prstGeom>
                        <a:ln w="3175">
                          <a:solidFill>
                            <a:schemeClr val="tx1"/>
                          </a:solidFill>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6D9C811F" id="Прямая со стрелкой 47" o:spid="_x0000_s1026" type="#_x0000_t32" style="position:absolute;margin-left:217.2pt;margin-top:14.45pt;width:0;height:22.4pt;z-index:251791360;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" strokecolor="black [3213]" strokeweight=".25pt">
                <v:stroke endarrow="open"/>
                <o:lock v:ext="edit" shapetype="f"/>
              </v:shape>
            </w:pict>
          </mc:Fallback>
        </mc:AlternateContent>
      </w:r>
    </w:p>
    <w:p w14:paraId="7806B50B" w14:textId="77777777" w:rsidR="00D625CB" w:rsidRPr="00490123" w:rsidRDefault="00D625CB" w:rsidP="00D625CB">
      <w:pPr>
        <w:spacing w:after="0" w:line="240" w:lineRule="auto"/>
        <w:ind w:right="-57" w:firstLine="567"/>
        <w:jc w:val="both"/>
        <w:rPr>
          <w:rFonts w:ascii="Times New Roman" w:hAnsi="Times New Roman" w:cs="Times New Roman"/>
          <w:bCs/>
          <w:iCs/>
          <w:sz w:val="28"/>
          <w:szCs w:val="28"/>
        </w:rPr>
      </w:pPr>
    </w:p>
    <w:p w14:paraId="345C6627" w14:textId="09D11A4A" w:rsidR="00D625CB" w:rsidRPr="00490123" w:rsidRDefault="004F61AA" w:rsidP="00D625CB">
      <w:pPr>
        <w:spacing w:after="0" w:line="240" w:lineRule="auto"/>
        <w:ind w:right="-57" w:firstLine="567"/>
        <w:jc w:val="both"/>
        <w:rPr>
          <w:rFonts w:ascii="Times New Roman" w:hAnsi="Times New Roman" w:cs="Times New Roman"/>
          <w:bCs/>
          <w:iCs/>
          <w:sz w:val="28"/>
          <w:szCs w:val="28"/>
        </w:rPr>
      </w:pPr>
      <w:r w:rsidRPr="00490123">
        <w:rPr>
          <w:rFonts w:ascii="Times New Roman" w:hAnsi="Times New Roman" w:cs="Times New Roman"/>
          <w:bCs/>
          <w:iCs/>
          <w:noProof/>
          <w:sz w:val="28"/>
          <w:szCs w:val="28"/>
        </w:rPr>
        <mc:AlternateContent>
          <mc:Choice Requires="wps">
            <w:drawing>
              <wp:anchor distT="0" distB="0" distL="114300" distR="114300" simplePos="0" relativeHeight="251803648" behindDoc="0" locked="0" layoutInCell="1" allowOverlap="1" wp14:anchorId="3D77A86D" wp14:editId="051095D5">
                <wp:simplePos x="0" y="0"/>
                <wp:positionH relativeFrom="column">
                  <wp:posOffset>2034540</wp:posOffset>
                </wp:positionH>
                <wp:positionV relativeFrom="paragraph">
                  <wp:posOffset>2988310</wp:posOffset>
                </wp:positionV>
                <wp:extent cx="1461770" cy="353695"/>
                <wp:effectExtent l="0" t="0" r="5080" b="8255"/>
                <wp:wrapNone/>
                <wp:docPr id="31" name="Прямоугольник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61770" cy="353695"/>
                        </a:xfrm>
                        <a:prstGeom prst="rect">
                          <a:avLst/>
                        </a:prstGeom>
                      </wps:spPr>
                      <wps:style>
                        <a:lnRef idx="2">
                          <a:schemeClr val="dk1"/>
                        </a:lnRef>
                        <a:fillRef idx="1">
                          <a:schemeClr val="lt1"/>
                        </a:fillRef>
                        <a:effectRef idx="0">
                          <a:schemeClr val="dk1"/>
                        </a:effectRef>
                        <a:fontRef idx="minor">
                          <a:schemeClr val="dk1"/>
                        </a:fontRef>
                      </wps:style>
                      <wps:txbx>
                        <w:txbxContent>
                          <w:p w14:paraId="0560B90A" w14:textId="77777777" w:rsidR="00AD4E89" w:rsidRPr="00FD0F12" w:rsidRDefault="00AD4E89" w:rsidP="00D625CB">
                            <w:pPr>
                              <w:jc w:val="center"/>
                              <w:rPr>
                                <w:rFonts w:ascii="Times New Roman" w:hAnsi="Times New Roman" w:cs="Times New Roman"/>
                              </w:rPr>
                            </w:pPr>
                            <w:r w:rsidRPr="00FD0F12">
                              <w:rPr>
                                <w:rFonts w:ascii="Times New Roman" w:hAnsi="Times New Roman" w:cs="Times New Roman"/>
                              </w:rPr>
                              <w:t xml:space="preserve">Реализация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3D77A86D" id="Прямоугольник 31" o:spid="_x0000_s1032" style="position:absolute;left:0;text-align:left;margin-left:160.2pt;margin-top:235.3pt;width:115.1pt;height:27.8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" fillcolor="white [3201]" strokecolor="black [3200]" strokeweight="2pt">
                <v:path arrowok="t"/>
                <v:textbox>
                  <w:txbxContent>
                    <w:p w14:paraId="0560B90A" w14:textId="77777777" w:rsidR="00AD4E89" w:rsidRPr="00FD0F12" w:rsidRDefault="00AD4E89" w:rsidP="00D625CB">
                      <w:pPr>
                        <w:jc w:val="center"/>
                        <w:rPr>
                          <w:rFonts w:ascii="Times New Roman" w:hAnsi="Times New Roman" w:cs="Times New Roman"/>
                        </w:rPr>
                      </w:pPr>
                      <w:r w:rsidRPr="00FD0F12">
                        <w:rPr>
                          <w:rFonts w:ascii="Times New Roman" w:hAnsi="Times New Roman" w:cs="Times New Roman"/>
                        </w:rPr>
                        <w:t xml:space="preserve">Реализация </w:t>
                      </w:r>
                    </w:p>
                  </w:txbxContent>
                </v:textbox>
              </v:rect>
            </w:pict>
          </mc:Fallback>
        </mc:AlternateContent>
      </w:r>
      <w:r w:rsidRPr="00490123">
        <w:rPr>
          <w:rFonts w:ascii="Times New Roman" w:hAnsi="Times New Roman" w:cs="Times New Roman"/>
          <w:bCs/>
          <w:iCs/>
          <w:noProof/>
          <w:sz w:val="28"/>
          <w:szCs w:val="28"/>
        </w:rPr>
        <mc:AlternateContent>
          <mc:Choice Requires="wps">
            <w:drawing>
              <wp:anchor distT="0" distB="0" distL="114297" distR="114297" simplePos="0" relativeHeight="251782144" behindDoc="0" locked="0" layoutInCell="1" allowOverlap="1" wp14:anchorId="3285380A" wp14:editId="353A7212">
                <wp:simplePos x="0" y="0"/>
                <wp:positionH relativeFrom="column">
                  <wp:posOffset>2796539</wp:posOffset>
                </wp:positionH>
                <wp:positionV relativeFrom="paragraph">
                  <wp:posOffset>2703830</wp:posOffset>
                </wp:positionV>
                <wp:extent cx="0" cy="284480"/>
                <wp:effectExtent l="95250" t="0" r="38100" b="39370"/>
                <wp:wrapNone/>
                <wp:docPr id="32" name="Прямая со стрелкой 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84480"/>
                        </a:xfrm>
                        <a:prstGeom prst="straightConnector1">
                          <a:avLst/>
                        </a:prstGeom>
                        <a:ln w="3175">
                          <a:solidFill>
                            <a:schemeClr val="tx1"/>
                          </a:solidFill>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66FBBAE0" id="Прямая со стрелкой 32" o:spid="_x0000_s1026" type="#_x0000_t32" style="position:absolute;margin-left:220.2pt;margin-top:212.9pt;width:0;height:22.4pt;z-index:251782144;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" strokecolor="black [3213]" strokeweight=".25pt">
                <v:stroke endarrow="open"/>
                <o:lock v:ext="edit" shapetype="f"/>
              </v:shape>
            </w:pict>
          </mc:Fallback>
        </mc:AlternateContent>
      </w:r>
      <w:r w:rsidRPr="00490123">
        <w:rPr>
          <w:rFonts w:ascii="Times New Roman" w:hAnsi="Times New Roman" w:cs="Times New Roman"/>
          <w:bCs/>
          <w:iCs/>
          <w:noProof/>
          <w:sz w:val="28"/>
          <w:szCs w:val="28"/>
        </w:rPr>
        <mc:AlternateContent>
          <mc:Choice Requires="wps">
            <w:drawing>
              <wp:anchor distT="0" distB="0" distL="114300" distR="114300" simplePos="0" relativeHeight="251802624" behindDoc="0" locked="0" layoutInCell="1" allowOverlap="1" wp14:anchorId="3BC39453" wp14:editId="1C7461D6">
                <wp:simplePos x="0" y="0"/>
                <wp:positionH relativeFrom="column">
                  <wp:posOffset>2034540</wp:posOffset>
                </wp:positionH>
                <wp:positionV relativeFrom="paragraph">
                  <wp:posOffset>2435860</wp:posOffset>
                </wp:positionV>
                <wp:extent cx="1461770" cy="361950"/>
                <wp:effectExtent l="0" t="0" r="5080" b="0"/>
                <wp:wrapNone/>
                <wp:docPr id="33" name="Прямоугольник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61770" cy="361950"/>
                        </a:xfrm>
                        <a:prstGeom prst="rect">
                          <a:avLst/>
                        </a:prstGeom>
                      </wps:spPr>
                      <wps:style>
                        <a:lnRef idx="2">
                          <a:schemeClr val="dk1"/>
                        </a:lnRef>
                        <a:fillRef idx="1">
                          <a:schemeClr val="lt1"/>
                        </a:fillRef>
                        <a:effectRef idx="0">
                          <a:schemeClr val="dk1"/>
                        </a:effectRef>
                        <a:fontRef idx="minor">
                          <a:schemeClr val="dk1"/>
                        </a:fontRef>
                      </wps:style>
                      <wps:txbx>
                        <w:txbxContent>
                          <w:p w14:paraId="33A807F7" w14:textId="77777777" w:rsidR="00AD4E89" w:rsidRPr="00FD0F12" w:rsidRDefault="00AD4E89" w:rsidP="00D625CB">
                            <w:pPr>
                              <w:jc w:val="center"/>
                              <w:rPr>
                                <w:rFonts w:ascii="Times New Roman" w:hAnsi="Times New Roman" w:cs="Times New Roman"/>
                              </w:rPr>
                            </w:pPr>
                            <w:r w:rsidRPr="00FD0F12">
                              <w:rPr>
                                <w:rFonts w:ascii="Times New Roman" w:hAnsi="Times New Roman" w:cs="Times New Roman"/>
                              </w:rPr>
                              <w:t xml:space="preserve">Хранение </w:t>
                            </w:r>
                            <w:r w:rsidRPr="00FD0F12">
                              <w:rPr>
                                <w:rFonts w:ascii="Times New Roman" w:hAnsi="Times New Roman" w:cs="Times New Roman"/>
                                <w:b/>
                              </w:rPr>
                              <w:t>ККТ 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C39453" id="Прямоугольник 33" o:spid="_x0000_s1033" style="position:absolute;left:0;text-align:left;margin-left:160.2pt;margin-top:191.8pt;width:115.1pt;height:28.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" fillcolor="white [3201]" strokecolor="black [3200]" strokeweight="2pt">
                <v:path arrowok="t"/>
                <v:textbox>
                  <w:txbxContent>
                    <w:p w14:paraId="33A807F7" w14:textId="77777777" w:rsidR="00AD4E89" w:rsidRPr="00FD0F12" w:rsidRDefault="00AD4E89" w:rsidP="00D625CB">
                      <w:pPr>
                        <w:jc w:val="center"/>
                        <w:rPr>
                          <w:rFonts w:ascii="Times New Roman" w:hAnsi="Times New Roman" w:cs="Times New Roman"/>
                        </w:rPr>
                      </w:pPr>
                      <w:r w:rsidRPr="00FD0F12">
                        <w:rPr>
                          <w:rFonts w:ascii="Times New Roman" w:hAnsi="Times New Roman" w:cs="Times New Roman"/>
                        </w:rPr>
                        <w:t xml:space="preserve">Хранение </w:t>
                      </w:r>
                      <w:r w:rsidRPr="00FD0F12">
                        <w:rPr>
                          <w:rFonts w:ascii="Times New Roman" w:hAnsi="Times New Roman" w:cs="Times New Roman"/>
                          <w:b/>
                        </w:rPr>
                        <w:t>ККТ 4</w:t>
                      </w:r>
                    </w:p>
                  </w:txbxContent>
                </v:textbox>
              </v:rect>
            </w:pict>
          </mc:Fallback>
        </mc:AlternateContent>
      </w:r>
      <w:r w:rsidRPr="00490123">
        <w:rPr>
          <w:rFonts w:ascii="Times New Roman" w:hAnsi="Times New Roman" w:cs="Times New Roman"/>
          <w:bCs/>
          <w:iCs/>
          <w:noProof/>
          <w:sz w:val="28"/>
          <w:szCs w:val="28"/>
        </w:rPr>
        <mc:AlternateContent>
          <mc:Choice Requires="wps">
            <w:drawing>
              <wp:anchor distT="0" distB="0" distL="114297" distR="114297" simplePos="0" relativeHeight="251783168" behindDoc="0" locked="0" layoutInCell="1" allowOverlap="1" wp14:anchorId="591E12EF" wp14:editId="39CFD530">
                <wp:simplePos x="0" y="0"/>
                <wp:positionH relativeFrom="column">
                  <wp:posOffset>2780664</wp:posOffset>
                </wp:positionH>
                <wp:positionV relativeFrom="paragraph">
                  <wp:posOffset>2145665</wp:posOffset>
                </wp:positionV>
                <wp:extent cx="0" cy="284480"/>
                <wp:effectExtent l="95250" t="0" r="38100" b="39370"/>
                <wp:wrapNone/>
                <wp:docPr id="34" name="Прямая со стрелкой 3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84480"/>
                        </a:xfrm>
                        <a:prstGeom prst="straightConnector1">
                          <a:avLst/>
                        </a:prstGeom>
                        <a:ln w="3175">
                          <a:solidFill>
                            <a:schemeClr val="tx1"/>
                          </a:solidFill>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26A11232" id="Прямая со стрелкой 34" o:spid="_x0000_s1026" type="#_x0000_t32" style="position:absolute;margin-left:218.95pt;margin-top:168.95pt;width:0;height:22.4pt;z-index:251783168;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" strokecolor="black [3213]" strokeweight=".25pt">
                <v:stroke endarrow="open"/>
                <o:lock v:ext="edit" shapetype="f"/>
              </v:shape>
            </w:pict>
          </mc:Fallback>
        </mc:AlternateContent>
      </w:r>
      <w:r w:rsidRPr="00490123">
        <w:rPr>
          <w:rFonts w:ascii="Times New Roman" w:hAnsi="Times New Roman" w:cs="Times New Roman"/>
          <w:bCs/>
          <w:iCs/>
          <w:noProof/>
          <w:sz w:val="28"/>
          <w:szCs w:val="28"/>
        </w:rPr>
        <mc:AlternateContent>
          <mc:Choice Requires="wps">
            <w:drawing>
              <wp:anchor distT="0" distB="0" distL="114300" distR="114300" simplePos="0" relativeHeight="251801600" behindDoc="0" locked="0" layoutInCell="1" allowOverlap="1" wp14:anchorId="71C95268" wp14:editId="1AE30DFD">
                <wp:simplePos x="0" y="0"/>
                <wp:positionH relativeFrom="column">
                  <wp:posOffset>1529715</wp:posOffset>
                </wp:positionH>
                <wp:positionV relativeFrom="paragraph">
                  <wp:posOffset>1873885</wp:posOffset>
                </wp:positionV>
                <wp:extent cx="2571750" cy="352425"/>
                <wp:effectExtent l="0" t="0" r="0" b="9525"/>
                <wp:wrapNone/>
                <wp:docPr id="36" name="Прямоугольник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71750" cy="352425"/>
                        </a:xfrm>
                        <a:prstGeom prst="rect">
                          <a:avLst/>
                        </a:prstGeom>
                      </wps:spPr>
                      <wps:style>
                        <a:lnRef idx="2">
                          <a:schemeClr val="dk1"/>
                        </a:lnRef>
                        <a:fillRef idx="1">
                          <a:schemeClr val="lt1"/>
                        </a:fillRef>
                        <a:effectRef idx="0">
                          <a:schemeClr val="dk1"/>
                        </a:effectRef>
                        <a:fontRef idx="minor">
                          <a:schemeClr val="dk1"/>
                        </a:fontRef>
                      </wps:style>
                      <wps:txbx>
                        <w:txbxContent>
                          <w:p w14:paraId="36CD8A3B" w14:textId="77777777" w:rsidR="00AD4E89" w:rsidRPr="00FD0F12" w:rsidRDefault="00AD4E89" w:rsidP="00D625CB">
                            <w:pPr>
                              <w:jc w:val="center"/>
                              <w:rPr>
                                <w:rFonts w:ascii="Times New Roman" w:hAnsi="Times New Roman" w:cs="Times New Roman"/>
                              </w:rPr>
                            </w:pPr>
                            <w:r w:rsidRPr="00FD0F12">
                              <w:rPr>
                                <w:rFonts w:ascii="Times New Roman" w:hAnsi="Times New Roman" w:cs="Times New Roman"/>
                              </w:rPr>
                              <w:t>Упаковка в транспортную тару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C95268" id="Прямоугольник 36" o:spid="_x0000_s1034" style="position:absolute;left:0;text-align:left;margin-left:120.45pt;margin-top:147.55pt;width:202.5pt;height:27.7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" fillcolor="white [3201]" strokecolor="black [3200]" strokeweight="2pt">
                <v:path arrowok="t"/>
                <v:textbox>
                  <w:txbxContent>
                    <w:p w14:paraId="36CD8A3B" w14:textId="77777777" w:rsidR="00AD4E89" w:rsidRPr="00FD0F12" w:rsidRDefault="00AD4E89" w:rsidP="00D625CB">
                      <w:pPr>
                        <w:jc w:val="center"/>
                        <w:rPr>
                          <w:rFonts w:ascii="Times New Roman" w:hAnsi="Times New Roman" w:cs="Times New Roman"/>
                        </w:rPr>
                      </w:pPr>
                      <w:r w:rsidRPr="00FD0F12">
                        <w:rPr>
                          <w:rFonts w:ascii="Times New Roman" w:hAnsi="Times New Roman" w:cs="Times New Roman"/>
                        </w:rPr>
                        <w:t>Упаковка в транспортную тару</w:t>
                      </w:r>
                    </w:p>
                  </w:txbxContent>
                </v:textbox>
              </v:rect>
            </w:pict>
          </mc:Fallback>
        </mc:AlternateContent>
      </w:r>
      <w:r w:rsidRPr="00490123">
        <w:rPr>
          <w:rFonts w:ascii="Times New Roman" w:hAnsi="Times New Roman" w:cs="Times New Roman"/>
          <w:bCs/>
          <w:iCs/>
          <w:noProof/>
          <w:sz w:val="28"/>
          <w:szCs w:val="28"/>
        </w:rPr>
        <mc:AlternateContent>
          <mc:Choice Requires="wps">
            <w:drawing>
              <wp:anchor distT="0" distB="0" distL="114297" distR="114297" simplePos="0" relativeHeight="251784192" behindDoc="0" locked="0" layoutInCell="1" allowOverlap="1" wp14:anchorId="536B5C16" wp14:editId="15DCB26F">
                <wp:simplePos x="0" y="0"/>
                <wp:positionH relativeFrom="column">
                  <wp:posOffset>2789554</wp:posOffset>
                </wp:positionH>
                <wp:positionV relativeFrom="paragraph">
                  <wp:posOffset>1584960</wp:posOffset>
                </wp:positionV>
                <wp:extent cx="0" cy="284480"/>
                <wp:effectExtent l="95250" t="0" r="38100" b="39370"/>
                <wp:wrapNone/>
                <wp:docPr id="38" name="Прямая со стрелкой 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84480"/>
                        </a:xfrm>
                        <a:prstGeom prst="straightConnector1">
                          <a:avLst/>
                        </a:prstGeom>
                        <a:ln w="3175">
                          <a:solidFill>
                            <a:schemeClr val="tx1"/>
                          </a:solidFill>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1B417369" id="Прямая со стрелкой 38" o:spid="_x0000_s1026" type="#_x0000_t32" style="position:absolute;margin-left:219.65pt;margin-top:124.8pt;width:0;height:22.4pt;z-index:251784192;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" strokecolor="black [3213]" strokeweight=".25pt">
                <v:stroke endarrow="open"/>
                <o:lock v:ext="edit" shapetype="f"/>
              </v:shape>
            </w:pict>
          </mc:Fallback>
        </mc:AlternateContent>
      </w:r>
      <w:r w:rsidRPr="00490123">
        <w:rPr>
          <w:rFonts w:ascii="Times New Roman" w:hAnsi="Times New Roman" w:cs="Times New Roman"/>
          <w:bCs/>
          <w:iCs/>
          <w:noProof/>
          <w:sz w:val="28"/>
          <w:szCs w:val="28"/>
        </w:rPr>
        <mc:AlternateContent>
          <mc:Choice Requires="wps">
            <w:drawing>
              <wp:anchor distT="0" distB="0" distL="114300" distR="114300" simplePos="0" relativeHeight="251800576" behindDoc="0" locked="0" layoutInCell="1" allowOverlap="1" wp14:anchorId="58B89F04" wp14:editId="7B99DD7F">
                <wp:simplePos x="0" y="0"/>
                <wp:positionH relativeFrom="column">
                  <wp:posOffset>2034540</wp:posOffset>
                </wp:positionH>
                <wp:positionV relativeFrom="paragraph">
                  <wp:posOffset>1321435</wp:posOffset>
                </wp:positionV>
                <wp:extent cx="1461770" cy="352425"/>
                <wp:effectExtent l="0" t="0" r="5080" b="9525"/>
                <wp:wrapNone/>
                <wp:docPr id="39" name="Прямоугольник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61770" cy="352425"/>
                        </a:xfrm>
                        <a:prstGeom prst="rect">
                          <a:avLst/>
                        </a:prstGeom>
                      </wps:spPr>
                      <wps:style>
                        <a:lnRef idx="2">
                          <a:schemeClr val="dk1"/>
                        </a:lnRef>
                        <a:fillRef idx="1">
                          <a:schemeClr val="lt1"/>
                        </a:fillRef>
                        <a:effectRef idx="0">
                          <a:schemeClr val="dk1"/>
                        </a:effectRef>
                        <a:fontRef idx="minor">
                          <a:schemeClr val="dk1"/>
                        </a:fontRef>
                      </wps:style>
                      <wps:txbx>
                        <w:txbxContent>
                          <w:p w14:paraId="65CFBE1E" w14:textId="77777777" w:rsidR="00AD4E89" w:rsidRPr="00FD0F12" w:rsidRDefault="00AD4E89" w:rsidP="00D625CB">
                            <w:pPr>
                              <w:jc w:val="center"/>
                              <w:rPr>
                                <w:rFonts w:ascii="Times New Roman" w:hAnsi="Times New Roman" w:cs="Times New Roman"/>
                              </w:rPr>
                            </w:pPr>
                            <w:r w:rsidRPr="00FD0F12">
                              <w:rPr>
                                <w:rFonts w:ascii="Times New Roman" w:hAnsi="Times New Roman" w:cs="Times New Roman"/>
                              </w:rPr>
                              <w:t xml:space="preserve">Маркировка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B89F04" id="Прямоугольник 39" o:spid="_x0000_s1035" style="position:absolute;left:0;text-align:left;margin-left:160.2pt;margin-top:104.05pt;width:115.1pt;height:27.7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" fillcolor="white [3201]" strokecolor="black [3200]" strokeweight="2pt">
                <v:path arrowok="t"/>
                <v:textbox>
                  <w:txbxContent>
                    <w:p w14:paraId="65CFBE1E" w14:textId="77777777" w:rsidR="00AD4E89" w:rsidRPr="00FD0F12" w:rsidRDefault="00AD4E89" w:rsidP="00D625CB">
                      <w:pPr>
                        <w:jc w:val="center"/>
                        <w:rPr>
                          <w:rFonts w:ascii="Times New Roman" w:hAnsi="Times New Roman" w:cs="Times New Roman"/>
                        </w:rPr>
                      </w:pPr>
                      <w:r w:rsidRPr="00FD0F12">
                        <w:rPr>
                          <w:rFonts w:ascii="Times New Roman" w:hAnsi="Times New Roman" w:cs="Times New Roman"/>
                        </w:rPr>
                        <w:t xml:space="preserve">Маркировка </w:t>
                      </w:r>
                    </w:p>
                  </w:txbxContent>
                </v:textbox>
              </v:rect>
            </w:pict>
          </mc:Fallback>
        </mc:AlternateContent>
      </w:r>
      <w:r w:rsidRPr="00490123">
        <w:rPr>
          <w:rFonts w:ascii="Times New Roman" w:hAnsi="Times New Roman" w:cs="Times New Roman"/>
          <w:bCs/>
          <w:iCs/>
          <w:noProof/>
          <w:sz w:val="28"/>
          <w:szCs w:val="28"/>
        </w:rPr>
        <mc:AlternateContent>
          <mc:Choice Requires="wps">
            <w:drawing>
              <wp:anchor distT="0" distB="0" distL="114297" distR="114297" simplePos="0" relativeHeight="251785216" behindDoc="0" locked="0" layoutInCell="1" allowOverlap="1" wp14:anchorId="3DB9534A" wp14:editId="7EFB746E">
                <wp:simplePos x="0" y="0"/>
                <wp:positionH relativeFrom="column">
                  <wp:posOffset>2773679</wp:posOffset>
                </wp:positionH>
                <wp:positionV relativeFrom="paragraph">
                  <wp:posOffset>1033780</wp:posOffset>
                </wp:positionV>
                <wp:extent cx="0" cy="284480"/>
                <wp:effectExtent l="95250" t="0" r="38100" b="39370"/>
                <wp:wrapNone/>
                <wp:docPr id="40" name="Прямая со стрелкой 4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84480"/>
                        </a:xfrm>
                        <a:prstGeom prst="straightConnector1">
                          <a:avLst/>
                        </a:prstGeom>
                        <a:ln w="3175">
                          <a:solidFill>
                            <a:schemeClr val="tx1"/>
                          </a:solidFill>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4383DCB0" id="Прямая со стрелкой 40" o:spid="_x0000_s1026" type="#_x0000_t32" style="position:absolute;margin-left:218.4pt;margin-top:81.4pt;width:0;height:22.4pt;z-index:251785216;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" strokecolor="black [3213]" strokeweight=".25pt">
                <v:stroke endarrow="open"/>
                <o:lock v:ext="edit" shapetype="f"/>
              </v:shape>
            </w:pict>
          </mc:Fallback>
        </mc:AlternateContent>
      </w:r>
      <w:r w:rsidRPr="00490123">
        <w:rPr>
          <w:rFonts w:ascii="Times New Roman" w:hAnsi="Times New Roman" w:cs="Times New Roman"/>
          <w:bCs/>
          <w:iCs/>
          <w:noProof/>
          <w:sz w:val="28"/>
          <w:szCs w:val="28"/>
        </w:rPr>
        <mc:AlternateContent>
          <mc:Choice Requires="wps">
            <w:drawing>
              <wp:anchor distT="0" distB="0" distL="114300" distR="114300" simplePos="0" relativeHeight="251799552" behindDoc="0" locked="0" layoutInCell="1" allowOverlap="1" wp14:anchorId="09BD1ADF" wp14:editId="05239856">
                <wp:simplePos x="0" y="0"/>
                <wp:positionH relativeFrom="column">
                  <wp:posOffset>2082165</wp:posOffset>
                </wp:positionH>
                <wp:positionV relativeFrom="paragraph">
                  <wp:posOffset>758190</wp:posOffset>
                </wp:positionV>
                <wp:extent cx="1414145" cy="334645"/>
                <wp:effectExtent l="0" t="0" r="0" b="8255"/>
                <wp:wrapNone/>
                <wp:docPr id="41" name="Прямоугольник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14145" cy="334645"/>
                        </a:xfrm>
                        <a:prstGeom prst="rect">
                          <a:avLst/>
                        </a:prstGeom>
                      </wps:spPr>
                      <wps:style>
                        <a:lnRef idx="2">
                          <a:schemeClr val="dk1"/>
                        </a:lnRef>
                        <a:fillRef idx="1">
                          <a:schemeClr val="lt1"/>
                        </a:fillRef>
                        <a:effectRef idx="0">
                          <a:schemeClr val="dk1"/>
                        </a:effectRef>
                        <a:fontRef idx="minor">
                          <a:schemeClr val="dk1"/>
                        </a:fontRef>
                      </wps:style>
                      <wps:txbx>
                        <w:txbxContent>
                          <w:p w14:paraId="18A29F66" w14:textId="77777777" w:rsidR="00AD4E89" w:rsidRPr="00FD0F12" w:rsidRDefault="00AD4E89" w:rsidP="00D625CB">
                            <w:pPr>
                              <w:jc w:val="center"/>
                              <w:rPr>
                                <w:rFonts w:ascii="Times New Roman" w:hAnsi="Times New Roman" w:cs="Times New Roman"/>
                                <w:b/>
                              </w:rPr>
                            </w:pPr>
                            <w:r w:rsidRPr="00FD0F12">
                              <w:rPr>
                                <w:rFonts w:ascii="Times New Roman" w:hAnsi="Times New Roman" w:cs="Times New Roman"/>
                              </w:rPr>
                              <w:t xml:space="preserve">Фасовка </w:t>
                            </w:r>
                            <w:r w:rsidRPr="00FD0F12">
                              <w:rPr>
                                <w:rFonts w:ascii="Times New Roman" w:hAnsi="Times New Roman" w:cs="Times New Roman"/>
                                <w:b/>
                              </w:rPr>
                              <w:t>ККТ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9BD1ADF" id="Прямоугольник 41" o:spid="_x0000_s1036" style="position:absolute;left:0;text-align:left;margin-left:163.95pt;margin-top:59.7pt;width:111.35pt;height:26.3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" fillcolor="white [3201]" strokecolor="black [3200]" strokeweight="2pt">
                <v:path arrowok="t"/>
                <v:textbox>
                  <w:txbxContent>
                    <w:p w14:paraId="18A29F66" w14:textId="77777777" w:rsidR="00AD4E89" w:rsidRPr="00FD0F12" w:rsidRDefault="00AD4E89" w:rsidP="00D625CB">
                      <w:pPr>
                        <w:jc w:val="center"/>
                        <w:rPr>
                          <w:rFonts w:ascii="Times New Roman" w:hAnsi="Times New Roman" w:cs="Times New Roman"/>
                          <w:b/>
                        </w:rPr>
                      </w:pPr>
                      <w:r w:rsidRPr="00FD0F12">
                        <w:rPr>
                          <w:rFonts w:ascii="Times New Roman" w:hAnsi="Times New Roman" w:cs="Times New Roman"/>
                        </w:rPr>
                        <w:t xml:space="preserve">Фасовка </w:t>
                      </w:r>
                      <w:r w:rsidRPr="00FD0F12">
                        <w:rPr>
                          <w:rFonts w:ascii="Times New Roman" w:hAnsi="Times New Roman" w:cs="Times New Roman"/>
                          <w:b/>
                        </w:rPr>
                        <w:t>ККТ 3</w:t>
                      </w:r>
                    </w:p>
                  </w:txbxContent>
                </v:textbox>
              </v:rect>
            </w:pict>
          </mc:Fallback>
        </mc:AlternateContent>
      </w:r>
      <w:r w:rsidRPr="00490123">
        <w:rPr>
          <w:rFonts w:ascii="Times New Roman" w:hAnsi="Times New Roman" w:cs="Times New Roman"/>
          <w:bCs/>
          <w:iCs/>
          <w:noProof/>
          <w:sz w:val="28"/>
          <w:szCs w:val="28"/>
        </w:rPr>
        <mc:AlternateContent>
          <mc:Choice Requires="wps">
            <w:drawing>
              <wp:anchor distT="0" distB="0" distL="114297" distR="114297" simplePos="0" relativeHeight="251786240" behindDoc="0" locked="0" layoutInCell="1" allowOverlap="1" wp14:anchorId="36BCA073" wp14:editId="0A1E89DD">
                <wp:simplePos x="0" y="0"/>
                <wp:positionH relativeFrom="column">
                  <wp:posOffset>2773679</wp:posOffset>
                </wp:positionH>
                <wp:positionV relativeFrom="paragraph">
                  <wp:posOffset>475615</wp:posOffset>
                </wp:positionV>
                <wp:extent cx="0" cy="284480"/>
                <wp:effectExtent l="95250" t="0" r="38100" b="39370"/>
                <wp:wrapNone/>
                <wp:docPr id="42" name="Прямая со стрелкой 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84480"/>
                        </a:xfrm>
                        <a:prstGeom prst="straightConnector1">
                          <a:avLst/>
                        </a:prstGeom>
                        <a:ln w="3175">
                          <a:solidFill>
                            <a:schemeClr val="tx1"/>
                          </a:solidFill>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5A420C67" id="Прямая со стрелкой 42" o:spid="_x0000_s1026" type="#_x0000_t32" style="position:absolute;margin-left:218.4pt;margin-top:37.45pt;width:0;height:22.4pt;z-index:251786240;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" strokecolor="black [3213]" strokeweight=".25pt">
                <v:stroke endarrow="open"/>
                <o:lock v:ext="edit" shapetype="f"/>
              </v:shape>
            </w:pict>
          </mc:Fallback>
        </mc:AlternateContent>
      </w:r>
      <w:r w:rsidRPr="00490123">
        <w:rPr>
          <w:rFonts w:ascii="Times New Roman" w:hAnsi="Times New Roman" w:cs="Times New Roman"/>
          <w:bCs/>
          <w:iCs/>
          <w:noProof/>
          <w:sz w:val="28"/>
          <w:szCs w:val="28"/>
        </w:rPr>
        <mc:AlternateContent>
          <mc:Choice Requires="wps">
            <w:drawing>
              <wp:anchor distT="0" distB="0" distL="114300" distR="114300" simplePos="0" relativeHeight="251798528" behindDoc="0" locked="0" layoutInCell="1" allowOverlap="1" wp14:anchorId="7D642188" wp14:editId="4B1FF847">
                <wp:simplePos x="0" y="0"/>
                <wp:positionH relativeFrom="column">
                  <wp:posOffset>1396365</wp:posOffset>
                </wp:positionH>
                <wp:positionV relativeFrom="paragraph">
                  <wp:posOffset>54610</wp:posOffset>
                </wp:positionV>
                <wp:extent cx="2895600" cy="495300"/>
                <wp:effectExtent l="0" t="0" r="0" b="0"/>
                <wp:wrapNone/>
                <wp:docPr id="43" name="Прямоугольник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95600" cy="495300"/>
                        </a:xfrm>
                        <a:prstGeom prst="rect">
                          <a:avLst/>
                        </a:prstGeom>
                      </wps:spPr>
                      <wps:style>
                        <a:lnRef idx="2">
                          <a:schemeClr val="dk1"/>
                        </a:lnRef>
                        <a:fillRef idx="1">
                          <a:schemeClr val="lt1"/>
                        </a:fillRef>
                        <a:effectRef idx="0">
                          <a:schemeClr val="dk1"/>
                        </a:effectRef>
                        <a:fontRef idx="minor">
                          <a:schemeClr val="dk1"/>
                        </a:fontRef>
                      </wps:style>
                      <wps:txbx>
                        <w:txbxContent>
                          <w:p w14:paraId="25A8805A" w14:textId="77777777" w:rsidR="00AD4E89" w:rsidRPr="00FD0F12" w:rsidRDefault="00AD4E89" w:rsidP="00D625CB">
                            <w:pPr>
                              <w:rPr>
                                <w:rFonts w:ascii="Times New Roman" w:hAnsi="Times New Roman" w:cs="Times New Roman"/>
                              </w:rPr>
                            </w:pPr>
                            <w:r w:rsidRPr="00FD0F12">
                              <w:rPr>
                                <w:rFonts w:ascii="Times New Roman" w:hAnsi="Times New Roman" w:cs="Times New Roman"/>
                              </w:rPr>
                              <w:t xml:space="preserve">     Досушивание готовых смесей до содержания сухих веществ не менее 96%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7D642188" id="Прямоугольник 43" o:spid="_x0000_s1037" style="position:absolute;left:0;text-align:left;margin-left:109.95pt;margin-top:4.3pt;width:228pt;height:39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" fillcolor="white [3201]" strokecolor="black [3200]" strokeweight="2pt">
                <v:path arrowok="t"/>
                <v:textbox>
                  <w:txbxContent>
                    <w:p w14:paraId="25A8805A" w14:textId="77777777" w:rsidR="00AD4E89" w:rsidRPr="00FD0F12" w:rsidRDefault="00AD4E89" w:rsidP="00D625CB">
                      <w:pPr>
                        <w:rPr>
                          <w:rFonts w:ascii="Times New Roman" w:hAnsi="Times New Roman" w:cs="Times New Roman"/>
                        </w:rPr>
                      </w:pPr>
                      <w:r w:rsidRPr="00FD0F12">
                        <w:rPr>
                          <w:rFonts w:ascii="Times New Roman" w:hAnsi="Times New Roman" w:cs="Times New Roman"/>
                        </w:rPr>
                        <w:t xml:space="preserve">     Досушивание готовых смесей до содержания сухих веществ не менее 96%</w:t>
                      </w:r>
                    </w:p>
                  </w:txbxContent>
                </v:textbox>
              </v:rect>
            </w:pict>
          </mc:Fallback>
        </mc:AlternateContent>
      </w:r>
    </w:p>
    <w:p w14:paraId="57C7A315" w14:textId="77777777" w:rsidR="00D625CB" w:rsidRPr="00490123" w:rsidRDefault="00D625CB" w:rsidP="00D625CB">
      <w:pPr>
        <w:spacing w:after="0" w:line="240" w:lineRule="auto"/>
        <w:ind w:right="-57" w:firstLine="567"/>
        <w:jc w:val="both"/>
        <w:rPr>
          <w:rFonts w:ascii="Times New Roman" w:hAnsi="Times New Roman" w:cs="Times New Roman"/>
          <w:bCs/>
          <w:iCs/>
          <w:sz w:val="28"/>
          <w:szCs w:val="28"/>
        </w:rPr>
      </w:pPr>
    </w:p>
    <w:p w14:paraId="20C85052" w14:textId="77777777" w:rsidR="00D625CB" w:rsidRPr="00490123" w:rsidRDefault="00D625CB" w:rsidP="00D625CB">
      <w:pPr>
        <w:spacing w:after="0" w:line="240" w:lineRule="auto"/>
        <w:ind w:right="-57" w:firstLine="567"/>
        <w:jc w:val="both"/>
        <w:rPr>
          <w:rFonts w:ascii="Times New Roman" w:hAnsi="Times New Roman" w:cs="Times New Roman"/>
          <w:bCs/>
          <w:iCs/>
          <w:sz w:val="28"/>
          <w:szCs w:val="28"/>
        </w:rPr>
      </w:pPr>
    </w:p>
    <w:p w14:paraId="3FBE1EA6" w14:textId="77777777" w:rsidR="00D625CB" w:rsidRPr="00490123" w:rsidRDefault="00D625CB" w:rsidP="00D625CB">
      <w:pPr>
        <w:spacing w:after="0" w:line="240" w:lineRule="auto"/>
        <w:ind w:right="-57" w:firstLine="567"/>
        <w:jc w:val="both"/>
        <w:rPr>
          <w:rFonts w:ascii="Times New Roman" w:hAnsi="Times New Roman" w:cs="Times New Roman"/>
          <w:bCs/>
          <w:iCs/>
          <w:sz w:val="28"/>
          <w:szCs w:val="28"/>
        </w:rPr>
      </w:pPr>
    </w:p>
    <w:p w14:paraId="7BAA9D5E" w14:textId="77777777" w:rsidR="00D625CB" w:rsidRPr="00490123" w:rsidRDefault="00D625CB" w:rsidP="00D625CB">
      <w:pPr>
        <w:spacing w:after="0" w:line="240" w:lineRule="auto"/>
        <w:ind w:right="-57" w:firstLine="567"/>
        <w:jc w:val="both"/>
        <w:rPr>
          <w:rFonts w:ascii="Times New Roman" w:hAnsi="Times New Roman" w:cs="Times New Roman"/>
          <w:bCs/>
          <w:iCs/>
          <w:sz w:val="28"/>
          <w:szCs w:val="28"/>
        </w:rPr>
      </w:pPr>
    </w:p>
    <w:p w14:paraId="5B6421E6" w14:textId="77777777" w:rsidR="00D625CB" w:rsidRPr="00490123" w:rsidRDefault="00D625CB" w:rsidP="00D625CB">
      <w:pPr>
        <w:spacing w:after="0" w:line="240" w:lineRule="auto"/>
        <w:ind w:right="-57" w:firstLine="567"/>
        <w:jc w:val="both"/>
        <w:rPr>
          <w:rFonts w:ascii="Times New Roman" w:hAnsi="Times New Roman" w:cs="Times New Roman"/>
          <w:bCs/>
          <w:iCs/>
          <w:sz w:val="28"/>
          <w:szCs w:val="28"/>
        </w:rPr>
      </w:pPr>
    </w:p>
    <w:p w14:paraId="2B754D0C" w14:textId="77777777" w:rsidR="00D625CB" w:rsidRPr="00490123" w:rsidRDefault="00D625CB" w:rsidP="00D625CB">
      <w:pPr>
        <w:spacing w:after="0" w:line="240" w:lineRule="auto"/>
        <w:ind w:right="-57" w:firstLine="567"/>
        <w:jc w:val="both"/>
        <w:rPr>
          <w:rFonts w:ascii="Times New Roman" w:hAnsi="Times New Roman" w:cs="Times New Roman"/>
          <w:bCs/>
          <w:iCs/>
          <w:sz w:val="28"/>
          <w:szCs w:val="28"/>
        </w:rPr>
      </w:pPr>
    </w:p>
    <w:p w14:paraId="4E198CB1" w14:textId="77777777" w:rsidR="00D625CB" w:rsidRPr="00490123" w:rsidRDefault="00D625CB" w:rsidP="00D625CB">
      <w:pPr>
        <w:spacing w:after="0" w:line="240" w:lineRule="auto"/>
        <w:ind w:right="-57" w:firstLine="567"/>
        <w:jc w:val="both"/>
        <w:rPr>
          <w:rFonts w:ascii="Times New Roman" w:hAnsi="Times New Roman" w:cs="Times New Roman"/>
          <w:bCs/>
          <w:iCs/>
          <w:sz w:val="28"/>
          <w:szCs w:val="28"/>
        </w:rPr>
      </w:pPr>
    </w:p>
    <w:p w14:paraId="45373925" w14:textId="77777777" w:rsidR="00D625CB" w:rsidRPr="00490123" w:rsidRDefault="00D625CB" w:rsidP="00D625CB">
      <w:pPr>
        <w:spacing w:after="0" w:line="240" w:lineRule="auto"/>
        <w:ind w:right="-57" w:firstLine="567"/>
        <w:jc w:val="both"/>
        <w:rPr>
          <w:rFonts w:ascii="Times New Roman" w:hAnsi="Times New Roman" w:cs="Times New Roman"/>
          <w:bCs/>
          <w:iCs/>
          <w:sz w:val="28"/>
          <w:szCs w:val="28"/>
        </w:rPr>
      </w:pPr>
    </w:p>
    <w:p w14:paraId="729807EC" w14:textId="77777777" w:rsidR="00D625CB" w:rsidRPr="00490123" w:rsidRDefault="00D625CB" w:rsidP="00D625CB">
      <w:pPr>
        <w:spacing w:after="0" w:line="240" w:lineRule="auto"/>
        <w:ind w:right="-57" w:firstLine="567"/>
        <w:jc w:val="both"/>
        <w:rPr>
          <w:rFonts w:ascii="Times New Roman" w:hAnsi="Times New Roman" w:cs="Times New Roman"/>
          <w:bCs/>
          <w:iCs/>
          <w:sz w:val="28"/>
          <w:szCs w:val="28"/>
        </w:rPr>
      </w:pPr>
    </w:p>
    <w:p w14:paraId="4D74CD83" w14:textId="77777777" w:rsidR="00D625CB" w:rsidRPr="00490123" w:rsidRDefault="00D625CB" w:rsidP="00D625CB">
      <w:pPr>
        <w:spacing w:after="0" w:line="240" w:lineRule="auto"/>
        <w:ind w:right="-57" w:firstLine="567"/>
        <w:jc w:val="both"/>
        <w:rPr>
          <w:rFonts w:ascii="Times New Roman" w:hAnsi="Times New Roman" w:cs="Times New Roman"/>
          <w:bCs/>
          <w:iCs/>
          <w:sz w:val="28"/>
          <w:szCs w:val="28"/>
        </w:rPr>
      </w:pPr>
    </w:p>
    <w:p w14:paraId="14FD0045" w14:textId="77777777" w:rsidR="00D625CB" w:rsidRPr="00490123" w:rsidRDefault="00D625CB" w:rsidP="00D625CB">
      <w:pPr>
        <w:spacing w:after="0" w:line="240" w:lineRule="auto"/>
        <w:ind w:right="-57" w:firstLine="567"/>
        <w:jc w:val="both"/>
        <w:rPr>
          <w:rFonts w:ascii="Times New Roman" w:hAnsi="Times New Roman" w:cs="Times New Roman"/>
          <w:bCs/>
          <w:iCs/>
          <w:sz w:val="28"/>
          <w:szCs w:val="28"/>
        </w:rPr>
      </w:pPr>
    </w:p>
    <w:p w14:paraId="49001D33" w14:textId="77777777" w:rsidR="00D625CB" w:rsidRPr="00490123" w:rsidRDefault="00D625CB" w:rsidP="00D625CB">
      <w:pPr>
        <w:spacing w:after="0" w:line="240" w:lineRule="auto"/>
        <w:ind w:right="-57" w:firstLine="567"/>
        <w:jc w:val="both"/>
        <w:rPr>
          <w:rFonts w:ascii="Times New Roman" w:hAnsi="Times New Roman" w:cs="Times New Roman"/>
          <w:bCs/>
          <w:iCs/>
          <w:sz w:val="28"/>
          <w:szCs w:val="28"/>
        </w:rPr>
      </w:pPr>
    </w:p>
    <w:p w14:paraId="246D07F8" w14:textId="77777777" w:rsidR="00D625CB" w:rsidRPr="00490123" w:rsidRDefault="00D625CB" w:rsidP="00D625CB">
      <w:pPr>
        <w:spacing w:after="0" w:line="240" w:lineRule="auto"/>
        <w:ind w:right="-57" w:firstLine="567"/>
        <w:jc w:val="both"/>
        <w:rPr>
          <w:rFonts w:ascii="Times New Roman" w:hAnsi="Times New Roman" w:cs="Times New Roman"/>
          <w:bCs/>
          <w:iCs/>
          <w:sz w:val="28"/>
          <w:szCs w:val="28"/>
        </w:rPr>
      </w:pPr>
    </w:p>
    <w:p w14:paraId="05D771CA" w14:textId="77777777" w:rsidR="00D625CB" w:rsidRPr="00490123" w:rsidRDefault="00D625CB" w:rsidP="00D625CB">
      <w:pPr>
        <w:spacing w:after="0" w:line="240" w:lineRule="auto"/>
        <w:ind w:right="-57" w:firstLine="567"/>
        <w:jc w:val="both"/>
        <w:rPr>
          <w:rFonts w:ascii="Times New Roman" w:hAnsi="Times New Roman" w:cs="Times New Roman"/>
          <w:bCs/>
          <w:iCs/>
          <w:sz w:val="28"/>
          <w:szCs w:val="28"/>
        </w:rPr>
      </w:pPr>
    </w:p>
    <w:p w14:paraId="35350ACE" w14:textId="77777777" w:rsidR="00D625CB" w:rsidRPr="00490123" w:rsidRDefault="00D625CB" w:rsidP="00D625CB">
      <w:pPr>
        <w:spacing w:after="0" w:line="240" w:lineRule="auto"/>
        <w:ind w:right="-57" w:firstLine="567"/>
        <w:jc w:val="both"/>
        <w:rPr>
          <w:rFonts w:ascii="Times New Roman" w:hAnsi="Times New Roman" w:cs="Times New Roman"/>
          <w:bCs/>
          <w:iCs/>
          <w:sz w:val="28"/>
          <w:szCs w:val="28"/>
        </w:rPr>
      </w:pPr>
    </w:p>
    <w:p w14:paraId="4EEC520F" w14:textId="77777777" w:rsidR="00D625CB" w:rsidRPr="00490123" w:rsidRDefault="00D625CB" w:rsidP="00D625CB">
      <w:pPr>
        <w:spacing w:after="0" w:line="240" w:lineRule="auto"/>
        <w:ind w:right="-57" w:firstLine="567"/>
        <w:jc w:val="both"/>
        <w:rPr>
          <w:rFonts w:ascii="Times New Roman" w:hAnsi="Times New Roman" w:cs="Times New Roman"/>
          <w:bCs/>
          <w:iCs/>
          <w:sz w:val="28"/>
          <w:szCs w:val="28"/>
        </w:rPr>
      </w:pPr>
    </w:p>
    <w:p w14:paraId="5B14DF64" w14:textId="77777777" w:rsidR="00C76CB1" w:rsidRPr="00490123" w:rsidRDefault="00C76CB1" w:rsidP="00D625CB">
      <w:pPr>
        <w:spacing w:after="0" w:line="240" w:lineRule="auto"/>
        <w:ind w:right="-57" w:firstLine="567"/>
        <w:jc w:val="both"/>
        <w:rPr>
          <w:rFonts w:ascii="Times New Roman" w:hAnsi="Times New Roman" w:cs="Times New Roman"/>
          <w:bCs/>
          <w:iCs/>
          <w:sz w:val="28"/>
          <w:szCs w:val="28"/>
        </w:rPr>
      </w:pPr>
    </w:p>
    <w:p w14:paraId="4ACAE647" w14:textId="77777777" w:rsidR="00C76CB1" w:rsidRPr="00490123" w:rsidRDefault="00C76CB1" w:rsidP="00D625CB">
      <w:pPr>
        <w:tabs>
          <w:tab w:val="left" w:pos="-142"/>
          <w:tab w:val="left" w:pos="0"/>
          <w:tab w:val="left" w:pos="851"/>
        </w:tabs>
        <w:spacing w:after="0" w:line="240" w:lineRule="auto"/>
        <w:ind w:firstLine="709"/>
        <w:jc w:val="center"/>
        <w:rPr>
          <w:rFonts w:ascii="Times New Roman" w:eastAsia="Times New Roman" w:hAnsi="Times New Roman" w:cs="Times New Roman"/>
          <w:sz w:val="24"/>
          <w:szCs w:val="24"/>
        </w:rPr>
        <w:sectPr w:rsidR="00C76CB1" w:rsidRPr="00490123" w:rsidSect="00490123">
          <w:pgSz w:w="11906" w:h="16838"/>
          <w:pgMar w:top="1134" w:right="567" w:bottom="1134" w:left="1134" w:header="709" w:footer="709" w:gutter="0"/>
          <w:cols w:space="708"/>
          <w:titlePg/>
          <w:docGrid w:linePitch="360"/>
        </w:sectPr>
      </w:pPr>
    </w:p>
    <w:p w14:paraId="64F121A9" w14:textId="77777777" w:rsidR="00C76CB1" w:rsidRPr="00490123" w:rsidRDefault="00C76CB1" w:rsidP="00C76CB1">
      <w:pPr>
        <w:spacing w:after="0" w:line="240" w:lineRule="atLeast"/>
        <w:rPr>
          <w:rFonts w:ascii="Times New Roman" w:eastAsia="Times New Roman" w:hAnsi="Times New Roman" w:cs="Times New Roman"/>
          <w:sz w:val="20"/>
          <w:szCs w:val="20"/>
        </w:rPr>
      </w:pPr>
      <w:r w:rsidRPr="00490123">
        <w:rPr>
          <w:rFonts w:ascii="Times New Roman" w:eastAsia="Times New Roman" w:hAnsi="Times New Roman" w:cs="Times New Roman"/>
          <w:bCs/>
          <w:spacing w:val="-1"/>
          <w:sz w:val="20"/>
          <w:szCs w:val="20"/>
        </w:rPr>
        <w:lastRenderedPageBreak/>
        <w:t>Перечень опасностей, возникающих на производстве с их описанием и профилактическими мерами.</w:t>
      </w:r>
    </w:p>
    <w:p w14:paraId="11A53181" w14:textId="77777777" w:rsidR="00C76CB1" w:rsidRPr="00490123" w:rsidRDefault="00C76CB1" w:rsidP="00C76CB1">
      <w:pPr>
        <w:spacing w:after="0" w:line="240" w:lineRule="auto"/>
        <w:rPr>
          <w:rFonts w:ascii="Times New Roman" w:eastAsia="Times New Roman" w:hAnsi="Times New Roman" w:cs="Times New Roman"/>
          <w:sz w:val="24"/>
          <w:szCs w:val="24"/>
        </w:rPr>
      </w:pPr>
    </w:p>
    <w:tbl>
      <w:tblPr>
        <w:tblW w:w="15026"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560"/>
        <w:gridCol w:w="1559"/>
        <w:gridCol w:w="425"/>
        <w:gridCol w:w="426"/>
        <w:gridCol w:w="567"/>
        <w:gridCol w:w="1417"/>
        <w:gridCol w:w="1418"/>
        <w:gridCol w:w="708"/>
        <w:gridCol w:w="709"/>
        <w:gridCol w:w="3686"/>
        <w:gridCol w:w="2551"/>
      </w:tblGrid>
      <w:tr w:rsidR="00C76CB1" w:rsidRPr="00490123" w14:paraId="4CB6EE08" w14:textId="77777777" w:rsidTr="00B70851">
        <w:tc>
          <w:tcPr>
            <w:tcW w:w="1560" w:type="dxa"/>
            <w:tcBorders>
              <w:top w:val="single" w:sz="4" w:space="0" w:color="auto"/>
              <w:left w:val="single" w:sz="4" w:space="0" w:color="auto"/>
              <w:bottom w:val="single" w:sz="4" w:space="0" w:color="auto"/>
              <w:right w:val="single" w:sz="4" w:space="0" w:color="auto"/>
            </w:tcBorders>
          </w:tcPr>
          <w:p w14:paraId="0968E4EE" w14:textId="77777777" w:rsidR="00C76CB1" w:rsidRPr="00490123" w:rsidRDefault="00C76CB1" w:rsidP="00C76CB1">
            <w:pPr>
              <w:spacing w:after="0" w:line="240" w:lineRule="auto"/>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Возможные риски</w:t>
            </w:r>
          </w:p>
        </w:tc>
        <w:tc>
          <w:tcPr>
            <w:tcW w:w="1559" w:type="dxa"/>
            <w:vMerge w:val="restart"/>
            <w:tcBorders>
              <w:top w:val="single" w:sz="4" w:space="0" w:color="auto"/>
              <w:left w:val="single" w:sz="4" w:space="0" w:color="auto"/>
              <w:bottom w:val="single" w:sz="4" w:space="0" w:color="auto"/>
              <w:right w:val="single" w:sz="4" w:space="0" w:color="auto"/>
            </w:tcBorders>
          </w:tcPr>
          <w:p w14:paraId="18232161" w14:textId="77777777" w:rsidR="00C76CB1" w:rsidRPr="00490123" w:rsidRDefault="00C76CB1" w:rsidP="00C76CB1">
            <w:pPr>
              <w:spacing w:after="0" w:line="240" w:lineRule="auto"/>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Источник</w:t>
            </w:r>
          </w:p>
        </w:tc>
        <w:tc>
          <w:tcPr>
            <w:tcW w:w="1418" w:type="dxa"/>
            <w:gridSpan w:val="3"/>
            <w:tcBorders>
              <w:top w:val="single" w:sz="4" w:space="0" w:color="auto"/>
              <w:left w:val="single" w:sz="4" w:space="0" w:color="auto"/>
              <w:bottom w:val="single" w:sz="4" w:space="0" w:color="auto"/>
              <w:right w:val="single" w:sz="4" w:space="0" w:color="auto"/>
            </w:tcBorders>
          </w:tcPr>
          <w:p w14:paraId="16C45271" w14:textId="77777777" w:rsidR="00C76CB1" w:rsidRPr="00490123" w:rsidRDefault="00C76CB1" w:rsidP="00C76CB1">
            <w:pPr>
              <w:spacing w:after="0" w:line="240" w:lineRule="auto"/>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Тип риска</w:t>
            </w:r>
          </w:p>
        </w:tc>
        <w:tc>
          <w:tcPr>
            <w:tcW w:w="1417" w:type="dxa"/>
            <w:vMerge w:val="restart"/>
            <w:tcBorders>
              <w:top w:val="single" w:sz="4" w:space="0" w:color="auto"/>
              <w:left w:val="single" w:sz="4" w:space="0" w:color="auto"/>
              <w:right w:val="single" w:sz="4" w:space="0" w:color="auto"/>
            </w:tcBorders>
          </w:tcPr>
          <w:p w14:paraId="049B887B" w14:textId="77777777" w:rsidR="00C76CB1" w:rsidRPr="00490123" w:rsidRDefault="00C76CB1" w:rsidP="00C76CB1">
            <w:pPr>
              <w:spacing w:after="0" w:line="240" w:lineRule="auto"/>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Этап технологического процесса</w:t>
            </w:r>
          </w:p>
        </w:tc>
        <w:tc>
          <w:tcPr>
            <w:tcW w:w="1418" w:type="dxa"/>
            <w:vMerge w:val="restart"/>
            <w:tcBorders>
              <w:top w:val="single" w:sz="4" w:space="0" w:color="auto"/>
              <w:left w:val="single" w:sz="4" w:space="0" w:color="auto"/>
              <w:right w:val="single" w:sz="4" w:space="0" w:color="auto"/>
            </w:tcBorders>
          </w:tcPr>
          <w:p w14:paraId="5DCF787A" w14:textId="77777777" w:rsidR="00C76CB1" w:rsidRPr="00490123" w:rsidRDefault="00C76CB1" w:rsidP="00C76CB1">
            <w:pPr>
              <w:spacing w:after="0" w:line="240" w:lineRule="auto"/>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Причина идентификации в качестве риска</w:t>
            </w:r>
          </w:p>
        </w:tc>
        <w:tc>
          <w:tcPr>
            <w:tcW w:w="1417" w:type="dxa"/>
            <w:gridSpan w:val="2"/>
            <w:tcBorders>
              <w:top w:val="single" w:sz="4" w:space="0" w:color="auto"/>
              <w:left w:val="single" w:sz="4" w:space="0" w:color="auto"/>
              <w:bottom w:val="single" w:sz="4" w:space="0" w:color="auto"/>
              <w:right w:val="single" w:sz="4" w:space="0" w:color="auto"/>
            </w:tcBorders>
          </w:tcPr>
          <w:p w14:paraId="7B4DB715" w14:textId="77777777" w:rsidR="00C76CB1" w:rsidRPr="00490123" w:rsidRDefault="00C76CB1" w:rsidP="00C76CB1">
            <w:pPr>
              <w:spacing w:after="0" w:line="240" w:lineRule="auto"/>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Классификация в качестве риска</w:t>
            </w:r>
          </w:p>
        </w:tc>
        <w:tc>
          <w:tcPr>
            <w:tcW w:w="3686" w:type="dxa"/>
            <w:vMerge w:val="restart"/>
            <w:tcBorders>
              <w:top w:val="single" w:sz="4" w:space="0" w:color="auto"/>
              <w:left w:val="single" w:sz="4" w:space="0" w:color="auto"/>
              <w:right w:val="single" w:sz="4" w:space="0" w:color="auto"/>
            </w:tcBorders>
          </w:tcPr>
          <w:p w14:paraId="6F75ADDE" w14:textId="77777777" w:rsidR="00C76CB1" w:rsidRPr="00490123" w:rsidRDefault="00C76CB1" w:rsidP="00C76CB1">
            <w:pPr>
              <w:spacing w:after="0" w:line="240" w:lineRule="auto"/>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Классификация/обоснование классификации в качестве риска</w:t>
            </w:r>
          </w:p>
        </w:tc>
        <w:tc>
          <w:tcPr>
            <w:tcW w:w="2551" w:type="dxa"/>
            <w:vMerge w:val="restart"/>
            <w:tcBorders>
              <w:top w:val="single" w:sz="4" w:space="0" w:color="auto"/>
              <w:left w:val="single" w:sz="4" w:space="0" w:color="auto"/>
              <w:right w:val="single" w:sz="4" w:space="0" w:color="auto"/>
            </w:tcBorders>
          </w:tcPr>
          <w:p w14:paraId="109C06A0" w14:textId="77777777" w:rsidR="00C76CB1" w:rsidRPr="00490123" w:rsidRDefault="00C76CB1" w:rsidP="00C76CB1">
            <w:pPr>
              <w:spacing w:after="0" w:line="240" w:lineRule="auto"/>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Профилактические меры</w:t>
            </w:r>
          </w:p>
        </w:tc>
      </w:tr>
      <w:tr w:rsidR="00C76CB1" w:rsidRPr="00490123" w14:paraId="3167C36B" w14:textId="77777777" w:rsidTr="00C76CB1">
        <w:trPr>
          <w:cantSplit/>
          <w:trHeight w:val="538"/>
        </w:trPr>
        <w:tc>
          <w:tcPr>
            <w:tcW w:w="1560" w:type="dxa"/>
            <w:tcBorders>
              <w:top w:val="single" w:sz="4" w:space="0" w:color="auto"/>
              <w:left w:val="single" w:sz="4" w:space="0" w:color="auto"/>
              <w:bottom w:val="single" w:sz="4" w:space="0" w:color="auto"/>
              <w:right w:val="single" w:sz="4" w:space="0" w:color="auto"/>
            </w:tcBorders>
          </w:tcPr>
          <w:p w14:paraId="20D694CE" w14:textId="77777777" w:rsidR="00C76CB1" w:rsidRPr="00490123" w:rsidRDefault="00C76CB1" w:rsidP="00C76CB1">
            <w:pPr>
              <w:spacing w:after="0" w:line="240" w:lineRule="auto"/>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Риск</w:t>
            </w:r>
          </w:p>
        </w:tc>
        <w:tc>
          <w:tcPr>
            <w:tcW w:w="1559" w:type="dxa"/>
            <w:vMerge/>
            <w:tcBorders>
              <w:left w:val="single" w:sz="4" w:space="0" w:color="auto"/>
              <w:bottom w:val="single" w:sz="4" w:space="0" w:color="auto"/>
              <w:right w:val="single" w:sz="4" w:space="0" w:color="auto"/>
            </w:tcBorders>
          </w:tcPr>
          <w:p w14:paraId="63176BE4" w14:textId="77777777" w:rsidR="00C76CB1" w:rsidRPr="00490123" w:rsidRDefault="00C76CB1" w:rsidP="00C76CB1">
            <w:pPr>
              <w:spacing w:after="0" w:line="240" w:lineRule="auto"/>
              <w:rPr>
                <w:rFonts w:ascii="Times New Roman" w:eastAsia="Times New Roman" w:hAnsi="Times New Roman" w:cs="Times New Roman"/>
                <w:sz w:val="18"/>
                <w:szCs w:val="18"/>
              </w:rPr>
            </w:pPr>
          </w:p>
        </w:tc>
        <w:tc>
          <w:tcPr>
            <w:tcW w:w="425" w:type="dxa"/>
            <w:tcBorders>
              <w:top w:val="single" w:sz="4" w:space="0" w:color="auto"/>
              <w:left w:val="single" w:sz="4" w:space="0" w:color="auto"/>
              <w:bottom w:val="single" w:sz="4" w:space="0" w:color="auto"/>
              <w:right w:val="single" w:sz="4" w:space="0" w:color="auto"/>
            </w:tcBorders>
            <w:textDirection w:val="btLr"/>
          </w:tcPr>
          <w:p w14:paraId="1492E77E" w14:textId="77777777" w:rsidR="00C76CB1" w:rsidRPr="00490123" w:rsidRDefault="00C76CB1" w:rsidP="00C76CB1">
            <w:pPr>
              <w:spacing w:after="0" w:line="240" w:lineRule="auto"/>
              <w:ind w:right="113"/>
              <w:rPr>
                <w:rFonts w:ascii="Times New Roman" w:eastAsia="Times New Roman" w:hAnsi="Times New Roman" w:cs="Times New Roman"/>
                <w:sz w:val="18"/>
                <w:szCs w:val="18"/>
              </w:rPr>
            </w:pPr>
            <w:proofErr w:type="spellStart"/>
            <w:r w:rsidRPr="00490123">
              <w:rPr>
                <w:rFonts w:ascii="Times New Roman" w:eastAsia="Times New Roman" w:hAnsi="Times New Roman" w:cs="Times New Roman"/>
                <w:sz w:val="18"/>
                <w:szCs w:val="18"/>
              </w:rPr>
              <w:t>Био</w:t>
            </w:r>
            <w:proofErr w:type="spellEnd"/>
          </w:p>
        </w:tc>
        <w:tc>
          <w:tcPr>
            <w:tcW w:w="426" w:type="dxa"/>
            <w:tcBorders>
              <w:top w:val="single" w:sz="4" w:space="0" w:color="auto"/>
              <w:left w:val="single" w:sz="4" w:space="0" w:color="auto"/>
              <w:bottom w:val="single" w:sz="4" w:space="0" w:color="auto"/>
              <w:right w:val="single" w:sz="4" w:space="0" w:color="auto"/>
            </w:tcBorders>
            <w:textDirection w:val="btLr"/>
          </w:tcPr>
          <w:p w14:paraId="62C78232" w14:textId="77777777" w:rsidR="00C76CB1" w:rsidRPr="00490123" w:rsidRDefault="00C76CB1" w:rsidP="00C76CB1">
            <w:pPr>
              <w:spacing w:after="0" w:line="240" w:lineRule="auto"/>
              <w:rPr>
                <w:rFonts w:ascii="Times New Roman" w:eastAsia="Times New Roman" w:hAnsi="Times New Roman" w:cs="Times New Roman"/>
                <w:sz w:val="18"/>
                <w:szCs w:val="18"/>
              </w:rPr>
            </w:pPr>
            <w:proofErr w:type="spellStart"/>
            <w:r w:rsidRPr="00490123">
              <w:rPr>
                <w:rFonts w:ascii="Times New Roman" w:eastAsia="Times New Roman" w:hAnsi="Times New Roman" w:cs="Times New Roman"/>
                <w:sz w:val="18"/>
                <w:szCs w:val="18"/>
              </w:rPr>
              <w:t>Хим</w:t>
            </w:r>
            <w:proofErr w:type="spellEnd"/>
          </w:p>
        </w:tc>
        <w:tc>
          <w:tcPr>
            <w:tcW w:w="567" w:type="dxa"/>
            <w:tcBorders>
              <w:top w:val="single" w:sz="4" w:space="0" w:color="auto"/>
              <w:left w:val="single" w:sz="4" w:space="0" w:color="auto"/>
              <w:bottom w:val="single" w:sz="4" w:space="0" w:color="auto"/>
              <w:right w:val="single" w:sz="4" w:space="0" w:color="auto"/>
            </w:tcBorders>
            <w:textDirection w:val="btLr"/>
          </w:tcPr>
          <w:p w14:paraId="1ADAA590" w14:textId="77777777" w:rsidR="00C76CB1" w:rsidRPr="00490123" w:rsidRDefault="00C76CB1" w:rsidP="00C76CB1">
            <w:pPr>
              <w:spacing w:after="0" w:line="240" w:lineRule="auto"/>
              <w:rPr>
                <w:rFonts w:ascii="Times New Roman" w:eastAsia="Times New Roman" w:hAnsi="Times New Roman" w:cs="Times New Roman"/>
                <w:sz w:val="18"/>
                <w:szCs w:val="18"/>
              </w:rPr>
            </w:pPr>
            <w:proofErr w:type="spellStart"/>
            <w:r w:rsidRPr="00490123">
              <w:rPr>
                <w:rFonts w:ascii="Times New Roman" w:eastAsia="Times New Roman" w:hAnsi="Times New Roman" w:cs="Times New Roman"/>
                <w:sz w:val="18"/>
                <w:szCs w:val="18"/>
              </w:rPr>
              <w:t>Физ</w:t>
            </w:r>
            <w:proofErr w:type="spellEnd"/>
          </w:p>
        </w:tc>
        <w:tc>
          <w:tcPr>
            <w:tcW w:w="1417" w:type="dxa"/>
            <w:vMerge/>
            <w:tcBorders>
              <w:left w:val="single" w:sz="4" w:space="0" w:color="auto"/>
              <w:right w:val="single" w:sz="4" w:space="0" w:color="auto"/>
            </w:tcBorders>
          </w:tcPr>
          <w:p w14:paraId="510E4048" w14:textId="77777777" w:rsidR="00C76CB1" w:rsidRPr="00490123" w:rsidRDefault="00C76CB1" w:rsidP="00C76CB1">
            <w:pPr>
              <w:spacing w:after="0" w:line="240" w:lineRule="auto"/>
              <w:rPr>
                <w:rFonts w:ascii="Times New Roman" w:eastAsia="Times New Roman" w:hAnsi="Times New Roman" w:cs="Times New Roman"/>
                <w:sz w:val="18"/>
                <w:szCs w:val="18"/>
              </w:rPr>
            </w:pPr>
          </w:p>
        </w:tc>
        <w:tc>
          <w:tcPr>
            <w:tcW w:w="1418" w:type="dxa"/>
            <w:vMerge/>
            <w:tcBorders>
              <w:left w:val="single" w:sz="4" w:space="0" w:color="auto"/>
              <w:right w:val="single" w:sz="4" w:space="0" w:color="auto"/>
            </w:tcBorders>
          </w:tcPr>
          <w:p w14:paraId="2AC4E220" w14:textId="77777777" w:rsidR="00C76CB1" w:rsidRPr="00490123" w:rsidRDefault="00C76CB1" w:rsidP="00C76CB1">
            <w:pPr>
              <w:spacing w:after="0" w:line="240" w:lineRule="auto"/>
              <w:rPr>
                <w:rFonts w:ascii="Times New Roman" w:eastAsia="Times New Roman" w:hAnsi="Times New Roman" w:cs="Times New Roman"/>
                <w:sz w:val="18"/>
                <w:szCs w:val="18"/>
              </w:rPr>
            </w:pPr>
          </w:p>
        </w:tc>
        <w:tc>
          <w:tcPr>
            <w:tcW w:w="708" w:type="dxa"/>
            <w:tcBorders>
              <w:top w:val="single" w:sz="4" w:space="0" w:color="auto"/>
              <w:left w:val="single" w:sz="4" w:space="0" w:color="auto"/>
              <w:bottom w:val="single" w:sz="4" w:space="0" w:color="auto"/>
              <w:right w:val="single" w:sz="4" w:space="0" w:color="auto"/>
            </w:tcBorders>
          </w:tcPr>
          <w:p w14:paraId="5E23A28A" w14:textId="77777777" w:rsidR="00C76CB1" w:rsidRPr="00490123" w:rsidRDefault="00C76CB1" w:rsidP="00C76CB1">
            <w:pPr>
              <w:spacing w:after="0" w:line="240" w:lineRule="auto"/>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Да</w:t>
            </w:r>
          </w:p>
        </w:tc>
        <w:tc>
          <w:tcPr>
            <w:tcW w:w="709" w:type="dxa"/>
            <w:tcBorders>
              <w:top w:val="single" w:sz="4" w:space="0" w:color="auto"/>
              <w:left w:val="single" w:sz="4" w:space="0" w:color="auto"/>
              <w:bottom w:val="single" w:sz="4" w:space="0" w:color="auto"/>
              <w:right w:val="single" w:sz="4" w:space="0" w:color="auto"/>
            </w:tcBorders>
          </w:tcPr>
          <w:p w14:paraId="181F7BD3" w14:textId="77777777" w:rsidR="00C76CB1" w:rsidRPr="00490123" w:rsidRDefault="00C76CB1" w:rsidP="00C76CB1">
            <w:pPr>
              <w:spacing w:after="0" w:line="240" w:lineRule="auto"/>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Нет</w:t>
            </w:r>
          </w:p>
        </w:tc>
        <w:tc>
          <w:tcPr>
            <w:tcW w:w="3686" w:type="dxa"/>
            <w:vMerge/>
            <w:tcBorders>
              <w:left w:val="single" w:sz="4" w:space="0" w:color="auto"/>
              <w:right w:val="single" w:sz="4" w:space="0" w:color="auto"/>
            </w:tcBorders>
          </w:tcPr>
          <w:p w14:paraId="0ADE1284" w14:textId="77777777" w:rsidR="00C76CB1" w:rsidRPr="00490123" w:rsidRDefault="00C76CB1" w:rsidP="00C76CB1">
            <w:pPr>
              <w:spacing w:after="0" w:line="240" w:lineRule="auto"/>
              <w:rPr>
                <w:rFonts w:ascii="Times New Roman" w:eastAsia="Times New Roman" w:hAnsi="Times New Roman" w:cs="Times New Roman"/>
                <w:sz w:val="18"/>
                <w:szCs w:val="18"/>
              </w:rPr>
            </w:pPr>
          </w:p>
        </w:tc>
        <w:tc>
          <w:tcPr>
            <w:tcW w:w="2551" w:type="dxa"/>
            <w:vMerge/>
            <w:tcBorders>
              <w:left w:val="single" w:sz="4" w:space="0" w:color="auto"/>
              <w:right w:val="single" w:sz="4" w:space="0" w:color="auto"/>
            </w:tcBorders>
          </w:tcPr>
          <w:p w14:paraId="047902A9" w14:textId="77777777" w:rsidR="00C76CB1" w:rsidRPr="00490123" w:rsidRDefault="00C76CB1" w:rsidP="00C76CB1">
            <w:pPr>
              <w:spacing w:after="0" w:line="240" w:lineRule="auto"/>
              <w:rPr>
                <w:rFonts w:ascii="Times New Roman" w:eastAsia="Times New Roman" w:hAnsi="Times New Roman" w:cs="Times New Roman"/>
                <w:sz w:val="18"/>
                <w:szCs w:val="18"/>
              </w:rPr>
            </w:pPr>
          </w:p>
        </w:tc>
      </w:tr>
      <w:tr w:rsidR="00C76CB1" w:rsidRPr="00490123" w14:paraId="0578D01B" w14:textId="77777777" w:rsidTr="00B70851">
        <w:trPr>
          <w:cantSplit/>
          <w:trHeight w:val="141"/>
        </w:trPr>
        <w:tc>
          <w:tcPr>
            <w:tcW w:w="1560" w:type="dxa"/>
            <w:tcBorders>
              <w:top w:val="single" w:sz="4" w:space="0" w:color="auto"/>
              <w:left w:val="single" w:sz="4" w:space="0" w:color="auto"/>
              <w:bottom w:val="single" w:sz="4" w:space="0" w:color="auto"/>
              <w:right w:val="single" w:sz="4" w:space="0" w:color="auto"/>
            </w:tcBorders>
          </w:tcPr>
          <w:p w14:paraId="74C0B849" w14:textId="77777777" w:rsidR="00C76CB1" w:rsidRPr="00490123" w:rsidRDefault="00C76CB1" w:rsidP="00C76CB1">
            <w:pPr>
              <w:spacing w:after="0" w:line="240" w:lineRule="auto"/>
              <w:jc w:val="center"/>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1</w:t>
            </w:r>
          </w:p>
        </w:tc>
        <w:tc>
          <w:tcPr>
            <w:tcW w:w="1559" w:type="dxa"/>
            <w:tcBorders>
              <w:top w:val="single" w:sz="4" w:space="0" w:color="auto"/>
              <w:left w:val="single" w:sz="4" w:space="0" w:color="auto"/>
              <w:bottom w:val="single" w:sz="4" w:space="0" w:color="auto"/>
              <w:right w:val="single" w:sz="4" w:space="0" w:color="auto"/>
            </w:tcBorders>
          </w:tcPr>
          <w:p w14:paraId="206AAF40" w14:textId="77777777" w:rsidR="00C76CB1" w:rsidRPr="00490123" w:rsidRDefault="00C76CB1" w:rsidP="00C76CB1">
            <w:pPr>
              <w:spacing w:after="0" w:line="240" w:lineRule="auto"/>
              <w:jc w:val="center"/>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2</w:t>
            </w:r>
          </w:p>
        </w:tc>
        <w:tc>
          <w:tcPr>
            <w:tcW w:w="425" w:type="dxa"/>
            <w:tcBorders>
              <w:top w:val="single" w:sz="4" w:space="0" w:color="auto"/>
              <w:left w:val="single" w:sz="4" w:space="0" w:color="auto"/>
              <w:bottom w:val="single" w:sz="4" w:space="0" w:color="auto"/>
              <w:right w:val="single" w:sz="4" w:space="0" w:color="auto"/>
            </w:tcBorders>
          </w:tcPr>
          <w:p w14:paraId="37D1DEED" w14:textId="77777777" w:rsidR="00C76CB1" w:rsidRPr="00490123" w:rsidRDefault="00C76CB1" w:rsidP="00C76CB1">
            <w:pPr>
              <w:spacing w:after="0" w:line="240" w:lineRule="auto"/>
              <w:jc w:val="center"/>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3</w:t>
            </w:r>
          </w:p>
        </w:tc>
        <w:tc>
          <w:tcPr>
            <w:tcW w:w="426" w:type="dxa"/>
            <w:tcBorders>
              <w:top w:val="single" w:sz="4" w:space="0" w:color="auto"/>
              <w:left w:val="single" w:sz="4" w:space="0" w:color="auto"/>
              <w:bottom w:val="single" w:sz="4" w:space="0" w:color="auto"/>
              <w:right w:val="single" w:sz="4" w:space="0" w:color="auto"/>
            </w:tcBorders>
          </w:tcPr>
          <w:p w14:paraId="0961F82D" w14:textId="77777777" w:rsidR="00C76CB1" w:rsidRPr="00490123" w:rsidRDefault="00C76CB1" w:rsidP="00C76CB1">
            <w:pPr>
              <w:spacing w:after="0" w:line="240" w:lineRule="auto"/>
              <w:jc w:val="center"/>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4</w:t>
            </w:r>
          </w:p>
        </w:tc>
        <w:tc>
          <w:tcPr>
            <w:tcW w:w="567" w:type="dxa"/>
            <w:tcBorders>
              <w:top w:val="single" w:sz="4" w:space="0" w:color="auto"/>
              <w:left w:val="single" w:sz="4" w:space="0" w:color="auto"/>
              <w:bottom w:val="single" w:sz="4" w:space="0" w:color="auto"/>
              <w:right w:val="single" w:sz="4" w:space="0" w:color="auto"/>
            </w:tcBorders>
          </w:tcPr>
          <w:p w14:paraId="0E7A942B" w14:textId="77777777" w:rsidR="00C76CB1" w:rsidRPr="00490123" w:rsidRDefault="00C76CB1" w:rsidP="00C76CB1">
            <w:pPr>
              <w:spacing w:after="0" w:line="240" w:lineRule="auto"/>
              <w:jc w:val="center"/>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5</w:t>
            </w:r>
          </w:p>
        </w:tc>
        <w:tc>
          <w:tcPr>
            <w:tcW w:w="1417" w:type="dxa"/>
            <w:tcBorders>
              <w:left w:val="single" w:sz="4" w:space="0" w:color="auto"/>
              <w:bottom w:val="single" w:sz="4" w:space="0" w:color="auto"/>
              <w:right w:val="single" w:sz="4" w:space="0" w:color="auto"/>
            </w:tcBorders>
          </w:tcPr>
          <w:p w14:paraId="0F92E37B" w14:textId="77777777" w:rsidR="00C76CB1" w:rsidRPr="00490123" w:rsidRDefault="00C76CB1" w:rsidP="00C76CB1">
            <w:pPr>
              <w:spacing w:after="0" w:line="240" w:lineRule="auto"/>
              <w:jc w:val="center"/>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6</w:t>
            </w:r>
          </w:p>
        </w:tc>
        <w:tc>
          <w:tcPr>
            <w:tcW w:w="1418" w:type="dxa"/>
            <w:tcBorders>
              <w:left w:val="single" w:sz="4" w:space="0" w:color="auto"/>
              <w:bottom w:val="single" w:sz="4" w:space="0" w:color="auto"/>
              <w:right w:val="single" w:sz="4" w:space="0" w:color="auto"/>
            </w:tcBorders>
          </w:tcPr>
          <w:p w14:paraId="112D9F75" w14:textId="77777777" w:rsidR="00C76CB1" w:rsidRPr="00490123" w:rsidRDefault="00C76CB1" w:rsidP="00C76CB1">
            <w:pPr>
              <w:spacing w:after="0" w:line="240" w:lineRule="auto"/>
              <w:jc w:val="center"/>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7</w:t>
            </w:r>
          </w:p>
        </w:tc>
        <w:tc>
          <w:tcPr>
            <w:tcW w:w="708" w:type="dxa"/>
            <w:tcBorders>
              <w:top w:val="single" w:sz="4" w:space="0" w:color="auto"/>
              <w:left w:val="single" w:sz="4" w:space="0" w:color="auto"/>
              <w:bottom w:val="single" w:sz="4" w:space="0" w:color="auto"/>
              <w:right w:val="single" w:sz="4" w:space="0" w:color="auto"/>
            </w:tcBorders>
          </w:tcPr>
          <w:p w14:paraId="1E4B00B5" w14:textId="77777777" w:rsidR="00C76CB1" w:rsidRPr="00490123" w:rsidRDefault="00C76CB1" w:rsidP="00C76CB1">
            <w:pPr>
              <w:spacing w:after="0" w:line="240" w:lineRule="auto"/>
              <w:jc w:val="center"/>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8</w:t>
            </w:r>
          </w:p>
        </w:tc>
        <w:tc>
          <w:tcPr>
            <w:tcW w:w="709" w:type="dxa"/>
            <w:tcBorders>
              <w:top w:val="single" w:sz="4" w:space="0" w:color="auto"/>
              <w:left w:val="single" w:sz="4" w:space="0" w:color="auto"/>
              <w:bottom w:val="single" w:sz="4" w:space="0" w:color="auto"/>
              <w:right w:val="single" w:sz="4" w:space="0" w:color="auto"/>
            </w:tcBorders>
          </w:tcPr>
          <w:p w14:paraId="3E66D1E2" w14:textId="77777777" w:rsidR="00C76CB1" w:rsidRPr="00490123" w:rsidRDefault="00C76CB1" w:rsidP="00C76CB1">
            <w:pPr>
              <w:spacing w:after="0" w:line="240" w:lineRule="auto"/>
              <w:jc w:val="center"/>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9</w:t>
            </w:r>
          </w:p>
        </w:tc>
        <w:tc>
          <w:tcPr>
            <w:tcW w:w="3686" w:type="dxa"/>
            <w:tcBorders>
              <w:left w:val="single" w:sz="4" w:space="0" w:color="auto"/>
              <w:bottom w:val="single" w:sz="4" w:space="0" w:color="auto"/>
              <w:right w:val="single" w:sz="4" w:space="0" w:color="auto"/>
            </w:tcBorders>
          </w:tcPr>
          <w:p w14:paraId="098E9270" w14:textId="77777777" w:rsidR="00C76CB1" w:rsidRPr="00490123" w:rsidRDefault="00C76CB1" w:rsidP="00C76CB1">
            <w:pPr>
              <w:spacing w:after="0" w:line="240" w:lineRule="auto"/>
              <w:jc w:val="center"/>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10</w:t>
            </w:r>
          </w:p>
        </w:tc>
        <w:tc>
          <w:tcPr>
            <w:tcW w:w="2551" w:type="dxa"/>
            <w:tcBorders>
              <w:left w:val="single" w:sz="4" w:space="0" w:color="auto"/>
              <w:bottom w:val="single" w:sz="4" w:space="0" w:color="auto"/>
              <w:right w:val="single" w:sz="4" w:space="0" w:color="auto"/>
            </w:tcBorders>
          </w:tcPr>
          <w:p w14:paraId="3D94832B" w14:textId="77777777" w:rsidR="00C76CB1" w:rsidRPr="00490123" w:rsidRDefault="00C76CB1" w:rsidP="00C76CB1">
            <w:pPr>
              <w:spacing w:after="0" w:line="240" w:lineRule="auto"/>
              <w:jc w:val="center"/>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11</w:t>
            </w:r>
          </w:p>
        </w:tc>
      </w:tr>
      <w:tr w:rsidR="00C76CB1" w:rsidRPr="00490123" w14:paraId="6C2B8765" w14:textId="77777777" w:rsidTr="00B70851">
        <w:trPr>
          <w:trHeight w:val="703"/>
        </w:trPr>
        <w:tc>
          <w:tcPr>
            <w:tcW w:w="1560" w:type="dxa"/>
            <w:tcBorders>
              <w:top w:val="single" w:sz="4" w:space="0" w:color="auto"/>
              <w:left w:val="single" w:sz="4" w:space="0" w:color="auto"/>
              <w:bottom w:val="single" w:sz="4" w:space="0" w:color="auto"/>
              <w:right w:val="single" w:sz="4" w:space="0" w:color="auto"/>
            </w:tcBorders>
          </w:tcPr>
          <w:p w14:paraId="06D45A3A" w14:textId="77777777" w:rsidR="00C76CB1" w:rsidRPr="00490123" w:rsidRDefault="00C76CB1" w:rsidP="00C76CB1">
            <w:pPr>
              <w:spacing w:after="0" w:line="240" w:lineRule="atLeast"/>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БГКП  (</w:t>
            </w:r>
            <w:proofErr w:type="spellStart"/>
            <w:r w:rsidRPr="00490123">
              <w:rPr>
                <w:rFonts w:ascii="Times New Roman" w:eastAsia="Times New Roman" w:hAnsi="Times New Roman" w:cs="Times New Roman"/>
                <w:sz w:val="18"/>
                <w:szCs w:val="18"/>
              </w:rPr>
              <w:t>колиформы</w:t>
            </w:r>
            <w:proofErr w:type="spellEnd"/>
            <w:r w:rsidRPr="00490123">
              <w:rPr>
                <w:rFonts w:ascii="Times New Roman" w:eastAsia="Times New Roman" w:hAnsi="Times New Roman" w:cs="Times New Roman"/>
                <w:sz w:val="18"/>
                <w:szCs w:val="18"/>
              </w:rPr>
              <w:t>)– бактерии группы кишечной палочки.</w:t>
            </w:r>
          </w:p>
        </w:tc>
        <w:tc>
          <w:tcPr>
            <w:tcW w:w="1559" w:type="dxa"/>
            <w:tcBorders>
              <w:top w:val="single" w:sz="4" w:space="0" w:color="auto"/>
              <w:left w:val="single" w:sz="4" w:space="0" w:color="auto"/>
              <w:bottom w:val="single" w:sz="4" w:space="0" w:color="auto"/>
              <w:right w:val="single" w:sz="4" w:space="0" w:color="auto"/>
            </w:tcBorders>
          </w:tcPr>
          <w:p w14:paraId="1B962250" w14:textId="77777777" w:rsidR="00C76CB1" w:rsidRPr="00490123" w:rsidRDefault="00C76CB1" w:rsidP="00C76CB1">
            <w:pPr>
              <w:spacing w:after="0" w:line="240" w:lineRule="atLeast"/>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 xml:space="preserve"> окружающая среда, сырье, </w:t>
            </w:r>
            <w:proofErr w:type="spellStart"/>
            <w:proofErr w:type="gramStart"/>
            <w:r w:rsidRPr="00490123">
              <w:rPr>
                <w:rFonts w:ascii="Times New Roman" w:eastAsia="Times New Roman" w:hAnsi="Times New Roman" w:cs="Times New Roman"/>
                <w:sz w:val="18"/>
                <w:szCs w:val="18"/>
              </w:rPr>
              <w:t>вспомога</w:t>
            </w:r>
            <w:proofErr w:type="spellEnd"/>
            <w:r w:rsidRPr="00490123">
              <w:rPr>
                <w:rFonts w:ascii="Times New Roman" w:eastAsia="Times New Roman" w:hAnsi="Times New Roman" w:cs="Times New Roman"/>
                <w:sz w:val="18"/>
                <w:szCs w:val="18"/>
              </w:rPr>
              <w:t>-тельные</w:t>
            </w:r>
            <w:proofErr w:type="gramEnd"/>
            <w:r w:rsidRPr="00490123">
              <w:rPr>
                <w:rFonts w:ascii="Times New Roman" w:eastAsia="Times New Roman" w:hAnsi="Times New Roman" w:cs="Times New Roman"/>
                <w:sz w:val="18"/>
                <w:szCs w:val="18"/>
              </w:rPr>
              <w:t xml:space="preserve"> материалы</w:t>
            </w:r>
          </w:p>
          <w:p w14:paraId="69AF163A" w14:textId="77777777" w:rsidR="00C76CB1" w:rsidRPr="00490123" w:rsidRDefault="00C76CB1" w:rsidP="00C76CB1">
            <w:pPr>
              <w:spacing w:after="0" w:line="240" w:lineRule="atLeast"/>
              <w:rPr>
                <w:rFonts w:ascii="Times New Roman" w:eastAsia="Times New Roman" w:hAnsi="Times New Roman" w:cs="Times New Roman"/>
                <w:sz w:val="18"/>
                <w:szCs w:val="18"/>
              </w:rPr>
            </w:pPr>
          </w:p>
        </w:tc>
        <w:tc>
          <w:tcPr>
            <w:tcW w:w="425" w:type="dxa"/>
            <w:tcBorders>
              <w:top w:val="single" w:sz="4" w:space="0" w:color="auto"/>
              <w:left w:val="single" w:sz="4" w:space="0" w:color="auto"/>
              <w:bottom w:val="single" w:sz="4" w:space="0" w:color="auto"/>
              <w:right w:val="single" w:sz="4" w:space="0" w:color="auto"/>
            </w:tcBorders>
          </w:tcPr>
          <w:p w14:paraId="7CF48DA0" w14:textId="77777777" w:rsidR="00C76CB1" w:rsidRPr="00490123" w:rsidRDefault="00C76CB1" w:rsidP="00C76CB1">
            <w:pPr>
              <w:spacing w:after="0" w:line="240" w:lineRule="atLeast"/>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х</w:t>
            </w:r>
          </w:p>
        </w:tc>
        <w:tc>
          <w:tcPr>
            <w:tcW w:w="426" w:type="dxa"/>
            <w:tcBorders>
              <w:top w:val="single" w:sz="4" w:space="0" w:color="auto"/>
              <w:left w:val="single" w:sz="4" w:space="0" w:color="auto"/>
              <w:bottom w:val="single" w:sz="4" w:space="0" w:color="auto"/>
              <w:right w:val="single" w:sz="4" w:space="0" w:color="auto"/>
            </w:tcBorders>
          </w:tcPr>
          <w:p w14:paraId="4CEA3C2B" w14:textId="77777777" w:rsidR="00C76CB1" w:rsidRPr="00490123" w:rsidRDefault="00C76CB1" w:rsidP="00C76CB1">
            <w:pPr>
              <w:spacing w:after="0" w:line="240" w:lineRule="atLeast"/>
              <w:rPr>
                <w:rFonts w:ascii="Times New Roman" w:eastAsia="Times New Roman" w:hAnsi="Times New Roman" w:cs="Times New Roman"/>
                <w:sz w:val="18"/>
                <w:szCs w:val="18"/>
              </w:rPr>
            </w:pPr>
          </w:p>
        </w:tc>
        <w:tc>
          <w:tcPr>
            <w:tcW w:w="567" w:type="dxa"/>
            <w:tcBorders>
              <w:top w:val="single" w:sz="4" w:space="0" w:color="auto"/>
              <w:left w:val="single" w:sz="4" w:space="0" w:color="auto"/>
              <w:bottom w:val="single" w:sz="4" w:space="0" w:color="auto"/>
              <w:right w:val="single" w:sz="4" w:space="0" w:color="auto"/>
            </w:tcBorders>
          </w:tcPr>
          <w:p w14:paraId="51132000" w14:textId="77777777" w:rsidR="00C76CB1" w:rsidRPr="00490123" w:rsidRDefault="00C76CB1" w:rsidP="00C76CB1">
            <w:pPr>
              <w:spacing w:after="0" w:line="240" w:lineRule="atLeast"/>
              <w:rPr>
                <w:rFonts w:ascii="Times New Roman" w:eastAsia="Times New Roman" w:hAnsi="Times New Roman" w:cs="Times New Roman"/>
                <w:sz w:val="18"/>
                <w:szCs w:val="18"/>
              </w:rPr>
            </w:pPr>
          </w:p>
        </w:tc>
        <w:tc>
          <w:tcPr>
            <w:tcW w:w="1417" w:type="dxa"/>
            <w:tcBorders>
              <w:top w:val="single" w:sz="4" w:space="0" w:color="auto"/>
              <w:left w:val="single" w:sz="4" w:space="0" w:color="auto"/>
              <w:bottom w:val="single" w:sz="4" w:space="0" w:color="auto"/>
              <w:right w:val="single" w:sz="4" w:space="0" w:color="auto"/>
            </w:tcBorders>
          </w:tcPr>
          <w:p w14:paraId="65BF8CCB" w14:textId="77777777" w:rsidR="00C76CB1" w:rsidRPr="00490123" w:rsidRDefault="00C76CB1" w:rsidP="00C76CB1">
            <w:pPr>
              <w:spacing w:after="0" w:line="240" w:lineRule="atLeast"/>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 xml:space="preserve">Прием сырья, </w:t>
            </w:r>
          </w:p>
          <w:p w14:paraId="00893E10" w14:textId="77777777" w:rsidR="00C76CB1" w:rsidRPr="00490123" w:rsidRDefault="00C76CB1" w:rsidP="00C76CB1">
            <w:pPr>
              <w:spacing w:after="0" w:line="240" w:lineRule="atLeast"/>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Приготовление рецептурной смеси, упаковывание</w:t>
            </w:r>
          </w:p>
        </w:tc>
        <w:tc>
          <w:tcPr>
            <w:tcW w:w="1418" w:type="dxa"/>
            <w:tcBorders>
              <w:top w:val="single" w:sz="4" w:space="0" w:color="auto"/>
              <w:left w:val="single" w:sz="4" w:space="0" w:color="auto"/>
              <w:bottom w:val="single" w:sz="4" w:space="0" w:color="auto"/>
              <w:right w:val="single" w:sz="4" w:space="0" w:color="auto"/>
            </w:tcBorders>
          </w:tcPr>
          <w:p w14:paraId="2C1E9806" w14:textId="77777777" w:rsidR="00C76CB1" w:rsidRPr="00490123" w:rsidRDefault="00C76CB1" w:rsidP="00C76CB1">
            <w:pPr>
              <w:spacing w:after="0" w:line="240" w:lineRule="atLeast"/>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Показатель санитарного состояния</w:t>
            </w:r>
          </w:p>
        </w:tc>
        <w:tc>
          <w:tcPr>
            <w:tcW w:w="708" w:type="dxa"/>
            <w:tcBorders>
              <w:top w:val="single" w:sz="4" w:space="0" w:color="auto"/>
              <w:left w:val="single" w:sz="4" w:space="0" w:color="auto"/>
              <w:bottom w:val="single" w:sz="4" w:space="0" w:color="auto"/>
              <w:right w:val="single" w:sz="4" w:space="0" w:color="auto"/>
            </w:tcBorders>
          </w:tcPr>
          <w:p w14:paraId="2CBAD81A" w14:textId="77777777" w:rsidR="00C76CB1" w:rsidRPr="00490123" w:rsidRDefault="00C76CB1" w:rsidP="00C76CB1">
            <w:pPr>
              <w:spacing w:after="0" w:line="240" w:lineRule="atLeast"/>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х</w:t>
            </w:r>
          </w:p>
        </w:tc>
        <w:tc>
          <w:tcPr>
            <w:tcW w:w="709" w:type="dxa"/>
            <w:tcBorders>
              <w:top w:val="single" w:sz="4" w:space="0" w:color="auto"/>
              <w:left w:val="single" w:sz="4" w:space="0" w:color="auto"/>
              <w:bottom w:val="single" w:sz="4" w:space="0" w:color="auto"/>
              <w:right w:val="single" w:sz="4" w:space="0" w:color="auto"/>
            </w:tcBorders>
          </w:tcPr>
          <w:p w14:paraId="17012C16" w14:textId="77777777" w:rsidR="00C76CB1" w:rsidRPr="00490123" w:rsidRDefault="00C76CB1" w:rsidP="00C76CB1">
            <w:pPr>
              <w:spacing w:after="0" w:line="240" w:lineRule="atLeast"/>
              <w:rPr>
                <w:rFonts w:ascii="Times New Roman" w:eastAsia="Times New Roman" w:hAnsi="Times New Roman" w:cs="Times New Roman"/>
                <w:sz w:val="18"/>
                <w:szCs w:val="18"/>
              </w:rPr>
            </w:pPr>
          </w:p>
        </w:tc>
        <w:tc>
          <w:tcPr>
            <w:tcW w:w="3686" w:type="dxa"/>
            <w:tcBorders>
              <w:top w:val="single" w:sz="4" w:space="0" w:color="auto"/>
              <w:left w:val="single" w:sz="4" w:space="0" w:color="auto"/>
              <w:bottom w:val="single" w:sz="4" w:space="0" w:color="auto"/>
              <w:right w:val="single" w:sz="4" w:space="0" w:color="auto"/>
            </w:tcBorders>
          </w:tcPr>
          <w:p w14:paraId="23050087" w14:textId="77777777" w:rsidR="00C76CB1" w:rsidRPr="00490123" w:rsidRDefault="00C76CB1" w:rsidP="00C76CB1">
            <w:pPr>
              <w:spacing w:after="0" w:line="240" w:lineRule="atLeast"/>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Кишечная палочка – условно-патогенная  бактерия (более 100 видов), которая живет в кишечнике человека,  животных и птиц.</w:t>
            </w:r>
          </w:p>
          <w:p w14:paraId="11F2038A" w14:textId="77777777" w:rsidR="00C76CB1" w:rsidRPr="00490123" w:rsidRDefault="00C76CB1" w:rsidP="00C76CB1">
            <w:pPr>
              <w:spacing w:after="0" w:line="240" w:lineRule="atLeast"/>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 xml:space="preserve"> Обладают высокой устойчивостью к неблагоприятным условиям и долго сохраняются в воде, почве, на предметах. Наиболее интенсивно развиваются при температуре 37 °С, но могут размножаться и при комнатной температуре. Погибают при +60 °С за 15 минут. Большинство видов кишечной палочки безопасны. Однако  некоторые типы кишечной палочки вырабатывают опасные токсины в процессе своей жизнедеятельности (преимущественно эндотоксины), которые могут привести к возникновению отравления.  </w:t>
            </w:r>
          </w:p>
        </w:tc>
        <w:tc>
          <w:tcPr>
            <w:tcW w:w="2551" w:type="dxa"/>
            <w:tcBorders>
              <w:top w:val="single" w:sz="4" w:space="0" w:color="auto"/>
              <w:left w:val="single" w:sz="4" w:space="0" w:color="auto"/>
              <w:bottom w:val="single" w:sz="4" w:space="0" w:color="auto"/>
              <w:right w:val="single" w:sz="4" w:space="0" w:color="auto"/>
            </w:tcBorders>
          </w:tcPr>
          <w:p w14:paraId="0C7E81B7" w14:textId="77777777" w:rsidR="00C76CB1" w:rsidRPr="00490123" w:rsidRDefault="00C76CB1" w:rsidP="00C76CB1">
            <w:pPr>
              <w:spacing w:after="0" w:line="240" w:lineRule="atLeast"/>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 xml:space="preserve">Планы санитарной обработки и дезинфекции производства и инвентаря. Соблюдение правил гигиены на предприятии. </w:t>
            </w:r>
          </w:p>
          <w:p w14:paraId="6C430AA1" w14:textId="77777777" w:rsidR="00C76CB1" w:rsidRPr="00490123" w:rsidRDefault="00C76CB1" w:rsidP="00C76CB1">
            <w:pPr>
              <w:spacing w:after="0" w:line="240" w:lineRule="atLeast"/>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 xml:space="preserve">Хранение  продуктов и сырья  в условиях холода при температуре ниже 6 °С. Периодический мониторинг поставщиков. </w:t>
            </w:r>
          </w:p>
          <w:p w14:paraId="62FBAD12" w14:textId="77777777" w:rsidR="00C76CB1" w:rsidRPr="00490123" w:rsidRDefault="00C76CB1" w:rsidP="00C76CB1">
            <w:pPr>
              <w:spacing w:after="0" w:line="240" w:lineRule="atLeast"/>
              <w:rPr>
                <w:rFonts w:ascii="Times New Roman" w:eastAsia="Times New Roman" w:hAnsi="Times New Roman" w:cs="Times New Roman"/>
                <w:sz w:val="18"/>
                <w:szCs w:val="18"/>
              </w:rPr>
            </w:pPr>
          </w:p>
        </w:tc>
      </w:tr>
      <w:tr w:rsidR="00C76CB1" w:rsidRPr="00490123" w14:paraId="5892B98F" w14:textId="77777777" w:rsidTr="00B70851">
        <w:trPr>
          <w:trHeight w:val="842"/>
        </w:trPr>
        <w:tc>
          <w:tcPr>
            <w:tcW w:w="1560" w:type="dxa"/>
            <w:tcBorders>
              <w:top w:val="single" w:sz="4" w:space="0" w:color="auto"/>
              <w:left w:val="single" w:sz="4" w:space="0" w:color="auto"/>
              <w:bottom w:val="single" w:sz="4" w:space="0" w:color="auto"/>
              <w:right w:val="single" w:sz="4" w:space="0" w:color="auto"/>
            </w:tcBorders>
          </w:tcPr>
          <w:p w14:paraId="5CF61132" w14:textId="77777777" w:rsidR="00C76CB1" w:rsidRPr="00490123" w:rsidRDefault="00C76CB1" w:rsidP="00C76CB1">
            <w:pPr>
              <w:spacing w:after="0" w:line="240" w:lineRule="atLeast"/>
              <w:rPr>
                <w:rFonts w:ascii="Times New Roman" w:eastAsia="Times New Roman" w:hAnsi="Times New Roman" w:cs="Times New Roman"/>
                <w:sz w:val="18"/>
                <w:szCs w:val="18"/>
              </w:rPr>
            </w:pPr>
            <w:proofErr w:type="spellStart"/>
            <w:r w:rsidRPr="00490123">
              <w:rPr>
                <w:rFonts w:ascii="Times New Roman" w:eastAsia="Times New Roman" w:hAnsi="Times New Roman" w:cs="Times New Roman"/>
                <w:sz w:val="18"/>
                <w:szCs w:val="18"/>
              </w:rPr>
              <w:t>Staphylococcusaureus</w:t>
            </w:r>
            <w:proofErr w:type="spellEnd"/>
          </w:p>
        </w:tc>
        <w:tc>
          <w:tcPr>
            <w:tcW w:w="1559" w:type="dxa"/>
            <w:tcBorders>
              <w:top w:val="single" w:sz="4" w:space="0" w:color="auto"/>
              <w:left w:val="single" w:sz="4" w:space="0" w:color="auto"/>
              <w:bottom w:val="single" w:sz="4" w:space="0" w:color="auto"/>
              <w:right w:val="single" w:sz="4" w:space="0" w:color="auto"/>
            </w:tcBorders>
          </w:tcPr>
          <w:p w14:paraId="66FE8D65" w14:textId="77777777" w:rsidR="00C76CB1" w:rsidRPr="00490123" w:rsidRDefault="00C76CB1" w:rsidP="00C76CB1">
            <w:pPr>
              <w:spacing w:after="0" w:line="240" w:lineRule="atLeast"/>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Человек и окружающая среда</w:t>
            </w:r>
          </w:p>
        </w:tc>
        <w:tc>
          <w:tcPr>
            <w:tcW w:w="425" w:type="dxa"/>
            <w:tcBorders>
              <w:top w:val="single" w:sz="4" w:space="0" w:color="auto"/>
              <w:left w:val="single" w:sz="4" w:space="0" w:color="auto"/>
              <w:bottom w:val="single" w:sz="4" w:space="0" w:color="auto"/>
              <w:right w:val="single" w:sz="4" w:space="0" w:color="auto"/>
            </w:tcBorders>
          </w:tcPr>
          <w:p w14:paraId="4E833A8D" w14:textId="77777777" w:rsidR="00C76CB1" w:rsidRPr="00490123" w:rsidRDefault="00C76CB1" w:rsidP="00C76CB1">
            <w:pPr>
              <w:spacing w:after="0" w:line="240" w:lineRule="atLeast"/>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х</w:t>
            </w:r>
          </w:p>
        </w:tc>
        <w:tc>
          <w:tcPr>
            <w:tcW w:w="426" w:type="dxa"/>
            <w:tcBorders>
              <w:top w:val="single" w:sz="4" w:space="0" w:color="auto"/>
              <w:left w:val="single" w:sz="4" w:space="0" w:color="auto"/>
              <w:bottom w:val="single" w:sz="4" w:space="0" w:color="auto"/>
              <w:right w:val="single" w:sz="4" w:space="0" w:color="auto"/>
            </w:tcBorders>
          </w:tcPr>
          <w:p w14:paraId="1B6A0B6A" w14:textId="77777777" w:rsidR="00C76CB1" w:rsidRPr="00490123" w:rsidRDefault="00C76CB1" w:rsidP="00C76CB1">
            <w:pPr>
              <w:spacing w:after="0" w:line="240" w:lineRule="atLeast"/>
              <w:rPr>
                <w:rFonts w:ascii="Times New Roman" w:eastAsia="Times New Roman" w:hAnsi="Times New Roman" w:cs="Times New Roman"/>
                <w:sz w:val="18"/>
                <w:szCs w:val="18"/>
              </w:rPr>
            </w:pPr>
          </w:p>
        </w:tc>
        <w:tc>
          <w:tcPr>
            <w:tcW w:w="567" w:type="dxa"/>
            <w:tcBorders>
              <w:top w:val="single" w:sz="4" w:space="0" w:color="auto"/>
              <w:left w:val="single" w:sz="4" w:space="0" w:color="auto"/>
              <w:bottom w:val="single" w:sz="4" w:space="0" w:color="auto"/>
              <w:right w:val="single" w:sz="4" w:space="0" w:color="auto"/>
            </w:tcBorders>
          </w:tcPr>
          <w:p w14:paraId="4E44B354" w14:textId="77777777" w:rsidR="00C76CB1" w:rsidRPr="00490123" w:rsidRDefault="00C76CB1" w:rsidP="00C76CB1">
            <w:pPr>
              <w:spacing w:after="0" w:line="240" w:lineRule="atLeast"/>
              <w:rPr>
                <w:rFonts w:ascii="Times New Roman" w:eastAsia="Times New Roman" w:hAnsi="Times New Roman" w:cs="Times New Roman"/>
                <w:sz w:val="18"/>
                <w:szCs w:val="18"/>
              </w:rPr>
            </w:pPr>
          </w:p>
        </w:tc>
        <w:tc>
          <w:tcPr>
            <w:tcW w:w="1417" w:type="dxa"/>
            <w:tcBorders>
              <w:top w:val="single" w:sz="4" w:space="0" w:color="auto"/>
              <w:left w:val="single" w:sz="4" w:space="0" w:color="auto"/>
              <w:bottom w:val="single" w:sz="4" w:space="0" w:color="auto"/>
              <w:right w:val="single" w:sz="4" w:space="0" w:color="auto"/>
            </w:tcBorders>
          </w:tcPr>
          <w:p w14:paraId="3CA084D8" w14:textId="77777777" w:rsidR="00C76CB1" w:rsidRPr="00490123" w:rsidRDefault="00C76CB1" w:rsidP="00C76CB1">
            <w:pPr>
              <w:spacing w:after="0" w:line="240" w:lineRule="atLeast"/>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 xml:space="preserve">Прием сырья, </w:t>
            </w:r>
          </w:p>
          <w:p w14:paraId="75151873" w14:textId="77777777" w:rsidR="00C76CB1" w:rsidRPr="00490123" w:rsidRDefault="00C76CB1" w:rsidP="00C76CB1">
            <w:pPr>
              <w:spacing w:after="0" w:line="240" w:lineRule="atLeast"/>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Приготовление рецептурной смеси, упаковывание</w:t>
            </w:r>
          </w:p>
        </w:tc>
        <w:tc>
          <w:tcPr>
            <w:tcW w:w="1418" w:type="dxa"/>
            <w:tcBorders>
              <w:top w:val="single" w:sz="4" w:space="0" w:color="auto"/>
              <w:left w:val="single" w:sz="4" w:space="0" w:color="auto"/>
              <w:bottom w:val="single" w:sz="4" w:space="0" w:color="auto"/>
              <w:right w:val="single" w:sz="4" w:space="0" w:color="auto"/>
            </w:tcBorders>
          </w:tcPr>
          <w:p w14:paraId="4557E6A4" w14:textId="557C33EE" w:rsidR="00C76CB1" w:rsidRPr="00490123" w:rsidRDefault="00C76CB1" w:rsidP="00C76CB1">
            <w:pPr>
              <w:spacing w:after="0" w:line="240" w:lineRule="atLeast"/>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Агент вызывает заболевания, передающиеся с зараженными пищевыми продуктами</w:t>
            </w:r>
          </w:p>
        </w:tc>
        <w:tc>
          <w:tcPr>
            <w:tcW w:w="708" w:type="dxa"/>
            <w:tcBorders>
              <w:top w:val="single" w:sz="4" w:space="0" w:color="auto"/>
              <w:left w:val="single" w:sz="4" w:space="0" w:color="auto"/>
              <w:bottom w:val="single" w:sz="4" w:space="0" w:color="auto"/>
              <w:right w:val="single" w:sz="4" w:space="0" w:color="auto"/>
            </w:tcBorders>
          </w:tcPr>
          <w:p w14:paraId="58380CF3" w14:textId="77777777" w:rsidR="00C76CB1" w:rsidRPr="00490123" w:rsidRDefault="00C76CB1" w:rsidP="00C76CB1">
            <w:pPr>
              <w:spacing w:after="0" w:line="240" w:lineRule="atLeast"/>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х</w:t>
            </w:r>
          </w:p>
        </w:tc>
        <w:tc>
          <w:tcPr>
            <w:tcW w:w="709" w:type="dxa"/>
            <w:tcBorders>
              <w:top w:val="single" w:sz="4" w:space="0" w:color="auto"/>
              <w:left w:val="single" w:sz="4" w:space="0" w:color="auto"/>
              <w:bottom w:val="single" w:sz="4" w:space="0" w:color="auto"/>
              <w:right w:val="single" w:sz="4" w:space="0" w:color="auto"/>
            </w:tcBorders>
          </w:tcPr>
          <w:p w14:paraId="7955AB47" w14:textId="77777777" w:rsidR="00C76CB1" w:rsidRPr="00490123" w:rsidRDefault="00C76CB1" w:rsidP="00C76CB1">
            <w:pPr>
              <w:spacing w:after="0" w:line="240" w:lineRule="atLeast"/>
              <w:rPr>
                <w:rFonts w:ascii="Times New Roman" w:eastAsia="Times New Roman" w:hAnsi="Times New Roman" w:cs="Times New Roman"/>
                <w:sz w:val="18"/>
                <w:szCs w:val="18"/>
              </w:rPr>
            </w:pPr>
          </w:p>
        </w:tc>
        <w:tc>
          <w:tcPr>
            <w:tcW w:w="3686" w:type="dxa"/>
            <w:tcBorders>
              <w:top w:val="single" w:sz="4" w:space="0" w:color="auto"/>
              <w:left w:val="single" w:sz="4" w:space="0" w:color="auto"/>
              <w:bottom w:val="single" w:sz="4" w:space="0" w:color="auto"/>
              <w:right w:val="single" w:sz="4" w:space="0" w:color="auto"/>
            </w:tcBorders>
          </w:tcPr>
          <w:p w14:paraId="6698BD4C" w14:textId="77777777" w:rsidR="00C76CB1" w:rsidRPr="00490123" w:rsidRDefault="00C76CB1" w:rsidP="00C76CB1">
            <w:pPr>
              <w:spacing w:after="0" w:line="240" w:lineRule="atLeast"/>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 xml:space="preserve">Люди и животные являются основными носителями S. </w:t>
            </w:r>
            <w:proofErr w:type="spellStart"/>
            <w:r w:rsidRPr="00490123">
              <w:rPr>
                <w:rFonts w:ascii="Times New Roman" w:eastAsia="Times New Roman" w:hAnsi="Times New Roman" w:cs="Times New Roman"/>
                <w:sz w:val="18"/>
                <w:szCs w:val="18"/>
              </w:rPr>
              <w:t>aureus</w:t>
            </w:r>
            <w:proofErr w:type="spellEnd"/>
            <w:r w:rsidRPr="00490123">
              <w:rPr>
                <w:rFonts w:ascii="Times New Roman" w:eastAsia="Times New Roman" w:hAnsi="Times New Roman" w:cs="Times New Roman"/>
                <w:sz w:val="18"/>
                <w:szCs w:val="18"/>
              </w:rPr>
              <w:t xml:space="preserve">. Находится в воздухе, воде, почве и кожных поверхностях человека. Бактерия проживает в носовой полости и горле операторов, порах и фолликулах волоса. S. </w:t>
            </w:r>
            <w:proofErr w:type="spellStart"/>
            <w:r w:rsidRPr="00490123">
              <w:rPr>
                <w:rFonts w:ascii="Times New Roman" w:eastAsia="Times New Roman" w:hAnsi="Times New Roman" w:cs="Times New Roman"/>
                <w:sz w:val="18"/>
                <w:szCs w:val="18"/>
              </w:rPr>
              <w:t>aureus</w:t>
            </w:r>
            <w:proofErr w:type="spellEnd"/>
            <w:r w:rsidRPr="00490123">
              <w:rPr>
                <w:rFonts w:ascii="Times New Roman" w:eastAsia="Times New Roman" w:hAnsi="Times New Roman" w:cs="Times New Roman"/>
                <w:sz w:val="18"/>
                <w:szCs w:val="18"/>
              </w:rPr>
              <w:t xml:space="preserve"> вызывает отравление при употреблении в пищу продуктов, в который содержатся токсины. Поэтому источником заболевания является не бактерия, а токсины, вырабатываемые этой бактерией - энтеротоксины</w:t>
            </w:r>
          </w:p>
          <w:p w14:paraId="0CA30C37" w14:textId="77777777" w:rsidR="00C76CB1" w:rsidRPr="00490123" w:rsidRDefault="00C76CB1" w:rsidP="00C76CB1">
            <w:pPr>
              <w:spacing w:after="0" w:line="240" w:lineRule="atLeast"/>
              <w:rPr>
                <w:rFonts w:ascii="Times New Roman" w:eastAsia="Times New Roman" w:hAnsi="Times New Roman" w:cs="Times New Roman"/>
                <w:sz w:val="18"/>
                <w:szCs w:val="18"/>
              </w:rPr>
            </w:pPr>
          </w:p>
        </w:tc>
        <w:tc>
          <w:tcPr>
            <w:tcW w:w="2551" w:type="dxa"/>
            <w:tcBorders>
              <w:top w:val="single" w:sz="4" w:space="0" w:color="auto"/>
              <w:left w:val="single" w:sz="4" w:space="0" w:color="auto"/>
              <w:bottom w:val="single" w:sz="4" w:space="0" w:color="auto"/>
              <w:right w:val="single" w:sz="4" w:space="0" w:color="auto"/>
            </w:tcBorders>
          </w:tcPr>
          <w:p w14:paraId="66185A44" w14:textId="77777777" w:rsidR="00C76CB1" w:rsidRPr="00490123" w:rsidRDefault="00C76CB1" w:rsidP="00C76CB1">
            <w:pPr>
              <w:spacing w:after="0" w:line="240" w:lineRule="atLeast"/>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Во избежание отравления стафилококками необходимо хранить продукцию при низких температурах. Особые меры необходимо принять для предотвращения заражения в процессе приготовления продукции. Операторы должны использовать перчатки при выполнении всех операций, подразумевающих контакт с продукцией/сырьем.      Проверка работников на наличие гнойничковых, простудных заболеваний</w:t>
            </w:r>
          </w:p>
          <w:p w14:paraId="4F4BDD0F" w14:textId="77777777" w:rsidR="00C76CB1" w:rsidRPr="00490123" w:rsidRDefault="00C76CB1" w:rsidP="00C76CB1">
            <w:pPr>
              <w:spacing w:after="0" w:line="240" w:lineRule="atLeast"/>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 xml:space="preserve">Операторы с загноившимися порезами и/или выделениями </w:t>
            </w:r>
            <w:r w:rsidRPr="00490123">
              <w:rPr>
                <w:rFonts w:ascii="Times New Roman" w:eastAsia="Times New Roman" w:hAnsi="Times New Roman" w:cs="Times New Roman"/>
                <w:sz w:val="18"/>
                <w:szCs w:val="18"/>
              </w:rPr>
              <w:lastRenderedPageBreak/>
              <w:t xml:space="preserve">из носовой полости не допускаются к работе с продукцией или поверхностями, вступающими в контакт с пищевыми продуктами.           </w:t>
            </w:r>
          </w:p>
          <w:p w14:paraId="2C6C7A0B" w14:textId="77777777" w:rsidR="00C76CB1" w:rsidRPr="00490123" w:rsidRDefault="00C76CB1" w:rsidP="00C76CB1">
            <w:pPr>
              <w:spacing w:after="0" w:line="240" w:lineRule="atLeast"/>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 xml:space="preserve">Планы санитарной обработки и дезинфекции производства и </w:t>
            </w:r>
            <w:proofErr w:type="gramStart"/>
            <w:r w:rsidRPr="00490123">
              <w:rPr>
                <w:rFonts w:ascii="Times New Roman" w:eastAsia="Times New Roman" w:hAnsi="Times New Roman" w:cs="Times New Roman"/>
                <w:sz w:val="18"/>
                <w:szCs w:val="18"/>
              </w:rPr>
              <w:t>инвентаря .Техническая</w:t>
            </w:r>
            <w:proofErr w:type="gramEnd"/>
            <w:r w:rsidRPr="00490123">
              <w:rPr>
                <w:rFonts w:ascii="Times New Roman" w:eastAsia="Times New Roman" w:hAnsi="Times New Roman" w:cs="Times New Roman"/>
                <w:sz w:val="18"/>
                <w:szCs w:val="18"/>
              </w:rPr>
              <w:t xml:space="preserve"> поддержка со стороны поставщика моющих и </w:t>
            </w:r>
            <w:proofErr w:type="spellStart"/>
            <w:r w:rsidRPr="00490123">
              <w:rPr>
                <w:rFonts w:ascii="Times New Roman" w:eastAsia="Times New Roman" w:hAnsi="Times New Roman" w:cs="Times New Roman"/>
                <w:sz w:val="18"/>
                <w:szCs w:val="18"/>
              </w:rPr>
              <w:t>дезсредств</w:t>
            </w:r>
            <w:proofErr w:type="spellEnd"/>
            <w:r w:rsidRPr="00490123">
              <w:rPr>
                <w:rFonts w:ascii="Times New Roman" w:eastAsia="Times New Roman" w:hAnsi="Times New Roman" w:cs="Times New Roman"/>
                <w:sz w:val="18"/>
                <w:szCs w:val="18"/>
              </w:rPr>
              <w:t xml:space="preserve">. Периодический мониторинг поставщиков. </w:t>
            </w:r>
          </w:p>
        </w:tc>
      </w:tr>
      <w:tr w:rsidR="00C76CB1" w:rsidRPr="00490123" w14:paraId="2391A975" w14:textId="77777777" w:rsidTr="00B70851">
        <w:trPr>
          <w:trHeight w:val="842"/>
        </w:trPr>
        <w:tc>
          <w:tcPr>
            <w:tcW w:w="1560" w:type="dxa"/>
            <w:tcBorders>
              <w:top w:val="single" w:sz="4" w:space="0" w:color="auto"/>
              <w:left w:val="single" w:sz="4" w:space="0" w:color="auto"/>
              <w:bottom w:val="single" w:sz="4" w:space="0" w:color="auto"/>
              <w:right w:val="single" w:sz="4" w:space="0" w:color="auto"/>
            </w:tcBorders>
          </w:tcPr>
          <w:p w14:paraId="0FE57A52" w14:textId="77777777" w:rsidR="00C76CB1" w:rsidRPr="00490123" w:rsidRDefault="00C76CB1" w:rsidP="00C76CB1">
            <w:pPr>
              <w:spacing w:after="0" w:line="240" w:lineRule="atLeast"/>
              <w:rPr>
                <w:rFonts w:ascii="Times New Roman" w:eastAsia="Times New Roman" w:hAnsi="Times New Roman" w:cs="Times New Roman"/>
                <w:sz w:val="18"/>
                <w:szCs w:val="18"/>
              </w:rPr>
            </w:pPr>
            <w:proofErr w:type="spellStart"/>
            <w:r w:rsidRPr="00490123">
              <w:rPr>
                <w:rFonts w:ascii="Times New Roman" w:eastAsia="Times New Roman" w:hAnsi="Times New Roman" w:cs="Times New Roman"/>
                <w:sz w:val="18"/>
                <w:szCs w:val="18"/>
              </w:rPr>
              <w:lastRenderedPageBreak/>
              <w:t>Salmonellasp</w:t>
            </w:r>
            <w:proofErr w:type="spellEnd"/>
          </w:p>
        </w:tc>
        <w:tc>
          <w:tcPr>
            <w:tcW w:w="1559" w:type="dxa"/>
            <w:tcBorders>
              <w:top w:val="single" w:sz="4" w:space="0" w:color="auto"/>
              <w:left w:val="single" w:sz="4" w:space="0" w:color="auto"/>
              <w:bottom w:val="single" w:sz="4" w:space="0" w:color="auto"/>
              <w:right w:val="single" w:sz="4" w:space="0" w:color="auto"/>
            </w:tcBorders>
          </w:tcPr>
          <w:p w14:paraId="71924752" w14:textId="77777777" w:rsidR="00C76CB1" w:rsidRPr="00490123" w:rsidRDefault="00C76CB1" w:rsidP="00C76CB1">
            <w:pPr>
              <w:spacing w:after="0" w:line="240" w:lineRule="atLeast"/>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 xml:space="preserve">Окружающая среда, сырье, </w:t>
            </w:r>
            <w:proofErr w:type="spellStart"/>
            <w:proofErr w:type="gramStart"/>
            <w:r w:rsidRPr="00490123">
              <w:rPr>
                <w:rFonts w:ascii="Times New Roman" w:eastAsia="Times New Roman" w:hAnsi="Times New Roman" w:cs="Times New Roman"/>
                <w:sz w:val="18"/>
                <w:szCs w:val="18"/>
              </w:rPr>
              <w:t>вспомога</w:t>
            </w:r>
            <w:proofErr w:type="spellEnd"/>
            <w:r w:rsidRPr="00490123">
              <w:rPr>
                <w:rFonts w:ascii="Times New Roman" w:eastAsia="Times New Roman" w:hAnsi="Times New Roman" w:cs="Times New Roman"/>
                <w:sz w:val="18"/>
                <w:szCs w:val="18"/>
              </w:rPr>
              <w:t>-тельные</w:t>
            </w:r>
            <w:proofErr w:type="gramEnd"/>
            <w:r w:rsidRPr="00490123">
              <w:rPr>
                <w:rFonts w:ascii="Times New Roman" w:eastAsia="Times New Roman" w:hAnsi="Times New Roman" w:cs="Times New Roman"/>
                <w:sz w:val="18"/>
                <w:szCs w:val="18"/>
              </w:rPr>
              <w:t xml:space="preserve"> материалы</w:t>
            </w:r>
          </w:p>
        </w:tc>
        <w:tc>
          <w:tcPr>
            <w:tcW w:w="425" w:type="dxa"/>
            <w:tcBorders>
              <w:top w:val="single" w:sz="4" w:space="0" w:color="auto"/>
              <w:left w:val="single" w:sz="4" w:space="0" w:color="auto"/>
              <w:bottom w:val="single" w:sz="4" w:space="0" w:color="auto"/>
              <w:right w:val="single" w:sz="4" w:space="0" w:color="auto"/>
            </w:tcBorders>
          </w:tcPr>
          <w:p w14:paraId="13C70316" w14:textId="77777777" w:rsidR="00C76CB1" w:rsidRPr="00490123" w:rsidRDefault="00C76CB1" w:rsidP="00C76CB1">
            <w:pPr>
              <w:spacing w:after="0" w:line="240" w:lineRule="atLeast"/>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x</w:t>
            </w:r>
          </w:p>
        </w:tc>
        <w:tc>
          <w:tcPr>
            <w:tcW w:w="426" w:type="dxa"/>
            <w:tcBorders>
              <w:top w:val="single" w:sz="4" w:space="0" w:color="auto"/>
              <w:left w:val="single" w:sz="4" w:space="0" w:color="auto"/>
              <w:bottom w:val="single" w:sz="4" w:space="0" w:color="auto"/>
              <w:right w:val="single" w:sz="4" w:space="0" w:color="auto"/>
            </w:tcBorders>
          </w:tcPr>
          <w:p w14:paraId="54CE24DA" w14:textId="77777777" w:rsidR="00C76CB1" w:rsidRPr="00490123" w:rsidRDefault="00C76CB1" w:rsidP="00C76CB1">
            <w:pPr>
              <w:spacing w:after="0" w:line="240" w:lineRule="atLeast"/>
              <w:rPr>
                <w:rFonts w:ascii="Times New Roman" w:eastAsia="Times New Roman" w:hAnsi="Times New Roman" w:cs="Times New Roman"/>
                <w:sz w:val="18"/>
                <w:szCs w:val="18"/>
              </w:rPr>
            </w:pPr>
          </w:p>
        </w:tc>
        <w:tc>
          <w:tcPr>
            <w:tcW w:w="567" w:type="dxa"/>
            <w:tcBorders>
              <w:top w:val="single" w:sz="4" w:space="0" w:color="auto"/>
              <w:left w:val="single" w:sz="4" w:space="0" w:color="auto"/>
              <w:bottom w:val="single" w:sz="4" w:space="0" w:color="auto"/>
              <w:right w:val="single" w:sz="4" w:space="0" w:color="auto"/>
            </w:tcBorders>
          </w:tcPr>
          <w:p w14:paraId="0368B270" w14:textId="77777777" w:rsidR="00C76CB1" w:rsidRPr="00490123" w:rsidRDefault="00C76CB1" w:rsidP="00C76CB1">
            <w:pPr>
              <w:spacing w:after="0" w:line="240" w:lineRule="atLeast"/>
              <w:rPr>
                <w:rFonts w:ascii="Times New Roman" w:eastAsia="Times New Roman" w:hAnsi="Times New Roman" w:cs="Times New Roman"/>
                <w:sz w:val="18"/>
                <w:szCs w:val="18"/>
              </w:rPr>
            </w:pPr>
          </w:p>
        </w:tc>
        <w:tc>
          <w:tcPr>
            <w:tcW w:w="1417" w:type="dxa"/>
            <w:tcBorders>
              <w:top w:val="single" w:sz="4" w:space="0" w:color="auto"/>
              <w:left w:val="single" w:sz="4" w:space="0" w:color="auto"/>
              <w:bottom w:val="single" w:sz="4" w:space="0" w:color="auto"/>
              <w:right w:val="single" w:sz="4" w:space="0" w:color="auto"/>
            </w:tcBorders>
          </w:tcPr>
          <w:p w14:paraId="62923419" w14:textId="77777777" w:rsidR="00C76CB1" w:rsidRPr="00490123" w:rsidRDefault="00C76CB1" w:rsidP="00C76CB1">
            <w:pPr>
              <w:spacing w:after="0" w:line="240" w:lineRule="atLeast"/>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 xml:space="preserve">Прием сырья, </w:t>
            </w:r>
          </w:p>
          <w:p w14:paraId="1DE592E1" w14:textId="77777777" w:rsidR="00C76CB1" w:rsidRPr="00490123" w:rsidRDefault="00C76CB1" w:rsidP="00C76CB1">
            <w:pPr>
              <w:spacing w:after="0" w:line="240" w:lineRule="atLeast"/>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Приготовление рецептурной смеси, упаковывание</w:t>
            </w:r>
          </w:p>
        </w:tc>
        <w:tc>
          <w:tcPr>
            <w:tcW w:w="1418" w:type="dxa"/>
            <w:tcBorders>
              <w:top w:val="single" w:sz="4" w:space="0" w:color="auto"/>
              <w:left w:val="single" w:sz="4" w:space="0" w:color="auto"/>
              <w:bottom w:val="single" w:sz="4" w:space="0" w:color="auto"/>
              <w:right w:val="single" w:sz="4" w:space="0" w:color="auto"/>
            </w:tcBorders>
          </w:tcPr>
          <w:p w14:paraId="0B407584" w14:textId="4ED7C28A" w:rsidR="00C76CB1" w:rsidRPr="00490123" w:rsidRDefault="00C76CB1" w:rsidP="00C76CB1">
            <w:pPr>
              <w:spacing w:after="0" w:line="240" w:lineRule="atLeast"/>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Агент вызывает заболевания, передающиеся с зараженными пищевыми продуктами</w:t>
            </w:r>
          </w:p>
        </w:tc>
        <w:tc>
          <w:tcPr>
            <w:tcW w:w="708" w:type="dxa"/>
            <w:tcBorders>
              <w:top w:val="single" w:sz="4" w:space="0" w:color="auto"/>
              <w:left w:val="single" w:sz="4" w:space="0" w:color="auto"/>
              <w:bottom w:val="single" w:sz="4" w:space="0" w:color="auto"/>
              <w:right w:val="single" w:sz="4" w:space="0" w:color="auto"/>
            </w:tcBorders>
          </w:tcPr>
          <w:p w14:paraId="42E91023" w14:textId="77777777" w:rsidR="00C76CB1" w:rsidRPr="00490123" w:rsidRDefault="00C76CB1" w:rsidP="00C76CB1">
            <w:pPr>
              <w:spacing w:after="0" w:line="240" w:lineRule="atLeast"/>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x</w:t>
            </w:r>
          </w:p>
        </w:tc>
        <w:tc>
          <w:tcPr>
            <w:tcW w:w="709" w:type="dxa"/>
            <w:tcBorders>
              <w:top w:val="single" w:sz="4" w:space="0" w:color="auto"/>
              <w:left w:val="single" w:sz="4" w:space="0" w:color="auto"/>
              <w:bottom w:val="single" w:sz="4" w:space="0" w:color="auto"/>
              <w:right w:val="single" w:sz="4" w:space="0" w:color="auto"/>
            </w:tcBorders>
          </w:tcPr>
          <w:p w14:paraId="021CD7A0" w14:textId="77777777" w:rsidR="00C76CB1" w:rsidRPr="00490123" w:rsidRDefault="00C76CB1" w:rsidP="00C76CB1">
            <w:pPr>
              <w:spacing w:after="0" w:line="240" w:lineRule="atLeast"/>
              <w:rPr>
                <w:rFonts w:ascii="Times New Roman" w:eastAsia="Times New Roman" w:hAnsi="Times New Roman" w:cs="Times New Roman"/>
                <w:sz w:val="18"/>
                <w:szCs w:val="18"/>
              </w:rPr>
            </w:pPr>
          </w:p>
        </w:tc>
        <w:tc>
          <w:tcPr>
            <w:tcW w:w="3686" w:type="dxa"/>
            <w:tcBorders>
              <w:top w:val="single" w:sz="4" w:space="0" w:color="auto"/>
              <w:left w:val="single" w:sz="4" w:space="0" w:color="auto"/>
              <w:bottom w:val="single" w:sz="4" w:space="0" w:color="auto"/>
              <w:right w:val="single" w:sz="4" w:space="0" w:color="auto"/>
            </w:tcBorders>
          </w:tcPr>
          <w:p w14:paraId="2788BE7D" w14:textId="464F0305" w:rsidR="00C76CB1" w:rsidRPr="00490123" w:rsidRDefault="00C76CB1" w:rsidP="00C76CB1">
            <w:pPr>
              <w:spacing w:after="0" w:line="240" w:lineRule="atLeast"/>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 xml:space="preserve">Продукты, зараженные сальмонеллой, вызывают пищевое отравление и  гастроэнтерит (рвота, диарея, боли в животе и высокая температура).  Уровень смертности составляет между 0,1 и 0,2%. Смертельные исходы имеют место у пациентов с низким иммунитетом. Виды </w:t>
            </w:r>
            <w:proofErr w:type="spellStart"/>
            <w:r w:rsidRPr="00490123">
              <w:rPr>
                <w:rFonts w:ascii="Times New Roman" w:eastAsia="Times New Roman" w:hAnsi="Times New Roman" w:cs="Times New Roman"/>
                <w:sz w:val="18"/>
                <w:szCs w:val="18"/>
              </w:rPr>
              <w:t>Salmonellatyphimurium</w:t>
            </w:r>
            <w:proofErr w:type="spellEnd"/>
            <w:r w:rsidRPr="00490123">
              <w:rPr>
                <w:rFonts w:ascii="Times New Roman" w:eastAsia="Times New Roman" w:hAnsi="Times New Roman" w:cs="Times New Roman"/>
                <w:sz w:val="18"/>
                <w:szCs w:val="18"/>
              </w:rPr>
              <w:t xml:space="preserve"> и </w:t>
            </w:r>
            <w:proofErr w:type="spellStart"/>
            <w:r w:rsidRPr="00490123">
              <w:rPr>
                <w:rFonts w:ascii="Times New Roman" w:eastAsia="Times New Roman" w:hAnsi="Times New Roman" w:cs="Times New Roman"/>
                <w:sz w:val="18"/>
                <w:szCs w:val="18"/>
              </w:rPr>
              <w:t>Salmonellacholerae</w:t>
            </w:r>
            <w:proofErr w:type="spellEnd"/>
            <w:r w:rsidRPr="00490123">
              <w:rPr>
                <w:rFonts w:ascii="Times New Roman" w:eastAsia="Times New Roman" w:hAnsi="Times New Roman" w:cs="Times New Roman"/>
                <w:sz w:val="18"/>
                <w:szCs w:val="18"/>
              </w:rPr>
              <w:t xml:space="preserve">, а также штаммы </w:t>
            </w:r>
            <w:proofErr w:type="spellStart"/>
            <w:r w:rsidRPr="00490123">
              <w:rPr>
                <w:rFonts w:ascii="Times New Roman" w:eastAsia="Times New Roman" w:hAnsi="Times New Roman" w:cs="Times New Roman"/>
                <w:sz w:val="18"/>
                <w:szCs w:val="18"/>
              </w:rPr>
              <w:t>Salmonelladublin</w:t>
            </w:r>
            <w:proofErr w:type="spellEnd"/>
            <w:r w:rsidRPr="00490123">
              <w:rPr>
                <w:rFonts w:ascii="Times New Roman" w:eastAsia="Times New Roman" w:hAnsi="Times New Roman" w:cs="Times New Roman"/>
                <w:sz w:val="18"/>
                <w:szCs w:val="18"/>
              </w:rPr>
              <w:t xml:space="preserve"> при попадании в кровь </w:t>
            </w:r>
            <w:proofErr w:type="spellStart"/>
            <w:r w:rsidRPr="00490123">
              <w:rPr>
                <w:rFonts w:ascii="Times New Roman" w:eastAsia="Times New Roman" w:hAnsi="Times New Roman" w:cs="Times New Roman"/>
                <w:sz w:val="18"/>
                <w:szCs w:val="18"/>
              </w:rPr>
              <w:t>вызвают</w:t>
            </w:r>
            <w:proofErr w:type="spellEnd"/>
            <w:r w:rsidRPr="00490123">
              <w:rPr>
                <w:rFonts w:ascii="Times New Roman" w:eastAsia="Times New Roman" w:hAnsi="Times New Roman" w:cs="Times New Roman"/>
                <w:sz w:val="18"/>
                <w:szCs w:val="18"/>
              </w:rPr>
              <w:t xml:space="preserve"> очаговую инфекцию в различных </w:t>
            </w:r>
            <w:proofErr w:type="gramStart"/>
            <w:r w:rsidRPr="00490123">
              <w:rPr>
                <w:rFonts w:ascii="Times New Roman" w:eastAsia="Times New Roman" w:hAnsi="Times New Roman" w:cs="Times New Roman"/>
                <w:sz w:val="18"/>
                <w:szCs w:val="18"/>
              </w:rPr>
              <w:t>органах  рН</w:t>
            </w:r>
            <w:proofErr w:type="gramEnd"/>
            <w:r w:rsidRPr="00490123">
              <w:rPr>
                <w:rFonts w:ascii="Times New Roman" w:eastAsia="Times New Roman" w:hAnsi="Times New Roman" w:cs="Times New Roman"/>
                <w:sz w:val="18"/>
                <w:szCs w:val="18"/>
              </w:rPr>
              <w:t xml:space="preserve"> от 3,7 до 9,5, развитие от 8</w:t>
            </w:r>
            <w:r w:rsidRPr="00490123">
              <w:rPr>
                <w:rFonts w:ascii="Times New Roman" w:eastAsia="Times New Roman" w:hAnsi="Times New Roman" w:cs="Times New Roman"/>
                <w:sz w:val="18"/>
                <w:szCs w:val="18"/>
                <w:vertAlign w:val="superscript"/>
              </w:rPr>
              <w:t>0</w:t>
            </w:r>
            <w:r w:rsidRPr="00490123">
              <w:rPr>
                <w:rFonts w:ascii="Times New Roman" w:eastAsia="Times New Roman" w:hAnsi="Times New Roman" w:cs="Times New Roman"/>
                <w:sz w:val="18"/>
                <w:szCs w:val="18"/>
              </w:rPr>
              <w:t>С до 50</w:t>
            </w:r>
            <w:r w:rsidRPr="00490123">
              <w:rPr>
                <w:rFonts w:ascii="Times New Roman" w:eastAsia="Times New Roman" w:hAnsi="Times New Roman" w:cs="Times New Roman"/>
                <w:sz w:val="18"/>
                <w:szCs w:val="18"/>
                <w:vertAlign w:val="superscript"/>
              </w:rPr>
              <w:t>0</w:t>
            </w:r>
            <w:r w:rsidRPr="00490123">
              <w:rPr>
                <w:rFonts w:ascii="Times New Roman" w:eastAsia="Times New Roman" w:hAnsi="Times New Roman" w:cs="Times New Roman"/>
                <w:sz w:val="18"/>
                <w:szCs w:val="18"/>
              </w:rPr>
              <w:t xml:space="preserve">С оптимальная температура роста  ( 35-37) </w:t>
            </w:r>
            <w:r w:rsidRPr="00490123">
              <w:rPr>
                <w:rFonts w:ascii="Times New Roman" w:eastAsia="Times New Roman" w:hAnsi="Times New Roman" w:cs="Times New Roman"/>
                <w:sz w:val="18"/>
                <w:szCs w:val="18"/>
                <w:vertAlign w:val="superscript"/>
              </w:rPr>
              <w:t>0</w:t>
            </w:r>
            <w:r w:rsidRPr="00490123">
              <w:rPr>
                <w:rFonts w:ascii="Times New Roman" w:eastAsia="Times New Roman" w:hAnsi="Times New Roman" w:cs="Times New Roman"/>
                <w:sz w:val="18"/>
                <w:szCs w:val="18"/>
              </w:rPr>
              <w:t xml:space="preserve">С. </w:t>
            </w:r>
          </w:p>
        </w:tc>
        <w:tc>
          <w:tcPr>
            <w:tcW w:w="2551" w:type="dxa"/>
            <w:tcBorders>
              <w:top w:val="single" w:sz="4" w:space="0" w:color="auto"/>
              <w:left w:val="single" w:sz="4" w:space="0" w:color="auto"/>
              <w:bottom w:val="single" w:sz="4" w:space="0" w:color="auto"/>
              <w:right w:val="single" w:sz="4" w:space="0" w:color="auto"/>
            </w:tcBorders>
          </w:tcPr>
          <w:p w14:paraId="44007F14" w14:textId="3BF2B8D9" w:rsidR="00C76CB1" w:rsidRPr="00490123" w:rsidRDefault="00C76CB1" w:rsidP="00C76CB1">
            <w:pPr>
              <w:spacing w:after="0" w:line="240" w:lineRule="atLeast"/>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Планы санитарной обработки и дезинфекции производства и инвентаря.</w:t>
            </w:r>
            <w:r w:rsidR="00F82F8C">
              <w:rPr>
                <w:rFonts w:ascii="Times New Roman" w:eastAsia="Times New Roman" w:hAnsi="Times New Roman" w:cs="Times New Roman"/>
                <w:sz w:val="18"/>
                <w:szCs w:val="18"/>
              </w:rPr>
              <w:t xml:space="preserve"> </w:t>
            </w:r>
            <w:r w:rsidRPr="00490123">
              <w:rPr>
                <w:rFonts w:ascii="Times New Roman" w:eastAsia="Times New Roman" w:hAnsi="Times New Roman" w:cs="Times New Roman"/>
                <w:sz w:val="18"/>
                <w:szCs w:val="18"/>
              </w:rPr>
              <w:t>Техническая поддержка со стороны поставщика моющих и дезинфицирующих средств.</w:t>
            </w:r>
          </w:p>
          <w:p w14:paraId="6217FF8D" w14:textId="77777777" w:rsidR="00C76CB1" w:rsidRPr="00490123" w:rsidRDefault="00C76CB1" w:rsidP="00C76CB1">
            <w:pPr>
              <w:spacing w:after="0" w:line="240" w:lineRule="atLeast"/>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 xml:space="preserve">Хранение при температуре ниже 5 </w:t>
            </w:r>
            <w:r w:rsidRPr="00490123">
              <w:rPr>
                <w:rFonts w:ascii="Times New Roman" w:eastAsia="Times New Roman" w:hAnsi="Times New Roman" w:cs="Times New Roman"/>
                <w:sz w:val="18"/>
                <w:szCs w:val="18"/>
                <w:vertAlign w:val="superscript"/>
              </w:rPr>
              <w:t>0</w:t>
            </w:r>
            <w:r w:rsidRPr="00490123">
              <w:rPr>
                <w:rFonts w:ascii="Times New Roman" w:eastAsia="Times New Roman" w:hAnsi="Times New Roman" w:cs="Times New Roman"/>
                <w:sz w:val="18"/>
                <w:szCs w:val="18"/>
              </w:rPr>
              <w:t>С.</w:t>
            </w:r>
          </w:p>
          <w:p w14:paraId="4DB3A388" w14:textId="77777777" w:rsidR="00C76CB1" w:rsidRPr="00490123" w:rsidRDefault="00C76CB1" w:rsidP="00C76CB1">
            <w:pPr>
              <w:spacing w:after="0" w:line="240" w:lineRule="atLeast"/>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 xml:space="preserve">Периодический мониторинг поставщиков. </w:t>
            </w:r>
          </w:p>
          <w:p w14:paraId="7F95740A" w14:textId="77777777" w:rsidR="00C76CB1" w:rsidRPr="00490123" w:rsidRDefault="00C76CB1" w:rsidP="00C76CB1">
            <w:pPr>
              <w:spacing w:after="0" w:line="240" w:lineRule="atLeast"/>
              <w:rPr>
                <w:rFonts w:ascii="Times New Roman" w:eastAsia="Times New Roman" w:hAnsi="Times New Roman" w:cs="Times New Roman"/>
                <w:sz w:val="18"/>
                <w:szCs w:val="18"/>
              </w:rPr>
            </w:pPr>
          </w:p>
        </w:tc>
      </w:tr>
      <w:tr w:rsidR="00C76CB1" w:rsidRPr="00490123" w14:paraId="3247CFB7" w14:textId="77777777" w:rsidTr="00B70851">
        <w:trPr>
          <w:trHeight w:val="842"/>
        </w:trPr>
        <w:tc>
          <w:tcPr>
            <w:tcW w:w="1560" w:type="dxa"/>
            <w:tcBorders>
              <w:top w:val="single" w:sz="4" w:space="0" w:color="auto"/>
              <w:left w:val="single" w:sz="4" w:space="0" w:color="auto"/>
              <w:bottom w:val="single" w:sz="4" w:space="0" w:color="auto"/>
              <w:right w:val="single" w:sz="4" w:space="0" w:color="auto"/>
            </w:tcBorders>
          </w:tcPr>
          <w:p w14:paraId="261EB0DE" w14:textId="77777777" w:rsidR="00C76CB1" w:rsidRPr="00490123" w:rsidRDefault="00C76CB1" w:rsidP="00C76CB1">
            <w:pPr>
              <w:spacing w:after="0" w:line="240" w:lineRule="atLeast"/>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Плесени</w:t>
            </w:r>
          </w:p>
        </w:tc>
        <w:tc>
          <w:tcPr>
            <w:tcW w:w="1559" w:type="dxa"/>
            <w:tcBorders>
              <w:top w:val="single" w:sz="4" w:space="0" w:color="auto"/>
              <w:left w:val="single" w:sz="4" w:space="0" w:color="auto"/>
              <w:bottom w:val="single" w:sz="4" w:space="0" w:color="auto"/>
              <w:right w:val="single" w:sz="4" w:space="0" w:color="auto"/>
            </w:tcBorders>
          </w:tcPr>
          <w:p w14:paraId="0273F371" w14:textId="77777777" w:rsidR="00C76CB1" w:rsidRPr="00490123" w:rsidRDefault="00C76CB1" w:rsidP="00C76CB1">
            <w:pPr>
              <w:spacing w:after="0" w:line="240" w:lineRule="atLeast"/>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 xml:space="preserve">Окружающая среда, сырье, вспомогательные материалы, упаковочный материал </w:t>
            </w:r>
          </w:p>
        </w:tc>
        <w:tc>
          <w:tcPr>
            <w:tcW w:w="425" w:type="dxa"/>
            <w:tcBorders>
              <w:top w:val="single" w:sz="4" w:space="0" w:color="auto"/>
              <w:left w:val="single" w:sz="4" w:space="0" w:color="auto"/>
              <w:bottom w:val="single" w:sz="4" w:space="0" w:color="auto"/>
              <w:right w:val="single" w:sz="4" w:space="0" w:color="auto"/>
            </w:tcBorders>
          </w:tcPr>
          <w:p w14:paraId="354EF1C5" w14:textId="77777777" w:rsidR="00C76CB1" w:rsidRPr="00490123" w:rsidRDefault="00C76CB1" w:rsidP="00C76CB1">
            <w:pPr>
              <w:spacing w:after="0" w:line="240" w:lineRule="atLeast"/>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х</w:t>
            </w:r>
          </w:p>
        </w:tc>
        <w:tc>
          <w:tcPr>
            <w:tcW w:w="426" w:type="dxa"/>
            <w:tcBorders>
              <w:top w:val="single" w:sz="4" w:space="0" w:color="auto"/>
              <w:left w:val="single" w:sz="4" w:space="0" w:color="auto"/>
              <w:bottom w:val="single" w:sz="4" w:space="0" w:color="auto"/>
              <w:right w:val="single" w:sz="4" w:space="0" w:color="auto"/>
            </w:tcBorders>
          </w:tcPr>
          <w:p w14:paraId="309DE37E" w14:textId="77777777" w:rsidR="00C76CB1" w:rsidRPr="00490123" w:rsidRDefault="00C76CB1" w:rsidP="00C76CB1">
            <w:pPr>
              <w:spacing w:after="0" w:line="240" w:lineRule="atLeast"/>
              <w:rPr>
                <w:rFonts w:ascii="Times New Roman" w:eastAsia="Times New Roman" w:hAnsi="Times New Roman" w:cs="Times New Roman"/>
                <w:sz w:val="18"/>
                <w:szCs w:val="18"/>
              </w:rPr>
            </w:pPr>
          </w:p>
        </w:tc>
        <w:tc>
          <w:tcPr>
            <w:tcW w:w="567" w:type="dxa"/>
            <w:tcBorders>
              <w:top w:val="single" w:sz="4" w:space="0" w:color="auto"/>
              <w:left w:val="single" w:sz="4" w:space="0" w:color="auto"/>
              <w:bottom w:val="single" w:sz="4" w:space="0" w:color="auto"/>
              <w:right w:val="single" w:sz="4" w:space="0" w:color="auto"/>
            </w:tcBorders>
          </w:tcPr>
          <w:p w14:paraId="342D29D9" w14:textId="77777777" w:rsidR="00C76CB1" w:rsidRPr="00490123" w:rsidRDefault="00C76CB1" w:rsidP="00C76CB1">
            <w:pPr>
              <w:spacing w:after="0" w:line="240" w:lineRule="atLeast"/>
              <w:rPr>
                <w:rFonts w:ascii="Times New Roman" w:eastAsia="Times New Roman" w:hAnsi="Times New Roman" w:cs="Times New Roman"/>
                <w:sz w:val="18"/>
                <w:szCs w:val="18"/>
              </w:rPr>
            </w:pPr>
          </w:p>
        </w:tc>
        <w:tc>
          <w:tcPr>
            <w:tcW w:w="1417" w:type="dxa"/>
            <w:tcBorders>
              <w:top w:val="single" w:sz="4" w:space="0" w:color="auto"/>
              <w:left w:val="single" w:sz="4" w:space="0" w:color="auto"/>
              <w:bottom w:val="single" w:sz="4" w:space="0" w:color="auto"/>
              <w:right w:val="single" w:sz="4" w:space="0" w:color="auto"/>
            </w:tcBorders>
          </w:tcPr>
          <w:p w14:paraId="43AB31D7" w14:textId="77777777" w:rsidR="00C76CB1" w:rsidRPr="00490123" w:rsidRDefault="00C76CB1" w:rsidP="00C76CB1">
            <w:pPr>
              <w:spacing w:after="0" w:line="240" w:lineRule="atLeast"/>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 xml:space="preserve">Прием сырья, </w:t>
            </w:r>
          </w:p>
          <w:p w14:paraId="19A3CDF0" w14:textId="77777777" w:rsidR="00C76CB1" w:rsidRPr="00490123" w:rsidRDefault="00C76CB1" w:rsidP="00C76CB1">
            <w:pPr>
              <w:spacing w:after="0" w:line="240" w:lineRule="atLeast"/>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Приготовление рецептурной смеси, упаковывание</w:t>
            </w:r>
          </w:p>
        </w:tc>
        <w:tc>
          <w:tcPr>
            <w:tcW w:w="1418" w:type="dxa"/>
            <w:tcBorders>
              <w:top w:val="single" w:sz="4" w:space="0" w:color="auto"/>
              <w:left w:val="single" w:sz="4" w:space="0" w:color="auto"/>
              <w:bottom w:val="single" w:sz="4" w:space="0" w:color="auto"/>
              <w:right w:val="single" w:sz="4" w:space="0" w:color="auto"/>
            </w:tcBorders>
          </w:tcPr>
          <w:p w14:paraId="3C2038F2" w14:textId="77777777" w:rsidR="00C76CB1" w:rsidRPr="00490123" w:rsidRDefault="00C76CB1" w:rsidP="00C76CB1">
            <w:pPr>
              <w:spacing w:after="0" w:line="240" w:lineRule="atLeast"/>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Агент вызывает заболевания, передающиеся с зараженными пищевыми продуктами</w:t>
            </w:r>
          </w:p>
        </w:tc>
        <w:tc>
          <w:tcPr>
            <w:tcW w:w="708" w:type="dxa"/>
            <w:tcBorders>
              <w:top w:val="single" w:sz="4" w:space="0" w:color="auto"/>
              <w:left w:val="single" w:sz="4" w:space="0" w:color="auto"/>
              <w:bottom w:val="single" w:sz="4" w:space="0" w:color="auto"/>
              <w:right w:val="single" w:sz="4" w:space="0" w:color="auto"/>
            </w:tcBorders>
          </w:tcPr>
          <w:p w14:paraId="3B355DB4" w14:textId="77777777" w:rsidR="00C76CB1" w:rsidRPr="00490123" w:rsidRDefault="00C76CB1" w:rsidP="00C76CB1">
            <w:pPr>
              <w:spacing w:after="0" w:line="240" w:lineRule="atLeast"/>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х</w:t>
            </w:r>
          </w:p>
        </w:tc>
        <w:tc>
          <w:tcPr>
            <w:tcW w:w="709" w:type="dxa"/>
            <w:tcBorders>
              <w:top w:val="single" w:sz="4" w:space="0" w:color="auto"/>
              <w:left w:val="single" w:sz="4" w:space="0" w:color="auto"/>
              <w:bottom w:val="single" w:sz="4" w:space="0" w:color="auto"/>
              <w:right w:val="single" w:sz="4" w:space="0" w:color="auto"/>
            </w:tcBorders>
          </w:tcPr>
          <w:p w14:paraId="0958884D" w14:textId="77777777" w:rsidR="00C76CB1" w:rsidRPr="00490123" w:rsidRDefault="00C76CB1" w:rsidP="00C76CB1">
            <w:pPr>
              <w:spacing w:after="0" w:line="240" w:lineRule="atLeast"/>
              <w:rPr>
                <w:rFonts w:ascii="Times New Roman" w:eastAsia="Times New Roman" w:hAnsi="Times New Roman" w:cs="Times New Roman"/>
                <w:sz w:val="18"/>
                <w:szCs w:val="18"/>
              </w:rPr>
            </w:pPr>
          </w:p>
        </w:tc>
        <w:tc>
          <w:tcPr>
            <w:tcW w:w="3686" w:type="dxa"/>
            <w:tcBorders>
              <w:top w:val="single" w:sz="4" w:space="0" w:color="auto"/>
              <w:left w:val="single" w:sz="4" w:space="0" w:color="auto"/>
              <w:bottom w:val="single" w:sz="4" w:space="0" w:color="auto"/>
              <w:right w:val="single" w:sz="4" w:space="0" w:color="auto"/>
            </w:tcBorders>
          </w:tcPr>
          <w:p w14:paraId="2471B782" w14:textId="77777777" w:rsidR="00C76CB1" w:rsidRPr="00490123" w:rsidRDefault="00C76CB1" w:rsidP="00C76CB1">
            <w:pPr>
              <w:spacing w:after="0" w:line="240" w:lineRule="atLeast"/>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Микроскопические грибы. Показатель порчи сырья. Благоприятными условиями для развития плесени считаются влажность материала более 5%, влажность воздуха свыше 60% и температура воздуха 20-25 градусов С.</w:t>
            </w:r>
          </w:p>
          <w:p w14:paraId="3999BF48" w14:textId="77777777" w:rsidR="00C76CB1" w:rsidRPr="00490123" w:rsidRDefault="00C76CB1" w:rsidP="00C76CB1">
            <w:pPr>
              <w:spacing w:after="0" w:line="240" w:lineRule="atLeast"/>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 xml:space="preserve">В  условиях иммунодефицита, в организме человека могут вызывать поражения практически всех органов и тканей, К примеру, </w:t>
            </w:r>
            <w:proofErr w:type="spellStart"/>
            <w:r w:rsidRPr="00490123">
              <w:rPr>
                <w:rFonts w:ascii="Times New Roman" w:eastAsia="Times New Roman" w:hAnsi="Times New Roman" w:cs="Times New Roman"/>
                <w:sz w:val="18"/>
                <w:szCs w:val="18"/>
              </w:rPr>
              <w:t>микогенная</w:t>
            </w:r>
            <w:proofErr w:type="spellEnd"/>
            <w:r w:rsidRPr="00490123">
              <w:rPr>
                <w:rFonts w:ascii="Times New Roman" w:eastAsia="Times New Roman" w:hAnsi="Times New Roman" w:cs="Times New Roman"/>
                <w:sz w:val="18"/>
                <w:szCs w:val="18"/>
              </w:rPr>
              <w:t xml:space="preserve"> (грибковая) аллергия, трудно поддающаяся лечению, чаще проявляется как </w:t>
            </w:r>
            <w:proofErr w:type="spellStart"/>
            <w:r w:rsidRPr="00490123">
              <w:rPr>
                <w:rFonts w:ascii="Times New Roman" w:eastAsia="Times New Roman" w:hAnsi="Times New Roman" w:cs="Times New Roman"/>
                <w:sz w:val="18"/>
                <w:szCs w:val="18"/>
              </w:rPr>
              <w:t>риносинусит</w:t>
            </w:r>
            <w:proofErr w:type="spellEnd"/>
            <w:r w:rsidRPr="00490123">
              <w:rPr>
                <w:rFonts w:ascii="Times New Roman" w:eastAsia="Times New Roman" w:hAnsi="Times New Roman" w:cs="Times New Roman"/>
                <w:sz w:val="18"/>
                <w:szCs w:val="18"/>
              </w:rPr>
              <w:t xml:space="preserve">, бронхиальная астма, экзогенный аллергический альвеолит (синдром гиперчувствительности лёгких). При попадании плесневых грибов в желудочно-кишечный тракт может </w:t>
            </w:r>
            <w:r w:rsidRPr="00490123">
              <w:rPr>
                <w:rFonts w:ascii="Times New Roman" w:eastAsia="Times New Roman" w:hAnsi="Times New Roman" w:cs="Times New Roman"/>
                <w:sz w:val="18"/>
                <w:szCs w:val="18"/>
              </w:rPr>
              <w:lastRenderedPageBreak/>
              <w:t xml:space="preserve">развиться пищевая аллергия. Но чаще всего поражаются органы дыхания, вызывая легочной аспергиллёз, нередко заканчивающийся летальным исходом. </w:t>
            </w:r>
          </w:p>
        </w:tc>
        <w:tc>
          <w:tcPr>
            <w:tcW w:w="2551" w:type="dxa"/>
            <w:tcBorders>
              <w:top w:val="single" w:sz="4" w:space="0" w:color="auto"/>
              <w:left w:val="single" w:sz="4" w:space="0" w:color="auto"/>
              <w:bottom w:val="single" w:sz="4" w:space="0" w:color="auto"/>
              <w:right w:val="single" w:sz="4" w:space="0" w:color="auto"/>
            </w:tcBorders>
          </w:tcPr>
          <w:p w14:paraId="5A4C0AD1" w14:textId="77777777" w:rsidR="00C76CB1" w:rsidRPr="00490123" w:rsidRDefault="00C76CB1" w:rsidP="00C76CB1">
            <w:pPr>
              <w:spacing w:after="0" w:line="240" w:lineRule="atLeast"/>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lastRenderedPageBreak/>
              <w:t xml:space="preserve">Контроль температуры и влажности воздуха. При санитарной обработке использовать </w:t>
            </w:r>
            <w:proofErr w:type="spellStart"/>
            <w:r w:rsidRPr="00490123">
              <w:rPr>
                <w:rFonts w:ascii="Times New Roman" w:eastAsia="Times New Roman" w:hAnsi="Times New Roman" w:cs="Times New Roman"/>
                <w:sz w:val="18"/>
                <w:szCs w:val="18"/>
              </w:rPr>
              <w:t>фунгицидные</w:t>
            </w:r>
            <w:proofErr w:type="spellEnd"/>
            <w:r w:rsidRPr="00490123">
              <w:rPr>
                <w:rFonts w:ascii="Times New Roman" w:eastAsia="Times New Roman" w:hAnsi="Times New Roman" w:cs="Times New Roman"/>
                <w:sz w:val="18"/>
                <w:szCs w:val="18"/>
              </w:rPr>
              <w:t xml:space="preserve"> дезинфицирующие средства.</w:t>
            </w:r>
          </w:p>
        </w:tc>
      </w:tr>
      <w:tr w:rsidR="00C76CB1" w:rsidRPr="00490123" w14:paraId="1BAD2B22" w14:textId="77777777" w:rsidTr="00B70851">
        <w:trPr>
          <w:trHeight w:val="842"/>
        </w:trPr>
        <w:tc>
          <w:tcPr>
            <w:tcW w:w="1560" w:type="dxa"/>
            <w:tcBorders>
              <w:top w:val="single" w:sz="4" w:space="0" w:color="auto"/>
              <w:left w:val="single" w:sz="4" w:space="0" w:color="auto"/>
              <w:bottom w:val="single" w:sz="4" w:space="0" w:color="auto"/>
              <w:right w:val="single" w:sz="4" w:space="0" w:color="auto"/>
            </w:tcBorders>
          </w:tcPr>
          <w:p w14:paraId="07F86684" w14:textId="77777777" w:rsidR="00C76CB1" w:rsidRPr="00490123" w:rsidRDefault="00C76CB1" w:rsidP="00C76CB1">
            <w:pPr>
              <w:spacing w:after="0" w:line="240" w:lineRule="atLeast"/>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Дрожжи</w:t>
            </w:r>
          </w:p>
        </w:tc>
        <w:tc>
          <w:tcPr>
            <w:tcW w:w="1559" w:type="dxa"/>
            <w:tcBorders>
              <w:top w:val="single" w:sz="4" w:space="0" w:color="auto"/>
              <w:left w:val="single" w:sz="4" w:space="0" w:color="auto"/>
              <w:bottom w:val="single" w:sz="4" w:space="0" w:color="auto"/>
              <w:right w:val="single" w:sz="4" w:space="0" w:color="auto"/>
            </w:tcBorders>
          </w:tcPr>
          <w:p w14:paraId="5F8190EC" w14:textId="77777777" w:rsidR="00C76CB1" w:rsidRPr="00490123" w:rsidRDefault="00C76CB1" w:rsidP="00C76CB1">
            <w:pPr>
              <w:spacing w:after="0" w:line="240" w:lineRule="atLeast"/>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 xml:space="preserve">Окружающая среда, </w:t>
            </w:r>
            <w:proofErr w:type="spellStart"/>
            <w:r w:rsidRPr="00490123">
              <w:rPr>
                <w:rFonts w:ascii="Times New Roman" w:eastAsia="Times New Roman" w:hAnsi="Times New Roman" w:cs="Times New Roman"/>
                <w:sz w:val="18"/>
                <w:szCs w:val="18"/>
              </w:rPr>
              <w:t>сырьеа</w:t>
            </w:r>
            <w:proofErr w:type="spellEnd"/>
            <w:r w:rsidRPr="00490123">
              <w:rPr>
                <w:rFonts w:ascii="Times New Roman" w:eastAsia="Times New Roman" w:hAnsi="Times New Roman" w:cs="Times New Roman"/>
                <w:sz w:val="18"/>
                <w:szCs w:val="18"/>
              </w:rPr>
              <w:t>, вспомогательные материалы</w:t>
            </w:r>
          </w:p>
        </w:tc>
        <w:tc>
          <w:tcPr>
            <w:tcW w:w="425" w:type="dxa"/>
            <w:tcBorders>
              <w:top w:val="single" w:sz="4" w:space="0" w:color="auto"/>
              <w:left w:val="single" w:sz="4" w:space="0" w:color="auto"/>
              <w:bottom w:val="single" w:sz="4" w:space="0" w:color="auto"/>
              <w:right w:val="single" w:sz="4" w:space="0" w:color="auto"/>
            </w:tcBorders>
          </w:tcPr>
          <w:p w14:paraId="08A185B4" w14:textId="77777777" w:rsidR="00C76CB1" w:rsidRPr="00490123" w:rsidRDefault="00C76CB1" w:rsidP="00C76CB1">
            <w:pPr>
              <w:spacing w:after="0" w:line="240" w:lineRule="atLeast"/>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х</w:t>
            </w:r>
          </w:p>
        </w:tc>
        <w:tc>
          <w:tcPr>
            <w:tcW w:w="426" w:type="dxa"/>
            <w:tcBorders>
              <w:top w:val="single" w:sz="4" w:space="0" w:color="auto"/>
              <w:left w:val="single" w:sz="4" w:space="0" w:color="auto"/>
              <w:bottom w:val="single" w:sz="4" w:space="0" w:color="auto"/>
              <w:right w:val="single" w:sz="4" w:space="0" w:color="auto"/>
            </w:tcBorders>
          </w:tcPr>
          <w:p w14:paraId="3793074F" w14:textId="77777777" w:rsidR="00C76CB1" w:rsidRPr="00490123" w:rsidRDefault="00C76CB1" w:rsidP="00C76CB1">
            <w:pPr>
              <w:spacing w:after="0" w:line="240" w:lineRule="atLeast"/>
              <w:rPr>
                <w:rFonts w:ascii="Times New Roman" w:eastAsia="Times New Roman" w:hAnsi="Times New Roman" w:cs="Times New Roman"/>
                <w:sz w:val="18"/>
                <w:szCs w:val="18"/>
              </w:rPr>
            </w:pPr>
          </w:p>
        </w:tc>
        <w:tc>
          <w:tcPr>
            <w:tcW w:w="567" w:type="dxa"/>
            <w:tcBorders>
              <w:top w:val="single" w:sz="4" w:space="0" w:color="auto"/>
              <w:left w:val="single" w:sz="4" w:space="0" w:color="auto"/>
              <w:bottom w:val="single" w:sz="4" w:space="0" w:color="auto"/>
              <w:right w:val="single" w:sz="4" w:space="0" w:color="auto"/>
            </w:tcBorders>
          </w:tcPr>
          <w:p w14:paraId="1E8C2F07" w14:textId="77777777" w:rsidR="00C76CB1" w:rsidRPr="00490123" w:rsidRDefault="00C76CB1" w:rsidP="00C76CB1">
            <w:pPr>
              <w:spacing w:after="0" w:line="240" w:lineRule="atLeast"/>
              <w:rPr>
                <w:rFonts w:ascii="Times New Roman" w:eastAsia="Times New Roman" w:hAnsi="Times New Roman" w:cs="Times New Roman"/>
                <w:sz w:val="18"/>
                <w:szCs w:val="18"/>
              </w:rPr>
            </w:pPr>
          </w:p>
        </w:tc>
        <w:tc>
          <w:tcPr>
            <w:tcW w:w="1417" w:type="dxa"/>
            <w:tcBorders>
              <w:top w:val="single" w:sz="4" w:space="0" w:color="auto"/>
              <w:left w:val="single" w:sz="4" w:space="0" w:color="auto"/>
              <w:bottom w:val="single" w:sz="4" w:space="0" w:color="auto"/>
              <w:right w:val="single" w:sz="4" w:space="0" w:color="auto"/>
            </w:tcBorders>
          </w:tcPr>
          <w:p w14:paraId="02F4E468" w14:textId="77777777" w:rsidR="00C76CB1" w:rsidRPr="00490123" w:rsidRDefault="00C76CB1" w:rsidP="00C76CB1">
            <w:pPr>
              <w:spacing w:after="0" w:line="240" w:lineRule="atLeast"/>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 xml:space="preserve">Прием сырья, </w:t>
            </w:r>
          </w:p>
          <w:p w14:paraId="07EB1A7D" w14:textId="77777777" w:rsidR="00C76CB1" w:rsidRPr="00490123" w:rsidRDefault="00C76CB1" w:rsidP="00C76CB1">
            <w:pPr>
              <w:spacing w:after="0" w:line="240" w:lineRule="atLeast"/>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Приготовление рецептурной смеси, упаковывание</w:t>
            </w:r>
          </w:p>
        </w:tc>
        <w:tc>
          <w:tcPr>
            <w:tcW w:w="1418" w:type="dxa"/>
            <w:tcBorders>
              <w:top w:val="single" w:sz="4" w:space="0" w:color="auto"/>
              <w:left w:val="single" w:sz="4" w:space="0" w:color="auto"/>
              <w:bottom w:val="single" w:sz="4" w:space="0" w:color="auto"/>
              <w:right w:val="single" w:sz="4" w:space="0" w:color="auto"/>
            </w:tcBorders>
          </w:tcPr>
          <w:p w14:paraId="6163E36F" w14:textId="77777777" w:rsidR="00C76CB1" w:rsidRPr="00490123" w:rsidRDefault="00C76CB1" w:rsidP="00C76CB1">
            <w:pPr>
              <w:spacing w:after="0" w:line="240" w:lineRule="atLeast"/>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Агент вызывает заболевания, передающиеся с зараженными пищевыми продуктами</w:t>
            </w:r>
          </w:p>
        </w:tc>
        <w:tc>
          <w:tcPr>
            <w:tcW w:w="708" w:type="dxa"/>
            <w:tcBorders>
              <w:top w:val="single" w:sz="4" w:space="0" w:color="auto"/>
              <w:left w:val="single" w:sz="4" w:space="0" w:color="auto"/>
              <w:bottom w:val="single" w:sz="4" w:space="0" w:color="auto"/>
              <w:right w:val="single" w:sz="4" w:space="0" w:color="auto"/>
            </w:tcBorders>
          </w:tcPr>
          <w:p w14:paraId="501908BC" w14:textId="77777777" w:rsidR="00C76CB1" w:rsidRPr="00490123" w:rsidRDefault="00C76CB1" w:rsidP="00C76CB1">
            <w:pPr>
              <w:spacing w:after="0" w:line="240" w:lineRule="atLeast"/>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х</w:t>
            </w:r>
          </w:p>
        </w:tc>
        <w:tc>
          <w:tcPr>
            <w:tcW w:w="709" w:type="dxa"/>
            <w:tcBorders>
              <w:top w:val="single" w:sz="4" w:space="0" w:color="auto"/>
              <w:left w:val="single" w:sz="4" w:space="0" w:color="auto"/>
              <w:bottom w:val="single" w:sz="4" w:space="0" w:color="auto"/>
              <w:right w:val="single" w:sz="4" w:space="0" w:color="auto"/>
            </w:tcBorders>
          </w:tcPr>
          <w:p w14:paraId="6B70E2AB" w14:textId="77777777" w:rsidR="00C76CB1" w:rsidRPr="00490123" w:rsidRDefault="00C76CB1" w:rsidP="00C76CB1">
            <w:pPr>
              <w:spacing w:after="0" w:line="240" w:lineRule="atLeast"/>
              <w:rPr>
                <w:rFonts w:ascii="Times New Roman" w:eastAsia="Times New Roman" w:hAnsi="Times New Roman" w:cs="Times New Roman"/>
                <w:sz w:val="18"/>
                <w:szCs w:val="18"/>
              </w:rPr>
            </w:pPr>
          </w:p>
        </w:tc>
        <w:tc>
          <w:tcPr>
            <w:tcW w:w="3686" w:type="dxa"/>
            <w:tcBorders>
              <w:top w:val="single" w:sz="4" w:space="0" w:color="auto"/>
              <w:left w:val="single" w:sz="4" w:space="0" w:color="auto"/>
              <w:bottom w:val="single" w:sz="4" w:space="0" w:color="auto"/>
              <w:right w:val="single" w:sz="4" w:space="0" w:color="auto"/>
            </w:tcBorders>
          </w:tcPr>
          <w:p w14:paraId="64B4BA2C" w14:textId="77777777" w:rsidR="00C76CB1" w:rsidRPr="00490123" w:rsidRDefault="00C76CB1" w:rsidP="00C76CB1">
            <w:pPr>
              <w:spacing w:after="0" w:line="240" w:lineRule="atLeast"/>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 xml:space="preserve">Одноклеточные грибы факультативные и условные патогенны с низкими </w:t>
            </w:r>
            <w:hyperlink r:id="rId74" w:tooltip="Водородный показатель" w:history="1">
              <w:proofErr w:type="spellStart"/>
              <w:r w:rsidRPr="00490123">
                <w:rPr>
                  <w:rFonts w:ascii="Times New Roman" w:eastAsia="Times New Roman" w:hAnsi="Times New Roman" w:cs="Times New Roman"/>
                  <w:sz w:val="18"/>
                  <w:szCs w:val="18"/>
                  <w:u w:val="single"/>
                </w:rPr>
                <w:t>pH</w:t>
              </w:r>
              <w:proofErr w:type="spellEnd"/>
            </w:hyperlink>
            <w:r w:rsidRPr="00490123">
              <w:rPr>
                <w:rFonts w:ascii="Times New Roman" w:eastAsia="Times New Roman" w:hAnsi="Times New Roman" w:cs="Times New Roman"/>
                <w:sz w:val="18"/>
                <w:szCs w:val="18"/>
              </w:rPr>
              <w:t xml:space="preserve"> (5,5 и даже ниже), в присутствии </w:t>
            </w:r>
            <w:hyperlink r:id="rId75" w:tooltip="Углевод" w:history="1">
              <w:r w:rsidRPr="00490123">
                <w:rPr>
                  <w:rFonts w:ascii="Times New Roman" w:eastAsia="Times New Roman" w:hAnsi="Times New Roman" w:cs="Times New Roman"/>
                  <w:sz w:val="18"/>
                  <w:szCs w:val="18"/>
                  <w:u w:val="single"/>
                </w:rPr>
                <w:t>углеводов</w:t>
              </w:r>
            </w:hyperlink>
            <w:r w:rsidRPr="00490123">
              <w:rPr>
                <w:rFonts w:ascii="Times New Roman" w:eastAsia="Times New Roman" w:hAnsi="Times New Roman" w:cs="Times New Roman"/>
                <w:sz w:val="18"/>
                <w:szCs w:val="18"/>
              </w:rPr>
              <w:t xml:space="preserve">, органических кислот, хорошо развиваются при температурах 5—10 °C вызывая заболевание — </w:t>
            </w:r>
            <w:hyperlink r:id="rId76" w:tooltip="Кандидоз" w:history="1">
              <w:r w:rsidRPr="00490123">
                <w:rPr>
                  <w:rFonts w:ascii="Times New Roman" w:eastAsia="Times New Roman" w:hAnsi="Times New Roman" w:cs="Times New Roman"/>
                  <w:sz w:val="18"/>
                  <w:szCs w:val="18"/>
                  <w:u w:val="single"/>
                </w:rPr>
                <w:t>кандидоз</w:t>
              </w:r>
            </w:hyperlink>
            <w:r w:rsidRPr="00490123">
              <w:rPr>
                <w:rFonts w:ascii="Times New Roman" w:eastAsia="Times New Roman" w:hAnsi="Times New Roman" w:cs="Times New Roman"/>
                <w:sz w:val="18"/>
                <w:szCs w:val="18"/>
              </w:rPr>
              <w:t>. Показатель порчи сырья.</w:t>
            </w:r>
          </w:p>
        </w:tc>
        <w:tc>
          <w:tcPr>
            <w:tcW w:w="2551" w:type="dxa"/>
            <w:tcBorders>
              <w:top w:val="single" w:sz="4" w:space="0" w:color="auto"/>
              <w:left w:val="single" w:sz="4" w:space="0" w:color="auto"/>
              <w:bottom w:val="single" w:sz="4" w:space="0" w:color="auto"/>
              <w:right w:val="single" w:sz="4" w:space="0" w:color="auto"/>
            </w:tcBorders>
          </w:tcPr>
          <w:p w14:paraId="04571429" w14:textId="77777777" w:rsidR="00C76CB1" w:rsidRPr="00490123" w:rsidRDefault="00C76CB1" w:rsidP="00C76CB1">
            <w:pPr>
              <w:spacing w:after="0" w:line="240" w:lineRule="atLeast"/>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Для уничтожения грибков достаточно пищевой продукт прогреть при 85 градусах в течение 5—6 минут.</w:t>
            </w:r>
          </w:p>
        </w:tc>
      </w:tr>
      <w:tr w:rsidR="00C76CB1" w:rsidRPr="00490123" w14:paraId="6DFB7501" w14:textId="77777777" w:rsidTr="00B70851">
        <w:trPr>
          <w:trHeight w:val="842"/>
        </w:trPr>
        <w:tc>
          <w:tcPr>
            <w:tcW w:w="1560" w:type="dxa"/>
            <w:tcBorders>
              <w:top w:val="single" w:sz="4" w:space="0" w:color="auto"/>
              <w:left w:val="single" w:sz="4" w:space="0" w:color="auto"/>
              <w:bottom w:val="single" w:sz="4" w:space="0" w:color="auto"/>
              <w:right w:val="single" w:sz="4" w:space="0" w:color="auto"/>
            </w:tcBorders>
          </w:tcPr>
          <w:p w14:paraId="5D5C80B4" w14:textId="77777777" w:rsidR="00C76CB1" w:rsidRPr="00490123" w:rsidRDefault="00C76CB1" w:rsidP="00C76CB1">
            <w:pPr>
              <w:spacing w:after="0" w:line="240" w:lineRule="atLeast"/>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Токсичные элементы</w:t>
            </w:r>
          </w:p>
          <w:p w14:paraId="40C272ED" w14:textId="77777777" w:rsidR="00C76CB1" w:rsidRPr="00490123" w:rsidRDefault="00C76CB1" w:rsidP="00C76CB1">
            <w:pPr>
              <w:spacing w:after="0" w:line="240" w:lineRule="atLeast"/>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(свинец, мышьяк, кадмий, ртуть)</w:t>
            </w:r>
          </w:p>
        </w:tc>
        <w:tc>
          <w:tcPr>
            <w:tcW w:w="1559" w:type="dxa"/>
            <w:tcBorders>
              <w:top w:val="single" w:sz="4" w:space="0" w:color="auto"/>
              <w:left w:val="single" w:sz="4" w:space="0" w:color="auto"/>
              <w:bottom w:val="single" w:sz="4" w:space="0" w:color="auto"/>
              <w:right w:val="single" w:sz="4" w:space="0" w:color="auto"/>
            </w:tcBorders>
          </w:tcPr>
          <w:p w14:paraId="7EBFB966" w14:textId="77777777" w:rsidR="00C76CB1" w:rsidRPr="00490123" w:rsidRDefault="00C76CB1" w:rsidP="00C76CB1">
            <w:pPr>
              <w:spacing w:after="0" w:line="240" w:lineRule="atLeast"/>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Сырье, металлическая тара, оборудование, корма</w:t>
            </w:r>
          </w:p>
        </w:tc>
        <w:tc>
          <w:tcPr>
            <w:tcW w:w="425" w:type="dxa"/>
            <w:tcBorders>
              <w:top w:val="single" w:sz="4" w:space="0" w:color="auto"/>
              <w:left w:val="single" w:sz="4" w:space="0" w:color="auto"/>
              <w:bottom w:val="single" w:sz="4" w:space="0" w:color="auto"/>
              <w:right w:val="single" w:sz="4" w:space="0" w:color="auto"/>
            </w:tcBorders>
          </w:tcPr>
          <w:p w14:paraId="1C386CF3" w14:textId="77777777" w:rsidR="00C76CB1" w:rsidRPr="00490123" w:rsidRDefault="00C76CB1" w:rsidP="00C76CB1">
            <w:pPr>
              <w:spacing w:after="0" w:line="240" w:lineRule="atLeast"/>
              <w:rPr>
                <w:rFonts w:ascii="Times New Roman" w:eastAsia="Times New Roman" w:hAnsi="Times New Roman" w:cs="Times New Roman"/>
                <w:sz w:val="18"/>
                <w:szCs w:val="18"/>
              </w:rPr>
            </w:pPr>
          </w:p>
        </w:tc>
        <w:tc>
          <w:tcPr>
            <w:tcW w:w="426" w:type="dxa"/>
            <w:tcBorders>
              <w:top w:val="single" w:sz="4" w:space="0" w:color="auto"/>
              <w:left w:val="single" w:sz="4" w:space="0" w:color="auto"/>
              <w:bottom w:val="single" w:sz="4" w:space="0" w:color="auto"/>
              <w:right w:val="single" w:sz="4" w:space="0" w:color="auto"/>
            </w:tcBorders>
          </w:tcPr>
          <w:p w14:paraId="3BB87986" w14:textId="77777777" w:rsidR="00C76CB1" w:rsidRPr="00490123" w:rsidRDefault="00C76CB1" w:rsidP="00C76CB1">
            <w:pPr>
              <w:spacing w:after="0" w:line="240" w:lineRule="atLeast"/>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x</w:t>
            </w:r>
          </w:p>
        </w:tc>
        <w:tc>
          <w:tcPr>
            <w:tcW w:w="567" w:type="dxa"/>
            <w:tcBorders>
              <w:top w:val="single" w:sz="4" w:space="0" w:color="auto"/>
              <w:left w:val="single" w:sz="4" w:space="0" w:color="auto"/>
              <w:bottom w:val="single" w:sz="4" w:space="0" w:color="auto"/>
              <w:right w:val="single" w:sz="4" w:space="0" w:color="auto"/>
            </w:tcBorders>
          </w:tcPr>
          <w:p w14:paraId="2F1ADBF4" w14:textId="77777777" w:rsidR="00C76CB1" w:rsidRPr="00490123" w:rsidRDefault="00C76CB1" w:rsidP="00C76CB1">
            <w:pPr>
              <w:spacing w:after="0" w:line="240" w:lineRule="atLeast"/>
              <w:rPr>
                <w:rFonts w:ascii="Times New Roman" w:eastAsia="Times New Roman" w:hAnsi="Times New Roman" w:cs="Times New Roman"/>
                <w:sz w:val="18"/>
                <w:szCs w:val="18"/>
              </w:rPr>
            </w:pPr>
          </w:p>
        </w:tc>
        <w:tc>
          <w:tcPr>
            <w:tcW w:w="1417" w:type="dxa"/>
            <w:tcBorders>
              <w:top w:val="single" w:sz="4" w:space="0" w:color="auto"/>
              <w:left w:val="single" w:sz="4" w:space="0" w:color="auto"/>
              <w:bottom w:val="single" w:sz="4" w:space="0" w:color="auto"/>
              <w:right w:val="single" w:sz="4" w:space="0" w:color="auto"/>
            </w:tcBorders>
          </w:tcPr>
          <w:p w14:paraId="3474E40D" w14:textId="77777777" w:rsidR="00C76CB1" w:rsidRPr="00490123" w:rsidRDefault="00C76CB1" w:rsidP="00C76CB1">
            <w:pPr>
              <w:spacing w:after="0" w:line="240" w:lineRule="atLeast"/>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 xml:space="preserve">Прием сырья, </w:t>
            </w:r>
          </w:p>
          <w:p w14:paraId="035D9A59" w14:textId="77777777" w:rsidR="00C76CB1" w:rsidRPr="00490123" w:rsidRDefault="00C76CB1" w:rsidP="00C76CB1">
            <w:pPr>
              <w:spacing w:after="0" w:line="240" w:lineRule="atLeast"/>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Приготовление рецептурной смеси, упаковывание</w:t>
            </w:r>
          </w:p>
        </w:tc>
        <w:tc>
          <w:tcPr>
            <w:tcW w:w="1418" w:type="dxa"/>
            <w:tcBorders>
              <w:top w:val="single" w:sz="4" w:space="0" w:color="auto"/>
              <w:left w:val="single" w:sz="4" w:space="0" w:color="auto"/>
              <w:bottom w:val="single" w:sz="4" w:space="0" w:color="auto"/>
              <w:right w:val="single" w:sz="4" w:space="0" w:color="auto"/>
            </w:tcBorders>
          </w:tcPr>
          <w:p w14:paraId="38F6F0B8" w14:textId="77777777" w:rsidR="00C76CB1" w:rsidRPr="00490123" w:rsidRDefault="00C76CB1" w:rsidP="00C76CB1">
            <w:pPr>
              <w:spacing w:after="0" w:line="240" w:lineRule="atLeast"/>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Риск накопления в организме и отравления</w:t>
            </w:r>
          </w:p>
        </w:tc>
        <w:tc>
          <w:tcPr>
            <w:tcW w:w="708" w:type="dxa"/>
            <w:tcBorders>
              <w:top w:val="single" w:sz="4" w:space="0" w:color="auto"/>
              <w:left w:val="single" w:sz="4" w:space="0" w:color="auto"/>
              <w:bottom w:val="single" w:sz="4" w:space="0" w:color="auto"/>
              <w:right w:val="single" w:sz="4" w:space="0" w:color="auto"/>
            </w:tcBorders>
          </w:tcPr>
          <w:p w14:paraId="747D9902" w14:textId="77777777" w:rsidR="00C76CB1" w:rsidRPr="00490123" w:rsidRDefault="00C76CB1" w:rsidP="00C76CB1">
            <w:pPr>
              <w:spacing w:after="0" w:line="240" w:lineRule="atLeast"/>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х</w:t>
            </w:r>
          </w:p>
        </w:tc>
        <w:tc>
          <w:tcPr>
            <w:tcW w:w="709" w:type="dxa"/>
            <w:tcBorders>
              <w:top w:val="single" w:sz="4" w:space="0" w:color="auto"/>
              <w:left w:val="single" w:sz="4" w:space="0" w:color="auto"/>
              <w:bottom w:val="single" w:sz="4" w:space="0" w:color="auto"/>
              <w:right w:val="single" w:sz="4" w:space="0" w:color="auto"/>
            </w:tcBorders>
          </w:tcPr>
          <w:p w14:paraId="1163DD96" w14:textId="77777777" w:rsidR="00C76CB1" w:rsidRPr="00490123" w:rsidRDefault="00C76CB1" w:rsidP="00C76CB1">
            <w:pPr>
              <w:spacing w:after="0" w:line="240" w:lineRule="atLeast"/>
              <w:rPr>
                <w:rFonts w:ascii="Times New Roman" w:eastAsia="Times New Roman" w:hAnsi="Times New Roman" w:cs="Times New Roman"/>
                <w:sz w:val="18"/>
                <w:szCs w:val="18"/>
              </w:rPr>
            </w:pPr>
          </w:p>
        </w:tc>
        <w:tc>
          <w:tcPr>
            <w:tcW w:w="3686" w:type="dxa"/>
            <w:tcBorders>
              <w:top w:val="single" w:sz="4" w:space="0" w:color="auto"/>
              <w:left w:val="single" w:sz="4" w:space="0" w:color="auto"/>
              <w:bottom w:val="single" w:sz="4" w:space="0" w:color="auto"/>
              <w:right w:val="single" w:sz="4" w:space="0" w:color="auto"/>
            </w:tcBorders>
            <w:vAlign w:val="center"/>
          </w:tcPr>
          <w:p w14:paraId="3F3880B5" w14:textId="77777777" w:rsidR="00C76CB1" w:rsidRPr="00490123" w:rsidRDefault="00C76CB1" w:rsidP="00C76CB1">
            <w:pPr>
              <w:spacing w:after="0" w:line="240" w:lineRule="auto"/>
              <w:jc w:val="both"/>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 xml:space="preserve">Остаточные уровни, превышающие максимально допустимые для пищевых продуктов, могут оказывать вредное воздействие при их употреблении в течение длительных периодов времени. </w:t>
            </w:r>
            <w:proofErr w:type="spellStart"/>
            <w:r w:rsidRPr="00490123">
              <w:rPr>
                <w:rFonts w:ascii="Times New Roman" w:eastAsia="Times New Roman" w:hAnsi="Times New Roman" w:cs="Times New Roman"/>
                <w:sz w:val="18"/>
                <w:szCs w:val="18"/>
              </w:rPr>
              <w:t>Pb</w:t>
            </w:r>
            <w:proofErr w:type="spellEnd"/>
            <w:r w:rsidRPr="00490123">
              <w:rPr>
                <w:rFonts w:ascii="Times New Roman" w:eastAsia="Times New Roman" w:hAnsi="Times New Roman" w:cs="Times New Roman"/>
                <w:sz w:val="18"/>
                <w:szCs w:val="18"/>
              </w:rPr>
              <w:t xml:space="preserve">, </w:t>
            </w:r>
            <w:proofErr w:type="spellStart"/>
            <w:r w:rsidRPr="00490123">
              <w:rPr>
                <w:rFonts w:ascii="Times New Roman" w:eastAsia="Times New Roman" w:hAnsi="Times New Roman" w:cs="Times New Roman"/>
                <w:sz w:val="18"/>
                <w:szCs w:val="18"/>
              </w:rPr>
              <w:t>As</w:t>
            </w:r>
            <w:proofErr w:type="spellEnd"/>
            <w:r w:rsidRPr="00490123">
              <w:rPr>
                <w:rFonts w:ascii="Times New Roman" w:eastAsia="Times New Roman" w:hAnsi="Times New Roman" w:cs="Times New Roman"/>
                <w:sz w:val="18"/>
                <w:szCs w:val="18"/>
              </w:rPr>
              <w:t xml:space="preserve">, </w:t>
            </w:r>
            <w:proofErr w:type="spellStart"/>
            <w:r w:rsidRPr="00490123">
              <w:rPr>
                <w:rFonts w:ascii="Times New Roman" w:eastAsia="Times New Roman" w:hAnsi="Times New Roman" w:cs="Times New Roman"/>
                <w:sz w:val="18"/>
                <w:szCs w:val="18"/>
              </w:rPr>
              <w:t>Cd</w:t>
            </w:r>
            <w:proofErr w:type="spellEnd"/>
            <w:r w:rsidRPr="00490123">
              <w:rPr>
                <w:rFonts w:ascii="Times New Roman" w:eastAsia="Times New Roman" w:hAnsi="Times New Roman" w:cs="Times New Roman"/>
                <w:sz w:val="18"/>
                <w:szCs w:val="18"/>
              </w:rPr>
              <w:t xml:space="preserve">, </w:t>
            </w:r>
            <w:proofErr w:type="spellStart"/>
            <w:r w:rsidRPr="00490123">
              <w:rPr>
                <w:rFonts w:ascii="Times New Roman" w:eastAsia="Times New Roman" w:hAnsi="Times New Roman" w:cs="Times New Roman"/>
                <w:sz w:val="18"/>
                <w:szCs w:val="18"/>
              </w:rPr>
              <w:t>Hg</w:t>
            </w:r>
            <w:proofErr w:type="spellEnd"/>
            <w:r w:rsidRPr="00490123">
              <w:rPr>
                <w:rFonts w:ascii="Times New Roman" w:eastAsia="Times New Roman" w:hAnsi="Times New Roman" w:cs="Times New Roman"/>
                <w:sz w:val="18"/>
                <w:szCs w:val="18"/>
              </w:rPr>
              <w:t xml:space="preserve">, </w:t>
            </w:r>
            <w:proofErr w:type="spellStart"/>
            <w:r w:rsidRPr="00490123">
              <w:rPr>
                <w:rFonts w:ascii="Times New Roman" w:eastAsia="Times New Roman" w:hAnsi="Times New Roman" w:cs="Times New Roman"/>
                <w:sz w:val="18"/>
                <w:szCs w:val="18"/>
              </w:rPr>
              <w:t>Cr</w:t>
            </w:r>
            <w:proofErr w:type="spellEnd"/>
            <w:r w:rsidRPr="00490123">
              <w:rPr>
                <w:rFonts w:ascii="Times New Roman" w:eastAsia="Times New Roman" w:hAnsi="Times New Roman" w:cs="Times New Roman"/>
                <w:sz w:val="18"/>
                <w:szCs w:val="18"/>
              </w:rPr>
              <w:t xml:space="preserve">, </w:t>
            </w:r>
            <w:proofErr w:type="spellStart"/>
            <w:r w:rsidRPr="00490123">
              <w:rPr>
                <w:rFonts w:ascii="Times New Roman" w:eastAsia="Times New Roman" w:hAnsi="Times New Roman" w:cs="Times New Roman"/>
                <w:sz w:val="18"/>
                <w:szCs w:val="18"/>
              </w:rPr>
              <w:t>Sn</w:t>
            </w:r>
            <w:proofErr w:type="spellEnd"/>
          </w:p>
          <w:p w14:paraId="75AE88F3" w14:textId="69AA304D" w:rsidR="00C76CB1" w:rsidRPr="00490123" w:rsidRDefault="00C76CB1" w:rsidP="00C76CB1">
            <w:pPr>
              <w:spacing w:after="0" w:line="240" w:lineRule="auto"/>
              <w:jc w:val="both"/>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 xml:space="preserve">При превышении допустимых уровней специфические симптомы отравления. Свинец оказывает вредное воздействие на обмен веществ на клеточном уровне. Влияет на нервную и половую систему, вызывает </w:t>
            </w:r>
            <w:proofErr w:type="spellStart"/>
            <w:r w:rsidRPr="00490123">
              <w:rPr>
                <w:rFonts w:ascii="Times New Roman" w:eastAsia="Times New Roman" w:hAnsi="Times New Roman" w:cs="Times New Roman"/>
                <w:sz w:val="18"/>
                <w:szCs w:val="18"/>
              </w:rPr>
              <w:t>остеохандроз</w:t>
            </w:r>
            <w:proofErr w:type="spellEnd"/>
            <w:r w:rsidRPr="00490123">
              <w:rPr>
                <w:rFonts w:ascii="Times New Roman" w:eastAsia="Times New Roman" w:hAnsi="Times New Roman" w:cs="Times New Roman"/>
                <w:sz w:val="18"/>
                <w:szCs w:val="18"/>
              </w:rPr>
              <w:t>.</w:t>
            </w:r>
            <w:r w:rsidR="00F82F8C">
              <w:rPr>
                <w:rFonts w:ascii="Times New Roman" w:eastAsia="Times New Roman" w:hAnsi="Times New Roman" w:cs="Times New Roman"/>
                <w:sz w:val="18"/>
                <w:szCs w:val="18"/>
              </w:rPr>
              <w:t xml:space="preserve"> </w:t>
            </w:r>
            <w:r w:rsidRPr="00490123">
              <w:rPr>
                <w:rFonts w:ascii="Times New Roman" w:eastAsia="Times New Roman" w:hAnsi="Times New Roman" w:cs="Times New Roman"/>
                <w:sz w:val="18"/>
                <w:szCs w:val="18"/>
              </w:rPr>
              <w:t xml:space="preserve">Ртуть (особенно органическая) обладает высокой токсичностью, поражает нервную систему. Биологические последствия отравления ртутью выражаются в мутагенном, тератогенном, </w:t>
            </w:r>
            <w:proofErr w:type="spellStart"/>
            <w:r w:rsidRPr="00490123">
              <w:rPr>
                <w:rFonts w:ascii="Times New Roman" w:eastAsia="Times New Roman" w:hAnsi="Times New Roman" w:cs="Times New Roman"/>
                <w:sz w:val="18"/>
                <w:szCs w:val="18"/>
              </w:rPr>
              <w:t>эмбриотоксическом</w:t>
            </w:r>
            <w:proofErr w:type="spellEnd"/>
            <w:r w:rsidRPr="00490123">
              <w:rPr>
                <w:rFonts w:ascii="Times New Roman" w:eastAsia="Times New Roman" w:hAnsi="Times New Roman" w:cs="Times New Roman"/>
                <w:sz w:val="18"/>
                <w:szCs w:val="18"/>
              </w:rPr>
              <w:t xml:space="preserve"> действии. Кадмий влияет на обмен </w:t>
            </w:r>
            <w:proofErr w:type="spellStart"/>
            <w:proofErr w:type="gramStart"/>
            <w:r w:rsidRPr="00490123">
              <w:rPr>
                <w:rFonts w:ascii="Times New Roman" w:eastAsia="Times New Roman" w:hAnsi="Times New Roman" w:cs="Times New Roman"/>
                <w:sz w:val="18"/>
                <w:szCs w:val="18"/>
              </w:rPr>
              <w:t>Са</w:t>
            </w:r>
            <w:proofErr w:type="spellEnd"/>
            <w:r w:rsidRPr="00490123">
              <w:rPr>
                <w:rFonts w:ascii="Times New Roman" w:eastAsia="Times New Roman" w:hAnsi="Times New Roman" w:cs="Times New Roman"/>
                <w:sz w:val="18"/>
                <w:szCs w:val="18"/>
              </w:rPr>
              <w:t xml:space="preserve"> ,</w:t>
            </w:r>
            <w:proofErr w:type="spellStart"/>
            <w:r w:rsidRPr="00490123">
              <w:rPr>
                <w:rFonts w:ascii="Times New Roman" w:eastAsia="Times New Roman" w:hAnsi="Times New Roman" w:cs="Times New Roman"/>
                <w:sz w:val="18"/>
                <w:szCs w:val="18"/>
              </w:rPr>
              <w:t>Р</w:t>
            </w:r>
            <w:proofErr w:type="gramEnd"/>
            <w:r w:rsidRPr="00490123">
              <w:rPr>
                <w:rFonts w:ascii="Times New Roman" w:eastAsia="Times New Roman" w:hAnsi="Times New Roman" w:cs="Times New Roman"/>
                <w:sz w:val="18"/>
                <w:szCs w:val="18"/>
              </w:rPr>
              <w:t>,Мg</w:t>
            </w:r>
            <w:proofErr w:type="spellEnd"/>
            <w:r w:rsidRPr="00490123">
              <w:rPr>
                <w:rFonts w:ascii="Times New Roman" w:eastAsia="Times New Roman" w:hAnsi="Times New Roman" w:cs="Times New Roman"/>
                <w:sz w:val="18"/>
                <w:szCs w:val="18"/>
              </w:rPr>
              <w:t xml:space="preserve">  в костях. Кадмий очень медленно выводится из организма, вызывает хронические отравления. Может привести к нарушению функции почек, утрате обоняния. </w:t>
            </w:r>
          </w:p>
          <w:p w14:paraId="43C8D361" w14:textId="77777777" w:rsidR="00C76CB1" w:rsidRPr="00490123" w:rsidRDefault="00C76CB1" w:rsidP="00C76CB1">
            <w:pPr>
              <w:spacing w:after="0" w:line="240" w:lineRule="auto"/>
              <w:jc w:val="both"/>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 xml:space="preserve">Мышьяк вызывает поражение зрительного и слухового нерва.Cr6+, </w:t>
            </w:r>
            <w:proofErr w:type="spellStart"/>
            <w:r w:rsidRPr="00490123">
              <w:rPr>
                <w:rFonts w:ascii="Times New Roman" w:eastAsia="Times New Roman" w:hAnsi="Times New Roman" w:cs="Times New Roman"/>
                <w:sz w:val="18"/>
                <w:szCs w:val="18"/>
              </w:rPr>
              <w:t>Cb,As</w:t>
            </w:r>
            <w:proofErr w:type="spellEnd"/>
            <w:r w:rsidRPr="00490123">
              <w:rPr>
                <w:rFonts w:ascii="Times New Roman" w:eastAsia="Times New Roman" w:hAnsi="Times New Roman" w:cs="Times New Roman"/>
                <w:sz w:val="18"/>
                <w:szCs w:val="18"/>
              </w:rPr>
              <w:t xml:space="preserve"> – канцерогены.</w:t>
            </w:r>
          </w:p>
        </w:tc>
        <w:tc>
          <w:tcPr>
            <w:tcW w:w="2551" w:type="dxa"/>
            <w:tcBorders>
              <w:top w:val="single" w:sz="4" w:space="0" w:color="auto"/>
              <w:left w:val="single" w:sz="4" w:space="0" w:color="auto"/>
              <w:bottom w:val="single" w:sz="4" w:space="0" w:color="auto"/>
              <w:right w:val="single" w:sz="4" w:space="0" w:color="auto"/>
            </w:tcBorders>
          </w:tcPr>
          <w:p w14:paraId="0A6208E2" w14:textId="410BE126" w:rsidR="00C76CB1" w:rsidRPr="00490123" w:rsidRDefault="00C76CB1" w:rsidP="00C76CB1">
            <w:pPr>
              <w:spacing w:after="0" w:line="240" w:lineRule="auto"/>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 xml:space="preserve">Аудит поставщиков, входной контроль каждой партии сырья, тары, спецификации на сырье- при смене поставщика, с постоянными – мониторинг продукции в соответствии с </w:t>
            </w:r>
            <w:proofErr w:type="spellStart"/>
            <w:r w:rsidRPr="00490123">
              <w:rPr>
                <w:rFonts w:ascii="Times New Roman" w:eastAsia="Times New Roman" w:hAnsi="Times New Roman" w:cs="Times New Roman"/>
                <w:sz w:val="18"/>
                <w:szCs w:val="18"/>
              </w:rPr>
              <w:t>ппк</w:t>
            </w:r>
            <w:proofErr w:type="spellEnd"/>
          </w:p>
        </w:tc>
      </w:tr>
      <w:tr w:rsidR="00C76CB1" w:rsidRPr="00490123" w14:paraId="1A0FF1BA" w14:textId="77777777" w:rsidTr="00B70851">
        <w:trPr>
          <w:trHeight w:val="842"/>
        </w:trPr>
        <w:tc>
          <w:tcPr>
            <w:tcW w:w="1560" w:type="dxa"/>
            <w:tcBorders>
              <w:top w:val="single" w:sz="4" w:space="0" w:color="auto"/>
              <w:left w:val="single" w:sz="4" w:space="0" w:color="auto"/>
              <w:bottom w:val="single" w:sz="4" w:space="0" w:color="auto"/>
              <w:right w:val="single" w:sz="4" w:space="0" w:color="auto"/>
            </w:tcBorders>
          </w:tcPr>
          <w:p w14:paraId="62C49C53" w14:textId="77777777" w:rsidR="00C76CB1" w:rsidRPr="00490123" w:rsidRDefault="00C76CB1" w:rsidP="00C76CB1">
            <w:pPr>
              <w:spacing w:after="0" w:line="240" w:lineRule="atLeast"/>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 xml:space="preserve">Меламин </w:t>
            </w:r>
          </w:p>
        </w:tc>
        <w:tc>
          <w:tcPr>
            <w:tcW w:w="1559" w:type="dxa"/>
            <w:tcBorders>
              <w:top w:val="single" w:sz="4" w:space="0" w:color="auto"/>
              <w:left w:val="single" w:sz="4" w:space="0" w:color="auto"/>
              <w:bottom w:val="single" w:sz="4" w:space="0" w:color="auto"/>
              <w:right w:val="single" w:sz="4" w:space="0" w:color="auto"/>
            </w:tcBorders>
          </w:tcPr>
          <w:p w14:paraId="2BAE0AD3" w14:textId="77777777" w:rsidR="00C76CB1" w:rsidRPr="00490123" w:rsidRDefault="00C76CB1" w:rsidP="00C76CB1">
            <w:pPr>
              <w:spacing w:after="0" w:line="240" w:lineRule="atLeast"/>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Сырье молочное</w:t>
            </w:r>
          </w:p>
        </w:tc>
        <w:tc>
          <w:tcPr>
            <w:tcW w:w="425" w:type="dxa"/>
            <w:tcBorders>
              <w:top w:val="single" w:sz="4" w:space="0" w:color="auto"/>
              <w:left w:val="single" w:sz="4" w:space="0" w:color="auto"/>
              <w:bottom w:val="single" w:sz="4" w:space="0" w:color="auto"/>
              <w:right w:val="single" w:sz="4" w:space="0" w:color="auto"/>
            </w:tcBorders>
          </w:tcPr>
          <w:p w14:paraId="4EE1FEFE" w14:textId="77777777" w:rsidR="00C76CB1" w:rsidRPr="00490123" w:rsidRDefault="00C76CB1" w:rsidP="00C76CB1">
            <w:pPr>
              <w:spacing w:after="0" w:line="240" w:lineRule="atLeast"/>
              <w:rPr>
                <w:rFonts w:ascii="Times New Roman" w:eastAsia="Times New Roman" w:hAnsi="Times New Roman" w:cs="Times New Roman"/>
                <w:sz w:val="18"/>
                <w:szCs w:val="18"/>
              </w:rPr>
            </w:pPr>
          </w:p>
        </w:tc>
        <w:tc>
          <w:tcPr>
            <w:tcW w:w="426" w:type="dxa"/>
            <w:tcBorders>
              <w:top w:val="single" w:sz="4" w:space="0" w:color="auto"/>
              <w:left w:val="single" w:sz="4" w:space="0" w:color="auto"/>
              <w:bottom w:val="single" w:sz="4" w:space="0" w:color="auto"/>
              <w:right w:val="single" w:sz="4" w:space="0" w:color="auto"/>
            </w:tcBorders>
          </w:tcPr>
          <w:p w14:paraId="4F0034E8" w14:textId="77777777" w:rsidR="00C76CB1" w:rsidRPr="00490123" w:rsidRDefault="00C76CB1" w:rsidP="00C76CB1">
            <w:pPr>
              <w:spacing w:after="0" w:line="240" w:lineRule="atLeast"/>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х</w:t>
            </w:r>
          </w:p>
        </w:tc>
        <w:tc>
          <w:tcPr>
            <w:tcW w:w="567" w:type="dxa"/>
            <w:tcBorders>
              <w:top w:val="single" w:sz="4" w:space="0" w:color="auto"/>
              <w:left w:val="single" w:sz="4" w:space="0" w:color="auto"/>
              <w:bottom w:val="single" w:sz="4" w:space="0" w:color="auto"/>
              <w:right w:val="single" w:sz="4" w:space="0" w:color="auto"/>
            </w:tcBorders>
          </w:tcPr>
          <w:p w14:paraId="55FA91EE" w14:textId="77777777" w:rsidR="00C76CB1" w:rsidRPr="00490123" w:rsidRDefault="00C76CB1" w:rsidP="00C76CB1">
            <w:pPr>
              <w:spacing w:after="0" w:line="240" w:lineRule="atLeast"/>
              <w:rPr>
                <w:rFonts w:ascii="Times New Roman" w:eastAsia="Times New Roman" w:hAnsi="Times New Roman" w:cs="Times New Roman"/>
                <w:sz w:val="18"/>
                <w:szCs w:val="18"/>
              </w:rPr>
            </w:pPr>
          </w:p>
        </w:tc>
        <w:tc>
          <w:tcPr>
            <w:tcW w:w="1417" w:type="dxa"/>
            <w:tcBorders>
              <w:top w:val="single" w:sz="4" w:space="0" w:color="auto"/>
              <w:left w:val="single" w:sz="4" w:space="0" w:color="auto"/>
              <w:bottom w:val="single" w:sz="4" w:space="0" w:color="auto"/>
              <w:right w:val="single" w:sz="4" w:space="0" w:color="auto"/>
            </w:tcBorders>
          </w:tcPr>
          <w:p w14:paraId="08BD35A6" w14:textId="77777777" w:rsidR="00C76CB1" w:rsidRPr="00490123" w:rsidRDefault="00C76CB1" w:rsidP="00C76CB1">
            <w:pPr>
              <w:spacing w:after="0" w:line="240" w:lineRule="atLeast"/>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Прием сырья</w:t>
            </w:r>
          </w:p>
        </w:tc>
        <w:tc>
          <w:tcPr>
            <w:tcW w:w="1418" w:type="dxa"/>
            <w:tcBorders>
              <w:top w:val="single" w:sz="4" w:space="0" w:color="auto"/>
              <w:left w:val="single" w:sz="4" w:space="0" w:color="auto"/>
              <w:bottom w:val="single" w:sz="4" w:space="0" w:color="auto"/>
              <w:right w:val="single" w:sz="4" w:space="0" w:color="auto"/>
            </w:tcBorders>
          </w:tcPr>
          <w:p w14:paraId="5DBFE124" w14:textId="77777777" w:rsidR="00C76CB1" w:rsidRPr="00490123" w:rsidRDefault="00C76CB1" w:rsidP="00C76CB1">
            <w:pPr>
              <w:spacing w:after="0" w:line="240" w:lineRule="atLeast"/>
              <w:rPr>
                <w:rFonts w:ascii="Times New Roman" w:eastAsia="Times New Roman" w:hAnsi="Times New Roman" w:cs="Times New Roman"/>
                <w:sz w:val="18"/>
                <w:szCs w:val="18"/>
              </w:rPr>
            </w:pPr>
            <w:proofErr w:type="spellStart"/>
            <w:r w:rsidRPr="00490123">
              <w:rPr>
                <w:rFonts w:ascii="Times New Roman" w:eastAsia="Times New Roman" w:hAnsi="Times New Roman" w:cs="Times New Roman"/>
                <w:sz w:val="18"/>
                <w:szCs w:val="18"/>
              </w:rPr>
              <w:t>Малотоксичен</w:t>
            </w:r>
            <w:proofErr w:type="spellEnd"/>
          </w:p>
        </w:tc>
        <w:tc>
          <w:tcPr>
            <w:tcW w:w="708" w:type="dxa"/>
            <w:tcBorders>
              <w:top w:val="single" w:sz="4" w:space="0" w:color="auto"/>
              <w:left w:val="single" w:sz="4" w:space="0" w:color="auto"/>
              <w:bottom w:val="single" w:sz="4" w:space="0" w:color="auto"/>
              <w:right w:val="single" w:sz="4" w:space="0" w:color="auto"/>
            </w:tcBorders>
          </w:tcPr>
          <w:p w14:paraId="252D18FE" w14:textId="77777777" w:rsidR="00C76CB1" w:rsidRPr="00490123" w:rsidRDefault="00C76CB1" w:rsidP="00C76CB1">
            <w:pPr>
              <w:spacing w:after="0" w:line="240" w:lineRule="atLeast"/>
              <w:rPr>
                <w:rFonts w:ascii="Times New Roman" w:eastAsia="Times New Roman" w:hAnsi="Times New Roman" w:cs="Times New Roman"/>
                <w:sz w:val="18"/>
                <w:szCs w:val="18"/>
              </w:rPr>
            </w:pPr>
          </w:p>
        </w:tc>
        <w:tc>
          <w:tcPr>
            <w:tcW w:w="709" w:type="dxa"/>
            <w:tcBorders>
              <w:top w:val="single" w:sz="4" w:space="0" w:color="auto"/>
              <w:left w:val="single" w:sz="4" w:space="0" w:color="auto"/>
              <w:bottom w:val="single" w:sz="4" w:space="0" w:color="auto"/>
              <w:right w:val="single" w:sz="4" w:space="0" w:color="auto"/>
            </w:tcBorders>
          </w:tcPr>
          <w:p w14:paraId="4E2485DD" w14:textId="77777777" w:rsidR="00C76CB1" w:rsidRPr="00490123" w:rsidRDefault="00C76CB1" w:rsidP="00C76CB1">
            <w:pPr>
              <w:spacing w:after="0" w:line="240" w:lineRule="atLeast"/>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х</w:t>
            </w:r>
          </w:p>
        </w:tc>
        <w:tc>
          <w:tcPr>
            <w:tcW w:w="3686" w:type="dxa"/>
            <w:tcBorders>
              <w:top w:val="single" w:sz="4" w:space="0" w:color="auto"/>
              <w:left w:val="single" w:sz="4" w:space="0" w:color="auto"/>
              <w:bottom w:val="single" w:sz="4" w:space="0" w:color="auto"/>
              <w:right w:val="single" w:sz="4" w:space="0" w:color="auto"/>
            </w:tcBorders>
          </w:tcPr>
          <w:p w14:paraId="6A3054F6" w14:textId="77777777" w:rsidR="00C76CB1" w:rsidRPr="00490123" w:rsidRDefault="00C76CB1" w:rsidP="00C76CB1">
            <w:pPr>
              <w:spacing w:after="0" w:line="240" w:lineRule="atLeast"/>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 xml:space="preserve">Применялся в качестве небелкового источника азота для домашнего скота. ВОЗ и Продовольственная и сельскохозяйственная организация ООН подтвердила, что как </w:t>
            </w:r>
            <w:proofErr w:type="gramStart"/>
            <w:r w:rsidRPr="00490123">
              <w:rPr>
                <w:rFonts w:ascii="Times New Roman" w:eastAsia="Times New Roman" w:hAnsi="Times New Roman" w:cs="Times New Roman"/>
                <w:sz w:val="18"/>
                <w:szCs w:val="18"/>
              </w:rPr>
              <w:t>острая</w:t>
            </w:r>
            <w:proofErr w:type="gramEnd"/>
            <w:r w:rsidRPr="00490123">
              <w:rPr>
                <w:rFonts w:ascii="Times New Roman" w:eastAsia="Times New Roman" w:hAnsi="Times New Roman" w:cs="Times New Roman"/>
                <w:sz w:val="18"/>
                <w:szCs w:val="18"/>
              </w:rPr>
              <w:t xml:space="preserve"> так и хроническая токсичность меламина мала: меламин практически не </w:t>
            </w:r>
            <w:proofErr w:type="spellStart"/>
            <w:r w:rsidRPr="00490123">
              <w:rPr>
                <w:rFonts w:ascii="Times New Roman" w:eastAsia="Times New Roman" w:hAnsi="Times New Roman" w:cs="Times New Roman"/>
                <w:sz w:val="18"/>
                <w:szCs w:val="18"/>
              </w:rPr>
              <w:t>метаболизируется</w:t>
            </w:r>
            <w:proofErr w:type="spellEnd"/>
            <w:r w:rsidRPr="00490123">
              <w:rPr>
                <w:rFonts w:ascii="Times New Roman" w:eastAsia="Times New Roman" w:hAnsi="Times New Roman" w:cs="Times New Roman"/>
                <w:sz w:val="18"/>
                <w:szCs w:val="18"/>
              </w:rPr>
              <w:t xml:space="preserve"> и выводится из организма с мочой.</w:t>
            </w:r>
          </w:p>
        </w:tc>
        <w:tc>
          <w:tcPr>
            <w:tcW w:w="2551" w:type="dxa"/>
            <w:tcBorders>
              <w:top w:val="single" w:sz="4" w:space="0" w:color="auto"/>
              <w:left w:val="single" w:sz="4" w:space="0" w:color="auto"/>
              <w:bottom w:val="single" w:sz="4" w:space="0" w:color="auto"/>
              <w:right w:val="single" w:sz="4" w:space="0" w:color="auto"/>
            </w:tcBorders>
          </w:tcPr>
          <w:p w14:paraId="5B384DDD" w14:textId="77777777" w:rsidR="00C76CB1" w:rsidRPr="00490123" w:rsidRDefault="00C76CB1" w:rsidP="00C76CB1">
            <w:pPr>
              <w:spacing w:after="0" w:line="240" w:lineRule="atLeast"/>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При подозрении на наличие в сырье или по предписанию контролирующих организаций.</w:t>
            </w:r>
          </w:p>
        </w:tc>
      </w:tr>
      <w:tr w:rsidR="00C76CB1" w:rsidRPr="00490123" w14:paraId="48453796" w14:textId="77777777" w:rsidTr="00B70851">
        <w:trPr>
          <w:trHeight w:val="842"/>
        </w:trPr>
        <w:tc>
          <w:tcPr>
            <w:tcW w:w="1560" w:type="dxa"/>
            <w:tcBorders>
              <w:top w:val="single" w:sz="4" w:space="0" w:color="auto"/>
              <w:left w:val="single" w:sz="4" w:space="0" w:color="auto"/>
              <w:bottom w:val="single" w:sz="4" w:space="0" w:color="auto"/>
              <w:right w:val="single" w:sz="4" w:space="0" w:color="auto"/>
            </w:tcBorders>
          </w:tcPr>
          <w:p w14:paraId="70B92942" w14:textId="77777777" w:rsidR="00C76CB1" w:rsidRPr="00490123" w:rsidRDefault="00C76CB1" w:rsidP="00C76CB1">
            <w:pPr>
              <w:spacing w:after="0" w:line="240" w:lineRule="atLeast"/>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lastRenderedPageBreak/>
              <w:t xml:space="preserve">ГМО </w:t>
            </w:r>
          </w:p>
        </w:tc>
        <w:tc>
          <w:tcPr>
            <w:tcW w:w="1559" w:type="dxa"/>
            <w:tcBorders>
              <w:top w:val="single" w:sz="4" w:space="0" w:color="auto"/>
              <w:left w:val="single" w:sz="4" w:space="0" w:color="auto"/>
              <w:bottom w:val="single" w:sz="4" w:space="0" w:color="auto"/>
              <w:right w:val="single" w:sz="4" w:space="0" w:color="auto"/>
            </w:tcBorders>
          </w:tcPr>
          <w:p w14:paraId="0A70CE21" w14:textId="77777777" w:rsidR="00C76CB1" w:rsidRPr="00490123" w:rsidRDefault="00C76CB1" w:rsidP="00C76CB1">
            <w:pPr>
              <w:spacing w:after="0" w:line="240" w:lineRule="atLeast"/>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 xml:space="preserve">Сырье </w:t>
            </w:r>
          </w:p>
        </w:tc>
        <w:tc>
          <w:tcPr>
            <w:tcW w:w="425" w:type="dxa"/>
            <w:tcBorders>
              <w:top w:val="single" w:sz="4" w:space="0" w:color="auto"/>
              <w:left w:val="single" w:sz="4" w:space="0" w:color="auto"/>
              <w:bottom w:val="single" w:sz="4" w:space="0" w:color="auto"/>
              <w:right w:val="single" w:sz="4" w:space="0" w:color="auto"/>
            </w:tcBorders>
          </w:tcPr>
          <w:p w14:paraId="24A072ED" w14:textId="77777777" w:rsidR="00C76CB1" w:rsidRPr="00490123" w:rsidRDefault="00C76CB1" w:rsidP="00C76CB1">
            <w:pPr>
              <w:spacing w:after="0" w:line="240" w:lineRule="atLeast"/>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х</w:t>
            </w:r>
          </w:p>
        </w:tc>
        <w:tc>
          <w:tcPr>
            <w:tcW w:w="426" w:type="dxa"/>
            <w:tcBorders>
              <w:top w:val="single" w:sz="4" w:space="0" w:color="auto"/>
              <w:left w:val="single" w:sz="4" w:space="0" w:color="auto"/>
              <w:bottom w:val="single" w:sz="4" w:space="0" w:color="auto"/>
              <w:right w:val="single" w:sz="4" w:space="0" w:color="auto"/>
            </w:tcBorders>
          </w:tcPr>
          <w:p w14:paraId="3A65A4A5" w14:textId="77777777" w:rsidR="00C76CB1" w:rsidRPr="00490123" w:rsidRDefault="00C76CB1" w:rsidP="00C76CB1">
            <w:pPr>
              <w:spacing w:after="0" w:line="240" w:lineRule="atLeast"/>
              <w:rPr>
                <w:rFonts w:ascii="Times New Roman" w:eastAsia="Times New Roman" w:hAnsi="Times New Roman" w:cs="Times New Roman"/>
                <w:sz w:val="18"/>
                <w:szCs w:val="18"/>
              </w:rPr>
            </w:pPr>
          </w:p>
        </w:tc>
        <w:tc>
          <w:tcPr>
            <w:tcW w:w="567" w:type="dxa"/>
            <w:tcBorders>
              <w:top w:val="single" w:sz="4" w:space="0" w:color="auto"/>
              <w:left w:val="single" w:sz="4" w:space="0" w:color="auto"/>
              <w:bottom w:val="single" w:sz="4" w:space="0" w:color="auto"/>
              <w:right w:val="single" w:sz="4" w:space="0" w:color="auto"/>
            </w:tcBorders>
          </w:tcPr>
          <w:p w14:paraId="686A30C5" w14:textId="77777777" w:rsidR="00C76CB1" w:rsidRPr="00490123" w:rsidRDefault="00C76CB1" w:rsidP="00C76CB1">
            <w:pPr>
              <w:spacing w:after="0" w:line="240" w:lineRule="atLeast"/>
              <w:rPr>
                <w:rFonts w:ascii="Times New Roman" w:eastAsia="Times New Roman" w:hAnsi="Times New Roman" w:cs="Times New Roman"/>
                <w:sz w:val="18"/>
                <w:szCs w:val="18"/>
              </w:rPr>
            </w:pPr>
          </w:p>
        </w:tc>
        <w:tc>
          <w:tcPr>
            <w:tcW w:w="1417" w:type="dxa"/>
            <w:tcBorders>
              <w:top w:val="single" w:sz="4" w:space="0" w:color="auto"/>
              <w:left w:val="single" w:sz="4" w:space="0" w:color="auto"/>
              <w:bottom w:val="single" w:sz="4" w:space="0" w:color="auto"/>
              <w:right w:val="single" w:sz="4" w:space="0" w:color="auto"/>
            </w:tcBorders>
          </w:tcPr>
          <w:p w14:paraId="4CDDE5CF" w14:textId="77777777" w:rsidR="00C76CB1" w:rsidRPr="00490123" w:rsidRDefault="00C76CB1" w:rsidP="00C76CB1">
            <w:pPr>
              <w:spacing w:after="0" w:line="240" w:lineRule="atLeast"/>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Прием сырья</w:t>
            </w:r>
          </w:p>
        </w:tc>
        <w:tc>
          <w:tcPr>
            <w:tcW w:w="1418" w:type="dxa"/>
            <w:tcBorders>
              <w:top w:val="single" w:sz="4" w:space="0" w:color="auto"/>
              <w:left w:val="single" w:sz="4" w:space="0" w:color="auto"/>
              <w:bottom w:val="single" w:sz="4" w:space="0" w:color="auto"/>
              <w:right w:val="single" w:sz="4" w:space="0" w:color="auto"/>
            </w:tcBorders>
          </w:tcPr>
          <w:p w14:paraId="77C613C8" w14:textId="77777777" w:rsidR="00C76CB1" w:rsidRPr="00490123" w:rsidRDefault="00C76CB1" w:rsidP="00C76CB1">
            <w:pPr>
              <w:spacing w:after="0" w:line="240" w:lineRule="atLeast"/>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 xml:space="preserve">Агент не представляет риска </w:t>
            </w:r>
          </w:p>
        </w:tc>
        <w:tc>
          <w:tcPr>
            <w:tcW w:w="708" w:type="dxa"/>
            <w:tcBorders>
              <w:top w:val="single" w:sz="4" w:space="0" w:color="auto"/>
              <w:left w:val="single" w:sz="4" w:space="0" w:color="auto"/>
              <w:bottom w:val="single" w:sz="4" w:space="0" w:color="auto"/>
              <w:right w:val="single" w:sz="4" w:space="0" w:color="auto"/>
            </w:tcBorders>
          </w:tcPr>
          <w:p w14:paraId="04F1DAD8" w14:textId="77777777" w:rsidR="00C76CB1" w:rsidRPr="00490123" w:rsidRDefault="00C76CB1" w:rsidP="00C76CB1">
            <w:pPr>
              <w:spacing w:after="0" w:line="240" w:lineRule="atLeast"/>
              <w:rPr>
                <w:rFonts w:ascii="Times New Roman" w:eastAsia="Times New Roman" w:hAnsi="Times New Roman" w:cs="Times New Roman"/>
                <w:sz w:val="18"/>
                <w:szCs w:val="18"/>
              </w:rPr>
            </w:pPr>
          </w:p>
        </w:tc>
        <w:tc>
          <w:tcPr>
            <w:tcW w:w="709" w:type="dxa"/>
            <w:tcBorders>
              <w:top w:val="single" w:sz="4" w:space="0" w:color="auto"/>
              <w:left w:val="single" w:sz="4" w:space="0" w:color="auto"/>
              <w:bottom w:val="single" w:sz="4" w:space="0" w:color="auto"/>
              <w:right w:val="single" w:sz="4" w:space="0" w:color="auto"/>
            </w:tcBorders>
          </w:tcPr>
          <w:p w14:paraId="4D653542" w14:textId="77777777" w:rsidR="00C76CB1" w:rsidRPr="00490123" w:rsidRDefault="00C76CB1" w:rsidP="00C76CB1">
            <w:pPr>
              <w:spacing w:after="0" w:line="240" w:lineRule="atLeast"/>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х</w:t>
            </w:r>
          </w:p>
        </w:tc>
        <w:tc>
          <w:tcPr>
            <w:tcW w:w="3686" w:type="dxa"/>
            <w:tcBorders>
              <w:top w:val="single" w:sz="4" w:space="0" w:color="auto"/>
              <w:left w:val="single" w:sz="4" w:space="0" w:color="auto"/>
              <w:bottom w:val="single" w:sz="4" w:space="0" w:color="auto"/>
              <w:right w:val="single" w:sz="4" w:space="0" w:color="auto"/>
            </w:tcBorders>
          </w:tcPr>
          <w:p w14:paraId="3EB905EF" w14:textId="77777777" w:rsidR="00C76CB1" w:rsidRPr="00490123" w:rsidRDefault="00C76CB1" w:rsidP="00C76CB1">
            <w:pPr>
              <w:spacing w:after="0" w:line="240" w:lineRule="atLeast"/>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ГМО – организм, генотип которого был искусственно изменен при помощи генной инженерии. Используется данный метод в научных или сельскохозяйственных целях.  В настоящее  время спорный вопрос об отсутствии опасности  продуктов из генетически модифицированных организмов по сравнению с традиционными продуктами.</w:t>
            </w:r>
          </w:p>
        </w:tc>
        <w:tc>
          <w:tcPr>
            <w:tcW w:w="2551" w:type="dxa"/>
            <w:tcBorders>
              <w:top w:val="single" w:sz="4" w:space="0" w:color="auto"/>
              <w:left w:val="single" w:sz="4" w:space="0" w:color="auto"/>
              <w:bottom w:val="single" w:sz="4" w:space="0" w:color="auto"/>
              <w:right w:val="single" w:sz="4" w:space="0" w:color="auto"/>
            </w:tcBorders>
          </w:tcPr>
          <w:p w14:paraId="5B257D4F" w14:textId="77777777" w:rsidR="00C76CB1" w:rsidRPr="00490123" w:rsidRDefault="00C76CB1" w:rsidP="00C76CB1">
            <w:pPr>
              <w:spacing w:after="0" w:line="240" w:lineRule="atLeast"/>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 xml:space="preserve">Периодический контроль для целей мониторинга. </w:t>
            </w:r>
          </w:p>
        </w:tc>
      </w:tr>
      <w:tr w:rsidR="00C76CB1" w:rsidRPr="00490123" w14:paraId="09D19FC6" w14:textId="77777777" w:rsidTr="00B70851">
        <w:trPr>
          <w:trHeight w:val="842"/>
        </w:trPr>
        <w:tc>
          <w:tcPr>
            <w:tcW w:w="1560" w:type="dxa"/>
            <w:tcBorders>
              <w:top w:val="single" w:sz="4" w:space="0" w:color="auto"/>
              <w:left w:val="single" w:sz="4" w:space="0" w:color="auto"/>
              <w:bottom w:val="single" w:sz="4" w:space="0" w:color="auto"/>
              <w:right w:val="single" w:sz="4" w:space="0" w:color="auto"/>
            </w:tcBorders>
          </w:tcPr>
          <w:p w14:paraId="227240F2" w14:textId="7FC94D36" w:rsidR="00C76CB1" w:rsidRPr="00490123" w:rsidRDefault="00C76CB1" w:rsidP="00C76CB1">
            <w:pPr>
              <w:spacing w:after="0" w:line="240" w:lineRule="atLeast"/>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Пестициды (ГХЦГ,</w:t>
            </w:r>
            <w:r w:rsidR="00F82F8C">
              <w:rPr>
                <w:rFonts w:ascii="Times New Roman" w:eastAsia="Times New Roman" w:hAnsi="Times New Roman" w:cs="Times New Roman"/>
                <w:sz w:val="18"/>
                <w:szCs w:val="18"/>
              </w:rPr>
              <w:t xml:space="preserve"> </w:t>
            </w:r>
            <w:r w:rsidRPr="00490123">
              <w:rPr>
                <w:rFonts w:ascii="Times New Roman" w:eastAsia="Times New Roman" w:hAnsi="Times New Roman" w:cs="Times New Roman"/>
                <w:sz w:val="18"/>
                <w:szCs w:val="18"/>
              </w:rPr>
              <w:t>ДДТ)</w:t>
            </w:r>
          </w:p>
        </w:tc>
        <w:tc>
          <w:tcPr>
            <w:tcW w:w="1559" w:type="dxa"/>
            <w:tcBorders>
              <w:top w:val="single" w:sz="4" w:space="0" w:color="auto"/>
              <w:left w:val="single" w:sz="4" w:space="0" w:color="auto"/>
              <w:bottom w:val="single" w:sz="4" w:space="0" w:color="auto"/>
              <w:right w:val="single" w:sz="4" w:space="0" w:color="auto"/>
            </w:tcBorders>
          </w:tcPr>
          <w:p w14:paraId="14325A62" w14:textId="77777777" w:rsidR="00C76CB1" w:rsidRPr="00490123" w:rsidRDefault="00C76CB1" w:rsidP="00C76CB1">
            <w:pPr>
              <w:spacing w:after="0" w:line="240" w:lineRule="atLeast"/>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 xml:space="preserve">Сырье </w:t>
            </w:r>
          </w:p>
        </w:tc>
        <w:tc>
          <w:tcPr>
            <w:tcW w:w="425" w:type="dxa"/>
            <w:tcBorders>
              <w:top w:val="single" w:sz="4" w:space="0" w:color="auto"/>
              <w:left w:val="single" w:sz="4" w:space="0" w:color="auto"/>
              <w:bottom w:val="single" w:sz="4" w:space="0" w:color="auto"/>
              <w:right w:val="single" w:sz="4" w:space="0" w:color="auto"/>
            </w:tcBorders>
          </w:tcPr>
          <w:p w14:paraId="6AC22C9A" w14:textId="77777777" w:rsidR="00C76CB1" w:rsidRPr="00490123" w:rsidRDefault="00C76CB1" w:rsidP="00C76CB1">
            <w:pPr>
              <w:spacing w:after="0" w:line="240" w:lineRule="atLeast"/>
              <w:rPr>
                <w:rFonts w:ascii="Times New Roman" w:eastAsia="Times New Roman" w:hAnsi="Times New Roman" w:cs="Times New Roman"/>
                <w:sz w:val="18"/>
                <w:szCs w:val="18"/>
              </w:rPr>
            </w:pPr>
          </w:p>
        </w:tc>
        <w:tc>
          <w:tcPr>
            <w:tcW w:w="426" w:type="dxa"/>
            <w:tcBorders>
              <w:top w:val="single" w:sz="4" w:space="0" w:color="auto"/>
              <w:left w:val="single" w:sz="4" w:space="0" w:color="auto"/>
              <w:bottom w:val="single" w:sz="4" w:space="0" w:color="auto"/>
              <w:right w:val="single" w:sz="4" w:space="0" w:color="auto"/>
            </w:tcBorders>
          </w:tcPr>
          <w:p w14:paraId="36360954" w14:textId="77777777" w:rsidR="00C76CB1" w:rsidRPr="00490123" w:rsidRDefault="00C76CB1" w:rsidP="00C76CB1">
            <w:pPr>
              <w:spacing w:after="0" w:line="240" w:lineRule="atLeast"/>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х</w:t>
            </w:r>
          </w:p>
        </w:tc>
        <w:tc>
          <w:tcPr>
            <w:tcW w:w="567" w:type="dxa"/>
            <w:tcBorders>
              <w:top w:val="single" w:sz="4" w:space="0" w:color="auto"/>
              <w:left w:val="single" w:sz="4" w:space="0" w:color="auto"/>
              <w:bottom w:val="single" w:sz="4" w:space="0" w:color="auto"/>
              <w:right w:val="single" w:sz="4" w:space="0" w:color="auto"/>
            </w:tcBorders>
          </w:tcPr>
          <w:p w14:paraId="5210BF3F" w14:textId="77777777" w:rsidR="00C76CB1" w:rsidRPr="00490123" w:rsidRDefault="00C76CB1" w:rsidP="00C76CB1">
            <w:pPr>
              <w:spacing w:after="0" w:line="240" w:lineRule="atLeast"/>
              <w:rPr>
                <w:rFonts w:ascii="Times New Roman" w:eastAsia="Times New Roman" w:hAnsi="Times New Roman" w:cs="Times New Roman"/>
                <w:sz w:val="18"/>
                <w:szCs w:val="18"/>
              </w:rPr>
            </w:pPr>
          </w:p>
        </w:tc>
        <w:tc>
          <w:tcPr>
            <w:tcW w:w="1417" w:type="dxa"/>
            <w:tcBorders>
              <w:top w:val="single" w:sz="4" w:space="0" w:color="auto"/>
              <w:left w:val="single" w:sz="4" w:space="0" w:color="auto"/>
              <w:bottom w:val="single" w:sz="4" w:space="0" w:color="auto"/>
              <w:right w:val="single" w:sz="4" w:space="0" w:color="auto"/>
            </w:tcBorders>
          </w:tcPr>
          <w:p w14:paraId="6785A4A8" w14:textId="77777777" w:rsidR="00C76CB1" w:rsidRPr="00490123" w:rsidRDefault="00C76CB1" w:rsidP="00C76CB1">
            <w:pPr>
              <w:spacing w:after="0" w:line="240" w:lineRule="atLeast"/>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 xml:space="preserve">Прием сырья, </w:t>
            </w:r>
          </w:p>
          <w:p w14:paraId="0D0AB9E5" w14:textId="77777777" w:rsidR="00C76CB1" w:rsidRPr="00490123" w:rsidRDefault="00C76CB1" w:rsidP="00C76CB1">
            <w:pPr>
              <w:spacing w:after="0" w:line="240" w:lineRule="atLeast"/>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Приготовление рецептурной смеси, упаковывание</w:t>
            </w:r>
          </w:p>
        </w:tc>
        <w:tc>
          <w:tcPr>
            <w:tcW w:w="1418" w:type="dxa"/>
            <w:tcBorders>
              <w:top w:val="single" w:sz="4" w:space="0" w:color="auto"/>
              <w:left w:val="single" w:sz="4" w:space="0" w:color="auto"/>
              <w:bottom w:val="single" w:sz="4" w:space="0" w:color="auto"/>
              <w:right w:val="single" w:sz="4" w:space="0" w:color="auto"/>
            </w:tcBorders>
          </w:tcPr>
          <w:p w14:paraId="6F8A3924" w14:textId="77777777" w:rsidR="00C76CB1" w:rsidRPr="00490123" w:rsidRDefault="00C76CB1" w:rsidP="00C76CB1">
            <w:pPr>
              <w:spacing w:after="0" w:line="240" w:lineRule="atLeast"/>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Агент вызывает заболевания</w:t>
            </w:r>
          </w:p>
        </w:tc>
        <w:tc>
          <w:tcPr>
            <w:tcW w:w="708" w:type="dxa"/>
            <w:tcBorders>
              <w:top w:val="single" w:sz="4" w:space="0" w:color="auto"/>
              <w:left w:val="single" w:sz="4" w:space="0" w:color="auto"/>
              <w:bottom w:val="single" w:sz="4" w:space="0" w:color="auto"/>
              <w:right w:val="single" w:sz="4" w:space="0" w:color="auto"/>
            </w:tcBorders>
          </w:tcPr>
          <w:p w14:paraId="24BF07B3" w14:textId="77777777" w:rsidR="00C76CB1" w:rsidRPr="00490123" w:rsidRDefault="00C76CB1" w:rsidP="00C76CB1">
            <w:pPr>
              <w:spacing w:after="0" w:line="240" w:lineRule="atLeast"/>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х</w:t>
            </w:r>
          </w:p>
        </w:tc>
        <w:tc>
          <w:tcPr>
            <w:tcW w:w="709" w:type="dxa"/>
            <w:tcBorders>
              <w:top w:val="single" w:sz="4" w:space="0" w:color="auto"/>
              <w:left w:val="single" w:sz="4" w:space="0" w:color="auto"/>
              <w:bottom w:val="single" w:sz="4" w:space="0" w:color="auto"/>
              <w:right w:val="single" w:sz="4" w:space="0" w:color="auto"/>
            </w:tcBorders>
          </w:tcPr>
          <w:p w14:paraId="4F972DFA" w14:textId="77777777" w:rsidR="00C76CB1" w:rsidRPr="00490123" w:rsidRDefault="00C76CB1" w:rsidP="00C76CB1">
            <w:pPr>
              <w:spacing w:after="0" w:line="240" w:lineRule="atLeast"/>
              <w:rPr>
                <w:rFonts w:ascii="Times New Roman" w:eastAsia="Times New Roman" w:hAnsi="Times New Roman" w:cs="Times New Roman"/>
                <w:sz w:val="18"/>
                <w:szCs w:val="18"/>
              </w:rPr>
            </w:pPr>
          </w:p>
        </w:tc>
        <w:tc>
          <w:tcPr>
            <w:tcW w:w="3686" w:type="dxa"/>
            <w:tcBorders>
              <w:top w:val="single" w:sz="4" w:space="0" w:color="auto"/>
              <w:left w:val="single" w:sz="4" w:space="0" w:color="auto"/>
              <w:bottom w:val="single" w:sz="4" w:space="0" w:color="auto"/>
              <w:right w:val="single" w:sz="4" w:space="0" w:color="auto"/>
            </w:tcBorders>
          </w:tcPr>
          <w:p w14:paraId="75CBA263" w14:textId="77777777" w:rsidR="00C76CB1" w:rsidRPr="00490123" w:rsidRDefault="00C76CB1" w:rsidP="00C76CB1">
            <w:pPr>
              <w:spacing w:after="0" w:line="240" w:lineRule="atLeast"/>
              <w:rPr>
                <w:rFonts w:ascii="Times New Roman" w:eastAsia="Times New Roman" w:hAnsi="Times New Roman" w:cs="Times New Roman"/>
                <w:sz w:val="18"/>
                <w:szCs w:val="18"/>
              </w:rPr>
            </w:pPr>
            <w:proofErr w:type="spellStart"/>
            <w:r w:rsidRPr="00490123">
              <w:rPr>
                <w:rFonts w:ascii="Times New Roman" w:eastAsia="Times New Roman" w:hAnsi="Times New Roman" w:cs="Times New Roman"/>
                <w:sz w:val="18"/>
                <w:szCs w:val="18"/>
              </w:rPr>
              <w:t>Гексахлорциклогексан</w:t>
            </w:r>
            <w:proofErr w:type="spellEnd"/>
            <w:r w:rsidRPr="00490123">
              <w:rPr>
                <w:rFonts w:ascii="Times New Roman" w:eastAsia="Times New Roman" w:hAnsi="Times New Roman" w:cs="Times New Roman"/>
                <w:sz w:val="18"/>
                <w:szCs w:val="18"/>
              </w:rPr>
              <w:t xml:space="preserve"> (</w:t>
            </w:r>
            <w:r w:rsidRPr="00490123">
              <w:rPr>
                <w:rFonts w:ascii="Times New Roman" w:eastAsia="Times New Roman" w:hAnsi="Times New Roman" w:cs="Times New Roman"/>
                <w:sz w:val="18"/>
                <w:szCs w:val="18"/>
              </w:rPr>
              <w:sym w:font="Symbol" w:char="F061"/>
            </w:r>
            <w:r w:rsidRPr="00490123">
              <w:rPr>
                <w:rFonts w:ascii="Times New Roman" w:eastAsia="Times New Roman" w:hAnsi="Times New Roman" w:cs="Times New Roman"/>
                <w:sz w:val="18"/>
                <w:szCs w:val="18"/>
              </w:rPr>
              <w:t xml:space="preserve">, </w:t>
            </w:r>
            <w:r w:rsidRPr="00490123">
              <w:rPr>
                <w:rFonts w:ascii="Times New Roman" w:eastAsia="Times New Roman" w:hAnsi="Times New Roman" w:cs="Times New Roman"/>
                <w:sz w:val="18"/>
                <w:szCs w:val="18"/>
              </w:rPr>
              <w:sym w:font="Symbol" w:char="F062"/>
            </w:r>
            <w:r w:rsidRPr="00490123">
              <w:rPr>
                <w:rFonts w:ascii="Times New Roman" w:eastAsia="Times New Roman" w:hAnsi="Times New Roman" w:cs="Times New Roman"/>
                <w:sz w:val="18"/>
                <w:szCs w:val="18"/>
              </w:rPr>
              <w:t xml:space="preserve">, </w:t>
            </w:r>
            <w:r w:rsidRPr="00490123">
              <w:rPr>
                <w:rFonts w:ascii="Times New Roman" w:eastAsia="Times New Roman" w:hAnsi="Times New Roman" w:cs="Times New Roman"/>
                <w:sz w:val="18"/>
                <w:szCs w:val="18"/>
              </w:rPr>
              <w:sym w:font="Symbol" w:char="F067"/>
            </w:r>
            <w:r w:rsidRPr="00490123">
              <w:rPr>
                <w:rFonts w:ascii="Times New Roman" w:eastAsia="Times New Roman" w:hAnsi="Times New Roman" w:cs="Times New Roman"/>
                <w:sz w:val="18"/>
                <w:szCs w:val="18"/>
              </w:rPr>
              <w:t xml:space="preserve"> - изомеры) ДДТ и его метаболиты,  2, 4–Д кислота, ее соли и эфиры обнаруживаются в неизмененной форме или в форме метаболитов. </w:t>
            </w:r>
            <w:proofErr w:type="spellStart"/>
            <w:r w:rsidRPr="00490123">
              <w:rPr>
                <w:rFonts w:ascii="Times New Roman" w:eastAsia="Times New Roman" w:hAnsi="Times New Roman" w:cs="Times New Roman"/>
                <w:sz w:val="18"/>
                <w:szCs w:val="18"/>
              </w:rPr>
              <w:t>Припереработке</w:t>
            </w:r>
            <w:proofErr w:type="spellEnd"/>
            <w:r w:rsidRPr="00490123">
              <w:rPr>
                <w:rFonts w:ascii="Times New Roman" w:eastAsia="Times New Roman" w:hAnsi="Times New Roman" w:cs="Times New Roman"/>
                <w:sz w:val="18"/>
                <w:szCs w:val="18"/>
              </w:rPr>
              <w:t xml:space="preserve"> продукции концентрация в побочных продуктах увеличивается. При термической обработке не разрушаются.</w:t>
            </w:r>
          </w:p>
          <w:p w14:paraId="2021B69D" w14:textId="77777777" w:rsidR="00C76CB1" w:rsidRPr="00490123" w:rsidRDefault="00C76CB1" w:rsidP="00C76CB1">
            <w:pPr>
              <w:spacing w:after="0" w:line="240" w:lineRule="atLeast"/>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 xml:space="preserve">Токсическое воздействие пестицидов проявляется в нарушении центральной нервной системы, </w:t>
            </w:r>
            <w:proofErr w:type="spellStart"/>
            <w:r w:rsidRPr="00490123">
              <w:rPr>
                <w:rFonts w:ascii="Times New Roman" w:eastAsia="Times New Roman" w:hAnsi="Times New Roman" w:cs="Times New Roman"/>
                <w:sz w:val="18"/>
                <w:szCs w:val="18"/>
              </w:rPr>
              <w:t>паталогии</w:t>
            </w:r>
            <w:proofErr w:type="spellEnd"/>
            <w:r w:rsidRPr="00490123">
              <w:rPr>
                <w:rFonts w:ascii="Times New Roman" w:eastAsia="Times New Roman" w:hAnsi="Times New Roman" w:cs="Times New Roman"/>
                <w:sz w:val="18"/>
                <w:szCs w:val="18"/>
              </w:rPr>
              <w:t xml:space="preserve"> желудочно-кишечного тракта. </w:t>
            </w:r>
          </w:p>
        </w:tc>
        <w:tc>
          <w:tcPr>
            <w:tcW w:w="2551" w:type="dxa"/>
            <w:tcBorders>
              <w:top w:val="single" w:sz="4" w:space="0" w:color="auto"/>
              <w:left w:val="single" w:sz="4" w:space="0" w:color="auto"/>
              <w:bottom w:val="single" w:sz="4" w:space="0" w:color="auto"/>
              <w:right w:val="single" w:sz="4" w:space="0" w:color="auto"/>
            </w:tcBorders>
          </w:tcPr>
          <w:p w14:paraId="4867683F" w14:textId="77777777" w:rsidR="00C76CB1" w:rsidRPr="00490123" w:rsidRDefault="00C76CB1" w:rsidP="00C76CB1">
            <w:pPr>
              <w:spacing w:after="0" w:line="240" w:lineRule="atLeast"/>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Аудит поставщиков, входной контроль каждой партии сырья, спецификации на сырье. Строгое соблюдение технологической инструкции</w:t>
            </w:r>
          </w:p>
          <w:p w14:paraId="4217101A" w14:textId="77777777" w:rsidR="00C76CB1" w:rsidRPr="00490123" w:rsidRDefault="00C76CB1" w:rsidP="00C76CB1">
            <w:pPr>
              <w:spacing w:after="0" w:line="240" w:lineRule="atLeast"/>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Контроль качества согласно нормативной документации</w:t>
            </w:r>
          </w:p>
        </w:tc>
      </w:tr>
      <w:tr w:rsidR="00C76CB1" w:rsidRPr="00490123" w14:paraId="1A3FCD1F" w14:textId="77777777" w:rsidTr="00B70851">
        <w:trPr>
          <w:trHeight w:val="842"/>
        </w:trPr>
        <w:tc>
          <w:tcPr>
            <w:tcW w:w="1560" w:type="dxa"/>
            <w:tcBorders>
              <w:top w:val="single" w:sz="4" w:space="0" w:color="auto"/>
              <w:left w:val="single" w:sz="4" w:space="0" w:color="auto"/>
              <w:bottom w:val="single" w:sz="4" w:space="0" w:color="auto"/>
              <w:right w:val="single" w:sz="4" w:space="0" w:color="auto"/>
            </w:tcBorders>
          </w:tcPr>
          <w:p w14:paraId="49EB18BD" w14:textId="77777777" w:rsidR="00C76CB1" w:rsidRPr="00490123" w:rsidRDefault="00C76CB1" w:rsidP="00C76CB1">
            <w:pPr>
              <w:spacing w:after="0" w:line="240" w:lineRule="atLeast"/>
              <w:rPr>
                <w:rFonts w:ascii="Times New Roman" w:eastAsia="Times New Roman" w:hAnsi="Times New Roman" w:cs="Times New Roman"/>
                <w:sz w:val="18"/>
                <w:szCs w:val="18"/>
              </w:rPr>
            </w:pPr>
            <w:proofErr w:type="spellStart"/>
            <w:r w:rsidRPr="00490123">
              <w:rPr>
                <w:rFonts w:ascii="Times New Roman" w:eastAsia="Times New Roman" w:hAnsi="Times New Roman" w:cs="Times New Roman"/>
                <w:sz w:val="18"/>
                <w:szCs w:val="18"/>
              </w:rPr>
              <w:t>Микотоксины</w:t>
            </w:r>
            <w:proofErr w:type="spellEnd"/>
            <w:r w:rsidRPr="00490123">
              <w:rPr>
                <w:rFonts w:ascii="Times New Roman" w:eastAsia="Times New Roman" w:hAnsi="Times New Roman" w:cs="Times New Roman"/>
                <w:sz w:val="18"/>
                <w:szCs w:val="18"/>
              </w:rPr>
              <w:t xml:space="preserve"> (афлатоксин, М1)</w:t>
            </w:r>
          </w:p>
        </w:tc>
        <w:tc>
          <w:tcPr>
            <w:tcW w:w="1559" w:type="dxa"/>
            <w:tcBorders>
              <w:top w:val="single" w:sz="4" w:space="0" w:color="auto"/>
              <w:left w:val="single" w:sz="4" w:space="0" w:color="auto"/>
              <w:bottom w:val="single" w:sz="4" w:space="0" w:color="auto"/>
              <w:right w:val="single" w:sz="4" w:space="0" w:color="auto"/>
            </w:tcBorders>
          </w:tcPr>
          <w:p w14:paraId="5B20F223" w14:textId="77777777" w:rsidR="00C76CB1" w:rsidRPr="00490123" w:rsidRDefault="00C76CB1" w:rsidP="00C76CB1">
            <w:pPr>
              <w:spacing w:after="0" w:line="240" w:lineRule="atLeast"/>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 xml:space="preserve">Сырье </w:t>
            </w:r>
          </w:p>
        </w:tc>
        <w:tc>
          <w:tcPr>
            <w:tcW w:w="425" w:type="dxa"/>
            <w:tcBorders>
              <w:top w:val="single" w:sz="4" w:space="0" w:color="auto"/>
              <w:left w:val="single" w:sz="4" w:space="0" w:color="auto"/>
              <w:bottom w:val="single" w:sz="4" w:space="0" w:color="auto"/>
              <w:right w:val="single" w:sz="4" w:space="0" w:color="auto"/>
            </w:tcBorders>
          </w:tcPr>
          <w:p w14:paraId="19F5FCA3" w14:textId="77777777" w:rsidR="00C76CB1" w:rsidRPr="00490123" w:rsidRDefault="00C76CB1" w:rsidP="00C76CB1">
            <w:pPr>
              <w:spacing w:after="0" w:line="240" w:lineRule="atLeast"/>
              <w:rPr>
                <w:rFonts w:ascii="Times New Roman" w:eastAsia="Times New Roman" w:hAnsi="Times New Roman" w:cs="Times New Roman"/>
                <w:sz w:val="18"/>
                <w:szCs w:val="18"/>
              </w:rPr>
            </w:pPr>
          </w:p>
        </w:tc>
        <w:tc>
          <w:tcPr>
            <w:tcW w:w="426" w:type="dxa"/>
            <w:tcBorders>
              <w:top w:val="single" w:sz="4" w:space="0" w:color="auto"/>
              <w:left w:val="single" w:sz="4" w:space="0" w:color="auto"/>
              <w:bottom w:val="single" w:sz="4" w:space="0" w:color="auto"/>
              <w:right w:val="single" w:sz="4" w:space="0" w:color="auto"/>
            </w:tcBorders>
          </w:tcPr>
          <w:p w14:paraId="0CE9BD7A" w14:textId="77777777" w:rsidR="00C76CB1" w:rsidRPr="00490123" w:rsidRDefault="00C76CB1" w:rsidP="00C76CB1">
            <w:pPr>
              <w:spacing w:after="0" w:line="240" w:lineRule="atLeast"/>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х</w:t>
            </w:r>
          </w:p>
        </w:tc>
        <w:tc>
          <w:tcPr>
            <w:tcW w:w="567" w:type="dxa"/>
            <w:tcBorders>
              <w:top w:val="single" w:sz="4" w:space="0" w:color="auto"/>
              <w:left w:val="single" w:sz="4" w:space="0" w:color="auto"/>
              <w:bottom w:val="single" w:sz="4" w:space="0" w:color="auto"/>
              <w:right w:val="single" w:sz="4" w:space="0" w:color="auto"/>
            </w:tcBorders>
          </w:tcPr>
          <w:p w14:paraId="7E16B700" w14:textId="77777777" w:rsidR="00C76CB1" w:rsidRPr="00490123" w:rsidRDefault="00C76CB1" w:rsidP="00C76CB1">
            <w:pPr>
              <w:spacing w:after="0" w:line="240" w:lineRule="atLeast"/>
              <w:rPr>
                <w:rFonts w:ascii="Times New Roman" w:eastAsia="Times New Roman" w:hAnsi="Times New Roman" w:cs="Times New Roman"/>
                <w:sz w:val="18"/>
                <w:szCs w:val="18"/>
              </w:rPr>
            </w:pPr>
          </w:p>
        </w:tc>
        <w:tc>
          <w:tcPr>
            <w:tcW w:w="1417" w:type="dxa"/>
            <w:tcBorders>
              <w:top w:val="single" w:sz="4" w:space="0" w:color="auto"/>
              <w:left w:val="single" w:sz="4" w:space="0" w:color="auto"/>
              <w:bottom w:val="single" w:sz="4" w:space="0" w:color="auto"/>
              <w:right w:val="single" w:sz="4" w:space="0" w:color="auto"/>
            </w:tcBorders>
          </w:tcPr>
          <w:p w14:paraId="4877785B" w14:textId="77777777" w:rsidR="00C76CB1" w:rsidRPr="00490123" w:rsidRDefault="00C76CB1" w:rsidP="00C76CB1">
            <w:pPr>
              <w:spacing w:after="0" w:line="240" w:lineRule="atLeast"/>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 xml:space="preserve">Прием сырья, </w:t>
            </w:r>
          </w:p>
          <w:p w14:paraId="2A51108E" w14:textId="77777777" w:rsidR="00C76CB1" w:rsidRPr="00490123" w:rsidRDefault="00C76CB1" w:rsidP="00C76CB1">
            <w:pPr>
              <w:spacing w:after="0" w:line="240" w:lineRule="atLeast"/>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Приготовление рецептурной смеси, упаковывание</w:t>
            </w:r>
          </w:p>
        </w:tc>
        <w:tc>
          <w:tcPr>
            <w:tcW w:w="1418" w:type="dxa"/>
            <w:tcBorders>
              <w:top w:val="single" w:sz="4" w:space="0" w:color="auto"/>
              <w:left w:val="single" w:sz="4" w:space="0" w:color="auto"/>
              <w:bottom w:val="single" w:sz="4" w:space="0" w:color="auto"/>
              <w:right w:val="single" w:sz="4" w:space="0" w:color="auto"/>
            </w:tcBorders>
          </w:tcPr>
          <w:p w14:paraId="02F4D4BB" w14:textId="77777777" w:rsidR="00C76CB1" w:rsidRPr="00490123" w:rsidRDefault="00C76CB1" w:rsidP="00C76CB1">
            <w:pPr>
              <w:spacing w:after="0" w:line="240" w:lineRule="atLeast"/>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Агент вызывает заболевания</w:t>
            </w:r>
          </w:p>
        </w:tc>
        <w:tc>
          <w:tcPr>
            <w:tcW w:w="708" w:type="dxa"/>
            <w:tcBorders>
              <w:top w:val="single" w:sz="4" w:space="0" w:color="auto"/>
              <w:left w:val="single" w:sz="4" w:space="0" w:color="auto"/>
              <w:bottom w:val="single" w:sz="4" w:space="0" w:color="auto"/>
              <w:right w:val="single" w:sz="4" w:space="0" w:color="auto"/>
            </w:tcBorders>
          </w:tcPr>
          <w:p w14:paraId="0591C5CE" w14:textId="77777777" w:rsidR="00C76CB1" w:rsidRPr="00490123" w:rsidRDefault="00C76CB1" w:rsidP="00C76CB1">
            <w:pPr>
              <w:spacing w:after="0" w:line="240" w:lineRule="atLeast"/>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х</w:t>
            </w:r>
          </w:p>
        </w:tc>
        <w:tc>
          <w:tcPr>
            <w:tcW w:w="709" w:type="dxa"/>
            <w:tcBorders>
              <w:top w:val="single" w:sz="4" w:space="0" w:color="auto"/>
              <w:left w:val="single" w:sz="4" w:space="0" w:color="auto"/>
              <w:bottom w:val="single" w:sz="4" w:space="0" w:color="auto"/>
              <w:right w:val="single" w:sz="4" w:space="0" w:color="auto"/>
            </w:tcBorders>
          </w:tcPr>
          <w:p w14:paraId="445E2856" w14:textId="77777777" w:rsidR="00C76CB1" w:rsidRPr="00490123" w:rsidRDefault="00C76CB1" w:rsidP="00C76CB1">
            <w:pPr>
              <w:spacing w:after="0" w:line="240" w:lineRule="atLeast"/>
              <w:rPr>
                <w:rFonts w:ascii="Times New Roman" w:eastAsia="Times New Roman" w:hAnsi="Times New Roman" w:cs="Times New Roman"/>
                <w:sz w:val="18"/>
                <w:szCs w:val="18"/>
              </w:rPr>
            </w:pPr>
          </w:p>
        </w:tc>
        <w:tc>
          <w:tcPr>
            <w:tcW w:w="3686" w:type="dxa"/>
            <w:tcBorders>
              <w:top w:val="single" w:sz="4" w:space="0" w:color="auto"/>
              <w:left w:val="single" w:sz="4" w:space="0" w:color="auto"/>
              <w:bottom w:val="single" w:sz="4" w:space="0" w:color="auto"/>
              <w:right w:val="single" w:sz="4" w:space="0" w:color="auto"/>
            </w:tcBorders>
          </w:tcPr>
          <w:p w14:paraId="6B3E3410" w14:textId="77777777" w:rsidR="00C76CB1" w:rsidRPr="00490123" w:rsidRDefault="00C76CB1" w:rsidP="00C76CB1">
            <w:pPr>
              <w:spacing w:after="0" w:line="240" w:lineRule="atLeast"/>
              <w:rPr>
                <w:rFonts w:ascii="Times New Roman" w:eastAsia="Times New Roman" w:hAnsi="Times New Roman" w:cs="Times New Roman"/>
                <w:sz w:val="18"/>
                <w:szCs w:val="18"/>
              </w:rPr>
            </w:pPr>
            <w:proofErr w:type="spellStart"/>
            <w:r w:rsidRPr="00490123">
              <w:rPr>
                <w:rFonts w:ascii="Times New Roman" w:eastAsia="Times New Roman" w:hAnsi="Times New Roman" w:cs="Times New Roman"/>
                <w:sz w:val="18"/>
                <w:szCs w:val="18"/>
              </w:rPr>
              <w:t>Микотоксины</w:t>
            </w:r>
            <w:proofErr w:type="spellEnd"/>
            <w:r w:rsidRPr="00490123">
              <w:rPr>
                <w:rFonts w:ascii="Times New Roman" w:eastAsia="Times New Roman" w:hAnsi="Times New Roman" w:cs="Times New Roman"/>
                <w:sz w:val="18"/>
                <w:szCs w:val="18"/>
              </w:rPr>
              <w:t xml:space="preserve"> чаще всего синтезируются несовершенными грибами (формальный класс </w:t>
            </w:r>
            <w:proofErr w:type="spellStart"/>
            <w:r w:rsidRPr="00490123">
              <w:rPr>
                <w:rFonts w:ascii="Times New Roman" w:eastAsia="Times New Roman" w:hAnsi="Times New Roman" w:cs="Times New Roman"/>
                <w:sz w:val="18"/>
                <w:szCs w:val="18"/>
              </w:rPr>
              <w:t>Fungiimperfecti</w:t>
            </w:r>
            <w:proofErr w:type="spellEnd"/>
            <w:r w:rsidRPr="00490123">
              <w:rPr>
                <w:rFonts w:ascii="Times New Roman" w:eastAsia="Times New Roman" w:hAnsi="Times New Roman" w:cs="Times New Roman"/>
                <w:sz w:val="18"/>
                <w:szCs w:val="18"/>
              </w:rPr>
              <w:t xml:space="preserve">) родов </w:t>
            </w:r>
            <w:proofErr w:type="spellStart"/>
            <w:r w:rsidRPr="00490123">
              <w:rPr>
                <w:rFonts w:ascii="Times New Roman" w:eastAsia="Times New Roman" w:hAnsi="Times New Roman" w:cs="Times New Roman"/>
                <w:sz w:val="18"/>
                <w:szCs w:val="18"/>
              </w:rPr>
              <w:t>Fusarium</w:t>
            </w:r>
            <w:proofErr w:type="spellEnd"/>
            <w:r w:rsidRPr="00490123">
              <w:rPr>
                <w:rFonts w:ascii="Times New Roman" w:eastAsia="Times New Roman" w:hAnsi="Times New Roman" w:cs="Times New Roman"/>
                <w:sz w:val="18"/>
                <w:szCs w:val="18"/>
              </w:rPr>
              <w:t xml:space="preserve">, </w:t>
            </w:r>
            <w:proofErr w:type="spellStart"/>
            <w:r w:rsidRPr="00490123">
              <w:rPr>
                <w:rFonts w:ascii="Times New Roman" w:eastAsia="Times New Roman" w:hAnsi="Times New Roman" w:cs="Times New Roman"/>
                <w:sz w:val="18"/>
                <w:szCs w:val="18"/>
              </w:rPr>
              <w:t>Aspergillus</w:t>
            </w:r>
            <w:proofErr w:type="spellEnd"/>
            <w:r w:rsidRPr="00490123">
              <w:rPr>
                <w:rFonts w:ascii="Times New Roman" w:eastAsia="Times New Roman" w:hAnsi="Times New Roman" w:cs="Times New Roman"/>
                <w:sz w:val="18"/>
                <w:szCs w:val="18"/>
              </w:rPr>
              <w:t xml:space="preserve">, </w:t>
            </w:r>
            <w:proofErr w:type="spellStart"/>
            <w:r w:rsidRPr="00490123">
              <w:rPr>
                <w:rFonts w:ascii="Times New Roman" w:eastAsia="Times New Roman" w:hAnsi="Times New Roman" w:cs="Times New Roman"/>
                <w:sz w:val="18"/>
                <w:szCs w:val="18"/>
              </w:rPr>
              <w:t>Myrothecium</w:t>
            </w:r>
            <w:proofErr w:type="spellEnd"/>
            <w:r w:rsidRPr="00490123">
              <w:rPr>
                <w:rFonts w:ascii="Times New Roman" w:eastAsia="Times New Roman" w:hAnsi="Times New Roman" w:cs="Times New Roman"/>
                <w:sz w:val="18"/>
                <w:szCs w:val="18"/>
              </w:rPr>
              <w:t xml:space="preserve">, </w:t>
            </w:r>
            <w:proofErr w:type="spellStart"/>
            <w:r w:rsidRPr="00490123">
              <w:rPr>
                <w:rFonts w:ascii="Times New Roman" w:eastAsia="Times New Roman" w:hAnsi="Times New Roman" w:cs="Times New Roman"/>
                <w:sz w:val="18"/>
                <w:szCs w:val="18"/>
              </w:rPr>
              <w:t>Stachybotrys</w:t>
            </w:r>
            <w:proofErr w:type="spellEnd"/>
            <w:r w:rsidRPr="00490123">
              <w:rPr>
                <w:rFonts w:ascii="Times New Roman" w:eastAsia="Times New Roman" w:hAnsi="Times New Roman" w:cs="Times New Roman"/>
                <w:sz w:val="18"/>
                <w:szCs w:val="18"/>
              </w:rPr>
              <w:t xml:space="preserve">, </w:t>
            </w:r>
            <w:proofErr w:type="spellStart"/>
            <w:r w:rsidRPr="00490123">
              <w:rPr>
                <w:rFonts w:ascii="Times New Roman" w:eastAsia="Times New Roman" w:hAnsi="Times New Roman" w:cs="Times New Roman"/>
                <w:sz w:val="18"/>
                <w:szCs w:val="18"/>
              </w:rPr>
              <w:t>Trichoderma</w:t>
            </w:r>
            <w:proofErr w:type="spellEnd"/>
            <w:r w:rsidRPr="00490123">
              <w:rPr>
                <w:rFonts w:ascii="Times New Roman" w:eastAsia="Times New Roman" w:hAnsi="Times New Roman" w:cs="Times New Roman"/>
                <w:sz w:val="18"/>
                <w:szCs w:val="18"/>
              </w:rPr>
              <w:t xml:space="preserve">, </w:t>
            </w:r>
            <w:proofErr w:type="spellStart"/>
            <w:r w:rsidRPr="00490123">
              <w:rPr>
                <w:rFonts w:ascii="Times New Roman" w:eastAsia="Times New Roman" w:hAnsi="Times New Roman" w:cs="Times New Roman"/>
                <w:sz w:val="18"/>
                <w:szCs w:val="18"/>
              </w:rPr>
              <w:t>Trichothecium</w:t>
            </w:r>
            <w:proofErr w:type="spellEnd"/>
            <w:r w:rsidRPr="00490123">
              <w:rPr>
                <w:rFonts w:ascii="Times New Roman" w:eastAsia="Times New Roman" w:hAnsi="Times New Roman" w:cs="Times New Roman"/>
                <w:sz w:val="18"/>
                <w:szCs w:val="18"/>
              </w:rPr>
              <w:t xml:space="preserve">, </w:t>
            </w:r>
            <w:proofErr w:type="spellStart"/>
            <w:r w:rsidRPr="00490123">
              <w:rPr>
                <w:rFonts w:ascii="Times New Roman" w:eastAsia="Times New Roman" w:hAnsi="Times New Roman" w:cs="Times New Roman"/>
                <w:sz w:val="18"/>
                <w:szCs w:val="18"/>
              </w:rPr>
              <w:t>Penicillium</w:t>
            </w:r>
            <w:proofErr w:type="spellEnd"/>
            <w:r w:rsidRPr="00490123">
              <w:rPr>
                <w:rFonts w:ascii="Times New Roman" w:eastAsia="Times New Roman" w:hAnsi="Times New Roman" w:cs="Times New Roman"/>
                <w:sz w:val="18"/>
                <w:szCs w:val="18"/>
              </w:rPr>
              <w:t xml:space="preserve"> и др. Они потребляют органические вещества, где только позволяют влажность и температура, внутри и вне </w:t>
            </w:r>
            <w:proofErr w:type="spellStart"/>
            <w:r w:rsidRPr="00490123">
              <w:rPr>
                <w:rFonts w:ascii="Times New Roman" w:eastAsia="Times New Roman" w:hAnsi="Times New Roman" w:cs="Times New Roman"/>
                <w:sz w:val="18"/>
                <w:szCs w:val="18"/>
              </w:rPr>
              <w:t>помещений.Потенциальная</w:t>
            </w:r>
            <w:proofErr w:type="spellEnd"/>
            <w:r w:rsidRPr="00490123">
              <w:rPr>
                <w:rFonts w:ascii="Times New Roman" w:eastAsia="Times New Roman" w:hAnsi="Times New Roman" w:cs="Times New Roman"/>
                <w:sz w:val="18"/>
                <w:szCs w:val="18"/>
              </w:rPr>
              <w:t xml:space="preserve"> и реальная опасность </w:t>
            </w:r>
            <w:proofErr w:type="spellStart"/>
            <w:r w:rsidRPr="00490123">
              <w:rPr>
                <w:rFonts w:ascii="Times New Roman" w:eastAsia="Times New Roman" w:hAnsi="Times New Roman" w:cs="Times New Roman"/>
                <w:sz w:val="18"/>
                <w:szCs w:val="18"/>
              </w:rPr>
              <w:t>микотоксинов</w:t>
            </w:r>
            <w:proofErr w:type="spellEnd"/>
            <w:r w:rsidRPr="00490123">
              <w:rPr>
                <w:rFonts w:ascii="Times New Roman" w:eastAsia="Times New Roman" w:hAnsi="Times New Roman" w:cs="Times New Roman"/>
                <w:sz w:val="18"/>
                <w:szCs w:val="18"/>
              </w:rPr>
              <w:t xml:space="preserve"> значительно усиливается их высокой стабильностью к различным неблагоприятным воздействиям, как-то: кипячение, обработка минеральными кислотами, щелочами и другими </w:t>
            </w:r>
            <w:proofErr w:type="spellStart"/>
            <w:r w:rsidRPr="00490123">
              <w:rPr>
                <w:rFonts w:ascii="Times New Roman" w:eastAsia="Times New Roman" w:hAnsi="Times New Roman" w:cs="Times New Roman"/>
                <w:sz w:val="18"/>
                <w:szCs w:val="18"/>
              </w:rPr>
              <w:t>агентами.Афлатоксины</w:t>
            </w:r>
            <w:proofErr w:type="spellEnd"/>
            <w:r w:rsidRPr="00490123">
              <w:rPr>
                <w:rFonts w:ascii="Times New Roman" w:eastAsia="Times New Roman" w:hAnsi="Times New Roman" w:cs="Times New Roman"/>
                <w:sz w:val="18"/>
                <w:szCs w:val="18"/>
              </w:rPr>
              <w:t xml:space="preserve"> или их активные метаболиты действуют практически на все компоненты </w:t>
            </w:r>
            <w:proofErr w:type="spellStart"/>
            <w:r w:rsidRPr="00490123">
              <w:rPr>
                <w:rFonts w:ascii="Times New Roman" w:eastAsia="Times New Roman" w:hAnsi="Times New Roman" w:cs="Times New Roman"/>
                <w:sz w:val="18"/>
                <w:szCs w:val="18"/>
              </w:rPr>
              <w:t>клеток.Биологическая</w:t>
            </w:r>
            <w:proofErr w:type="spellEnd"/>
            <w:r w:rsidRPr="00490123">
              <w:rPr>
                <w:rFonts w:ascii="Times New Roman" w:eastAsia="Times New Roman" w:hAnsi="Times New Roman" w:cs="Times New Roman"/>
                <w:sz w:val="18"/>
                <w:szCs w:val="18"/>
              </w:rPr>
              <w:t xml:space="preserve"> активность афлатоксинов проявляется как в виде острого токсического эффекта, так и отдаленных последствий – канцерогенного, мутагенного и тератогенного эффектов. </w:t>
            </w:r>
            <w:r w:rsidRPr="00490123">
              <w:rPr>
                <w:rFonts w:ascii="Times New Roman" w:eastAsia="Times New Roman" w:hAnsi="Times New Roman" w:cs="Times New Roman"/>
                <w:sz w:val="18"/>
                <w:szCs w:val="18"/>
              </w:rPr>
              <w:lastRenderedPageBreak/>
              <w:t xml:space="preserve">Острое токсическое действие афлатоксинов связано с тем, что они являются одними из наиболее сильных </w:t>
            </w:r>
            <w:proofErr w:type="spellStart"/>
            <w:r w:rsidRPr="00490123">
              <w:rPr>
                <w:rFonts w:ascii="Times New Roman" w:eastAsia="Times New Roman" w:hAnsi="Times New Roman" w:cs="Times New Roman"/>
                <w:sz w:val="18"/>
                <w:szCs w:val="18"/>
              </w:rPr>
              <w:t>гепатропных</w:t>
            </w:r>
            <w:proofErr w:type="spellEnd"/>
            <w:r w:rsidRPr="00490123">
              <w:rPr>
                <w:rFonts w:ascii="Times New Roman" w:eastAsia="Times New Roman" w:hAnsi="Times New Roman" w:cs="Times New Roman"/>
                <w:sz w:val="18"/>
                <w:szCs w:val="18"/>
              </w:rPr>
              <w:t xml:space="preserve"> ядов, органом-мишенью которых является печень. Особенно опасны афлатоксины для детей, поскольку резко угнетают их рост, физическое и умственное развитие, снижают устойчивость к инфекционным заболеваниям. Понемногу накапливаясь в организме, афлатоксины через десятилетие, два, три могут вызвать рак печени.</w:t>
            </w:r>
          </w:p>
        </w:tc>
        <w:tc>
          <w:tcPr>
            <w:tcW w:w="2551" w:type="dxa"/>
            <w:tcBorders>
              <w:top w:val="single" w:sz="4" w:space="0" w:color="auto"/>
              <w:left w:val="single" w:sz="4" w:space="0" w:color="auto"/>
              <w:bottom w:val="single" w:sz="4" w:space="0" w:color="auto"/>
              <w:right w:val="single" w:sz="4" w:space="0" w:color="auto"/>
            </w:tcBorders>
          </w:tcPr>
          <w:p w14:paraId="4C6029A5" w14:textId="77777777" w:rsidR="00C76CB1" w:rsidRPr="00490123" w:rsidRDefault="00C76CB1" w:rsidP="00C76CB1">
            <w:pPr>
              <w:spacing w:after="0" w:line="240" w:lineRule="atLeast"/>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lastRenderedPageBreak/>
              <w:t>Аудит поставщиков, входной контроль каждой партии сырья, спецификации на сырье. Строгое соблюдение технологической инструкции</w:t>
            </w:r>
          </w:p>
          <w:p w14:paraId="202A8512" w14:textId="77777777" w:rsidR="00C76CB1" w:rsidRPr="00490123" w:rsidRDefault="00C76CB1" w:rsidP="00C76CB1">
            <w:pPr>
              <w:spacing w:after="0" w:line="240" w:lineRule="atLeast"/>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Контроль качества согласно нормативной документации</w:t>
            </w:r>
          </w:p>
        </w:tc>
      </w:tr>
      <w:tr w:rsidR="00C76CB1" w:rsidRPr="00490123" w14:paraId="581A44EB" w14:textId="77777777" w:rsidTr="00B70851">
        <w:trPr>
          <w:trHeight w:val="842"/>
        </w:trPr>
        <w:tc>
          <w:tcPr>
            <w:tcW w:w="1560" w:type="dxa"/>
            <w:tcBorders>
              <w:top w:val="single" w:sz="4" w:space="0" w:color="auto"/>
              <w:left w:val="single" w:sz="4" w:space="0" w:color="auto"/>
              <w:bottom w:val="single" w:sz="4" w:space="0" w:color="auto"/>
              <w:right w:val="single" w:sz="4" w:space="0" w:color="auto"/>
            </w:tcBorders>
          </w:tcPr>
          <w:p w14:paraId="1CACDFFA" w14:textId="68A40BB9" w:rsidR="00C76CB1" w:rsidRPr="00490123" w:rsidRDefault="00C76CB1" w:rsidP="00C76CB1">
            <w:pPr>
              <w:spacing w:after="0" w:line="240" w:lineRule="atLeast"/>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Антибиотики (левомицетин, тетрациклиновая группа, пенициллин,</w:t>
            </w:r>
            <w:r w:rsidR="00F82F8C">
              <w:rPr>
                <w:rFonts w:ascii="Times New Roman" w:eastAsia="Times New Roman" w:hAnsi="Times New Roman" w:cs="Times New Roman"/>
                <w:sz w:val="18"/>
                <w:szCs w:val="18"/>
              </w:rPr>
              <w:t xml:space="preserve"> </w:t>
            </w:r>
            <w:r w:rsidRPr="00490123">
              <w:rPr>
                <w:rFonts w:ascii="Times New Roman" w:eastAsia="Times New Roman" w:hAnsi="Times New Roman" w:cs="Times New Roman"/>
                <w:sz w:val="18"/>
                <w:szCs w:val="18"/>
              </w:rPr>
              <w:t>стрептомицин)</w:t>
            </w:r>
          </w:p>
        </w:tc>
        <w:tc>
          <w:tcPr>
            <w:tcW w:w="1559" w:type="dxa"/>
            <w:tcBorders>
              <w:top w:val="single" w:sz="4" w:space="0" w:color="auto"/>
              <w:left w:val="single" w:sz="4" w:space="0" w:color="auto"/>
              <w:bottom w:val="single" w:sz="4" w:space="0" w:color="auto"/>
              <w:right w:val="single" w:sz="4" w:space="0" w:color="auto"/>
            </w:tcBorders>
          </w:tcPr>
          <w:p w14:paraId="2F1938C3" w14:textId="77777777" w:rsidR="00C76CB1" w:rsidRPr="00490123" w:rsidRDefault="00C76CB1" w:rsidP="00C76CB1">
            <w:pPr>
              <w:spacing w:after="0" w:line="240" w:lineRule="atLeast"/>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сырье</w:t>
            </w:r>
          </w:p>
        </w:tc>
        <w:tc>
          <w:tcPr>
            <w:tcW w:w="425" w:type="dxa"/>
            <w:tcBorders>
              <w:top w:val="single" w:sz="4" w:space="0" w:color="auto"/>
              <w:left w:val="single" w:sz="4" w:space="0" w:color="auto"/>
              <w:bottom w:val="single" w:sz="4" w:space="0" w:color="auto"/>
              <w:right w:val="single" w:sz="4" w:space="0" w:color="auto"/>
            </w:tcBorders>
          </w:tcPr>
          <w:p w14:paraId="75A35A7E" w14:textId="77777777" w:rsidR="00C76CB1" w:rsidRPr="00490123" w:rsidRDefault="00C76CB1" w:rsidP="00C76CB1">
            <w:pPr>
              <w:spacing w:after="0" w:line="240" w:lineRule="atLeast"/>
              <w:rPr>
                <w:rFonts w:ascii="Times New Roman" w:eastAsia="Times New Roman" w:hAnsi="Times New Roman" w:cs="Times New Roman"/>
                <w:sz w:val="18"/>
                <w:szCs w:val="18"/>
              </w:rPr>
            </w:pPr>
          </w:p>
        </w:tc>
        <w:tc>
          <w:tcPr>
            <w:tcW w:w="426" w:type="dxa"/>
            <w:tcBorders>
              <w:top w:val="single" w:sz="4" w:space="0" w:color="auto"/>
              <w:left w:val="single" w:sz="4" w:space="0" w:color="auto"/>
              <w:bottom w:val="single" w:sz="4" w:space="0" w:color="auto"/>
              <w:right w:val="single" w:sz="4" w:space="0" w:color="auto"/>
            </w:tcBorders>
          </w:tcPr>
          <w:p w14:paraId="16D382D2" w14:textId="77777777" w:rsidR="00C76CB1" w:rsidRPr="00490123" w:rsidRDefault="00C76CB1" w:rsidP="00C76CB1">
            <w:pPr>
              <w:spacing w:after="0" w:line="240" w:lineRule="atLeast"/>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х</w:t>
            </w:r>
          </w:p>
        </w:tc>
        <w:tc>
          <w:tcPr>
            <w:tcW w:w="567" w:type="dxa"/>
            <w:tcBorders>
              <w:top w:val="single" w:sz="4" w:space="0" w:color="auto"/>
              <w:left w:val="single" w:sz="4" w:space="0" w:color="auto"/>
              <w:bottom w:val="single" w:sz="4" w:space="0" w:color="auto"/>
              <w:right w:val="single" w:sz="4" w:space="0" w:color="auto"/>
            </w:tcBorders>
          </w:tcPr>
          <w:p w14:paraId="4B4E6D42" w14:textId="77777777" w:rsidR="00C76CB1" w:rsidRPr="00490123" w:rsidRDefault="00C76CB1" w:rsidP="00C76CB1">
            <w:pPr>
              <w:spacing w:after="0" w:line="240" w:lineRule="atLeast"/>
              <w:rPr>
                <w:rFonts w:ascii="Times New Roman" w:eastAsia="Times New Roman" w:hAnsi="Times New Roman" w:cs="Times New Roman"/>
                <w:sz w:val="18"/>
                <w:szCs w:val="18"/>
              </w:rPr>
            </w:pPr>
          </w:p>
        </w:tc>
        <w:tc>
          <w:tcPr>
            <w:tcW w:w="1417" w:type="dxa"/>
            <w:tcBorders>
              <w:top w:val="single" w:sz="4" w:space="0" w:color="auto"/>
              <w:left w:val="single" w:sz="4" w:space="0" w:color="auto"/>
              <w:bottom w:val="single" w:sz="4" w:space="0" w:color="auto"/>
              <w:right w:val="single" w:sz="4" w:space="0" w:color="auto"/>
            </w:tcBorders>
          </w:tcPr>
          <w:p w14:paraId="1AC254F2" w14:textId="77777777" w:rsidR="00C76CB1" w:rsidRPr="00490123" w:rsidRDefault="00C76CB1" w:rsidP="00C76CB1">
            <w:pPr>
              <w:spacing w:after="0" w:line="240" w:lineRule="atLeast"/>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 xml:space="preserve">Прием сырья, </w:t>
            </w:r>
          </w:p>
          <w:p w14:paraId="2C4184D5" w14:textId="77777777" w:rsidR="00C76CB1" w:rsidRPr="00490123" w:rsidRDefault="00C76CB1" w:rsidP="00C76CB1">
            <w:pPr>
              <w:spacing w:after="0" w:line="240" w:lineRule="atLeast"/>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Приготовление рецептурной смеси, упаковывание</w:t>
            </w:r>
          </w:p>
        </w:tc>
        <w:tc>
          <w:tcPr>
            <w:tcW w:w="1418" w:type="dxa"/>
            <w:tcBorders>
              <w:top w:val="single" w:sz="4" w:space="0" w:color="auto"/>
              <w:left w:val="single" w:sz="4" w:space="0" w:color="auto"/>
              <w:bottom w:val="single" w:sz="4" w:space="0" w:color="auto"/>
              <w:right w:val="single" w:sz="4" w:space="0" w:color="auto"/>
            </w:tcBorders>
          </w:tcPr>
          <w:p w14:paraId="6891ACB4" w14:textId="77777777" w:rsidR="00C76CB1" w:rsidRPr="00490123" w:rsidRDefault="00C76CB1" w:rsidP="00C76CB1">
            <w:pPr>
              <w:spacing w:after="0" w:line="240" w:lineRule="atLeast"/>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Агент вызывает заболевания</w:t>
            </w:r>
          </w:p>
        </w:tc>
        <w:tc>
          <w:tcPr>
            <w:tcW w:w="708" w:type="dxa"/>
            <w:tcBorders>
              <w:top w:val="single" w:sz="4" w:space="0" w:color="auto"/>
              <w:left w:val="single" w:sz="4" w:space="0" w:color="auto"/>
              <w:bottom w:val="single" w:sz="4" w:space="0" w:color="auto"/>
              <w:right w:val="single" w:sz="4" w:space="0" w:color="auto"/>
            </w:tcBorders>
          </w:tcPr>
          <w:p w14:paraId="379B609D" w14:textId="77777777" w:rsidR="00C76CB1" w:rsidRPr="00490123" w:rsidRDefault="00C76CB1" w:rsidP="00C76CB1">
            <w:pPr>
              <w:spacing w:after="0" w:line="240" w:lineRule="atLeast"/>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х</w:t>
            </w:r>
          </w:p>
        </w:tc>
        <w:tc>
          <w:tcPr>
            <w:tcW w:w="709" w:type="dxa"/>
            <w:tcBorders>
              <w:top w:val="single" w:sz="4" w:space="0" w:color="auto"/>
              <w:left w:val="single" w:sz="4" w:space="0" w:color="auto"/>
              <w:bottom w:val="single" w:sz="4" w:space="0" w:color="auto"/>
              <w:right w:val="single" w:sz="4" w:space="0" w:color="auto"/>
            </w:tcBorders>
          </w:tcPr>
          <w:p w14:paraId="5ED63E1A" w14:textId="77777777" w:rsidR="00C76CB1" w:rsidRPr="00490123" w:rsidRDefault="00C76CB1" w:rsidP="00C76CB1">
            <w:pPr>
              <w:spacing w:after="0" w:line="240" w:lineRule="atLeast"/>
              <w:rPr>
                <w:rFonts w:ascii="Times New Roman" w:eastAsia="Times New Roman" w:hAnsi="Times New Roman" w:cs="Times New Roman"/>
                <w:sz w:val="18"/>
                <w:szCs w:val="18"/>
              </w:rPr>
            </w:pPr>
          </w:p>
        </w:tc>
        <w:tc>
          <w:tcPr>
            <w:tcW w:w="3686" w:type="dxa"/>
            <w:tcBorders>
              <w:top w:val="single" w:sz="4" w:space="0" w:color="auto"/>
              <w:left w:val="single" w:sz="4" w:space="0" w:color="auto"/>
              <w:bottom w:val="single" w:sz="4" w:space="0" w:color="auto"/>
              <w:right w:val="single" w:sz="4" w:space="0" w:color="auto"/>
            </w:tcBorders>
          </w:tcPr>
          <w:p w14:paraId="5C1947D5" w14:textId="77777777" w:rsidR="00C76CB1" w:rsidRPr="00490123" w:rsidRDefault="00C76CB1" w:rsidP="00C76CB1">
            <w:pPr>
              <w:spacing w:after="0" w:line="240" w:lineRule="atLeast"/>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Вызывают аллергические реакции, тошноту, слабость, появление органолептических пороков (гнилостный вкус) при хранении, нарушение молочнокислых процессов</w:t>
            </w:r>
          </w:p>
        </w:tc>
        <w:tc>
          <w:tcPr>
            <w:tcW w:w="2551" w:type="dxa"/>
            <w:tcBorders>
              <w:top w:val="single" w:sz="4" w:space="0" w:color="auto"/>
              <w:left w:val="single" w:sz="4" w:space="0" w:color="auto"/>
              <w:bottom w:val="single" w:sz="4" w:space="0" w:color="auto"/>
              <w:right w:val="single" w:sz="4" w:space="0" w:color="auto"/>
            </w:tcBorders>
          </w:tcPr>
          <w:p w14:paraId="50E58ECB" w14:textId="77777777" w:rsidR="00C76CB1" w:rsidRPr="00490123" w:rsidRDefault="00C76CB1" w:rsidP="00C76CB1">
            <w:pPr>
              <w:spacing w:after="0" w:line="240" w:lineRule="atLeast"/>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Аудит поставщиков, входной контроль каждой партии сырья, спецификации на сырье. Строгое соблюдение технологической инструкции</w:t>
            </w:r>
          </w:p>
          <w:p w14:paraId="11A3E87A" w14:textId="77777777" w:rsidR="00C76CB1" w:rsidRPr="00490123" w:rsidRDefault="00C76CB1" w:rsidP="00C76CB1">
            <w:pPr>
              <w:spacing w:after="0" w:line="240" w:lineRule="atLeast"/>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Контроль качества согласно нормативной документации</w:t>
            </w:r>
          </w:p>
        </w:tc>
      </w:tr>
      <w:tr w:rsidR="00C76CB1" w:rsidRPr="00490123" w14:paraId="38F0ACCB" w14:textId="77777777" w:rsidTr="00B70851">
        <w:trPr>
          <w:trHeight w:val="2935"/>
        </w:trPr>
        <w:tc>
          <w:tcPr>
            <w:tcW w:w="1560" w:type="dxa"/>
            <w:tcBorders>
              <w:top w:val="single" w:sz="4" w:space="0" w:color="auto"/>
              <w:left w:val="single" w:sz="4" w:space="0" w:color="auto"/>
              <w:bottom w:val="single" w:sz="4" w:space="0" w:color="auto"/>
              <w:right w:val="single" w:sz="4" w:space="0" w:color="auto"/>
            </w:tcBorders>
          </w:tcPr>
          <w:p w14:paraId="02D2D8D8" w14:textId="77777777" w:rsidR="00C76CB1" w:rsidRPr="00490123" w:rsidRDefault="00C76CB1" w:rsidP="00C76CB1">
            <w:pPr>
              <w:spacing w:after="0" w:line="240" w:lineRule="atLeast"/>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Элементы технологического оснащения, продукты износа машин и оборудования, инвентаря.</w:t>
            </w:r>
          </w:p>
          <w:p w14:paraId="6DD59867" w14:textId="77777777" w:rsidR="00C76CB1" w:rsidRPr="00490123" w:rsidRDefault="00C76CB1" w:rsidP="00C76CB1">
            <w:pPr>
              <w:spacing w:after="0" w:line="240" w:lineRule="atLeast"/>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Личные вещи, элементы жизнедеятельности персонала</w:t>
            </w:r>
          </w:p>
        </w:tc>
        <w:tc>
          <w:tcPr>
            <w:tcW w:w="1559" w:type="dxa"/>
            <w:tcBorders>
              <w:top w:val="single" w:sz="4" w:space="0" w:color="auto"/>
              <w:left w:val="single" w:sz="4" w:space="0" w:color="auto"/>
              <w:bottom w:val="single" w:sz="4" w:space="0" w:color="auto"/>
              <w:right w:val="single" w:sz="4" w:space="0" w:color="auto"/>
            </w:tcBorders>
          </w:tcPr>
          <w:p w14:paraId="3644A1A1" w14:textId="7862A2D4" w:rsidR="00C76CB1" w:rsidRPr="00490123" w:rsidRDefault="00C76CB1" w:rsidP="00C76CB1">
            <w:pPr>
              <w:spacing w:after="0" w:line="240" w:lineRule="atLeast"/>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Окружающая среда, оборудование</w:t>
            </w:r>
          </w:p>
        </w:tc>
        <w:tc>
          <w:tcPr>
            <w:tcW w:w="425" w:type="dxa"/>
            <w:tcBorders>
              <w:top w:val="single" w:sz="4" w:space="0" w:color="auto"/>
              <w:left w:val="single" w:sz="4" w:space="0" w:color="auto"/>
              <w:bottom w:val="single" w:sz="4" w:space="0" w:color="auto"/>
              <w:right w:val="single" w:sz="4" w:space="0" w:color="auto"/>
            </w:tcBorders>
          </w:tcPr>
          <w:p w14:paraId="01F971C9" w14:textId="77777777" w:rsidR="00C76CB1" w:rsidRPr="00490123" w:rsidRDefault="00C76CB1" w:rsidP="00C76CB1">
            <w:pPr>
              <w:spacing w:after="0" w:line="240" w:lineRule="atLeast"/>
              <w:rPr>
                <w:rFonts w:ascii="Times New Roman" w:eastAsia="Times New Roman" w:hAnsi="Times New Roman" w:cs="Times New Roman"/>
                <w:sz w:val="18"/>
                <w:szCs w:val="18"/>
              </w:rPr>
            </w:pPr>
          </w:p>
        </w:tc>
        <w:tc>
          <w:tcPr>
            <w:tcW w:w="426" w:type="dxa"/>
            <w:tcBorders>
              <w:top w:val="single" w:sz="4" w:space="0" w:color="auto"/>
              <w:left w:val="single" w:sz="4" w:space="0" w:color="auto"/>
              <w:bottom w:val="single" w:sz="4" w:space="0" w:color="auto"/>
              <w:right w:val="single" w:sz="4" w:space="0" w:color="auto"/>
            </w:tcBorders>
          </w:tcPr>
          <w:p w14:paraId="598EECC2" w14:textId="77777777" w:rsidR="00C76CB1" w:rsidRPr="00490123" w:rsidRDefault="00C76CB1" w:rsidP="00C76CB1">
            <w:pPr>
              <w:spacing w:after="0" w:line="240" w:lineRule="atLeast"/>
              <w:rPr>
                <w:rFonts w:ascii="Times New Roman" w:eastAsia="Times New Roman" w:hAnsi="Times New Roman" w:cs="Times New Roman"/>
                <w:sz w:val="18"/>
                <w:szCs w:val="18"/>
              </w:rPr>
            </w:pPr>
          </w:p>
        </w:tc>
        <w:tc>
          <w:tcPr>
            <w:tcW w:w="567" w:type="dxa"/>
            <w:tcBorders>
              <w:top w:val="single" w:sz="4" w:space="0" w:color="auto"/>
              <w:left w:val="single" w:sz="4" w:space="0" w:color="auto"/>
              <w:bottom w:val="single" w:sz="4" w:space="0" w:color="auto"/>
              <w:right w:val="single" w:sz="4" w:space="0" w:color="auto"/>
            </w:tcBorders>
          </w:tcPr>
          <w:p w14:paraId="5B1DA5EB" w14:textId="77777777" w:rsidR="00C76CB1" w:rsidRPr="00490123" w:rsidRDefault="00C76CB1" w:rsidP="00C76CB1">
            <w:pPr>
              <w:spacing w:after="0" w:line="240" w:lineRule="atLeast"/>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х</w:t>
            </w:r>
          </w:p>
        </w:tc>
        <w:tc>
          <w:tcPr>
            <w:tcW w:w="1417" w:type="dxa"/>
            <w:tcBorders>
              <w:top w:val="single" w:sz="4" w:space="0" w:color="auto"/>
              <w:left w:val="single" w:sz="4" w:space="0" w:color="auto"/>
              <w:bottom w:val="single" w:sz="4" w:space="0" w:color="auto"/>
              <w:right w:val="single" w:sz="4" w:space="0" w:color="auto"/>
            </w:tcBorders>
          </w:tcPr>
          <w:p w14:paraId="1B73183E" w14:textId="77777777" w:rsidR="00C76CB1" w:rsidRPr="00490123" w:rsidRDefault="00C76CB1" w:rsidP="00C76CB1">
            <w:pPr>
              <w:spacing w:after="0" w:line="240" w:lineRule="atLeast"/>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 xml:space="preserve">Прием сырья, </w:t>
            </w:r>
          </w:p>
          <w:p w14:paraId="2975BD45" w14:textId="77777777" w:rsidR="00C76CB1" w:rsidRPr="00490123" w:rsidRDefault="00C76CB1" w:rsidP="00C76CB1">
            <w:pPr>
              <w:spacing w:after="0" w:line="240" w:lineRule="atLeast"/>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Приготовление рецептурной смеси, упаковывание</w:t>
            </w:r>
          </w:p>
        </w:tc>
        <w:tc>
          <w:tcPr>
            <w:tcW w:w="1418" w:type="dxa"/>
            <w:tcBorders>
              <w:top w:val="single" w:sz="4" w:space="0" w:color="auto"/>
              <w:left w:val="single" w:sz="4" w:space="0" w:color="auto"/>
              <w:bottom w:val="single" w:sz="4" w:space="0" w:color="auto"/>
              <w:right w:val="single" w:sz="4" w:space="0" w:color="auto"/>
            </w:tcBorders>
          </w:tcPr>
          <w:p w14:paraId="24EAC321" w14:textId="77777777" w:rsidR="00C76CB1" w:rsidRPr="00490123" w:rsidRDefault="00C76CB1" w:rsidP="00C76CB1">
            <w:pPr>
              <w:spacing w:after="0" w:line="240" w:lineRule="atLeast"/>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Физическое загрязнение продукта, риск ранения или повреждения потребите</w:t>
            </w:r>
          </w:p>
          <w:p w14:paraId="5D4C9244" w14:textId="77777777" w:rsidR="00C76CB1" w:rsidRPr="00490123" w:rsidRDefault="00C76CB1" w:rsidP="00C76CB1">
            <w:pPr>
              <w:spacing w:after="0" w:line="240" w:lineRule="atLeast"/>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ля</w:t>
            </w:r>
          </w:p>
        </w:tc>
        <w:tc>
          <w:tcPr>
            <w:tcW w:w="708" w:type="dxa"/>
            <w:tcBorders>
              <w:top w:val="single" w:sz="4" w:space="0" w:color="auto"/>
              <w:left w:val="single" w:sz="4" w:space="0" w:color="auto"/>
              <w:bottom w:val="single" w:sz="4" w:space="0" w:color="auto"/>
              <w:right w:val="single" w:sz="4" w:space="0" w:color="auto"/>
            </w:tcBorders>
          </w:tcPr>
          <w:p w14:paraId="5D942D44" w14:textId="77777777" w:rsidR="00C76CB1" w:rsidRPr="00490123" w:rsidRDefault="00C76CB1" w:rsidP="00C76CB1">
            <w:pPr>
              <w:spacing w:after="0" w:line="240" w:lineRule="atLeast"/>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х</w:t>
            </w:r>
          </w:p>
        </w:tc>
        <w:tc>
          <w:tcPr>
            <w:tcW w:w="709" w:type="dxa"/>
            <w:tcBorders>
              <w:top w:val="single" w:sz="4" w:space="0" w:color="auto"/>
              <w:left w:val="single" w:sz="4" w:space="0" w:color="auto"/>
              <w:bottom w:val="single" w:sz="4" w:space="0" w:color="auto"/>
              <w:right w:val="single" w:sz="4" w:space="0" w:color="auto"/>
            </w:tcBorders>
          </w:tcPr>
          <w:p w14:paraId="18997F7E" w14:textId="77777777" w:rsidR="00C76CB1" w:rsidRPr="00490123" w:rsidRDefault="00C76CB1" w:rsidP="00C76CB1">
            <w:pPr>
              <w:spacing w:after="0" w:line="240" w:lineRule="atLeast"/>
              <w:rPr>
                <w:rFonts w:ascii="Times New Roman" w:eastAsia="Times New Roman" w:hAnsi="Times New Roman" w:cs="Times New Roman"/>
                <w:sz w:val="18"/>
                <w:szCs w:val="18"/>
              </w:rPr>
            </w:pPr>
          </w:p>
        </w:tc>
        <w:tc>
          <w:tcPr>
            <w:tcW w:w="3686" w:type="dxa"/>
            <w:tcBorders>
              <w:top w:val="single" w:sz="4" w:space="0" w:color="auto"/>
              <w:left w:val="single" w:sz="4" w:space="0" w:color="auto"/>
              <w:bottom w:val="single" w:sz="4" w:space="0" w:color="auto"/>
              <w:right w:val="single" w:sz="4" w:space="0" w:color="auto"/>
            </w:tcBorders>
          </w:tcPr>
          <w:p w14:paraId="53BCCCEE" w14:textId="77777777" w:rsidR="00C76CB1" w:rsidRPr="00490123" w:rsidRDefault="00C76CB1" w:rsidP="00C76CB1">
            <w:pPr>
              <w:spacing w:after="0" w:line="240" w:lineRule="atLeast"/>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Вызывают физическое загрязнение продукта.</w:t>
            </w:r>
          </w:p>
          <w:p w14:paraId="0D0E9D3B" w14:textId="77777777" w:rsidR="00C76CB1" w:rsidRPr="00490123" w:rsidRDefault="00C76CB1" w:rsidP="00C76CB1">
            <w:pPr>
              <w:spacing w:after="0" w:line="240" w:lineRule="atLeast"/>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 xml:space="preserve">Присутствие металлических фрагментов в пищевой продукции и их проглатывание может нанести вред ротовой полости/зубам/желудочно-кишечному тракту потребителей.  </w:t>
            </w:r>
          </w:p>
          <w:p w14:paraId="04B2A0F3" w14:textId="77777777" w:rsidR="00C76CB1" w:rsidRPr="00490123" w:rsidRDefault="00C76CB1" w:rsidP="00C76CB1">
            <w:pPr>
              <w:spacing w:after="0" w:line="240" w:lineRule="atLeast"/>
              <w:rPr>
                <w:rFonts w:ascii="Times New Roman" w:eastAsia="Times New Roman" w:hAnsi="Times New Roman" w:cs="Times New Roman"/>
                <w:sz w:val="18"/>
                <w:szCs w:val="18"/>
              </w:rPr>
            </w:pPr>
          </w:p>
        </w:tc>
        <w:tc>
          <w:tcPr>
            <w:tcW w:w="2551" w:type="dxa"/>
            <w:tcBorders>
              <w:top w:val="single" w:sz="4" w:space="0" w:color="auto"/>
              <w:left w:val="single" w:sz="4" w:space="0" w:color="auto"/>
              <w:bottom w:val="single" w:sz="4" w:space="0" w:color="auto"/>
              <w:right w:val="single" w:sz="4" w:space="0" w:color="auto"/>
            </w:tcBorders>
          </w:tcPr>
          <w:p w14:paraId="53D54CD0" w14:textId="77777777" w:rsidR="00C76CB1" w:rsidRPr="00490123" w:rsidRDefault="00C76CB1" w:rsidP="00C76CB1">
            <w:pPr>
              <w:spacing w:after="0" w:line="240" w:lineRule="atLeast"/>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Нормы оптимального производства, включая программы профилактического технического обслуживания для оборудования, необходимые ремонтные работы, меры по предотвращению присутствия посторонних предметов и обучение персонала. Соблюдение правил личной гигиены персоналом</w:t>
            </w:r>
          </w:p>
        </w:tc>
      </w:tr>
    </w:tbl>
    <w:p w14:paraId="0421AA70" w14:textId="77777777" w:rsidR="00C76CB1" w:rsidRPr="00490123" w:rsidRDefault="00C76CB1" w:rsidP="00C76CB1">
      <w:pPr>
        <w:spacing w:after="0" w:line="240" w:lineRule="auto"/>
        <w:rPr>
          <w:rFonts w:ascii="Times New Roman" w:eastAsia="Times New Roman" w:hAnsi="Times New Roman" w:cs="Times New Roman"/>
          <w:sz w:val="24"/>
          <w:szCs w:val="24"/>
        </w:rPr>
      </w:pPr>
    </w:p>
    <w:p w14:paraId="1A943121" w14:textId="77777777" w:rsidR="00BF150D" w:rsidRPr="00490123" w:rsidRDefault="00BF150D" w:rsidP="00BF150D">
      <w:pPr>
        <w:tabs>
          <w:tab w:val="left" w:pos="-142"/>
          <w:tab w:val="left" w:pos="0"/>
          <w:tab w:val="left" w:pos="851"/>
        </w:tabs>
        <w:spacing w:after="0" w:line="240" w:lineRule="auto"/>
        <w:ind w:firstLine="709"/>
        <w:jc w:val="center"/>
        <w:rPr>
          <w:rFonts w:ascii="Times New Roman" w:hAnsi="Times New Roman" w:cs="Times New Roman"/>
          <w:sz w:val="24"/>
          <w:szCs w:val="24"/>
        </w:rPr>
      </w:pPr>
    </w:p>
    <w:p w14:paraId="414B92C8" w14:textId="77777777" w:rsidR="00C76CB1" w:rsidRPr="00490123" w:rsidRDefault="00C76CB1" w:rsidP="00B70851">
      <w:pPr>
        <w:adjustRightInd w:val="0"/>
        <w:spacing w:after="0" w:line="240" w:lineRule="auto"/>
        <w:ind w:right="142"/>
        <w:rPr>
          <w:rFonts w:ascii="Times New Roman" w:hAnsi="Times New Roman" w:cs="Times New Roman"/>
          <w:sz w:val="24"/>
          <w:szCs w:val="24"/>
          <w:lang w:val="kk-KZ"/>
        </w:rPr>
        <w:sectPr w:rsidR="00C76CB1" w:rsidRPr="00490123" w:rsidSect="00490123">
          <w:pgSz w:w="16838" w:h="11906" w:orient="landscape"/>
          <w:pgMar w:top="567" w:right="1134" w:bottom="1134" w:left="1134" w:header="709" w:footer="709" w:gutter="0"/>
          <w:cols w:space="708"/>
          <w:titlePg/>
          <w:docGrid w:linePitch="360"/>
        </w:sectPr>
      </w:pPr>
    </w:p>
    <w:p w14:paraId="2CBB54A2" w14:textId="10386A20" w:rsidR="00CC3D53" w:rsidRPr="009D4D02" w:rsidRDefault="00CC3D53" w:rsidP="000426E9">
      <w:pPr>
        <w:spacing w:after="0" w:line="240" w:lineRule="auto"/>
        <w:ind w:firstLine="709"/>
        <w:jc w:val="center"/>
        <w:rPr>
          <w:rFonts w:ascii="Times New Roman" w:hAnsi="Times New Roman" w:cs="Times New Roman"/>
          <w:b/>
          <w:bCs/>
          <w:sz w:val="24"/>
          <w:szCs w:val="24"/>
        </w:rPr>
      </w:pPr>
      <w:r w:rsidRPr="009D4D02">
        <w:rPr>
          <w:rFonts w:ascii="Times New Roman" w:hAnsi="Times New Roman" w:cs="Times New Roman"/>
          <w:b/>
          <w:bCs/>
          <w:sz w:val="24"/>
          <w:szCs w:val="24"/>
        </w:rPr>
        <w:lastRenderedPageBreak/>
        <w:t xml:space="preserve">ПРИЛОЖЕНИЕ </w:t>
      </w:r>
      <w:r w:rsidR="00990B9C" w:rsidRPr="009D4D02">
        <w:rPr>
          <w:rFonts w:ascii="Times New Roman" w:hAnsi="Times New Roman" w:cs="Times New Roman"/>
          <w:b/>
          <w:bCs/>
          <w:sz w:val="24"/>
          <w:szCs w:val="24"/>
        </w:rPr>
        <w:t>К</w:t>
      </w:r>
    </w:p>
    <w:p w14:paraId="1285F30E" w14:textId="77777777" w:rsidR="00CC3D53" w:rsidRPr="00490123" w:rsidRDefault="00CC3D53" w:rsidP="000426E9">
      <w:pPr>
        <w:spacing w:after="0" w:line="240" w:lineRule="auto"/>
        <w:ind w:firstLine="709"/>
        <w:jc w:val="center"/>
        <w:rPr>
          <w:rFonts w:ascii="Times New Roman" w:hAnsi="Times New Roman" w:cs="Times New Roman"/>
          <w:color w:val="002060"/>
          <w:sz w:val="24"/>
          <w:szCs w:val="24"/>
        </w:rPr>
      </w:pPr>
    </w:p>
    <w:p w14:paraId="192911A2" w14:textId="77777777" w:rsidR="00CC3D53" w:rsidRPr="00990B9C" w:rsidRDefault="00CC3D53" w:rsidP="00CC3D53">
      <w:pPr>
        <w:tabs>
          <w:tab w:val="left" w:pos="851"/>
        </w:tabs>
        <w:adjustRightInd w:val="0"/>
        <w:spacing w:after="0" w:line="240" w:lineRule="auto"/>
        <w:ind w:firstLine="709"/>
        <w:contextualSpacing/>
        <w:jc w:val="center"/>
        <w:rPr>
          <w:rFonts w:ascii="Times New Roman" w:eastAsia="Times New Roman" w:hAnsi="Times New Roman" w:cs="Times New Roman"/>
          <w:b/>
          <w:sz w:val="24"/>
          <w:szCs w:val="24"/>
          <w:lang w:eastAsia="en-US"/>
        </w:rPr>
      </w:pPr>
      <w:r w:rsidRPr="00990B9C">
        <w:rPr>
          <w:rFonts w:ascii="Times New Roman" w:eastAsia="Times New Roman" w:hAnsi="Times New Roman" w:cs="Times New Roman"/>
          <w:b/>
          <w:sz w:val="24"/>
          <w:szCs w:val="24"/>
          <w:lang w:eastAsia="en-US"/>
        </w:rPr>
        <w:t>Технологическая инструкция на сухие композитные смеси на основе кобыльего молока</w:t>
      </w:r>
    </w:p>
    <w:p w14:paraId="57963EEE" w14:textId="77777777" w:rsidR="00CC3D53" w:rsidRPr="00490123" w:rsidRDefault="00CC3D53" w:rsidP="00CC3D53">
      <w:pPr>
        <w:tabs>
          <w:tab w:val="left" w:pos="851"/>
        </w:tabs>
        <w:adjustRightInd w:val="0"/>
        <w:spacing w:after="0" w:line="240" w:lineRule="auto"/>
        <w:contextualSpacing/>
        <w:jc w:val="center"/>
        <w:rPr>
          <w:rFonts w:ascii="Times New Roman" w:eastAsia="Times New Roman" w:hAnsi="Times New Roman" w:cs="Times New Roman"/>
          <w:sz w:val="24"/>
          <w:szCs w:val="24"/>
          <w:lang w:eastAsia="en-US"/>
        </w:rPr>
      </w:pPr>
    </w:p>
    <w:p w14:paraId="39F90A73" w14:textId="77777777" w:rsidR="00CC3D53" w:rsidRPr="00490123" w:rsidRDefault="00CC3D53" w:rsidP="00CC3D53">
      <w:pPr>
        <w:adjustRightInd w:val="0"/>
        <w:spacing w:after="0" w:line="240" w:lineRule="auto"/>
        <w:ind w:right="142" w:firstLine="567"/>
        <w:jc w:val="center"/>
        <w:rPr>
          <w:rFonts w:ascii="Times New Roman" w:eastAsia="Calibri" w:hAnsi="Times New Roman" w:cs="Times New Roman"/>
          <w:sz w:val="24"/>
          <w:szCs w:val="24"/>
          <w:lang w:val="kk-KZ" w:eastAsia="en-US"/>
        </w:rPr>
      </w:pPr>
    </w:p>
    <w:p w14:paraId="2212BD63" w14:textId="77777777" w:rsidR="00CC3D53" w:rsidRPr="00490123" w:rsidRDefault="00CC3D53" w:rsidP="00CC3D53">
      <w:pPr>
        <w:adjustRightInd w:val="0"/>
        <w:spacing w:after="0" w:line="240" w:lineRule="auto"/>
        <w:ind w:right="142" w:firstLine="567"/>
        <w:jc w:val="center"/>
        <w:rPr>
          <w:rFonts w:ascii="Times New Roman" w:eastAsia="Calibri" w:hAnsi="Times New Roman" w:cs="Times New Roman"/>
          <w:sz w:val="24"/>
          <w:szCs w:val="24"/>
          <w:lang w:val="kk-KZ" w:eastAsia="en-US"/>
        </w:rPr>
      </w:pPr>
    </w:p>
    <w:p w14:paraId="43F8501D" w14:textId="77777777" w:rsidR="00CC3D53" w:rsidRPr="00490123" w:rsidRDefault="00CC3D53" w:rsidP="00CC3D53">
      <w:pPr>
        <w:adjustRightInd w:val="0"/>
        <w:spacing w:after="0" w:line="240" w:lineRule="auto"/>
        <w:ind w:right="142" w:firstLine="567"/>
        <w:jc w:val="center"/>
        <w:rPr>
          <w:rFonts w:ascii="Times New Roman" w:eastAsia="Calibri" w:hAnsi="Times New Roman" w:cs="Times New Roman"/>
          <w:sz w:val="24"/>
          <w:szCs w:val="24"/>
          <w:lang w:val="kk-KZ" w:eastAsia="en-US"/>
        </w:rPr>
      </w:pPr>
    </w:p>
    <w:p w14:paraId="28263783" w14:textId="77777777" w:rsidR="00CC3D53" w:rsidRPr="00490123" w:rsidRDefault="00CC3D53" w:rsidP="00CC3D53">
      <w:pPr>
        <w:adjustRightInd w:val="0"/>
        <w:spacing w:after="0" w:line="240" w:lineRule="auto"/>
        <w:ind w:right="142" w:firstLine="567"/>
        <w:jc w:val="center"/>
        <w:rPr>
          <w:rFonts w:ascii="Times New Roman" w:eastAsia="Calibri" w:hAnsi="Times New Roman" w:cs="Times New Roman"/>
          <w:sz w:val="24"/>
          <w:szCs w:val="24"/>
          <w:lang w:val="kk-KZ" w:eastAsia="en-US"/>
        </w:rPr>
      </w:pPr>
    </w:p>
    <w:p w14:paraId="5D2C614C" w14:textId="77777777" w:rsidR="00CC3D53" w:rsidRPr="00490123" w:rsidRDefault="00CC3D53" w:rsidP="00CC3D53">
      <w:pPr>
        <w:adjustRightInd w:val="0"/>
        <w:spacing w:after="0" w:line="240" w:lineRule="auto"/>
        <w:ind w:right="142" w:firstLine="567"/>
        <w:jc w:val="center"/>
        <w:rPr>
          <w:rFonts w:ascii="Times New Roman" w:eastAsia="Calibri" w:hAnsi="Times New Roman" w:cs="Times New Roman"/>
          <w:sz w:val="24"/>
          <w:szCs w:val="24"/>
          <w:lang w:val="kk-KZ" w:eastAsia="en-US"/>
        </w:rPr>
      </w:pPr>
    </w:p>
    <w:tbl>
      <w:tblPr>
        <w:tblStyle w:val="63"/>
        <w:tblW w:w="10239"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9"/>
        <w:gridCol w:w="5420"/>
      </w:tblGrid>
      <w:tr w:rsidR="00CC3D53" w:rsidRPr="00490123" w14:paraId="66A24F59" w14:textId="77777777" w:rsidTr="007B6FDF">
        <w:tc>
          <w:tcPr>
            <w:tcW w:w="4819" w:type="dxa"/>
          </w:tcPr>
          <w:p w14:paraId="0A9D901B" w14:textId="77777777" w:rsidR="00CC3D53" w:rsidRPr="00490123" w:rsidRDefault="00CC3D53" w:rsidP="00CC3D53">
            <w:pPr>
              <w:rPr>
                <w:rFonts w:ascii="Times New Roman" w:eastAsia="Times New Roman" w:hAnsi="Times New Roman" w:cs="Times New Roman"/>
                <w:sz w:val="24"/>
                <w:szCs w:val="24"/>
                <w:lang w:val="kk-KZ"/>
              </w:rPr>
            </w:pPr>
            <w:bookmarkStart w:id="11" w:name="bookmark1"/>
          </w:p>
          <w:p w14:paraId="59AE1A13" w14:textId="77777777" w:rsidR="00CC3D53" w:rsidRPr="00490123" w:rsidRDefault="00CC3D53" w:rsidP="00CC3D53">
            <w:pPr>
              <w:rPr>
                <w:rFonts w:ascii="Times New Roman" w:eastAsia="Times New Roman" w:hAnsi="Times New Roman" w:cs="Times New Roman"/>
                <w:sz w:val="24"/>
                <w:szCs w:val="24"/>
                <w:lang w:val="kk-KZ"/>
              </w:rPr>
            </w:pPr>
          </w:p>
        </w:tc>
        <w:tc>
          <w:tcPr>
            <w:tcW w:w="5420" w:type="dxa"/>
          </w:tcPr>
          <w:p w14:paraId="072B2292" w14:textId="77777777" w:rsidR="00CC3D53" w:rsidRPr="00490123" w:rsidRDefault="00CC3D53" w:rsidP="00CC3D53">
            <w:pPr>
              <w:rPr>
                <w:rFonts w:ascii="Times New Roman" w:eastAsia="Times New Roman" w:hAnsi="Times New Roman" w:cs="Times New Roman"/>
                <w:sz w:val="24"/>
                <w:szCs w:val="24"/>
              </w:rPr>
            </w:pPr>
            <w:r w:rsidRPr="00490123">
              <w:rPr>
                <w:rFonts w:ascii="Times New Roman" w:eastAsia="Times New Roman" w:hAnsi="Times New Roman" w:cs="Times New Roman"/>
                <w:sz w:val="24"/>
                <w:szCs w:val="24"/>
              </w:rPr>
              <w:t>«УТВЕРЖДАЮ»</w:t>
            </w:r>
          </w:p>
          <w:p w14:paraId="1CDA0273" w14:textId="77777777" w:rsidR="00CC3D53" w:rsidRPr="00490123" w:rsidRDefault="00CC3D53" w:rsidP="00CC3D53">
            <w:pPr>
              <w:rPr>
                <w:rFonts w:ascii="Times New Roman" w:eastAsia="Times New Roman" w:hAnsi="Times New Roman" w:cs="Times New Roman"/>
                <w:sz w:val="24"/>
                <w:szCs w:val="24"/>
              </w:rPr>
            </w:pPr>
            <w:r w:rsidRPr="00490123">
              <w:rPr>
                <w:rFonts w:ascii="Times New Roman" w:eastAsia="Times New Roman" w:hAnsi="Times New Roman" w:cs="Times New Roman"/>
                <w:sz w:val="24"/>
                <w:szCs w:val="24"/>
              </w:rPr>
              <w:t xml:space="preserve">Вице-президент </w:t>
            </w:r>
          </w:p>
          <w:p w14:paraId="729CAD39" w14:textId="77777777" w:rsidR="00CC3D53" w:rsidRPr="00490123" w:rsidRDefault="00CC3D53" w:rsidP="00CC3D53">
            <w:pPr>
              <w:rPr>
                <w:rFonts w:ascii="Times New Roman" w:eastAsia="Times New Roman" w:hAnsi="Times New Roman" w:cs="Times New Roman"/>
                <w:sz w:val="24"/>
                <w:szCs w:val="24"/>
              </w:rPr>
            </w:pPr>
            <w:r w:rsidRPr="00490123">
              <w:rPr>
                <w:rFonts w:ascii="Times New Roman" w:eastAsia="Times New Roman" w:hAnsi="Times New Roman" w:cs="Times New Roman"/>
                <w:sz w:val="24"/>
                <w:szCs w:val="24"/>
              </w:rPr>
              <w:t>ТОО "ОО Казахская академия питания"</w:t>
            </w:r>
          </w:p>
          <w:p w14:paraId="7FAE4D6D" w14:textId="77777777" w:rsidR="00CC3D53" w:rsidRPr="00490123" w:rsidRDefault="00CC3D53" w:rsidP="00CC3D53">
            <w:pPr>
              <w:rPr>
                <w:rFonts w:ascii="Times New Roman" w:eastAsia="Times New Roman" w:hAnsi="Times New Roman" w:cs="Times New Roman"/>
                <w:sz w:val="24"/>
                <w:szCs w:val="24"/>
              </w:rPr>
            </w:pPr>
          </w:p>
          <w:p w14:paraId="5CDD5A30" w14:textId="77777777" w:rsidR="00CC3D53" w:rsidRPr="00490123" w:rsidRDefault="00CC3D53" w:rsidP="00CC3D53">
            <w:pPr>
              <w:rPr>
                <w:rFonts w:ascii="Times New Roman" w:eastAsia="Times New Roman" w:hAnsi="Times New Roman" w:cs="Times New Roman"/>
                <w:sz w:val="24"/>
                <w:szCs w:val="24"/>
              </w:rPr>
            </w:pPr>
            <w:r w:rsidRPr="00490123">
              <w:rPr>
                <w:rFonts w:ascii="Times New Roman" w:eastAsia="Times New Roman" w:hAnsi="Times New Roman" w:cs="Times New Roman"/>
                <w:sz w:val="24"/>
                <w:szCs w:val="24"/>
              </w:rPr>
              <w:t>________________ Синявский Ю.А.</w:t>
            </w:r>
          </w:p>
          <w:p w14:paraId="32D9CC90" w14:textId="77777777" w:rsidR="00CC3D53" w:rsidRPr="00490123" w:rsidRDefault="00CC3D53" w:rsidP="00CC3D53">
            <w:pPr>
              <w:rPr>
                <w:rFonts w:ascii="Times New Roman" w:eastAsia="Times New Roman" w:hAnsi="Times New Roman" w:cs="Times New Roman"/>
                <w:sz w:val="24"/>
                <w:szCs w:val="24"/>
              </w:rPr>
            </w:pPr>
          </w:p>
          <w:p w14:paraId="68898415" w14:textId="77777777" w:rsidR="00CC3D53" w:rsidRPr="00490123" w:rsidRDefault="00CC3D53" w:rsidP="00CC3D53">
            <w:pPr>
              <w:rPr>
                <w:rFonts w:ascii="Times New Roman" w:eastAsia="Times New Roman" w:hAnsi="Times New Roman" w:cs="Times New Roman"/>
                <w:sz w:val="24"/>
                <w:szCs w:val="24"/>
              </w:rPr>
            </w:pPr>
            <w:r w:rsidRPr="00490123">
              <w:rPr>
                <w:rFonts w:ascii="Times New Roman" w:eastAsia="Times New Roman" w:hAnsi="Times New Roman" w:cs="Times New Roman"/>
                <w:sz w:val="24"/>
                <w:szCs w:val="24"/>
              </w:rPr>
              <w:t>"_____" __________________ 2019 г.</w:t>
            </w:r>
          </w:p>
          <w:p w14:paraId="7E9CF650" w14:textId="77777777" w:rsidR="00CC3D53" w:rsidRPr="00490123" w:rsidRDefault="00CC3D53" w:rsidP="00CC3D53">
            <w:pPr>
              <w:rPr>
                <w:rFonts w:ascii="Times New Roman" w:eastAsia="Times New Roman" w:hAnsi="Times New Roman" w:cs="Times New Roman"/>
                <w:sz w:val="24"/>
                <w:szCs w:val="24"/>
              </w:rPr>
            </w:pPr>
          </w:p>
        </w:tc>
      </w:tr>
    </w:tbl>
    <w:p w14:paraId="7BCB05EF" w14:textId="77777777" w:rsidR="00CC3D53" w:rsidRPr="00490123" w:rsidRDefault="00CC3D53" w:rsidP="00CC3D53">
      <w:pPr>
        <w:spacing w:after="0" w:line="240" w:lineRule="auto"/>
        <w:ind w:firstLine="567"/>
        <w:rPr>
          <w:rFonts w:ascii="Times New Roman" w:eastAsia="Calibri" w:hAnsi="Times New Roman" w:cs="Times New Roman"/>
          <w:sz w:val="24"/>
          <w:szCs w:val="24"/>
          <w:lang w:eastAsia="en-US"/>
        </w:rPr>
      </w:pPr>
    </w:p>
    <w:p w14:paraId="36AFA4A6" w14:textId="77777777" w:rsidR="00CC3D53" w:rsidRPr="00490123" w:rsidRDefault="00CC3D53" w:rsidP="00CC3D53">
      <w:pPr>
        <w:spacing w:after="0" w:line="240" w:lineRule="auto"/>
        <w:ind w:firstLine="567"/>
        <w:rPr>
          <w:rFonts w:ascii="Times New Roman" w:eastAsia="Calibri" w:hAnsi="Times New Roman" w:cs="Times New Roman"/>
          <w:sz w:val="24"/>
          <w:szCs w:val="24"/>
          <w:lang w:eastAsia="en-US"/>
        </w:rPr>
      </w:pPr>
    </w:p>
    <w:p w14:paraId="0B4C53B1" w14:textId="77777777" w:rsidR="00CC3D53" w:rsidRPr="00490123" w:rsidRDefault="00CC3D53" w:rsidP="00CC3D53">
      <w:pPr>
        <w:spacing w:after="0" w:line="240" w:lineRule="auto"/>
        <w:ind w:firstLine="567"/>
        <w:rPr>
          <w:rFonts w:ascii="Times New Roman" w:eastAsia="Calibri" w:hAnsi="Times New Roman" w:cs="Times New Roman"/>
          <w:sz w:val="24"/>
          <w:szCs w:val="24"/>
          <w:lang w:eastAsia="en-US"/>
        </w:rPr>
      </w:pPr>
    </w:p>
    <w:p w14:paraId="0A33698C" w14:textId="77777777" w:rsidR="00CC3D53" w:rsidRPr="00490123" w:rsidRDefault="00CC3D53" w:rsidP="00CC3D53">
      <w:pPr>
        <w:spacing w:after="0" w:line="240" w:lineRule="auto"/>
        <w:ind w:firstLine="567"/>
        <w:rPr>
          <w:rFonts w:ascii="Times New Roman" w:eastAsia="Calibri" w:hAnsi="Times New Roman" w:cs="Times New Roman"/>
          <w:sz w:val="24"/>
          <w:szCs w:val="24"/>
          <w:lang w:eastAsia="en-US"/>
        </w:rPr>
      </w:pPr>
    </w:p>
    <w:p w14:paraId="7164D4D5" w14:textId="77777777" w:rsidR="00CC3D53" w:rsidRPr="00490123" w:rsidRDefault="00CC3D53" w:rsidP="00CC3D53">
      <w:pPr>
        <w:spacing w:after="0" w:line="240" w:lineRule="auto"/>
        <w:ind w:firstLine="567"/>
        <w:rPr>
          <w:rFonts w:ascii="Times New Roman" w:eastAsia="Calibri" w:hAnsi="Times New Roman" w:cs="Times New Roman"/>
          <w:sz w:val="24"/>
          <w:szCs w:val="24"/>
          <w:lang w:eastAsia="en-US"/>
        </w:rPr>
      </w:pPr>
    </w:p>
    <w:p w14:paraId="4445D954" w14:textId="77777777" w:rsidR="00CC3D53" w:rsidRPr="00490123" w:rsidRDefault="00CC3D53" w:rsidP="00CC3D53">
      <w:pPr>
        <w:spacing w:after="0" w:line="240" w:lineRule="auto"/>
        <w:ind w:firstLine="567"/>
        <w:rPr>
          <w:rFonts w:ascii="Times New Roman" w:eastAsia="Calibri" w:hAnsi="Times New Roman" w:cs="Times New Roman"/>
          <w:sz w:val="24"/>
          <w:szCs w:val="24"/>
          <w:lang w:eastAsia="en-US"/>
        </w:rPr>
      </w:pPr>
    </w:p>
    <w:p w14:paraId="46AF3F36" w14:textId="77777777" w:rsidR="00CC3D53" w:rsidRPr="00490123" w:rsidRDefault="00CC3D53" w:rsidP="00CC3D53">
      <w:pPr>
        <w:spacing w:after="0" w:line="240" w:lineRule="auto"/>
        <w:ind w:firstLine="567"/>
        <w:jc w:val="center"/>
        <w:rPr>
          <w:rFonts w:ascii="Times New Roman" w:eastAsia="Calibri" w:hAnsi="Times New Roman" w:cs="Times New Roman"/>
          <w:sz w:val="24"/>
          <w:szCs w:val="24"/>
          <w:lang w:eastAsia="en-US"/>
        </w:rPr>
      </w:pPr>
      <w:r w:rsidRPr="00490123">
        <w:rPr>
          <w:rFonts w:ascii="Times New Roman" w:eastAsia="Calibri" w:hAnsi="Times New Roman" w:cs="Times New Roman"/>
          <w:sz w:val="24"/>
          <w:szCs w:val="24"/>
          <w:lang w:eastAsia="en-US"/>
        </w:rPr>
        <w:t>ТЕХНОЛОГИЧЕСКАЯ ИНСТРУКЦИЯ</w:t>
      </w:r>
    </w:p>
    <w:p w14:paraId="4C18D056" w14:textId="77777777" w:rsidR="00CC3D53" w:rsidRPr="00490123" w:rsidRDefault="00CC3D53" w:rsidP="00CC3D53">
      <w:pPr>
        <w:spacing w:after="0" w:line="240" w:lineRule="auto"/>
        <w:ind w:firstLine="567"/>
        <w:jc w:val="center"/>
        <w:rPr>
          <w:rFonts w:ascii="Times New Roman" w:eastAsia="Calibri" w:hAnsi="Times New Roman" w:cs="Times New Roman"/>
          <w:sz w:val="24"/>
          <w:szCs w:val="24"/>
          <w:lang w:eastAsia="en-US"/>
        </w:rPr>
      </w:pPr>
    </w:p>
    <w:p w14:paraId="6EFD4549" w14:textId="77777777" w:rsidR="00CC3D53" w:rsidRPr="00490123" w:rsidRDefault="00CC3D53" w:rsidP="00CC3D53">
      <w:pPr>
        <w:spacing w:after="0" w:line="240" w:lineRule="auto"/>
        <w:ind w:firstLine="567"/>
        <w:jc w:val="center"/>
        <w:rPr>
          <w:rFonts w:ascii="Times New Roman" w:eastAsia="Calibri" w:hAnsi="Times New Roman" w:cs="Times New Roman"/>
          <w:sz w:val="24"/>
          <w:szCs w:val="24"/>
          <w:lang w:eastAsia="en-US"/>
        </w:rPr>
      </w:pPr>
      <w:r w:rsidRPr="00490123">
        <w:rPr>
          <w:rFonts w:ascii="Times New Roman" w:eastAsia="Calibri" w:hAnsi="Times New Roman" w:cs="Times New Roman"/>
          <w:sz w:val="24"/>
          <w:szCs w:val="24"/>
          <w:lang w:eastAsia="en-US"/>
        </w:rPr>
        <w:t>По производству “Сухих композитных смесей на основе кобыльего молока“</w:t>
      </w:r>
    </w:p>
    <w:p w14:paraId="0557FDC1" w14:textId="77777777" w:rsidR="00CC3D53" w:rsidRPr="00490123" w:rsidRDefault="00CC3D53" w:rsidP="00CC3D53">
      <w:pPr>
        <w:spacing w:after="0" w:line="240" w:lineRule="auto"/>
        <w:ind w:firstLine="567"/>
        <w:jc w:val="center"/>
        <w:rPr>
          <w:rFonts w:ascii="Times New Roman" w:eastAsia="Calibri" w:hAnsi="Times New Roman" w:cs="Times New Roman"/>
          <w:sz w:val="24"/>
          <w:szCs w:val="24"/>
          <w:lang w:eastAsia="en-US"/>
        </w:rPr>
      </w:pPr>
      <w:r w:rsidRPr="00490123">
        <w:rPr>
          <w:rFonts w:ascii="Times New Roman" w:eastAsia="Calibri" w:hAnsi="Times New Roman" w:cs="Times New Roman"/>
          <w:sz w:val="24"/>
          <w:szCs w:val="24"/>
          <w:lang w:eastAsia="en-US"/>
        </w:rPr>
        <w:t>(СТ 63096-1910-ТОО-23-2019)</w:t>
      </w:r>
    </w:p>
    <w:p w14:paraId="1BAE8EBC" w14:textId="77777777" w:rsidR="00CC3D53" w:rsidRPr="00490123" w:rsidRDefault="00CC3D53" w:rsidP="00CC3D53">
      <w:pPr>
        <w:spacing w:after="0" w:line="240" w:lineRule="auto"/>
        <w:ind w:firstLine="567"/>
        <w:rPr>
          <w:rFonts w:ascii="Times New Roman" w:eastAsia="Calibri" w:hAnsi="Times New Roman" w:cs="Times New Roman"/>
          <w:sz w:val="24"/>
          <w:szCs w:val="24"/>
          <w:lang w:eastAsia="en-US"/>
        </w:rPr>
      </w:pPr>
    </w:p>
    <w:p w14:paraId="12A68FED" w14:textId="77777777" w:rsidR="00CC3D53" w:rsidRPr="00490123" w:rsidRDefault="00CC3D53" w:rsidP="00CC3D53">
      <w:pPr>
        <w:spacing w:after="0" w:line="240" w:lineRule="auto"/>
        <w:ind w:firstLine="567"/>
        <w:rPr>
          <w:rFonts w:ascii="Times New Roman" w:eastAsia="Calibri" w:hAnsi="Times New Roman" w:cs="Times New Roman"/>
          <w:sz w:val="24"/>
          <w:szCs w:val="24"/>
          <w:lang w:eastAsia="en-US"/>
        </w:rPr>
      </w:pPr>
    </w:p>
    <w:p w14:paraId="1AEC3178" w14:textId="77777777" w:rsidR="00CC3D53" w:rsidRPr="00490123" w:rsidRDefault="00CC3D53" w:rsidP="00CC3D53">
      <w:pPr>
        <w:spacing w:after="0" w:line="240" w:lineRule="auto"/>
        <w:ind w:firstLine="567"/>
        <w:rPr>
          <w:rFonts w:ascii="Times New Roman" w:eastAsia="Calibri" w:hAnsi="Times New Roman" w:cs="Times New Roman"/>
          <w:sz w:val="24"/>
          <w:szCs w:val="24"/>
          <w:lang w:eastAsia="en-US"/>
        </w:rPr>
      </w:pPr>
    </w:p>
    <w:p w14:paraId="72328F2C" w14:textId="77777777" w:rsidR="00CC3D53" w:rsidRPr="00490123" w:rsidRDefault="00CC3D53" w:rsidP="00CC3D53">
      <w:pPr>
        <w:spacing w:after="0" w:line="240" w:lineRule="auto"/>
        <w:ind w:firstLine="567"/>
        <w:rPr>
          <w:rFonts w:ascii="Times New Roman" w:eastAsia="Calibri" w:hAnsi="Times New Roman" w:cs="Times New Roman"/>
          <w:sz w:val="24"/>
          <w:szCs w:val="24"/>
          <w:lang w:eastAsia="en-US"/>
        </w:rPr>
      </w:pPr>
    </w:p>
    <w:p w14:paraId="18AB8F3C" w14:textId="77777777" w:rsidR="00CC3D53" w:rsidRPr="00490123" w:rsidRDefault="00CC3D53" w:rsidP="00CC3D53">
      <w:pPr>
        <w:spacing w:after="0" w:line="240" w:lineRule="auto"/>
        <w:ind w:firstLine="567"/>
        <w:rPr>
          <w:rFonts w:ascii="Times New Roman" w:eastAsia="Calibri" w:hAnsi="Times New Roman" w:cs="Times New Roman"/>
          <w:sz w:val="24"/>
          <w:szCs w:val="24"/>
          <w:lang w:eastAsia="en-US"/>
        </w:rPr>
      </w:pPr>
    </w:p>
    <w:p w14:paraId="08A2BB34" w14:textId="77777777" w:rsidR="00CC3D53" w:rsidRPr="00490123" w:rsidRDefault="00CC3D53" w:rsidP="00CC3D53">
      <w:pPr>
        <w:spacing w:after="0" w:line="240" w:lineRule="auto"/>
        <w:ind w:firstLine="567"/>
        <w:rPr>
          <w:rFonts w:ascii="Times New Roman" w:eastAsia="Calibri" w:hAnsi="Times New Roman" w:cs="Times New Roman"/>
          <w:sz w:val="24"/>
          <w:szCs w:val="24"/>
          <w:lang w:eastAsia="en-US"/>
        </w:rPr>
      </w:pPr>
    </w:p>
    <w:p w14:paraId="65F47B87" w14:textId="77777777" w:rsidR="00CC3D53" w:rsidRPr="00490123" w:rsidRDefault="00CC3D53" w:rsidP="00CC3D53">
      <w:pPr>
        <w:spacing w:after="0" w:line="240" w:lineRule="auto"/>
        <w:ind w:left="3828" w:firstLine="567"/>
        <w:jc w:val="both"/>
        <w:rPr>
          <w:rFonts w:ascii="Times New Roman" w:eastAsia="Calibri" w:hAnsi="Times New Roman" w:cs="Times New Roman"/>
          <w:sz w:val="24"/>
          <w:szCs w:val="24"/>
          <w:lang w:eastAsia="en-US"/>
        </w:rPr>
      </w:pPr>
      <w:r w:rsidRPr="00490123">
        <w:rPr>
          <w:rFonts w:ascii="Times New Roman" w:eastAsia="Calibri" w:hAnsi="Times New Roman" w:cs="Times New Roman"/>
          <w:sz w:val="24"/>
          <w:szCs w:val="24"/>
          <w:lang w:eastAsia="en-US"/>
        </w:rPr>
        <w:t xml:space="preserve">Разработчики: </w:t>
      </w:r>
    </w:p>
    <w:p w14:paraId="6F33C860" w14:textId="77777777" w:rsidR="00CC3D53" w:rsidRPr="00490123" w:rsidRDefault="00CC3D53" w:rsidP="00CC3D53">
      <w:pPr>
        <w:spacing w:after="0" w:line="240" w:lineRule="auto"/>
        <w:ind w:left="3828" w:firstLine="567"/>
        <w:jc w:val="both"/>
        <w:rPr>
          <w:rFonts w:ascii="Times New Roman" w:eastAsia="Calibri" w:hAnsi="Times New Roman" w:cs="Times New Roman"/>
          <w:sz w:val="24"/>
          <w:szCs w:val="24"/>
          <w:lang w:eastAsia="en-US"/>
        </w:rPr>
      </w:pPr>
      <w:r w:rsidRPr="00490123">
        <w:rPr>
          <w:rFonts w:ascii="Times New Roman" w:eastAsia="Calibri" w:hAnsi="Times New Roman" w:cs="Times New Roman"/>
          <w:sz w:val="24"/>
          <w:szCs w:val="24"/>
          <w:lang w:eastAsia="en-US"/>
        </w:rPr>
        <w:t>Ведущий научный сотрудник, ТОО "ОО Казахская Академия Питания"</w:t>
      </w:r>
    </w:p>
    <w:p w14:paraId="309AFF04" w14:textId="77777777" w:rsidR="00CC3D53" w:rsidRPr="00490123" w:rsidRDefault="00CC3D53" w:rsidP="00CC3D53">
      <w:pPr>
        <w:spacing w:after="0" w:line="240" w:lineRule="auto"/>
        <w:ind w:left="3828" w:firstLine="567"/>
        <w:jc w:val="both"/>
        <w:rPr>
          <w:rFonts w:ascii="Times New Roman" w:eastAsia="Calibri" w:hAnsi="Times New Roman" w:cs="Times New Roman"/>
          <w:sz w:val="24"/>
          <w:szCs w:val="24"/>
          <w:lang w:eastAsia="en-US"/>
        </w:rPr>
      </w:pPr>
    </w:p>
    <w:p w14:paraId="453604C2" w14:textId="77777777" w:rsidR="00CC3D53" w:rsidRPr="00490123" w:rsidRDefault="00CC3D53" w:rsidP="00CC3D53">
      <w:pPr>
        <w:spacing w:after="0" w:line="240" w:lineRule="auto"/>
        <w:ind w:left="3828" w:firstLine="567"/>
        <w:jc w:val="both"/>
        <w:rPr>
          <w:rFonts w:ascii="Times New Roman" w:eastAsia="Calibri" w:hAnsi="Times New Roman" w:cs="Times New Roman"/>
          <w:sz w:val="24"/>
          <w:szCs w:val="24"/>
          <w:lang w:eastAsia="en-US"/>
        </w:rPr>
      </w:pPr>
      <w:r w:rsidRPr="00490123">
        <w:rPr>
          <w:rFonts w:ascii="Times New Roman" w:eastAsia="Calibri" w:hAnsi="Times New Roman" w:cs="Times New Roman"/>
          <w:sz w:val="24"/>
          <w:szCs w:val="24"/>
          <w:lang w:eastAsia="en-US"/>
        </w:rPr>
        <w:t>________________ Бердыгалиев А.Б.</w:t>
      </w:r>
    </w:p>
    <w:p w14:paraId="44616B2E" w14:textId="77777777" w:rsidR="00CC3D53" w:rsidRPr="00490123" w:rsidRDefault="00CC3D53" w:rsidP="00CC3D53">
      <w:pPr>
        <w:spacing w:after="0" w:line="240" w:lineRule="auto"/>
        <w:ind w:left="3828" w:firstLine="567"/>
        <w:jc w:val="both"/>
        <w:rPr>
          <w:rFonts w:ascii="Times New Roman" w:eastAsia="Calibri" w:hAnsi="Times New Roman" w:cs="Times New Roman"/>
          <w:sz w:val="24"/>
          <w:szCs w:val="24"/>
          <w:lang w:eastAsia="en-US"/>
        </w:rPr>
      </w:pPr>
    </w:p>
    <w:p w14:paraId="6859A258" w14:textId="77777777" w:rsidR="00CC3D53" w:rsidRPr="00490123" w:rsidRDefault="00CC3D53" w:rsidP="00CC3D53">
      <w:pPr>
        <w:spacing w:after="0" w:line="240" w:lineRule="auto"/>
        <w:ind w:left="3828" w:firstLine="567"/>
        <w:jc w:val="both"/>
        <w:rPr>
          <w:rFonts w:ascii="Times New Roman" w:eastAsia="Calibri" w:hAnsi="Times New Roman" w:cs="Times New Roman"/>
          <w:sz w:val="24"/>
          <w:szCs w:val="24"/>
          <w:lang w:eastAsia="en-US"/>
        </w:rPr>
      </w:pPr>
      <w:r w:rsidRPr="00490123">
        <w:rPr>
          <w:rFonts w:ascii="Times New Roman" w:eastAsia="Calibri" w:hAnsi="Times New Roman" w:cs="Times New Roman"/>
          <w:sz w:val="24"/>
          <w:szCs w:val="24"/>
          <w:lang w:eastAsia="en-US"/>
        </w:rPr>
        <w:t xml:space="preserve">Технолог отдела по производству Специализированных диетических продуктов  ТОО "ОО Казахская Академия Питания" </w:t>
      </w:r>
    </w:p>
    <w:p w14:paraId="51B5F39E" w14:textId="77777777" w:rsidR="00CC3D53" w:rsidRPr="00490123" w:rsidRDefault="00CC3D53" w:rsidP="00CC3D53">
      <w:pPr>
        <w:spacing w:after="0" w:line="240" w:lineRule="auto"/>
        <w:ind w:left="3828" w:firstLine="567"/>
        <w:jc w:val="both"/>
        <w:rPr>
          <w:rFonts w:ascii="Times New Roman" w:eastAsia="Calibri" w:hAnsi="Times New Roman" w:cs="Times New Roman"/>
          <w:sz w:val="24"/>
          <w:szCs w:val="24"/>
          <w:lang w:eastAsia="en-US"/>
        </w:rPr>
      </w:pPr>
    </w:p>
    <w:p w14:paraId="4C4FD295" w14:textId="77777777" w:rsidR="00CC3D53" w:rsidRPr="00490123" w:rsidRDefault="00CC3D53" w:rsidP="00CC3D53">
      <w:pPr>
        <w:spacing w:after="0" w:line="240" w:lineRule="auto"/>
        <w:ind w:left="3828" w:firstLine="567"/>
        <w:jc w:val="both"/>
        <w:rPr>
          <w:rFonts w:ascii="Times New Roman" w:eastAsia="Calibri" w:hAnsi="Times New Roman" w:cs="Times New Roman"/>
          <w:sz w:val="24"/>
          <w:szCs w:val="24"/>
          <w:lang w:eastAsia="en-US"/>
        </w:rPr>
      </w:pPr>
      <w:r w:rsidRPr="00490123">
        <w:rPr>
          <w:rFonts w:ascii="Times New Roman" w:eastAsia="Calibri" w:hAnsi="Times New Roman" w:cs="Times New Roman"/>
          <w:sz w:val="24"/>
          <w:szCs w:val="24"/>
          <w:lang w:eastAsia="en-US"/>
        </w:rPr>
        <w:t>________________Бельгибаев С.А.</w:t>
      </w:r>
    </w:p>
    <w:p w14:paraId="2D4E8455" w14:textId="77777777" w:rsidR="00CC3D53" w:rsidRPr="00490123" w:rsidRDefault="00CC3D53" w:rsidP="00CC3D53">
      <w:pPr>
        <w:spacing w:after="0" w:line="240" w:lineRule="auto"/>
        <w:ind w:left="3828" w:firstLine="567"/>
        <w:jc w:val="both"/>
        <w:rPr>
          <w:rFonts w:ascii="Times New Roman" w:eastAsia="Calibri" w:hAnsi="Times New Roman" w:cs="Times New Roman"/>
          <w:sz w:val="24"/>
          <w:szCs w:val="24"/>
          <w:lang w:eastAsia="en-US"/>
        </w:rPr>
      </w:pPr>
    </w:p>
    <w:p w14:paraId="3837816D" w14:textId="77777777" w:rsidR="00CC3D53" w:rsidRPr="00490123" w:rsidRDefault="00CC3D53" w:rsidP="00CC3D53">
      <w:pPr>
        <w:spacing w:after="0" w:line="240" w:lineRule="auto"/>
        <w:ind w:firstLine="567"/>
        <w:jc w:val="both"/>
        <w:rPr>
          <w:rFonts w:ascii="Times New Roman" w:eastAsia="Calibri" w:hAnsi="Times New Roman" w:cs="Times New Roman"/>
          <w:sz w:val="24"/>
          <w:szCs w:val="24"/>
          <w:lang w:eastAsia="en-US"/>
        </w:rPr>
      </w:pPr>
    </w:p>
    <w:p w14:paraId="446D168D" w14:textId="77777777" w:rsidR="00CC3D53" w:rsidRPr="00490123" w:rsidRDefault="00CC3D53" w:rsidP="00CC3D53">
      <w:pPr>
        <w:spacing w:after="0" w:line="240" w:lineRule="auto"/>
        <w:ind w:firstLine="567"/>
        <w:rPr>
          <w:rFonts w:ascii="Times New Roman" w:eastAsia="Calibri" w:hAnsi="Times New Roman" w:cs="Times New Roman"/>
          <w:sz w:val="24"/>
          <w:szCs w:val="24"/>
          <w:lang w:eastAsia="en-US"/>
        </w:rPr>
      </w:pPr>
    </w:p>
    <w:p w14:paraId="280704E7" w14:textId="77777777" w:rsidR="00CC3D53" w:rsidRPr="00490123" w:rsidRDefault="00CC3D53" w:rsidP="00CC3D53">
      <w:pPr>
        <w:spacing w:after="0" w:line="240" w:lineRule="auto"/>
        <w:ind w:firstLine="567"/>
        <w:rPr>
          <w:rFonts w:ascii="Times New Roman" w:eastAsia="Calibri" w:hAnsi="Times New Roman" w:cs="Times New Roman"/>
          <w:sz w:val="24"/>
          <w:szCs w:val="24"/>
          <w:lang w:eastAsia="en-US"/>
        </w:rPr>
      </w:pPr>
    </w:p>
    <w:p w14:paraId="3053D80D" w14:textId="77777777" w:rsidR="00CC3D53" w:rsidRPr="00490123" w:rsidRDefault="00CC3D53" w:rsidP="00CC3D53">
      <w:pPr>
        <w:spacing w:after="0" w:line="240" w:lineRule="auto"/>
        <w:ind w:firstLine="567"/>
        <w:rPr>
          <w:rFonts w:ascii="Times New Roman" w:eastAsia="Calibri" w:hAnsi="Times New Roman" w:cs="Times New Roman"/>
          <w:sz w:val="24"/>
          <w:szCs w:val="24"/>
          <w:lang w:eastAsia="en-US"/>
        </w:rPr>
      </w:pPr>
    </w:p>
    <w:p w14:paraId="1B94452A" w14:textId="77777777" w:rsidR="00CC3D53" w:rsidRPr="00490123" w:rsidRDefault="00CC3D53" w:rsidP="00CC3D53">
      <w:pPr>
        <w:spacing w:after="0" w:line="240" w:lineRule="auto"/>
        <w:ind w:firstLine="567"/>
        <w:jc w:val="center"/>
        <w:rPr>
          <w:rFonts w:ascii="Times New Roman" w:eastAsia="Calibri" w:hAnsi="Times New Roman" w:cs="Times New Roman"/>
          <w:sz w:val="24"/>
          <w:szCs w:val="24"/>
          <w:lang w:eastAsia="en-US"/>
        </w:rPr>
      </w:pPr>
    </w:p>
    <w:p w14:paraId="5D80010F" w14:textId="5F4BF662" w:rsidR="00CC3D53" w:rsidRPr="00490123" w:rsidRDefault="00CC3D53" w:rsidP="00990B9C">
      <w:pPr>
        <w:spacing w:after="0" w:line="240" w:lineRule="auto"/>
        <w:ind w:firstLine="567"/>
        <w:jc w:val="center"/>
        <w:rPr>
          <w:rFonts w:ascii="Times New Roman" w:eastAsia="Calibri" w:hAnsi="Times New Roman" w:cs="Times New Roman"/>
          <w:sz w:val="24"/>
          <w:szCs w:val="24"/>
          <w:lang w:eastAsia="en-US"/>
        </w:rPr>
      </w:pPr>
      <w:r w:rsidRPr="00490123">
        <w:rPr>
          <w:rFonts w:ascii="Times New Roman" w:eastAsia="Calibri" w:hAnsi="Times New Roman" w:cs="Times New Roman"/>
          <w:sz w:val="24"/>
          <w:szCs w:val="24"/>
          <w:lang w:eastAsia="en-US"/>
        </w:rPr>
        <w:t>Алматы, 2019</w:t>
      </w:r>
      <w:r w:rsidRPr="00490123">
        <w:rPr>
          <w:rFonts w:ascii="Times New Roman" w:eastAsia="Calibri" w:hAnsi="Times New Roman" w:cs="Times New Roman"/>
          <w:sz w:val="24"/>
          <w:szCs w:val="24"/>
          <w:lang w:eastAsia="en-US"/>
        </w:rPr>
        <w:br w:type="page"/>
      </w:r>
    </w:p>
    <w:p w14:paraId="12B5940A" w14:textId="77777777" w:rsidR="00CC3D53" w:rsidRPr="00490123" w:rsidRDefault="00CC3D53" w:rsidP="00CC3D53">
      <w:pPr>
        <w:spacing w:after="0" w:line="240" w:lineRule="auto"/>
        <w:ind w:firstLine="567"/>
        <w:jc w:val="center"/>
        <w:rPr>
          <w:rFonts w:ascii="Times New Roman" w:eastAsia="Calibri" w:hAnsi="Times New Roman" w:cs="Times New Roman"/>
          <w:sz w:val="24"/>
          <w:szCs w:val="24"/>
          <w:lang w:eastAsia="en-US"/>
        </w:rPr>
      </w:pPr>
      <w:r w:rsidRPr="00490123">
        <w:rPr>
          <w:rFonts w:ascii="Times New Roman" w:eastAsia="Calibri" w:hAnsi="Times New Roman" w:cs="Times New Roman"/>
          <w:sz w:val="24"/>
          <w:szCs w:val="24"/>
          <w:lang w:eastAsia="en-US"/>
        </w:rPr>
        <w:lastRenderedPageBreak/>
        <w:t>ТЕХНОЛОГИЧЕСКАЯ ИНСТРУКЦИЯ</w:t>
      </w:r>
      <w:r w:rsidRPr="00490123">
        <w:rPr>
          <w:rFonts w:ascii="Times New Roman" w:eastAsia="Calibri" w:hAnsi="Times New Roman" w:cs="Times New Roman"/>
          <w:sz w:val="24"/>
          <w:szCs w:val="24"/>
          <w:lang w:eastAsia="en-US"/>
        </w:rPr>
        <w:br/>
        <w:t xml:space="preserve">по производству </w:t>
      </w:r>
      <w:bookmarkEnd w:id="11"/>
      <w:r w:rsidRPr="00490123">
        <w:rPr>
          <w:rFonts w:ascii="Times New Roman" w:eastAsia="Calibri" w:hAnsi="Times New Roman" w:cs="Times New Roman"/>
          <w:sz w:val="24"/>
          <w:szCs w:val="24"/>
          <w:lang w:eastAsia="en-US"/>
        </w:rPr>
        <w:t>“Сухих композитных смесей на основе кобыльего молока“</w:t>
      </w:r>
    </w:p>
    <w:p w14:paraId="5AFCF336" w14:textId="77777777" w:rsidR="00CC3D53" w:rsidRPr="001740D3" w:rsidRDefault="00CC3D53" w:rsidP="00CC3D53">
      <w:pPr>
        <w:spacing w:after="0" w:line="240" w:lineRule="auto"/>
        <w:ind w:firstLine="567"/>
        <w:jc w:val="center"/>
        <w:rPr>
          <w:rFonts w:ascii="Times New Roman" w:eastAsia="Calibri" w:hAnsi="Times New Roman" w:cs="Times New Roman"/>
          <w:sz w:val="12"/>
          <w:szCs w:val="18"/>
          <w:lang w:eastAsia="en-US"/>
        </w:rPr>
      </w:pPr>
    </w:p>
    <w:p w14:paraId="350B4592" w14:textId="77777777" w:rsidR="00CC3D53" w:rsidRPr="00490123" w:rsidRDefault="00CC3D53" w:rsidP="00CC3D53">
      <w:pPr>
        <w:spacing w:after="0" w:line="240" w:lineRule="auto"/>
        <w:ind w:firstLine="567"/>
        <w:rPr>
          <w:rFonts w:ascii="Times New Roman" w:eastAsia="Times New Roman" w:hAnsi="Times New Roman" w:cs="Times New Roman"/>
          <w:sz w:val="24"/>
          <w:szCs w:val="24"/>
        </w:rPr>
      </w:pPr>
      <w:r w:rsidRPr="00490123">
        <w:rPr>
          <w:rFonts w:ascii="Times New Roman" w:eastAsia="Times New Roman" w:hAnsi="Times New Roman" w:cs="Times New Roman"/>
          <w:sz w:val="24"/>
          <w:szCs w:val="24"/>
        </w:rPr>
        <w:t>1 Область применения</w:t>
      </w:r>
    </w:p>
    <w:p w14:paraId="0C78BB8C" w14:textId="77777777" w:rsidR="00CC3D53" w:rsidRPr="001740D3" w:rsidRDefault="00CC3D53" w:rsidP="00CC3D53">
      <w:pPr>
        <w:spacing w:after="0" w:line="240" w:lineRule="auto"/>
        <w:ind w:firstLine="567"/>
        <w:rPr>
          <w:rFonts w:ascii="Times New Roman" w:eastAsia="Calibri" w:hAnsi="Times New Roman" w:cs="Times New Roman"/>
          <w:sz w:val="8"/>
          <w:szCs w:val="18"/>
          <w:lang w:eastAsia="en-US"/>
        </w:rPr>
      </w:pPr>
    </w:p>
    <w:p w14:paraId="0EBFA49B" w14:textId="77777777" w:rsidR="00CC3D53" w:rsidRPr="00490123" w:rsidRDefault="00CC3D53" w:rsidP="00CC3D53">
      <w:pPr>
        <w:spacing w:after="0" w:line="240" w:lineRule="auto"/>
        <w:ind w:firstLine="567"/>
        <w:jc w:val="both"/>
        <w:rPr>
          <w:rFonts w:ascii="Times New Roman" w:eastAsia="Calibri" w:hAnsi="Times New Roman" w:cs="Times New Roman"/>
          <w:sz w:val="24"/>
          <w:szCs w:val="24"/>
          <w:lang w:eastAsia="en-US"/>
        </w:rPr>
      </w:pPr>
      <w:r w:rsidRPr="00490123">
        <w:rPr>
          <w:rFonts w:ascii="Times New Roman" w:eastAsia="Calibri" w:hAnsi="Times New Roman" w:cs="Times New Roman"/>
          <w:sz w:val="24"/>
          <w:szCs w:val="24"/>
          <w:lang w:eastAsia="en-US"/>
        </w:rPr>
        <w:t>Настоящая Технологическая инструкция распространяется на “Сухие композитные смеси на основе кобыльего молока“ (далее по тексту – Смеси), вырабатываемые в виде смеси пищевых ингредиентов, согласно рецептурам, с последующей фасовкой полученных смесей в потребительскую тару. Согласно разработанным рецептурам выпускается 4 вида сухих композитных смесей на основе кобыльего молока, отличающихся дополнительных обогащением смесей: фукоиданом, сухими штаммами молочнокислых бактерий, ресвератролом, экстрактами грибов линджи и шиитаки. Кроме того, смеси могут быть использованы в качестве основы при разработке кондитерских, хлебобулочных и пищеконцентратных продуктов.</w:t>
      </w:r>
    </w:p>
    <w:p w14:paraId="3B47B2CB" w14:textId="6CDB057E" w:rsidR="00CC3D53" w:rsidRPr="00490123" w:rsidRDefault="00CC3D53" w:rsidP="00D70803">
      <w:pPr>
        <w:tabs>
          <w:tab w:val="left" w:pos="0"/>
        </w:tabs>
        <w:spacing w:after="0" w:line="240" w:lineRule="auto"/>
        <w:ind w:firstLine="567"/>
        <w:jc w:val="both"/>
        <w:rPr>
          <w:rFonts w:ascii="Times New Roman" w:eastAsia="Calibri" w:hAnsi="Times New Roman" w:cs="Times New Roman"/>
          <w:sz w:val="24"/>
          <w:szCs w:val="24"/>
          <w:lang w:eastAsia="en-US"/>
        </w:rPr>
      </w:pPr>
      <w:r w:rsidRPr="00490123">
        <w:rPr>
          <w:rFonts w:ascii="Times New Roman" w:eastAsia="Calibri" w:hAnsi="Times New Roman" w:cs="Times New Roman"/>
          <w:sz w:val="24"/>
          <w:szCs w:val="24"/>
          <w:lang w:eastAsia="en-US"/>
        </w:rPr>
        <w:t xml:space="preserve">Смеси предназначены для реализации населению через аптечную сеть и специализированные отделы торговой сети, а также для поставок на предприятия и больничные учреждения в качестве </w:t>
      </w:r>
      <w:r w:rsidRPr="00490123">
        <w:rPr>
          <w:rFonts w:ascii="Times New Roman" w:eastAsia="Calibri" w:hAnsi="Times New Roman" w:cs="Times New Roman"/>
          <w:bCs/>
          <w:sz w:val="24"/>
          <w:szCs w:val="24"/>
          <w:lang w:eastAsia="en-US"/>
        </w:rPr>
        <w:t>специализированного диетического профилактического питания, дополнительного источника белка и основных нутриентов  для работников предприятий и лиц с белково-энергетической недостаточностью</w:t>
      </w:r>
      <w:r w:rsidR="00D70803">
        <w:rPr>
          <w:rFonts w:ascii="Times New Roman" w:eastAsia="Calibri" w:hAnsi="Times New Roman" w:cs="Times New Roman"/>
          <w:bCs/>
          <w:sz w:val="24"/>
          <w:szCs w:val="24"/>
          <w:lang w:eastAsia="en-US"/>
        </w:rPr>
        <w:t xml:space="preserve"> </w:t>
      </w:r>
      <w:r w:rsidRPr="00490123">
        <w:rPr>
          <w:rFonts w:ascii="Times New Roman" w:eastAsia="Calibri" w:hAnsi="Times New Roman" w:cs="Times New Roman"/>
          <w:sz w:val="24"/>
          <w:szCs w:val="24"/>
          <w:lang w:eastAsia="en-US"/>
        </w:rPr>
        <w:t xml:space="preserve">или в виде батончиков массой 50г, вырабатываемые из формованного корпуса, изготавливаемый путем смешивания  пищевых ингредиентов: Вода, патока, глицерин ПК-94, витаминная смесь, </w:t>
      </w:r>
      <w:r w:rsidRPr="00490123">
        <w:rPr>
          <w:rFonts w:ascii="Times New Roman" w:eastAsia="Calibri" w:hAnsi="Times New Roman" w:cs="Times New Roman"/>
          <w:noProof/>
          <w:sz w:val="24"/>
          <w:szCs w:val="24"/>
          <w:lang w:eastAsia="en-US"/>
        </w:rPr>
        <w:t>аспасвит</w:t>
      </w:r>
      <w:r w:rsidRPr="00490123">
        <w:rPr>
          <w:rFonts w:ascii="Times New Roman" w:eastAsia="Calibri" w:hAnsi="Times New Roman" w:cs="Times New Roman"/>
          <w:sz w:val="24"/>
          <w:szCs w:val="24"/>
          <w:lang w:eastAsia="en-US"/>
        </w:rPr>
        <w:t>, L-карнитин, соевые изофлавоны, лимонная кислота, пшеничные отруби экструдированные, лецитин, кобылье молоко сухое, соевый изолят, сывороточные белки сухие, мальтодекстрин, какао-порошок, шоколадная глазурь  согласно рецептуре,  покрытый слоем шоколадной глазури, с последующей фасовкой и индивидуальной поштучной упаковкой.</w:t>
      </w:r>
    </w:p>
    <w:p w14:paraId="48A2E1F3" w14:textId="77777777" w:rsidR="00CC3D53" w:rsidRPr="001740D3" w:rsidRDefault="00CC3D53" w:rsidP="00CC3D53">
      <w:pPr>
        <w:spacing w:after="0" w:line="240" w:lineRule="auto"/>
        <w:ind w:firstLine="567"/>
        <w:jc w:val="both"/>
        <w:rPr>
          <w:rFonts w:ascii="Times New Roman" w:eastAsia="Calibri" w:hAnsi="Times New Roman" w:cs="Times New Roman"/>
          <w:sz w:val="14"/>
          <w:szCs w:val="18"/>
          <w:lang w:eastAsia="en-US"/>
        </w:rPr>
      </w:pPr>
    </w:p>
    <w:p w14:paraId="2BC2F6B4" w14:textId="77777777" w:rsidR="00CC3D53" w:rsidRPr="00490123" w:rsidRDefault="00CC3D53" w:rsidP="00CC3D53">
      <w:pPr>
        <w:spacing w:after="0" w:line="240" w:lineRule="auto"/>
        <w:ind w:firstLine="567"/>
        <w:jc w:val="both"/>
        <w:rPr>
          <w:rFonts w:ascii="Times New Roman" w:eastAsia="Calibri" w:hAnsi="Times New Roman" w:cs="Times New Roman"/>
          <w:sz w:val="24"/>
          <w:szCs w:val="24"/>
          <w:lang w:eastAsia="en-US"/>
        </w:rPr>
      </w:pPr>
      <w:r w:rsidRPr="00490123">
        <w:rPr>
          <w:rFonts w:ascii="Times New Roman" w:eastAsia="Calibri" w:hAnsi="Times New Roman" w:cs="Times New Roman"/>
          <w:sz w:val="24"/>
          <w:szCs w:val="24"/>
          <w:lang w:eastAsia="en-US"/>
        </w:rPr>
        <w:t>2 Технические требования к качеству и безопасности</w:t>
      </w:r>
    </w:p>
    <w:p w14:paraId="717F1F8B" w14:textId="77777777" w:rsidR="00CC3D53" w:rsidRPr="001740D3" w:rsidRDefault="00CC3D53" w:rsidP="00CC3D53">
      <w:pPr>
        <w:spacing w:after="0" w:line="240" w:lineRule="auto"/>
        <w:ind w:firstLine="567"/>
        <w:jc w:val="both"/>
        <w:rPr>
          <w:rFonts w:ascii="Times New Roman" w:eastAsia="Calibri" w:hAnsi="Times New Roman" w:cs="Times New Roman"/>
          <w:sz w:val="14"/>
          <w:szCs w:val="18"/>
          <w:lang w:eastAsia="en-US"/>
        </w:rPr>
      </w:pPr>
    </w:p>
    <w:p w14:paraId="34EA14A1" w14:textId="77777777" w:rsidR="00CC3D53" w:rsidRPr="00490123" w:rsidRDefault="00CC3D53" w:rsidP="00CC3D53">
      <w:pPr>
        <w:spacing w:after="0" w:line="240" w:lineRule="auto"/>
        <w:ind w:firstLine="567"/>
        <w:jc w:val="both"/>
        <w:rPr>
          <w:rFonts w:ascii="Times New Roman" w:eastAsia="Calibri" w:hAnsi="Times New Roman" w:cs="Times New Roman"/>
          <w:sz w:val="24"/>
          <w:szCs w:val="24"/>
          <w:lang w:eastAsia="en-US"/>
        </w:rPr>
      </w:pPr>
      <w:r w:rsidRPr="00490123">
        <w:rPr>
          <w:rFonts w:ascii="Times New Roman" w:eastAsia="Calibri" w:hAnsi="Times New Roman" w:cs="Times New Roman"/>
          <w:sz w:val="24"/>
          <w:szCs w:val="24"/>
          <w:lang w:eastAsia="en-US"/>
        </w:rPr>
        <w:t>2.1 Смеси должны соответствовать требованиям технических условий на данный вид продукции и выпускаться по технологической инструкции с соблюдением санитарных норм и правил.</w:t>
      </w:r>
    </w:p>
    <w:p w14:paraId="13262501" w14:textId="77777777" w:rsidR="00CC3D53" w:rsidRPr="00490123" w:rsidRDefault="00CC3D53" w:rsidP="00CC3D53">
      <w:pPr>
        <w:spacing w:after="0" w:line="240" w:lineRule="auto"/>
        <w:ind w:firstLine="567"/>
        <w:jc w:val="both"/>
        <w:rPr>
          <w:rFonts w:ascii="Times New Roman" w:eastAsia="Calibri" w:hAnsi="Times New Roman" w:cs="Times New Roman"/>
          <w:sz w:val="24"/>
          <w:szCs w:val="24"/>
          <w:lang w:eastAsia="en-US"/>
        </w:rPr>
      </w:pPr>
      <w:r w:rsidRPr="00490123">
        <w:rPr>
          <w:rFonts w:ascii="Times New Roman" w:eastAsia="Calibri" w:hAnsi="Times New Roman" w:cs="Times New Roman"/>
          <w:sz w:val="24"/>
          <w:szCs w:val="24"/>
          <w:lang w:eastAsia="en-US"/>
        </w:rPr>
        <w:t>2.2 Смеси выпускаются в виде порошка.</w:t>
      </w:r>
    </w:p>
    <w:p w14:paraId="396659E6" w14:textId="77777777" w:rsidR="00CC3D53" w:rsidRPr="00490123" w:rsidRDefault="00CC3D53" w:rsidP="00CC3D53">
      <w:pPr>
        <w:spacing w:after="0" w:line="240" w:lineRule="auto"/>
        <w:ind w:firstLine="567"/>
        <w:jc w:val="both"/>
        <w:rPr>
          <w:rFonts w:ascii="Times New Roman" w:eastAsia="Calibri" w:hAnsi="Times New Roman" w:cs="Times New Roman"/>
          <w:sz w:val="24"/>
          <w:szCs w:val="24"/>
          <w:lang w:eastAsia="en-US"/>
        </w:rPr>
      </w:pPr>
      <w:r w:rsidRPr="00490123">
        <w:rPr>
          <w:rFonts w:ascii="Times New Roman" w:eastAsia="Calibri" w:hAnsi="Times New Roman" w:cs="Times New Roman"/>
          <w:sz w:val="24"/>
          <w:szCs w:val="24"/>
          <w:lang w:eastAsia="en-US"/>
        </w:rPr>
        <w:t>2.3 Характеристика смесей</w:t>
      </w:r>
    </w:p>
    <w:p w14:paraId="2693B1C9" w14:textId="77777777" w:rsidR="00CC3D53" w:rsidRPr="00490123" w:rsidRDefault="00CC3D53" w:rsidP="00CC3D53">
      <w:pPr>
        <w:spacing w:after="0" w:line="240" w:lineRule="auto"/>
        <w:ind w:firstLine="567"/>
        <w:jc w:val="both"/>
        <w:rPr>
          <w:rFonts w:ascii="Times New Roman" w:eastAsia="Calibri" w:hAnsi="Times New Roman" w:cs="Times New Roman"/>
          <w:sz w:val="24"/>
          <w:szCs w:val="24"/>
          <w:lang w:eastAsia="en-US"/>
        </w:rPr>
      </w:pPr>
      <w:r w:rsidRPr="00490123">
        <w:rPr>
          <w:rFonts w:ascii="Times New Roman" w:eastAsia="Calibri" w:hAnsi="Times New Roman" w:cs="Times New Roman"/>
          <w:sz w:val="24"/>
          <w:szCs w:val="24"/>
          <w:lang w:eastAsia="en-US"/>
        </w:rPr>
        <w:t xml:space="preserve">2.3.1 По органолептическим и физико-химическим показателям смеси должны соответствовать требованиям, указанным в СТ 63096-1910-ТОО-22-2019. </w:t>
      </w:r>
    </w:p>
    <w:p w14:paraId="0B182EB6" w14:textId="77777777" w:rsidR="00CC3D53" w:rsidRPr="00490123" w:rsidRDefault="00CC3D53" w:rsidP="00CC3D53">
      <w:pPr>
        <w:widowControl w:val="0"/>
        <w:suppressAutoHyphens/>
        <w:spacing w:after="0" w:line="240" w:lineRule="auto"/>
        <w:ind w:firstLine="567"/>
        <w:jc w:val="both"/>
        <w:rPr>
          <w:rFonts w:ascii="Times New Roman" w:eastAsia="Arial Unicode MS" w:hAnsi="Times New Roman" w:cs="Times New Roman"/>
          <w:color w:val="000000"/>
          <w:sz w:val="24"/>
          <w:szCs w:val="24"/>
          <w:lang w:eastAsia="en-US" w:bidi="en-US"/>
        </w:rPr>
      </w:pPr>
      <w:r w:rsidRPr="00490123">
        <w:rPr>
          <w:rFonts w:ascii="Times New Roman" w:eastAsia="Arial Unicode MS" w:hAnsi="Times New Roman" w:cs="Times New Roman"/>
          <w:color w:val="000000"/>
          <w:sz w:val="24"/>
          <w:szCs w:val="24"/>
          <w:lang w:eastAsia="en-US" w:bidi="en-US"/>
        </w:rPr>
        <w:t>2.3.2 Содержание токсичных элементов в смесях должно соответствовать требованиям ТР ТС 021/2011; ТР ТС 027/2012; ТР ТС 033/2013.</w:t>
      </w:r>
    </w:p>
    <w:p w14:paraId="39C4A28E" w14:textId="77777777" w:rsidR="00CC3D53" w:rsidRPr="00490123" w:rsidRDefault="00CC3D53" w:rsidP="00CC3D53">
      <w:pPr>
        <w:tabs>
          <w:tab w:val="left" w:pos="0"/>
          <w:tab w:val="left" w:pos="851"/>
          <w:tab w:val="left" w:pos="1346"/>
        </w:tabs>
        <w:spacing w:after="0" w:line="240" w:lineRule="auto"/>
        <w:ind w:firstLine="567"/>
        <w:jc w:val="both"/>
        <w:rPr>
          <w:rFonts w:ascii="Times New Roman" w:eastAsia="Times New Roman" w:hAnsi="Times New Roman" w:cs="Times New Roman"/>
          <w:sz w:val="24"/>
          <w:szCs w:val="24"/>
        </w:rPr>
      </w:pPr>
      <w:r w:rsidRPr="00490123">
        <w:rPr>
          <w:rFonts w:ascii="Times New Roman" w:eastAsia="Times New Roman" w:hAnsi="Times New Roman" w:cs="Times New Roman"/>
          <w:sz w:val="24"/>
          <w:szCs w:val="24"/>
        </w:rPr>
        <w:t xml:space="preserve">2.3.3 </w:t>
      </w:r>
      <w:proofErr w:type="spellStart"/>
      <w:r w:rsidRPr="00490123">
        <w:rPr>
          <w:rFonts w:ascii="Times New Roman" w:eastAsia="Times New Roman" w:hAnsi="Times New Roman" w:cs="Times New Roman"/>
          <w:sz w:val="24"/>
          <w:szCs w:val="24"/>
          <w:lang w:val="de-DE"/>
        </w:rPr>
        <w:t>По</w:t>
      </w:r>
      <w:proofErr w:type="spellEnd"/>
      <w:r w:rsidRPr="00490123">
        <w:rPr>
          <w:rFonts w:ascii="Times New Roman" w:eastAsia="Times New Roman" w:hAnsi="Times New Roman" w:cs="Times New Roman"/>
          <w:sz w:val="24"/>
          <w:szCs w:val="24"/>
        </w:rPr>
        <w:t xml:space="preserve"> </w:t>
      </w:r>
      <w:proofErr w:type="spellStart"/>
      <w:r w:rsidRPr="00490123">
        <w:rPr>
          <w:rFonts w:ascii="Times New Roman" w:eastAsia="Times New Roman" w:hAnsi="Times New Roman" w:cs="Times New Roman"/>
          <w:sz w:val="24"/>
          <w:szCs w:val="24"/>
          <w:lang w:val="de-DE"/>
        </w:rPr>
        <w:t>микробиологическим</w:t>
      </w:r>
      <w:proofErr w:type="spellEnd"/>
      <w:r w:rsidRPr="00490123">
        <w:rPr>
          <w:rFonts w:ascii="Times New Roman" w:eastAsia="Times New Roman" w:hAnsi="Times New Roman" w:cs="Times New Roman"/>
          <w:sz w:val="24"/>
          <w:szCs w:val="24"/>
        </w:rPr>
        <w:t xml:space="preserve"> </w:t>
      </w:r>
      <w:proofErr w:type="spellStart"/>
      <w:r w:rsidRPr="00490123">
        <w:rPr>
          <w:rFonts w:ascii="Times New Roman" w:eastAsia="Times New Roman" w:hAnsi="Times New Roman" w:cs="Times New Roman"/>
          <w:sz w:val="24"/>
          <w:szCs w:val="24"/>
          <w:lang w:val="de-DE"/>
        </w:rPr>
        <w:t>показателям</w:t>
      </w:r>
      <w:proofErr w:type="spellEnd"/>
      <w:r w:rsidRPr="00490123">
        <w:rPr>
          <w:rFonts w:ascii="Times New Roman" w:eastAsia="Times New Roman" w:hAnsi="Times New Roman" w:cs="Times New Roman"/>
          <w:sz w:val="24"/>
          <w:szCs w:val="24"/>
        </w:rPr>
        <w:t xml:space="preserve"> смеси должны </w:t>
      </w:r>
      <w:proofErr w:type="spellStart"/>
      <w:r w:rsidRPr="00490123">
        <w:rPr>
          <w:rFonts w:ascii="Times New Roman" w:eastAsia="Times New Roman" w:hAnsi="Times New Roman" w:cs="Times New Roman"/>
          <w:sz w:val="24"/>
          <w:szCs w:val="24"/>
          <w:lang w:val="de-DE"/>
        </w:rPr>
        <w:t>соответствовать</w:t>
      </w:r>
      <w:proofErr w:type="spellEnd"/>
      <w:r w:rsidRPr="00490123">
        <w:rPr>
          <w:rFonts w:ascii="Times New Roman" w:eastAsia="Times New Roman" w:hAnsi="Times New Roman" w:cs="Times New Roman"/>
          <w:sz w:val="24"/>
          <w:szCs w:val="24"/>
        </w:rPr>
        <w:t xml:space="preserve"> требованиям ТР ТС 021/2011; ТР ТС 027/2012; ТР ТС 033/2013.</w:t>
      </w:r>
    </w:p>
    <w:p w14:paraId="479D0265" w14:textId="77777777" w:rsidR="00CC3D53" w:rsidRPr="00490123" w:rsidRDefault="00CC3D53" w:rsidP="00CC3D53">
      <w:pPr>
        <w:spacing w:after="0" w:line="240" w:lineRule="auto"/>
        <w:ind w:firstLine="567"/>
        <w:rPr>
          <w:rFonts w:ascii="Times New Roman" w:eastAsia="Calibri" w:hAnsi="Times New Roman" w:cs="Times New Roman"/>
          <w:sz w:val="24"/>
          <w:szCs w:val="24"/>
          <w:lang w:eastAsia="en-US"/>
        </w:rPr>
      </w:pPr>
      <w:r w:rsidRPr="00490123">
        <w:rPr>
          <w:rFonts w:ascii="Times New Roman" w:eastAsia="Calibri" w:hAnsi="Times New Roman" w:cs="Times New Roman"/>
          <w:sz w:val="24"/>
          <w:szCs w:val="24"/>
          <w:lang w:eastAsia="en-US"/>
        </w:rPr>
        <w:t>2.4 Требования к сырью и материалам.</w:t>
      </w:r>
    </w:p>
    <w:p w14:paraId="6D71AA3D" w14:textId="77777777" w:rsidR="00CC3D53" w:rsidRPr="00490123" w:rsidRDefault="00CC3D53" w:rsidP="00CC3D53">
      <w:pPr>
        <w:suppressAutoHyphens/>
        <w:spacing w:after="0" w:line="240" w:lineRule="auto"/>
        <w:ind w:firstLine="426"/>
        <w:jc w:val="both"/>
        <w:rPr>
          <w:rFonts w:ascii="Times New Roman" w:eastAsia="Times New Roman" w:hAnsi="Times New Roman" w:cs="Times New Roman"/>
          <w:sz w:val="24"/>
          <w:szCs w:val="24"/>
          <w:lang w:eastAsia="ar-SA"/>
        </w:rPr>
      </w:pPr>
      <w:r w:rsidRPr="00490123">
        <w:rPr>
          <w:rFonts w:ascii="Times New Roman" w:eastAsia="Times New Roman" w:hAnsi="Times New Roman" w:cs="Times New Roman"/>
          <w:sz w:val="24"/>
          <w:szCs w:val="24"/>
          <w:lang w:eastAsia="ar-SA"/>
        </w:rPr>
        <w:t>2.4.1 Сырье и материалы, используемые для производства смесей, должны соответствовать требованиям, указанным в таблице 1.</w:t>
      </w:r>
    </w:p>
    <w:p w14:paraId="3C9CE64A" w14:textId="77777777" w:rsidR="00CC3D53" w:rsidRPr="000D5BC3" w:rsidRDefault="00CC3D53" w:rsidP="00CC3D53">
      <w:pPr>
        <w:suppressAutoHyphens/>
        <w:spacing w:after="0" w:line="240" w:lineRule="auto"/>
        <w:jc w:val="both"/>
        <w:rPr>
          <w:rFonts w:ascii="Times New Roman" w:eastAsia="Times New Roman" w:hAnsi="Times New Roman" w:cs="Times New Roman"/>
          <w:sz w:val="14"/>
          <w:szCs w:val="18"/>
          <w:lang w:eastAsia="ar-SA"/>
        </w:rPr>
      </w:pPr>
    </w:p>
    <w:p w14:paraId="6A3B6F96" w14:textId="77777777" w:rsidR="00CC3D53" w:rsidRPr="00490123" w:rsidRDefault="00CC3D53" w:rsidP="00CC3D53">
      <w:pPr>
        <w:suppressAutoHyphens/>
        <w:spacing w:after="0" w:line="240" w:lineRule="auto"/>
        <w:jc w:val="both"/>
        <w:rPr>
          <w:rFonts w:ascii="Times New Roman" w:eastAsia="Times New Roman" w:hAnsi="Times New Roman" w:cs="Times New Roman"/>
          <w:sz w:val="24"/>
          <w:szCs w:val="24"/>
          <w:lang w:eastAsia="ar-SA"/>
        </w:rPr>
      </w:pPr>
      <w:r w:rsidRPr="00490123">
        <w:rPr>
          <w:rFonts w:ascii="Times New Roman" w:eastAsia="Times New Roman" w:hAnsi="Times New Roman" w:cs="Times New Roman"/>
          <w:sz w:val="24"/>
          <w:szCs w:val="24"/>
          <w:lang w:eastAsia="ar-SA"/>
        </w:rPr>
        <w:t>Таблица 1- Сырье и материалы, используемые для производства продукта</w:t>
      </w:r>
    </w:p>
    <w:p w14:paraId="0534AB02" w14:textId="77777777" w:rsidR="00CC3D53" w:rsidRPr="00490123" w:rsidRDefault="00CC3D53" w:rsidP="00CC3D53">
      <w:pPr>
        <w:suppressAutoHyphens/>
        <w:spacing w:after="0" w:line="240" w:lineRule="auto"/>
        <w:jc w:val="both"/>
        <w:rPr>
          <w:rFonts w:ascii="Times New Roman" w:eastAsia="Times New Roman" w:hAnsi="Times New Roman" w:cs="Times New Roman"/>
          <w:sz w:val="10"/>
          <w:szCs w:val="10"/>
          <w:lang w:eastAsia="ar-SA"/>
        </w:rPr>
      </w:pPr>
    </w:p>
    <w:tbl>
      <w:tblPr>
        <w:tblW w:w="10206" w:type="dxa"/>
        <w:tblInd w:w="108" w:type="dxa"/>
        <w:tblLayout w:type="fixed"/>
        <w:tblLook w:val="0000" w:firstRow="0" w:lastRow="0" w:firstColumn="0" w:lastColumn="0" w:noHBand="0" w:noVBand="0"/>
      </w:tblPr>
      <w:tblGrid>
        <w:gridCol w:w="709"/>
        <w:gridCol w:w="4394"/>
        <w:gridCol w:w="5103"/>
      </w:tblGrid>
      <w:tr w:rsidR="00CC3D53" w:rsidRPr="00490123" w14:paraId="618D572C" w14:textId="77777777" w:rsidTr="000D5BC3">
        <w:trPr>
          <w:cantSplit/>
          <w:trHeight w:val="570"/>
        </w:trPr>
        <w:tc>
          <w:tcPr>
            <w:tcW w:w="709" w:type="dxa"/>
            <w:vMerge w:val="restart"/>
            <w:tcBorders>
              <w:top w:val="single" w:sz="4" w:space="0" w:color="000000"/>
              <w:left w:val="single" w:sz="4" w:space="0" w:color="000000"/>
              <w:bottom w:val="single" w:sz="4" w:space="0" w:color="000000"/>
            </w:tcBorders>
            <w:vAlign w:val="center"/>
          </w:tcPr>
          <w:p w14:paraId="50911337" w14:textId="77777777" w:rsidR="00CC3D53" w:rsidRPr="00490123" w:rsidRDefault="00CC3D53" w:rsidP="000D5BC3">
            <w:pPr>
              <w:spacing w:after="0" w:line="240" w:lineRule="auto"/>
              <w:ind w:firstLine="34"/>
              <w:rPr>
                <w:rFonts w:ascii="Times New Roman" w:eastAsia="Calibri" w:hAnsi="Times New Roman" w:cs="Times New Roman"/>
                <w:sz w:val="24"/>
                <w:szCs w:val="24"/>
                <w:lang w:eastAsia="en-US"/>
              </w:rPr>
            </w:pPr>
            <w:r w:rsidRPr="00490123">
              <w:rPr>
                <w:rFonts w:ascii="Times New Roman" w:eastAsia="Calibri" w:hAnsi="Times New Roman" w:cs="Times New Roman"/>
                <w:sz w:val="24"/>
                <w:szCs w:val="24"/>
                <w:lang w:eastAsia="en-US"/>
              </w:rPr>
              <w:t>№ п/п</w:t>
            </w:r>
          </w:p>
        </w:tc>
        <w:tc>
          <w:tcPr>
            <w:tcW w:w="4394" w:type="dxa"/>
            <w:vMerge w:val="restart"/>
            <w:tcBorders>
              <w:top w:val="single" w:sz="4" w:space="0" w:color="000000"/>
              <w:left w:val="single" w:sz="4" w:space="0" w:color="000000"/>
              <w:bottom w:val="single" w:sz="4" w:space="0" w:color="000000"/>
            </w:tcBorders>
            <w:vAlign w:val="center"/>
          </w:tcPr>
          <w:p w14:paraId="689AF441" w14:textId="77777777" w:rsidR="00CC3D53" w:rsidRPr="00490123" w:rsidRDefault="00CC3D53" w:rsidP="000D5BC3">
            <w:pPr>
              <w:spacing w:after="0" w:line="240" w:lineRule="auto"/>
              <w:jc w:val="center"/>
              <w:rPr>
                <w:rFonts w:ascii="Times New Roman" w:eastAsia="Calibri" w:hAnsi="Times New Roman" w:cs="Times New Roman"/>
                <w:sz w:val="24"/>
                <w:szCs w:val="24"/>
                <w:lang w:eastAsia="en-US"/>
              </w:rPr>
            </w:pPr>
            <w:r w:rsidRPr="00490123">
              <w:rPr>
                <w:rFonts w:ascii="Times New Roman" w:eastAsia="Calibri" w:hAnsi="Times New Roman" w:cs="Times New Roman"/>
                <w:sz w:val="24"/>
                <w:szCs w:val="24"/>
                <w:lang w:eastAsia="en-US"/>
              </w:rPr>
              <w:t>Наименование сырья</w:t>
            </w:r>
          </w:p>
        </w:tc>
        <w:tc>
          <w:tcPr>
            <w:tcW w:w="5103"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1B994233" w14:textId="77777777" w:rsidR="00CC3D53" w:rsidRPr="00490123" w:rsidRDefault="00CC3D53" w:rsidP="000D5BC3">
            <w:pPr>
              <w:spacing w:after="0" w:line="240" w:lineRule="auto"/>
              <w:jc w:val="center"/>
              <w:rPr>
                <w:rFonts w:ascii="Times New Roman" w:eastAsia="Calibri" w:hAnsi="Times New Roman" w:cs="Times New Roman"/>
                <w:sz w:val="24"/>
                <w:szCs w:val="24"/>
                <w:lang w:eastAsia="en-US"/>
              </w:rPr>
            </w:pPr>
            <w:r w:rsidRPr="00490123">
              <w:rPr>
                <w:rFonts w:ascii="Times New Roman" w:eastAsia="Calibri" w:hAnsi="Times New Roman" w:cs="Times New Roman"/>
                <w:sz w:val="24"/>
                <w:szCs w:val="24"/>
                <w:lang w:eastAsia="en-US"/>
              </w:rPr>
              <w:t>Документ, регламентирующий качество сырья</w:t>
            </w:r>
          </w:p>
        </w:tc>
      </w:tr>
      <w:tr w:rsidR="00CC3D53" w:rsidRPr="00490123" w14:paraId="42ACB4FA" w14:textId="77777777" w:rsidTr="000D5BC3">
        <w:trPr>
          <w:cantSplit/>
          <w:trHeight w:val="570"/>
        </w:trPr>
        <w:tc>
          <w:tcPr>
            <w:tcW w:w="709" w:type="dxa"/>
            <w:vMerge/>
            <w:tcBorders>
              <w:top w:val="single" w:sz="4" w:space="0" w:color="000000"/>
              <w:left w:val="single" w:sz="4" w:space="0" w:color="auto"/>
              <w:right w:val="single" w:sz="4" w:space="0" w:color="auto"/>
            </w:tcBorders>
          </w:tcPr>
          <w:p w14:paraId="0656191E" w14:textId="77777777" w:rsidR="00CC3D53" w:rsidRPr="00490123" w:rsidRDefault="00CC3D53" w:rsidP="000D5BC3">
            <w:pPr>
              <w:spacing w:after="0" w:line="240" w:lineRule="auto"/>
              <w:ind w:firstLine="34"/>
              <w:jc w:val="center"/>
              <w:rPr>
                <w:rFonts w:ascii="Times New Roman" w:eastAsia="Calibri" w:hAnsi="Times New Roman" w:cs="Times New Roman"/>
                <w:sz w:val="24"/>
                <w:szCs w:val="24"/>
                <w:lang w:eastAsia="en-US"/>
              </w:rPr>
            </w:pPr>
          </w:p>
        </w:tc>
        <w:tc>
          <w:tcPr>
            <w:tcW w:w="4394" w:type="dxa"/>
            <w:vMerge/>
            <w:tcBorders>
              <w:top w:val="single" w:sz="4" w:space="0" w:color="000000"/>
              <w:left w:val="single" w:sz="4" w:space="0" w:color="auto"/>
              <w:right w:val="single" w:sz="4" w:space="0" w:color="auto"/>
            </w:tcBorders>
          </w:tcPr>
          <w:p w14:paraId="300E371E" w14:textId="77777777" w:rsidR="00CC3D53" w:rsidRPr="00490123" w:rsidRDefault="00CC3D53" w:rsidP="000D5BC3">
            <w:pPr>
              <w:spacing w:after="0" w:line="240" w:lineRule="auto"/>
              <w:jc w:val="center"/>
              <w:rPr>
                <w:rFonts w:ascii="Times New Roman" w:eastAsia="Calibri" w:hAnsi="Times New Roman" w:cs="Times New Roman"/>
                <w:sz w:val="24"/>
                <w:szCs w:val="24"/>
                <w:lang w:eastAsia="en-US"/>
              </w:rPr>
            </w:pPr>
          </w:p>
        </w:tc>
        <w:tc>
          <w:tcPr>
            <w:tcW w:w="5103" w:type="dxa"/>
            <w:vMerge/>
            <w:tcBorders>
              <w:top w:val="single" w:sz="4" w:space="0" w:color="000000"/>
              <w:left w:val="single" w:sz="4" w:space="0" w:color="auto"/>
              <w:right w:val="single" w:sz="4" w:space="0" w:color="auto"/>
            </w:tcBorders>
            <w:shd w:val="clear" w:color="auto" w:fill="auto"/>
          </w:tcPr>
          <w:p w14:paraId="2C653B9D" w14:textId="77777777" w:rsidR="00CC3D53" w:rsidRPr="00490123" w:rsidRDefault="00CC3D53" w:rsidP="000D5BC3">
            <w:pPr>
              <w:spacing w:after="0" w:line="240" w:lineRule="auto"/>
              <w:jc w:val="center"/>
              <w:rPr>
                <w:rFonts w:ascii="Times New Roman" w:eastAsia="Calibri" w:hAnsi="Times New Roman" w:cs="Times New Roman"/>
                <w:sz w:val="24"/>
                <w:szCs w:val="24"/>
                <w:lang w:eastAsia="en-US"/>
              </w:rPr>
            </w:pPr>
          </w:p>
        </w:tc>
      </w:tr>
      <w:tr w:rsidR="00CC3D53" w:rsidRPr="00490123" w14:paraId="377F1F1B" w14:textId="77777777" w:rsidTr="000D5BC3">
        <w:tc>
          <w:tcPr>
            <w:tcW w:w="709" w:type="dxa"/>
            <w:tcBorders>
              <w:top w:val="single" w:sz="4" w:space="0" w:color="000000"/>
              <w:left w:val="single" w:sz="4" w:space="0" w:color="auto"/>
              <w:right w:val="single" w:sz="4" w:space="0" w:color="auto"/>
            </w:tcBorders>
          </w:tcPr>
          <w:p w14:paraId="76A7A479" w14:textId="77777777" w:rsidR="00CC3D53" w:rsidRPr="00490123" w:rsidRDefault="00CC3D53" w:rsidP="000D5BC3">
            <w:pPr>
              <w:widowControl w:val="0"/>
              <w:numPr>
                <w:ilvl w:val="0"/>
                <w:numId w:val="19"/>
              </w:numPr>
              <w:snapToGrid w:val="0"/>
              <w:spacing w:after="0" w:line="240" w:lineRule="auto"/>
              <w:ind w:left="0" w:firstLine="34"/>
              <w:contextualSpacing/>
              <w:rPr>
                <w:rFonts w:ascii="Times New Roman" w:eastAsia="Times New Roman" w:hAnsi="Times New Roman" w:cs="Times New Roman"/>
                <w:sz w:val="24"/>
                <w:szCs w:val="24"/>
                <w:lang w:eastAsia="en-US"/>
              </w:rPr>
            </w:pPr>
          </w:p>
        </w:tc>
        <w:tc>
          <w:tcPr>
            <w:tcW w:w="4394" w:type="dxa"/>
            <w:tcBorders>
              <w:top w:val="single" w:sz="4" w:space="0" w:color="000000"/>
              <w:left w:val="single" w:sz="4" w:space="0" w:color="auto"/>
              <w:right w:val="single" w:sz="4" w:space="0" w:color="auto"/>
            </w:tcBorders>
          </w:tcPr>
          <w:p w14:paraId="185DA501" w14:textId="77777777" w:rsidR="00CC3D53" w:rsidRPr="00490123" w:rsidRDefault="00CC3D53" w:rsidP="000D5BC3">
            <w:pPr>
              <w:snapToGrid w:val="0"/>
              <w:spacing w:after="0" w:line="240" w:lineRule="auto"/>
              <w:rPr>
                <w:rFonts w:ascii="Times New Roman" w:eastAsia="Calibri" w:hAnsi="Times New Roman" w:cs="Times New Roman"/>
                <w:sz w:val="24"/>
                <w:szCs w:val="24"/>
                <w:lang w:eastAsia="en-US"/>
              </w:rPr>
            </w:pPr>
            <w:r w:rsidRPr="00490123">
              <w:rPr>
                <w:rFonts w:ascii="Times New Roman" w:eastAsia="Times New Roman" w:hAnsi="Times New Roman" w:cs="Times New Roman"/>
                <w:sz w:val="24"/>
                <w:szCs w:val="24"/>
                <w:lang w:eastAsia="en-US"/>
              </w:rPr>
              <w:t>Молоко кобылье сухое</w:t>
            </w:r>
          </w:p>
        </w:tc>
        <w:tc>
          <w:tcPr>
            <w:tcW w:w="5103" w:type="dxa"/>
            <w:tcBorders>
              <w:top w:val="single" w:sz="4" w:space="0" w:color="000000"/>
              <w:left w:val="single" w:sz="4" w:space="0" w:color="auto"/>
              <w:right w:val="single" w:sz="4" w:space="0" w:color="auto"/>
            </w:tcBorders>
            <w:shd w:val="clear" w:color="auto" w:fill="auto"/>
          </w:tcPr>
          <w:p w14:paraId="5B8FD22E" w14:textId="77777777" w:rsidR="00CC3D53" w:rsidRPr="00490123" w:rsidRDefault="00CC3D53" w:rsidP="000D5BC3">
            <w:pPr>
              <w:snapToGrid w:val="0"/>
              <w:spacing w:after="0" w:line="240" w:lineRule="auto"/>
              <w:jc w:val="center"/>
              <w:rPr>
                <w:rFonts w:ascii="Times New Roman" w:eastAsia="Calibri" w:hAnsi="Times New Roman" w:cs="Times New Roman"/>
                <w:sz w:val="24"/>
                <w:szCs w:val="24"/>
                <w:lang w:eastAsia="en-US"/>
              </w:rPr>
            </w:pPr>
            <w:r w:rsidRPr="00490123">
              <w:rPr>
                <w:rFonts w:ascii="Times New Roman" w:eastAsia="Calibri" w:hAnsi="Times New Roman" w:cs="Times New Roman"/>
                <w:sz w:val="24"/>
                <w:szCs w:val="24"/>
                <w:lang w:eastAsia="en-US"/>
              </w:rPr>
              <w:t>По действующей НД</w:t>
            </w:r>
          </w:p>
        </w:tc>
      </w:tr>
      <w:tr w:rsidR="00CC3D53" w:rsidRPr="00490123" w14:paraId="66B83EF4" w14:textId="77777777" w:rsidTr="000D5BC3">
        <w:tc>
          <w:tcPr>
            <w:tcW w:w="709" w:type="dxa"/>
            <w:tcBorders>
              <w:top w:val="single" w:sz="4" w:space="0" w:color="auto"/>
              <w:left w:val="single" w:sz="4" w:space="0" w:color="000000"/>
              <w:bottom w:val="single" w:sz="4" w:space="0" w:color="000000"/>
            </w:tcBorders>
          </w:tcPr>
          <w:p w14:paraId="22D913F8" w14:textId="77777777" w:rsidR="00CC3D53" w:rsidRPr="00490123" w:rsidRDefault="00CC3D53" w:rsidP="000D5BC3">
            <w:pPr>
              <w:widowControl w:val="0"/>
              <w:numPr>
                <w:ilvl w:val="0"/>
                <w:numId w:val="19"/>
              </w:numPr>
              <w:snapToGrid w:val="0"/>
              <w:spacing w:after="0" w:line="240" w:lineRule="auto"/>
              <w:ind w:left="0" w:firstLine="34"/>
              <w:contextualSpacing/>
              <w:rPr>
                <w:rFonts w:ascii="Times New Roman" w:eastAsia="Times New Roman" w:hAnsi="Times New Roman" w:cs="Times New Roman"/>
                <w:sz w:val="24"/>
                <w:szCs w:val="24"/>
                <w:lang w:eastAsia="en-US"/>
              </w:rPr>
            </w:pPr>
          </w:p>
        </w:tc>
        <w:tc>
          <w:tcPr>
            <w:tcW w:w="4394" w:type="dxa"/>
            <w:tcBorders>
              <w:top w:val="single" w:sz="4" w:space="0" w:color="auto"/>
              <w:left w:val="single" w:sz="4" w:space="0" w:color="000000"/>
              <w:bottom w:val="single" w:sz="4" w:space="0" w:color="000000"/>
            </w:tcBorders>
          </w:tcPr>
          <w:p w14:paraId="7CDFDDAB" w14:textId="77777777" w:rsidR="00CC3D53" w:rsidRPr="00490123" w:rsidRDefault="00CC3D53" w:rsidP="000D5BC3">
            <w:pPr>
              <w:snapToGrid w:val="0"/>
              <w:spacing w:after="0" w:line="240" w:lineRule="auto"/>
              <w:rPr>
                <w:rFonts w:ascii="Times New Roman" w:eastAsia="Times New Roman" w:hAnsi="Times New Roman" w:cs="Times New Roman"/>
                <w:sz w:val="24"/>
                <w:szCs w:val="24"/>
                <w:lang w:eastAsia="en-US"/>
              </w:rPr>
            </w:pPr>
            <w:r w:rsidRPr="00490123">
              <w:rPr>
                <w:rFonts w:ascii="Times New Roman" w:eastAsia="Times New Roman" w:hAnsi="Times New Roman" w:cs="Times New Roman"/>
                <w:sz w:val="24"/>
                <w:szCs w:val="24"/>
                <w:lang w:eastAsia="en-US"/>
              </w:rPr>
              <w:t>Изолят соевого белка</w:t>
            </w:r>
          </w:p>
        </w:tc>
        <w:tc>
          <w:tcPr>
            <w:tcW w:w="5103" w:type="dxa"/>
            <w:tcBorders>
              <w:top w:val="single" w:sz="4" w:space="0" w:color="auto"/>
              <w:left w:val="single" w:sz="4" w:space="0" w:color="000000"/>
              <w:bottom w:val="single" w:sz="4" w:space="0" w:color="000000"/>
              <w:right w:val="single" w:sz="4" w:space="0" w:color="000000"/>
            </w:tcBorders>
            <w:shd w:val="clear" w:color="auto" w:fill="auto"/>
          </w:tcPr>
          <w:p w14:paraId="3347DB63" w14:textId="77777777" w:rsidR="00CC3D53" w:rsidRPr="00490123" w:rsidRDefault="00CC3D53" w:rsidP="000D5BC3">
            <w:pPr>
              <w:snapToGrid w:val="0"/>
              <w:spacing w:after="0" w:line="240" w:lineRule="auto"/>
              <w:jc w:val="center"/>
              <w:rPr>
                <w:rFonts w:ascii="Times New Roman" w:eastAsia="Calibri" w:hAnsi="Times New Roman" w:cs="Times New Roman"/>
                <w:sz w:val="24"/>
                <w:szCs w:val="24"/>
                <w:lang w:eastAsia="en-US"/>
              </w:rPr>
            </w:pPr>
            <w:r w:rsidRPr="00490123">
              <w:rPr>
                <w:rFonts w:ascii="Times New Roman" w:eastAsia="Calibri" w:hAnsi="Times New Roman" w:cs="Times New Roman"/>
                <w:sz w:val="24"/>
                <w:szCs w:val="24"/>
                <w:lang w:eastAsia="en-US"/>
              </w:rPr>
              <w:t>По действующей НД</w:t>
            </w:r>
          </w:p>
        </w:tc>
      </w:tr>
      <w:tr w:rsidR="00CC3D53" w:rsidRPr="00490123" w14:paraId="3C06259E" w14:textId="77777777" w:rsidTr="000D5BC3">
        <w:tc>
          <w:tcPr>
            <w:tcW w:w="709" w:type="dxa"/>
            <w:tcBorders>
              <w:top w:val="single" w:sz="4" w:space="0" w:color="auto"/>
              <w:left w:val="single" w:sz="4" w:space="0" w:color="000000"/>
              <w:bottom w:val="single" w:sz="4" w:space="0" w:color="000000"/>
            </w:tcBorders>
          </w:tcPr>
          <w:p w14:paraId="4553F640" w14:textId="77777777" w:rsidR="00CC3D53" w:rsidRPr="00490123" w:rsidRDefault="00CC3D53" w:rsidP="000D5BC3">
            <w:pPr>
              <w:widowControl w:val="0"/>
              <w:numPr>
                <w:ilvl w:val="0"/>
                <w:numId w:val="19"/>
              </w:numPr>
              <w:snapToGrid w:val="0"/>
              <w:spacing w:after="0" w:line="240" w:lineRule="auto"/>
              <w:ind w:left="0" w:firstLine="34"/>
              <w:contextualSpacing/>
              <w:rPr>
                <w:rFonts w:ascii="Times New Roman" w:eastAsia="Times New Roman" w:hAnsi="Times New Roman" w:cs="Times New Roman"/>
                <w:sz w:val="24"/>
                <w:szCs w:val="24"/>
                <w:lang w:eastAsia="en-US"/>
              </w:rPr>
            </w:pPr>
          </w:p>
        </w:tc>
        <w:tc>
          <w:tcPr>
            <w:tcW w:w="4394" w:type="dxa"/>
            <w:tcBorders>
              <w:top w:val="single" w:sz="4" w:space="0" w:color="auto"/>
              <w:left w:val="single" w:sz="4" w:space="0" w:color="000000"/>
              <w:bottom w:val="single" w:sz="4" w:space="0" w:color="000000"/>
            </w:tcBorders>
          </w:tcPr>
          <w:p w14:paraId="411AC666" w14:textId="77777777" w:rsidR="00CC3D53" w:rsidRPr="00490123" w:rsidRDefault="00CC3D53" w:rsidP="000D5BC3">
            <w:pPr>
              <w:snapToGrid w:val="0"/>
              <w:spacing w:after="0" w:line="240" w:lineRule="auto"/>
              <w:rPr>
                <w:rFonts w:ascii="Times New Roman" w:eastAsia="Times New Roman" w:hAnsi="Times New Roman" w:cs="Times New Roman"/>
                <w:sz w:val="24"/>
                <w:szCs w:val="24"/>
                <w:lang w:eastAsia="en-US"/>
              </w:rPr>
            </w:pPr>
            <w:r w:rsidRPr="00490123">
              <w:rPr>
                <w:rFonts w:ascii="Times New Roman" w:eastAsia="Times New Roman" w:hAnsi="Times New Roman" w:cs="Times New Roman"/>
                <w:sz w:val="24"/>
                <w:szCs w:val="24"/>
                <w:lang w:eastAsia="en-US"/>
              </w:rPr>
              <w:t>Заменитель сливок на растительной основе</w:t>
            </w:r>
          </w:p>
        </w:tc>
        <w:tc>
          <w:tcPr>
            <w:tcW w:w="5103" w:type="dxa"/>
            <w:tcBorders>
              <w:top w:val="single" w:sz="4" w:space="0" w:color="auto"/>
              <w:left w:val="single" w:sz="4" w:space="0" w:color="000000"/>
              <w:bottom w:val="single" w:sz="4" w:space="0" w:color="000000"/>
              <w:right w:val="single" w:sz="4" w:space="0" w:color="000000"/>
            </w:tcBorders>
            <w:shd w:val="clear" w:color="auto" w:fill="auto"/>
          </w:tcPr>
          <w:p w14:paraId="3B3A0608" w14:textId="77777777" w:rsidR="00CC3D53" w:rsidRPr="00490123" w:rsidRDefault="00CC3D53" w:rsidP="000D5BC3">
            <w:pPr>
              <w:snapToGrid w:val="0"/>
              <w:spacing w:after="0" w:line="240" w:lineRule="auto"/>
              <w:jc w:val="center"/>
              <w:rPr>
                <w:rFonts w:ascii="Times New Roman" w:eastAsia="Calibri" w:hAnsi="Times New Roman" w:cs="Times New Roman"/>
                <w:sz w:val="24"/>
                <w:szCs w:val="24"/>
                <w:lang w:eastAsia="en-US"/>
              </w:rPr>
            </w:pPr>
            <w:r w:rsidRPr="00490123">
              <w:rPr>
                <w:rFonts w:ascii="Times New Roman" w:eastAsia="Calibri" w:hAnsi="Times New Roman" w:cs="Times New Roman"/>
                <w:sz w:val="24"/>
                <w:szCs w:val="24"/>
                <w:lang w:eastAsia="en-US"/>
              </w:rPr>
              <w:t>По действующей НД</w:t>
            </w:r>
          </w:p>
        </w:tc>
      </w:tr>
      <w:tr w:rsidR="00CC3D53" w:rsidRPr="00490123" w14:paraId="753FDF92" w14:textId="77777777" w:rsidTr="000D5BC3">
        <w:tc>
          <w:tcPr>
            <w:tcW w:w="709" w:type="dxa"/>
            <w:tcBorders>
              <w:top w:val="single" w:sz="4" w:space="0" w:color="auto"/>
              <w:left w:val="single" w:sz="4" w:space="0" w:color="000000"/>
              <w:bottom w:val="single" w:sz="4" w:space="0" w:color="000000"/>
            </w:tcBorders>
          </w:tcPr>
          <w:p w14:paraId="52DDE787" w14:textId="77777777" w:rsidR="00CC3D53" w:rsidRPr="00490123" w:rsidRDefault="00CC3D53" w:rsidP="000D5BC3">
            <w:pPr>
              <w:widowControl w:val="0"/>
              <w:numPr>
                <w:ilvl w:val="0"/>
                <w:numId w:val="19"/>
              </w:numPr>
              <w:snapToGrid w:val="0"/>
              <w:spacing w:after="0" w:line="240" w:lineRule="auto"/>
              <w:ind w:left="0" w:firstLine="34"/>
              <w:contextualSpacing/>
              <w:rPr>
                <w:rFonts w:ascii="Times New Roman" w:eastAsia="Times New Roman" w:hAnsi="Times New Roman" w:cs="Times New Roman"/>
                <w:sz w:val="24"/>
                <w:szCs w:val="24"/>
                <w:lang w:eastAsia="en-US"/>
              </w:rPr>
            </w:pPr>
          </w:p>
        </w:tc>
        <w:tc>
          <w:tcPr>
            <w:tcW w:w="4394" w:type="dxa"/>
            <w:tcBorders>
              <w:top w:val="single" w:sz="4" w:space="0" w:color="auto"/>
              <w:left w:val="single" w:sz="4" w:space="0" w:color="000000"/>
              <w:bottom w:val="single" w:sz="4" w:space="0" w:color="000000"/>
            </w:tcBorders>
          </w:tcPr>
          <w:p w14:paraId="26080AAC" w14:textId="77777777" w:rsidR="00CC3D53" w:rsidRPr="00490123" w:rsidRDefault="00CC3D53" w:rsidP="000D5BC3">
            <w:pPr>
              <w:snapToGrid w:val="0"/>
              <w:spacing w:after="0" w:line="240" w:lineRule="auto"/>
              <w:rPr>
                <w:rFonts w:ascii="Times New Roman" w:eastAsia="Calibri" w:hAnsi="Times New Roman" w:cs="Times New Roman"/>
                <w:sz w:val="24"/>
                <w:szCs w:val="24"/>
                <w:lang w:eastAsia="en-US"/>
              </w:rPr>
            </w:pPr>
            <w:r w:rsidRPr="00490123">
              <w:rPr>
                <w:rFonts w:ascii="Times New Roman" w:eastAsia="Times New Roman" w:hAnsi="Times New Roman" w:cs="Times New Roman"/>
                <w:sz w:val="24"/>
                <w:szCs w:val="24"/>
                <w:lang w:eastAsia="en-US"/>
              </w:rPr>
              <w:t>Сухой сывороточный белок</w:t>
            </w:r>
          </w:p>
        </w:tc>
        <w:tc>
          <w:tcPr>
            <w:tcW w:w="5103" w:type="dxa"/>
            <w:tcBorders>
              <w:top w:val="single" w:sz="4" w:space="0" w:color="auto"/>
              <w:left w:val="single" w:sz="4" w:space="0" w:color="000000"/>
              <w:bottom w:val="single" w:sz="4" w:space="0" w:color="000000"/>
              <w:right w:val="single" w:sz="4" w:space="0" w:color="000000"/>
            </w:tcBorders>
            <w:shd w:val="clear" w:color="auto" w:fill="auto"/>
          </w:tcPr>
          <w:p w14:paraId="1D8E4027" w14:textId="77777777" w:rsidR="00CC3D53" w:rsidRPr="00490123" w:rsidRDefault="00CC3D53" w:rsidP="000D5BC3">
            <w:pPr>
              <w:snapToGrid w:val="0"/>
              <w:spacing w:after="0" w:line="240" w:lineRule="auto"/>
              <w:jc w:val="center"/>
              <w:rPr>
                <w:rFonts w:ascii="Times New Roman" w:eastAsia="Calibri" w:hAnsi="Times New Roman" w:cs="Times New Roman"/>
                <w:sz w:val="24"/>
                <w:szCs w:val="24"/>
                <w:lang w:eastAsia="en-US"/>
              </w:rPr>
            </w:pPr>
            <w:r w:rsidRPr="00490123">
              <w:rPr>
                <w:rFonts w:ascii="Times New Roman" w:eastAsia="Calibri" w:hAnsi="Times New Roman" w:cs="Times New Roman"/>
                <w:sz w:val="24"/>
                <w:szCs w:val="24"/>
                <w:lang w:eastAsia="en-US"/>
              </w:rPr>
              <w:t>По действующей НД</w:t>
            </w:r>
          </w:p>
        </w:tc>
      </w:tr>
      <w:tr w:rsidR="00CC3D53" w:rsidRPr="00490123" w14:paraId="3C894957" w14:textId="77777777" w:rsidTr="000D5BC3">
        <w:trPr>
          <w:gridAfter w:val="2"/>
          <w:wAfter w:w="9497" w:type="dxa"/>
        </w:trPr>
        <w:tc>
          <w:tcPr>
            <w:tcW w:w="709" w:type="dxa"/>
            <w:tcBorders>
              <w:top w:val="single" w:sz="4" w:space="0" w:color="auto"/>
              <w:left w:val="single" w:sz="4" w:space="0" w:color="000000"/>
              <w:bottom w:val="single" w:sz="4" w:space="0" w:color="000000"/>
            </w:tcBorders>
          </w:tcPr>
          <w:p w14:paraId="2E70E837" w14:textId="77777777" w:rsidR="00CC3D53" w:rsidRPr="00490123" w:rsidRDefault="00CC3D53" w:rsidP="000D5BC3">
            <w:pPr>
              <w:widowControl w:val="0"/>
              <w:numPr>
                <w:ilvl w:val="0"/>
                <w:numId w:val="19"/>
              </w:numPr>
              <w:snapToGrid w:val="0"/>
              <w:spacing w:after="0" w:line="240" w:lineRule="auto"/>
              <w:ind w:left="0" w:firstLine="34"/>
              <w:contextualSpacing/>
              <w:rPr>
                <w:rFonts w:ascii="Times New Roman" w:eastAsia="Times New Roman" w:hAnsi="Times New Roman" w:cs="Times New Roman"/>
                <w:sz w:val="24"/>
                <w:szCs w:val="24"/>
                <w:lang w:eastAsia="en-US"/>
              </w:rPr>
            </w:pPr>
          </w:p>
        </w:tc>
      </w:tr>
      <w:tr w:rsidR="00CC3D53" w:rsidRPr="00490123" w14:paraId="20CF8451" w14:textId="77777777" w:rsidTr="000D5BC3">
        <w:tc>
          <w:tcPr>
            <w:tcW w:w="709" w:type="dxa"/>
            <w:tcBorders>
              <w:top w:val="single" w:sz="4" w:space="0" w:color="auto"/>
              <w:left w:val="single" w:sz="4" w:space="0" w:color="000000"/>
              <w:bottom w:val="single" w:sz="4" w:space="0" w:color="000000"/>
            </w:tcBorders>
          </w:tcPr>
          <w:p w14:paraId="79CF73C1" w14:textId="77777777" w:rsidR="00CC3D53" w:rsidRPr="00490123" w:rsidRDefault="00CC3D53" w:rsidP="000D5BC3">
            <w:pPr>
              <w:widowControl w:val="0"/>
              <w:numPr>
                <w:ilvl w:val="0"/>
                <w:numId w:val="19"/>
              </w:numPr>
              <w:snapToGrid w:val="0"/>
              <w:spacing w:after="0" w:line="240" w:lineRule="auto"/>
              <w:ind w:left="0" w:firstLine="34"/>
              <w:contextualSpacing/>
              <w:rPr>
                <w:rFonts w:ascii="Times New Roman" w:eastAsia="Times New Roman" w:hAnsi="Times New Roman" w:cs="Times New Roman"/>
                <w:sz w:val="24"/>
                <w:szCs w:val="24"/>
                <w:lang w:eastAsia="en-US"/>
              </w:rPr>
            </w:pPr>
            <w:r w:rsidRPr="00490123">
              <w:rPr>
                <w:rFonts w:ascii="Times New Roman" w:eastAsia="Times New Roman" w:hAnsi="Times New Roman" w:cs="Times New Roman"/>
                <w:sz w:val="24"/>
                <w:szCs w:val="24"/>
                <w:lang w:eastAsia="en-US"/>
              </w:rPr>
              <w:t>л</w:t>
            </w:r>
          </w:p>
        </w:tc>
        <w:tc>
          <w:tcPr>
            <w:tcW w:w="4394" w:type="dxa"/>
            <w:tcBorders>
              <w:top w:val="single" w:sz="4" w:space="0" w:color="auto"/>
              <w:left w:val="single" w:sz="4" w:space="0" w:color="000000"/>
              <w:bottom w:val="single" w:sz="4" w:space="0" w:color="000000"/>
            </w:tcBorders>
          </w:tcPr>
          <w:p w14:paraId="2698BB8F" w14:textId="77777777" w:rsidR="00CC3D53" w:rsidRPr="00490123" w:rsidRDefault="00CC3D53" w:rsidP="000D5BC3">
            <w:pPr>
              <w:snapToGrid w:val="0"/>
              <w:spacing w:after="0" w:line="240" w:lineRule="auto"/>
              <w:rPr>
                <w:rFonts w:ascii="Times New Roman" w:eastAsia="Calibri" w:hAnsi="Times New Roman" w:cs="Times New Roman"/>
                <w:sz w:val="24"/>
                <w:szCs w:val="24"/>
                <w:lang w:eastAsia="en-US"/>
              </w:rPr>
            </w:pPr>
            <w:r w:rsidRPr="00490123">
              <w:rPr>
                <w:rFonts w:ascii="Times New Roman" w:eastAsia="Times New Roman" w:hAnsi="Times New Roman" w:cs="Times New Roman"/>
                <w:sz w:val="24"/>
                <w:szCs w:val="24"/>
                <w:lang w:eastAsia="en-US"/>
              </w:rPr>
              <w:t>Пектин яблочный</w:t>
            </w:r>
          </w:p>
        </w:tc>
        <w:tc>
          <w:tcPr>
            <w:tcW w:w="5103" w:type="dxa"/>
            <w:tcBorders>
              <w:top w:val="single" w:sz="4" w:space="0" w:color="auto"/>
              <w:left w:val="single" w:sz="4" w:space="0" w:color="000000"/>
              <w:bottom w:val="single" w:sz="4" w:space="0" w:color="000000"/>
              <w:right w:val="single" w:sz="4" w:space="0" w:color="000000"/>
            </w:tcBorders>
            <w:shd w:val="clear" w:color="auto" w:fill="auto"/>
          </w:tcPr>
          <w:p w14:paraId="4C602DF2" w14:textId="77777777" w:rsidR="00CC3D53" w:rsidRPr="00490123" w:rsidRDefault="00CC3D53" w:rsidP="000D5BC3">
            <w:pPr>
              <w:snapToGrid w:val="0"/>
              <w:spacing w:after="0" w:line="240" w:lineRule="auto"/>
              <w:jc w:val="center"/>
              <w:rPr>
                <w:rFonts w:ascii="Times New Roman" w:eastAsia="Calibri" w:hAnsi="Times New Roman" w:cs="Times New Roman"/>
                <w:sz w:val="24"/>
                <w:szCs w:val="24"/>
                <w:lang w:eastAsia="en-US"/>
              </w:rPr>
            </w:pPr>
            <w:r w:rsidRPr="00490123">
              <w:rPr>
                <w:rFonts w:ascii="Times New Roman" w:eastAsia="Calibri" w:hAnsi="Times New Roman" w:cs="Times New Roman"/>
                <w:sz w:val="24"/>
                <w:szCs w:val="24"/>
                <w:lang w:eastAsia="en-US"/>
              </w:rPr>
              <w:t>По действующей НД</w:t>
            </w:r>
          </w:p>
        </w:tc>
      </w:tr>
      <w:tr w:rsidR="00CC3D53" w:rsidRPr="00490123" w14:paraId="62D42F0D" w14:textId="77777777" w:rsidTr="000D5BC3">
        <w:tc>
          <w:tcPr>
            <w:tcW w:w="709" w:type="dxa"/>
            <w:tcBorders>
              <w:top w:val="single" w:sz="4" w:space="0" w:color="auto"/>
              <w:left w:val="single" w:sz="4" w:space="0" w:color="000000"/>
              <w:bottom w:val="single" w:sz="4" w:space="0" w:color="000000"/>
            </w:tcBorders>
          </w:tcPr>
          <w:p w14:paraId="5413E460" w14:textId="77777777" w:rsidR="00CC3D53" w:rsidRPr="00490123" w:rsidRDefault="00CC3D53" w:rsidP="000D5BC3">
            <w:pPr>
              <w:widowControl w:val="0"/>
              <w:numPr>
                <w:ilvl w:val="0"/>
                <w:numId w:val="19"/>
              </w:numPr>
              <w:snapToGrid w:val="0"/>
              <w:spacing w:after="0" w:line="240" w:lineRule="auto"/>
              <w:ind w:left="0" w:firstLine="34"/>
              <w:contextualSpacing/>
              <w:rPr>
                <w:rFonts w:ascii="Times New Roman" w:eastAsia="Times New Roman" w:hAnsi="Times New Roman" w:cs="Times New Roman"/>
                <w:sz w:val="24"/>
                <w:szCs w:val="24"/>
                <w:lang w:eastAsia="en-US"/>
              </w:rPr>
            </w:pPr>
          </w:p>
        </w:tc>
        <w:tc>
          <w:tcPr>
            <w:tcW w:w="4394" w:type="dxa"/>
            <w:tcBorders>
              <w:top w:val="single" w:sz="4" w:space="0" w:color="auto"/>
              <w:left w:val="single" w:sz="4" w:space="0" w:color="000000"/>
              <w:bottom w:val="single" w:sz="4" w:space="0" w:color="000000"/>
            </w:tcBorders>
          </w:tcPr>
          <w:p w14:paraId="1A2D259F" w14:textId="77777777" w:rsidR="00CC3D53" w:rsidRPr="00490123" w:rsidRDefault="00CC3D53" w:rsidP="000D5BC3">
            <w:pPr>
              <w:snapToGrid w:val="0"/>
              <w:spacing w:after="0" w:line="240" w:lineRule="auto"/>
              <w:rPr>
                <w:rFonts w:ascii="Times New Roman" w:eastAsia="Calibri" w:hAnsi="Times New Roman" w:cs="Times New Roman"/>
                <w:sz w:val="24"/>
                <w:szCs w:val="24"/>
                <w:lang w:eastAsia="en-US"/>
              </w:rPr>
            </w:pPr>
            <w:r w:rsidRPr="00490123">
              <w:rPr>
                <w:rFonts w:ascii="Times New Roman" w:eastAsia="Calibri" w:hAnsi="Times New Roman" w:cs="Times New Roman"/>
                <w:sz w:val="24"/>
                <w:szCs w:val="24"/>
                <w:lang w:eastAsia="en-US"/>
              </w:rPr>
              <w:t>Пробиотики</w:t>
            </w:r>
          </w:p>
        </w:tc>
        <w:tc>
          <w:tcPr>
            <w:tcW w:w="5103" w:type="dxa"/>
            <w:tcBorders>
              <w:top w:val="single" w:sz="4" w:space="0" w:color="auto"/>
              <w:left w:val="single" w:sz="4" w:space="0" w:color="000000"/>
              <w:bottom w:val="single" w:sz="4" w:space="0" w:color="000000"/>
              <w:right w:val="single" w:sz="4" w:space="0" w:color="000000"/>
            </w:tcBorders>
            <w:shd w:val="clear" w:color="auto" w:fill="auto"/>
          </w:tcPr>
          <w:p w14:paraId="51090A12" w14:textId="77777777" w:rsidR="00CC3D53" w:rsidRPr="00490123" w:rsidRDefault="00CC3D53" w:rsidP="000D5BC3">
            <w:pPr>
              <w:snapToGrid w:val="0"/>
              <w:spacing w:after="0" w:line="240" w:lineRule="auto"/>
              <w:jc w:val="center"/>
              <w:rPr>
                <w:rFonts w:ascii="Times New Roman" w:eastAsia="Calibri" w:hAnsi="Times New Roman" w:cs="Times New Roman"/>
                <w:sz w:val="24"/>
                <w:szCs w:val="24"/>
                <w:lang w:eastAsia="en-US"/>
              </w:rPr>
            </w:pPr>
            <w:r w:rsidRPr="00490123">
              <w:rPr>
                <w:rFonts w:ascii="Times New Roman" w:eastAsia="Calibri" w:hAnsi="Times New Roman" w:cs="Times New Roman"/>
                <w:sz w:val="24"/>
                <w:szCs w:val="24"/>
                <w:lang w:eastAsia="en-US"/>
              </w:rPr>
              <w:t>По действующей НД</w:t>
            </w:r>
          </w:p>
        </w:tc>
      </w:tr>
      <w:tr w:rsidR="00CC3D53" w:rsidRPr="00490123" w14:paraId="7E7ED0AC" w14:textId="77777777" w:rsidTr="000D5BC3">
        <w:tc>
          <w:tcPr>
            <w:tcW w:w="709" w:type="dxa"/>
            <w:tcBorders>
              <w:top w:val="single" w:sz="4" w:space="0" w:color="auto"/>
              <w:left w:val="single" w:sz="4" w:space="0" w:color="000000"/>
              <w:bottom w:val="single" w:sz="4" w:space="0" w:color="000000"/>
            </w:tcBorders>
          </w:tcPr>
          <w:p w14:paraId="011DEFC0" w14:textId="77777777" w:rsidR="00CC3D53" w:rsidRPr="00490123" w:rsidRDefault="00CC3D53" w:rsidP="000D5BC3">
            <w:pPr>
              <w:widowControl w:val="0"/>
              <w:numPr>
                <w:ilvl w:val="0"/>
                <w:numId w:val="19"/>
              </w:numPr>
              <w:snapToGrid w:val="0"/>
              <w:spacing w:after="0" w:line="240" w:lineRule="auto"/>
              <w:ind w:left="0" w:firstLine="34"/>
              <w:contextualSpacing/>
              <w:rPr>
                <w:rFonts w:ascii="Times New Roman" w:eastAsia="Times New Roman" w:hAnsi="Times New Roman" w:cs="Times New Roman"/>
                <w:sz w:val="24"/>
                <w:szCs w:val="24"/>
                <w:lang w:eastAsia="en-US"/>
              </w:rPr>
            </w:pPr>
          </w:p>
        </w:tc>
        <w:tc>
          <w:tcPr>
            <w:tcW w:w="4394" w:type="dxa"/>
            <w:tcBorders>
              <w:top w:val="single" w:sz="4" w:space="0" w:color="auto"/>
              <w:left w:val="single" w:sz="4" w:space="0" w:color="000000"/>
              <w:bottom w:val="single" w:sz="4" w:space="0" w:color="000000"/>
            </w:tcBorders>
          </w:tcPr>
          <w:p w14:paraId="74834D0C" w14:textId="77777777" w:rsidR="00CC3D53" w:rsidRPr="00490123" w:rsidRDefault="00CC3D53" w:rsidP="000D5BC3">
            <w:pPr>
              <w:snapToGrid w:val="0"/>
              <w:spacing w:after="0" w:line="240" w:lineRule="auto"/>
              <w:rPr>
                <w:rFonts w:ascii="Times New Roman" w:eastAsia="Calibri" w:hAnsi="Times New Roman" w:cs="Times New Roman"/>
                <w:sz w:val="24"/>
                <w:szCs w:val="24"/>
                <w:lang w:eastAsia="en-US"/>
              </w:rPr>
            </w:pPr>
            <w:proofErr w:type="spellStart"/>
            <w:r w:rsidRPr="00490123">
              <w:rPr>
                <w:rFonts w:ascii="Times New Roman" w:eastAsia="Calibri" w:hAnsi="Times New Roman" w:cs="Times New Roman"/>
                <w:sz w:val="24"/>
                <w:szCs w:val="24"/>
                <w:lang w:eastAsia="en-US"/>
              </w:rPr>
              <w:t>Пребиотики</w:t>
            </w:r>
            <w:proofErr w:type="spellEnd"/>
          </w:p>
        </w:tc>
        <w:tc>
          <w:tcPr>
            <w:tcW w:w="5103" w:type="dxa"/>
            <w:tcBorders>
              <w:top w:val="single" w:sz="4" w:space="0" w:color="auto"/>
              <w:left w:val="single" w:sz="4" w:space="0" w:color="000000"/>
              <w:bottom w:val="single" w:sz="4" w:space="0" w:color="000000"/>
              <w:right w:val="single" w:sz="4" w:space="0" w:color="000000"/>
            </w:tcBorders>
            <w:shd w:val="clear" w:color="auto" w:fill="auto"/>
          </w:tcPr>
          <w:p w14:paraId="6C2FBD52" w14:textId="77777777" w:rsidR="00CC3D53" w:rsidRPr="00490123" w:rsidRDefault="00CC3D53" w:rsidP="000D5BC3">
            <w:pPr>
              <w:snapToGrid w:val="0"/>
              <w:spacing w:after="0" w:line="240" w:lineRule="auto"/>
              <w:jc w:val="center"/>
              <w:rPr>
                <w:rFonts w:ascii="Times New Roman" w:eastAsia="Calibri" w:hAnsi="Times New Roman" w:cs="Times New Roman"/>
                <w:sz w:val="24"/>
                <w:szCs w:val="24"/>
                <w:lang w:eastAsia="en-US"/>
              </w:rPr>
            </w:pPr>
            <w:r w:rsidRPr="00490123">
              <w:rPr>
                <w:rFonts w:ascii="Times New Roman" w:eastAsia="Calibri" w:hAnsi="Times New Roman" w:cs="Times New Roman"/>
                <w:sz w:val="24"/>
                <w:szCs w:val="24"/>
                <w:lang w:eastAsia="en-US"/>
              </w:rPr>
              <w:t>По действующей НД</w:t>
            </w:r>
          </w:p>
        </w:tc>
      </w:tr>
      <w:tr w:rsidR="00CC3D53" w:rsidRPr="00490123" w14:paraId="3E4E4D29" w14:textId="77777777" w:rsidTr="000D5BC3">
        <w:tc>
          <w:tcPr>
            <w:tcW w:w="709" w:type="dxa"/>
            <w:tcBorders>
              <w:top w:val="single" w:sz="4" w:space="0" w:color="auto"/>
              <w:left w:val="single" w:sz="4" w:space="0" w:color="000000"/>
              <w:bottom w:val="single" w:sz="4" w:space="0" w:color="000000"/>
            </w:tcBorders>
          </w:tcPr>
          <w:p w14:paraId="62184740" w14:textId="77777777" w:rsidR="00CC3D53" w:rsidRPr="00490123" w:rsidRDefault="00CC3D53" w:rsidP="000D5BC3">
            <w:pPr>
              <w:widowControl w:val="0"/>
              <w:numPr>
                <w:ilvl w:val="0"/>
                <w:numId w:val="19"/>
              </w:numPr>
              <w:snapToGrid w:val="0"/>
              <w:spacing w:after="0" w:line="240" w:lineRule="auto"/>
              <w:ind w:left="0" w:firstLine="34"/>
              <w:contextualSpacing/>
              <w:rPr>
                <w:rFonts w:ascii="Times New Roman" w:eastAsia="Times New Roman" w:hAnsi="Times New Roman" w:cs="Times New Roman"/>
                <w:sz w:val="24"/>
                <w:szCs w:val="24"/>
                <w:lang w:eastAsia="en-US"/>
              </w:rPr>
            </w:pPr>
          </w:p>
        </w:tc>
        <w:tc>
          <w:tcPr>
            <w:tcW w:w="4394" w:type="dxa"/>
            <w:tcBorders>
              <w:top w:val="single" w:sz="4" w:space="0" w:color="auto"/>
              <w:left w:val="single" w:sz="4" w:space="0" w:color="000000"/>
              <w:bottom w:val="single" w:sz="4" w:space="0" w:color="000000"/>
            </w:tcBorders>
          </w:tcPr>
          <w:p w14:paraId="58724A53" w14:textId="77777777" w:rsidR="00CC3D53" w:rsidRPr="00490123" w:rsidRDefault="00CC3D53" w:rsidP="000D5BC3">
            <w:pPr>
              <w:snapToGrid w:val="0"/>
              <w:spacing w:after="0" w:line="240" w:lineRule="auto"/>
              <w:rPr>
                <w:rFonts w:ascii="Times New Roman" w:eastAsia="Calibri" w:hAnsi="Times New Roman" w:cs="Times New Roman"/>
                <w:sz w:val="24"/>
                <w:szCs w:val="24"/>
                <w:lang w:eastAsia="en-US"/>
              </w:rPr>
            </w:pPr>
            <w:r w:rsidRPr="00490123">
              <w:rPr>
                <w:rFonts w:ascii="Times New Roman" w:eastAsia="Calibri" w:hAnsi="Times New Roman" w:cs="Times New Roman"/>
                <w:sz w:val="24"/>
                <w:szCs w:val="24"/>
                <w:lang w:eastAsia="en-US"/>
              </w:rPr>
              <w:t>Мальтодекстрин</w:t>
            </w:r>
          </w:p>
        </w:tc>
        <w:tc>
          <w:tcPr>
            <w:tcW w:w="5103" w:type="dxa"/>
            <w:tcBorders>
              <w:top w:val="single" w:sz="4" w:space="0" w:color="auto"/>
              <w:left w:val="single" w:sz="4" w:space="0" w:color="000000"/>
              <w:bottom w:val="single" w:sz="4" w:space="0" w:color="000000"/>
              <w:right w:val="single" w:sz="4" w:space="0" w:color="000000"/>
            </w:tcBorders>
            <w:shd w:val="clear" w:color="auto" w:fill="auto"/>
          </w:tcPr>
          <w:p w14:paraId="339A3775" w14:textId="77777777" w:rsidR="00CC3D53" w:rsidRPr="00490123" w:rsidRDefault="00CC3D53" w:rsidP="000D5BC3">
            <w:pPr>
              <w:snapToGrid w:val="0"/>
              <w:spacing w:after="0" w:line="240" w:lineRule="auto"/>
              <w:jc w:val="center"/>
              <w:rPr>
                <w:rFonts w:ascii="Times New Roman" w:eastAsia="Calibri" w:hAnsi="Times New Roman" w:cs="Times New Roman"/>
                <w:sz w:val="24"/>
                <w:szCs w:val="24"/>
                <w:lang w:eastAsia="en-US"/>
              </w:rPr>
            </w:pPr>
            <w:r w:rsidRPr="00490123">
              <w:rPr>
                <w:rFonts w:ascii="Times New Roman" w:eastAsia="Calibri" w:hAnsi="Times New Roman" w:cs="Times New Roman"/>
                <w:sz w:val="24"/>
                <w:szCs w:val="24"/>
                <w:lang w:eastAsia="en-US"/>
              </w:rPr>
              <w:t>По действующей НД</w:t>
            </w:r>
          </w:p>
        </w:tc>
      </w:tr>
      <w:tr w:rsidR="00CC3D53" w:rsidRPr="00490123" w14:paraId="052733D8" w14:textId="77777777" w:rsidTr="000D5BC3">
        <w:tc>
          <w:tcPr>
            <w:tcW w:w="709" w:type="dxa"/>
            <w:tcBorders>
              <w:top w:val="single" w:sz="4" w:space="0" w:color="auto"/>
              <w:left w:val="single" w:sz="4" w:space="0" w:color="000000"/>
              <w:bottom w:val="single" w:sz="4" w:space="0" w:color="000000"/>
            </w:tcBorders>
          </w:tcPr>
          <w:p w14:paraId="5CF2E693" w14:textId="77777777" w:rsidR="00CC3D53" w:rsidRPr="00490123" w:rsidRDefault="00CC3D53" w:rsidP="000D5BC3">
            <w:pPr>
              <w:widowControl w:val="0"/>
              <w:numPr>
                <w:ilvl w:val="0"/>
                <w:numId w:val="19"/>
              </w:numPr>
              <w:snapToGrid w:val="0"/>
              <w:spacing w:after="0" w:line="240" w:lineRule="auto"/>
              <w:ind w:left="0" w:firstLine="34"/>
              <w:contextualSpacing/>
              <w:rPr>
                <w:rFonts w:ascii="Times New Roman" w:eastAsia="Times New Roman" w:hAnsi="Times New Roman" w:cs="Times New Roman"/>
                <w:sz w:val="24"/>
                <w:szCs w:val="24"/>
                <w:lang w:eastAsia="en-US"/>
              </w:rPr>
            </w:pPr>
          </w:p>
        </w:tc>
        <w:tc>
          <w:tcPr>
            <w:tcW w:w="4394" w:type="dxa"/>
            <w:tcBorders>
              <w:top w:val="single" w:sz="4" w:space="0" w:color="auto"/>
              <w:left w:val="single" w:sz="4" w:space="0" w:color="000000"/>
              <w:bottom w:val="single" w:sz="4" w:space="0" w:color="000000"/>
            </w:tcBorders>
          </w:tcPr>
          <w:p w14:paraId="6D847695" w14:textId="77777777" w:rsidR="00CC3D53" w:rsidRPr="00490123" w:rsidRDefault="00CC3D53" w:rsidP="000D5BC3">
            <w:pPr>
              <w:snapToGrid w:val="0"/>
              <w:spacing w:after="0" w:line="240" w:lineRule="auto"/>
              <w:rPr>
                <w:rFonts w:ascii="Times New Roman" w:eastAsia="Calibri" w:hAnsi="Times New Roman" w:cs="Times New Roman"/>
                <w:sz w:val="24"/>
                <w:szCs w:val="24"/>
                <w:lang w:eastAsia="en-US"/>
              </w:rPr>
            </w:pPr>
            <w:r w:rsidRPr="00490123">
              <w:rPr>
                <w:rFonts w:ascii="Times New Roman" w:eastAsia="Calibri" w:hAnsi="Times New Roman" w:cs="Times New Roman"/>
                <w:sz w:val="24"/>
                <w:szCs w:val="24"/>
                <w:lang w:eastAsia="en-US"/>
              </w:rPr>
              <w:t>Витамины и/или их смеси</w:t>
            </w:r>
          </w:p>
        </w:tc>
        <w:tc>
          <w:tcPr>
            <w:tcW w:w="5103" w:type="dxa"/>
            <w:tcBorders>
              <w:top w:val="single" w:sz="4" w:space="0" w:color="auto"/>
              <w:left w:val="single" w:sz="4" w:space="0" w:color="000000"/>
              <w:bottom w:val="single" w:sz="4" w:space="0" w:color="000000"/>
              <w:right w:val="single" w:sz="4" w:space="0" w:color="000000"/>
            </w:tcBorders>
            <w:shd w:val="clear" w:color="auto" w:fill="auto"/>
          </w:tcPr>
          <w:p w14:paraId="0DC62286" w14:textId="77777777" w:rsidR="00CC3D53" w:rsidRPr="00490123" w:rsidRDefault="00CC3D53" w:rsidP="000D5BC3">
            <w:pPr>
              <w:snapToGrid w:val="0"/>
              <w:spacing w:after="0" w:line="240" w:lineRule="auto"/>
              <w:jc w:val="center"/>
              <w:rPr>
                <w:rFonts w:ascii="Times New Roman" w:eastAsia="Calibri" w:hAnsi="Times New Roman" w:cs="Times New Roman"/>
                <w:sz w:val="24"/>
                <w:szCs w:val="24"/>
                <w:lang w:eastAsia="en-US"/>
              </w:rPr>
            </w:pPr>
            <w:r w:rsidRPr="00490123">
              <w:rPr>
                <w:rFonts w:ascii="Times New Roman" w:eastAsia="Calibri" w:hAnsi="Times New Roman" w:cs="Times New Roman"/>
                <w:sz w:val="24"/>
                <w:szCs w:val="24"/>
                <w:lang w:eastAsia="en-US"/>
              </w:rPr>
              <w:t>По действующей НД</w:t>
            </w:r>
          </w:p>
        </w:tc>
      </w:tr>
      <w:tr w:rsidR="00CC3D53" w:rsidRPr="00490123" w14:paraId="494BD470" w14:textId="77777777" w:rsidTr="000D5BC3">
        <w:tc>
          <w:tcPr>
            <w:tcW w:w="709" w:type="dxa"/>
            <w:tcBorders>
              <w:top w:val="single" w:sz="4" w:space="0" w:color="auto"/>
              <w:left w:val="single" w:sz="4" w:space="0" w:color="000000"/>
              <w:bottom w:val="single" w:sz="4" w:space="0" w:color="000000"/>
            </w:tcBorders>
          </w:tcPr>
          <w:p w14:paraId="4BFC8BAF" w14:textId="77777777" w:rsidR="00CC3D53" w:rsidRPr="00490123" w:rsidRDefault="00CC3D53" w:rsidP="000D5BC3">
            <w:pPr>
              <w:widowControl w:val="0"/>
              <w:numPr>
                <w:ilvl w:val="0"/>
                <w:numId w:val="19"/>
              </w:numPr>
              <w:snapToGrid w:val="0"/>
              <w:spacing w:after="0" w:line="240" w:lineRule="auto"/>
              <w:ind w:left="0" w:firstLine="34"/>
              <w:contextualSpacing/>
              <w:rPr>
                <w:rFonts w:ascii="Times New Roman" w:eastAsia="Times New Roman" w:hAnsi="Times New Roman" w:cs="Times New Roman"/>
                <w:sz w:val="24"/>
                <w:szCs w:val="24"/>
                <w:lang w:eastAsia="en-US"/>
              </w:rPr>
            </w:pPr>
          </w:p>
        </w:tc>
        <w:tc>
          <w:tcPr>
            <w:tcW w:w="4394" w:type="dxa"/>
            <w:tcBorders>
              <w:top w:val="single" w:sz="4" w:space="0" w:color="auto"/>
              <w:left w:val="single" w:sz="4" w:space="0" w:color="000000"/>
              <w:bottom w:val="single" w:sz="4" w:space="0" w:color="000000"/>
            </w:tcBorders>
          </w:tcPr>
          <w:p w14:paraId="3287847A" w14:textId="77777777" w:rsidR="00CC3D53" w:rsidRPr="00490123" w:rsidRDefault="00CC3D53" w:rsidP="000D5BC3">
            <w:pPr>
              <w:snapToGrid w:val="0"/>
              <w:spacing w:after="0" w:line="240" w:lineRule="auto"/>
              <w:rPr>
                <w:rFonts w:ascii="Times New Roman" w:eastAsia="Calibri" w:hAnsi="Times New Roman" w:cs="Times New Roman"/>
                <w:sz w:val="24"/>
                <w:szCs w:val="24"/>
                <w:lang w:eastAsia="en-US"/>
              </w:rPr>
            </w:pPr>
            <w:r w:rsidRPr="00490123">
              <w:rPr>
                <w:rFonts w:ascii="Times New Roman" w:eastAsia="Calibri" w:hAnsi="Times New Roman" w:cs="Times New Roman"/>
                <w:sz w:val="24"/>
                <w:szCs w:val="24"/>
                <w:lang w:eastAsia="en-US"/>
              </w:rPr>
              <w:t>Минеральные вещества и/или их смеси</w:t>
            </w:r>
          </w:p>
        </w:tc>
        <w:tc>
          <w:tcPr>
            <w:tcW w:w="5103" w:type="dxa"/>
            <w:tcBorders>
              <w:top w:val="single" w:sz="4" w:space="0" w:color="auto"/>
              <w:left w:val="single" w:sz="4" w:space="0" w:color="000000"/>
              <w:bottom w:val="single" w:sz="4" w:space="0" w:color="000000"/>
              <w:right w:val="single" w:sz="4" w:space="0" w:color="000000"/>
            </w:tcBorders>
            <w:shd w:val="clear" w:color="auto" w:fill="auto"/>
          </w:tcPr>
          <w:p w14:paraId="13F2163D" w14:textId="77777777" w:rsidR="00CC3D53" w:rsidRPr="00490123" w:rsidRDefault="00CC3D53" w:rsidP="000D5BC3">
            <w:pPr>
              <w:snapToGrid w:val="0"/>
              <w:spacing w:after="0" w:line="240" w:lineRule="auto"/>
              <w:jc w:val="center"/>
              <w:rPr>
                <w:rFonts w:ascii="Times New Roman" w:eastAsia="Calibri" w:hAnsi="Times New Roman" w:cs="Times New Roman"/>
                <w:sz w:val="24"/>
                <w:szCs w:val="24"/>
                <w:lang w:eastAsia="en-US"/>
              </w:rPr>
            </w:pPr>
            <w:r w:rsidRPr="00490123">
              <w:rPr>
                <w:rFonts w:ascii="Times New Roman" w:eastAsia="Calibri" w:hAnsi="Times New Roman" w:cs="Times New Roman"/>
                <w:sz w:val="24"/>
                <w:szCs w:val="24"/>
                <w:lang w:eastAsia="en-US"/>
              </w:rPr>
              <w:t>По действующей НД</w:t>
            </w:r>
          </w:p>
        </w:tc>
      </w:tr>
      <w:tr w:rsidR="00CC3D53" w:rsidRPr="00490123" w14:paraId="5E07B7BD" w14:textId="77777777" w:rsidTr="000D5BC3">
        <w:tc>
          <w:tcPr>
            <w:tcW w:w="709" w:type="dxa"/>
            <w:tcBorders>
              <w:top w:val="single" w:sz="4" w:space="0" w:color="auto"/>
              <w:left w:val="single" w:sz="4" w:space="0" w:color="000000"/>
              <w:bottom w:val="single" w:sz="4" w:space="0" w:color="000000"/>
            </w:tcBorders>
          </w:tcPr>
          <w:p w14:paraId="7D21A1F4" w14:textId="77777777" w:rsidR="00CC3D53" w:rsidRPr="00490123" w:rsidRDefault="00CC3D53" w:rsidP="000D5BC3">
            <w:pPr>
              <w:widowControl w:val="0"/>
              <w:numPr>
                <w:ilvl w:val="0"/>
                <w:numId w:val="19"/>
              </w:numPr>
              <w:snapToGrid w:val="0"/>
              <w:spacing w:after="0" w:line="240" w:lineRule="auto"/>
              <w:ind w:left="0" w:firstLine="34"/>
              <w:contextualSpacing/>
              <w:rPr>
                <w:rFonts w:ascii="Times New Roman" w:eastAsia="Times New Roman" w:hAnsi="Times New Roman" w:cs="Times New Roman"/>
                <w:sz w:val="24"/>
                <w:szCs w:val="24"/>
                <w:lang w:eastAsia="en-US"/>
              </w:rPr>
            </w:pPr>
          </w:p>
        </w:tc>
        <w:tc>
          <w:tcPr>
            <w:tcW w:w="4394" w:type="dxa"/>
            <w:tcBorders>
              <w:top w:val="single" w:sz="4" w:space="0" w:color="auto"/>
              <w:left w:val="single" w:sz="4" w:space="0" w:color="000000"/>
              <w:bottom w:val="single" w:sz="4" w:space="0" w:color="000000"/>
            </w:tcBorders>
          </w:tcPr>
          <w:p w14:paraId="0E4F029B" w14:textId="77777777" w:rsidR="00CC3D53" w:rsidRPr="00490123" w:rsidRDefault="00CC3D53" w:rsidP="000D5BC3">
            <w:pPr>
              <w:snapToGrid w:val="0"/>
              <w:spacing w:after="0" w:line="240" w:lineRule="auto"/>
              <w:rPr>
                <w:rFonts w:ascii="Times New Roman" w:eastAsia="Calibri" w:hAnsi="Times New Roman" w:cs="Times New Roman"/>
                <w:sz w:val="24"/>
                <w:szCs w:val="24"/>
                <w:lang w:eastAsia="en-US"/>
              </w:rPr>
            </w:pPr>
            <w:r w:rsidRPr="00490123">
              <w:rPr>
                <w:rFonts w:ascii="Times New Roman" w:eastAsia="Calibri" w:hAnsi="Times New Roman" w:cs="Times New Roman"/>
                <w:sz w:val="24"/>
                <w:szCs w:val="24"/>
                <w:lang w:eastAsia="en-US"/>
              </w:rPr>
              <w:t>Премиксы витаминно-минеральные</w:t>
            </w:r>
          </w:p>
        </w:tc>
        <w:tc>
          <w:tcPr>
            <w:tcW w:w="5103" w:type="dxa"/>
            <w:tcBorders>
              <w:top w:val="single" w:sz="4" w:space="0" w:color="auto"/>
              <w:left w:val="single" w:sz="4" w:space="0" w:color="000000"/>
              <w:bottom w:val="single" w:sz="4" w:space="0" w:color="000000"/>
              <w:right w:val="single" w:sz="4" w:space="0" w:color="000000"/>
            </w:tcBorders>
            <w:shd w:val="clear" w:color="auto" w:fill="auto"/>
          </w:tcPr>
          <w:p w14:paraId="0823BC9E" w14:textId="77777777" w:rsidR="00CC3D53" w:rsidRPr="00490123" w:rsidRDefault="00CC3D53" w:rsidP="000D5BC3">
            <w:pPr>
              <w:snapToGrid w:val="0"/>
              <w:spacing w:after="0" w:line="240" w:lineRule="auto"/>
              <w:jc w:val="center"/>
              <w:rPr>
                <w:rFonts w:ascii="Times New Roman" w:eastAsia="Calibri" w:hAnsi="Times New Roman" w:cs="Times New Roman"/>
                <w:sz w:val="24"/>
                <w:szCs w:val="24"/>
                <w:lang w:eastAsia="en-US"/>
              </w:rPr>
            </w:pPr>
            <w:r w:rsidRPr="00490123">
              <w:rPr>
                <w:rFonts w:ascii="Times New Roman" w:eastAsia="Calibri" w:hAnsi="Times New Roman" w:cs="Times New Roman"/>
                <w:sz w:val="24"/>
                <w:szCs w:val="24"/>
                <w:lang w:eastAsia="en-US"/>
              </w:rPr>
              <w:t>По действующей НД</w:t>
            </w:r>
          </w:p>
        </w:tc>
      </w:tr>
      <w:tr w:rsidR="00CC3D53" w:rsidRPr="00490123" w14:paraId="48408E14" w14:textId="77777777" w:rsidTr="000D5BC3">
        <w:tc>
          <w:tcPr>
            <w:tcW w:w="709" w:type="dxa"/>
            <w:tcBorders>
              <w:top w:val="single" w:sz="4" w:space="0" w:color="auto"/>
              <w:left w:val="single" w:sz="4" w:space="0" w:color="000000"/>
              <w:bottom w:val="single" w:sz="4" w:space="0" w:color="000000"/>
            </w:tcBorders>
          </w:tcPr>
          <w:p w14:paraId="6920AC4B" w14:textId="77777777" w:rsidR="00CC3D53" w:rsidRPr="00490123" w:rsidRDefault="00CC3D53" w:rsidP="000D5BC3">
            <w:pPr>
              <w:widowControl w:val="0"/>
              <w:numPr>
                <w:ilvl w:val="0"/>
                <w:numId w:val="19"/>
              </w:numPr>
              <w:snapToGrid w:val="0"/>
              <w:spacing w:after="0" w:line="240" w:lineRule="auto"/>
              <w:ind w:left="0" w:firstLine="34"/>
              <w:contextualSpacing/>
              <w:rPr>
                <w:rFonts w:ascii="Times New Roman" w:eastAsia="Times New Roman" w:hAnsi="Times New Roman" w:cs="Times New Roman"/>
                <w:sz w:val="24"/>
                <w:szCs w:val="24"/>
                <w:lang w:eastAsia="en-US"/>
              </w:rPr>
            </w:pPr>
          </w:p>
        </w:tc>
        <w:tc>
          <w:tcPr>
            <w:tcW w:w="4394" w:type="dxa"/>
            <w:tcBorders>
              <w:top w:val="single" w:sz="4" w:space="0" w:color="auto"/>
              <w:left w:val="single" w:sz="4" w:space="0" w:color="000000"/>
              <w:bottom w:val="single" w:sz="4" w:space="0" w:color="000000"/>
            </w:tcBorders>
          </w:tcPr>
          <w:p w14:paraId="257EA2E6" w14:textId="77777777" w:rsidR="00CC3D53" w:rsidRPr="00490123" w:rsidRDefault="00CC3D53" w:rsidP="000D5BC3">
            <w:pPr>
              <w:snapToGrid w:val="0"/>
              <w:spacing w:after="0" w:line="240" w:lineRule="auto"/>
              <w:rPr>
                <w:rFonts w:ascii="Times New Roman" w:eastAsia="Calibri" w:hAnsi="Times New Roman" w:cs="Times New Roman"/>
                <w:sz w:val="24"/>
                <w:szCs w:val="24"/>
                <w:lang w:eastAsia="en-US"/>
              </w:rPr>
            </w:pPr>
            <w:r w:rsidRPr="00490123">
              <w:rPr>
                <w:rFonts w:ascii="Times New Roman" w:eastAsia="Calibri" w:hAnsi="Times New Roman" w:cs="Times New Roman"/>
                <w:sz w:val="24"/>
                <w:szCs w:val="24"/>
                <w:lang w:eastAsia="en-US"/>
              </w:rPr>
              <w:t>Полиненасыщенные жирные кислоты (ПНЖК)</w:t>
            </w:r>
          </w:p>
        </w:tc>
        <w:tc>
          <w:tcPr>
            <w:tcW w:w="5103" w:type="dxa"/>
            <w:tcBorders>
              <w:top w:val="single" w:sz="4" w:space="0" w:color="auto"/>
              <w:left w:val="single" w:sz="4" w:space="0" w:color="000000"/>
              <w:bottom w:val="single" w:sz="4" w:space="0" w:color="000000"/>
              <w:right w:val="single" w:sz="4" w:space="0" w:color="000000"/>
            </w:tcBorders>
            <w:shd w:val="clear" w:color="auto" w:fill="auto"/>
          </w:tcPr>
          <w:p w14:paraId="063C0961" w14:textId="77777777" w:rsidR="00CC3D53" w:rsidRPr="00490123" w:rsidRDefault="00CC3D53" w:rsidP="000D5BC3">
            <w:pPr>
              <w:snapToGrid w:val="0"/>
              <w:spacing w:after="0" w:line="240" w:lineRule="auto"/>
              <w:jc w:val="center"/>
              <w:rPr>
                <w:rFonts w:ascii="Times New Roman" w:eastAsia="Calibri" w:hAnsi="Times New Roman" w:cs="Times New Roman"/>
                <w:sz w:val="24"/>
                <w:szCs w:val="24"/>
                <w:lang w:eastAsia="en-US"/>
              </w:rPr>
            </w:pPr>
            <w:r w:rsidRPr="00490123">
              <w:rPr>
                <w:rFonts w:ascii="Times New Roman" w:eastAsia="Calibri" w:hAnsi="Times New Roman" w:cs="Times New Roman"/>
                <w:sz w:val="24"/>
                <w:szCs w:val="24"/>
                <w:lang w:eastAsia="en-US"/>
              </w:rPr>
              <w:t>По действующей НД</w:t>
            </w:r>
          </w:p>
        </w:tc>
      </w:tr>
      <w:tr w:rsidR="00CC3D53" w:rsidRPr="00490123" w14:paraId="1139A5FD" w14:textId="77777777" w:rsidTr="000D5BC3">
        <w:tc>
          <w:tcPr>
            <w:tcW w:w="709" w:type="dxa"/>
            <w:tcBorders>
              <w:top w:val="single" w:sz="4" w:space="0" w:color="000000"/>
              <w:left w:val="single" w:sz="4" w:space="0" w:color="000000"/>
              <w:bottom w:val="single" w:sz="4" w:space="0" w:color="000000"/>
            </w:tcBorders>
          </w:tcPr>
          <w:p w14:paraId="6F9765D0" w14:textId="77777777" w:rsidR="00CC3D53" w:rsidRPr="00490123" w:rsidRDefault="00CC3D53" w:rsidP="000D5BC3">
            <w:pPr>
              <w:widowControl w:val="0"/>
              <w:numPr>
                <w:ilvl w:val="0"/>
                <w:numId w:val="19"/>
              </w:numPr>
              <w:snapToGrid w:val="0"/>
              <w:spacing w:after="0" w:line="240" w:lineRule="auto"/>
              <w:ind w:left="0" w:firstLine="34"/>
              <w:contextualSpacing/>
              <w:rPr>
                <w:rFonts w:ascii="Times New Roman" w:eastAsia="Times New Roman" w:hAnsi="Times New Roman" w:cs="Times New Roman"/>
                <w:sz w:val="24"/>
                <w:szCs w:val="24"/>
                <w:lang w:eastAsia="en-US"/>
              </w:rPr>
            </w:pPr>
          </w:p>
        </w:tc>
        <w:tc>
          <w:tcPr>
            <w:tcW w:w="4394" w:type="dxa"/>
            <w:tcBorders>
              <w:top w:val="single" w:sz="4" w:space="0" w:color="000000"/>
              <w:left w:val="single" w:sz="4" w:space="0" w:color="000000"/>
              <w:bottom w:val="single" w:sz="4" w:space="0" w:color="000000"/>
            </w:tcBorders>
          </w:tcPr>
          <w:p w14:paraId="1E29C085" w14:textId="77777777" w:rsidR="00CC3D53" w:rsidRPr="00490123" w:rsidRDefault="00CC3D53" w:rsidP="000D5BC3">
            <w:pPr>
              <w:snapToGrid w:val="0"/>
              <w:spacing w:after="0" w:line="240" w:lineRule="auto"/>
              <w:rPr>
                <w:rFonts w:ascii="Times New Roman" w:eastAsia="Calibri" w:hAnsi="Times New Roman" w:cs="Times New Roman"/>
                <w:sz w:val="24"/>
                <w:szCs w:val="24"/>
                <w:lang w:eastAsia="en-US"/>
              </w:rPr>
            </w:pPr>
            <w:r w:rsidRPr="00490123">
              <w:rPr>
                <w:rFonts w:ascii="Times New Roman" w:eastAsia="Calibri" w:hAnsi="Times New Roman" w:cs="Times New Roman"/>
                <w:sz w:val="24"/>
                <w:szCs w:val="24"/>
                <w:lang w:eastAsia="en-US"/>
              </w:rPr>
              <w:t>Ресвератрол</w:t>
            </w:r>
          </w:p>
        </w:tc>
        <w:tc>
          <w:tcPr>
            <w:tcW w:w="5103" w:type="dxa"/>
            <w:tcBorders>
              <w:top w:val="single" w:sz="4" w:space="0" w:color="000000"/>
              <w:left w:val="single" w:sz="4" w:space="0" w:color="000000"/>
              <w:bottom w:val="single" w:sz="4" w:space="0" w:color="000000"/>
              <w:right w:val="single" w:sz="4" w:space="0" w:color="000000"/>
            </w:tcBorders>
            <w:shd w:val="clear" w:color="auto" w:fill="auto"/>
          </w:tcPr>
          <w:p w14:paraId="42CB6DA2" w14:textId="77777777" w:rsidR="00CC3D53" w:rsidRPr="00490123" w:rsidRDefault="00CC3D53" w:rsidP="000D5BC3">
            <w:pPr>
              <w:snapToGrid w:val="0"/>
              <w:spacing w:after="0" w:line="240" w:lineRule="auto"/>
              <w:jc w:val="center"/>
              <w:rPr>
                <w:rFonts w:ascii="Times New Roman" w:eastAsia="Calibri" w:hAnsi="Times New Roman" w:cs="Times New Roman"/>
                <w:sz w:val="24"/>
                <w:szCs w:val="24"/>
                <w:lang w:eastAsia="en-US"/>
              </w:rPr>
            </w:pPr>
            <w:r w:rsidRPr="00490123">
              <w:rPr>
                <w:rFonts w:ascii="Times New Roman" w:eastAsia="Calibri" w:hAnsi="Times New Roman" w:cs="Times New Roman"/>
                <w:sz w:val="24"/>
                <w:szCs w:val="24"/>
                <w:lang w:eastAsia="en-US"/>
              </w:rPr>
              <w:t>По действующей НД</w:t>
            </w:r>
          </w:p>
        </w:tc>
      </w:tr>
      <w:tr w:rsidR="00CC3D53" w:rsidRPr="00490123" w14:paraId="418DDD28" w14:textId="77777777" w:rsidTr="000D5BC3">
        <w:tc>
          <w:tcPr>
            <w:tcW w:w="709" w:type="dxa"/>
            <w:tcBorders>
              <w:top w:val="single" w:sz="4" w:space="0" w:color="000000"/>
              <w:left w:val="single" w:sz="4" w:space="0" w:color="000000"/>
              <w:bottom w:val="single" w:sz="4" w:space="0" w:color="000000"/>
            </w:tcBorders>
          </w:tcPr>
          <w:p w14:paraId="6BA18EFC" w14:textId="77777777" w:rsidR="00CC3D53" w:rsidRPr="00490123" w:rsidRDefault="00CC3D53" w:rsidP="000D5BC3">
            <w:pPr>
              <w:widowControl w:val="0"/>
              <w:numPr>
                <w:ilvl w:val="0"/>
                <w:numId w:val="19"/>
              </w:numPr>
              <w:snapToGrid w:val="0"/>
              <w:spacing w:after="0" w:line="240" w:lineRule="auto"/>
              <w:ind w:left="0" w:firstLine="34"/>
              <w:contextualSpacing/>
              <w:rPr>
                <w:rFonts w:ascii="Times New Roman" w:eastAsia="Times New Roman" w:hAnsi="Times New Roman" w:cs="Times New Roman"/>
                <w:sz w:val="24"/>
                <w:szCs w:val="24"/>
                <w:lang w:eastAsia="en-US"/>
              </w:rPr>
            </w:pPr>
          </w:p>
        </w:tc>
        <w:tc>
          <w:tcPr>
            <w:tcW w:w="4394" w:type="dxa"/>
            <w:tcBorders>
              <w:top w:val="single" w:sz="4" w:space="0" w:color="000000"/>
              <w:left w:val="single" w:sz="4" w:space="0" w:color="000000"/>
              <w:bottom w:val="single" w:sz="4" w:space="0" w:color="000000"/>
            </w:tcBorders>
          </w:tcPr>
          <w:p w14:paraId="2FF73C9A" w14:textId="77777777" w:rsidR="00CC3D53" w:rsidRPr="00490123" w:rsidRDefault="00CC3D53" w:rsidP="000D5BC3">
            <w:pPr>
              <w:snapToGrid w:val="0"/>
              <w:spacing w:after="0" w:line="240" w:lineRule="auto"/>
              <w:rPr>
                <w:rFonts w:ascii="Times New Roman" w:eastAsia="Calibri" w:hAnsi="Times New Roman" w:cs="Times New Roman"/>
                <w:sz w:val="24"/>
                <w:szCs w:val="24"/>
                <w:lang w:eastAsia="en-US"/>
              </w:rPr>
            </w:pPr>
            <w:r w:rsidRPr="00490123">
              <w:rPr>
                <w:rFonts w:ascii="Times New Roman" w:eastAsia="Calibri" w:hAnsi="Times New Roman" w:cs="Times New Roman"/>
                <w:sz w:val="24"/>
                <w:szCs w:val="24"/>
                <w:lang w:eastAsia="en-US"/>
              </w:rPr>
              <w:t>Сухие штаммы лакто-и бифидобактерий</w:t>
            </w:r>
          </w:p>
        </w:tc>
        <w:tc>
          <w:tcPr>
            <w:tcW w:w="5103" w:type="dxa"/>
            <w:tcBorders>
              <w:top w:val="single" w:sz="4" w:space="0" w:color="000000"/>
              <w:left w:val="single" w:sz="4" w:space="0" w:color="000000"/>
              <w:bottom w:val="single" w:sz="4" w:space="0" w:color="000000"/>
              <w:right w:val="single" w:sz="4" w:space="0" w:color="000000"/>
            </w:tcBorders>
            <w:shd w:val="clear" w:color="auto" w:fill="auto"/>
          </w:tcPr>
          <w:p w14:paraId="3ADCBEBB" w14:textId="77777777" w:rsidR="00CC3D53" w:rsidRPr="00490123" w:rsidRDefault="00CC3D53" w:rsidP="000D5BC3">
            <w:pPr>
              <w:snapToGrid w:val="0"/>
              <w:spacing w:after="0" w:line="240" w:lineRule="auto"/>
              <w:jc w:val="center"/>
              <w:rPr>
                <w:rFonts w:ascii="Times New Roman" w:eastAsia="Calibri" w:hAnsi="Times New Roman" w:cs="Times New Roman"/>
                <w:sz w:val="24"/>
                <w:szCs w:val="24"/>
                <w:lang w:eastAsia="en-US"/>
              </w:rPr>
            </w:pPr>
            <w:r w:rsidRPr="00490123">
              <w:rPr>
                <w:rFonts w:ascii="Times New Roman" w:eastAsia="Calibri" w:hAnsi="Times New Roman" w:cs="Times New Roman"/>
                <w:sz w:val="24"/>
                <w:szCs w:val="24"/>
                <w:lang w:eastAsia="en-US"/>
              </w:rPr>
              <w:t>По действующей НД</w:t>
            </w:r>
          </w:p>
        </w:tc>
      </w:tr>
      <w:tr w:rsidR="00CC3D53" w:rsidRPr="00490123" w14:paraId="6E1ECFE9" w14:textId="77777777" w:rsidTr="000D5BC3">
        <w:tc>
          <w:tcPr>
            <w:tcW w:w="709" w:type="dxa"/>
            <w:tcBorders>
              <w:top w:val="single" w:sz="4" w:space="0" w:color="000000"/>
              <w:left w:val="single" w:sz="4" w:space="0" w:color="000000"/>
              <w:bottom w:val="single" w:sz="4" w:space="0" w:color="000000"/>
            </w:tcBorders>
          </w:tcPr>
          <w:p w14:paraId="7A6A1D79" w14:textId="77777777" w:rsidR="00CC3D53" w:rsidRPr="00490123" w:rsidRDefault="00CC3D53" w:rsidP="000D5BC3">
            <w:pPr>
              <w:widowControl w:val="0"/>
              <w:numPr>
                <w:ilvl w:val="0"/>
                <w:numId w:val="19"/>
              </w:numPr>
              <w:snapToGrid w:val="0"/>
              <w:spacing w:after="0" w:line="240" w:lineRule="auto"/>
              <w:ind w:left="0" w:firstLine="34"/>
              <w:contextualSpacing/>
              <w:rPr>
                <w:rFonts w:ascii="Times New Roman" w:eastAsia="Times New Roman" w:hAnsi="Times New Roman" w:cs="Times New Roman"/>
                <w:sz w:val="24"/>
                <w:szCs w:val="24"/>
                <w:lang w:eastAsia="en-US"/>
              </w:rPr>
            </w:pPr>
          </w:p>
        </w:tc>
        <w:tc>
          <w:tcPr>
            <w:tcW w:w="4394" w:type="dxa"/>
            <w:tcBorders>
              <w:top w:val="single" w:sz="4" w:space="0" w:color="000000"/>
              <w:left w:val="single" w:sz="4" w:space="0" w:color="000000"/>
              <w:bottom w:val="single" w:sz="4" w:space="0" w:color="000000"/>
            </w:tcBorders>
          </w:tcPr>
          <w:p w14:paraId="53F991E8" w14:textId="77777777" w:rsidR="00CC3D53" w:rsidRPr="00490123" w:rsidRDefault="00CC3D53" w:rsidP="000D5BC3">
            <w:pPr>
              <w:snapToGrid w:val="0"/>
              <w:spacing w:after="0" w:line="240" w:lineRule="auto"/>
              <w:rPr>
                <w:rFonts w:ascii="Times New Roman" w:eastAsia="Calibri" w:hAnsi="Times New Roman" w:cs="Times New Roman"/>
                <w:sz w:val="24"/>
                <w:szCs w:val="24"/>
                <w:lang w:eastAsia="en-US"/>
              </w:rPr>
            </w:pPr>
            <w:r w:rsidRPr="00490123">
              <w:rPr>
                <w:rFonts w:ascii="Times New Roman" w:eastAsia="Calibri" w:hAnsi="Times New Roman" w:cs="Times New Roman"/>
                <w:sz w:val="24"/>
                <w:szCs w:val="24"/>
                <w:lang w:eastAsia="en-US"/>
              </w:rPr>
              <w:t xml:space="preserve">Стевия </w:t>
            </w:r>
          </w:p>
        </w:tc>
        <w:tc>
          <w:tcPr>
            <w:tcW w:w="5103" w:type="dxa"/>
            <w:tcBorders>
              <w:top w:val="single" w:sz="4" w:space="0" w:color="000000"/>
              <w:left w:val="single" w:sz="4" w:space="0" w:color="000000"/>
              <w:bottom w:val="single" w:sz="4" w:space="0" w:color="000000"/>
              <w:right w:val="single" w:sz="4" w:space="0" w:color="000000"/>
            </w:tcBorders>
            <w:shd w:val="clear" w:color="auto" w:fill="auto"/>
          </w:tcPr>
          <w:p w14:paraId="285F6127" w14:textId="77777777" w:rsidR="00CC3D53" w:rsidRPr="00490123" w:rsidRDefault="00CC3D53" w:rsidP="000D5BC3">
            <w:pPr>
              <w:snapToGrid w:val="0"/>
              <w:spacing w:after="0" w:line="240" w:lineRule="auto"/>
              <w:jc w:val="center"/>
              <w:rPr>
                <w:rFonts w:ascii="Times New Roman" w:eastAsia="Calibri" w:hAnsi="Times New Roman" w:cs="Times New Roman"/>
                <w:sz w:val="24"/>
                <w:szCs w:val="24"/>
                <w:lang w:eastAsia="en-US"/>
              </w:rPr>
            </w:pPr>
            <w:r w:rsidRPr="00490123">
              <w:rPr>
                <w:rFonts w:ascii="Times New Roman" w:eastAsia="Calibri" w:hAnsi="Times New Roman" w:cs="Times New Roman"/>
                <w:sz w:val="24"/>
                <w:szCs w:val="24"/>
                <w:lang w:eastAsia="en-US"/>
              </w:rPr>
              <w:t>По действующей НД</w:t>
            </w:r>
          </w:p>
        </w:tc>
      </w:tr>
      <w:tr w:rsidR="00CC3D53" w:rsidRPr="00490123" w14:paraId="3A888517" w14:textId="77777777" w:rsidTr="000D5BC3">
        <w:tc>
          <w:tcPr>
            <w:tcW w:w="709" w:type="dxa"/>
            <w:tcBorders>
              <w:top w:val="single" w:sz="4" w:space="0" w:color="000000"/>
              <w:left w:val="single" w:sz="4" w:space="0" w:color="000000"/>
              <w:bottom w:val="single" w:sz="4" w:space="0" w:color="000000"/>
            </w:tcBorders>
          </w:tcPr>
          <w:p w14:paraId="2F1B0712" w14:textId="77777777" w:rsidR="00CC3D53" w:rsidRPr="00490123" w:rsidRDefault="00CC3D53" w:rsidP="000D5BC3">
            <w:pPr>
              <w:widowControl w:val="0"/>
              <w:numPr>
                <w:ilvl w:val="0"/>
                <w:numId w:val="19"/>
              </w:numPr>
              <w:snapToGrid w:val="0"/>
              <w:spacing w:after="0" w:line="240" w:lineRule="auto"/>
              <w:ind w:left="0" w:firstLine="34"/>
              <w:contextualSpacing/>
              <w:rPr>
                <w:rFonts w:ascii="Times New Roman" w:eastAsia="Times New Roman" w:hAnsi="Times New Roman" w:cs="Times New Roman"/>
                <w:sz w:val="24"/>
                <w:szCs w:val="24"/>
                <w:lang w:eastAsia="en-US"/>
              </w:rPr>
            </w:pPr>
          </w:p>
        </w:tc>
        <w:tc>
          <w:tcPr>
            <w:tcW w:w="4394" w:type="dxa"/>
            <w:tcBorders>
              <w:top w:val="single" w:sz="4" w:space="0" w:color="000000"/>
              <w:left w:val="single" w:sz="4" w:space="0" w:color="000000"/>
              <w:bottom w:val="single" w:sz="4" w:space="0" w:color="000000"/>
            </w:tcBorders>
          </w:tcPr>
          <w:p w14:paraId="3AEB06E5" w14:textId="77777777" w:rsidR="00CC3D53" w:rsidRPr="00490123" w:rsidRDefault="00CC3D53" w:rsidP="000D5BC3">
            <w:pPr>
              <w:snapToGrid w:val="0"/>
              <w:spacing w:after="0" w:line="240" w:lineRule="auto"/>
              <w:rPr>
                <w:rFonts w:ascii="Times New Roman" w:eastAsia="Calibri" w:hAnsi="Times New Roman" w:cs="Times New Roman"/>
                <w:sz w:val="24"/>
                <w:szCs w:val="24"/>
                <w:lang w:eastAsia="en-US"/>
              </w:rPr>
            </w:pPr>
            <w:r w:rsidRPr="00490123">
              <w:rPr>
                <w:rFonts w:ascii="Times New Roman" w:eastAsia="Calibri" w:hAnsi="Times New Roman" w:cs="Times New Roman"/>
                <w:sz w:val="24"/>
                <w:szCs w:val="24"/>
                <w:lang w:eastAsia="en-US"/>
              </w:rPr>
              <w:t>Фукоидан</w:t>
            </w:r>
          </w:p>
        </w:tc>
        <w:tc>
          <w:tcPr>
            <w:tcW w:w="5103" w:type="dxa"/>
            <w:tcBorders>
              <w:top w:val="single" w:sz="4" w:space="0" w:color="000000"/>
              <w:left w:val="single" w:sz="4" w:space="0" w:color="000000"/>
              <w:bottom w:val="single" w:sz="4" w:space="0" w:color="000000"/>
              <w:right w:val="single" w:sz="4" w:space="0" w:color="000000"/>
            </w:tcBorders>
            <w:shd w:val="clear" w:color="auto" w:fill="auto"/>
          </w:tcPr>
          <w:p w14:paraId="6574525C" w14:textId="77777777" w:rsidR="00CC3D53" w:rsidRPr="00490123" w:rsidRDefault="00CC3D53" w:rsidP="000D5BC3">
            <w:pPr>
              <w:snapToGrid w:val="0"/>
              <w:spacing w:after="0" w:line="240" w:lineRule="auto"/>
              <w:jc w:val="center"/>
              <w:rPr>
                <w:rFonts w:ascii="Times New Roman" w:eastAsia="Calibri" w:hAnsi="Times New Roman" w:cs="Times New Roman"/>
                <w:sz w:val="24"/>
                <w:szCs w:val="24"/>
                <w:lang w:eastAsia="en-US"/>
              </w:rPr>
            </w:pPr>
            <w:r w:rsidRPr="00490123">
              <w:rPr>
                <w:rFonts w:ascii="Times New Roman" w:eastAsia="Calibri" w:hAnsi="Times New Roman" w:cs="Times New Roman"/>
                <w:sz w:val="24"/>
                <w:szCs w:val="24"/>
                <w:lang w:eastAsia="en-US"/>
              </w:rPr>
              <w:t>По действующей НД</w:t>
            </w:r>
          </w:p>
        </w:tc>
      </w:tr>
      <w:tr w:rsidR="00CC3D53" w:rsidRPr="00490123" w14:paraId="1B56FEBD" w14:textId="77777777" w:rsidTr="000D5BC3">
        <w:tc>
          <w:tcPr>
            <w:tcW w:w="709" w:type="dxa"/>
            <w:tcBorders>
              <w:top w:val="single" w:sz="4" w:space="0" w:color="000000"/>
              <w:left w:val="single" w:sz="4" w:space="0" w:color="000000"/>
              <w:bottom w:val="single" w:sz="4" w:space="0" w:color="000000"/>
            </w:tcBorders>
          </w:tcPr>
          <w:p w14:paraId="22668BE3" w14:textId="77777777" w:rsidR="00CC3D53" w:rsidRPr="00490123" w:rsidRDefault="00CC3D53" w:rsidP="000D5BC3">
            <w:pPr>
              <w:widowControl w:val="0"/>
              <w:numPr>
                <w:ilvl w:val="0"/>
                <w:numId w:val="19"/>
              </w:numPr>
              <w:snapToGrid w:val="0"/>
              <w:spacing w:after="0" w:line="240" w:lineRule="auto"/>
              <w:ind w:left="0" w:firstLine="34"/>
              <w:contextualSpacing/>
              <w:rPr>
                <w:rFonts w:ascii="Times New Roman" w:eastAsia="Times New Roman" w:hAnsi="Times New Roman" w:cs="Times New Roman"/>
                <w:sz w:val="24"/>
                <w:szCs w:val="24"/>
                <w:lang w:eastAsia="en-US"/>
              </w:rPr>
            </w:pPr>
          </w:p>
        </w:tc>
        <w:tc>
          <w:tcPr>
            <w:tcW w:w="4394" w:type="dxa"/>
            <w:tcBorders>
              <w:top w:val="single" w:sz="4" w:space="0" w:color="000000"/>
              <w:left w:val="single" w:sz="4" w:space="0" w:color="000000"/>
              <w:bottom w:val="single" w:sz="4" w:space="0" w:color="000000"/>
            </w:tcBorders>
          </w:tcPr>
          <w:p w14:paraId="531156B6" w14:textId="77777777" w:rsidR="00CC3D53" w:rsidRPr="00490123" w:rsidRDefault="00CC3D53" w:rsidP="000D5BC3">
            <w:pPr>
              <w:snapToGrid w:val="0"/>
              <w:spacing w:after="0" w:line="240" w:lineRule="auto"/>
              <w:rPr>
                <w:rFonts w:ascii="Times New Roman" w:eastAsia="Calibri" w:hAnsi="Times New Roman" w:cs="Times New Roman"/>
                <w:sz w:val="24"/>
                <w:szCs w:val="24"/>
                <w:lang w:eastAsia="en-US"/>
              </w:rPr>
            </w:pPr>
            <w:proofErr w:type="spellStart"/>
            <w:r w:rsidRPr="00490123">
              <w:rPr>
                <w:rFonts w:ascii="Times New Roman" w:eastAsia="Calibri" w:hAnsi="Times New Roman" w:cs="Times New Roman"/>
                <w:sz w:val="24"/>
                <w:szCs w:val="24"/>
                <w:lang w:eastAsia="en-US"/>
              </w:rPr>
              <w:t>Лиджи</w:t>
            </w:r>
            <w:proofErr w:type="spellEnd"/>
            <w:r w:rsidRPr="00490123">
              <w:rPr>
                <w:rFonts w:ascii="Times New Roman" w:eastAsia="Calibri" w:hAnsi="Times New Roman" w:cs="Times New Roman"/>
                <w:sz w:val="24"/>
                <w:szCs w:val="24"/>
                <w:lang w:eastAsia="en-US"/>
              </w:rPr>
              <w:t xml:space="preserve">, </w:t>
            </w:r>
            <w:proofErr w:type="spellStart"/>
            <w:r w:rsidRPr="00490123">
              <w:rPr>
                <w:rFonts w:ascii="Times New Roman" w:eastAsia="Calibri" w:hAnsi="Times New Roman" w:cs="Times New Roman"/>
                <w:sz w:val="24"/>
                <w:szCs w:val="24"/>
                <w:lang w:eastAsia="en-US"/>
              </w:rPr>
              <w:t>шиитаки</w:t>
            </w:r>
            <w:proofErr w:type="spellEnd"/>
          </w:p>
        </w:tc>
        <w:tc>
          <w:tcPr>
            <w:tcW w:w="5103" w:type="dxa"/>
            <w:tcBorders>
              <w:top w:val="single" w:sz="4" w:space="0" w:color="000000"/>
              <w:left w:val="single" w:sz="4" w:space="0" w:color="000000"/>
              <w:bottom w:val="single" w:sz="4" w:space="0" w:color="000000"/>
              <w:right w:val="single" w:sz="4" w:space="0" w:color="000000"/>
            </w:tcBorders>
            <w:shd w:val="clear" w:color="auto" w:fill="auto"/>
          </w:tcPr>
          <w:p w14:paraId="5B385663" w14:textId="77777777" w:rsidR="00CC3D53" w:rsidRPr="00490123" w:rsidRDefault="00CC3D53" w:rsidP="000D5BC3">
            <w:pPr>
              <w:snapToGrid w:val="0"/>
              <w:spacing w:after="0" w:line="240" w:lineRule="auto"/>
              <w:jc w:val="center"/>
              <w:rPr>
                <w:rFonts w:ascii="Times New Roman" w:eastAsia="Calibri" w:hAnsi="Times New Roman" w:cs="Times New Roman"/>
                <w:sz w:val="24"/>
                <w:szCs w:val="24"/>
                <w:lang w:eastAsia="en-US"/>
              </w:rPr>
            </w:pPr>
            <w:r w:rsidRPr="00490123">
              <w:rPr>
                <w:rFonts w:ascii="Times New Roman" w:eastAsia="Calibri" w:hAnsi="Times New Roman" w:cs="Times New Roman"/>
                <w:sz w:val="24"/>
                <w:szCs w:val="24"/>
                <w:lang w:eastAsia="en-US"/>
              </w:rPr>
              <w:t>По действующей НД</w:t>
            </w:r>
          </w:p>
        </w:tc>
      </w:tr>
    </w:tbl>
    <w:p w14:paraId="73776C47" w14:textId="77777777" w:rsidR="00CC3D53" w:rsidRPr="00490123" w:rsidRDefault="00CC3D53" w:rsidP="00CC3D53">
      <w:pPr>
        <w:spacing w:after="0" w:line="240" w:lineRule="auto"/>
        <w:ind w:right="-57" w:firstLine="567"/>
        <w:jc w:val="both"/>
        <w:rPr>
          <w:rFonts w:ascii="Times New Roman" w:eastAsia="Calibri" w:hAnsi="Times New Roman" w:cs="Times New Roman"/>
          <w:sz w:val="16"/>
          <w:szCs w:val="16"/>
          <w:lang w:eastAsia="en-US"/>
        </w:rPr>
      </w:pPr>
    </w:p>
    <w:p w14:paraId="4781D4E8" w14:textId="77777777" w:rsidR="00CC3D53" w:rsidRPr="00490123" w:rsidRDefault="00CC3D53" w:rsidP="00CC3D53">
      <w:pPr>
        <w:spacing w:after="0" w:line="240" w:lineRule="auto"/>
        <w:ind w:right="-57" w:firstLine="567"/>
        <w:jc w:val="both"/>
        <w:rPr>
          <w:rFonts w:ascii="Times New Roman" w:eastAsia="Calibri" w:hAnsi="Times New Roman" w:cs="Times New Roman"/>
          <w:sz w:val="24"/>
          <w:szCs w:val="24"/>
          <w:lang w:eastAsia="en-US"/>
        </w:rPr>
      </w:pPr>
      <w:r w:rsidRPr="00490123">
        <w:rPr>
          <w:rFonts w:ascii="Times New Roman" w:eastAsia="Calibri" w:hAnsi="Times New Roman" w:cs="Times New Roman"/>
          <w:sz w:val="24"/>
          <w:szCs w:val="24"/>
          <w:lang w:eastAsia="en-US"/>
        </w:rPr>
        <w:t xml:space="preserve">2.4.2 Все сырье, используемое для производства продукта, должно соответствовать действующим нормативным требованиям к качеству и безопасности пищевой продукции, </w:t>
      </w:r>
      <w:proofErr w:type="spellStart"/>
      <w:r w:rsidRPr="00490123">
        <w:rPr>
          <w:rFonts w:ascii="Times New Roman" w:eastAsia="Calibri" w:hAnsi="Times New Roman" w:cs="Times New Roman"/>
          <w:sz w:val="24"/>
          <w:szCs w:val="24"/>
          <w:lang w:eastAsia="en-US"/>
        </w:rPr>
        <w:t>включаяТР</w:t>
      </w:r>
      <w:proofErr w:type="spellEnd"/>
      <w:r w:rsidRPr="00490123">
        <w:rPr>
          <w:rFonts w:ascii="Times New Roman" w:eastAsia="Calibri" w:hAnsi="Times New Roman" w:cs="Times New Roman"/>
          <w:sz w:val="24"/>
          <w:szCs w:val="24"/>
          <w:lang w:eastAsia="en-US"/>
        </w:rPr>
        <w:t xml:space="preserve"> ТС 021/2011; ТР ТС 027/2012; ТР ТС 033/2013 и санитарным нормам и правилам, утвержденным в установленном порядке.</w:t>
      </w:r>
    </w:p>
    <w:p w14:paraId="5AD19E86" w14:textId="77777777" w:rsidR="00CC3D53" w:rsidRPr="00490123" w:rsidRDefault="00CC3D53" w:rsidP="00CC3D53">
      <w:pPr>
        <w:spacing w:after="0" w:line="240" w:lineRule="auto"/>
        <w:ind w:right="-57" w:firstLine="567"/>
        <w:jc w:val="both"/>
        <w:rPr>
          <w:rFonts w:ascii="Times New Roman" w:eastAsia="Calibri" w:hAnsi="Times New Roman" w:cs="Times New Roman"/>
          <w:sz w:val="24"/>
          <w:szCs w:val="24"/>
          <w:lang w:eastAsia="en-US"/>
        </w:rPr>
      </w:pPr>
      <w:r w:rsidRPr="00490123">
        <w:rPr>
          <w:rFonts w:ascii="Times New Roman" w:eastAsia="Calibri" w:hAnsi="Times New Roman" w:cs="Times New Roman"/>
          <w:sz w:val="24"/>
          <w:szCs w:val="24"/>
          <w:lang w:eastAsia="en-US"/>
        </w:rPr>
        <w:t>2.4.3 Допускается применение других ингредиентов, разрешенных к применению в установленном порядке.</w:t>
      </w:r>
    </w:p>
    <w:p w14:paraId="36BB5724" w14:textId="77777777" w:rsidR="00CC3D53" w:rsidRPr="00490123" w:rsidRDefault="00CC3D53" w:rsidP="00CC3D53">
      <w:pPr>
        <w:spacing w:after="0" w:line="240" w:lineRule="auto"/>
        <w:ind w:right="-57" w:firstLine="567"/>
        <w:jc w:val="both"/>
        <w:rPr>
          <w:rFonts w:ascii="Times New Roman" w:eastAsia="Calibri" w:hAnsi="Times New Roman" w:cs="Times New Roman"/>
          <w:sz w:val="24"/>
          <w:szCs w:val="24"/>
          <w:lang w:eastAsia="en-US"/>
        </w:rPr>
      </w:pPr>
      <w:r w:rsidRPr="00490123">
        <w:rPr>
          <w:rFonts w:ascii="Times New Roman" w:eastAsia="Calibri" w:hAnsi="Times New Roman" w:cs="Times New Roman"/>
          <w:sz w:val="24"/>
          <w:szCs w:val="24"/>
          <w:lang w:eastAsia="en-US"/>
        </w:rPr>
        <w:t>2.4.4 При производстве смесей должны учитываться сроки годности сырья, используемого при производстве. Резерв сроков годности используемых сырья и материалов на момент выработки продукта, должен соответствовать сроку годности конечного продукта или превышать его.</w:t>
      </w:r>
    </w:p>
    <w:p w14:paraId="4C0ADF76" w14:textId="77777777" w:rsidR="00CC3D53" w:rsidRPr="00490123" w:rsidRDefault="00CC3D53" w:rsidP="00CC3D53">
      <w:pPr>
        <w:spacing w:after="0" w:line="240" w:lineRule="auto"/>
        <w:ind w:right="-57" w:firstLine="567"/>
        <w:jc w:val="both"/>
        <w:rPr>
          <w:rFonts w:ascii="Times New Roman" w:eastAsia="Calibri" w:hAnsi="Times New Roman" w:cs="Times New Roman"/>
          <w:bCs/>
          <w:sz w:val="24"/>
          <w:szCs w:val="24"/>
          <w:lang w:eastAsia="en-US"/>
        </w:rPr>
      </w:pPr>
      <w:r w:rsidRPr="00490123">
        <w:rPr>
          <w:rFonts w:ascii="Times New Roman" w:eastAsia="Calibri" w:hAnsi="Times New Roman" w:cs="Times New Roman"/>
          <w:sz w:val="24"/>
          <w:szCs w:val="24"/>
          <w:lang w:eastAsia="en-US"/>
        </w:rPr>
        <w:t>2.4.5 Пищевые добавки должны применяться в соответствии с требованиями ТР ТС 029/2012.</w:t>
      </w:r>
    </w:p>
    <w:p w14:paraId="582B9479" w14:textId="77777777" w:rsidR="00CC3D53" w:rsidRPr="00490123" w:rsidRDefault="00CC3D53" w:rsidP="00CC3D53">
      <w:pPr>
        <w:spacing w:after="0" w:line="240" w:lineRule="auto"/>
        <w:ind w:right="-57" w:firstLine="567"/>
        <w:jc w:val="both"/>
        <w:rPr>
          <w:rFonts w:ascii="Times New Roman" w:eastAsia="Calibri" w:hAnsi="Times New Roman" w:cs="Times New Roman"/>
          <w:sz w:val="24"/>
          <w:szCs w:val="24"/>
          <w:lang w:eastAsia="en-US"/>
        </w:rPr>
      </w:pPr>
      <w:r w:rsidRPr="00490123">
        <w:rPr>
          <w:rFonts w:ascii="Times New Roman" w:eastAsia="Calibri" w:hAnsi="Times New Roman" w:cs="Times New Roman"/>
          <w:bCs/>
          <w:sz w:val="24"/>
          <w:szCs w:val="24"/>
          <w:lang w:eastAsia="en-US"/>
        </w:rPr>
        <w:t>2</w:t>
      </w:r>
      <w:r w:rsidRPr="00490123">
        <w:rPr>
          <w:rFonts w:ascii="Times New Roman" w:eastAsia="Calibri" w:hAnsi="Times New Roman" w:cs="Times New Roman"/>
          <w:sz w:val="24"/>
          <w:szCs w:val="24"/>
          <w:lang w:eastAsia="en-US"/>
        </w:rPr>
        <w:t>.4.6 В процессе производства смесей не допускается использование ингредиентов растительного происхождения, полученных с применением генно-инженерных технологий и ГМО организмов.</w:t>
      </w:r>
    </w:p>
    <w:p w14:paraId="1AEBC14C" w14:textId="77777777" w:rsidR="00CC3D53" w:rsidRPr="00490123" w:rsidRDefault="00CC3D53" w:rsidP="00CC3D53">
      <w:pPr>
        <w:spacing w:after="0" w:line="240" w:lineRule="auto"/>
        <w:ind w:right="-57" w:firstLine="567"/>
        <w:jc w:val="both"/>
        <w:rPr>
          <w:rFonts w:ascii="Times New Roman" w:eastAsia="Calibri" w:hAnsi="Times New Roman" w:cs="Times New Roman"/>
          <w:sz w:val="24"/>
          <w:szCs w:val="24"/>
          <w:lang w:eastAsia="en-US"/>
        </w:rPr>
      </w:pPr>
      <w:r w:rsidRPr="00490123">
        <w:rPr>
          <w:rFonts w:ascii="Times New Roman" w:eastAsia="Calibri" w:hAnsi="Times New Roman" w:cs="Times New Roman"/>
          <w:sz w:val="24"/>
          <w:szCs w:val="24"/>
          <w:lang w:eastAsia="en-US"/>
        </w:rPr>
        <w:t>2.5 На потребительскую упаковку наносится маркировка, соответствующая ТР ТС 022/2011 и ТР ТС 027/2012. Маркировка должна наноситься на государственном, русском и, при необходимости, на других языках. Способы и средства нанесения маркировки не должны влиять на качество и безопасность указанных смесей.</w:t>
      </w:r>
    </w:p>
    <w:p w14:paraId="61634431" w14:textId="77777777" w:rsidR="00CC3D53" w:rsidRPr="00490123" w:rsidRDefault="00CC3D53" w:rsidP="00CC3D53">
      <w:pPr>
        <w:spacing w:after="0" w:line="240" w:lineRule="auto"/>
        <w:ind w:right="-57" w:firstLine="567"/>
        <w:jc w:val="both"/>
        <w:rPr>
          <w:rFonts w:ascii="Times New Roman" w:eastAsia="Calibri" w:hAnsi="Times New Roman" w:cs="Times New Roman"/>
          <w:sz w:val="24"/>
          <w:szCs w:val="24"/>
          <w:lang w:eastAsia="en-US"/>
        </w:rPr>
      </w:pPr>
      <w:r w:rsidRPr="00490123">
        <w:rPr>
          <w:rFonts w:ascii="Times New Roman" w:eastAsia="Calibri" w:hAnsi="Times New Roman" w:cs="Times New Roman"/>
          <w:sz w:val="24"/>
          <w:szCs w:val="24"/>
          <w:lang w:eastAsia="en-US"/>
        </w:rPr>
        <w:t>2.6 На этикетку дополнительно могут быть нанесены надписи информационного и рекламного характера, соответствующие действительности, характеризующей продукт.</w:t>
      </w:r>
    </w:p>
    <w:p w14:paraId="383C05DC" w14:textId="77777777" w:rsidR="00CC3D53" w:rsidRPr="00490123" w:rsidRDefault="00CC3D53" w:rsidP="00CC3D53">
      <w:pPr>
        <w:spacing w:after="0" w:line="240" w:lineRule="auto"/>
        <w:ind w:right="-57" w:firstLine="567"/>
        <w:jc w:val="both"/>
        <w:rPr>
          <w:rFonts w:ascii="Times New Roman" w:eastAsia="Calibri" w:hAnsi="Times New Roman" w:cs="Times New Roman"/>
          <w:sz w:val="24"/>
          <w:szCs w:val="24"/>
          <w:lang w:eastAsia="en-US"/>
        </w:rPr>
      </w:pPr>
      <w:r w:rsidRPr="00490123">
        <w:rPr>
          <w:rFonts w:ascii="Times New Roman" w:eastAsia="Calibri" w:hAnsi="Times New Roman" w:cs="Times New Roman"/>
          <w:sz w:val="24"/>
          <w:szCs w:val="24"/>
          <w:lang w:eastAsia="en-US"/>
        </w:rPr>
        <w:t>2.7 Транспортная маркировка по ГОСТ 14192.</w:t>
      </w:r>
    </w:p>
    <w:p w14:paraId="71B99EA3" w14:textId="77777777" w:rsidR="00CC3D53" w:rsidRPr="00490123" w:rsidRDefault="00CC3D53" w:rsidP="00CC3D53">
      <w:pPr>
        <w:spacing w:after="0" w:line="240" w:lineRule="auto"/>
        <w:ind w:firstLine="567"/>
        <w:jc w:val="both"/>
        <w:rPr>
          <w:rFonts w:ascii="Times New Roman" w:eastAsia="Calibri" w:hAnsi="Times New Roman" w:cs="Times New Roman"/>
          <w:bCs/>
          <w:sz w:val="24"/>
          <w:szCs w:val="24"/>
          <w:lang w:eastAsia="en-US"/>
        </w:rPr>
      </w:pPr>
      <w:bookmarkStart w:id="12" w:name="_Toc32664503"/>
      <w:r w:rsidRPr="00490123">
        <w:rPr>
          <w:rFonts w:ascii="Times New Roman" w:eastAsia="Calibri" w:hAnsi="Times New Roman" w:cs="Times New Roman"/>
          <w:bCs/>
          <w:sz w:val="24"/>
          <w:szCs w:val="24"/>
          <w:lang w:eastAsia="en-US"/>
        </w:rPr>
        <w:t>Описание технологического процесса получения смесей</w:t>
      </w:r>
    </w:p>
    <w:p w14:paraId="7907CB9F" w14:textId="77777777" w:rsidR="00CC3D53" w:rsidRPr="00490123" w:rsidRDefault="00CC3D53" w:rsidP="00CC3D53">
      <w:pPr>
        <w:spacing w:after="0" w:line="240" w:lineRule="auto"/>
        <w:ind w:firstLine="567"/>
        <w:jc w:val="both"/>
        <w:rPr>
          <w:rFonts w:ascii="Times New Roman" w:eastAsia="Calibri" w:hAnsi="Times New Roman" w:cs="Times New Roman"/>
          <w:bCs/>
          <w:sz w:val="24"/>
          <w:szCs w:val="24"/>
          <w:lang w:eastAsia="en-US"/>
        </w:rPr>
      </w:pPr>
      <w:r w:rsidRPr="00490123">
        <w:rPr>
          <w:rFonts w:ascii="Times New Roman" w:eastAsia="Calibri" w:hAnsi="Times New Roman" w:cs="Times New Roman"/>
          <w:bCs/>
          <w:sz w:val="24"/>
          <w:szCs w:val="24"/>
          <w:lang w:eastAsia="en-US"/>
        </w:rPr>
        <w:t xml:space="preserve">Технологический процесс получения смесей </w:t>
      </w:r>
      <w:r w:rsidRPr="00490123">
        <w:rPr>
          <w:rFonts w:ascii="Times New Roman" w:eastAsia="Calibri" w:hAnsi="Times New Roman" w:cs="Times New Roman"/>
          <w:iCs/>
          <w:sz w:val="24"/>
          <w:szCs w:val="24"/>
          <w:lang w:eastAsia="en-US"/>
        </w:rPr>
        <w:t xml:space="preserve">включает следующие стадии: </w:t>
      </w:r>
      <w:r w:rsidRPr="00490123">
        <w:rPr>
          <w:rFonts w:ascii="Times New Roman" w:eastAsia="Calibri" w:hAnsi="Times New Roman" w:cs="Times New Roman"/>
          <w:bCs/>
          <w:sz w:val="24"/>
          <w:szCs w:val="24"/>
          <w:lang w:eastAsia="en-US"/>
        </w:rPr>
        <w:t>подготовка сырья; получение смесей, фасовка, маркировка, упаковка смесей.</w:t>
      </w:r>
    </w:p>
    <w:p w14:paraId="3B1B8F12" w14:textId="49558000" w:rsidR="00CC3D53" w:rsidRPr="00490123" w:rsidRDefault="00CC3D53" w:rsidP="00CC3D53">
      <w:pPr>
        <w:spacing w:after="0" w:line="240" w:lineRule="auto"/>
        <w:ind w:firstLine="567"/>
        <w:jc w:val="both"/>
        <w:rPr>
          <w:rFonts w:ascii="Times New Roman" w:eastAsia="Calibri" w:hAnsi="Times New Roman" w:cs="Times New Roman"/>
          <w:bCs/>
          <w:sz w:val="24"/>
          <w:szCs w:val="24"/>
          <w:lang w:eastAsia="en-US"/>
        </w:rPr>
      </w:pPr>
      <w:r w:rsidRPr="00490123">
        <w:rPr>
          <w:rFonts w:ascii="Times New Roman" w:eastAsia="Calibri" w:hAnsi="Times New Roman" w:cs="Times New Roman"/>
          <w:bCs/>
          <w:sz w:val="24"/>
          <w:szCs w:val="24"/>
          <w:lang w:eastAsia="en-US"/>
        </w:rPr>
        <w:t>1. Подготовка сырья</w:t>
      </w:r>
      <w:bookmarkEnd w:id="12"/>
    </w:p>
    <w:p w14:paraId="2B4C6634" w14:textId="77777777" w:rsidR="00CC3D53" w:rsidRPr="00490123" w:rsidRDefault="00CC3D53" w:rsidP="00CC3D53">
      <w:pPr>
        <w:spacing w:after="0" w:line="240" w:lineRule="auto"/>
        <w:ind w:firstLine="567"/>
        <w:jc w:val="both"/>
        <w:rPr>
          <w:rFonts w:ascii="Times New Roman" w:eastAsia="Calibri" w:hAnsi="Times New Roman" w:cs="Times New Roman"/>
          <w:sz w:val="24"/>
          <w:szCs w:val="24"/>
          <w:lang w:eastAsia="en-US"/>
        </w:rPr>
      </w:pPr>
      <w:r w:rsidRPr="00490123">
        <w:rPr>
          <w:rFonts w:ascii="Times New Roman" w:eastAsia="Calibri" w:hAnsi="Times New Roman" w:cs="Times New Roman"/>
          <w:sz w:val="24"/>
          <w:szCs w:val="24"/>
          <w:lang w:eastAsia="en-US"/>
        </w:rPr>
        <w:t>А) Все сырье подвергают визуальному осмотру</w:t>
      </w:r>
    </w:p>
    <w:p w14:paraId="2CF9A95D" w14:textId="77777777" w:rsidR="00CC3D53" w:rsidRPr="00490123" w:rsidRDefault="00CC3D53" w:rsidP="00CC3D53">
      <w:pPr>
        <w:spacing w:after="0" w:line="240" w:lineRule="auto"/>
        <w:ind w:firstLine="567"/>
        <w:jc w:val="both"/>
        <w:rPr>
          <w:rFonts w:ascii="Times New Roman" w:eastAsia="Calibri" w:hAnsi="Times New Roman" w:cs="Times New Roman"/>
          <w:sz w:val="24"/>
          <w:szCs w:val="24"/>
          <w:lang w:eastAsia="en-US"/>
        </w:rPr>
      </w:pPr>
      <w:r w:rsidRPr="00490123">
        <w:rPr>
          <w:rFonts w:ascii="Times New Roman" w:eastAsia="Calibri" w:hAnsi="Times New Roman" w:cs="Times New Roman"/>
          <w:sz w:val="24"/>
          <w:szCs w:val="24"/>
          <w:lang w:eastAsia="en-US"/>
        </w:rPr>
        <w:t>Б) Взвешивание ингредиентов смесей</w:t>
      </w:r>
    </w:p>
    <w:p w14:paraId="00E331C6" w14:textId="77777777" w:rsidR="00CC3D53" w:rsidRPr="00490123" w:rsidRDefault="00CC3D53" w:rsidP="00CC3D53">
      <w:pPr>
        <w:shd w:val="clear" w:color="auto" w:fill="FFFFFF"/>
        <w:autoSpaceDE w:val="0"/>
        <w:autoSpaceDN w:val="0"/>
        <w:adjustRightInd w:val="0"/>
        <w:spacing w:after="0" w:line="240" w:lineRule="auto"/>
        <w:ind w:firstLine="567"/>
        <w:jc w:val="both"/>
        <w:rPr>
          <w:rFonts w:ascii="Times New Roman" w:eastAsia="Calibri" w:hAnsi="Times New Roman" w:cs="Times New Roman"/>
          <w:sz w:val="24"/>
          <w:szCs w:val="24"/>
          <w:lang w:eastAsia="en-US"/>
        </w:rPr>
      </w:pPr>
      <w:r w:rsidRPr="00490123">
        <w:rPr>
          <w:rFonts w:ascii="Times New Roman" w:eastAsia="Calibri" w:hAnsi="Times New Roman" w:cs="Times New Roman"/>
          <w:sz w:val="24"/>
          <w:szCs w:val="24"/>
          <w:lang w:eastAsia="en-US"/>
        </w:rPr>
        <w:t xml:space="preserve">В) </w:t>
      </w:r>
      <w:r w:rsidRPr="00490123">
        <w:rPr>
          <w:rFonts w:ascii="Times New Roman" w:eastAsia="Calibri" w:hAnsi="Times New Roman" w:cs="Times New Roman"/>
          <w:iCs/>
          <w:sz w:val="24"/>
          <w:szCs w:val="24"/>
          <w:lang w:eastAsia="en-US"/>
        </w:rPr>
        <w:t xml:space="preserve">Просеивание </w:t>
      </w:r>
      <w:r w:rsidRPr="00490123">
        <w:rPr>
          <w:rFonts w:ascii="Times New Roman" w:eastAsia="Calibri" w:hAnsi="Times New Roman" w:cs="Times New Roman"/>
          <w:sz w:val="24"/>
          <w:szCs w:val="24"/>
          <w:lang w:eastAsia="en-US"/>
        </w:rPr>
        <w:t xml:space="preserve">ингредиентов премикса. Полученный </w:t>
      </w:r>
      <w:proofErr w:type="spellStart"/>
      <w:r w:rsidRPr="00490123">
        <w:rPr>
          <w:rFonts w:ascii="Times New Roman" w:eastAsia="Calibri" w:hAnsi="Times New Roman" w:cs="Times New Roman"/>
          <w:sz w:val="24"/>
          <w:szCs w:val="24"/>
          <w:lang w:eastAsia="en-US"/>
        </w:rPr>
        <w:t>премикспросеивают</w:t>
      </w:r>
      <w:proofErr w:type="spellEnd"/>
      <w:r w:rsidRPr="00490123">
        <w:rPr>
          <w:rFonts w:ascii="Times New Roman" w:eastAsia="Calibri" w:hAnsi="Times New Roman" w:cs="Times New Roman"/>
          <w:sz w:val="24"/>
          <w:szCs w:val="24"/>
          <w:lang w:eastAsia="en-US"/>
        </w:rPr>
        <w:t xml:space="preserve"> на виброситах с </w:t>
      </w:r>
      <w:proofErr w:type="spellStart"/>
      <w:r w:rsidRPr="00490123">
        <w:rPr>
          <w:rFonts w:ascii="Times New Roman" w:eastAsia="Calibri" w:hAnsi="Times New Roman" w:cs="Times New Roman"/>
          <w:sz w:val="24"/>
          <w:szCs w:val="24"/>
          <w:lang w:eastAsia="en-US"/>
        </w:rPr>
        <w:t>магнитоуловителем</w:t>
      </w:r>
      <w:proofErr w:type="spellEnd"/>
      <w:r w:rsidRPr="00490123">
        <w:rPr>
          <w:rFonts w:ascii="Times New Roman" w:eastAsia="Calibri" w:hAnsi="Times New Roman" w:cs="Times New Roman"/>
          <w:sz w:val="24"/>
          <w:szCs w:val="24"/>
          <w:lang w:eastAsia="en-US"/>
        </w:rPr>
        <w:t xml:space="preserve"> с диаметром отверстий 2 мм.</w:t>
      </w:r>
    </w:p>
    <w:p w14:paraId="26F93C5E" w14:textId="77777777" w:rsidR="00CC3D53" w:rsidRPr="00490123" w:rsidRDefault="00CC3D53" w:rsidP="00CC3D53">
      <w:pPr>
        <w:shd w:val="clear" w:color="auto" w:fill="FFFFFF"/>
        <w:autoSpaceDE w:val="0"/>
        <w:autoSpaceDN w:val="0"/>
        <w:adjustRightInd w:val="0"/>
        <w:spacing w:after="0" w:line="240" w:lineRule="auto"/>
        <w:ind w:firstLine="567"/>
        <w:jc w:val="both"/>
        <w:rPr>
          <w:rFonts w:ascii="Times New Roman" w:eastAsia="Calibri" w:hAnsi="Times New Roman" w:cs="Times New Roman"/>
          <w:sz w:val="24"/>
          <w:szCs w:val="24"/>
          <w:lang w:eastAsia="en-US"/>
        </w:rPr>
      </w:pPr>
      <w:r w:rsidRPr="00490123">
        <w:rPr>
          <w:rFonts w:ascii="Times New Roman" w:eastAsia="Calibri" w:hAnsi="Times New Roman" w:cs="Times New Roman"/>
          <w:sz w:val="24"/>
          <w:szCs w:val="24"/>
          <w:lang w:eastAsia="en-US"/>
        </w:rPr>
        <w:t>Г) Досушивание ингредиентов смесей</w:t>
      </w:r>
    </w:p>
    <w:p w14:paraId="428DA7E8" w14:textId="77777777" w:rsidR="00CC3D53" w:rsidRPr="00490123" w:rsidRDefault="00CC3D53" w:rsidP="00CC3D53">
      <w:pPr>
        <w:shd w:val="clear" w:color="auto" w:fill="FFFFFF"/>
        <w:autoSpaceDE w:val="0"/>
        <w:autoSpaceDN w:val="0"/>
        <w:adjustRightInd w:val="0"/>
        <w:spacing w:after="0" w:line="240" w:lineRule="auto"/>
        <w:ind w:firstLine="567"/>
        <w:jc w:val="both"/>
        <w:rPr>
          <w:rFonts w:ascii="Times New Roman" w:eastAsia="Calibri" w:hAnsi="Times New Roman" w:cs="Times New Roman"/>
          <w:sz w:val="24"/>
          <w:szCs w:val="24"/>
          <w:lang w:eastAsia="en-US"/>
        </w:rPr>
      </w:pPr>
      <w:r w:rsidRPr="00490123">
        <w:rPr>
          <w:rFonts w:ascii="Times New Roman" w:eastAsia="Calibri" w:hAnsi="Times New Roman" w:cs="Times New Roman"/>
          <w:sz w:val="24"/>
          <w:szCs w:val="24"/>
          <w:lang w:eastAsia="en-US"/>
        </w:rPr>
        <w:t>2. Смешивание ингредиентов смесей в соответствии с рецептурами. Ингредиенты смешивают в смесителе с электрическим приводом в течение 15 мин до однородного состояния смеси.</w:t>
      </w:r>
    </w:p>
    <w:p w14:paraId="4F6F58BE" w14:textId="77777777" w:rsidR="00CC3D53" w:rsidRPr="00490123" w:rsidRDefault="00CC3D53" w:rsidP="00CC3D53">
      <w:pPr>
        <w:shd w:val="clear" w:color="auto" w:fill="FFFFFF"/>
        <w:autoSpaceDE w:val="0"/>
        <w:autoSpaceDN w:val="0"/>
        <w:adjustRightInd w:val="0"/>
        <w:spacing w:after="0" w:line="240" w:lineRule="auto"/>
        <w:ind w:firstLine="567"/>
        <w:jc w:val="both"/>
        <w:rPr>
          <w:rFonts w:ascii="Times New Roman" w:eastAsia="Calibri" w:hAnsi="Times New Roman" w:cs="Times New Roman"/>
          <w:sz w:val="24"/>
          <w:szCs w:val="24"/>
          <w:lang w:eastAsia="en-US"/>
        </w:rPr>
      </w:pPr>
      <w:r w:rsidRPr="00490123">
        <w:rPr>
          <w:rFonts w:ascii="Times New Roman" w:eastAsia="Calibri" w:hAnsi="Times New Roman" w:cs="Times New Roman"/>
          <w:sz w:val="24"/>
          <w:szCs w:val="24"/>
          <w:lang w:eastAsia="en-US"/>
        </w:rPr>
        <w:t>3. Досушивание готовых смесей до содержания сухих веществ не менее 96%.</w:t>
      </w:r>
    </w:p>
    <w:p w14:paraId="7DAC5101" w14:textId="77777777" w:rsidR="00CC3D53" w:rsidRPr="00490123" w:rsidRDefault="00CC3D53" w:rsidP="00CC3D53">
      <w:pPr>
        <w:shd w:val="clear" w:color="auto" w:fill="FFFFFF"/>
        <w:autoSpaceDE w:val="0"/>
        <w:autoSpaceDN w:val="0"/>
        <w:adjustRightInd w:val="0"/>
        <w:spacing w:after="0" w:line="240" w:lineRule="auto"/>
        <w:ind w:firstLine="567"/>
        <w:jc w:val="both"/>
        <w:rPr>
          <w:rFonts w:ascii="Times New Roman" w:eastAsia="Calibri" w:hAnsi="Times New Roman" w:cs="Times New Roman"/>
          <w:sz w:val="24"/>
          <w:szCs w:val="24"/>
          <w:lang w:eastAsia="ar-SA"/>
        </w:rPr>
      </w:pPr>
      <w:r w:rsidRPr="00490123">
        <w:rPr>
          <w:rFonts w:ascii="Times New Roman" w:eastAsia="Calibri" w:hAnsi="Times New Roman" w:cs="Times New Roman"/>
          <w:sz w:val="24"/>
          <w:szCs w:val="24"/>
          <w:lang w:eastAsia="en-US"/>
        </w:rPr>
        <w:t xml:space="preserve">4. Фасовка. </w:t>
      </w:r>
      <w:r w:rsidRPr="00490123">
        <w:rPr>
          <w:rFonts w:ascii="Times New Roman" w:eastAsia="Calibri" w:hAnsi="Times New Roman" w:cs="Times New Roman"/>
          <w:sz w:val="24"/>
          <w:szCs w:val="24"/>
          <w:lang w:eastAsia="ar-SA"/>
        </w:rPr>
        <w:t>Фасовка смесей осуществляется на автоматизированной вертикально-упаковочной машине или ручным способом в металлизированный пакет с последующей его запайкой.</w:t>
      </w:r>
    </w:p>
    <w:p w14:paraId="56AC875A" w14:textId="77777777" w:rsidR="00CC3D53" w:rsidRPr="00490123" w:rsidRDefault="00CC3D53" w:rsidP="00CC3D53">
      <w:pPr>
        <w:shd w:val="clear" w:color="auto" w:fill="FFFFFF"/>
        <w:autoSpaceDE w:val="0"/>
        <w:autoSpaceDN w:val="0"/>
        <w:adjustRightInd w:val="0"/>
        <w:spacing w:after="0" w:line="240" w:lineRule="auto"/>
        <w:ind w:firstLine="567"/>
        <w:jc w:val="both"/>
        <w:rPr>
          <w:rFonts w:ascii="Times New Roman" w:eastAsia="Calibri" w:hAnsi="Times New Roman" w:cs="Times New Roman"/>
          <w:sz w:val="24"/>
          <w:szCs w:val="24"/>
          <w:lang w:eastAsia="en-US"/>
        </w:rPr>
      </w:pPr>
      <w:r w:rsidRPr="00490123">
        <w:rPr>
          <w:rFonts w:ascii="Times New Roman" w:eastAsia="Calibri" w:hAnsi="Times New Roman" w:cs="Times New Roman"/>
          <w:sz w:val="24"/>
          <w:szCs w:val="24"/>
          <w:lang w:eastAsia="ar-SA"/>
        </w:rPr>
        <w:t xml:space="preserve">5. </w:t>
      </w:r>
      <w:proofErr w:type="spellStart"/>
      <w:r w:rsidRPr="00490123">
        <w:rPr>
          <w:rFonts w:ascii="Times New Roman" w:eastAsia="Calibri" w:hAnsi="Times New Roman" w:cs="Times New Roman"/>
          <w:sz w:val="24"/>
          <w:szCs w:val="24"/>
          <w:lang w:eastAsia="ar-SA"/>
        </w:rPr>
        <w:t>М</w:t>
      </w:r>
      <w:r w:rsidRPr="00490123">
        <w:rPr>
          <w:rFonts w:ascii="Times New Roman" w:eastAsia="Calibri" w:hAnsi="Times New Roman" w:cs="Times New Roman"/>
          <w:sz w:val="24"/>
          <w:szCs w:val="24"/>
          <w:lang w:eastAsia="en-US"/>
        </w:rPr>
        <w:t>аркировка.Маркировка</w:t>
      </w:r>
      <w:proofErr w:type="spellEnd"/>
      <w:r w:rsidRPr="00490123">
        <w:rPr>
          <w:rFonts w:ascii="Times New Roman" w:eastAsia="Calibri" w:hAnsi="Times New Roman" w:cs="Times New Roman"/>
          <w:sz w:val="24"/>
          <w:szCs w:val="24"/>
          <w:lang w:eastAsia="en-US"/>
        </w:rPr>
        <w:t xml:space="preserve"> готовой продукции осуществляется согласно требованиям ТР ТС 022/2011 и ТР ТС 027/2012.</w:t>
      </w:r>
    </w:p>
    <w:p w14:paraId="33D1686E" w14:textId="77777777" w:rsidR="00CC3D53" w:rsidRPr="00490123" w:rsidRDefault="00CC3D53" w:rsidP="00CC3D53">
      <w:pPr>
        <w:shd w:val="clear" w:color="auto" w:fill="FFFFFF"/>
        <w:autoSpaceDE w:val="0"/>
        <w:autoSpaceDN w:val="0"/>
        <w:adjustRightInd w:val="0"/>
        <w:spacing w:after="0" w:line="240" w:lineRule="auto"/>
        <w:ind w:firstLine="567"/>
        <w:jc w:val="both"/>
        <w:rPr>
          <w:rFonts w:ascii="Times New Roman" w:eastAsia="Calibri" w:hAnsi="Times New Roman" w:cs="Times New Roman"/>
          <w:sz w:val="24"/>
          <w:szCs w:val="24"/>
          <w:lang w:eastAsia="en-US"/>
        </w:rPr>
      </w:pPr>
      <w:r w:rsidRPr="00490123">
        <w:rPr>
          <w:rFonts w:ascii="Times New Roman" w:eastAsia="Calibri" w:hAnsi="Times New Roman" w:cs="Times New Roman"/>
          <w:sz w:val="24"/>
          <w:szCs w:val="24"/>
          <w:lang w:eastAsia="en-US"/>
        </w:rPr>
        <w:t xml:space="preserve">6. Упаковка в транспортную </w:t>
      </w:r>
      <w:proofErr w:type="spellStart"/>
      <w:proofErr w:type="gramStart"/>
      <w:r w:rsidRPr="00490123">
        <w:rPr>
          <w:rFonts w:ascii="Times New Roman" w:eastAsia="Calibri" w:hAnsi="Times New Roman" w:cs="Times New Roman"/>
          <w:sz w:val="24"/>
          <w:szCs w:val="24"/>
          <w:lang w:eastAsia="en-US"/>
        </w:rPr>
        <w:t>тару.Упаковка</w:t>
      </w:r>
      <w:proofErr w:type="spellEnd"/>
      <w:proofErr w:type="gramEnd"/>
      <w:r w:rsidRPr="00490123">
        <w:rPr>
          <w:rFonts w:ascii="Times New Roman" w:eastAsia="Calibri" w:hAnsi="Times New Roman" w:cs="Times New Roman"/>
          <w:sz w:val="24"/>
          <w:szCs w:val="24"/>
          <w:lang w:eastAsia="en-US"/>
        </w:rPr>
        <w:t xml:space="preserve"> готовой продукции в транспортную тару осуществляется согласно требованиям стандарта на данный вид продукции.</w:t>
      </w:r>
    </w:p>
    <w:p w14:paraId="03A00A8C" w14:textId="77777777" w:rsidR="00CC3D53" w:rsidRPr="00490123" w:rsidRDefault="00CC3D53" w:rsidP="00CC3D53">
      <w:pPr>
        <w:shd w:val="clear" w:color="auto" w:fill="FFFFFF"/>
        <w:autoSpaceDE w:val="0"/>
        <w:autoSpaceDN w:val="0"/>
        <w:adjustRightInd w:val="0"/>
        <w:spacing w:after="0" w:line="240" w:lineRule="auto"/>
        <w:ind w:firstLine="567"/>
        <w:jc w:val="both"/>
        <w:rPr>
          <w:rFonts w:ascii="Times New Roman" w:eastAsia="Calibri" w:hAnsi="Times New Roman" w:cs="Times New Roman"/>
          <w:sz w:val="24"/>
          <w:szCs w:val="24"/>
          <w:lang w:eastAsia="en-US"/>
        </w:rPr>
      </w:pPr>
      <w:r w:rsidRPr="00490123">
        <w:rPr>
          <w:rFonts w:ascii="Times New Roman" w:eastAsia="Calibri" w:hAnsi="Times New Roman" w:cs="Times New Roman"/>
          <w:sz w:val="24"/>
          <w:szCs w:val="24"/>
          <w:lang w:eastAsia="en-US"/>
        </w:rPr>
        <w:t>7. Хранение.</w:t>
      </w:r>
    </w:p>
    <w:p w14:paraId="2DC15462" w14:textId="77777777" w:rsidR="00CC3D53" w:rsidRPr="00490123" w:rsidRDefault="00CC3D53" w:rsidP="00CC3D53">
      <w:pPr>
        <w:shd w:val="clear" w:color="auto" w:fill="FFFFFF"/>
        <w:autoSpaceDE w:val="0"/>
        <w:autoSpaceDN w:val="0"/>
        <w:adjustRightInd w:val="0"/>
        <w:spacing w:after="0" w:line="240" w:lineRule="auto"/>
        <w:ind w:firstLine="567"/>
        <w:jc w:val="both"/>
        <w:rPr>
          <w:rFonts w:ascii="Times New Roman" w:eastAsia="Calibri" w:hAnsi="Times New Roman" w:cs="Times New Roman"/>
          <w:sz w:val="24"/>
          <w:szCs w:val="24"/>
          <w:lang w:eastAsia="en-US"/>
        </w:rPr>
      </w:pPr>
      <w:r w:rsidRPr="00490123">
        <w:rPr>
          <w:rFonts w:ascii="Times New Roman" w:eastAsia="Calibri" w:hAnsi="Times New Roman" w:cs="Times New Roman"/>
          <w:sz w:val="24"/>
          <w:szCs w:val="24"/>
          <w:lang w:eastAsia="en-US"/>
        </w:rPr>
        <w:lastRenderedPageBreak/>
        <w:t>8. Реализация.</w:t>
      </w:r>
      <w:bookmarkStart w:id="13" w:name="_Toc32664506"/>
    </w:p>
    <w:p w14:paraId="6CCEFDEE" w14:textId="5B6E2107" w:rsidR="00CC3D53" w:rsidRPr="00490123" w:rsidRDefault="00CC3D53" w:rsidP="00CC3D53">
      <w:pPr>
        <w:shd w:val="clear" w:color="auto" w:fill="FFFFFF"/>
        <w:autoSpaceDE w:val="0"/>
        <w:autoSpaceDN w:val="0"/>
        <w:adjustRightInd w:val="0"/>
        <w:spacing w:after="0" w:line="240" w:lineRule="auto"/>
        <w:ind w:firstLine="567"/>
        <w:jc w:val="both"/>
        <w:rPr>
          <w:rFonts w:ascii="Times New Roman" w:eastAsia="Calibri" w:hAnsi="Times New Roman" w:cs="Times New Roman"/>
          <w:bCs/>
          <w:sz w:val="24"/>
          <w:szCs w:val="24"/>
          <w:lang w:eastAsia="en-US"/>
        </w:rPr>
      </w:pPr>
      <w:r w:rsidRPr="00490123">
        <w:rPr>
          <w:rFonts w:ascii="Times New Roman" w:eastAsia="Calibri" w:hAnsi="Times New Roman" w:cs="Times New Roman"/>
          <w:bCs/>
          <w:sz w:val="24"/>
          <w:szCs w:val="24"/>
          <w:lang w:eastAsia="en-US"/>
        </w:rPr>
        <w:t>9. Требования к технологическому процессу и оборудованию</w:t>
      </w:r>
      <w:bookmarkEnd w:id="13"/>
    </w:p>
    <w:p w14:paraId="5BF0747E" w14:textId="77777777" w:rsidR="00CC3D53" w:rsidRPr="00490123" w:rsidRDefault="00CC3D53" w:rsidP="00CC3D53">
      <w:pPr>
        <w:shd w:val="clear" w:color="auto" w:fill="FFFFFF"/>
        <w:tabs>
          <w:tab w:val="left" w:pos="993"/>
        </w:tabs>
        <w:autoSpaceDE w:val="0"/>
        <w:autoSpaceDN w:val="0"/>
        <w:adjustRightInd w:val="0"/>
        <w:spacing w:after="0" w:line="240" w:lineRule="auto"/>
        <w:ind w:firstLine="567"/>
        <w:jc w:val="both"/>
        <w:rPr>
          <w:rFonts w:ascii="Times New Roman" w:eastAsia="Calibri" w:hAnsi="Times New Roman" w:cs="Times New Roman"/>
          <w:sz w:val="24"/>
          <w:szCs w:val="24"/>
          <w:lang w:eastAsia="en-US"/>
        </w:rPr>
      </w:pPr>
      <w:r w:rsidRPr="00490123">
        <w:rPr>
          <w:rFonts w:ascii="Times New Roman" w:eastAsia="Calibri" w:hAnsi="Times New Roman" w:cs="Times New Roman"/>
          <w:sz w:val="24"/>
          <w:szCs w:val="24"/>
          <w:lang w:eastAsia="en-US"/>
        </w:rPr>
        <w:t>9.1. Технологическое оборудование и тара, используемые в производстве, должны быть изготовлены из материалов, разрешенных для контакта с пищевыми продуктами;</w:t>
      </w:r>
    </w:p>
    <w:p w14:paraId="32B1E84E" w14:textId="77777777" w:rsidR="00CC3D53" w:rsidRPr="00490123" w:rsidRDefault="00CC3D53" w:rsidP="00CC3D53">
      <w:pPr>
        <w:suppressAutoHyphens/>
        <w:spacing w:after="0" w:line="240" w:lineRule="auto"/>
        <w:ind w:firstLine="567"/>
        <w:jc w:val="both"/>
        <w:rPr>
          <w:rFonts w:ascii="Times New Roman" w:eastAsia="Calibri" w:hAnsi="Times New Roman" w:cs="Times New Roman"/>
          <w:sz w:val="24"/>
          <w:szCs w:val="24"/>
          <w:lang w:eastAsia="ar-SA"/>
        </w:rPr>
      </w:pPr>
      <w:r w:rsidRPr="00490123">
        <w:rPr>
          <w:rFonts w:ascii="Times New Roman" w:eastAsia="Calibri" w:hAnsi="Times New Roman" w:cs="Times New Roman"/>
          <w:sz w:val="24"/>
          <w:szCs w:val="24"/>
          <w:lang w:eastAsia="ar-SA"/>
        </w:rPr>
        <w:t xml:space="preserve">9.2. При производстве смесей должны соблюдаться условия по предотвращению микробной загрязненности целевого продукта. </w:t>
      </w:r>
    </w:p>
    <w:p w14:paraId="6E29CCB4" w14:textId="77777777" w:rsidR="00CC3D53" w:rsidRPr="00490123" w:rsidRDefault="00CC3D53" w:rsidP="00CC3D53">
      <w:pPr>
        <w:shd w:val="clear" w:color="auto" w:fill="FFFFFF"/>
        <w:tabs>
          <w:tab w:val="left" w:pos="993"/>
        </w:tabs>
        <w:autoSpaceDE w:val="0"/>
        <w:autoSpaceDN w:val="0"/>
        <w:adjustRightInd w:val="0"/>
        <w:spacing w:after="0" w:line="240" w:lineRule="auto"/>
        <w:ind w:firstLine="567"/>
        <w:jc w:val="both"/>
        <w:rPr>
          <w:rFonts w:ascii="Times New Roman" w:eastAsia="Calibri" w:hAnsi="Times New Roman" w:cs="Times New Roman"/>
          <w:sz w:val="24"/>
          <w:szCs w:val="24"/>
          <w:lang w:eastAsia="en-US"/>
        </w:rPr>
      </w:pPr>
      <w:r w:rsidRPr="00490123">
        <w:rPr>
          <w:rFonts w:ascii="Times New Roman" w:eastAsia="Calibri" w:hAnsi="Times New Roman" w:cs="Times New Roman"/>
          <w:sz w:val="24"/>
          <w:szCs w:val="24"/>
          <w:lang w:eastAsia="en-US"/>
        </w:rPr>
        <w:t xml:space="preserve">9.3. Обработка технологического оборудования производится перед началом общего процесса и по завершении производственного процесса и заключается в механической очистке и дезинфекции 70% спиртом этиловым. </w:t>
      </w:r>
    </w:p>
    <w:p w14:paraId="549F0376" w14:textId="77777777" w:rsidR="00CC3D53" w:rsidRPr="00490123" w:rsidRDefault="00CC3D53" w:rsidP="00CC3D53">
      <w:pPr>
        <w:shd w:val="clear" w:color="auto" w:fill="FFFFFF"/>
        <w:tabs>
          <w:tab w:val="left" w:pos="993"/>
        </w:tabs>
        <w:autoSpaceDE w:val="0"/>
        <w:autoSpaceDN w:val="0"/>
        <w:adjustRightInd w:val="0"/>
        <w:spacing w:after="0" w:line="240" w:lineRule="auto"/>
        <w:ind w:firstLine="567"/>
        <w:jc w:val="both"/>
        <w:rPr>
          <w:rFonts w:ascii="Times New Roman" w:eastAsia="Calibri" w:hAnsi="Times New Roman" w:cs="Times New Roman"/>
          <w:sz w:val="24"/>
          <w:szCs w:val="24"/>
          <w:lang w:eastAsia="en-US"/>
        </w:rPr>
      </w:pPr>
      <w:r w:rsidRPr="00490123">
        <w:rPr>
          <w:rFonts w:ascii="Times New Roman" w:eastAsia="Calibri" w:hAnsi="Times New Roman" w:cs="Times New Roman"/>
          <w:sz w:val="24"/>
          <w:szCs w:val="24"/>
          <w:lang w:eastAsia="en-US"/>
        </w:rPr>
        <w:t>Еженедельно технологическое оборудование проходит дополнительную обработку дезинфицирующим раствором “</w:t>
      </w:r>
      <w:proofErr w:type="spellStart"/>
      <w:r w:rsidRPr="00490123">
        <w:rPr>
          <w:rFonts w:ascii="Times New Roman" w:eastAsia="Calibri" w:hAnsi="Times New Roman" w:cs="Times New Roman"/>
          <w:sz w:val="24"/>
          <w:szCs w:val="24"/>
          <w:lang w:eastAsia="en-US"/>
        </w:rPr>
        <w:t>Лизоформин</w:t>
      </w:r>
      <w:proofErr w:type="spellEnd"/>
      <w:r w:rsidRPr="00490123">
        <w:rPr>
          <w:rFonts w:ascii="Times New Roman" w:eastAsia="Calibri" w:hAnsi="Times New Roman" w:cs="Times New Roman"/>
          <w:sz w:val="24"/>
          <w:szCs w:val="24"/>
          <w:lang w:eastAsia="en-US"/>
        </w:rPr>
        <w:t xml:space="preserve"> 3000”. Обработка помещений производится согласно утвержденному графику.</w:t>
      </w:r>
      <w:bookmarkStart w:id="14" w:name="_Toc32664507"/>
    </w:p>
    <w:p w14:paraId="73549942" w14:textId="77777777" w:rsidR="00CC3D53" w:rsidRPr="00490123" w:rsidRDefault="00CC3D53" w:rsidP="00CC3D53">
      <w:pPr>
        <w:shd w:val="clear" w:color="auto" w:fill="FFFFFF"/>
        <w:tabs>
          <w:tab w:val="left" w:pos="993"/>
        </w:tabs>
        <w:autoSpaceDE w:val="0"/>
        <w:autoSpaceDN w:val="0"/>
        <w:adjustRightInd w:val="0"/>
        <w:spacing w:after="0" w:line="240" w:lineRule="auto"/>
        <w:ind w:firstLine="567"/>
        <w:jc w:val="both"/>
        <w:rPr>
          <w:rFonts w:ascii="Times New Roman" w:eastAsia="Calibri" w:hAnsi="Times New Roman" w:cs="Times New Roman"/>
          <w:sz w:val="12"/>
          <w:szCs w:val="12"/>
          <w:lang w:eastAsia="en-US"/>
        </w:rPr>
      </w:pPr>
    </w:p>
    <w:p w14:paraId="0F887F8D" w14:textId="4C6CFC50" w:rsidR="00CC3D53" w:rsidRPr="00490123" w:rsidRDefault="00CC3D53" w:rsidP="00CC3D53">
      <w:pPr>
        <w:shd w:val="clear" w:color="auto" w:fill="FFFFFF"/>
        <w:tabs>
          <w:tab w:val="left" w:pos="993"/>
        </w:tabs>
        <w:autoSpaceDE w:val="0"/>
        <w:autoSpaceDN w:val="0"/>
        <w:adjustRightInd w:val="0"/>
        <w:spacing w:after="0" w:line="240" w:lineRule="auto"/>
        <w:ind w:firstLine="567"/>
        <w:jc w:val="both"/>
        <w:rPr>
          <w:rFonts w:ascii="Times New Roman" w:eastAsia="Calibri" w:hAnsi="Times New Roman" w:cs="Times New Roman"/>
          <w:bCs/>
          <w:sz w:val="24"/>
          <w:szCs w:val="24"/>
          <w:lang w:eastAsia="en-US"/>
        </w:rPr>
      </w:pPr>
      <w:r w:rsidRPr="00490123">
        <w:rPr>
          <w:rFonts w:ascii="Times New Roman" w:eastAsia="Calibri" w:hAnsi="Times New Roman" w:cs="Times New Roman"/>
          <w:sz w:val="24"/>
          <w:szCs w:val="24"/>
          <w:lang w:eastAsia="en-US"/>
        </w:rPr>
        <w:t xml:space="preserve">Таблица 1 - </w:t>
      </w:r>
      <w:r w:rsidRPr="00490123">
        <w:rPr>
          <w:rFonts w:ascii="Times New Roman" w:eastAsia="Calibri" w:hAnsi="Times New Roman" w:cs="Times New Roman"/>
          <w:bCs/>
          <w:sz w:val="24"/>
          <w:szCs w:val="24"/>
          <w:lang w:eastAsia="en-US"/>
        </w:rPr>
        <w:t>Спецификация основного технологического оборудования и контрольно- измерительных приборов</w:t>
      </w:r>
      <w:bookmarkEnd w:id="14"/>
    </w:p>
    <w:p w14:paraId="02920065" w14:textId="77777777" w:rsidR="00CC3D53" w:rsidRPr="00490123" w:rsidRDefault="00CC3D53" w:rsidP="00CC3D53">
      <w:pPr>
        <w:spacing w:after="0" w:line="240" w:lineRule="auto"/>
        <w:ind w:firstLine="567"/>
        <w:rPr>
          <w:rFonts w:ascii="Times New Roman" w:eastAsia="Calibri" w:hAnsi="Times New Roman" w:cs="Times New Roman"/>
          <w:sz w:val="12"/>
          <w:szCs w:val="12"/>
          <w:lang w:eastAsia="en-US"/>
        </w:rPr>
      </w:pPr>
    </w:p>
    <w:tbl>
      <w:tblPr>
        <w:tblW w:w="9982" w:type="dxa"/>
        <w:jc w:val="center"/>
        <w:tblLayout w:type="fixed"/>
        <w:tblCellMar>
          <w:left w:w="40" w:type="dxa"/>
          <w:right w:w="40" w:type="dxa"/>
        </w:tblCellMar>
        <w:tblLook w:val="0000" w:firstRow="0" w:lastRow="0" w:firstColumn="0" w:lastColumn="0" w:noHBand="0" w:noVBand="0"/>
      </w:tblPr>
      <w:tblGrid>
        <w:gridCol w:w="337"/>
        <w:gridCol w:w="3238"/>
        <w:gridCol w:w="953"/>
        <w:gridCol w:w="2410"/>
        <w:gridCol w:w="3044"/>
      </w:tblGrid>
      <w:tr w:rsidR="00CC3D53" w:rsidRPr="00490123" w14:paraId="39E2A5A5" w14:textId="77777777" w:rsidTr="000D5BC3">
        <w:trPr>
          <w:trHeight w:val="279"/>
          <w:jc w:val="center"/>
        </w:trPr>
        <w:tc>
          <w:tcPr>
            <w:tcW w:w="337" w:type="dxa"/>
            <w:tcBorders>
              <w:top w:val="single" w:sz="6" w:space="0" w:color="auto"/>
              <w:left w:val="single" w:sz="6" w:space="0" w:color="auto"/>
              <w:bottom w:val="single" w:sz="6" w:space="0" w:color="auto"/>
              <w:right w:val="single" w:sz="6" w:space="0" w:color="auto"/>
            </w:tcBorders>
            <w:shd w:val="clear" w:color="auto" w:fill="FFFFFF"/>
          </w:tcPr>
          <w:p w14:paraId="3625D0B3" w14:textId="77777777" w:rsidR="00CC3D53" w:rsidRPr="00490123" w:rsidRDefault="00CC3D53" w:rsidP="00CC3D53">
            <w:pPr>
              <w:shd w:val="clear" w:color="auto" w:fill="FFFFFF"/>
              <w:autoSpaceDE w:val="0"/>
              <w:autoSpaceDN w:val="0"/>
              <w:adjustRightInd w:val="0"/>
              <w:spacing w:after="0" w:line="240" w:lineRule="auto"/>
              <w:ind w:firstLine="567"/>
              <w:jc w:val="center"/>
              <w:rPr>
                <w:rFonts w:ascii="Times New Roman" w:eastAsia="Calibri" w:hAnsi="Times New Roman" w:cs="Times New Roman"/>
                <w:sz w:val="24"/>
                <w:szCs w:val="24"/>
                <w:lang w:eastAsia="en-US"/>
              </w:rPr>
            </w:pPr>
            <w:r w:rsidRPr="00490123">
              <w:rPr>
                <w:rFonts w:ascii="Times New Roman" w:eastAsia="Calibri" w:hAnsi="Times New Roman" w:cs="Times New Roman"/>
                <w:sz w:val="24"/>
                <w:szCs w:val="24"/>
                <w:lang w:eastAsia="en-US"/>
              </w:rPr>
              <w:t>№</w:t>
            </w:r>
          </w:p>
        </w:tc>
        <w:tc>
          <w:tcPr>
            <w:tcW w:w="3238" w:type="dxa"/>
            <w:tcBorders>
              <w:top w:val="single" w:sz="6" w:space="0" w:color="auto"/>
              <w:left w:val="single" w:sz="6" w:space="0" w:color="auto"/>
              <w:bottom w:val="single" w:sz="6" w:space="0" w:color="auto"/>
              <w:right w:val="single" w:sz="6" w:space="0" w:color="auto"/>
            </w:tcBorders>
            <w:shd w:val="clear" w:color="auto" w:fill="FFFFFF"/>
          </w:tcPr>
          <w:p w14:paraId="63C42ABC" w14:textId="77777777" w:rsidR="00CC3D53" w:rsidRPr="00490123" w:rsidRDefault="00CC3D53" w:rsidP="000D5BC3">
            <w:pPr>
              <w:shd w:val="clear" w:color="auto" w:fill="FFFFFF"/>
              <w:autoSpaceDE w:val="0"/>
              <w:autoSpaceDN w:val="0"/>
              <w:adjustRightInd w:val="0"/>
              <w:spacing w:after="0" w:line="240" w:lineRule="auto"/>
              <w:jc w:val="center"/>
              <w:rPr>
                <w:rFonts w:ascii="Times New Roman" w:eastAsia="Calibri" w:hAnsi="Times New Roman" w:cs="Times New Roman"/>
                <w:sz w:val="24"/>
                <w:szCs w:val="24"/>
                <w:lang w:eastAsia="en-US"/>
              </w:rPr>
            </w:pPr>
            <w:r w:rsidRPr="00490123">
              <w:rPr>
                <w:rFonts w:ascii="Times New Roman" w:eastAsia="Calibri" w:hAnsi="Times New Roman" w:cs="Times New Roman"/>
                <w:sz w:val="24"/>
                <w:szCs w:val="24"/>
                <w:lang w:eastAsia="en-US"/>
              </w:rPr>
              <w:t>Наименование</w:t>
            </w:r>
          </w:p>
          <w:p w14:paraId="77A8589E" w14:textId="77777777" w:rsidR="00CC3D53" w:rsidRPr="00490123" w:rsidRDefault="00CC3D53" w:rsidP="000D5BC3">
            <w:pPr>
              <w:shd w:val="clear" w:color="auto" w:fill="FFFFFF"/>
              <w:autoSpaceDE w:val="0"/>
              <w:autoSpaceDN w:val="0"/>
              <w:adjustRightInd w:val="0"/>
              <w:spacing w:after="0" w:line="240" w:lineRule="auto"/>
              <w:jc w:val="center"/>
              <w:rPr>
                <w:rFonts w:ascii="Times New Roman" w:eastAsia="Calibri" w:hAnsi="Times New Roman" w:cs="Times New Roman"/>
                <w:sz w:val="24"/>
                <w:szCs w:val="24"/>
                <w:lang w:eastAsia="en-US"/>
              </w:rPr>
            </w:pPr>
            <w:r w:rsidRPr="00490123">
              <w:rPr>
                <w:rFonts w:ascii="Times New Roman" w:eastAsia="Calibri" w:hAnsi="Times New Roman" w:cs="Times New Roman"/>
                <w:sz w:val="24"/>
                <w:szCs w:val="24"/>
                <w:lang w:eastAsia="en-US"/>
              </w:rPr>
              <w:t>оборудования</w:t>
            </w:r>
          </w:p>
        </w:tc>
        <w:tc>
          <w:tcPr>
            <w:tcW w:w="953" w:type="dxa"/>
            <w:tcBorders>
              <w:top w:val="single" w:sz="6" w:space="0" w:color="auto"/>
              <w:left w:val="single" w:sz="6" w:space="0" w:color="auto"/>
              <w:bottom w:val="single" w:sz="6" w:space="0" w:color="auto"/>
              <w:right w:val="single" w:sz="6" w:space="0" w:color="auto"/>
            </w:tcBorders>
            <w:shd w:val="clear" w:color="auto" w:fill="FFFFFF"/>
          </w:tcPr>
          <w:p w14:paraId="105C9BF0" w14:textId="77777777" w:rsidR="00CC3D53" w:rsidRPr="00490123" w:rsidRDefault="00CC3D53" w:rsidP="000D5BC3">
            <w:pPr>
              <w:shd w:val="clear" w:color="auto" w:fill="FFFFFF"/>
              <w:autoSpaceDE w:val="0"/>
              <w:autoSpaceDN w:val="0"/>
              <w:adjustRightInd w:val="0"/>
              <w:spacing w:after="0" w:line="240" w:lineRule="auto"/>
              <w:jc w:val="center"/>
              <w:rPr>
                <w:rFonts w:ascii="Times New Roman" w:eastAsia="Calibri" w:hAnsi="Times New Roman" w:cs="Times New Roman"/>
                <w:sz w:val="24"/>
                <w:szCs w:val="24"/>
                <w:lang w:eastAsia="en-US"/>
              </w:rPr>
            </w:pPr>
            <w:r w:rsidRPr="00490123">
              <w:rPr>
                <w:rFonts w:ascii="Times New Roman" w:eastAsia="Calibri" w:hAnsi="Times New Roman" w:cs="Times New Roman"/>
                <w:sz w:val="24"/>
                <w:szCs w:val="24"/>
                <w:lang w:eastAsia="en-US"/>
              </w:rPr>
              <w:t>Кол-во</w:t>
            </w:r>
          </w:p>
          <w:p w14:paraId="4BD7074D" w14:textId="77777777" w:rsidR="00CC3D53" w:rsidRPr="00490123" w:rsidRDefault="00CC3D53" w:rsidP="000D5BC3">
            <w:pPr>
              <w:shd w:val="clear" w:color="auto" w:fill="FFFFFF"/>
              <w:autoSpaceDE w:val="0"/>
              <w:autoSpaceDN w:val="0"/>
              <w:adjustRightInd w:val="0"/>
              <w:spacing w:after="0" w:line="240" w:lineRule="auto"/>
              <w:jc w:val="center"/>
              <w:rPr>
                <w:rFonts w:ascii="Times New Roman" w:eastAsia="Calibri" w:hAnsi="Times New Roman" w:cs="Times New Roman"/>
                <w:sz w:val="24"/>
                <w:szCs w:val="24"/>
                <w:lang w:eastAsia="en-US"/>
              </w:rPr>
            </w:pPr>
            <w:r w:rsidRPr="00490123">
              <w:rPr>
                <w:rFonts w:ascii="Times New Roman" w:eastAsia="Calibri" w:hAnsi="Times New Roman" w:cs="Times New Roman"/>
                <w:sz w:val="24"/>
                <w:szCs w:val="24"/>
                <w:lang w:eastAsia="en-US"/>
              </w:rPr>
              <w:t>ед.</w:t>
            </w:r>
          </w:p>
        </w:tc>
        <w:tc>
          <w:tcPr>
            <w:tcW w:w="2410" w:type="dxa"/>
            <w:tcBorders>
              <w:top w:val="single" w:sz="6" w:space="0" w:color="auto"/>
              <w:left w:val="single" w:sz="6" w:space="0" w:color="auto"/>
              <w:bottom w:val="single" w:sz="6" w:space="0" w:color="auto"/>
              <w:right w:val="single" w:sz="6" w:space="0" w:color="auto"/>
            </w:tcBorders>
            <w:shd w:val="clear" w:color="auto" w:fill="FFFFFF"/>
          </w:tcPr>
          <w:p w14:paraId="133FE8E5" w14:textId="77777777" w:rsidR="00CC3D53" w:rsidRPr="00490123" w:rsidRDefault="00CC3D53" w:rsidP="000D5BC3">
            <w:pPr>
              <w:shd w:val="clear" w:color="auto" w:fill="FFFFFF"/>
              <w:autoSpaceDE w:val="0"/>
              <w:autoSpaceDN w:val="0"/>
              <w:adjustRightInd w:val="0"/>
              <w:spacing w:after="0" w:line="240" w:lineRule="auto"/>
              <w:jc w:val="center"/>
              <w:rPr>
                <w:rFonts w:ascii="Times New Roman" w:eastAsia="Calibri" w:hAnsi="Times New Roman" w:cs="Times New Roman"/>
                <w:sz w:val="24"/>
                <w:szCs w:val="24"/>
                <w:lang w:eastAsia="en-US"/>
              </w:rPr>
            </w:pPr>
            <w:r w:rsidRPr="00490123">
              <w:rPr>
                <w:rFonts w:ascii="Times New Roman" w:eastAsia="Calibri" w:hAnsi="Times New Roman" w:cs="Times New Roman"/>
                <w:sz w:val="24"/>
                <w:szCs w:val="24"/>
                <w:lang w:eastAsia="en-US"/>
              </w:rPr>
              <w:t>Материал рабочей  зоны</w:t>
            </w:r>
          </w:p>
        </w:tc>
        <w:tc>
          <w:tcPr>
            <w:tcW w:w="3044" w:type="dxa"/>
            <w:tcBorders>
              <w:top w:val="single" w:sz="6" w:space="0" w:color="auto"/>
              <w:left w:val="single" w:sz="6" w:space="0" w:color="auto"/>
              <w:bottom w:val="single" w:sz="6" w:space="0" w:color="auto"/>
              <w:right w:val="single" w:sz="6" w:space="0" w:color="auto"/>
            </w:tcBorders>
            <w:shd w:val="clear" w:color="auto" w:fill="FFFFFF"/>
          </w:tcPr>
          <w:p w14:paraId="15D65D74" w14:textId="77777777" w:rsidR="00CC3D53" w:rsidRPr="00490123" w:rsidRDefault="00CC3D53" w:rsidP="000D5BC3">
            <w:pPr>
              <w:shd w:val="clear" w:color="auto" w:fill="FFFFFF"/>
              <w:autoSpaceDE w:val="0"/>
              <w:autoSpaceDN w:val="0"/>
              <w:adjustRightInd w:val="0"/>
              <w:spacing w:after="0" w:line="240" w:lineRule="auto"/>
              <w:jc w:val="center"/>
              <w:rPr>
                <w:rFonts w:ascii="Times New Roman" w:eastAsia="Calibri" w:hAnsi="Times New Roman" w:cs="Times New Roman"/>
                <w:sz w:val="24"/>
                <w:szCs w:val="24"/>
                <w:lang w:eastAsia="en-US"/>
              </w:rPr>
            </w:pPr>
            <w:r w:rsidRPr="00490123">
              <w:rPr>
                <w:rFonts w:ascii="Times New Roman" w:eastAsia="Calibri" w:hAnsi="Times New Roman" w:cs="Times New Roman"/>
                <w:sz w:val="24"/>
                <w:szCs w:val="24"/>
                <w:lang w:eastAsia="en-US"/>
              </w:rPr>
              <w:t>Краткая техническая</w:t>
            </w:r>
          </w:p>
          <w:p w14:paraId="5BCBF0D3" w14:textId="77777777" w:rsidR="00CC3D53" w:rsidRPr="00490123" w:rsidRDefault="00CC3D53" w:rsidP="000D5BC3">
            <w:pPr>
              <w:shd w:val="clear" w:color="auto" w:fill="FFFFFF"/>
              <w:autoSpaceDE w:val="0"/>
              <w:autoSpaceDN w:val="0"/>
              <w:adjustRightInd w:val="0"/>
              <w:spacing w:after="0" w:line="240" w:lineRule="auto"/>
              <w:jc w:val="center"/>
              <w:rPr>
                <w:rFonts w:ascii="Times New Roman" w:eastAsia="Calibri" w:hAnsi="Times New Roman" w:cs="Times New Roman"/>
                <w:sz w:val="24"/>
                <w:szCs w:val="24"/>
                <w:lang w:eastAsia="en-US"/>
              </w:rPr>
            </w:pPr>
            <w:r w:rsidRPr="00490123">
              <w:rPr>
                <w:rFonts w:ascii="Times New Roman" w:eastAsia="Calibri" w:hAnsi="Times New Roman" w:cs="Times New Roman"/>
                <w:sz w:val="24"/>
                <w:szCs w:val="24"/>
                <w:lang w:eastAsia="en-US"/>
              </w:rPr>
              <w:t>характеристика</w:t>
            </w:r>
          </w:p>
        </w:tc>
      </w:tr>
      <w:tr w:rsidR="00CC3D53" w:rsidRPr="00490123" w14:paraId="17EF1582" w14:textId="77777777" w:rsidTr="000D5BC3">
        <w:trPr>
          <w:trHeight w:val="706"/>
          <w:jc w:val="center"/>
        </w:trPr>
        <w:tc>
          <w:tcPr>
            <w:tcW w:w="337" w:type="dxa"/>
            <w:tcBorders>
              <w:top w:val="single" w:sz="6" w:space="0" w:color="auto"/>
              <w:left w:val="single" w:sz="6" w:space="0" w:color="auto"/>
              <w:bottom w:val="single" w:sz="6" w:space="0" w:color="auto"/>
              <w:right w:val="single" w:sz="6" w:space="0" w:color="auto"/>
            </w:tcBorders>
            <w:shd w:val="clear" w:color="auto" w:fill="FFFFFF"/>
          </w:tcPr>
          <w:p w14:paraId="46F9805C" w14:textId="77777777" w:rsidR="00CC3D53" w:rsidRPr="00490123" w:rsidRDefault="00CC3D53" w:rsidP="00CC3D53">
            <w:pPr>
              <w:shd w:val="clear" w:color="auto" w:fill="FFFFFF"/>
              <w:autoSpaceDE w:val="0"/>
              <w:autoSpaceDN w:val="0"/>
              <w:adjustRightInd w:val="0"/>
              <w:spacing w:after="0" w:line="240" w:lineRule="auto"/>
              <w:ind w:firstLine="567"/>
              <w:jc w:val="center"/>
              <w:rPr>
                <w:rFonts w:ascii="Times New Roman" w:eastAsia="Calibri" w:hAnsi="Times New Roman" w:cs="Times New Roman"/>
                <w:sz w:val="24"/>
                <w:szCs w:val="24"/>
                <w:lang w:eastAsia="en-US"/>
              </w:rPr>
            </w:pPr>
            <w:r w:rsidRPr="00490123">
              <w:rPr>
                <w:rFonts w:ascii="Times New Roman" w:eastAsia="Calibri" w:hAnsi="Times New Roman" w:cs="Times New Roman"/>
                <w:sz w:val="24"/>
                <w:szCs w:val="24"/>
                <w:lang w:eastAsia="en-US"/>
              </w:rPr>
              <w:t>1</w:t>
            </w:r>
          </w:p>
        </w:tc>
        <w:tc>
          <w:tcPr>
            <w:tcW w:w="3238" w:type="dxa"/>
            <w:tcBorders>
              <w:top w:val="single" w:sz="6" w:space="0" w:color="auto"/>
              <w:left w:val="single" w:sz="6" w:space="0" w:color="auto"/>
              <w:bottom w:val="single" w:sz="6" w:space="0" w:color="auto"/>
              <w:right w:val="single" w:sz="6" w:space="0" w:color="auto"/>
            </w:tcBorders>
            <w:shd w:val="clear" w:color="auto" w:fill="FFFFFF"/>
          </w:tcPr>
          <w:p w14:paraId="6CBE25F5" w14:textId="77777777" w:rsidR="00CC3D53" w:rsidRPr="00490123" w:rsidRDefault="00CC3D53" w:rsidP="000D5BC3">
            <w:pPr>
              <w:shd w:val="clear" w:color="auto" w:fill="FFFFFF"/>
              <w:autoSpaceDE w:val="0"/>
              <w:autoSpaceDN w:val="0"/>
              <w:adjustRightInd w:val="0"/>
              <w:spacing w:after="0" w:line="240" w:lineRule="auto"/>
              <w:jc w:val="center"/>
              <w:rPr>
                <w:rFonts w:ascii="Times New Roman" w:eastAsia="Calibri" w:hAnsi="Times New Roman" w:cs="Times New Roman"/>
                <w:sz w:val="24"/>
                <w:szCs w:val="24"/>
                <w:lang w:eastAsia="en-US"/>
              </w:rPr>
            </w:pPr>
            <w:r w:rsidRPr="00490123">
              <w:rPr>
                <w:rFonts w:ascii="Times New Roman" w:eastAsia="Calibri" w:hAnsi="Times New Roman" w:cs="Times New Roman"/>
                <w:sz w:val="24"/>
                <w:szCs w:val="24"/>
                <w:lang w:eastAsia="en-US"/>
              </w:rPr>
              <w:t>Весы</w:t>
            </w:r>
          </w:p>
        </w:tc>
        <w:tc>
          <w:tcPr>
            <w:tcW w:w="953" w:type="dxa"/>
            <w:tcBorders>
              <w:top w:val="single" w:sz="6" w:space="0" w:color="auto"/>
              <w:left w:val="single" w:sz="6" w:space="0" w:color="auto"/>
              <w:bottom w:val="single" w:sz="6" w:space="0" w:color="auto"/>
              <w:right w:val="single" w:sz="6" w:space="0" w:color="auto"/>
            </w:tcBorders>
            <w:shd w:val="clear" w:color="auto" w:fill="FFFFFF"/>
          </w:tcPr>
          <w:p w14:paraId="55C30E5B" w14:textId="77777777" w:rsidR="00CC3D53" w:rsidRPr="00490123" w:rsidRDefault="00CC3D53" w:rsidP="000D5BC3">
            <w:pPr>
              <w:shd w:val="clear" w:color="auto" w:fill="FFFFFF"/>
              <w:autoSpaceDE w:val="0"/>
              <w:autoSpaceDN w:val="0"/>
              <w:adjustRightInd w:val="0"/>
              <w:spacing w:after="0" w:line="240" w:lineRule="auto"/>
              <w:jc w:val="center"/>
              <w:rPr>
                <w:rFonts w:ascii="Times New Roman" w:eastAsia="Calibri" w:hAnsi="Times New Roman" w:cs="Times New Roman"/>
                <w:sz w:val="24"/>
                <w:szCs w:val="24"/>
                <w:lang w:eastAsia="en-US"/>
              </w:rPr>
            </w:pPr>
            <w:r w:rsidRPr="00490123">
              <w:rPr>
                <w:rFonts w:ascii="Times New Roman" w:eastAsia="Calibri" w:hAnsi="Times New Roman" w:cs="Times New Roman"/>
                <w:sz w:val="24"/>
                <w:szCs w:val="24"/>
                <w:lang w:eastAsia="en-US"/>
              </w:rPr>
              <w:t>5</w:t>
            </w:r>
          </w:p>
        </w:tc>
        <w:tc>
          <w:tcPr>
            <w:tcW w:w="2410" w:type="dxa"/>
            <w:tcBorders>
              <w:top w:val="single" w:sz="6" w:space="0" w:color="auto"/>
              <w:left w:val="single" w:sz="6" w:space="0" w:color="auto"/>
              <w:bottom w:val="single" w:sz="6" w:space="0" w:color="auto"/>
              <w:right w:val="single" w:sz="6" w:space="0" w:color="auto"/>
            </w:tcBorders>
            <w:shd w:val="clear" w:color="auto" w:fill="FFFFFF"/>
          </w:tcPr>
          <w:p w14:paraId="370A978B" w14:textId="77777777" w:rsidR="00CC3D53" w:rsidRPr="00490123" w:rsidRDefault="00CC3D53" w:rsidP="000D5BC3">
            <w:pPr>
              <w:shd w:val="clear" w:color="auto" w:fill="FFFFFF"/>
              <w:autoSpaceDE w:val="0"/>
              <w:autoSpaceDN w:val="0"/>
              <w:adjustRightInd w:val="0"/>
              <w:spacing w:after="0" w:line="240" w:lineRule="auto"/>
              <w:jc w:val="center"/>
              <w:rPr>
                <w:rFonts w:ascii="Times New Roman" w:eastAsia="Calibri" w:hAnsi="Times New Roman" w:cs="Times New Roman"/>
                <w:sz w:val="24"/>
                <w:szCs w:val="24"/>
                <w:lang w:eastAsia="en-US"/>
              </w:rPr>
            </w:pPr>
          </w:p>
        </w:tc>
        <w:tc>
          <w:tcPr>
            <w:tcW w:w="3044" w:type="dxa"/>
            <w:tcBorders>
              <w:top w:val="single" w:sz="6" w:space="0" w:color="auto"/>
              <w:left w:val="single" w:sz="6" w:space="0" w:color="auto"/>
              <w:bottom w:val="single" w:sz="6" w:space="0" w:color="auto"/>
              <w:right w:val="single" w:sz="6" w:space="0" w:color="auto"/>
            </w:tcBorders>
            <w:shd w:val="clear" w:color="auto" w:fill="FFFFFF"/>
          </w:tcPr>
          <w:p w14:paraId="2C648B36" w14:textId="77777777" w:rsidR="00CC3D53" w:rsidRPr="00490123" w:rsidRDefault="00CC3D53" w:rsidP="000D5BC3">
            <w:pPr>
              <w:shd w:val="clear" w:color="auto" w:fill="FFFFFF"/>
              <w:autoSpaceDE w:val="0"/>
              <w:autoSpaceDN w:val="0"/>
              <w:adjustRightInd w:val="0"/>
              <w:spacing w:after="0" w:line="240" w:lineRule="auto"/>
              <w:jc w:val="both"/>
              <w:rPr>
                <w:rFonts w:ascii="Times New Roman" w:eastAsia="Calibri" w:hAnsi="Times New Roman" w:cs="Times New Roman"/>
                <w:sz w:val="24"/>
                <w:szCs w:val="24"/>
                <w:lang w:eastAsia="en-US"/>
              </w:rPr>
            </w:pPr>
            <w:r w:rsidRPr="00490123">
              <w:rPr>
                <w:rFonts w:ascii="Times New Roman" w:eastAsia="Calibri" w:hAnsi="Times New Roman" w:cs="Times New Roman"/>
                <w:sz w:val="24"/>
                <w:szCs w:val="24"/>
                <w:lang w:eastAsia="en-US"/>
              </w:rPr>
              <w:t>Диапазоны измерений:</w:t>
            </w:r>
          </w:p>
          <w:p w14:paraId="283D56AF" w14:textId="77777777" w:rsidR="00CC3D53" w:rsidRPr="00490123" w:rsidRDefault="00CC3D53" w:rsidP="000D5BC3">
            <w:pPr>
              <w:shd w:val="clear" w:color="auto" w:fill="FFFFFF"/>
              <w:autoSpaceDE w:val="0"/>
              <w:autoSpaceDN w:val="0"/>
              <w:adjustRightInd w:val="0"/>
              <w:spacing w:after="0" w:line="240" w:lineRule="auto"/>
              <w:jc w:val="both"/>
              <w:rPr>
                <w:rFonts w:ascii="Times New Roman" w:eastAsia="Calibri" w:hAnsi="Times New Roman" w:cs="Times New Roman"/>
                <w:sz w:val="24"/>
                <w:szCs w:val="24"/>
                <w:lang w:eastAsia="en-US"/>
              </w:rPr>
            </w:pPr>
            <w:r w:rsidRPr="00490123">
              <w:rPr>
                <w:rFonts w:ascii="Times New Roman" w:eastAsia="Calibri" w:hAnsi="Times New Roman" w:cs="Times New Roman"/>
                <w:sz w:val="24"/>
                <w:szCs w:val="24"/>
                <w:lang w:eastAsia="en-US"/>
              </w:rPr>
              <w:t>0,01 г – 300 г</w:t>
            </w:r>
          </w:p>
          <w:p w14:paraId="543336AA" w14:textId="77777777" w:rsidR="00CC3D53" w:rsidRPr="00490123" w:rsidRDefault="00CC3D53" w:rsidP="000D5BC3">
            <w:pPr>
              <w:shd w:val="clear" w:color="auto" w:fill="FFFFFF"/>
              <w:autoSpaceDE w:val="0"/>
              <w:autoSpaceDN w:val="0"/>
              <w:adjustRightInd w:val="0"/>
              <w:spacing w:after="0" w:line="240" w:lineRule="auto"/>
              <w:jc w:val="both"/>
              <w:rPr>
                <w:rFonts w:ascii="Times New Roman" w:eastAsia="Calibri" w:hAnsi="Times New Roman" w:cs="Times New Roman"/>
                <w:sz w:val="24"/>
                <w:szCs w:val="24"/>
                <w:lang w:eastAsia="en-US"/>
              </w:rPr>
            </w:pPr>
            <w:r w:rsidRPr="00490123">
              <w:rPr>
                <w:rFonts w:ascii="Times New Roman" w:eastAsia="Calibri" w:hAnsi="Times New Roman" w:cs="Times New Roman"/>
                <w:sz w:val="24"/>
                <w:szCs w:val="24"/>
                <w:lang w:eastAsia="en-US"/>
              </w:rPr>
              <w:t>0,05 г – 300 г</w:t>
            </w:r>
          </w:p>
          <w:p w14:paraId="4BC4EF59" w14:textId="77777777" w:rsidR="00CC3D53" w:rsidRPr="00490123" w:rsidRDefault="00CC3D53" w:rsidP="000D5BC3">
            <w:pPr>
              <w:shd w:val="clear" w:color="auto" w:fill="FFFFFF"/>
              <w:autoSpaceDE w:val="0"/>
              <w:autoSpaceDN w:val="0"/>
              <w:adjustRightInd w:val="0"/>
              <w:spacing w:after="0" w:line="240" w:lineRule="auto"/>
              <w:jc w:val="both"/>
              <w:rPr>
                <w:rFonts w:ascii="Times New Roman" w:eastAsia="Calibri" w:hAnsi="Times New Roman" w:cs="Times New Roman"/>
                <w:sz w:val="24"/>
                <w:szCs w:val="24"/>
                <w:lang w:eastAsia="en-US"/>
              </w:rPr>
            </w:pPr>
            <w:r w:rsidRPr="00490123">
              <w:rPr>
                <w:rFonts w:ascii="Times New Roman" w:eastAsia="Calibri" w:hAnsi="Times New Roman" w:cs="Times New Roman"/>
                <w:sz w:val="24"/>
                <w:szCs w:val="24"/>
                <w:lang w:eastAsia="en-US"/>
              </w:rPr>
              <w:t>0,1 г – 1,5 кг</w:t>
            </w:r>
          </w:p>
          <w:p w14:paraId="5D1F1022" w14:textId="77777777" w:rsidR="00CC3D53" w:rsidRPr="00490123" w:rsidRDefault="00CC3D53" w:rsidP="000D5BC3">
            <w:pPr>
              <w:shd w:val="clear" w:color="auto" w:fill="FFFFFF"/>
              <w:autoSpaceDE w:val="0"/>
              <w:autoSpaceDN w:val="0"/>
              <w:adjustRightInd w:val="0"/>
              <w:spacing w:after="0" w:line="240" w:lineRule="auto"/>
              <w:jc w:val="both"/>
              <w:rPr>
                <w:rFonts w:ascii="Times New Roman" w:eastAsia="Calibri" w:hAnsi="Times New Roman" w:cs="Times New Roman"/>
                <w:sz w:val="24"/>
                <w:szCs w:val="24"/>
                <w:lang w:eastAsia="en-US"/>
              </w:rPr>
            </w:pPr>
            <w:r w:rsidRPr="00490123">
              <w:rPr>
                <w:rFonts w:ascii="Times New Roman" w:eastAsia="Calibri" w:hAnsi="Times New Roman" w:cs="Times New Roman"/>
                <w:sz w:val="24"/>
                <w:szCs w:val="24"/>
                <w:lang w:eastAsia="en-US"/>
              </w:rPr>
              <w:t>20 г – 15 кг</w:t>
            </w:r>
          </w:p>
          <w:p w14:paraId="0BBACA49" w14:textId="77777777" w:rsidR="00CC3D53" w:rsidRPr="00490123" w:rsidRDefault="00CC3D53" w:rsidP="000D5BC3">
            <w:pPr>
              <w:shd w:val="clear" w:color="auto" w:fill="FFFFFF"/>
              <w:autoSpaceDE w:val="0"/>
              <w:autoSpaceDN w:val="0"/>
              <w:adjustRightInd w:val="0"/>
              <w:spacing w:after="0" w:line="240" w:lineRule="auto"/>
              <w:jc w:val="both"/>
              <w:rPr>
                <w:rFonts w:ascii="Times New Roman" w:eastAsia="Calibri" w:hAnsi="Times New Roman" w:cs="Times New Roman"/>
                <w:sz w:val="24"/>
                <w:szCs w:val="24"/>
                <w:lang w:eastAsia="en-US"/>
              </w:rPr>
            </w:pPr>
            <w:r w:rsidRPr="00490123">
              <w:rPr>
                <w:rFonts w:ascii="Times New Roman" w:eastAsia="Calibri" w:hAnsi="Times New Roman" w:cs="Times New Roman"/>
                <w:sz w:val="24"/>
                <w:szCs w:val="24"/>
                <w:lang w:eastAsia="en-US"/>
              </w:rPr>
              <w:t>20 г – 60 кг  0,1-10 кг</w:t>
            </w:r>
          </w:p>
        </w:tc>
      </w:tr>
      <w:tr w:rsidR="00CC3D53" w:rsidRPr="00490123" w14:paraId="1B922F69" w14:textId="77777777" w:rsidTr="000D5BC3">
        <w:trPr>
          <w:trHeight w:val="706"/>
          <w:jc w:val="center"/>
        </w:trPr>
        <w:tc>
          <w:tcPr>
            <w:tcW w:w="337" w:type="dxa"/>
            <w:tcBorders>
              <w:top w:val="single" w:sz="6" w:space="0" w:color="auto"/>
              <w:left w:val="single" w:sz="6" w:space="0" w:color="auto"/>
              <w:bottom w:val="single" w:sz="6" w:space="0" w:color="auto"/>
              <w:right w:val="single" w:sz="6" w:space="0" w:color="auto"/>
            </w:tcBorders>
            <w:shd w:val="clear" w:color="auto" w:fill="FFFFFF"/>
          </w:tcPr>
          <w:p w14:paraId="4A18DE8A" w14:textId="77777777" w:rsidR="00CC3D53" w:rsidRPr="00490123" w:rsidRDefault="00CC3D53" w:rsidP="00CC3D53">
            <w:pPr>
              <w:shd w:val="clear" w:color="auto" w:fill="FFFFFF"/>
              <w:autoSpaceDE w:val="0"/>
              <w:autoSpaceDN w:val="0"/>
              <w:adjustRightInd w:val="0"/>
              <w:spacing w:after="0" w:line="240" w:lineRule="auto"/>
              <w:ind w:firstLine="567"/>
              <w:jc w:val="center"/>
              <w:rPr>
                <w:rFonts w:ascii="Times New Roman" w:eastAsia="Calibri" w:hAnsi="Times New Roman" w:cs="Times New Roman"/>
                <w:sz w:val="24"/>
                <w:szCs w:val="24"/>
                <w:lang w:eastAsia="en-US"/>
              </w:rPr>
            </w:pPr>
            <w:r w:rsidRPr="00490123">
              <w:rPr>
                <w:rFonts w:ascii="Times New Roman" w:eastAsia="Calibri" w:hAnsi="Times New Roman" w:cs="Times New Roman"/>
                <w:sz w:val="24"/>
                <w:szCs w:val="24"/>
                <w:lang w:eastAsia="en-US"/>
              </w:rPr>
              <w:t>2</w:t>
            </w:r>
          </w:p>
        </w:tc>
        <w:tc>
          <w:tcPr>
            <w:tcW w:w="3238" w:type="dxa"/>
            <w:tcBorders>
              <w:top w:val="single" w:sz="6" w:space="0" w:color="auto"/>
              <w:left w:val="single" w:sz="6" w:space="0" w:color="auto"/>
              <w:bottom w:val="single" w:sz="6" w:space="0" w:color="auto"/>
              <w:right w:val="single" w:sz="6" w:space="0" w:color="auto"/>
            </w:tcBorders>
            <w:shd w:val="clear" w:color="auto" w:fill="FFFFFF"/>
          </w:tcPr>
          <w:p w14:paraId="371E2475" w14:textId="77777777" w:rsidR="00CC3D53" w:rsidRPr="00490123" w:rsidRDefault="00CC3D53" w:rsidP="000D5BC3">
            <w:pPr>
              <w:shd w:val="clear" w:color="auto" w:fill="FFFFFF"/>
              <w:autoSpaceDE w:val="0"/>
              <w:autoSpaceDN w:val="0"/>
              <w:adjustRightInd w:val="0"/>
              <w:spacing w:after="0" w:line="240" w:lineRule="auto"/>
              <w:jc w:val="center"/>
              <w:rPr>
                <w:rFonts w:ascii="Times New Roman" w:eastAsia="Calibri" w:hAnsi="Times New Roman" w:cs="Times New Roman"/>
                <w:sz w:val="24"/>
                <w:szCs w:val="24"/>
                <w:lang w:eastAsia="en-US"/>
              </w:rPr>
            </w:pPr>
            <w:r w:rsidRPr="00490123">
              <w:rPr>
                <w:rFonts w:ascii="Times New Roman" w:eastAsia="Calibri" w:hAnsi="Times New Roman" w:cs="Times New Roman"/>
                <w:sz w:val="24"/>
                <w:szCs w:val="24"/>
                <w:lang w:eastAsia="en-US"/>
              </w:rPr>
              <w:t>3</w:t>
            </w:r>
            <w:r w:rsidRPr="00490123">
              <w:rPr>
                <w:rFonts w:ascii="Times New Roman" w:eastAsia="Calibri" w:hAnsi="Times New Roman" w:cs="Times New Roman"/>
                <w:sz w:val="24"/>
                <w:szCs w:val="24"/>
                <w:lang w:val="en-US" w:eastAsia="en-US"/>
              </w:rPr>
              <w:t>D</w:t>
            </w:r>
            <w:r w:rsidRPr="00490123">
              <w:rPr>
                <w:rFonts w:ascii="Times New Roman" w:eastAsia="Calibri" w:hAnsi="Times New Roman" w:cs="Times New Roman"/>
                <w:sz w:val="24"/>
                <w:szCs w:val="24"/>
                <w:lang w:eastAsia="en-US"/>
              </w:rPr>
              <w:t>-ориентированный смеситель “Пьяная бочка”</w:t>
            </w:r>
          </w:p>
        </w:tc>
        <w:tc>
          <w:tcPr>
            <w:tcW w:w="953" w:type="dxa"/>
            <w:tcBorders>
              <w:top w:val="single" w:sz="6" w:space="0" w:color="auto"/>
              <w:left w:val="single" w:sz="6" w:space="0" w:color="auto"/>
              <w:bottom w:val="single" w:sz="6" w:space="0" w:color="auto"/>
              <w:right w:val="single" w:sz="6" w:space="0" w:color="auto"/>
            </w:tcBorders>
            <w:shd w:val="clear" w:color="auto" w:fill="FFFFFF"/>
          </w:tcPr>
          <w:p w14:paraId="1A696B8E" w14:textId="77777777" w:rsidR="00CC3D53" w:rsidRPr="00490123" w:rsidRDefault="00CC3D53" w:rsidP="000D5BC3">
            <w:pPr>
              <w:shd w:val="clear" w:color="auto" w:fill="FFFFFF"/>
              <w:autoSpaceDE w:val="0"/>
              <w:autoSpaceDN w:val="0"/>
              <w:adjustRightInd w:val="0"/>
              <w:spacing w:after="0" w:line="240" w:lineRule="auto"/>
              <w:jc w:val="center"/>
              <w:rPr>
                <w:rFonts w:ascii="Times New Roman" w:eastAsia="Calibri" w:hAnsi="Times New Roman" w:cs="Times New Roman"/>
                <w:sz w:val="24"/>
                <w:szCs w:val="24"/>
                <w:lang w:eastAsia="en-US"/>
              </w:rPr>
            </w:pPr>
            <w:r w:rsidRPr="00490123">
              <w:rPr>
                <w:rFonts w:ascii="Times New Roman" w:eastAsia="Calibri" w:hAnsi="Times New Roman" w:cs="Times New Roman"/>
                <w:sz w:val="24"/>
                <w:szCs w:val="24"/>
                <w:lang w:eastAsia="en-US"/>
              </w:rPr>
              <w:t>1</w:t>
            </w:r>
          </w:p>
        </w:tc>
        <w:tc>
          <w:tcPr>
            <w:tcW w:w="2410" w:type="dxa"/>
            <w:tcBorders>
              <w:top w:val="single" w:sz="6" w:space="0" w:color="auto"/>
              <w:left w:val="single" w:sz="6" w:space="0" w:color="auto"/>
              <w:bottom w:val="single" w:sz="6" w:space="0" w:color="auto"/>
              <w:right w:val="single" w:sz="6" w:space="0" w:color="auto"/>
            </w:tcBorders>
            <w:shd w:val="clear" w:color="auto" w:fill="FFFFFF"/>
          </w:tcPr>
          <w:p w14:paraId="594FF243" w14:textId="77777777" w:rsidR="00CC3D53" w:rsidRPr="00490123" w:rsidRDefault="00CC3D53" w:rsidP="000D5BC3">
            <w:pPr>
              <w:shd w:val="clear" w:color="auto" w:fill="FFFFFF"/>
              <w:autoSpaceDE w:val="0"/>
              <w:autoSpaceDN w:val="0"/>
              <w:adjustRightInd w:val="0"/>
              <w:spacing w:after="0" w:line="240" w:lineRule="auto"/>
              <w:jc w:val="center"/>
              <w:rPr>
                <w:rFonts w:ascii="Times New Roman" w:eastAsia="Calibri" w:hAnsi="Times New Roman" w:cs="Times New Roman"/>
                <w:sz w:val="24"/>
                <w:szCs w:val="24"/>
                <w:lang w:eastAsia="en-US"/>
              </w:rPr>
            </w:pPr>
            <w:proofErr w:type="gramStart"/>
            <w:r w:rsidRPr="00490123">
              <w:rPr>
                <w:rFonts w:ascii="Times New Roman" w:eastAsia="Calibri" w:hAnsi="Times New Roman" w:cs="Times New Roman"/>
                <w:sz w:val="24"/>
                <w:szCs w:val="24"/>
                <w:lang w:eastAsia="en-US"/>
              </w:rPr>
              <w:t>Любой материал</w:t>
            </w:r>
            <w:proofErr w:type="gramEnd"/>
            <w:r w:rsidRPr="00490123">
              <w:rPr>
                <w:rFonts w:ascii="Times New Roman" w:eastAsia="Calibri" w:hAnsi="Times New Roman" w:cs="Times New Roman"/>
                <w:sz w:val="24"/>
                <w:szCs w:val="24"/>
                <w:lang w:eastAsia="en-US"/>
              </w:rPr>
              <w:t xml:space="preserve"> разрешенный для контакта с пищевыми продуктами</w:t>
            </w:r>
          </w:p>
        </w:tc>
        <w:tc>
          <w:tcPr>
            <w:tcW w:w="3044" w:type="dxa"/>
            <w:tcBorders>
              <w:top w:val="single" w:sz="6" w:space="0" w:color="auto"/>
              <w:left w:val="single" w:sz="6" w:space="0" w:color="auto"/>
              <w:bottom w:val="single" w:sz="6" w:space="0" w:color="auto"/>
              <w:right w:val="single" w:sz="6" w:space="0" w:color="auto"/>
            </w:tcBorders>
            <w:shd w:val="clear" w:color="auto" w:fill="FFFFFF"/>
          </w:tcPr>
          <w:p w14:paraId="6B0DDFB6" w14:textId="77777777" w:rsidR="00CC3D53" w:rsidRPr="00490123" w:rsidRDefault="00CC3D53" w:rsidP="000D5BC3">
            <w:pPr>
              <w:shd w:val="clear" w:color="auto" w:fill="FFFFFF"/>
              <w:autoSpaceDE w:val="0"/>
              <w:autoSpaceDN w:val="0"/>
              <w:adjustRightInd w:val="0"/>
              <w:spacing w:after="0" w:line="240" w:lineRule="auto"/>
              <w:jc w:val="both"/>
              <w:rPr>
                <w:rFonts w:ascii="Times New Roman" w:eastAsia="Calibri" w:hAnsi="Times New Roman" w:cs="Times New Roman"/>
                <w:sz w:val="24"/>
                <w:szCs w:val="24"/>
                <w:lang w:eastAsia="en-US"/>
              </w:rPr>
            </w:pPr>
            <w:r w:rsidRPr="00490123">
              <w:rPr>
                <w:rFonts w:ascii="Times New Roman" w:eastAsia="Calibri" w:hAnsi="Times New Roman" w:cs="Times New Roman"/>
                <w:sz w:val="24"/>
                <w:szCs w:val="24"/>
                <w:lang w:eastAsia="en-US"/>
              </w:rPr>
              <w:t>3 вида загрузки:</w:t>
            </w:r>
          </w:p>
          <w:p w14:paraId="0E4C2E20" w14:textId="77777777" w:rsidR="00CC3D53" w:rsidRPr="00490123" w:rsidRDefault="00CC3D53" w:rsidP="000D5BC3">
            <w:pPr>
              <w:shd w:val="clear" w:color="auto" w:fill="FFFFFF"/>
              <w:autoSpaceDE w:val="0"/>
              <w:autoSpaceDN w:val="0"/>
              <w:adjustRightInd w:val="0"/>
              <w:spacing w:after="0" w:line="240" w:lineRule="auto"/>
              <w:jc w:val="both"/>
              <w:rPr>
                <w:rFonts w:ascii="Times New Roman" w:eastAsia="Calibri" w:hAnsi="Times New Roman" w:cs="Times New Roman"/>
                <w:sz w:val="24"/>
                <w:szCs w:val="24"/>
                <w:lang w:eastAsia="en-US"/>
              </w:rPr>
            </w:pPr>
            <w:r w:rsidRPr="00490123">
              <w:rPr>
                <w:rFonts w:ascii="Times New Roman" w:eastAsia="Calibri" w:hAnsi="Times New Roman" w:cs="Times New Roman"/>
                <w:sz w:val="24"/>
                <w:szCs w:val="24"/>
                <w:lang w:eastAsia="en-US"/>
              </w:rPr>
              <w:t>40 кг, 60 кг, до 250 кг</w:t>
            </w:r>
          </w:p>
        </w:tc>
      </w:tr>
      <w:tr w:rsidR="00CC3D53" w:rsidRPr="00490123" w14:paraId="29AA3876" w14:textId="77777777" w:rsidTr="000D5BC3">
        <w:trPr>
          <w:trHeight w:val="350"/>
          <w:jc w:val="center"/>
        </w:trPr>
        <w:tc>
          <w:tcPr>
            <w:tcW w:w="337" w:type="dxa"/>
            <w:tcBorders>
              <w:top w:val="single" w:sz="6" w:space="0" w:color="auto"/>
              <w:left w:val="single" w:sz="6" w:space="0" w:color="auto"/>
              <w:bottom w:val="single" w:sz="6" w:space="0" w:color="auto"/>
              <w:right w:val="single" w:sz="6" w:space="0" w:color="auto"/>
            </w:tcBorders>
            <w:shd w:val="clear" w:color="auto" w:fill="FFFFFF"/>
          </w:tcPr>
          <w:p w14:paraId="523181F2" w14:textId="77777777" w:rsidR="00CC3D53" w:rsidRPr="00490123" w:rsidRDefault="00CC3D53" w:rsidP="00CC3D53">
            <w:pPr>
              <w:shd w:val="clear" w:color="auto" w:fill="FFFFFF"/>
              <w:autoSpaceDE w:val="0"/>
              <w:autoSpaceDN w:val="0"/>
              <w:adjustRightInd w:val="0"/>
              <w:spacing w:after="0" w:line="240" w:lineRule="auto"/>
              <w:ind w:firstLine="567"/>
              <w:jc w:val="center"/>
              <w:rPr>
                <w:rFonts w:ascii="Times New Roman" w:eastAsia="Calibri" w:hAnsi="Times New Roman" w:cs="Times New Roman"/>
                <w:sz w:val="24"/>
                <w:szCs w:val="24"/>
                <w:lang w:eastAsia="en-US"/>
              </w:rPr>
            </w:pPr>
            <w:r w:rsidRPr="00490123">
              <w:rPr>
                <w:rFonts w:ascii="Times New Roman" w:eastAsia="Calibri" w:hAnsi="Times New Roman" w:cs="Times New Roman"/>
                <w:sz w:val="24"/>
                <w:szCs w:val="24"/>
                <w:lang w:eastAsia="en-US"/>
              </w:rPr>
              <w:t>3</w:t>
            </w:r>
          </w:p>
        </w:tc>
        <w:tc>
          <w:tcPr>
            <w:tcW w:w="3238" w:type="dxa"/>
            <w:tcBorders>
              <w:top w:val="single" w:sz="6" w:space="0" w:color="auto"/>
              <w:left w:val="single" w:sz="6" w:space="0" w:color="auto"/>
              <w:bottom w:val="single" w:sz="6" w:space="0" w:color="auto"/>
              <w:right w:val="single" w:sz="6" w:space="0" w:color="auto"/>
            </w:tcBorders>
            <w:shd w:val="clear" w:color="auto" w:fill="FFFFFF"/>
          </w:tcPr>
          <w:p w14:paraId="50530099" w14:textId="77777777" w:rsidR="00CC3D53" w:rsidRPr="00490123" w:rsidRDefault="00CC3D53" w:rsidP="000D5BC3">
            <w:pPr>
              <w:shd w:val="clear" w:color="auto" w:fill="FFFFFF"/>
              <w:autoSpaceDE w:val="0"/>
              <w:autoSpaceDN w:val="0"/>
              <w:adjustRightInd w:val="0"/>
              <w:spacing w:after="0" w:line="240" w:lineRule="auto"/>
              <w:jc w:val="center"/>
              <w:rPr>
                <w:rFonts w:ascii="Times New Roman" w:eastAsia="Calibri" w:hAnsi="Times New Roman" w:cs="Times New Roman"/>
                <w:sz w:val="24"/>
                <w:szCs w:val="24"/>
                <w:lang w:eastAsia="en-US"/>
              </w:rPr>
            </w:pPr>
            <w:r w:rsidRPr="00490123">
              <w:rPr>
                <w:rFonts w:ascii="Times New Roman" w:eastAsia="Calibri" w:hAnsi="Times New Roman" w:cs="Times New Roman"/>
                <w:sz w:val="24"/>
                <w:szCs w:val="24"/>
                <w:lang w:eastAsia="en-US"/>
              </w:rPr>
              <w:t>Автоматизированная вертикально-упаковочная машина для фасовки в металлизированные пакеты</w:t>
            </w:r>
          </w:p>
        </w:tc>
        <w:tc>
          <w:tcPr>
            <w:tcW w:w="953" w:type="dxa"/>
            <w:tcBorders>
              <w:top w:val="single" w:sz="6" w:space="0" w:color="auto"/>
              <w:left w:val="single" w:sz="6" w:space="0" w:color="auto"/>
              <w:bottom w:val="single" w:sz="6" w:space="0" w:color="auto"/>
              <w:right w:val="single" w:sz="6" w:space="0" w:color="auto"/>
            </w:tcBorders>
            <w:shd w:val="clear" w:color="auto" w:fill="FFFFFF"/>
          </w:tcPr>
          <w:p w14:paraId="1B4AC5B3" w14:textId="77777777" w:rsidR="00CC3D53" w:rsidRPr="00490123" w:rsidRDefault="00CC3D53" w:rsidP="000D5BC3">
            <w:pPr>
              <w:shd w:val="clear" w:color="auto" w:fill="FFFFFF"/>
              <w:autoSpaceDE w:val="0"/>
              <w:autoSpaceDN w:val="0"/>
              <w:adjustRightInd w:val="0"/>
              <w:spacing w:after="0" w:line="240" w:lineRule="auto"/>
              <w:jc w:val="center"/>
              <w:rPr>
                <w:rFonts w:ascii="Times New Roman" w:eastAsia="Calibri" w:hAnsi="Times New Roman" w:cs="Times New Roman"/>
                <w:sz w:val="24"/>
                <w:szCs w:val="24"/>
                <w:lang w:eastAsia="en-US"/>
              </w:rPr>
            </w:pPr>
            <w:r w:rsidRPr="00490123">
              <w:rPr>
                <w:rFonts w:ascii="Times New Roman" w:eastAsia="Calibri" w:hAnsi="Times New Roman" w:cs="Times New Roman"/>
                <w:sz w:val="24"/>
                <w:szCs w:val="24"/>
                <w:lang w:eastAsia="en-US"/>
              </w:rPr>
              <w:t>1</w:t>
            </w:r>
          </w:p>
        </w:tc>
        <w:tc>
          <w:tcPr>
            <w:tcW w:w="2410" w:type="dxa"/>
            <w:tcBorders>
              <w:top w:val="single" w:sz="6" w:space="0" w:color="auto"/>
              <w:left w:val="single" w:sz="6" w:space="0" w:color="auto"/>
              <w:bottom w:val="single" w:sz="6" w:space="0" w:color="auto"/>
              <w:right w:val="single" w:sz="6" w:space="0" w:color="auto"/>
            </w:tcBorders>
            <w:shd w:val="clear" w:color="auto" w:fill="FFFFFF"/>
          </w:tcPr>
          <w:p w14:paraId="1E8F2EE2" w14:textId="77777777" w:rsidR="00CC3D53" w:rsidRPr="00490123" w:rsidRDefault="00CC3D53" w:rsidP="000D5BC3">
            <w:pPr>
              <w:shd w:val="clear" w:color="auto" w:fill="FFFFFF"/>
              <w:autoSpaceDE w:val="0"/>
              <w:autoSpaceDN w:val="0"/>
              <w:adjustRightInd w:val="0"/>
              <w:spacing w:after="0" w:line="240" w:lineRule="auto"/>
              <w:jc w:val="center"/>
              <w:rPr>
                <w:rFonts w:ascii="Times New Roman" w:eastAsia="Calibri" w:hAnsi="Times New Roman" w:cs="Times New Roman"/>
                <w:sz w:val="24"/>
                <w:szCs w:val="24"/>
                <w:lang w:eastAsia="en-US"/>
              </w:rPr>
            </w:pPr>
          </w:p>
        </w:tc>
        <w:tc>
          <w:tcPr>
            <w:tcW w:w="3044" w:type="dxa"/>
            <w:tcBorders>
              <w:top w:val="single" w:sz="6" w:space="0" w:color="auto"/>
              <w:left w:val="single" w:sz="6" w:space="0" w:color="auto"/>
              <w:bottom w:val="single" w:sz="6" w:space="0" w:color="auto"/>
              <w:right w:val="single" w:sz="6" w:space="0" w:color="auto"/>
            </w:tcBorders>
            <w:shd w:val="clear" w:color="auto" w:fill="FFFFFF"/>
          </w:tcPr>
          <w:p w14:paraId="7606592F" w14:textId="77777777" w:rsidR="00CC3D53" w:rsidRPr="00490123" w:rsidRDefault="00CC3D53" w:rsidP="000D5BC3">
            <w:pPr>
              <w:shd w:val="clear" w:color="auto" w:fill="FFFFFF"/>
              <w:autoSpaceDE w:val="0"/>
              <w:autoSpaceDN w:val="0"/>
              <w:adjustRightInd w:val="0"/>
              <w:spacing w:after="0" w:line="240" w:lineRule="auto"/>
              <w:jc w:val="both"/>
              <w:rPr>
                <w:rFonts w:ascii="Times New Roman" w:eastAsia="Calibri" w:hAnsi="Times New Roman" w:cs="Times New Roman"/>
                <w:sz w:val="24"/>
                <w:szCs w:val="24"/>
                <w:lang w:eastAsia="en-US"/>
              </w:rPr>
            </w:pPr>
            <w:r w:rsidRPr="00490123">
              <w:rPr>
                <w:rFonts w:ascii="Times New Roman" w:eastAsia="Calibri" w:hAnsi="Times New Roman" w:cs="Times New Roman"/>
                <w:sz w:val="24"/>
                <w:szCs w:val="24"/>
                <w:lang w:eastAsia="en-US"/>
              </w:rPr>
              <w:t xml:space="preserve">Производительность </w:t>
            </w:r>
          </w:p>
          <w:p w14:paraId="6C984C0B" w14:textId="77777777" w:rsidR="00CC3D53" w:rsidRPr="00490123" w:rsidRDefault="00CC3D53" w:rsidP="000D5BC3">
            <w:pPr>
              <w:shd w:val="clear" w:color="auto" w:fill="FFFFFF"/>
              <w:autoSpaceDE w:val="0"/>
              <w:autoSpaceDN w:val="0"/>
              <w:adjustRightInd w:val="0"/>
              <w:spacing w:after="0" w:line="240" w:lineRule="auto"/>
              <w:jc w:val="both"/>
              <w:rPr>
                <w:rFonts w:ascii="Times New Roman" w:eastAsia="Calibri" w:hAnsi="Times New Roman" w:cs="Times New Roman"/>
                <w:sz w:val="24"/>
                <w:szCs w:val="24"/>
                <w:lang w:eastAsia="en-US"/>
              </w:rPr>
            </w:pPr>
            <w:r w:rsidRPr="00490123">
              <w:rPr>
                <w:rFonts w:ascii="Times New Roman" w:eastAsia="Calibri" w:hAnsi="Times New Roman" w:cs="Times New Roman"/>
                <w:sz w:val="24"/>
                <w:szCs w:val="24"/>
                <w:lang w:eastAsia="en-US"/>
              </w:rPr>
              <w:t>10-20 пак/мин</w:t>
            </w:r>
          </w:p>
        </w:tc>
      </w:tr>
    </w:tbl>
    <w:p w14:paraId="0244C117" w14:textId="77777777" w:rsidR="00CC3D53" w:rsidRPr="00490123" w:rsidRDefault="00CC3D53" w:rsidP="00CC3D53">
      <w:pPr>
        <w:tabs>
          <w:tab w:val="left" w:pos="2010"/>
        </w:tabs>
        <w:spacing w:after="0" w:line="240" w:lineRule="auto"/>
        <w:ind w:firstLine="567"/>
        <w:rPr>
          <w:rFonts w:ascii="Times New Roman" w:eastAsia="Calibri" w:hAnsi="Times New Roman" w:cs="Times New Roman"/>
          <w:sz w:val="14"/>
          <w:szCs w:val="14"/>
          <w:lang w:eastAsia="en-US"/>
        </w:rPr>
      </w:pPr>
    </w:p>
    <w:p w14:paraId="22B04801" w14:textId="77777777" w:rsidR="00CC3D53" w:rsidRPr="00490123" w:rsidRDefault="00CC3D53" w:rsidP="00CC3D53">
      <w:pPr>
        <w:tabs>
          <w:tab w:val="left" w:pos="2010"/>
        </w:tabs>
        <w:spacing w:after="0" w:line="240" w:lineRule="auto"/>
        <w:ind w:firstLine="567"/>
        <w:rPr>
          <w:rFonts w:ascii="Times New Roman" w:eastAsia="Calibri" w:hAnsi="Times New Roman" w:cs="Times New Roman"/>
          <w:sz w:val="24"/>
          <w:szCs w:val="24"/>
          <w:lang w:eastAsia="en-US"/>
        </w:rPr>
      </w:pPr>
      <w:r w:rsidRPr="00490123">
        <w:rPr>
          <w:rFonts w:ascii="Times New Roman" w:eastAsia="Calibri" w:hAnsi="Times New Roman" w:cs="Times New Roman"/>
          <w:sz w:val="24"/>
          <w:szCs w:val="24"/>
          <w:lang w:eastAsia="en-US"/>
        </w:rPr>
        <w:t>6. Контроль производства</w:t>
      </w:r>
    </w:p>
    <w:p w14:paraId="5FC70E21" w14:textId="77777777" w:rsidR="00CC3D53" w:rsidRPr="00490123" w:rsidRDefault="00CC3D53" w:rsidP="00CC3D53">
      <w:pPr>
        <w:tabs>
          <w:tab w:val="left" w:pos="2010"/>
        </w:tabs>
        <w:spacing w:after="0" w:line="240" w:lineRule="auto"/>
        <w:ind w:firstLine="567"/>
        <w:rPr>
          <w:rFonts w:ascii="Times New Roman" w:eastAsia="Calibri" w:hAnsi="Times New Roman" w:cs="Times New Roman"/>
          <w:sz w:val="10"/>
          <w:szCs w:val="10"/>
          <w:lang w:eastAsia="en-US"/>
        </w:rPr>
      </w:pPr>
    </w:p>
    <w:tbl>
      <w:tblPr>
        <w:tblW w:w="10080"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737"/>
        <w:gridCol w:w="7343"/>
      </w:tblGrid>
      <w:tr w:rsidR="00CC3D53" w:rsidRPr="00490123" w14:paraId="22099A7D" w14:textId="77777777" w:rsidTr="007B6FDF">
        <w:trPr>
          <w:trHeight w:val="300"/>
        </w:trPr>
        <w:tc>
          <w:tcPr>
            <w:tcW w:w="2737" w:type="dxa"/>
            <w:shd w:val="clear" w:color="auto" w:fill="auto"/>
            <w:noWrap/>
            <w:vAlign w:val="center"/>
          </w:tcPr>
          <w:p w14:paraId="7275E891" w14:textId="77777777" w:rsidR="00CC3D53" w:rsidRPr="00490123" w:rsidRDefault="00CC3D53" w:rsidP="000D5BC3">
            <w:pPr>
              <w:spacing w:after="0" w:line="240" w:lineRule="auto"/>
              <w:ind w:firstLine="49"/>
              <w:rPr>
                <w:rFonts w:ascii="Times New Roman" w:eastAsia="Calibri" w:hAnsi="Times New Roman" w:cs="Times New Roman"/>
                <w:sz w:val="24"/>
                <w:szCs w:val="24"/>
                <w:lang w:eastAsia="en-US"/>
              </w:rPr>
            </w:pPr>
            <w:r w:rsidRPr="00490123">
              <w:rPr>
                <w:rFonts w:ascii="Times New Roman" w:eastAsia="Calibri" w:hAnsi="Times New Roman" w:cs="Times New Roman"/>
                <w:sz w:val="24"/>
                <w:szCs w:val="24"/>
                <w:lang w:eastAsia="en-US"/>
              </w:rPr>
              <w:t>Стадия</w:t>
            </w:r>
          </w:p>
        </w:tc>
        <w:tc>
          <w:tcPr>
            <w:tcW w:w="7343" w:type="dxa"/>
            <w:shd w:val="clear" w:color="auto" w:fill="auto"/>
            <w:noWrap/>
            <w:vAlign w:val="center"/>
          </w:tcPr>
          <w:p w14:paraId="3068080D" w14:textId="77777777" w:rsidR="00CC3D53" w:rsidRPr="00490123" w:rsidRDefault="00CC3D53" w:rsidP="000D5BC3">
            <w:pPr>
              <w:spacing w:after="0" w:line="240" w:lineRule="auto"/>
              <w:ind w:firstLine="5"/>
              <w:rPr>
                <w:rFonts w:ascii="Times New Roman" w:eastAsia="Calibri" w:hAnsi="Times New Roman" w:cs="Times New Roman"/>
                <w:sz w:val="24"/>
                <w:szCs w:val="24"/>
                <w:lang w:eastAsia="en-US"/>
              </w:rPr>
            </w:pPr>
            <w:r w:rsidRPr="00490123">
              <w:rPr>
                <w:rFonts w:ascii="Times New Roman" w:eastAsia="Calibri" w:hAnsi="Times New Roman" w:cs="Times New Roman"/>
                <w:sz w:val="24"/>
                <w:szCs w:val="24"/>
                <w:lang w:eastAsia="en-US"/>
              </w:rPr>
              <w:t>Методы контроля</w:t>
            </w:r>
          </w:p>
        </w:tc>
      </w:tr>
      <w:tr w:rsidR="00CC3D53" w:rsidRPr="00490123" w14:paraId="2C613BDA" w14:textId="77777777" w:rsidTr="007B6FDF">
        <w:trPr>
          <w:trHeight w:val="300"/>
        </w:trPr>
        <w:tc>
          <w:tcPr>
            <w:tcW w:w="2737" w:type="dxa"/>
            <w:shd w:val="clear" w:color="auto" w:fill="auto"/>
            <w:noWrap/>
            <w:vAlign w:val="center"/>
          </w:tcPr>
          <w:p w14:paraId="657876FD" w14:textId="77777777" w:rsidR="00CC3D53" w:rsidRPr="00490123" w:rsidRDefault="00CC3D53" w:rsidP="000D5BC3">
            <w:pPr>
              <w:keepNext/>
              <w:keepLines/>
              <w:spacing w:after="0" w:line="240" w:lineRule="auto"/>
              <w:ind w:firstLine="49"/>
              <w:outlineLvl w:val="1"/>
              <w:rPr>
                <w:rFonts w:ascii="Times New Roman" w:eastAsia="Calibri" w:hAnsi="Times New Roman" w:cs="Times New Roman"/>
                <w:bCs/>
                <w:sz w:val="24"/>
                <w:szCs w:val="24"/>
                <w:lang w:eastAsia="en-US"/>
              </w:rPr>
            </w:pPr>
            <w:r w:rsidRPr="00490123">
              <w:rPr>
                <w:rFonts w:ascii="Times New Roman" w:eastAsia="Calibri" w:hAnsi="Times New Roman" w:cs="Times New Roman"/>
                <w:bCs/>
                <w:sz w:val="24"/>
                <w:szCs w:val="24"/>
                <w:lang w:eastAsia="en-US"/>
              </w:rPr>
              <w:t>ВР 1. Подготовка сырья</w:t>
            </w:r>
          </w:p>
        </w:tc>
        <w:tc>
          <w:tcPr>
            <w:tcW w:w="7343" w:type="dxa"/>
            <w:shd w:val="clear" w:color="auto" w:fill="auto"/>
            <w:noWrap/>
            <w:vAlign w:val="center"/>
          </w:tcPr>
          <w:p w14:paraId="5979AFFC" w14:textId="77777777" w:rsidR="00CC3D53" w:rsidRPr="00490123" w:rsidRDefault="00CC3D53" w:rsidP="000D5BC3">
            <w:pPr>
              <w:spacing w:after="0" w:line="240" w:lineRule="auto"/>
              <w:ind w:firstLine="5"/>
              <w:rPr>
                <w:rFonts w:ascii="Times New Roman" w:eastAsia="Calibri" w:hAnsi="Times New Roman" w:cs="Times New Roman"/>
                <w:sz w:val="24"/>
                <w:szCs w:val="24"/>
                <w:lang w:eastAsia="en-US"/>
              </w:rPr>
            </w:pPr>
            <w:r w:rsidRPr="00490123">
              <w:rPr>
                <w:rFonts w:ascii="Times New Roman" w:eastAsia="Calibri" w:hAnsi="Times New Roman" w:cs="Times New Roman"/>
                <w:sz w:val="24"/>
                <w:szCs w:val="24"/>
                <w:lang w:eastAsia="en-US"/>
              </w:rPr>
              <w:t>Визуальный контроль на наличие примесей.</w:t>
            </w:r>
          </w:p>
        </w:tc>
      </w:tr>
      <w:tr w:rsidR="00CC3D53" w:rsidRPr="00490123" w14:paraId="72255BFA" w14:textId="77777777" w:rsidTr="007B6FDF">
        <w:trPr>
          <w:trHeight w:val="330"/>
        </w:trPr>
        <w:tc>
          <w:tcPr>
            <w:tcW w:w="2737" w:type="dxa"/>
            <w:shd w:val="clear" w:color="auto" w:fill="auto"/>
            <w:vAlign w:val="center"/>
          </w:tcPr>
          <w:p w14:paraId="2941E3DA" w14:textId="77777777" w:rsidR="00CC3D53" w:rsidRPr="00490123" w:rsidRDefault="00CC3D53" w:rsidP="000D5BC3">
            <w:pPr>
              <w:shd w:val="clear" w:color="auto" w:fill="FFFFFF"/>
              <w:autoSpaceDE w:val="0"/>
              <w:autoSpaceDN w:val="0"/>
              <w:adjustRightInd w:val="0"/>
              <w:spacing w:after="0" w:line="240" w:lineRule="auto"/>
              <w:ind w:firstLine="49"/>
              <w:rPr>
                <w:rFonts w:ascii="Times New Roman" w:eastAsia="Calibri" w:hAnsi="Times New Roman" w:cs="Times New Roman"/>
                <w:sz w:val="24"/>
                <w:szCs w:val="24"/>
                <w:lang w:eastAsia="en-US"/>
              </w:rPr>
            </w:pPr>
            <w:r w:rsidRPr="00490123">
              <w:rPr>
                <w:rFonts w:ascii="Times New Roman" w:eastAsia="Calibri" w:hAnsi="Times New Roman" w:cs="Times New Roman"/>
                <w:sz w:val="24"/>
                <w:szCs w:val="24"/>
                <w:lang w:eastAsia="en-US"/>
              </w:rPr>
              <w:t xml:space="preserve">ТП-2. Получение </w:t>
            </w:r>
            <w:proofErr w:type="spellStart"/>
            <w:r w:rsidRPr="00490123">
              <w:rPr>
                <w:rFonts w:ascii="Times New Roman" w:eastAsia="Calibri" w:hAnsi="Times New Roman" w:cs="Times New Roman"/>
                <w:sz w:val="24"/>
                <w:szCs w:val="24"/>
                <w:lang w:eastAsia="en-US"/>
              </w:rPr>
              <w:t>предсмеси</w:t>
            </w:r>
            <w:proofErr w:type="spellEnd"/>
          </w:p>
        </w:tc>
        <w:tc>
          <w:tcPr>
            <w:tcW w:w="7343" w:type="dxa"/>
            <w:shd w:val="clear" w:color="auto" w:fill="auto"/>
            <w:noWrap/>
            <w:vAlign w:val="center"/>
          </w:tcPr>
          <w:p w14:paraId="5FCEEAE0" w14:textId="77777777" w:rsidR="00CC3D53" w:rsidRPr="00490123" w:rsidRDefault="00CC3D53" w:rsidP="000D5BC3">
            <w:pPr>
              <w:shd w:val="clear" w:color="auto" w:fill="FFFFFF"/>
              <w:autoSpaceDE w:val="0"/>
              <w:autoSpaceDN w:val="0"/>
              <w:adjustRightInd w:val="0"/>
              <w:spacing w:after="0" w:line="240" w:lineRule="auto"/>
              <w:ind w:firstLine="5"/>
              <w:rPr>
                <w:rFonts w:ascii="Times New Roman" w:eastAsia="Calibri" w:hAnsi="Times New Roman" w:cs="Times New Roman"/>
                <w:sz w:val="24"/>
                <w:szCs w:val="24"/>
                <w:lang w:eastAsia="en-US"/>
              </w:rPr>
            </w:pPr>
            <w:r w:rsidRPr="00490123">
              <w:rPr>
                <w:rFonts w:ascii="Times New Roman" w:eastAsia="Calibri" w:hAnsi="Times New Roman" w:cs="Times New Roman"/>
                <w:sz w:val="24"/>
                <w:szCs w:val="24"/>
                <w:lang w:eastAsia="en-US"/>
              </w:rPr>
              <w:t>Контроль времени смешивания.</w:t>
            </w:r>
          </w:p>
          <w:p w14:paraId="2015748F" w14:textId="77777777" w:rsidR="00CC3D53" w:rsidRPr="00490123" w:rsidRDefault="00CC3D53" w:rsidP="000D5BC3">
            <w:pPr>
              <w:shd w:val="clear" w:color="auto" w:fill="FFFFFF"/>
              <w:autoSpaceDE w:val="0"/>
              <w:autoSpaceDN w:val="0"/>
              <w:adjustRightInd w:val="0"/>
              <w:spacing w:after="0" w:line="240" w:lineRule="auto"/>
              <w:ind w:firstLine="5"/>
              <w:rPr>
                <w:rFonts w:ascii="Times New Roman" w:eastAsia="Calibri" w:hAnsi="Times New Roman" w:cs="Times New Roman"/>
                <w:sz w:val="24"/>
                <w:szCs w:val="24"/>
                <w:lang w:eastAsia="en-US"/>
              </w:rPr>
            </w:pPr>
            <w:r w:rsidRPr="00490123">
              <w:rPr>
                <w:rFonts w:ascii="Times New Roman" w:eastAsia="Calibri" w:hAnsi="Times New Roman" w:cs="Times New Roman"/>
                <w:sz w:val="24"/>
                <w:szCs w:val="24"/>
                <w:lang w:eastAsia="en-US"/>
              </w:rPr>
              <w:t xml:space="preserve">Контроль соблюдения рецептуры. </w:t>
            </w:r>
          </w:p>
        </w:tc>
      </w:tr>
      <w:tr w:rsidR="00CC3D53" w:rsidRPr="00490123" w14:paraId="25347BA5" w14:textId="77777777" w:rsidTr="007B6FDF">
        <w:trPr>
          <w:trHeight w:val="255"/>
        </w:trPr>
        <w:tc>
          <w:tcPr>
            <w:tcW w:w="2737" w:type="dxa"/>
            <w:shd w:val="clear" w:color="auto" w:fill="auto"/>
            <w:noWrap/>
            <w:vAlign w:val="center"/>
          </w:tcPr>
          <w:p w14:paraId="1E467158" w14:textId="77777777" w:rsidR="00CC3D53" w:rsidRPr="00490123" w:rsidRDefault="00CC3D53" w:rsidP="000D5BC3">
            <w:pPr>
              <w:spacing w:after="0" w:line="240" w:lineRule="auto"/>
              <w:ind w:firstLine="49"/>
              <w:rPr>
                <w:rFonts w:ascii="Times New Roman" w:eastAsia="Calibri" w:hAnsi="Times New Roman" w:cs="Times New Roman"/>
                <w:bCs/>
                <w:iCs/>
                <w:sz w:val="24"/>
                <w:szCs w:val="24"/>
                <w:lang w:eastAsia="en-US"/>
              </w:rPr>
            </w:pPr>
            <w:r w:rsidRPr="00490123">
              <w:rPr>
                <w:rFonts w:ascii="Times New Roman" w:eastAsia="Calibri" w:hAnsi="Times New Roman" w:cs="Times New Roman"/>
                <w:sz w:val="24"/>
                <w:szCs w:val="24"/>
                <w:lang w:eastAsia="en-US"/>
              </w:rPr>
              <w:t>ТП-3. Получение продукта</w:t>
            </w:r>
          </w:p>
        </w:tc>
        <w:tc>
          <w:tcPr>
            <w:tcW w:w="7343" w:type="dxa"/>
            <w:shd w:val="clear" w:color="auto" w:fill="auto"/>
            <w:noWrap/>
            <w:vAlign w:val="center"/>
          </w:tcPr>
          <w:p w14:paraId="0F7709A0" w14:textId="77777777" w:rsidR="00CC3D53" w:rsidRPr="00490123" w:rsidRDefault="00CC3D53" w:rsidP="000D5BC3">
            <w:pPr>
              <w:shd w:val="clear" w:color="auto" w:fill="FFFFFF"/>
              <w:autoSpaceDE w:val="0"/>
              <w:autoSpaceDN w:val="0"/>
              <w:adjustRightInd w:val="0"/>
              <w:spacing w:after="0" w:line="240" w:lineRule="auto"/>
              <w:ind w:firstLine="5"/>
              <w:rPr>
                <w:rFonts w:ascii="Times New Roman" w:eastAsia="Calibri" w:hAnsi="Times New Roman" w:cs="Times New Roman"/>
                <w:sz w:val="24"/>
                <w:szCs w:val="24"/>
                <w:lang w:eastAsia="en-US"/>
              </w:rPr>
            </w:pPr>
            <w:r w:rsidRPr="00490123">
              <w:rPr>
                <w:rFonts w:ascii="Times New Roman" w:eastAsia="Calibri" w:hAnsi="Times New Roman" w:cs="Times New Roman"/>
                <w:sz w:val="24"/>
                <w:szCs w:val="24"/>
                <w:lang w:eastAsia="en-US"/>
              </w:rPr>
              <w:t>Контроль времени смешивания.</w:t>
            </w:r>
          </w:p>
          <w:p w14:paraId="64B8EBA1" w14:textId="77777777" w:rsidR="00CC3D53" w:rsidRPr="00490123" w:rsidRDefault="00CC3D53" w:rsidP="000D5BC3">
            <w:pPr>
              <w:shd w:val="clear" w:color="auto" w:fill="FFFFFF"/>
              <w:autoSpaceDE w:val="0"/>
              <w:autoSpaceDN w:val="0"/>
              <w:adjustRightInd w:val="0"/>
              <w:spacing w:after="0" w:line="240" w:lineRule="auto"/>
              <w:ind w:firstLine="5"/>
              <w:rPr>
                <w:rFonts w:ascii="Times New Roman" w:eastAsia="Calibri" w:hAnsi="Times New Roman" w:cs="Times New Roman"/>
                <w:sz w:val="24"/>
                <w:szCs w:val="24"/>
                <w:lang w:eastAsia="en-US"/>
              </w:rPr>
            </w:pPr>
            <w:r w:rsidRPr="00490123">
              <w:rPr>
                <w:rFonts w:ascii="Times New Roman" w:eastAsia="Calibri" w:hAnsi="Times New Roman" w:cs="Times New Roman"/>
                <w:sz w:val="24"/>
                <w:szCs w:val="24"/>
                <w:lang w:eastAsia="en-US"/>
              </w:rPr>
              <w:t xml:space="preserve">Контроль соблюдения рецептуры. </w:t>
            </w:r>
          </w:p>
        </w:tc>
      </w:tr>
      <w:tr w:rsidR="00CC3D53" w:rsidRPr="00490123" w14:paraId="25307BCD" w14:textId="77777777" w:rsidTr="007B6FDF">
        <w:trPr>
          <w:trHeight w:val="255"/>
        </w:trPr>
        <w:tc>
          <w:tcPr>
            <w:tcW w:w="2737" w:type="dxa"/>
            <w:shd w:val="clear" w:color="auto" w:fill="auto"/>
            <w:noWrap/>
          </w:tcPr>
          <w:p w14:paraId="697841F4" w14:textId="77777777" w:rsidR="00CC3D53" w:rsidRPr="00490123" w:rsidRDefault="00CC3D53" w:rsidP="000D5BC3">
            <w:pPr>
              <w:spacing w:after="0" w:line="240" w:lineRule="auto"/>
              <w:ind w:firstLine="49"/>
              <w:rPr>
                <w:rFonts w:ascii="Times New Roman" w:eastAsia="Calibri" w:hAnsi="Times New Roman" w:cs="Times New Roman"/>
                <w:sz w:val="24"/>
                <w:szCs w:val="24"/>
                <w:lang w:eastAsia="en-US"/>
              </w:rPr>
            </w:pPr>
            <w:r w:rsidRPr="00490123">
              <w:rPr>
                <w:rFonts w:ascii="Times New Roman" w:eastAsia="Calibri" w:hAnsi="Times New Roman" w:cs="Times New Roman"/>
                <w:sz w:val="24"/>
                <w:szCs w:val="24"/>
                <w:lang w:eastAsia="en-US"/>
              </w:rPr>
              <w:t>УМО-4. Фасовка, маркировка, упаковка продукта.</w:t>
            </w:r>
          </w:p>
        </w:tc>
        <w:tc>
          <w:tcPr>
            <w:tcW w:w="7343" w:type="dxa"/>
            <w:shd w:val="clear" w:color="auto" w:fill="auto"/>
            <w:noWrap/>
            <w:vAlign w:val="bottom"/>
          </w:tcPr>
          <w:p w14:paraId="458725C0" w14:textId="77777777" w:rsidR="00CC3D53" w:rsidRPr="00490123" w:rsidRDefault="00CC3D53" w:rsidP="000D5BC3">
            <w:pPr>
              <w:suppressAutoHyphens/>
              <w:spacing w:after="0" w:line="240" w:lineRule="auto"/>
              <w:ind w:firstLine="5"/>
              <w:rPr>
                <w:rFonts w:ascii="Times New Roman" w:eastAsia="Calibri" w:hAnsi="Times New Roman" w:cs="Times New Roman"/>
                <w:sz w:val="24"/>
                <w:szCs w:val="24"/>
                <w:lang w:eastAsia="ar-SA"/>
              </w:rPr>
            </w:pPr>
            <w:r w:rsidRPr="00490123">
              <w:rPr>
                <w:rFonts w:ascii="Times New Roman" w:eastAsia="Calibri" w:hAnsi="Times New Roman" w:cs="Times New Roman"/>
                <w:sz w:val="24"/>
                <w:szCs w:val="24"/>
                <w:lang w:eastAsia="ar-SA"/>
              </w:rPr>
              <w:t>Внешний вид, запах, вкус определяют органолептический.</w:t>
            </w:r>
          </w:p>
          <w:p w14:paraId="6CC0171B" w14:textId="77777777" w:rsidR="00CC3D53" w:rsidRPr="00490123" w:rsidRDefault="00CC3D53" w:rsidP="000D5BC3">
            <w:pPr>
              <w:spacing w:after="0" w:line="240" w:lineRule="auto"/>
              <w:ind w:firstLine="5"/>
              <w:jc w:val="both"/>
              <w:rPr>
                <w:rFonts w:ascii="Times New Roman" w:eastAsia="Calibri" w:hAnsi="Times New Roman" w:cs="Times New Roman"/>
                <w:sz w:val="24"/>
                <w:szCs w:val="24"/>
                <w:lang w:eastAsia="en-US"/>
              </w:rPr>
            </w:pPr>
            <w:r w:rsidRPr="00490123">
              <w:rPr>
                <w:rFonts w:ascii="Times New Roman" w:eastAsia="Calibri" w:hAnsi="Times New Roman" w:cs="Times New Roman"/>
                <w:sz w:val="24"/>
                <w:szCs w:val="24"/>
                <w:lang w:eastAsia="en-US"/>
              </w:rPr>
              <w:t>Массовую долю влаги определяют по ГОСТ 15113.4.</w:t>
            </w:r>
          </w:p>
          <w:p w14:paraId="20435747" w14:textId="77777777" w:rsidR="00CC3D53" w:rsidRPr="00490123" w:rsidRDefault="00CC3D53" w:rsidP="000D5BC3">
            <w:pPr>
              <w:spacing w:after="0" w:line="240" w:lineRule="auto"/>
              <w:ind w:firstLine="5"/>
              <w:jc w:val="both"/>
              <w:rPr>
                <w:rFonts w:ascii="Times New Roman" w:eastAsia="Calibri" w:hAnsi="Times New Roman" w:cs="Times New Roman"/>
                <w:sz w:val="24"/>
                <w:szCs w:val="24"/>
                <w:lang w:eastAsia="en-US"/>
              </w:rPr>
            </w:pPr>
            <w:r w:rsidRPr="00490123">
              <w:rPr>
                <w:rFonts w:ascii="Times New Roman" w:eastAsia="Calibri" w:hAnsi="Times New Roman" w:cs="Times New Roman"/>
                <w:sz w:val="24"/>
                <w:szCs w:val="24"/>
                <w:lang w:eastAsia="en-US"/>
              </w:rPr>
              <w:t>Массовую долю золы - по ГОСТ 15113.8.</w:t>
            </w:r>
          </w:p>
          <w:p w14:paraId="52780AFF" w14:textId="77777777" w:rsidR="00CC3D53" w:rsidRPr="00490123" w:rsidRDefault="00CC3D53" w:rsidP="000D5BC3">
            <w:pPr>
              <w:spacing w:after="0" w:line="240" w:lineRule="auto"/>
              <w:ind w:firstLine="5"/>
              <w:jc w:val="both"/>
              <w:rPr>
                <w:rFonts w:ascii="Times New Roman" w:eastAsia="Calibri" w:hAnsi="Times New Roman" w:cs="Times New Roman"/>
                <w:sz w:val="24"/>
                <w:szCs w:val="24"/>
                <w:lang w:eastAsia="en-US"/>
              </w:rPr>
            </w:pPr>
            <w:r w:rsidRPr="00490123">
              <w:rPr>
                <w:rFonts w:ascii="Times New Roman" w:eastAsia="Calibri" w:hAnsi="Times New Roman" w:cs="Times New Roman"/>
                <w:sz w:val="24"/>
                <w:szCs w:val="24"/>
                <w:lang w:eastAsia="en-US"/>
              </w:rPr>
              <w:t>Содержание белка - по ГОСТ 26889.</w:t>
            </w:r>
          </w:p>
          <w:p w14:paraId="624AA80F" w14:textId="77777777" w:rsidR="00CC3D53" w:rsidRPr="00490123" w:rsidRDefault="00CC3D53" w:rsidP="000D5BC3">
            <w:pPr>
              <w:spacing w:after="0" w:line="240" w:lineRule="auto"/>
              <w:ind w:firstLine="5"/>
              <w:rPr>
                <w:rFonts w:ascii="Times New Roman" w:eastAsia="Calibri" w:hAnsi="Times New Roman" w:cs="Times New Roman"/>
                <w:sz w:val="24"/>
                <w:szCs w:val="24"/>
                <w:lang w:eastAsia="en-US"/>
              </w:rPr>
            </w:pPr>
            <w:r w:rsidRPr="00490123">
              <w:rPr>
                <w:rFonts w:ascii="Times New Roman" w:eastAsia="Calibri" w:hAnsi="Times New Roman" w:cs="Times New Roman"/>
                <w:sz w:val="24"/>
                <w:szCs w:val="24"/>
                <w:lang w:eastAsia="en-US"/>
              </w:rPr>
              <w:t xml:space="preserve">Содержание токсичных элементов определяют по: </w:t>
            </w:r>
          </w:p>
          <w:p w14:paraId="651E35F7" w14:textId="77777777" w:rsidR="00CC3D53" w:rsidRPr="00490123" w:rsidRDefault="00CC3D53" w:rsidP="000D5BC3">
            <w:pPr>
              <w:tabs>
                <w:tab w:val="left" w:pos="851"/>
                <w:tab w:val="left" w:pos="993"/>
              </w:tabs>
              <w:spacing w:after="0" w:line="240" w:lineRule="auto"/>
              <w:ind w:firstLine="5"/>
              <w:rPr>
                <w:rFonts w:ascii="Times New Roman" w:eastAsia="Calibri" w:hAnsi="Times New Roman" w:cs="Times New Roman"/>
                <w:sz w:val="24"/>
                <w:szCs w:val="24"/>
                <w:lang w:eastAsia="en-US"/>
              </w:rPr>
            </w:pPr>
            <w:r w:rsidRPr="00490123">
              <w:rPr>
                <w:rFonts w:ascii="Times New Roman" w:eastAsia="Calibri" w:hAnsi="Times New Roman" w:cs="Times New Roman"/>
                <w:sz w:val="24"/>
                <w:szCs w:val="24"/>
                <w:lang w:eastAsia="en-US"/>
              </w:rPr>
              <w:t>ГОСТ 26932 – свинец, ГОСТ 26933 – кадмий, ГОСТ 26927 – ртуть, ГОСТ 26930 – мышьяк.</w:t>
            </w:r>
          </w:p>
          <w:p w14:paraId="530941DC" w14:textId="77777777" w:rsidR="00CC3D53" w:rsidRPr="00490123" w:rsidRDefault="00CC3D53" w:rsidP="000D5BC3">
            <w:pPr>
              <w:suppressAutoHyphens/>
              <w:spacing w:after="0" w:line="240" w:lineRule="auto"/>
              <w:ind w:firstLine="5"/>
              <w:rPr>
                <w:rFonts w:ascii="Times New Roman" w:eastAsia="Calibri" w:hAnsi="Times New Roman" w:cs="Times New Roman"/>
                <w:sz w:val="24"/>
                <w:szCs w:val="24"/>
                <w:lang w:eastAsia="ar-SA"/>
              </w:rPr>
            </w:pPr>
            <w:r w:rsidRPr="00490123">
              <w:rPr>
                <w:rFonts w:ascii="Times New Roman" w:eastAsia="Calibri" w:hAnsi="Times New Roman" w:cs="Times New Roman"/>
                <w:sz w:val="24"/>
                <w:szCs w:val="24"/>
                <w:lang w:eastAsia="ar-SA"/>
              </w:rPr>
              <w:t>Содержание радионуклидов определяют по МУ 5778, МУ 5779, МУК 2.6.1.1194.</w:t>
            </w:r>
          </w:p>
        </w:tc>
      </w:tr>
    </w:tbl>
    <w:p w14:paraId="20B2A3EA" w14:textId="77777777" w:rsidR="00470103" w:rsidRDefault="001740D3">
      <w:pPr>
        <w:rPr>
          <w:rFonts w:ascii="Times New Roman" w:hAnsi="Times New Roman" w:cs="Times New Roman"/>
          <w:color w:val="002060"/>
          <w:sz w:val="24"/>
          <w:szCs w:val="24"/>
        </w:rPr>
        <w:sectPr w:rsidR="00470103" w:rsidSect="00490123">
          <w:pgSz w:w="11906" w:h="16838"/>
          <w:pgMar w:top="1134" w:right="567" w:bottom="1134" w:left="1134" w:header="709" w:footer="709" w:gutter="0"/>
          <w:cols w:space="708"/>
          <w:titlePg/>
          <w:docGrid w:linePitch="360"/>
        </w:sectPr>
      </w:pPr>
      <w:r>
        <w:rPr>
          <w:rFonts w:ascii="Times New Roman" w:hAnsi="Times New Roman" w:cs="Times New Roman"/>
          <w:color w:val="002060"/>
          <w:sz w:val="24"/>
          <w:szCs w:val="24"/>
        </w:rPr>
        <w:br w:type="page"/>
      </w:r>
    </w:p>
    <w:p w14:paraId="61AD46D5" w14:textId="006275ED" w:rsidR="00CC3D53" w:rsidRDefault="00CC3D53" w:rsidP="00D939AA">
      <w:pPr>
        <w:spacing w:after="0" w:line="240" w:lineRule="auto"/>
        <w:ind w:firstLine="709"/>
        <w:jc w:val="center"/>
        <w:rPr>
          <w:rFonts w:ascii="Times New Roman" w:hAnsi="Times New Roman" w:cs="Times New Roman"/>
          <w:sz w:val="24"/>
          <w:szCs w:val="24"/>
        </w:rPr>
      </w:pPr>
      <w:r w:rsidRPr="00D939AA">
        <w:rPr>
          <w:rFonts w:ascii="Times New Roman" w:hAnsi="Times New Roman" w:cs="Times New Roman"/>
          <w:sz w:val="24"/>
          <w:szCs w:val="24"/>
        </w:rPr>
        <w:lastRenderedPageBreak/>
        <w:t xml:space="preserve">ПРИЛОЖЕНИЕ </w:t>
      </w:r>
      <w:r w:rsidR="00990B9C">
        <w:rPr>
          <w:rFonts w:ascii="Times New Roman" w:hAnsi="Times New Roman" w:cs="Times New Roman"/>
          <w:sz w:val="24"/>
          <w:szCs w:val="24"/>
        </w:rPr>
        <w:t>Л</w:t>
      </w:r>
    </w:p>
    <w:p w14:paraId="311CAC98" w14:textId="77777777" w:rsidR="002A61AF" w:rsidRDefault="002A61AF" w:rsidP="00D939AA">
      <w:pPr>
        <w:spacing w:after="0" w:line="240" w:lineRule="auto"/>
        <w:ind w:firstLine="709"/>
        <w:jc w:val="center"/>
        <w:rPr>
          <w:rFonts w:ascii="Times New Roman" w:hAnsi="Times New Roman" w:cs="Times New Roman"/>
          <w:sz w:val="24"/>
          <w:szCs w:val="24"/>
        </w:rPr>
      </w:pPr>
    </w:p>
    <w:p w14:paraId="341604DB" w14:textId="2C71027A" w:rsidR="002A61AF" w:rsidRPr="00990B9C" w:rsidRDefault="002A61AF" w:rsidP="00D939AA">
      <w:pPr>
        <w:spacing w:after="0" w:line="240" w:lineRule="auto"/>
        <w:ind w:firstLine="709"/>
        <w:jc w:val="center"/>
        <w:rPr>
          <w:rFonts w:ascii="Times New Roman" w:hAnsi="Times New Roman" w:cs="Times New Roman"/>
          <w:b/>
          <w:sz w:val="24"/>
          <w:szCs w:val="24"/>
        </w:rPr>
      </w:pPr>
      <w:r w:rsidRPr="00990B9C">
        <w:rPr>
          <w:rFonts w:ascii="Times New Roman" w:hAnsi="Times New Roman" w:cs="Times New Roman"/>
          <w:b/>
          <w:bCs/>
          <w:iCs/>
          <w:sz w:val="24"/>
          <w:szCs w:val="24"/>
        </w:rPr>
        <w:t>Химический состав сухих смесей на основе кобыльего молока</w:t>
      </w:r>
    </w:p>
    <w:p w14:paraId="3384EAB8" w14:textId="77777777" w:rsidR="00CC3D53" w:rsidRDefault="00CC3D53" w:rsidP="00D939AA">
      <w:pPr>
        <w:spacing w:after="0" w:line="240" w:lineRule="auto"/>
        <w:ind w:firstLine="709"/>
        <w:jc w:val="center"/>
        <w:rPr>
          <w:rFonts w:ascii="Times New Roman" w:hAnsi="Times New Roman" w:cs="Times New Roman"/>
          <w:sz w:val="24"/>
          <w:szCs w:val="24"/>
        </w:rPr>
      </w:pPr>
    </w:p>
    <w:p w14:paraId="63C5CEA1" w14:textId="7A4E9803" w:rsidR="00470103" w:rsidRPr="005A30DD" w:rsidRDefault="00470103" w:rsidP="00470103">
      <w:pPr>
        <w:spacing w:after="0" w:line="360" w:lineRule="auto"/>
        <w:rPr>
          <w:rFonts w:ascii="Times New Roman" w:hAnsi="Times New Roman" w:cs="Times New Roman"/>
          <w:sz w:val="24"/>
          <w:szCs w:val="24"/>
        </w:rPr>
      </w:pPr>
      <w:r w:rsidRPr="00CF1B7F">
        <w:rPr>
          <w:rFonts w:ascii="Times New Roman" w:hAnsi="Times New Roman" w:cs="Times New Roman"/>
          <w:sz w:val="24"/>
          <w:szCs w:val="24"/>
        </w:rPr>
        <w:t xml:space="preserve">Таблица </w:t>
      </w:r>
      <w:r>
        <w:rPr>
          <w:rFonts w:ascii="Times New Roman" w:hAnsi="Times New Roman" w:cs="Times New Roman"/>
          <w:sz w:val="24"/>
          <w:szCs w:val="24"/>
        </w:rPr>
        <w:t>1</w:t>
      </w:r>
      <w:r w:rsidRPr="00CF1B7F">
        <w:rPr>
          <w:rFonts w:ascii="Times New Roman" w:hAnsi="Times New Roman" w:cs="Times New Roman"/>
          <w:sz w:val="24"/>
          <w:szCs w:val="24"/>
        </w:rPr>
        <w:t xml:space="preserve"> – Пищевая</w:t>
      </w:r>
      <w:r w:rsidRPr="005A30DD">
        <w:rPr>
          <w:rFonts w:ascii="Times New Roman" w:hAnsi="Times New Roman" w:cs="Times New Roman"/>
          <w:sz w:val="24"/>
          <w:szCs w:val="24"/>
        </w:rPr>
        <w:t xml:space="preserve"> и биологическая ценность Сухих белковых смесей с добавлением кобыльего молока </w:t>
      </w:r>
    </w:p>
    <w:p w14:paraId="3694DEB7" w14:textId="77777777" w:rsidR="00470103" w:rsidRPr="003A294F" w:rsidRDefault="00470103" w:rsidP="00470103">
      <w:pPr>
        <w:spacing w:after="0" w:line="360" w:lineRule="auto"/>
        <w:rPr>
          <w:rFonts w:ascii="Times New Roman" w:hAnsi="Times New Roman" w:cs="Times New Roman"/>
          <w:sz w:val="10"/>
          <w:szCs w:val="24"/>
        </w:rPr>
      </w:pPr>
    </w:p>
    <w:tbl>
      <w:tblPr>
        <w:tblStyle w:val="a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1"/>
        <w:gridCol w:w="1527"/>
        <w:gridCol w:w="1953"/>
        <w:gridCol w:w="1954"/>
        <w:gridCol w:w="1959"/>
        <w:gridCol w:w="2066"/>
        <w:gridCol w:w="2250"/>
      </w:tblGrid>
      <w:tr w:rsidR="00470103" w:rsidRPr="00477115" w14:paraId="30490270" w14:textId="77777777" w:rsidTr="002A61AF">
        <w:trPr>
          <w:trHeight w:val="340"/>
        </w:trPr>
        <w:tc>
          <w:tcPr>
            <w:tcW w:w="2923" w:type="dxa"/>
            <w:vAlign w:val="center"/>
          </w:tcPr>
          <w:p w14:paraId="0830DF5C" w14:textId="77777777" w:rsidR="00470103" w:rsidRPr="00477115" w:rsidRDefault="00470103" w:rsidP="002A61AF">
            <w:pPr>
              <w:spacing w:line="276" w:lineRule="auto"/>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Показатели</w:t>
            </w:r>
          </w:p>
        </w:tc>
        <w:tc>
          <w:tcPr>
            <w:tcW w:w="1544" w:type="dxa"/>
            <w:vAlign w:val="center"/>
          </w:tcPr>
          <w:p w14:paraId="55F58DD5" w14:textId="77777777" w:rsidR="00470103" w:rsidRPr="00477115" w:rsidRDefault="00470103" w:rsidP="002A61AF">
            <w:pPr>
              <w:spacing w:line="276" w:lineRule="auto"/>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Единица измерения</w:t>
            </w:r>
          </w:p>
        </w:tc>
        <w:tc>
          <w:tcPr>
            <w:tcW w:w="1982" w:type="dxa"/>
            <w:vAlign w:val="center"/>
          </w:tcPr>
          <w:p w14:paraId="484F142C" w14:textId="77777777" w:rsidR="00470103" w:rsidRPr="00477115" w:rsidRDefault="00470103" w:rsidP="002A61AF">
            <w:pPr>
              <w:spacing w:line="276" w:lineRule="auto"/>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Сухой белковой смеси с добавлением кобыльего молока и стевии</w:t>
            </w:r>
          </w:p>
        </w:tc>
        <w:tc>
          <w:tcPr>
            <w:tcW w:w="1983" w:type="dxa"/>
            <w:vAlign w:val="center"/>
          </w:tcPr>
          <w:p w14:paraId="1CC5B620" w14:textId="77777777" w:rsidR="00470103" w:rsidRPr="00477115" w:rsidRDefault="00470103" w:rsidP="002A61AF">
            <w:pPr>
              <w:spacing w:line="276" w:lineRule="auto"/>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Сухой белковой смеси с добавлением кобыльего молока и фукоидана</w:t>
            </w:r>
          </w:p>
        </w:tc>
        <w:tc>
          <w:tcPr>
            <w:tcW w:w="1987" w:type="dxa"/>
            <w:vAlign w:val="center"/>
          </w:tcPr>
          <w:p w14:paraId="67E8B0CE" w14:textId="77777777" w:rsidR="00470103" w:rsidRPr="00477115" w:rsidRDefault="00470103" w:rsidP="002A61AF">
            <w:pPr>
              <w:spacing w:line="276" w:lineRule="auto"/>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Сухой белковой смеси с добавлением кобыльего молока и ресвератрола</w:t>
            </w:r>
          </w:p>
        </w:tc>
        <w:tc>
          <w:tcPr>
            <w:tcW w:w="2103" w:type="dxa"/>
            <w:vAlign w:val="center"/>
          </w:tcPr>
          <w:p w14:paraId="64D3BE1A" w14:textId="77777777" w:rsidR="00470103" w:rsidRPr="00477115" w:rsidRDefault="00470103" w:rsidP="002A61AF">
            <w:pPr>
              <w:spacing w:line="276" w:lineRule="auto"/>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Сухой белковой смеси с добавлением кобыльего молока и порошка грибов линчжи и шиитаки</w:t>
            </w:r>
          </w:p>
        </w:tc>
        <w:tc>
          <w:tcPr>
            <w:tcW w:w="2264" w:type="dxa"/>
            <w:vAlign w:val="center"/>
          </w:tcPr>
          <w:p w14:paraId="2A30E189" w14:textId="77777777" w:rsidR="00470103" w:rsidRPr="00477115" w:rsidRDefault="00470103" w:rsidP="002A61AF">
            <w:pPr>
              <w:spacing w:line="276" w:lineRule="auto"/>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 xml:space="preserve">Сухой белковой смеси с добавлением кобыльего молока и лакто- и </w:t>
            </w:r>
            <w:proofErr w:type="spellStart"/>
            <w:r w:rsidRPr="00477115">
              <w:rPr>
                <w:rFonts w:ascii="Times New Roman" w:hAnsi="Times New Roman" w:cs="Times New Roman"/>
                <w:sz w:val="24"/>
                <w:szCs w:val="24"/>
                <w:lang w:eastAsia="ru-RU"/>
              </w:rPr>
              <w:t>бифидобактериии</w:t>
            </w:r>
            <w:proofErr w:type="spellEnd"/>
          </w:p>
        </w:tc>
      </w:tr>
      <w:tr w:rsidR="00470103" w:rsidRPr="00477115" w14:paraId="7451CD58" w14:textId="77777777" w:rsidTr="002A61AF">
        <w:trPr>
          <w:trHeight w:val="340"/>
        </w:trPr>
        <w:tc>
          <w:tcPr>
            <w:tcW w:w="2923" w:type="dxa"/>
            <w:vAlign w:val="center"/>
          </w:tcPr>
          <w:p w14:paraId="7BEF48F8" w14:textId="77777777" w:rsidR="00470103" w:rsidRPr="00477115" w:rsidRDefault="00470103" w:rsidP="002A61AF">
            <w:pPr>
              <w:spacing w:line="276" w:lineRule="auto"/>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1</w:t>
            </w:r>
          </w:p>
        </w:tc>
        <w:tc>
          <w:tcPr>
            <w:tcW w:w="1544" w:type="dxa"/>
            <w:vAlign w:val="center"/>
          </w:tcPr>
          <w:p w14:paraId="25CF3A79" w14:textId="77777777" w:rsidR="00470103" w:rsidRPr="00477115" w:rsidRDefault="00470103" w:rsidP="002A61AF">
            <w:pPr>
              <w:spacing w:line="276" w:lineRule="auto"/>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2</w:t>
            </w:r>
          </w:p>
        </w:tc>
        <w:tc>
          <w:tcPr>
            <w:tcW w:w="1982" w:type="dxa"/>
            <w:vAlign w:val="center"/>
          </w:tcPr>
          <w:p w14:paraId="1A02E87C" w14:textId="77777777" w:rsidR="00470103" w:rsidRPr="00477115" w:rsidRDefault="00470103" w:rsidP="002A61AF">
            <w:pPr>
              <w:spacing w:line="276" w:lineRule="auto"/>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3</w:t>
            </w:r>
          </w:p>
        </w:tc>
        <w:tc>
          <w:tcPr>
            <w:tcW w:w="1983" w:type="dxa"/>
            <w:vAlign w:val="center"/>
          </w:tcPr>
          <w:p w14:paraId="7C9D9D2F" w14:textId="77777777" w:rsidR="00470103" w:rsidRPr="00477115" w:rsidRDefault="00470103" w:rsidP="002A61AF">
            <w:pPr>
              <w:spacing w:line="276" w:lineRule="auto"/>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4</w:t>
            </w:r>
          </w:p>
        </w:tc>
        <w:tc>
          <w:tcPr>
            <w:tcW w:w="1987" w:type="dxa"/>
            <w:vAlign w:val="center"/>
          </w:tcPr>
          <w:p w14:paraId="45A4007F" w14:textId="77777777" w:rsidR="00470103" w:rsidRPr="00477115" w:rsidRDefault="00470103" w:rsidP="002A61AF">
            <w:pPr>
              <w:spacing w:line="276" w:lineRule="auto"/>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5</w:t>
            </w:r>
          </w:p>
        </w:tc>
        <w:tc>
          <w:tcPr>
            <w:tcW w:w="2103" w:type="dxa"/>
            <w:vAlign w:val="center"/>
          </w:tcPr>
          <w:p w14:paraId="3FB3DBAF" w14:textId="77777777" w:rsidR="00470103" w:rsidRPr="00477115" w:rsidRDefault="00470103" w:rsidP="002A61AF">
            <w:pPr>
              <w:spacing w:line="276" w:lineRule="auto"/>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6</w:t>
            </w:r>
          </w:p>
        </w:tc>
        <w:tc>
          <w:tcPr>
            <w:tcW w:w="2264" w:type="dxa"/>
            <w:vAlign w:val="center"/>
          </w:tcPr>
          <w:p w14:paraId="71FF905A" w14:textId="77777777" w:rsidR="00470103" w:rsidRPr="00477115" w:rsidRDefault="00470103" w:rsidP="002A61AF">
            <w:pPr>
              <w:spacing w:line="276" w:lineRule="auto"/>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7</w:t>
            </w:r>
          </w:p>
        </w:tc>
      </w:tr>
      <w:tr w:rsidR="00470103" w:rsidRPr="00477115" w14:paraId="44B6AAC6" w14:textId="77777777" w:rsidTr="002A61AF">
        <w:trPr>
          <w:trHeight w:val="340"/>
        </w:trPr>
        <w:tc>
          <w:tcPr>
            <w:tcW w:w="2923" w:type="dxa"/>
          </w:tcPr>
          <w:p w14:paraId="013FA488" w14:textId="77777777" w:rsidR="00470103" w:rsidRPr="00477115" w:rsidRDefault="00470103" w:rsidP="002A61AF">
            <w:pPr>
              <w:spacing w:line="276" w:lineRule="auto"/>
              <w:rPr>
                <w:rFonts w:ascii="Times New Roman" w:hAnsi="Times New Roman" w:cs="Times New Roman"/>
                <w:sz w:val="24"/>
                <w:szCs w:val="24"/>
                <w:lang w:eastAsia="ru-RU"/>
              </w:rPr>
            </w:pPr>
            <w:r w:rsidRPr="00477115">
              <w:rPr>
                <w:rFonts w:ascii="Times New Roman" w:hAnsi="Times New Roman" w:cs="Times New Roman"/>
                <w:sz w:val="24"/>
                <w:szCs w:val="24"/>
                <w:lang w:eastAsia="ru-RU"/>
              </w:rPr>
              <w:t>Пищевая ценность</w:t>
            </w:r>
          </w:p>
        </w:tc>
        <w:tc>
          <w:tcPr>
            <w:tcW w:w="1544" w:type="dxa"/>
            <w:vAlign w:val="center"/>
          </w:tcPr>
          <w:p w14:paraId="019796C1" w14:textId="77777777" w:rsidR="00470103" w:rsidRPr="00477115" w:rsidRDefault="00470103" w:rsidP="002A61AF">
            <w:pPr>
              <w:spacing w:line="276" w:lineRule="auto"/>
              <w:jc w:val="center"/>
              <w:rPr>
                <w:rFonts w:ascii="Times New Roman" w:hAnsi="Times New Roman" w:cs="Times New Roman"/>
                <w:sz w:val="24"/>
                <w:szCs w:val="24"/>
                <w:lang w:eastAsia="ru-RU"/>
              </w:rPr>
            </w:pPr>
          </w:p>
        </w:tc>
        <w:tc>
          <w:tcPr>
            <w:tcW w:w="1982" w:type="dxa"/>
            <w:vAlign w:val="center"/>
          </w:tcPr>
          <w:p w14:paraId="2F7F1713" w14:textId="77777777" w:rsidR="00470103" w:rsidRPr="00477115" w:rsidRDefault="00470103" w:rsidP="002A61AF">
            <w:pPr>
              <w:spacing w:line="276" w:lineRule="auto"/>
              <w:jc w:val="center"/>
              <w:rPr>
                <w:rFonts w:ascii="Times New Roman" w:hAnsi="Times New Roman" w:cs="Times New Roman"/>
                <w:sz w:val="24"/>
                <w:szCs w:val="24"/>
                <w:lang w:eastAsia="ru-RU"/>
              </w:rPr>
            </w:pPr>
          </w:p>
        </w:tc>
        <w:tc>
          <w:tcPr>
            <w:tcW w:w="1983" w:type="dxa"/>
            <w:vAlign w:val="center"/>
          </w:tcPr>
          <w:p w14:paraId="39A4F247" w14:textId="77777777" w:rsidR="00470103" w:rsidRPr="00477115" w:rsidRDefault="00470103" w:rsidP="002A61AF">
            <w:pPr>
              <w:spacing w:line="276" w:lineRule="auto"/>
              <w:jc w:val="center"/>
              <w:rPr>
                <w:rFonts w:ascii="Times New Roman" w:hAnsi="Times New Roman" w:cs="Times New Roman"/>
                <w:sz w:val="24"/>
                <w:szCs w:val="24"/>
                <w:lang w:eastAsia="ru-RU"/>
              </w:rPr>
            </w:pPr>
          </w:p>
        </w:tc>
        <w:tc>
          <w:tcPr>
            <w:tcW w:w="1987" w:type="dxa"/>
            <w:vAlign w:val="center"/>
          </w:tcPr>
          <w:p w14:paraId="07EF6C18" w14:textId="77777777" w:rsidR="00470103" w:rsidRPr="00477115" w:rsidRDefault="00470103" w:rsidP="002A61AF">
            <w:pPr>
              <w:spacing w:line="276" w:lineRule="auto"/>
              <w:jc w:val="center"/>
              <w:rPr>
                <w:rFonts w:ascii="Times New Roman" w:hAnsi="Times New Roman" w:cs="Times New Roman"/>
                <w:sz w:val="24"/>
                <w:szCs w:val="24"/>
                <w:lang w:eastAsia="ru-RU"/>
              </w:rPr>
            </w:pPr>
          </w:p>
        </w:tc>
        <w:tc>
          <w:tcPr>
            <w:tcW w:w="2103" w:type="dxa"/>
            <w:vAlign w:val="center"/>
          </w:tcPr>
          <w:p w14:paraId="07128BDF" w14:textId="77777777" w:rsidR="00470103" w:rsidRPr="00477115" w:rsidRDefault="00470103" w:rsidP="002A61AF">
            <w:pPr>
              <w:spacing w:line="276" w:lineRule="auto"/>
              <w:jc w:val="center"/>
              <w:rPr>
                <w:rFonts w:ascii="Times New Roman" w:hAnsi="Times New Roman" w:cs="Times New Roman"/>
                <w:sz w:val="24"/>
                <w:szCs w:val="24"/>
                <w:lang w:eastAsia="ru-RU"/>
              </w:rPr>
            </w:pPr>
          </w:p>
        </w:tc>
        <w:tc>
          <w:tcPr>
            <w:tcW w:w="2264" w:type="dxa"/>
            <w:vAlign w:val="center"/>
          </w:tcPr>
          <w:p w14:paraId="6D8C917F" w14:textId="77777777" w:rsidR="00470103" w:rsidRPr="00477115" w:rsidRDefault="00470103" w:rsidP="002A61AF">
            <w:pPr>
              <w:spacing w:line="276" w:lineRule="auto"/>
              <w:jc w:val="center"/>
              <w:rPr>
                <w:rFonts w:ascii="Times New Roman" w:hAnsi="Times New Roman" w:cs="Times New Roman"/>
                <w:sz w:val="24"/>
                <w:szCs w:val="24"/>
                <w:lang w:eastAsia="ru-RU"/>
              </w:rPr>
            </w:pPr>
          </w:p>
        </w:tc>
      </w:tr>
      <w:tr w:rsidR="00470103" w:rsidRPr="00477115" w14:paraId="7DA97E03" w14:textId="77777777" w:rsidTr="002A61AF">
        <w:trPr>
          <w:trHeight w:val="340"/>
        </w:trPr>
        <w:tc>
          <w:tcPr>
            <w:tcW w:w="2923" w:type="dxa"/>
          </w:tcPr>
          <w:p w14:paraId="2EC24E83" w14:textId="77777777" w:rsidR="00470103" w:rsidRPr="00477115" w:rsidRDefault="00470103" w:rsidP="002A61AF">
            <w:pPr>
              <w:spacing w:line="276" w:lineRule="auto"/>
              <w:rPr>
                <w:rFonts w:ascii="Times New Roman" w:hAnsi="Times New Roman" w:cs="Times New Roman"/>
                <w:sz w:val="24"/>
                <w:szCs w:val="24"/>
                <w:lang w:eastAsia="ru-RU"/>
              </w:rPr>
            </w:pPr>
            <w:r w:rsidRPr="00477115">
              <w:rPr>
                <w:rFonts w:ascii="Times New Roman" w:hAnsi="Times New Roman" w:cs="Times New Roman"/>
                <w:sz w:val="24"/>
                <w:szCs w:val="24"/>
                <w:lang w:eastAsia="ru-RU"/>
              </w:rPr>
              <w:t>Белки</w:t>
            </w:r>
          </w:p>
        </w:tc>
        <w:tc>
          <w:tcPr>
            <w:tcW w:w="1544" w:type="dxa"/>
            <w:vAlign w:val="center"/>
          </w:tcPr>
          <w:p w14:paraId="6F4AD699" w14:textId="77777777" w:rsidR="00470103" w:rsidRPr="00477115" w:rsidRDefault="00470103" w:rsidP="002A61AF">
            <w:pPr>
              <w:spacing w:line="276" w:lineRule="auto"/>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г/ 100 г</w:t>
            </w:r>
          </w:p>
        </w:tc>
        <w:tc>
          <w:tcPr>
            <w:tcW w:w="1982" w:type="dxa"/>
            <w:vAlign w:val="center"/>
          </w:tcPr>
          <w:p w14:paraId="251791B6" w14:textId="77777777" w:rsidR="00470103" w:rsidRPr="00477115" w:rsidRDefault="00470103" w:rsidP="002A61AF">
            <w:pPr>
              <w:spacing w:line="276" w:lineRule="auto"/>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47,8</w:t>
            </w:r>
          </w:p>
        </w:tc>
        <w:tc>
          <w:tcPr>
            <w:tcW w:w="1983" w:type="dxa"/>
            <w:vAlign w:val="center"/>
          </w:tcPr>
          <w:p w14:paraId="143DBCC6" w14:textId="77777777" w:rsidR="00470103" w:rsidRPr="00477115" w:rsidRDefault="00470103" w:rsidP="002A61AF">
            <w:pPr>
              <w:spacing w:line="276" w:lineRule="auto"/>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48,9</w:t>
            </w:r>
          </w:p>
        </w:tc>
        <w:tc>
          <w:tcPr>
            <w:tcW w:w="1987" w:type="dxa"/>
            <w:vAlign w:val="center"/>
          </w:tcPr>
          <w:p w14:paraId="1F7FC09D" w14:textId="77777777" w:rsidR="00470103" w:rsidRPr="00477115" w:rsidRDefault="00470103" w:rsidP="002A61AF">
            <w:pPr>
              <w:spacing w:line="276" w:lineRule="auto"/>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48,5</w:t>
            </w:r>
          </w:p>
        </w:tc>
        <w:tc>
          <w:tcPr>
            <w:tcW w:w="2103" w:type="dxa"/>
            <w:vAlign w:val="center"/>
          </w:tcPr>
          <w:p w14:paraId="030D01DC" w14:textId="77777777" w:rsidR="00470103" w:rsidRPr="00477115" w:rsidRDefault="00470103" w:rsidP="002A61AF">
            <w:pPr>
              <w:spacing w:line="276" w:lineRule="auto"/>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49,3</w:t>
            </w:r>
          </w:p>
        </w:tc>
        <w:tc>
          <w:tcPr>
            <w:tcW w:w="2264" w:type="dxa"/>
            <w:vAlign w:val="center"/>
          </w:tcPr>
          <w:p w14:paraId="250CF897" w14:textId="77777777" w:rsidR="00470103" w:rsidRPr="00477115" w:rsidRDefault="00470103" w:rsidP="002A61AF">
            <w:pPr>
              <w:spacing w:line="276" w:lineRule="auto"/>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49,8</w:t>
            </w:r>
          </w:p>
        </w:tc>
      </w:tr>
      <w:tr w:rsidR="00470103" w:rsidRPr="00477115" w14:paraId="521195B7" w14:textId="77777777" w:rsidTr="002A61AF">
        <w:trPr>
          <w:trHeight w:val="340"/>
        </w:trPr>
        <w:tc>
          <w:tcPr>
            <w:tcW w:w="2923" w:type="dxa"/>
          </w:tcPr>
          <w:p w14:paraId="6A544308" w14:textId="77777777" w:rsidR="00470103" w:rsidRPr="00477115" w:rsidRDefault="00470103" w:rsidP="002A61AF">
            <w:pPr>
              <w:spacing w:line="276" w:lineRule="auto"/>
              <w:rPr>
                <w:rFonts w:ascii="Times New Roman" w:hAnsi="Times New Roman" w:cs="Times New Roman"/>
                <w:sz w:val="24"/>
                <w:szCs w:val="24"/>
                <w:lang w:eastAsia="ru-RU"/>
              </w:rPr>
            </w:pPr>
            <w:r w:rsidRPr="00477115">
              <w:rPr>
                <w:rFonts w:ascii="Times New Roman" w:hAnsi="Times New Roman" w:cs="Times New Roman"/>
                <w:sz w:val="24"/>
                <w:szCs w:val="24"/>
                <w:lang w:eastAsia="ru-RU"/>
              </w:rPr>
              <w:t>Жиры</w:t>
            </w:r>
          </w:p>
        </w:tc>
        <w:tc>
          <w:tcPr>
            <w:tcW w:w="1544" w:type="dxa"/>
            <w:vAlign w:val="center"/>
          </w:tcPr>
          <w:p w14:paraId="3D9C732E" w14:textId="77777777" w:rsidR="00470103" w:rsidRPr="00477115" w:rsidRDefault="00470103" w:rsidP="002A61AF">
            <w:pPr>
              <w:spacing w:line="276" w:lineRule="auto"/>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г/ 100 г</w:t>
            </w:r>
          </w:p>
        </w:tc>
        <w:tc>
          <w:tcPr>
            <w:tcW w:w="1982" w:type="dxa"/>
            <w:vAlign w:val="center"/>
          </w:tcPr>
          <w:p w14:paraId="35FB8D6B" w14:textId="77777777" w:rsidR="00470103" w:rsidRPr="00477115" w:rsidRDefault="00470103" w:rsidP="002A61AF">
            <w:pPr>
              <w:spacing w:line="276" w:lineRule="auto"/>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19,1</w:t>
            </w:r>
          </w:p>
        </w:tc>
        <w:tc>
          <w:tcPr>
            <w:tcW w:w="1983" w:type="dxa"/>
            <w:vAlign w:val="center"/>
          </w:tcPr>
          <w:p w14:paraId="0E6D1652" w14:textId="77777777" w:rsidR="00470103" w:rsidRPr="00477115" w:rsidRDefault="00470103" w:rsidP="002A61AF">
            <w:pPr>
              <w:spacing w:line="276" w:lineRule="auto"/>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19,3</w:t>
            </w:r>
          </w:p>
        </w:tc>
        <w:tc>
          <w:tcPr>
            <w:tcW w:w="1987" w:type="dxa"/>
            <w:vAlign w:val="center"/>
          </w:tcPr>
          <w:p w14:paraId="09FDF01B" w14:textId="77777777" w:rsidR="00470103" w:rsidRPr="00477115" w:rsidRDefault="00470103" w:rsidP="002A61AF">
            <w:pPr>
              <w:spacing w:line="276" w:lineRule="auto"/>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18,9</w:t>
            </w:r>
          </w:p>
        </w:tc>
        <w:tc>
          <w:tcPr>
            <w:tcW w:w="2103" w:type="dxa"/>
            <w:vAlign w:val="center"/>
          </w:tcPr>
          <w:p w14:paraId="6DF0E4A4" w14:textId="77777777" w:rsidR="00470103" w:rsidRPr="00477115" w:rsidRDefault="00470103" w:rsidP="002A61AF">
            <w:pPr>
              <w:spacing w:line="276" w:lineRule="auto"/>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19,1</w:t>
            </w:r>
          </w:p>
        </w:tc>
        <w:tc>
          <w:tcPr>
            <w:tcW w:w="2264" w:type="dxa"/>
            <w:vAlign w:val="center"/>
          </w:tcPr>
          <w:p w14:paraId="4D80678E" w14:textId="77777777" w:rsidR="00470103" w:rsidRPr="00477115" w:rsidRDefault="00470103" w:rsidP="002A61AF">
            <w:pPr>
              <w:spacing w:line="276" w:lineRule="auto"/>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18,8</w:t>
            </w:r>
          </w:p>
        </w:tc>
      </w:tr>
      <w:tr w:rsidR="00470103" w:rsidRPr="00477115" w14:paraId="2B773BC7" w14:textId="77777777" w:rsidTr="002A61AF">
        <w:trPr>
          <w:trHeight w:val="340"/>
        </w:trPr>
        <w:tc>
          <w:tcPr>
            <w:tcW w:w="2923" w:type="dxa"/>
          </w:tcPr>
          <w:p w14:paraId="07A9733D" w14:textId="77777777" w:rsidR="00470103" w:rsidRPr="00477115" w:rsidRDefault="00470103" w:rsidP="002A61AF">
            <w:pPr>
              <w:spacing w:line="276" w:lineRule="auto"/>
              <w:rPr>
                <w:rFonts w:ascii="Times New Roman" w:hAnsi="Times New Roman" w:cs="Times New Roman"/>
                <w:sz w:val="24"/>
                <w:szCs w:val="24"/>
                <w:lang w:eastAsia="ru-RU"/>
              </w:rPr>
            </w:pPr>
            <w:r w:rsidRPr="00477115">
              <w:rPr>
                <w:rFonts w:ascii="Times New Roman" w:hAnsi="Times New Roman" w:cs="Times New Roman"/>
                <w:sz w:val="24"/>
                <w:szCs w:val="24"/>
                <w:lang w:eastAsia="ru-RU"/>
              </w:rPr>
              <w:t>Углеводы</w:t>
            </w:r>
          </w:p>
        </w:tc>
        <w:tc>
          <w:tcPr>
            <w:tcW w:w="1544" w:type="dxa"/>
            <w:vAlign w:val="center"/>
          </w:tcPr>
          <w:p w14:paraId="0AB691E7" w14:textId="77777777" w:rsidR="00470103" w:rsidRPr="00477115" w:rsidRDefault="00470103" w:rsidP="002A61AF">
            <w:pPr>
              <w:spacing w:line="276" w:lineRule="auto"/>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г/ 100 г</w:t>
            </w:r>
          </w:p>
        </w:tc>
        <w:tc>
          <w:tcPr>
            <w:tcW w:w="1982" w:type="dxa"/>
            <w:vAlign w:val="center"/>
          </w:tcPr>
          <w:p w14:paraId="1907FAE0" w14:textId="77777777" w:rsidR="00470103" w:rsidRPr="00477115" w:rsidRDefault="00470103" w:rsidP="002A61AF">
            <w:pPr>
              <w:spacing w:line="276" w:lineRule="auto"/>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29,1</w:t>
            </w:r>
          </w:p>
        </w:tc>
        <w:tc>
          <w:tcPr>
            <w:tcW w:w="1983" w:type="dxa"/>
            <w:vAlign w:val="center"/>
          </w:tcPr>
          <w:p w14:paraId="62302071" w14:textId="77777777" w:rsidR="00470103" w:rsidRPr="00477115" w:rsidRDefault="00470103" w:rsidP="002A61AF">
            <w:pPr>
              <w:spacing w:line="276" w:lineRule="auto"/>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27,68</w:t>
            </w:r>
          </w:p>
        </w:tc>
        <w:tc>
          <w:tcPr>
            <w:tcW w:w="1987" w:type="dxa"/>
            <w:vAlign w:val="center"/>
          </w:tcPr>
          <w:p w14:paraId="6B596A50" w14:textId="77777777" w:rsidR="00470103" w:rsidRPr="00477115" w:rsidRDefault="00470103" w:rsidP="002A61AF">
            <w:pPr>
              <w:spacing w:line="276" w:lineRule="auto"/>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28,37</w:t>
            </w:r>
          </w:p>
        </w:tc>
        <w:tc>
          <w:tcPr>
            <w:tcW w:w="2103" w:type="dxa"/>
            <w:vAlign w:val="center"/>
          </w:tcPr>
          <w:p w14:paraId="6050620B" w14:textId="77777777" w:rsidR="00470103" w:rsidRPr="00477115" w:rsidRDefault="00470103" w:rsidP="002A61AF">
            <w:pPr>
              <w:spacing w:line="276" w:lineRule="auto"/>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27,45</w:t>
            </w:r>
          </w:p>
        </w:tc>
        <w:tc>
          <w:tcPr>
            <w:tcW w:w="2264" w:type="dxa"/>
            <w:vAlign w:val="center"/>
          </w:tcPr>
          <w:p w14:paraId="06CE17E4" w14:textId="77777777" w:rsidR="00470103" w:rsidRPr="00477115" w:rsidRDefault="00470103" w:rsidP="002A61AF">
            <w:pPr>
              <w:spacing w:line="276" w:lineRule="auto"/>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27,19</w:t>
            </w:r>
          </w:p>
        </w:tc>
      </w:tr>
      <w:tr w:rsidR="00470103" w:rsidRPr="00477115" w14:paraId="6518152D" w14:textId="77777777" w:rsidTr="002A61AF">
        <w:trPr>
          <w:trHeight w:val="340"/>
        </w:trPr>
        <w:tc>
          <w:tcPr>
            <w:tcW w:w="2923" w:type="dxa"/>
          </w:tcPr>
          <w:p w14:paraId="183D12BE" w14:textId="77777777" w:rsidR="00470103" w:rsidRPr="00477115" w:rsidRDefault="00470103" w:rsidP="002A61AF">
            <w:pPr>
              <w:spacing w:line="276" w:lineRule="auto"/>
              <w:rPr>
                <w:rFonts w:ascii="Times New Roman" w:hAnsi="Times New Roman" w:cs="Times New Roman"/>
                <w:sz w:val="24"/>
                <w:szCs w:val="24"/>
                <w:lang w:eastAsia="ru-RU"/>
              </w:rPr>
            </w:pPr>
            <w:r w:rsidRPr="00477115">
              <w:rPr>
                <w:rFonts w:ascii="Times New Roman" w:hAnsi="Times New Roman" w:cs="Times New Roman"/>
                <w:sz w:val="24"/>
                <w:szCs w:val="24"/>
                <w:lang w:eastAsia="ru-RU"/>
              </w:rPr>
              <w:t>Влага</w:t>
            </w:r>
          </w:p>
        </w:tc>
        <w:tc>
          <w:tcPr>
            <w:tcW w:w="1544" w:type="dxa"/>
            <w:vAlign w:val="center"/>
          </w:tcPr>
          <w:p w14:paraId="7A04C781" w14:textId="77777777" w:rsidR="00470103" w:rsidRPr="00477115" w:rsidRDefault="00470103" w:rsidP="002A61AF">
            <w:pPr>
              <w:spacing w:line="276" w:lineRule="auto"/>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г/ 100 г</w:t>
            </w:r>
          </w:p>
        </w:tc>
        <w:tc>
          <w:tcPr>
            <w:tcW w:w="1982" w:type="dxa"/>
            <w:vAlign w:val="center"/>
          </w:tcPr>
          <w:p w14:paraId="2466A0D1" w14:textId="77777777" w:rsidR="00470103" w:rsidRPr="00477115" w:rsidRDefault="00470103" w:rsidP="002A61AF">
            <w:pPr>
              <w:spacing w:line="276" w:lineRule="auto"/>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1,76</w:t>
            </w:r>
          </w:p>
        </w:tc>
        <w:tc>
          <w:tcPr>
            <w:tcW w:w="1983" w:type="dxa"/>
            <w:vAlign w:val="center"/>
          </w:tcPr>
          <w:p w14:paraId="10343CA2" w14:textId="77777777" w:rsidR="00470103" w:rsidRPr="00477115" w:rsidRDefault="00470103" w:rsidP="002A61AF">
            <w:pPr>
              <w:spacing w:line="276" w:lineRule="auto"/>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1,80</w:t>
            </w:r>
          </w:p>
        </w:tc>
        <w:tc>
          <w:tcPr>
            <w:tcW w:w="1987" w:type="dxa"/>
            <w:vAlign w:val="center"/>
          </w:tcPr>
          <w:p w14:paraId="3F06CA00" w14:textId="77777777" w:rsidR="00470103" w:rsidRPr="00477115" w:rsidRDefault="00470103" w:rsidP="002A61AF">
            <w:pPr>
              <w:spacing w:line="276" w:lineRule="auto"/>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1,81</w:t>
            </w:r>
          </w:p>
        </w:tc>
        <w:tc>
          <w:tcPr>
            <w:tcW w:w="2103" w:type="dxa"/>
            <w:vAlign w:val="center"/>
          </w:tcPr>
          <w:p w14:paraId="02802FDB" w14:textId="77777777" w:rsidR="00470103" w:rsidRPr="00477115" w:rsidRDefault="00470103" w:rsidP="002A61AF">
            <w:pPr>
              <w:spacing w:line="276" w:lineRule="auto"/>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1,74</w:t>
            </w:r>
          </w:p>
        </w:tc>
        <w:tc>
          <w:tcPr>
            <w:tcW w:w="2264" w:type="dxa"/>
            <w:vAlign w:val="center"/>
          </w:tcPr>
          <w:p w14:paraId="0AB88D79" w14:textId="77777777" w:rsidR="00470103" w:rsidRPr="00477115" w:rsidRDefault="00470103" w:rsidP="002A61AF">
            <w:pPr>
              <w:spacing w:line="276" w:lineRule="auto"/>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1,90</w:t>
            </w:r>
          </w:p>
        </w:tc>
      </w:tr>
      <w:tr w:rsidR="00470103" w:rsidRPr="00477115" w14:paraId="70DBEBC1" w14:textId="77777777" w:rsidTr="002A61AF">
        <w:trPr>
          <w:trHeight w:val="340"/>
        </w:trPr>
        <w:tc>
          <w:tcPr>
            <w:tcW w:w="2923" w:type="dxa"/>
          </w:tcPr>
          <w:p w14:paraId="67F15559" w14:textId="77777777" w:rsidR="00470103" w:rsidRPr="00477115" w:rsidRDefault="00470103" w:rsidP="002A61AF">
            <w:pPr>
              <w:spacing w:line="276" w:lineRule="auto"/>
              <w:rPr>
                <w:rFonts w:ascii="Times New Roman" w:hAnsi="Times New Roman" w:cs="Times New Roman"/>
                <w:sz w:val="24"/>
                <w:szCs w:val="24"/>
                <w:lang w:eastAsia="ru-RU"/>
              </w:rPr>
            </w:pPr>
            <w:r w:rsidRPr="00477115">
              <w:rPr>
                <w:rFonts w:ascii="Times New Roman" w:hAnsi="Times New Roman" w:cs="Times New Roman"/>
                <w:sz w:val="24"/>
                <w:szCs w:val="24"/>
                <w:lang w:eastAsia="ru-RU"/>
              </w:rPr>
              <w:t>Зола</w:t>
            </w:r>
          </w:p>
        </w:tc>
        <w:tc>
          <w:tcPr>
            <w:tcW w:w="1544" w:type="dxa"/>
            <w:vAlign w:val="center"/>
          </w:tcPr>
          <w:p w14:paraId="30642B79" w14:textId="77777777" w:rsidR="00470103" w:rsidRPr="00477115" w:rsidRDefault="00470103" w:rsidP="002A61AF">
            <w:pPr>
              <w:spacing w:line="276" w:lineRule="auto"/>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г/ 100 г</w:t>
            </w:r>
          </w:p>
        </w:tc>
        <w:tc>
          <w:tcPr>
            <w:tcW w:w="1982" w:type="dxa"/>
            <w:vAlign w:val="center"/>
          </w:tcPr>
          <w:p w14:paraId="0DE48944" w14:textId="77777777" w:rsidR="00470103" w:rsidRPr="00477115" w:rsidRDefault="00470103" w:rsidP="002A61AF">
            <w:pPr>
              <w:spacing w:line="276" w:lineRule="auto"/>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2,30</w:t>
            </w:r>
          </w:p>
        </w:tc>
        <w:tc>
          <w:tcPr>
            <w:tcW w:w="1983" w:type="dxa"/>
            <w:vAlign w:val="center"/>
          </w:tcPr>
          <w:p w14:paraId="1372B40C" w14:textId="77777777" w:rsidR="00470103" w:rsidRPr="00477115" w:rsidRDefault="00470103" w:rsidP="002A61AF">
            <w:pPr>
              <w:spacing w:line="276" w:lineRule="auto"/>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2,28</w:t>
            </w:r>
          </w:p>
        </w:tc>
        <w:tc>
          <w:tcPr>
            <w:tcW w:w="1987" w:type="dxa"/>
            <w:vAlign w:val="center"/>
          </w:tcPr>
          <w:p w14:paraId="3271E8A2" w14:textId="77777777" w:rsidR="00470103" w:rsidRPr="00477115" w:rsidRDefault="00470103" w:rsidP="002A61AF">
            <w:pPr>
              <w:spacing w:line="276" w:lineRule="auto"/>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2,28</w:t>
            </w:r>
          </w:p>
        </w:tc>
        <w:tc>
          <w:tcPr>
            <w:tcW w:w="2103" w:type="dxa"/>
            <w:vAlign w:val="center"/>
          </w:tcPr>
          <w:p w14:paraId="56F65223" w14:textId="77777777" w:rsidR="00470103" w:rsidRPr="00477115" w:rsidRDefault="00470103" w:rsidP="002A61AF">
            <w:pPr>
              <w:spacing w:line="276" w:lineRule="auto"/>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2,34</w:t>
            </w:r>
          </w:p>
        </w:tc>
        <w:tc>
          <w:tcPr>
            <w:tcW w:w="2264" w:type="dxa"/>
            <w:vAlign w:val="center"/>
          </w:tcPr>
          <w:p w14:paraId="42B9E6E6" w14:textId="77777777" w:rsidR="00470103" w:rsidRPr="00477115" w:rsidRDefault="00470103" w:rsidP="002A61AF">
            <w:pPr>
              <w:spacing w:line="276" w:lineRule="auto"/>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2,23</w:t>
            </w:r>
          </w:p>
        </w:tc>
      </w:tr>
      <w:tr w:rsidR="00470103" w:rsidRPr="00477115" w14:paraId="00E4379D" w14:textId="77777777" w:rsidTr="002A61AF">
        <w:trPr>
          <w:trHeight w:val="340"/>
        </w:trPr>
        <w:tc>
          <w:tcPr>
            <w:tcW w:w="2923" w:type="dxa"/>
          </w:tcPr>
          <w:p w14:paraId="3FF04206" w14:textId="77777777" w:rsidR="00470103" w:rsidRPr="00477115" w:rsidRDefault="00470103" w:rsidP="002A61AF">
            <w:pPr>
              <w:spacing w:line="276" w:lineRule="auto"/>
              <w:rPr>
                <w:rFonts w:ascii="Times New Roman" w:hAnsi="Times New Roman" w:cs="Times New Roman"/>
                <w:sz w:val="24"/>
                <w:szCs w:val="24"/>
                <w:lang w:eastAsia="ru-RU"/>
              </w:rPr>
            </w:pPr>
            <w:r w:rsidRPr="00477115">
              <w:rPr>
                <w:rFonts w:ascii="Times New Roman" w:hAnsi="Times New Roman" w:cs="Times New Roman"/>
                <w:sz w:val="24"/>
                <w:szCs w:val="24"/>
                <w:lang w:eastAsia="ru-RU"/>
              </w:rPr>
              <w:t>Энергетическая ценность, ккал/кДж на 100г</w:t>
            </w:r>
          </w:p>
        </w:tc>
        <w:tc>
          <w:tcPr>
            <w:tcW w:w="1544" w:type="dxa"/>
            <w:vAlign w:val="center"/>
          </w:tcPr>
          <w:p w14:paraId="7F21C435" w14:textId="77777777" w:rsidR="00470103" w:rsidRPr="00477115" w:rsidRDefault="00470103" w:rsidP="002A61AF">
            <w:pPr>
              <w:spacing w:line="276" w:lineRule="auto"/>
              <w:jc w:val="center"/>
              <w:rPr>
                <w:rFonts w:ascii="Times New Roman" w:hAnsi="Times New Roman" w:cs="Times New Roman"/>
                <w:sz w:val="24"/>
                <w:szCs w:val="24"/>
                <w:lang w:eastAsia="ru-RU"/>
              </w:rPr>
            </w:pPr>
          </w:p>
        </w:tc>
        <w:tc>
          <w:tcPr>
            <w:tcW w:w="1982" w:type="dxa"/>
            <w:vAlign w:val="center"/>
          </w:tcPr>
          <w:p w14:paraId="4D7111E6" w14:textId="77777777" w:rsidR="00470103" w:rsidRPr="00477115" w:rsidRDefault="00470103" w:rsidP="002A61AF">
            <w:pPr>
              <w:spacing w:line="276" w:lineRule="auto"/>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479/2004</w:t>
            </w:r>
          </w:p>
        </w:tc>
        <w:tc>
          <w:tcPr>
            <w:tcW w:w="1983" w:type="dxa"/>
            <w:vAlign w:val="center"/>
          </w:tcPr>
          <w:p w14:paraId="05C88CEF" w14:textId="77777777" w:rsidR="00470103" w:rsidRPr="00477115" w:rsidRDefault="00470103" w:rsidP="002A61AF">
            <w:pPr>
              <w:spacing w:line="276" w:lineRule="auto"/>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480/2008</w:t>
            </w:r>
          </w:p>
        </w:tc>
        <w:tc>
          <w:tcPr>
            <w:tcW w:w="1987" w:type="dxa"/>
            <w:vAlign w:val="center"/>
          </w:tcPr>
          <w:p w14:paraId="79D36145" w14:textId="77777777" w:rsidR="00470103" w:rsidRPr="00477115" w:rsidRDefault="00470103" w:rsidP="002A61AF">
            <w:pPr>
              <w:spacing w:line="276" w:lineRule="auto"/>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478/2000</w:t>
            </w:r>
          </w:p>
        </w:tc>
        <w:tc>
          <w:tcPr>
            <w:tcW w:w="2103" w:type="dxa"/>
            <w:vAlign w:val="center"/>
          </w:tcPr>
          <w:p w14:paraId="3D4799F7" w14:textId="77777777" w:rsidR="00470103" w:rsidRPr="00477115" w:rsidRDefault="00470103" w:rsidP="002A61AF">
            <w:pPr>
              <w:spacing w:line="276" w:lineRule="auto"/>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478/2002</w:t>
            </w:r>
          </w:p>
        </w:tc>
        <w:tc>
          <w:tcPr>
            <w:tcW w:w="2264" w:type="dxa"/>
            <w:vAlign w:val="center"/>
          </w:tcPr>
          <w:p w14:paraId="7EEA62FB" w14:textId="77777777" w:rsidR="00470103" w:rsidRPr="00477115" w:rsidRDefault="00470103" w:rsidP="002A61AF">
            <w:pPr>
              <w:spacing w:line="276" w:lineRule="auto"/>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477/1998</w:t>
            </w:r>
          </w:p>
        </w:tc>
      </w:tr>
      <w:tr w:rsidR="00470103" w:rsidRPr="00477115" w14:paraId="5C391FF7" w14:textId="77777777" w:rsidTr="002A61AF">
        <w:trPr>
          <w:trHeight w:val="340"/>
        </w:trPr>
        <w:tc>
          <w:tcPr>
            <w:tcW w:w="2923" w:type="dxa"/>
          </w:tcPr>
          <w:p w14:paraId="4E364240" w14:textId="77777777" w:rsidR="00470103" w:rsidRPr="00477115" w:rsidRDefault="00470103" w:rsidP="002A61AF">
            <w:pPr>
              <w:spacing w:line="276" w:lineRule="auto"/>
              <w:rPr>
                <w:rFonts w:ascii="Times New Roman" w:hAnsi="Times New Roman" w:cs="Times New Roman"/>
                <w:bCs/>
                <w:sz w:val="24"/>
                <w:szCs w:val="24"/>
                <w:lang w:eastAsia="ru-RU"/>
              </w:rPr>
            </w:pPr>
            <w:r w:rsidRPr="00477115">
              <w:rPr>
                <w:rFonts w:ascii="Times New Roman" w:hAnsi="Times New Roman" w:cs="Times New Roman"/>
                <w:bCs/>
                <w:sz w:val="24"/>
                <w:szCs w:val="24"/>
                <w:lang w:eastAsia="ru-RU"/>
              </w:rPr>
              <w:t>Витамины:</w:t>
            </w:r>
          </w:p>
        </w:tc>
        <w:tc>
          <w:tcPr>
            <w:tcW w:w="1544" w:type="dxa"/>
            <w:vAlign w:val="center"/>
          </w:tcPr>
          <w:p w14:paraId="12985E48" w14:textId="77777777" w:rsidR="00470103" w:rsidRPr="00477115" w:rsidRDefault="00470103" w:rsidP="002A61AF">
            <w:pPr>
              <w:spacing w:line="276" w:lineRule="auto"/>
              <w:jc w:val="center"/>
              <w:rPr>
                <w:rFonts w:ascii="Times New Roman" w:hAnsi="Times New Roman" w:cs="Times New Roman"/>
                <w:sz w:val="24"/>
                <w:szCs w:val="24"/>
                <w:lang w:eastAsia="ru-RU"/>
              </w:rPr>
            </w:pPr>
          </w:p>
        </w:tc>
        <w:tc>
          <w:tcPr>
            <w:tcW w:w="1982" w:type="dxa"/>
            <w:vAlign w:val="center"/>
          </w:tcPr>
          <w:p w14:paraId="7A65A49A" w14:textId="77777777" w:rsidR="00470103" w:rsidRPr="00477115" w:rsidRDefault="00470103" w:rsidP="002A61AF">
            <w:pPr>
              <w:spacing w:line="276" w:lineRule="auto"/>
              <w:jc w:val="center"/>
              <w:rPr>
                <w:rFonts w:ascii="Times New Roman" w:hAnsi="Times New Roman" w:cs="Times New Roman"/>
                <w:sz w:val="24"/>
                <w:szCs w:val="24"/>
                <w:lang w:eastAsia="ru-RU"/>
              </w:rPr>
            </w:pPr>
          </w:p>
        </w:tc>
        <w:tc>
          <w:tcPr>
            <w:tcW w:w="1983" w:type="dxa"/>
            <w:vAlign w:val="center"/>
          </w:tcPr>
          <w:p w14:paraId="2868ADD8" w14:textId="77777777" w:rsidR="00470103" w:rsidRPr="00477115" w:rsidRDefault="00470103" w:rsidP="002A61AF">
            <w:pPr>
              <w:spacing w:line="276" w:lineRule="auto"/>
              <w:jc w:val="center"/>
              <w:rPr>
                <w:rFonts w:ascii="Times New Roman" w:hAnsi="Times New Roman" w:cs="Times New Roman"/>
                <w:sz w:val="24"/>
                <w:szCs w:val="24"/>
                <w:lang w:eastAsia="ru-RU"/>
              </w:rPr>
            </w:pPr>
          </w:p>
        </w:tc>
        <w:tc>
          <w:tcPr>
            <w:tcW w:w="1987" w:type="dxa"/>
            <w:vAlign w:val="center"/>
          </w:tcPr>
          <w:p w14:paraId="52E201B9" w14:textId="77777777" w:rsidR="00470103" w:rsidRPr="00477115" w:rsidRDefault="00470103" w:rsidP="002A61AF">
            <w:pPr>
              <w:spacing w:line="276" w:lineRule="auto"/>
              <w:jc w:val="center"/>
              <w:rPr>
                <w:rFonts w:ascii="Times New Roman" w:hAnsi="Times New Roman" w:cs="Times New Roman"/>
                <w:sz w:val="24"/>
                <w:szCs w:val="24"/>
                <w:lang w:eastAsia="ru-RU"/>
              </w:rPr>
            </w:pPr>
          </w:p>
        </w:tc>
        <w:tc>
          <w:tcPr>
            <w:tcW w:w="2103" w:type="dxa"/>
            <w:vAlign w:val="center"/>
          </w:tcPr>
          <w:p w14:paraId="4368F045" w14:textId="77777777" w:rsidR="00470103" w:rsidRPr="00477115" w:rsidRDefault="00470103" w:rsidP="002A61AF">
            <w:pPr>
              <w:spacing w:line="276" w:lineRule="auto"/>
              <w:jc w:val="center"/>
              <w:rPr>
                <w:rFonts w:ascii="Times New Roman" w:hAnsi="Times New Roman" w:cs="Times New Roman"/>
                <w:sz w:val="24"/>
                <w:szCs w:val="24"/>
                <w:lang w:eastAsia="ru-RU"/>
              </w:rPr>
            </w:pPr>
          </w:p>
        </w:tc>
        <w:tc>
          <w:tcPr>
            <w:tcW w:w="2264" w:type="dxa"/>
            <w:vAlign w:val="center"/>
          </w:tcPr>
          <w:p w14:paraId="2BD66DA5" w14:textId="77777777" w:rsidR="00470103" w:rsidRPr="00477115" w:rsidRDefault="00470103" w:rsidP="002A61AF">
            <w:pPr>
              <w:spacing w:line="276" w:lineRule="auto"/>
              <w:jc w:val="center"/>
              <w:rPr>
                <w:rFonts w:ascii="Times New Roman" w:hAnsi="Times New Roman" w:cs="Times New Roman"/>
                <w:sz w:val="24"/>
                <w:szCs w:val="24"/>
                <w:lang w:eastAsia="ru-RU"/>
              </w:rPr>
            </w:pPr>
          </w:p>
        </w:tc>
      </w:tr>
      <w:tr w:rsidR="00470103" w:rsidRPr="00477115" w14:paraId="2F432EC7" w14:textId="77777777" w:rsidTr="002A61AF">
        <w:trPr>
          <w:trHeight w:val="340"/>
        </w:trPr>
        <w:tc>
          <w:tcPr>
            <w:tcW w:w="2923" w:type="dxa"/>
          </w:tcPr>
          <w:p w14:paraId="168C3C72" w14:textId="77777777" w:rsidR="00470103" w:rsidRPr="00477115" w:rsidRDefault="00470103" w:rsidP="002A61AF">
            <w:pPr>
              <w:spacing w:line="276" w:lineRule="auto"/>
              <w:rPr>
                <w:rFonts w:ascii="Times New Roman" w:hAnsi="Times New Roman" w:cs="Times New Roman"/>
                <w:sz w:val="24"/>
                <w:szCs w:val="24"/>
                <w:lang w:eastAsia="ru-RU"/>
              </w:rPr>
            </w:pPr>
            <w:r w:rsidRPr="00477115">
              <w:rPr>
                <w:rFonts w:ascii="Times New Roman" w:hAnsi="Times New Roman" w:cs="Times New Roman"/>
                <w:sz w:val="24"/>
                <w:szCs w:val="24"/>
                <w:lang w:eastAsia="ru-RU"/>
              </w:rPr>
              <w:t xml:space="preserve">А </w:t>
            </w:r>
          </w:p>
        </w:tc>
        <w:tc>
          <w:tcPr>
            <w:tcW w:w="1544" w:type="dxa"/>
            <w:vAlign w:val="center"/>
          </w:tcPr>
          <w:p w14:paraId="1CF7A29B" w14:textId="77777777" w:rsidR="00470103" w:rsidRPr="00477115" w:rsidRDefault="00470103" w:rsidP="002A61AF">
            <w:pPr>
              <w:spacing w:line="276" w:lineRule="auto"/>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г/100 г</w:t>
            </w:r>
          </w:p>
        </w:tc>
        <w:tc>
          <w:tcPr>
            <w:tcW w:w="1982" w:type="dxa"/>
            <w:vAlign w:val="center"/>
          </w:tcPr>
          <w:p w14:paraId="6325C8D5" w14:textId="77777777" w:rsidR="00470103" w:rsidRPr="00477115" w:rsidRDefault="00470103" w:rsidP="002A61AF">
            <w:pPr>
              <w:spacing w:line="276" w:lineRule="auto"/>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1,25±0,06</w:t>
            </w:r>
          </w:p>
        </w:tc>
        <w:tc>
          <w:tcPr>
            <w:tcW w:w="1983" w:type="dxa"/>
            <w:vAlign w:val="center"/>
          </w:tcPr>
          <w:p w14:paraId="3B9679E2" w14:textId="77777777" w:rsidR="00470103" w:rsidRPr="00477115" w:rsidRDefault="00470103" w:rsidP="002A61AF">
            <w:pPr>
              <w:spacing w:line="276" w:lineRule="auto"/>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1,26±0,06</w:t>
            </w:r>
          </w:p>
        </w:tc>
        <w:tc>
          <w:tcPr>
            <w:tcW w:w="1987" w:type="dxa"/>
            <w:vAlign w:val="center"/>
          </w:tcPr>
          <w:p w14:paraId="16CE992A" w14:textId="77777777" w:rsidR="00470103" w:rsidRPr="00477115" w:rsidRDefault="00470103" w:rsidP="002A61AF">
            <w:pPr>
              <w:spacing w:line="276" w:lineRule="auto"/>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1,25±0,06</w:t>
            </w:r>
          </w:p>
        </w:tc>
        <w:tc>
          <w:tcPr>
            <w:tcW w:w="2103" w:type="dxa"/>
            <w:vAlign w:val="center"/>
          </w:tcPr>
          <w:p w14:paraId="0ED68D5E" w14:textId="77777777" w:rsidR="00470103" w:rsidRPr="00477115" w:rsidRDefault="00470103" w:rsidP="002A61AF">
            <w:pPr>
              <w:spacing w:line="276" w:lineRule="auto"/>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1,26±0,06</w:t>
            </w:r>
          </w:p>
        </w:tc>
        <w:tc>
          <w:tcPr>
            <w:tcW w:w="2264" w:type="dxa"/>
            <w:vAlign w:val="center"/>
          </w:tcPr>
          <w:p w14:paraId="57FA0FF6" w14:textId="77777777" w:rsidR="00470103" w:rsidRPr="00477115" w:rsidRDefault="00470103" w:rsidP="002A61AF">
            <w:pPr>
              <w:spacing w:line="276" w:lineRule="auto"/>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1,22±0,06</w:t>
            </w:r>
          </w:p>
        </w:tc>
      </w:tr>
      <w:tr w:rsidR="00470103" w:rsidRPr="00477115" w14:paraId="3874C96D" w14:textId="77777777" w:rsidTr="002A61AF">
        <w:trPr>
          <w:trHeight w:val="340"/>
        </w:trPr>
        <w:tc>
          <w:tcPr>
            <w:tcW w:w="2923" w:type="dxa"/>
          </w:tcPr>
          <w:p w14:paraId="3F665D0A" w14:textId="77777777" w:rsidR="00470103" w:rsidRPr="00477115" w:rsidRDefault="00470103" w:rsidP="002A61AF">
            <w:pPr>
              <w:spacing w:line="276" w:lineRule="auto"/>
              <w:rPr>
                <w:rFonts w:ascii="Times New Roman" w:hAnsi="Times New Roman" w:cs="Times New Roman"/>
                <w:sz w:val="24"/>
                <w:szCs w:val="24"/>
                <w:lang w:eastAsia="ru-RU"/>
              </w:rPr>
            </w:pPr>
            <w:r w:rsidRPr="00477115">
              <w:rPr>
                <w:rFonts w:ascii="Times New Roman" w:hAnsi="Times New Roman" w:cs="Times New Roman"/>
                <w:sz w:val="24"/>
                <w:szCs w:val="24"/>
                <w:lang w:eastAsia="ru-RU"/>
              </w:rPr>
              <w:t xml:space="preserve">Е </w:t>
            </w:r>
          </w:p>
        </w:tc>
        <w:tc>
          <w:tcPr>
            <w:tcW w:w="1544" w:type="dxa"/>
            <w:vAlign w:val="center"/>
          </w:tcPr>
          <w:p w14:paraId="550C0CD1" w14:textId="77777777" w:rsidR="00470103" w:rsidRPr="00477115" w:rsidRDefault="00470103" w:rsidP="002A61AF">
            <w:pPr>
              <w:spacing w:line="276" w:lineRule="auto"/>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г/100 г</w:t>
            </w:r>
          </w:p>
        </w:tc>
        <w:tc>
          <w:tcPr>
            <w:tcW w:w="1982" w:type="dxa"/>
            <w:vAlign w:val="center"/>
          </w:tcPr>
          <w:p w14:paraId="4A549301" w14:textId="77777777" w:rsidR="00470103" w:rsidRPr="00477115" w:rsidRDefault="00470103" w:rsidP="002A61AF">
            <w:pPr>
              <w:spacing w:line="276" w:lineRule="auto"/>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7,15±036</w:t>
            </w:r>
          </w:p>
        </w:tc>
        <w:tc>
          <w:tcPr>
            <w:tcW w:w="1983" w:type="dxa"/>
            <w:vAlign w:val="center"/>
          </w:tcPr>
          <w:p w14:paraId="2998687A" w14:textId="77777777" w:rsidR="00470103" w:rsidRPr="00477115" w:rsidRDefault="00470103" w:rsidP="002A61AF">
            <w:pPr>
              <w:spacing w:line="276" w:lineRule="auto"/>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7,56±0,38</w:t>
            </w:r>
          </w:p>
        </w:tc>
        <w:tc>
          <w:tcPr>
            <w:tcW w:w="1987" w:type="dxa"/>
            <w:vAlign w:val="center"/>
          </w:tcPr>
          <w:p w14:paraId="56ECE55D" w14:textId="77777777" w:rsidR="00470103" w:rsidRPr="00477115" w:rsidRDefault="00470103" w:rsidP="002A61AF">
            <w:pPr>
              <w:spacing w:line="276" w:lineRule="auto"/>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7,36±0,37</w:t>
            </w:r>
          </w:p>
        </w:tc>
        <w:tc>
          <w:tcPr>
            <w:tcW w:w="2103" w:type="dxa"/>
            <w:vAlign w:val="center"/>
          </w:tcPr>
          <w:p w14:paraId="592800D8" w14:textId="77777777" w:rsidR="00470103" w:rsidRPr="00477115" w:rsidRDefault="00470103" w:rsidP="002A61AF">
            <w:pPr>
              <w:spacing w:line="276" w:lineRule="auto"/>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7,68±0,38</w:t>
            </w:r>
          </w:p>
        </w:tc>
        <w:tc>
          <w:tcPr>
            <w:tcW w:w="2264" w:type="dxa"/>
            <w:vAlign w:val="center"/>
          </w:tcPr>
          <w:p w14:paraId="6EB5330F" w14:textId="77777777" w:rsidR="00470103" w:rsidRPr="00477115" w:rsidRDefault="00470103" w:rsidP="002A61AF">
            <w:pPr>
              <w:spacing w:line="276" w:lineRule="auto"/>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7,54±0,38</w:t>
            </w:r>
          </w:p>
        </w:tc>
      </w:tr>
      <w:tr w:rsidR="00470103" w:rsidRPr="00477115" w14:paraId="33DB3BDD" w14:textId="77777777" w:rsidTr="002A61AF">
        <w:trPr>
          <w:trHeight w:val="340"/>
        </w:trPr>
        <w:tc>
          <w:tcPr>
            <w:tcW w:w="2923" w:type="dxa"/>
          </w:tcPr>
          <w:p w14:paraId="7360218D" w14:textId="77777777" w:rsidR="00470103" w:rsidRPr="00477115" w:rsidRDefault="00470103" w:rsidP="002A61AF">
            <w:pPr>
              <w:spacing w:line="276" w:lineRule="auto"/>
              <w:rPr>
                <w:rFonts w:ascii="Times New Roman" w:hAnsi="Times New Roman" w:cs="Times New Roman"/>
                <w:sz w:val="24"/>
                <w:szCs w:val="24"/>
                <w:lang w:val="en-US" w:eastAsia="ru-RU"/>
              </w:rPr>
            </w:pPr>
            <w:r w:rsidRPr="00477115">
              <w:rPr>
                <w:rFonts w:ascii="Times New Roman" w:hAnsi="Times New Roman" w:cs="Times New Roman"/>
                <w:sz w:val="24"/>
                <w:szCs w:val="24"/>
                <w:lang w:val="en-US" w:eastAsia="ru-RU"/>
              </w:rPr>
              <w:t>D3</w:t>
            </w:r>
          </w:p>
        </w:tc>
        <w:tc>
          <w:tcPr>
            <w:tcW w:w="1544" w:type="dxa"/>
            <w:vAlign w:val="center"/>
          </w:tcPr>
          <w:p w14:paraId="49F41EF3" w14:textId="77777777" w:rsidR="00470103" w:rsidRPr="00477115" w:rsidRDefault="00470103" w:rsidP="002A61AF">
            <w:pPr>
              <w:spacing w:line="276" w:lineRule="auto"/>
              <w:jc w:val="center"/>
              <w:rPr>
                <w:rFonts w:ascii="Times New Roman" w:hAnsi="Times New Roman" w:cs="Times New Roman"/>
                <w:sz w:val="24"/>
                <w:szCs w:val="24"/>
                <w:lang w:eastAsia="ru-RU"/>
              </w:rPr>
            </w:pPr>
            <w:r w:rsidRPr="00477115">
              <w:rPr>
                <w:rFonts w:ascii="Times New Roman" w:hAnsi="Times New Roman" w:cs="Times New Roman"/>
                <w:sz w:val="24"/>
                <w:szCs w:val="24"/>
                <w:lang w:val="kk-KZ" w:eastAsia="ru-RU"/>
              </w:rPr>
              <w:t>м</w:t>
            </w:r>
            <w:r w:rsidRPr="00477115">
              <w:rPr>
                <w:rFonts w:ascii="Times New Roman" w:hAnsi="Times New Roman" w:cs="Times New Roman"/>
                <w:sz w:val="24"/>
                <w:szCs w:val="24"/>
                <w:lang w:eastAsia="ru-RU"/>
              </w:rPr>
              <w:t>г/100 г</w:t>
            </w:r>
          </w:p>
        </w:tc>
        <w:tc>
          <w:tcPr>
            <w:tcW w:w="1982" w:type="dxa"/>
            <w:vAlign w:val="center"/>
          </w:tcPr>
          <w:p w14:paraId="35542C5D" w14:textId="77777777" w:rsidR="00470103" w:rsidRPr="00477115" w:rsidRDefault="00470103" w:rsidP="002A61AF">
            <w:pPr>
              <w:spacing w:line="276" w:lineRule="auto"/>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4,11±0,20</w:t>
            </w:r>
          </w:p>
        </w:tc>
        <w:tc>
          <w:tcPr>
            <w:tcW w:w="1983" w:type="dxa"/>
            <w:vAlign w:val="center"/>
          </w:tcPr>
          <w:p w14:paraId="7936CEB0" w14:textId="77777777" w:rsidR="00470103" w:rsidRPr="00477115" w:rsidRDefault="00470103" w:rsidP="002A61AF">
            <w:pPr>
              <w:spacing w:line="276" w:lineRule="auto"/>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4,2±0,21</w:t>
            </w:r>
          </w:p>
        </w:tc>
        <w:tc>
          <w:tcPr>
            <w:tcW w:w="1987" w:type="dxa"/>
            <w:vAlign w:val="center"/>
          </w:tcPr>
          <w:p w14:paraId="46A42D26" w14:textId="77777777" w:rsidR="00470103" w:rsidRPr="00477115" w:rsidRDefault="00470103" w:rsidP="002A61AF">
            <w:pPr>
              <w:spacing w:line="276" w:lineRule="auto"/>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4,18±0,21</w:t>
            </w:r>
          </w:p>
        </w:tc>
        <w:tc>
          <w:tcPr>
            <w:tcW w:w="2103" w:type="dxa"/>
            <w:vAlign w:val="center"/>
          </w:tcPr>
          <w:p w14:paraId="2364E459" w14:textId="77777777" w:rsidR="00470103" w:rsidRPr="00477115" w:rsidRDefault="00470103" w:rsidP="002A61AF">
            <w:pPr>
              <w:spacing w:line="276" w:lineRule="auto"/>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4,29±0,21</w:t>
            </w:r>
          </w:p>
        </w:tc>
        <w:tc>
          <w:tcPr>
            <w:tcW w:w="2264" w:type="dxa"/>
            <w:vAlign w:val="center"/>
          </w:tcPr>
          <w:p w14:paraId="7098E021" w14:textId="77777777" w:rsidR="00470103" w:rsidRPr="00477115" w:rsidRDefault="00470103" w:rsidP="002A61AF">
            <w:pPr>
              <w:spacing w:line="276" w:lineRule="auto"/>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4,28±0,21</w:t>
            </w:r>
          </w:p>
        </w:tc>
      </w:tr>
      <w:tr w:rsidR="00470103" w:rsidRPr="00477115" w14:paraId="7791442B" w14:textId="77777777" w:rsidTr="002A61AF">
        <w:trPr>
          <w:trHeight w:val="340"/>
        </w:trPr>
        <w:tc>
          <w:tcPr>
            <w:tcW w:w="2923" w:type="dxa"/>
          </w:tcPr>
          <w:p w14:paraId="7C945A15" w14:textId="77777777" w:rsidR="00470103" w:rsidRPr="00477115" w:rsidRDefault="00470103" w:rsidP="002A61AF">
            <w:pPr>
              <w:spacing w:line="276" w:lineRule="auto"/>
              <w:rPr>
                <w:rFonts w:ascii="Times New Roman" w:hAnsi="Times New Roman" w:cs="Times New Roman"/>
                <w:sz w:val="24"/>
                <w:szCs w:val="24"/>
                <w:lang w:eastAsia="ru-RU"/>
              </w:rPr>
            </w:pPr>
            <w:r w:rsidRPr="00477115">
              <w:rPr>
                <w:rFonts w:ascii="Times New Roman" w:hAnsi="Times New Roman" w:cs="Times New Roman"/>
                <w:sz w:val="24"/>
                <w:szCs w:val="24"/>
                <w:lang w:eastAsia="ru-RU"/>
              </w:rPr>
              <w:t xml:space="preserve">В1 </w:t>
            </w:r>
          </w:p>
        </w:tc>
        <w:tc>
          <w:tcPr>
            <w:tcW w:w="1544" w:type="dxa"/>
            <w:vAlign w:val="center"/>
          </w:tcPr>
          <w:p w14:paraId="6250DECC" w14:textId="77777777" w:rsidR="00470103" w:rsidRPr="00477115" w:rsidRDefault="00470103" w:rsidP="002A61AF">
            <w:pPr>
              <w:spacing w:line="276" w:lineRule="auto"/>
              <w:jc w:val="center"/>
              <w:rPr>
                <w:rFonts w:ascii="Times New Roman" w:hAnsi="Times New Roman" w:cs="Times New Roman"/>
                <w:sz w:val="24"/>
                <w:szCs w:val="24"/>
                <w:lang w:eastAsia="ru-RU"/>
              </w:rPr>
            </w:pPr>
            <w:r>
              <w:rPr>
                <w:rFonts w:ascii="Times New Roman" w:hAnsi="Times New Roman" w:cs="Times New Roman"/>
                <w:sz w:val="24"/>
                <w:szCs w:val="24"/>
                <w:lang w:eastAsia="ru-RU"/>
              </w:rPr>
              <w:t>м</w:t>
            </w:r>
            <w:r w:rsidRPr="00477115">
              <w:rPr>
                <w:rFonts w:ascii="Times New Roman" w:hAnsi="Times New Roman" w:cs="Times New Roman"/>
                <w:sz w:val="24"/>
                <w:szCs w:val="24"/>
                <w:lang w:eastAsia="ru-RU"/>
              </w:rPr>
              <w:t>г/100 г.</w:t>
            </w:r>
          </w:p>
        </w:tc>
        <w:tc>
          <w:tcPr>
            <w:tcW w:w="1982" w:type="dxa"/>
            <w:vAlign w:val="center"/>
          </w:tcPr>
          <w:p w14:paraId="53802C06" w14:textId="77777777" w:rsidR="00470103" w:rsidRPr="00477115" w:rsidRDefault="00470103" w:rsidP="002A61AF">
            <w:pPr>
              <w:spacing w:line="276" w:lineRule="auto"/>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2,08±0,1</w:t>
            </w:r>
          </w:p>
        </w:tc>
        <w:tc>
          <w:tcPr>
            <w:tcW w:w="1983" w:type="dxa"/>
            <w:vAlign w:val="center"/>
          </w:tcPr>
          <w:p w14:paraId="7725BBF1" w14:textId="77777777" w:rsidR="00470103" w:rsidRPr="00477115" w:rsidRDefault="00470103" w:rsidP="002A61AF">
            <w:pPr>
              <w:spacing w:line="276" w:lineRule="auto"/>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1,89±0,09</w:t>
            </w:r>
          </w:p>
        </w:tc>
        <w:tc>
          <w:tcPr>
            <w:tcW w:w="1987" w:type="dxa"/>
            <w:vAlign w:val="center"/>
          </w:tcPr>
          <w:p w14:paraId="7DA7FD9D" w14:textId="77777777" w:rsidR="00470103" w:rsidRPr="00477115" w:rsidRDefault="00470103" w:rsidP="002A61AF">
            <w:pPr>
              <w:spacing w:line="276" w:lineRule="auto"/>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2,0±0,1</w:t>
            </w:r>
          </w:p>
        </w:tc>
        <w:tc>
          <w:tcPr>
            <w:tcW w:w="2103" w:type="dxa"/>
            <w:vAlign w:val="center"/>
          </w:tcPr>
          <w:p w14:paraId="30B973FC" w14:textId="77777777" w:rsidR="00470103" w:rsidRPr="00477115" w:rsidRDefault="00470103" w:rsidP="002A61AF">
            <w:pPr>
              <w:spacing w:line="276" w:lineRule="auto"/>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1,9±0,1</w:t>
            </w:r>
          </w:p>
        </w:tc>
        <w:tc>
          <w:tcPr>
            <w:tcW w:w="2264" w:type="dxa"/>
            <w:vAlign w:val="center"/>
          </w:tcPr>
          <w:p w14:paraId="55A35F71" w14:textId="77777777" w:rsidR="00470103" w:rsidRPr="00477115" w:rsidRDefault="00470103" w:rsidP="002A61AF">
            <w:pPr>
              <w:spacing w:line="276" w:lineRule="auto"/>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2,05±0,10</w:t>
            </w:r>
          </w:p>
        </w:tc>
      </w:tr>
      <w:tr w:rsidR="00470103" w:rsidRPr="00477115" w14:paraId="646C29CB" w14:textId="77777777" w:rsidTr="002A61AF">
        <w:trPr>
          <w:trHeight w:val="340"/>
        </w:trPr>
        <w:tc>
          <w:tcPr>
            <w:tcW w:w="2923" w:type="dxa"/>
          </w:tcPr>
          <w:p w14:paraId="1AF128D3" w14:textId="77777777" w:rsidR="00470103" w:rsidRPr="00477115" w:rsidRDefault="00470103" w:rsidP="002A61AF">
            <w:pPr>
              <w:spacing w:line="276" w:lineRule="auto"/>
              <w:rPr>
                <w:rFonts w:ascii="Times New Roman" w:hAnsi="Times New Roman" w:cs="Times New Roman"/>
                <w:sz w:val="24"/>
                <w:szCs w:val="24"/>
                <w:lang w:eastAsia="ru-RU"/>
              </w:rPr>
            </w:pPr>
            <w:r w:rsidRPr="00477115">
              <w:rPr>
                <w:rFonts w:ascii="Times New Roman" w:hAnsi="Times New Roman" w:cs="Times New Roman"/>
                <w:sz w:val="24"/>
                <w:szCs w:val="24"/>
                <w:lang w:eastAsia="ru-RU"/>
              </w:rPr>
              <w:t xml:space="preserve">В2 </w:t>
            </w:r>
          </w:p>
        </w:tc>
        <w:tc>
          <w:tcPr>
            <w:tcW w:w="1544" w:type="dxa"/>
            <w:vAlign w:val="center"/>
          </w:tcPr>
          <w:p w14:paraId="30B7DC3A" w14:textId="77777777" w:rsidR="00470103" w:rsidRPr="00477115" w:rsidRDefault="00470103" w:rsidP="002A61AF">
            <w:pPr>
              <w:spacing w:line="276" w:lineRule="auto"/>
              <w:jc w:val="center"/>
              <w:rPr>
                <w:rFonts w:ascii="Times New Roman" w:hAnsi="Times New Roman" w:cs="Times New Roman"/>
                <w:sz w:val="24"/>
                <w:szCs w:val="24"/>
                <w:lang w:eastAsia="ru-RU"/>
              </w:rPr>
            </w:pPr>
            <w:r>
              <w:rPr>
                <w:rFonts w:ascii="Times New Roman" w:hAnsi="Times New Roman" w:cs="Times New Roman"/>
                <w:sz w:val="24"/>
                <w:szCs w:val="24"/>
                <w:lang w:eastAsia="ru-RU"/>
              </w:rPr>
              <w:t>м</w:t>
            </w:r>
            <w:r w:rsidRPr="00477115">
              <w:rPr>
                <w:rFonts w:ascii="Times New Roman" w:hAnsi="Times New Roman" w:cs="Times New Roman"/>
                <w:sz w:val="24"/>
                <w:szCs w:val="24"/>
                <w:lang w:eastAsia="ru-RU"/>
              </w:rPr>
              <w:t>г/100 г</w:t>
            </w:r>
          </w:p>
        </w:tc>
        <w:tc>
          <w:tcPr>
            <w:tcW w:w="1982" w:type="dxa"/>
            <w:vAlign w:val="center"/>
          </w:tcPr>
          <w:p w14:paraId="1888720B" w14:textId="77777777" w:rsidR="00470103" w:rsidRPr="00477115" w:rsidRDefault="00470103" w:rsidP="002A61AF">
            <w:pPr>
              <w:spacing w:line="276" w:lineRule="auto"/>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2,25±0,11</w:t>
            </w:r>
          </w:p>
        </w:tc>
        <w:tc>
          <w:tcPr>
            <w:tcW w:w="1983" w:type="dxa"/>
            <w:vAlign w:val="center"/>
          </w:tcPr>
          <w:p w14:paraId="458BC2B9" w14:textId="77777777" w:rsidR="00470103" w:rsidRPr="00477115" w:rsidRDefault="00470103" w:rsidP="002A61AF">
            <w:pPr>
              <w:spacing w:line="276" w:lineRule="auto"/>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2,34±0,12</w:t>
            </w:r>
          </w:p>
        </w:tc>
        <w:tc>
          <w:tcPr>
            <w:tcW w:w="1987" w:type="dxa"/>
            <w:vAlign w:val="center"/>
          </w:tcPr>
          <w:p w14:paraId="1DBA0BED" w14:textId="77777777" w:rsidR="00470103" w:rsidRPr="00477115" w:rsidRDefault="00470103" w:rsidP="002A61AF">
            <w:pPr>
              <w:spacing w:line="276" w:lineRule="auto"/>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2,42±0,12</w:t>
            </w:r>
          </w:p>
        </w:tc>
        <w:tc>
          <w:tcPr>
            <w:tcW w:w="2103" w:type="dxa"/>
            <w:vAlign w:val="center"/>
          </w:tcPr>
          <w:p w14:paraId="056838FA" w14:textId="77777777" w:rsidR="00470103" w:rsidRPr="00477115" w:rsidRDefault="00470103" w:rsidP="002A61AF">
            <w:pPr>
              <w:spacing w:line="276" w:lineRule="auto"/>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2,38±0,12</w:t>
            </w:r>
          </w:p>
        </w:tc>
        <w:tc>
          <w:tcPr>
            <w:tcW w:w="2264" w:type="dxa"/>
            <w:vAlign w:val="center"/>
          </w:tcPr>
          <w:p w14:paraId="0A5E72F0" w14:textId="77777777" w:rsidR="00470103" w:rsidRPr="00477115" w:rsidRDefault="00470103" w:rsidP="002A61AF">
            <w:pPr>
              <w:spacing w:line="276" w:lineRule="auto"/>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2,35±0,12</w:t>
            </w:r>
          </w:p>
        </w:tc>
      </w:tr>
      <w:tr w:rsidR="00470103" w:rsidRPr="00477115" w14:paraId="62E25653" w14:textId="77777777" w:rsidTr="002A61AF">
        <w:trPr>
          <w:trHeight w:val="340"/>
        </w:trPr>
        <w:tc>
          <w:tcPr>
            <w:tcW w:w="2923" w:type="dxa"/>
          </w:tcPr>
          <w:p w14:paraId="248C2AF6" w14:textId="77777777" w:rsidR="00470103" w:rsidRPr="00477115" w:rsidRDefault="00470103" w:rsidP="002A61AF">
            <w:pPr>
              <w:spacing w:line="276" w:lineRule="auto"/>
              <w:rPr>
                <w:rFonts w:ascii="Times New Roman" w:hAnsi="Times New Roman" w:cs="Times New Roman"/>
                <w:sz w:val="24"/>
                <w:szCs w:val="24"/>
                <w:lang w:eastAsia="ru-RU"/>
              </w:rPr>
            </w:pPr>
            <w:r w:rsidRPr="00477115">
              <w:rPr>
                <w:rFonts w:ascii="Times New Roman" w:hAnsi="Times New Roman" w:cs="Times New Roman"/>
                <w:sz w:val="24"/>
                <w:szCs w:val="24"/>
                <w:lang w:eastAsia="ru-RU"/>
              </w:rPr>
              <w:t xml:space="preserve">В3 </w:t>
            </w:r>
          </w:p>
        </w:tc>
        <w:tc>
          <w:tcPr>
            <w:tcW w:w="1544" w:type="dxa"/>
            <w:vAlign w:val="center"/>
          </w:tcPr>
          <w:p w14:paraId="3058ED85" w14:textId="77777777" w:rsidR="00470103" w:rsidRPr="00477115" w:rsidRDefault="00470103" w:rsidP="002A61AF">
            <w:pPr>
              <w:spacing w:line="276" w:lineRule="auto"/>
              <w:jc w:val="center"/>
              <w:rPr>
                <w:rFonts w:ascii="Times New Roman" w:hAnsi="Times New Roman" w:cs="Times New Roman"/>
                <w:sz w:val="24"/>
                <w:szCs w:val="24"/>
                <w:lang w:eastAsia="ru-RU"/>
              </w:rPr>
            </w:pPr>
            <w:r>
              <w:rPr>
                <w:rFonts w:ascii="Times New Roman" w:hAnsi="Times New Roman" w:cs="Times New Roman"/>
                <w:sz w:val="24"/>
                <w:szCs w:val="24"/>
                <w:lang w:eastAsia="ru-RU"/>
              </w:rPr>
              <w:t>м</w:t>
            </w:r>
            <w:r w:rsidRPr="00477115">
              <w:rPr>
                <w:rFonts w:ascii="Times New Roman" w:hAnsi="Times New Roman" w:cs="Times New Roman"/>
                <w:sz w:val="24"/>
                <w:szCs w:val="24"/>
                <w:lang w:eastAsia="ru-RU"/>
              </w:rPr>
              <w:t>г/100 г</w:t>
            </w:r>
          </w:p>
        </w:tc>
        <w:tc>
          <w:tcPr>
            <w:tcW w:w="1982" w:type="dxa"/>
            <w:vAlign w:val="center"/>
          </w:tcPr>
          <w:p w14:paraId="5E9CCC19" w14:textId="77777777" w:rsidR="00470103" w:rsidRPr="00477115" w:rsidRDefault="00470103" w:rsidP="002A61AF">
            <w:pPr>
              <w:spacing w:line="276" w:lineRule="auto"/>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10,0±0,5</w:t>
            </w:r>
          </w:p>
        </w:tc>
        <w:tc>
          <w:tcPr>
            <w:tcW w:w="1983" w:type="dxa"/>
            <w:vAlign w:val="center"/>
          </w:tcPr>
          <w:p w14:paraId="404ED18B" w14:textId="77777777" w:rsidR="00470103" w:rsidRPr="00477115" w:rsidRDefault="00470103" w:rsidP="002A61AF">
            <w:pPr>
              <w:spacing w:line="276" w:lineRule="auto"/>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9,92±0,49</w:t>
            </w:r>
          </w:p>
        </w:tc>
        <w:tc>
          <w:tcPr>
            <w:tcW w:w="1987" w:type="dxa"/>
            <w:vAlign w:val="center"/>
          </w:tcPr>
          <w:p w14:paraId="2AC9A201" w14:textId="77777777" w:rsidR="00470103" w:rsidRPr="00477115" w:rsidRDefault="00470103" w:rsidP="002A61AF">
            <w:pPr>
              <w:spacing w:line="276" w:lineRule="auto"/>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9,78±0,49</w:t>
            </w:r>
          </w:p>
        </w:tc>
        <w:tc>
          <w:tcPr>
            <w:tcW w:w="2103" w:type="dxa"/>
            <w:vAlign w:val="center"/>
          </w:tcPr>
          <w:p w14:paraId="1458D868" w14:textId="77777777" w:rsidR="00470103" w:rsidRPr="00477115" w:rsidRDefault="00470103" w:rsidP="002A61AF">
            <w:pPr>
              <w:spacing w:line="276" w:lineRule="auto"/>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9,81±0,49</w:t>
            </w:r>
          </w:p>
        </w:tc>
        <w:tc>
          <w:tcPr>
            <w:tcW w:w="2264" w:type="dxa"/>
            <w:vAlign w:val="center"/>
          </w:tcPr>
          <w:p w14:paraId="2F72D1AB" w14:textId="77777777" w:rsidR="00470103" w:rsidRPr="00477115" w:rsidRDefault="00470103" w:rsidP="002A61AF">
            <w:pPr>
              <w:spacing w:line="276" w:lineRule="auto"/>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9,9±0,5</w:t>
            </w:r>
          </w:p>
        </w:tc>
      </w:tr>
    </w:tbl>
    <w:p w14:paraId="4F302A3E" w14:textId="57BCF013" w:rsidR="002A61AF" w:rsidRDefault="002A61AF" w:rsidP="002A61AF">
      <w:pPr>
        <w:spacing w:after="0"/>
        <w:rPr>
          <w:rFonts w:ascii="Times New Roman" w:hAnsi="Times New Roman" w:cs="Times New Roman"/>
          <w:sz w:val="24"/>
          <w:szCs w:val="24"/>
        </w:rPr>
      </w:pPr>
      <w:r>
        <w:rPr>
          <w:rFonts w:ascii="Times New Roman" w:hAnsi="Times New Roman" w:cs="Times New Roman"/>
          <w:sz w:val="24"/>
          <w:szCs w:val="24"/>
        </w:rPr>
        <w:lastRenderedPageBreak/>
        <w:t>Продолжение т</w:t>
      </w:r>
      <w:r w:rsidRPr="00CF1B7F">
        <w:rPr>
          <w:rFonts w:ascii="Times New Roman" w:hAnsi="Times New Roman" w:cs="Times New Roman"/>
          <w:sz w:val="24"/>
          <w:szCs w:val="24"/>
        </w:rPr>
        <w:t>аблиц</w:t>
      </w:r>
      <w:r>
        <w:rPr>
          <w:rFonts w:ascii="Times New Roman" w:hAnsi="Times New Roman" w:cs="Times New Roman"/>
          <w:sz w:val="24"/>
          <w:szCs w:val="24"/>
        </w:rPr>
        <w:t>ы 1</w:t>
      </w:r>
    </w:p>
    <w:p w14:paraId="334C1282" w14:textId="77777777" w:rsidR="002A61AF" w:rsidRDefault="002A61AF" w:rsidP="002A61AF">
      <w:pPr>
        <w:spacing w:after="0"/>
        <w:rPr>
          <w:rFonts w:ascii="Times New Roman" w:hAnsi="Times New Roman" w:cs="Times New Roman"/>
          <w:sz w:val="24"/>
          <w:szCs w:val="24"/>
        </w:rPr>
      </w:pPr>
    </w:p>
    <w:tbl>
      <w:tblPr>
        <w:tblStyle w:val="a8"/>
        <w:tblW w:w="0" w:type="auto"/>
        <w:tblLook w:val="04A0" w:firstRow="1" w:lastRow="0" w:firstColumn="1" w:lastColumn="0" w:noHBand="0" w:noVBand="1"/>
      </w:tblPr>
      <w:tblGrid>
        <w:gridCol w:w="2877"/>
        <w:gridCol w:w="1524"/>
        <w:gridCol w:w="1953"/>
        <w:gridCol w:w="1960"/>
        <w:gridCol w:w="1958"/>
        <w:gridCol w:w="2068"/>
        <w:gridCol w:w="2220"/>
      </w:tblGrid>
      <w:tr w:rsidR="002A61AF" w:rsidRPr="00477115" w14:paraId="7F4FCBD8" w14:textId="77777777" w:rsidTr="002A61AF">
        <w:trPr>
          <w:trHeight w:val="340"/>
        </w:trPr>
        <w:tc>
          <w:tcPr>
            <w:tcW w:w="2923" w:type="dxa"/>
          </w:tcPr>
          <w:p w14:paraId="5F96B185" w14:textId="77777777" w:rsidR="002A61AF" w:rsidRPr="00477115" w:rsidRDefault="002A61AF" w:rsidP="00C86CA9">
            <w:pPr>
              <w:spacing w:line="276" w:lineRule="auto"/>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1</w:t>
            </w:r>
          </w:p>
        </w:tc>
        <w:tc>
          <w:tcPr>
            <w:tcW w:w="1544" w:type="dxa"/>
          </w:tcPr>
          <w:p w14:paraId="3325196D" w14:textId="77777777" w:rsidR="002A61AF" w:rsidRPr="00477115" w:rsidRDefault="002A61AF" w:rsidP="00C86CA9">
            <w:pPr>
              <w:spacing w:line="276" w:lineRule="auto"/>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2</w:t>
            </w:r>
          </w:p>
        </w:tc>
        <w:tc>
          <w:tcPr>
            <w:tcW w:w="1982" w:type="dxa"/>
          </w:tcPr>
          <w:p w14:paraId="314D49D5" w14:textId="77777777" w:rsidR="002A61AF" w:rsidRPr="00477115" w:rsidRDefault="002A61AF" w:rsidP="00C86CA9">
            <w:pPr>
              <w:spacing w:line="276" w:lineRule="auto"/>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3</w:t>
            </w:r>
          </w:p>
        </w:tc>
        <w:tc>
          <w:tcPr>
            <w:tcW w:w="1983" w:type="dxa"/>
          </w:tcPr>
          <w:p w14:paraId="7D16450B" w14:textId="77777777" w:rsidR="002A61AF" w:rsidRPr="00477115" w:rsidRDefault="002A61AF" w:rsidP="00C86CA9">
            <w:pPr>
              <w:spacing w:line="276" w:lineRule="auto"/>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4</w:t>
            </w:r>
          </w:p>
        </w:tc>
        <w:tc>
          <w:tcPr>
            <w:tcW w:w="1987" w:type="dxa"/>
          </w:tcPr>
          <w:p w14:paraId="5A63C0F0" w14:textId="77777777" w:rsidR="002A61AF" w:rsidRPr="00477115" w:rsidRDefault="002A61AF" w:rsidP="00C86CA9">
            <w:pPr>
              <w:spacing w:line="276" w:lineRule="auto"/>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5</w:t>
            </w:r>
          </w:p>
        </w:tc>
        <w:tc>
          <w:tcPr>
            <w:tcW w:w="2103" w:type="dxa"/>
          </w:tcPr>
          <w:p w14:paraId="3FEDA076" w14:textId="77777777" w:rsidR="002A61AF" w:rsidRPr="00477115" w:rsidRDefault="002A61AF" w:rsidP="00C86CA9">
            <w:pPr>
              <w:spacing w:line="276" w:lineRule="auto"/>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6</w:t>
            </w:r>
          </w:p>
        </w:tc>
        <w:tc>
          <w:tcPr>
            <w:tcW w:w="2264" w:type="dxa"/>
          </w:tcPr>
          <w:p w14:paraId="1A31B094" w14:textId="77777777" w:rsidR="002A61AF" w:rsidRPr="00477115" w:rsidRDefault="002A61AF" w:rsidP="00C86CA9">
            <w:pPr>
              <w:spacing w:line="276" w:lineRule="auto"/>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7</w:t>
            </w:r>
          </w:p>
        </w:tc>
      </w:tr>
      <w:tr w:rsidR="00470103" w:rsidRPr="00477115" w14:paraId="1A43CE05" w14:textId="77777777" w:rsidTr="002A61A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40"/>
        </w:trPr>
        <w:tc>
          <w:tcPr>
            <w:tcW w:w="2923" w:type="dxa"/>
          </w:tcPr>
          <w:p w14:paraId="201699C0" w14:textId="77777777" w:rsidR="00470103" w:rsidRPr="00477115" w:rsidRDefault="00470103" w:rsidP="002A61AF">
            <w:pPr>
              <w:spacing w:line="276" w:lineRule="auto"/>
              <w:rPr>
                <w:rFonts w:ascii="Times New Roman" w:hAnsi="Times New Roman" w:cs="Times New Roman"/>
                <w:sz w:val="24"/>
                <w:szCs w:val="24"/>
                <w:lang w:eastAsia="ru-RU"/>
              </w:rPr>
            </w:pPr>
            <w:r w:rsidRPr="00477115">
              <w:rPr>
                <w:rFonts w:ascii="Times New Roman" w:hAnsi="Times New Roman" w:cs="Times New Roman"/>
                <w:sz w:val="24"/>
                <w:szCs w:val="24"/>
                <w:lang w:eastAsia="ru-RU"/>
              </w:rPr>
              <w:t xml:space="preserve">В5 </w:t>
            </w:r>
          </w:p>
        </w:tc>
        <w:tc>
          <w:tcPr>
            <w:tcW w:w="1544" w:type="dxa"/>
            <w:vAlign w:val="center"/>
          </w:tcPr>
          <w:p w14:paraId="1E152E4C" w14:textId="77777777" w:rsidR="00470103" w:rsidRPr="00477115" w:rsidRDefault="00470103" w:rsidP="002A61AF">
            <w:pPr>
              <w:spacing w:line="276" w:lineRule="auto"/>
              <w:jc w:val="center"/>
              <w:rPr>
                <w:rFonts w:ascii="Times New Roman" w:hAnsi="Times New Roman" w:cs="Times New Roman"/>
                <w:sz w:val="24"/>
                <w:szCs w:val="24"/>
                <w:lang w:eastAsia="ru-RU"/>
              </w:rPr>
            </w:pPr>
            <w:r>
              <w:rPr>
                <w:rFonts w:ascii="Times New Roman" w:hAnsi="Times New Roman" w:cs="Times New Roman"/>
                <w:sz w:val="24"/>
                <w:szCs w:val="24"/>
                <w:lang w:eastAsia="ru-RU"/>
              </w:rPr>
              <w:t>м</w:t>
            </w:r>
            <w:r w:rsidRPr="00477115">
              <w:rPr>
                <w:rFonts w:ascii="Times New Roman" w:hAnsi="Times New Roman" w:cs="Times New Roman"/>
                <w:sz w:val="24"/>
                <w:szCs w:val="24"/>
                <w:lang w:eastAsia="ru-RU"/>
              </w:rPr>
              <w:t>г/100 г</w:t>
            </w:r>
          </w:p>
        </w:tc>
        <w:tc>
          <w:tcPr>
            <w:tcW w:w="1982" w:type="dxa"/>
            <w:vAlign w:val="center"/>
          </w:tcPr>
          <w:p w14:paraId="2D9DE164" w14:textId="77777777" w:rsidR="00470103" w:rsidRPr="00477115" w:rsidRDefault="00470103" w:rsidP="002A61AF">
            <w:pPr>
              <w:spacing w:line="276" w:lineRule="auto"/>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12,71±0,64</w:t>
            </w:r>
          </w:p>
        </w:tc>
        <w:tc>
          <w:tcPr>
            <w:tcW w:w="1983" w:type="dxa"/>
            <w:vAlign w:val="center"/>
          </w:tcPr>
          <w:p w14:paraId="1CDC939F" w14:textId="77777777" w:rsidR="00470103" w:rsidRPr="00477115" w:rsidRDefault="00470103" w:rsidP="002A61AF">
            <w:pPr>
              <w:spacing w:line="276" w:lineRule="auto"/>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12,15±0,61</w:t>
            </w:r>
          </w:p>
        </w:tc>
        <w:tc>
          <w:tcPr>
            <w:tcW w:w="1987" w:type="dxa"/>
            <w:vAlign w:val="center"/>
          </w:tcPr>
          <w:p w14:paraId="5517E984" w14:textId="77777777" w:rsidR="00470103" w:rsidRPr="00477115" w:rsidRDefault="00470103" w:rsidP="002A61AF">
            <w:pPr>
              <w:spacing w:line="276" w:lineRule="auto"/>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12,11±0,01</w:t>
            </w:r>
          </w:p>
        </w:tc>
        <w:tc>
          <w:tcPr>
            <w:tcW w:w="2103" w:type="dxa"/>
            <w:vAlign w:val="center"/>
          </w:tcPr>
          <w:p w14:paraId="116653FC" w14:textId="77777777" w:rsidR="00470103" w:rsidRPr="00477115" w:rsidRDefault="00470103" w:rsidP="002A61AF">
            <w:pPr>
              <w:spacing w:line="276" w:lineRule="auto"/>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12,84±0,64</w:t>
            </w:r>
          </w:p>
        </w:tc>
        <w:tc>
          <w:tcPr>
            <w:tcW w:w="2264" w:type="dxa"/>
            <w:vAlign w:val="center"/>
          </w:tcPr>
          <w:p w14:paraId="1DB094A9" w14:textId="77777777" w:rsidR="00470103" w:rsidRPr="00477115" w:rsidRDefault="00470103" w:rsidP="002A61AF">
            <w:pPr>
              <w:spacing w:line="276" w:lineRule="auto"/>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12,78±0,64</w:t>
            </w:r>
          </w:p>
        </w:tc>
      </w:tr>
      <w:tr w:rsidR="00470103" w:rsidRPr="00477115" w14:paraId="2D9E362E" w14:textId="77777777" w:rsidTr="002A61A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40"/>
        </w:trPr>
        <w:tc>
          <w:tcPr>
            <w:tcW w:w="2923" w:type="dxa"/>
          </w:tcPr>
          <w:p w14:paraId="36435941" w14:textId="77777777" w:rsidR="00470103" w:rsidRPr="00477115" w:rsidRDefault="00470103" w:rsidP="002A61AF">
            <w:pPr>
              <w:spacing w:line="276" w:lineRule="auto"/>
              <w:rPr>
                <w:rFonts w:ascii="Times New Roman" w:hAnsi="Times New Roman" w:cs="Times New Roman"/>
                <w:sz w:val="24"/>
                <w:szCs w:val="24"/>
                <w:lang w:eastAsia="ru-RU"/>
              </w:rPr>
            </w:pPr>
            <w:r w:rsidRPr="00477115">
              <w:rPr>
                <w:rFonts w:ascii="Times New Roman" w:hAnsi="Times New Roman" w:cs="Times New Roman"/>
                <w:sz w:val="24"/>
                <w:szCs w:val="24"/>
                <w:lang w:eastAsia="ru-RU"/>
              </w:rPr>
              <w:t>В6 г/100</w:t>
            </w:r>
          </w:p>
        </w:tc>
        <w:tc>
          <w:tcPr>
            <w:tcW w:w="1544" w:type="dxa"/>
            <w:vAlign w:val="center"/>
          </w:tcPr>
          <w:p w14:paraId="50C3D85F" w14:textId="77777777" w:rsidR="00470103" w:rsidRPr="00477115" w:rsidRDefault="00470103" w:rsidP="002A61AF">
            <w:pPr>
              <w:spacing w:line="276" w:lineRule="auto"/>
              <w:jc w:val="center"/>
              <w:rPr>
                <w:rFonts w:ascii="Times New Roman" w:hAnsi="Times New Roman" w:cs="Times New Roman"/>
                <w:sz w:val="24"/>
                <w:szCs w:val="24"/>
                <w:lang w:eastAsia="ru-RU"/>
              </w:rPr>
            </w:pPr>
            <w:r>
              <w:rPr>
                <w:rFonts w:ascii="Times New Roman" w:hAnsi="Times New Roman" w:cs="Times New Roman"/>
                <w:sz w:val="24"/>
                <w:szCs w:val="24"/>
                <w:lang w:eastAsia="ru-RU"/>
              </w:rPr>
              <w:t>м</w:t>
            </w:r>
            <w:r w:rsidRPr="00477115">
              <w:rPr>
                <w:rFonts w:ascii="Times New Roman" w:hAnsi="Times New Roman" w:cs="Times New Roman"/>
                <w:sz w:val="24"/>
                <w:szCs w:val="24"/>
                <w:lang w:eastAsia="ru-RU"/>
              </w:rPr>
              <w:t>г/100 г</w:t>
            </w:r>
          </w:p>
        </w:tc>
        <w:tc>
          <w:tcPr>
            <w:tcW w:w="1982" w:type="dxa"/>
            <w:vAlign w:val="center"/>
          </w:tcPr>
          <w:p w14:paraId="0450927A" w14:textId="77777777" w:rsidR="00470103" w:rsidRPr="00477115" w:rsidRDefault="00470103" w:rsidP="002A61AF">
            <w:pPr>
              <w:spacing w:line="276" w:lineRule="auto"/>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1,58±0,08</w:t>
            </w:r>
          </w:p>
        </w:tc>
        <w:tc>
          <w:tcPr>
            <w:tcW w:w="1983" w:type="dxa"/>
            <w:vAlign w:val="center"/>
          </w:tcPr>
          <w:p w14:paraId="220FFD42" w14:textId="77777777" w:rsidR="00470103" w:rsidRPr="00477115" w:rsidRDefault="00470103" w:rsidP="002A61AF">
            <w:pPr>
              <w:spacing w:line="276" w:lineRule="auto"/>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1,56±0,08</w:t>
            </w:r>
          </w:p>
        </w:tc>
        <w:tc>
          <w:tcPr>
            <w:tcW w:w="1987" w:type="dxa"/>
            <w:vAlign w:val="center"/>
          </w:tcPr>
          <w:p w14:paraId="5A738386" w14:textId="77777777" w:rsidR="00470103" w:rsidRPr="00477115" w:rsidRDefault="00470103" w:rsidP="002A61AF">
            <w:pPr>
              <w:spacing w:line="276" w:lineRule="auto"/>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1,7±0,09</w:t>
            </w:r>
          </w:p>
        </w:tc>
        <w:tc>
          <w:tcPr>
            <w:tcW w:w="2103" w:type="dxa"/>
            <w:vAlign w:val="center"/>
          </w:tcPr>
          <w:p w14:paraId="1C898E83" w14:textId="77777777" w:rsidR="00470103" w:rsidRPr="00477115" w:rsidRDefault="00470103" w:rsidP="002A61AF">
            <w:pPr>
              <w:spacing w:line="276" w:lineRule="auto"/>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1,6±0,08</w:t>
            </w:r>
          </w:p>
        </w:tc>
        <w:tc>
          <w:tcPr>
            <w:tcW w:w="2264" w:type="dxa"/>
            <w:vAlign w:val="center"/>
          </w:tcPr>
          <w:p w14:paraId="642D0178" w14:textId="77777777" w:rsidR="00470103" w:rsidRPr="00477115" w:rsidRDefault="00470103" w:rsidP="002A61AF">
            <w:pPr>
              <w:spacing w:line="276" w:lineRule="auto"/>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1,69±0,08</w:t>
            </w:r>
          </w:p>
        </w:tc>
      </w:tr>
      <w:tr w:rsidR="00470103" w:rsidRPr="00477115" w14:paraId="54D20620" w14:textId="77777777" w:rsidTr="002A61A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40"/>
        </w:trPr>
        <w:tc>
          <w:tcPr>
            <w:tcW w:w="2923" w:type="dxa"/>
          </w:tcPr>
          <w:p w14:paraId="29915788" w14:textId="77777777" w:rsidR="00470103" w:rsidRPr="00477115" w:rsidRDefault="00470103" w:rsidP="002A61AF">
            <w:pPr>
              <w:spacing w:line="276" w:lineRule="auto"/>
              <w:rPr>
                <w:rFonts w:ascii="Times New Roman" w:hAnsi="Times New Roman" w:cs="Times New Roman"/>
                <w:sz w:val="24"/>
                <w:szCs w:val="24"/>
                <w:lang w:eastAsia="ru-RU"/>
              </w:rPr>
            </w:pPr>
            <w:r w:rsidRPr="00477115">
              <w:rPr>
                <w:rFonts w:ascii="Times New Roman" w:hAnsi="Times New Roman" w:cs="Times New Roman"/>
                <w:sz w:val="24"/>
                <w:szCs w:val="24"/>
                <w:lang w:eastAsia="ru-RU"/>
              </w:rPr>
              <w:t>В9 мг/100</w:t>
            </w:r>
          </w:p>
        </w:tc>
        <w:tc>
          <w:tcPr>
            <w:tcW w:w="1544" w:type="dxa"/>
            <w:vAlign w:val="center"/>
          </w:tcPr>
          <w:p w14:paraId="47D7C78F" w14:textId="77777777" w:rsidR="00470103" w:rsidRPr="00477115" w:rsidRDefault="00470103" w:rsidP="002A61AF">
            <w:pPr>
              <w:spacing w:line="276" w:lineRule="auto"/>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м</w:t>
            </w:r>
            <w:r>
              <w:rPr>
                <w:rFonts w:ascii="Times New Roman" w:hAnsi="Times New Roman" w:cs="Times New Roman"/>
                <w:sz w:val="24"/>
                <w:szCs w:val="24"/>
                <w:lang w:eastAsia="ru-RU"/>
              </w:rPr>
              <w:t>к</w:t>
            </w:r>
            <w:r w:rsidRPr="00477115">
              <w:rPr>
                <w:rFonts w:ascii="Times New Roman" w:hAnsi="Times New Roman" w:cs="Times New Roman"/>
                <w:sz w:val="24"/>
                <w:szCs w:val="24"/>
                <w:lang w:eastAsia="ru-RU"/>
              </w:rPr>
              <w:t>г/100 г</w:t>
            </w:r>
          </w:p>
        </w:tc>
        <w:tc>
          <w:tcPr>
            <w:tcW w:w="1982" w:type="dxa"/>
            <w:vAlign w:val="center"/>
          </w:tcPr>
          <w:p w14:paraId="3C0F99E8" w14:textId="77777777" w:rsidR="00470103" w:rsidRPr="00477115" w:rsidRDefault="00470103" w:rsidP="002A61AF">
            <w:pPr>
              <w:spacing w:line="276" w:lineRule="auto"/>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0,2±0,01</w:t>
            </w:r>
          </w:p>
        </w:tc>
        <w:tc>
          <w:tcPr>
            <w:tcW w:w="1983" w:type="dxa"/>
            <w:vAlign w:val="center"/>
          </w:tcPr>
          <w:p w14:paraId="3D9034C5" w14:textId="77777777" w:rsidR="00470103" w:rsidRPr="00477115" w:rsidRDefault="00470103" w:rsidP="002A61AF">
            <w:pPr>
              <w:spacing w:line="276" w:lineRule="auto"/>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0,218±0,011</w:t>
            </w:r>
          </w:p>
        </w:tc>
        <w:tc>
          <w:tcPr>
            <w:tcW w:w="1987" w:type="dxa"/>
            <w:vAlign w:val="center"/>
          </w:tcPr>
          <w:p w14:paraId="60453B16" w14:textId="77777777" w:rsidR="00470103" w:rsidRPr="00477115" w:rsidRDefault="00470103" w:rsidP="002A61AF">
            <w:pPr>
              <w:spacing w:line="276" w:lineRule="auto"/>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0,211м0,11</w:t>
            </w:r>
          </w:p>
        </w:tc>
        <w:tc>
          <w:tcPr>
            <w:tcW w:w="2103" w:type="dxa"/>
            <w:vAlign w:val="center"/>
          </w:tcPr>
          <w:p w14:paraId="5AF8ACCF" w14:textId="77777777" w:rsidR="00470103" w:rsidRPr="00477115" w:rsidRDefault="00470103" w:rsidP="002A61AF">
            <w:pPr>
              <w:spacing w:line="276" w:lineRule="auto"/>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0,215±0,011</w:t>
            </w:r>
          </w:p>
        </w:tc>
        <w:tc>
          <w:tcPr>
            <w:tcW w:w="2264" w:type="dxa"/>
            <w:vAlign w:val="center"/>
          </w:tcPr>
          <w:p w14:paraId="110A57AB" w14:textId="77777777" w:rsidR="00470103" w:rsidRPr="00477115" w:rsidRDefault="00470103" w:rsidP="002A61AF">
            <w:pPr>
              <w:spacing w:line="276" w:lineRule="auto"/>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0,2±0,01</w:t>
            </w:r>
          </w:p>
        </w:tc>
      </w:tr>
      <w:tr w:rsidR="00470103" w:rsidRPr="00477115" w14:paraId="4385C72A" w14:textId="77777777" w:rsidTr="002A61A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40"/>
        </w:trPr>
        <w:tc>
          <w:tcPr>
            <w:tcW w:w="2923" w:type="dxa"/>
          </w:tcPr>
          <w:p w14:paraId="1841CCA6" w14:textId="77777777" w:rsidR="00470103" w:rsidRPr="00477115" w:rsidRDefault="00470103" w:rsidP="002A61AF">
            <w:pPr>
              <w:spacing w:line="276" w:lineRule="auto"/>
              <w:rPr>
                <w:rFonts w:ascii="Times New Roman" w:hAnsi="Times New Roman" w:cs="Times New Roman"/>
                <w:sz w:val="24"/>
                <w:szCs w:val="24"/>
                <w:lang w:eastAsia="ru-RU"/>
              </w:rPr>
            </w:pPr>
            <w:r w:rsidRPr="00477115">
              <w:rPr>
                <w:rFonts w:ascii="Times New Roman" w:hAnsi="Times New Roman" w:cs="Times New Roman"/>
                <w:sz w:val="24"/>
                <w:szCs w:val="24"/>
                <w:lang w:eastAsia="ru-RU"/>
              </w:rPr>
              <w:t>С</w:t>
            </w:r>
          </w:p>
        </w:tc>
        <w:tc>
          <w:tcPr>
            <w:tcW w:w="1544" w:type="dxa"/>
            <w:vAlign w:val="center"/>
          </w:tcPr>
          <w:p w14:paraId="2F54B9AC" w14:textId="77777777" w:rsidR="00470103" w:rsidRPr="00477115" w:rsidRDefault="00470103" w:rsidP="002A61AF">
            <w:pPr>
              <w:spacing w:line="276" w:lineRule="auto"/>
              <w:jc w:val="center"/>
              <w:rPr>
                <w:rFonts w:ascii="Times New Roman" w:hAnsi="Times New Roman" w:cs="Times New Roman"/>
                <w:sz w:val="24"/>
                <w:szCs w:val="24"/>
                <w:lang w:eastAsia="ru-RU"/>
              </w:rPr>
            </w:pPr>
            <w:r>
              <w:rPr>
                <w:rFonts w:ascii="Times New Roman" w:hAnsi="Times New Roman" w:cs="Times New Roman"/>
                <w:sz w:val="24"/>
                <w:szCs w:val="24"/>
                <w:lang w:eastAsia="ru-RU"/>
              </w:rPr>
              <w:t>мг/100г</w:t>
            </w:r>
          </w:p>
        </w:tc>
        <w:tc>
          <w:tcPr>
            <w:tcW w:w="1982" w:type="dxa"/>
            <w:vAlign w:val="center"/>
          </w:tcPr>
          <w:p w14:paraId="6063CC41" w14:textId="77777777" w:rsidR="00470103" w:rsidRPr="00477115" w:rsidRDefault="00470103" w:rsidP="002A61AF">
            <w:pPr>
              <w:spacing w:line="276" w:lineRule="auto"/>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68,4±3,4</w:t>
            </w:r>
          </w:p>
        </w:tc>
        <w:tc>
          <w:tcPr>
            <w:tcW w:w="1983" w:type="dxa"/>
            <w:vAlign w:val="center"/>
          </w:tcPr>
          <w:p w14:paraId="6F9FD278" w14:textId="77777777" w:rsidR="00470103" w:rsidRPr="00477115" w:rsidRDefault="00470103" w:rsidP="002A61AF">
            <w:pPr>
              <w:spacing w:line="276" w:lineRule="auto"/>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70,84±3,54</w:t>
            </w:r>
          </w:p>
        </w:tc>
        <w:tc>
          <w:tcPr>
            <w:tcW w:w="1987" w:type="dxa"/>
            <w:vAlign w:val="center"/>
          </w:tcPr>
          <w:p w14:paraId="615A4545" w14:textId="77777777" w:rsidR="00470103" w:rsidRPr="00477115" w:rsidRDefault="00470103" w:rsidP="002A61AF">
            <w:pPr>
              <w:spacing w:line="276" w:lineRule="auto"/>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68,92±3,45</w:t>
            </w:r>
          </w:p>
        </w:tc>
        <w:tc>
          <w:tcPr>
            <w:tcW w:w="2103" w:type="dxa"/>
            <w:vAlign w:val="center"/>
          </w:tcPr>
          <w:p w14:paraId="5F2055AF" w14:textId="77777777" w:rsidR="00470103" w:rsidRPr="00477115" w:rsidRDefault="00470103" w:rsidP="002A61AF">
            <w:pPr>
              <w:spacing w:line="276" w:lineRule="auto"/>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72,41±3,62</w:t>
            </w:r>
          </w:p>
        </w:tc>
        <w:tc>
          <w:tcPr>
            <w:tcW w:w="2264" w:type="dxa"/>
            <w:vAlign w:val="center"/>
          </w:tcPr>
          <w:p w14:paraId="768410CF" w14:textId="77777777" w:rsidR="00470103" w:rsidRPr="00477115" w:rsidRDefault="00470103" w:rsidP="002A61AF">
            <w:pPr>
              <w:spacing w:line="276" w:lineRule="auto"/>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72,98±3,65</w:t>
            </w:r>
          </w:p>
        </w:tc>
      </w:tr>
      <w:tr w:rsidR="002A61AF" w:rsidRPr="00477115" w14:paraId="0469C07A" w14:textId="77777777" w:rsidTr="002A61AF">
        <w:trPr>
          <w:trHeight w:val="340"/>
        </w:trPr>
        <w:tc>
          <w:tcPr>
            <w:tcW w:w="2923" w:type="dxa"/>
          </w:tcPr>
          <w:p w14:paraId="0EC18A9C" w14:textId="77777777" w:rsidR="002A61AF" w:rsidRPr="00477115" w:rsidRDefault="002A61AF" w:rsidP="00C86CA9">
            <w:pPr>
              <w:rPr>
                <w:rFonts w:ascii="Times New Roman" w:hAnsi="Times New Roman" w:cs="Times New Roman"/>
                <w:bCs/>
                <w:sz w:val="24"/>
                <w:szCs w:val="24"/>
                <w:lang w:eastAsia="ru-RU"/>
              </w:rPr>
            </w:pPr>
            <w:r w:rsidRPr="00477115">
              <w:rPr>
                <w:rFonts w:ascii="Times New Roman" w:hAnsi="Times New Roman" w:cs="Times New Roman"/>
                <w:bCs/>
                <w:sz w:val="24"/>
                <w:szCs w:val="24"/>
                <w:lang w:eastAsia="ru-RU"/>
              </w:rPr>
              <w:t>Минеральные вещества:</w:t>
            </w:r>
          </w:p>
        </w:tc>
        <w:tc>
          <w:tcPr>
            <w:tcW w:w="1544" w:type="dxa"/>
          </w:tcPr>
          <w:p w14:paraId="31EF4CC7" w14:textId="77777777" w:rsidR="002A61AF" w:rsidRPr="00477115" w:rsidRDefault="002A61AF" w:rsidP="00C86CA9">
            <w:pPr>
              <w:jc w:val="center"/>
              <w:rPr>
                <w:rFonts w:ascii="Times New Roman" w:hAnsi="Times New Roman" w:cs="Times New Roman"/>
                <w:sz w:val="24"/>
                <w:szCs w:val="24"/>
                <w:lang w:eastAsia="ru-RU"/>
              </w:rPr>
            </w:pPr>
          </w:p>
        </w:tc>
        <w:tc>
          <w:tcPr>
            <w:tcW w:w="1982" w:type="dxa"/>
          </w:tcPr>
          <w:p w14:paraId="44613A6C" w14:textId="77777777" w:rsidR="002A61AF" w:rsidRPr="00477115" w:rsidRDefault="002A61AF" w:rsidP="00C86CA9">
            <w:pPr>
              <w:jc w:val="center"/>
              <w:rPr>
                <w:rFonts w:ascii="Times New Roman" w:hAnsi="Times New Roman" w:cs="Times New Roman"/>
                <w:sz w:val="24"/>
                <w:szCs w:val="24"/>
                <w:lang w:eastAsia="ru-RU"/>
              </w:rPr>
            </w:pPr>
          </w:p>
        </w:tc>
        <w:tc>
          <w:tcPr>
            <w:tcW w:w="1983" w:type="dxa"/>
          </w:tcPr>
          <w:p w14:paraId="610B09B0" w14:textId="77777777" w:rsidR="002A61AF" w:rsidRPr="00477115" w:rsidRDefault="002A61AF" w:rsidP="00C86CA9">
            <w:pPr>
              <w:jc w:val="center"/>
              <w:rPr>
                <w:rFonts w:ascii="Times New Roman" w:hAnsi="Times New Roman" w:cs="Times New Roman"/>
                <w:sz w:val="24"/>
                <w:szCs w:val="24"/>
                <w:lang w:eastAsia="ru-RU"/>
              </w:rPr>
            </w:pPr>
          </w:p>
        </w:tc>
        <w:tc>
          <w:tcPr>
            <w:tcW w:w="1987" w:type="dxa"/>
          </w:tcPr>
          <w:p w14:paraId="7F7F9793" w14:textId="77777777" w:rsidR="002A61AF" w:rsidRPr="00477115" w:rsidRDefault="002A61AF" w:rsidP="00C86CA9">
            <w:pPr>
              <w:jc w:val="center"/>
              <w:rPr>
                <w:rFonts w:ascii="Times New Roman" w:hAnsi="Times New Roman" w:cs="Times New Roman"/>
                <w:sz w:val="24"/>
                <w:szCs w:val="24"/>
                <w:lang w:eastAsia="ru-RU"/>
              </w:rPr>
            </w:pPr>
          </w:p>
        </w:tc>
        <w:tc>
          <w:tcPr>
            <w:tcW w:w="2103" w:type="dxa"/>
          </w:tcPr>
          <w:p w14:paraId="5CE6DF28" w14:textId="77777777" w:rsidR="002A61AF" w:rsidRPr="00477115" w:rsidRDefault="002A61AF" w:rsidP="00C86CA9">
            <w:pPr>
              <w:jc w:val="center"/>
              <w:rPr>
                <w:rFonts w:ascii="Times New Roman" w:hAnsi="Times New Roman" w:cs="Times New Roman"/>
                <w:sz w:val="24"/>
                <w:szCs w:val="24"/>
                <w:lang w:eastAsia="ru-RU"/>
              </w:rPr>
            </w:pPr>
          </w:p>
        </w:tc>
        <w:tc>
          <w:tcPr>
            <w:tcW w:w="2264" w:type="dxa"/>
          </w:tcPr>
          <w:p w14:paraId="200BEC02" w14:textId="77777777" w:rsidR="002A61AF" w:rsidRPr="00477115" w:rsidRDefault="002A61AF" w:rsidP="00C86CA9">
            <w:pPr>
              <w:jc w:val="center"/>
              <w:rPr>
                <w:rFonts w:ascii="Times New Roman" w:hAnsi="Times New Roman" w:cs="Times New Roman"/>
                <w:sz w:val="24"/>
                <w:szCs w:val="24"/>
                <w:lang w:eastAsia="ru-RU"/>
              </w:rPr>
            </w:pPr>
          </w:p>
        </w:tc>
      </w:tr>
      <w:tr w:rsidR="002A61AF" w:rsidRPr="00477115" w14:paraId="12192B9B" w14:textId="77777777" w:rsidTr="002A61AF">
        <w:trPr>
          <w:trHeight w:val="340"/>
        </w:trPr>
        <w:tc>
          <w:tcPr>
            <w:tcW w:w="2923" w:type="dxa"/>
          </w:tcPr>
          <w:p w14:paraId="6809C130" w14:textId="77777777" w:rsidR="002A61AF" w:rsidRPr="00477115" w:rsidRDefault="002A61AF" w:rsidP="00C86CA9">
            <w:pPr>
              <w:rPr>
                <w:rFonts w:ascii="Times New Roman" w:hAnsi="Times New Roman" w:cs="Times New Roman"/>
                <w:sz w:val="24"/>
                <w:szCs w:val="24"/>
                <w:lang w:eastAsia="ru-RU"/>
              </w:rPr>
            </w:pPr>
            <w:r w:rsidRPr="00477115">
              <w:rPr>
                <w:rFonts w:ascii="Times New Roman" w:hAnsi="Times New Roman" w:cs="Times New Roman"/>
                <w:sz w:val="24"/>
                <w:szCs w:val="24"/>
                <w:lang w:eastAsia="ru-RU"/>
              </w:rPr>
              <w:t>Кальций</w:t>
            </w:r>
          </w:p>
        </w:tc>
        <w:tc>
          <w:tcPr>
            <w:tcW w:w="1544" w:type="dxa"/>
          </w:tcPr>
          <w:p w14:paraId="59454978" w14:textId="77777777" w:rsidR="002A61AF" w:rsidRPr="00477115" w:rsidRDefault="002A61AF"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val="kk-KZ" w:eastAsia="ru-RU"/>
              </w:rPr>
              <w:t>м</w:t>
            </w:r>
            <w:r w:rsidRPr="00477115">
              <w:rPr>
                <w:rFonts w:ascii="Times New Roman" w:hAnsi="Times New Roman" w:cs="Times New Roman"/>
                <w:sz w:val="24"/>
                <w:szCs w:val="24"/>
                <w:lang w:eastAsia="ru-RU"/>
              </w:rPr>
              <w:t>г/100</w:t>
            </w:r>
          </w:p>
        </w:tc>
        <w:tc>
          <w:tcPr>
            <w:tcW w:w="1982" w:type="dxa"/>
          </w:tcPr>
          <w:p w14:paraId="5220642C" w14:textId="77777777" w:rsidR="002A61AF" w:rsidRPr="00477115" w:rsidRDefault="002A61AF"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367,4±73,48</w:t>
            </w:r>
          </w:p>
        </w:tc>
        <w:tc>
          <w:tcPr>
            <w:tcW w:w="1983" w:type="dxa"/>
          </w:tcPr>
          <w:p w14:paraId="3FAFD52F" w14:textId="77777777" w:rsidR="002A61AF" w:rsidRPr="00477115" w:rsidRDefault="002A61AF"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267,2±53,44</w:t>
            </w:r>
          </w:p>
        </w:tc>
        <w:tc>
          <w:tcPr>
            <w:tcW w:w="1987" w:type="dxa"/>
          </w:tcPr>
          <w:p w14:paraId="579246D0" w14:textId="77777777" w:rsidR="002A61AF" w:rsidRPr="00477115" w:rsidRDefault="002A61AF"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316,7±63,34</w:t>
            </w:r>
          </w:p>
        </w:tc>
        <w:tc>
          <w:tcPr>
            <w:tcW w:w="2103" w:type="dxa"/>
          </w:tcPr>
          <w:p w14:paraId="21B37221" w14:textId="77777777" w:rsidR="002A61AF" w:rsidRPr="00477115" w:rsidRDefault="002A61AF"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300,6±60,12</w:t>
            </w:r>
          </w:p>
        </w:tc>
        <w:tc>
          <w:tcPr>
            <w:tcW w:w="2264" w:type="dxa"/>
          </w:tcPr>
          <w:p w14:paraId="7C2E2A49" w14:textId="77777777" w:rsidR="002A61AF" w:rsidRPr="00477115" w:rsidRDefault="002A61AF"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323,8±64,76</w:t>
            </w:r>
          </w:p>
        </w:tc>
      </w:tr>
      <w:tr w:rsidR="002A61AF" w:rsidRPr="00477115" w14:paraId="11877BFC" w14:textId="77777777" w:rsidTr="002A61AF">
        <w:trPr>
          <w:trHeight w:val="340"/>
        </w:trPr>
        <w:tc>
          <w:tcPr>
            <w:tcW w:w="2923" w:type="dxa"/>
          </w:tcPr>
          <w:p w14:paraId="6AAAA12A" w14:textId="77777777" w:rsidR="002A61AF" w:rsidRPr="00477115" w:rsidRDefault="002A61AF" w:rsidP="00C86CA9">
            <w:pPr>
              <w:rPr>
                <w:rFonts w:ascii="Times New Roman" w:hAnsi="Times New Roman" w:cs="Times New Roman"/>
                <w:sz w:val="24"/>
                <w:szCs w:val="24"/>
                <w:lang w:eastAsia="ru-RU"/>
              </w:rPr>
            </w:pPr>
            <w:r w:rsidRPr="00477115">
              <w:rPr>
                <w:rFonts w:ascii="Times New Roman" w:hAnsi="Times New Roman" w:cs="Times New Roman"/>
                <w:sz w:val="24"/>
                <w:szCs w:val="24"/>
                <w:lang w:eastAsia="ru-RU"/>
              </w:rPr>
              <w:t xml:space="preserve">Магний </w:t>
            </w:r>
          </w:p>
        </w:tc>
        <w:tc>
          <w:tcPr>
            <w:tcW w:w="1544" w:type="dxa"/>
          </w:tcPr>
          <w:p w14:paraId="2EF5A984" w14:textId="77777777" w:rsidR="002A61AF" w:rsidRPr="00477115" w:rsidRDefault="002A61AF"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val="kk-KZ" w:eastAsia="ru-RU"/>
              </w:rPr>
              <w:t>м</w:t>
            </w:r>
            <w:r w:rsidRPr="00477115">
              <w:rPr>
                <w:rFonts w:ascii="Times New Roman" w:hAnsi="Times New Roman" w:cs="Times New Roman"/>
                <w:sz w:val="24"/>
                <w:szCs w:val="24"/>
                <w:lang w:eastAsia="ru-RU"/>
              </w:rPr>
              <w:t>г/100</w:t>
            </w:r>
          </w:p>
        </w:tc>
        <w:tc>
          <w:tcPr>
            <w:tcW w:w="1982" w:type="dxa"/>
          </w:tcPr>
          <w:p w14:paraId="2174FDF4" w14:textId="77777777" w:rsidR="002A61AF" w:rsidRPr="00477115" w:rsidRDefault="002A61AF"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263,3±52,7</w:t>
            </w:r>
          </w:p>
        </w:tc>
        <w:tc>
          <w:tcPr>
            <w:tcW w:w="1983" w:type="dxa"/>
          </w:tcPr>
          <w:p w14:paraId="203F3AAE" w14:textId="77777777" w:rsidR="002A61AF" w:rsidRPr="00477115" w:rsidRDefault="002A61AF"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162,03±32,41</w:t>
            </w:r>
          </w:p>
        </w:tc>
        <w:tc>
          <w:tcPr>
            <w:tcW w:w="1987" w:type="dxa"/>
          </w:tcPr>
          <w:p w14:paraId="34BAF22A" w14:textId="77777777" w:rsidR="002A61AF" w:rsidRPr="00477115" w:rsidRDefault="002A61AF"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180,5±36,1</w:t>
            </w:r>
          </w:p>
        </w:tc>
        <w:tc>
          <w:tcPr>
            <w:tcW w:w="2103" w:type="dxa"/>
          </w:tcPr>
          <w:p w14:paraId="02E8FDA5" w14:textId="77777777" w:rsidR="002A61AF" w:rsidRPr="00477115" w:rsidRDefault="002A61AF"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60,76±12,15</w:t>
            </w:r>
          </w:p>
        </w:tc>
        <w:tc>
          <w:tcPr>
            <w:tcW w:w="2264" w:type="dxa"/>
          </w:tcPr>
          <w:p w14:paraId="3F5741E3" w14:textId="77777777" w:rsidR="002A61AF" w:rsidRPr="00477115" w:rsidRDefault="002A61AF"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201,5±40,3</w:t>
            </w:r>
          </w:p>
        </w:tc>
      </w:tr>
      <w:tr w:rsidR="002A61AF" w:rsidRPr="00477115" w14:paraId="7377940D" w14:textId="77777777" w:rsidTr="002A61AF">
        <w:trPr>
          <w:trHeight w:val="340"/>
        </w:trPr>
        <w:tc>
          <w:tcPr>
            <w:tcW w:w="2923" w:type="dxa"/>
          </w:tcPr>
          <w:p w14:paraId="15AC26DA" w14:textId="77777777" w:rsidR="002A61AF" w:rsidRPr="00477115" w:rsidRDefault="002A61AF" w:rsidP="00C86CA9">
            <w:pPr>
              <w:rPr>
                <w:rFonts w:ascii="Times New Roman" w:hAnsi="Times New Roman" w:cs="Times New Roman"/>
                <w:sz w:val="24"/>
                <w:szCs w:val="24"/>
                <w:lang w:eastAsia="ru-RU"/>
              </w:rPr>
            </w:pPr>
            <w:r w:rsidRPr="00477115">
              <w:rPr>
                <w:rFonts w:ascii="Times New Roman" w:hAnsi="Times New Roman" w:cs="Times New Roman"/>
                <w:sz w:val="24"/>
                <w:szCs w:val="24"/>
                <w:lang w:eastAsia="ru-RU"/>
              </w:rPr>
              <w:t>Йод</w:t>
            </w:r>
          </w:p>
        </w:tc>
        <w:tc>
          <w:tcPr>
            <w:tcW w:w="1544" w:type="dxa"/>
          </w:tcPr>
          <w:p w14:paraId="085B246F" w14:textId="77777777" w:rsidR="002A61AF" w:rsidRPr="00477115" w:rsidRDefault="002A61AF"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мкг/100 г</w:t>
            </w:r>
          </w:p>
        </w:tc>
        <w:tc>
          <w:tcPr>
            <w:tcW w:w="1982" w:type="dxa"/>
          </w:tcPr>
          <w:p w14:paraId="2B916262" w14:textId="77777777" w:rsidR="002A61AF" w:rsidRPr="00477115" w:rsidRDefault="002A61AF"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0,80±0,16</w:t>
            </w:r>
          </w:p>
        </w:tc>
        <w:tc>
          <w:tcPr>
            <w:tcW w:w="1983" w:type="dxa"/>
          </w:tcPr>
          <w:p w14:paraId="03781BF4" w14:textId="77777777" w:rsidR="002A61AF" w:rsidRPr="00477115" w:rsidRDefault="002A61AF"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0,72±0,14</w:t>
            </w:r>
          </w:p>
        </w:tc>
        <w:tc>
          <w:tcPr>
            <w:tcW w:w="1987" w:type="dxa"/>
          </w:tcPr>
          <w:p w14:paraId="31D504A8" w14:textId="77777777" w:rsidR="002A61AF" w:rsidRPr="00477115" w:rsidRDefault="002A61AF"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0,76±0,15</w:t>
            </w:r>
          </w:p>
        </w:tc>
        <w:tc>
          <w:tcPr>
            <w:tcW w:w="2103" w:type="dxa"/>
          </w:tcPr>
          <w:p w14:paraId="54207087" w14:textId="77777777" w:rsidR="002A61AF" w:rsidRPr="00477115" w:rsidRDefault="002A61AF"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0,74±0,15</w:t>
            </w:r>
          </w:p>
        </w:tc>
        <w:tc>
          <w:tcPr>
            <w:tcW w:w="2264" w:type="dxa"/>
          </w:tcPr>
          <w:p w14:paraId="7B89E087" w14:textId="77777777" w:rsidR="002A61AF" w:rsidRPr="00477115" w:rsidRDefault="002A61AF"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0,74±0,15</w:t>
            </w:r>
          </w:p>
        </w:tc>
      </w:tr>
      <w:tr w:rsidR="002A61AF" w:rsidRPr="00477115" w14:paraId="25DB271B" w14:textId="77777777" w:rsidTr="002A61AF">
        <w:trPr>
          <w:trHeight w:val="340"/>
        </w:trPr>
        <w:tc>
          <w:tcPr>
            <w:tcW w:w="2923" w:type="dxa"/>
          </w:tcPr>
          <w:p w14:paraId="4D779E0C" w14:textId="77777777" w:rsidR="002A61AF" w:rsidRPr="00477115" w:rsidRDefault="002A61AF" w:rsidP="00C86CA9">
            <w:pPr>
              <w:rPr>
                <w:rFonts w:ascii="Times New Roman" w:hAnsi="Times New Roman" w:cs="Times New Roman"/>
                <w:sz w:val="24"/>
                <w:szCs w:val="24"/>
                <w:lang w:eastAsia="ru-RU"/>
              </w:rPr>
            </w:pPr>
            <w:r w:rsidRPr="00477115">
              <w:rPr>
                <w:rFonts w:ascii="Times New Roman" w:hAnsi="Times New Roman" w:cs="Times New Roman"/>
                <w:sz w:val="24"/>
                <w:szCs w:val="24"/>
                <w:lang w:eastAsia="ru-RU"/>
              </w:rPr>
              <w:t>Железо</w:t>
            </w:r>
          </w:p>
        </w:tc>
        <w:tc>
          <w:tcPr>
            <w:tcW w:w="1544" w:type="dxa"/>
          </w:tcPr>
          <w:p w14:paraId="00F71EC9" w14:textId="77777777" w:rsidR="002A61AF" w:rsidRPr="00477115" w:rsidRDefault="002A61AF"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val="kk-KZ" w:eastAsia="ru-RU"/>
              </w:rPr>
              <w:t>м</w:t>
            </w:r>
            <w:r w:rsidRPr="00477115">
              <w:rPr>
                <w:rFonts w:ascii="Times New Roman" w:hAnsi="Times New Roman" w:cs="Times New Roman"/>
                <w:sz w:val="24"/>
                <w:szCs w:val="24"/>
                <w:lang w:eastAsia="ru-RU"/>
              </w:rPr>
              <w:t>г/100</w:t>
            </w:r>
          </w:p>
        </w:tc>
        <w:tc>
          <w:tcPr>
            <w:tcW w:w="1982" w:type="dxa"/>
          </w:tcPr>
          <w:p w14:paraId="2364B221" w14:textId="77777777" w:rsidR="002A61AF" w:rsidRPr="00477115" w:rsidRDefault="002A61AF"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58,3±11,7</w:t>
            </w:r>
          </w:p>
        </w:tc>
        <w:tc>
          <w:tcPr>
            <w:tcW w:w="1983" w:type="dxa"/>
          </w:tcPr>
          <w:p w14:paraId="69125CCD" w14:textId="77777777" w:rsidR="002A61AF" w:rsidRPr="00477115" w:rsidRDefault="002A61AF"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54,17±10,83</w:t>
            </w:r>
          </w:p>
        </w:tc>
        <w:tc>
          <w:tcPr>
            <w:tcW w:w="1987" w:type="dxa"/>
          </w:tcPr>
          <w:p w14:paraId="007F0E63" w14:textId="77777777" w:rsidR="002A61AF" w:rsidRPr="00477115" w:rsidRDefault="002A61AF"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70,7±14,14</w:t>
            </w:r>
          </w:p>
        </w:tc>
        <w:tc>
          <w:tcPr>
            <w:tcW w:w="2103" w:type="dxa"/>
          </w:tcPr>
          <w:p w14:paraId="2557A909" w14:textId="77777777" w:rsidR="002A61AF" w:rsidRPr="00477115" w:rsidRDefault="002A61AF"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103,3±20,66</w:t>
            </w:r>
          </w:p>
        </w:tc>
        <w:tc>
          <w:tcPr>
            <w:tcW w:w="2264" w:type="dxa"/>
          </w:tcPr>
          <w:p w14:paraId="2EFC732C" w14:textId="77777777" w:rsidR="002A61AF" w:rsidRPr="00477115" w:rsidRDefault="002A61AF"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60,9±12,18</w:t>
            </w:r>
          </w:p>
        </w:tc>
      </w:tr>
      <w:tr w:rsidR="002A61AF" w:rsidRPr="00477115" w14:paraId="259A3F43" w14:textId="77777777" w:rsidTr="002A61AF">
        <w:trPr>
          <w:trHeight w:val="340"/>
        </w:trPr>
        <w:tc>
          <w:tcPr>
            <w:tcW w:w="2923" w:type="dxa"/>
          </w:tcPr>
          <w:p w14:paraId="6377F6E8" w14:textId="77777777" w:rsidR="002A61AF" w:rsidRPr="00477115" w:rsidRDefault="002A61AF" w:rsidP="00C86CA9">
            <w:pPr>
              <w:rPr>
                <w:rFonts w:ascii="Times New Roman" w:hAnsi="Times New Roman" w:cs="Times New Roman"/>
                <w:sz w:val="24"/>
                <w:szCs w:val="24"/>
                <w:lang w:eastAsia="ru-RU"/>
              </w:rPr>
            </w:pPr>
            <w:r w:rsidRPr="00477115">
              <w:rPr>
                <w:rFonts w:ascii="Times New Roman" w:hAnsi="Times New Roman" w:cs="Times New Roman"/>
                <w:sz w:val="24"/>
                <w:szCs w:val="24"/>
                <w:lang w:eastAsia="ru-RU"/>
              </w:rPr>
              <w:t>Цинк</w:t>
            </w:r>
          </w:p>
        </w:tc>
        <w:tc>
          <w:tcPr>
            <w:tcW w:w="1544" w:type="dxa"/>
          </w:tcPr>
          <w:p w14:paraId="0C481E67" w14:textId="77777777" w:rsidR="002A61AF" w:rsidRPr="00477115" w:rsidRDefault="002A61AF"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val="kk-KZ" w:eastAsia="ru-RU"/>
              </w:rPr>
              <w:t>м</w:t>
            </w:r>
            <w:r w:rsidRPr="00477115">
              <w:rPr>
                <w:rFonts w:ascii="Times New Roman" w:hAnsi="Times New Roman" w:cs="Times New Roman"/>
                <w:sz w:val="24"/>
                <w:szCs w:val="24"/>
                <w:lang w:eastAsia="ru-RU"/>
              </w:rPr>
              <w:t>г/100</w:t>
            </w:r>
          </w:p>
        </w:tc>
        <w:tc>
          <w:tcPr>
            <w:tcW w:w="1982" w:type="dxa"/>
          </w:tcPr>
          <w:p w14:paraId="45C317CE" w14:textId="77777777" w:rsidR="002A61AF" w:rsidRPr="00477115" w:rsidRDefault="002A61AF"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0,47±0,06</w:t>
            </w:r>
          </w:p>
        </w:tc>
        <w:tc>
          <w:tcPr>
            <w:tcW w:w="1983" w:type="dxa"/>
          </w:tcPr>
          <w:p w14:paraId="68751120" w14:textId="77777777" w:rsidR="002A61AF" w:rsidRPr="00477115" w:rsidRDefault="002A61AF"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0,69±0,08</w:t>
            </w:r>
          </w:p>
        </w:tc>
        <w:tc>
          <w:tcPr>
            <w:tcW w:w="1987" w:type="dxa"/>
          </w:tcPr>
          <w:p w14:paraId="6E1EE9EA" w14:textId="77777777" w:rsidR="002A61AF" w:rsidRPr="00477115" w:rsidRDefault="002A61AF"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0,52±0,06</w:t>
            </w:r>
          </w:p>
        </w:tc>
        <w:tc>
          <w:tcPr>
            <w:tcW w:w="2103" w:type="dxa"/>
          </w:tcPr>
          <w:p w14:paraId="3300A86D" w14:textId="77777777" w:rsidR="002A61AF" w:rsidRPr="00477115" w:rsidRDefault="002A61AF"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0,76±0,09</w:t>
            </w:r>
          </w:p>
        </w:tc>
        <w:tc>
          <w:tcPr>
            <w:tcW w:w="2264" w:type="dxa"/>
          </w:tcPr>
          <w:p w14:paraId="3B4A1F29" w14:textId="77777777" w:rsidR="002A61AF" w:rsidRPr="00477115" w:rsidRDefault="002A61AF"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0,61±0,07</w:t>
            </w:r>
          </w:p>
        </w:tc>
      </w:tr>
      <w:tr w:rsidR="002A61AF" w:rsidRPr="00477115" w14:paraId="35E71C55" w14:textId="77777777" w:rsidTr="002A61AF">
        <w:trPr>
          <w:trHeight w:val="340"/>
        </w:trPr>
        <w:tc>
          <w:tcPr>
            <w:tcW w:w="2923" w:type="dxa"/>
          </w:tcPr>
          <w:p w14:paraId="2979BF3D" w14:textId="77777777" w:rsidR="002A61AF" w:rsidRPr="00477115" w:rsidRDefault="002A61AF" w:rsidP="00C86CA9">
            <w:pPr>
              <w:rPr>
                <w:rFonts w:ascii="Times New Roman" w:hAnsi="Times New Roman" w:cs="Times New Roman"/>
                <w:sz w:val="24"/>
                <w:szCs w:val="24"/>
                <w:lang w:eastAsia="ru-RU"/>
              </w:rPr>
            </w:pPr>
            <w:r w:rsidRPr="00477115">
              <w:rPr>
                <w:rFonts w:ascii="Times New Roman" w:hAnsi="Times New Roman" w:cs="Times New Roman"/>
                <w:sz w:val="24"/>
                <w:szCs w:val="24"/>
                <w:lang w:eastAsia="ru-RU"/>
              </w:rPr>
              <w:t>Медь</w:t>
            </w:r>
          </w:p>
        </w:tc>
        <w:tc>
          <w:tcPr>
            <w:tcW w:w="1544" w:type="dxa"/>
          </w:tcPr>
          <w:p w14:paraId="3EAA4F17" w14:textId="77777777" w:rsidR="002A61AF" w:rsidRPr="00477115" w:rsidRDefault="002A61AF"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val="kk-KZ" w:eastAsia="ru-RU"/>
              </w:rPr>
              <w:t>м</w:t>
            </w:r>
            <w:r w:rsidRPr="00477115">
              <w:rPr>
                <w:rFonts w:ascii="Times New Roman" w:hAnsi="Times New Roman" w:cs="Times New Roman"/>
                <w:sz w:val="24"/>
                <w:szCs w:val="24"/>
                <w:lang w:eastAsia="ru-RU"/>
              </w:rPr>
              <w:t>г/100</w:t>
            </w:r>
          </w:p>
        </w:tc>
        <w:tc>
          <w:tcPr>
            <w:tcW w:w="1982" w:type="dxa"/>
          </w:tcPr>
          <w:p w14:paraId="26A90D95" w14:textId="77777777" w:rsidR="002A61AF" w:rsidRPr="00477115" w:rsidRDefault="002A61AF"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0,15±0,017</w:t>
            </w:r>
          </w:p>
        </w:tc>
        <w:tc>
          <w:tcPr>
            <w:tcW w:w="1983" w:type="dxa"/>
          </w:tcPr>
          <w:p w14:paraId="3E7ADA01" w14:textId="77777777" w:rsidR="002A61AF" w:rsidRPr="00477115" w:rsidRDefault="002A61AF"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0,16±0,018</w:t>
            </w:r>
          </w:p>
        </w:tc>
        <w:tc>
          <w:tcPr>
            <w:tcW w:w="1987" w:type="dxa"/>
          </w:tcPr>
          <w:p w14:paraId="0A0A4025" w14:textId="77777777" w:rsidR="002A61AF" w:rsidRPr="00477115" w:rsidRDefault="002A61AF"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0,17±0,019</w:t>
            </w:r>
          </w:p>
        </w:tc>
        <w:tc>
          <w:tcPr>
            <w:tcW w:w="2103" w:type="dxa"/>
          </w:tcPr>
          <w:p w14:paraId="464B6E82" w14:textId="77777777" w:rsidR="002A61AF" w:rsidRPr="00477115" w:rsidRDefault="002A61AF"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0,23±0,025</w:t>
            </w:r>
          </w:p>
        </w:tc>
        <w:tc>
          <w:tcPr>
            <w:tcW w:w="2264" w:type="dxa"/>
          </w:tcPr>
          <w:p w14:paraId="56DB4B5D" w14:textId="77777777" w:rsidR="002A61AF" w:rsidRPr="00477115" w:rsidRDefault="002A61AF"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0,17±0,019</w:t>
            </w:r>
          </w:p>
        </w:tc>
      </w:tr>
      <w:tr w:rsidR="002A61AF" w:rsidRPr="00477115" w14:paraId="2AAE45E1" w14:textId="77777777" w:rsidTr="002A61AF">
        <w:trPr>
          <w:trHeight w:val="340"/>
        </w:trPr>
        <w:tc>
          <w:tcPr>
            <w:tcW w:w="2923" w:type="dxa"/>
          </w:tcPr>
          <w:p w14:paraId="7E36B1C8" w14:textId="77777777" w:rsidR="002A61AF" w:rsidRPr="00477115" w:rsidRDefault="002A61AF" w:rsidP="00C86CA9">
            <w:pPr>
              <w:rPr>
                <w:rFonts w:ascii="Times New Roman" w:hAnsi="Times New Roman" w:cs="Times New Roman"/>
                <w:bCs/>
                <w:sz w:val="24"/>
                <w:szCs w:val="24"/>
                <w:lang w:eastAsia="ru-RU"/>
              </w:rPr>
            </w:pPr>
            <w:r w:rsidRPr="00477115">
              <w:rPr>
                <w:rFonts w:ascii="Times New Roman" w:hAnsi="Times New Roman" w:cs="Times New Roman"/>
                <w:bCs/>
                <w:sz w:val="24"/>
                <w:szCs w:val="24"/>
                <w:lang w:eastAsia="ru-RU"/>
              </w:rPr>
              <w:t>Аминокислотный состав:</w:t>
            </w:r>
          </w:p>
        </w:tc>
        <w:tc>
          <w:tcPr>
            <w:tcW w:w="1544" w:type="dxa"/>
          </w:tcPr>
          <w:p w14:paraId="134F3BBF" w14:textId="77777777" w:rsidR="002A61AF" w:rsidRPr="00477115" w:rsidRDefault="002A61AF"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г/100 г продукта</w:t>
            </w:r>
          </w:p>
        </w:tc>
        <w:tc>
          <w:tcPr>
            <w:tcW w:w="1982" w:type="dxa"/>
          </w:tcPr>
          <w:p w14:paraId="61B3CC0D" w14:textId="77777777" w:rsidR="002A61AF" w:rsidRPr="00477115" w:rsidRDefault="002A61AF" w:rsidP="00C86CA9">
            <w:pPr>
              <w:jc w:val="center"/>
              <w:rPr>
                <w:rFonts w:ascii="Times New Roman" w:hAnsi="Times New Roman" w:cs="Times New Roman"/>
                <w:sz w:val="24"/>
                <w:szCs w:val="24"/>
                <w:lang w:eastAsia="ru-RU"/>
              </w:rPr>
            </w:pPr>
          </w:p>
        </w:tc>
        <w:tc>
          <w:tcPr>
            <w:tcW w:w="1983" w:type="dxa"/>
          </w:tcPr>
          <w:p w14:paraId="49A7FB5E" w14:textId="77777777" w:rsidR="002A61AF" w:rsidRPr="00477115" w:rsidRDefault="002A61AF" w:rsidP="00C86CA9">
            <w:pPr>
              <w:jc w:val="center"/>
              <w:rPr>
                <w:rFonts w:ascii="Times New Roman" w:hAnsi="Times New Roman" w:cs="Times New Roman"/>
                <w:sz w:val="24"/>
                <w:szCs w:val="24"/>
                <w:lang w:eastAsia="ru-RU"/>
              </w:rPr>
            </w:pPr>
          </w:p>
        </w:tc>
        <w:tc>
          <w:tcPr>
            <w:tcW w:w="1987" w:type="dxa"/>
          </w:tcPr>
          <w:p w14:paraId="4C632D86" w14:textId="77777777" w:rsidR="002A61AF" w:rsidRPr="00477115" w:rsidRDefault="002A61AF" w:rsidP="00C86CA9">
            <w:pPr>
              <w:jc w:val="center"/>
              <w:rPr>
                <w:rFonts w:ascii="Times New Roman" w:hAnsi="Times New Roman" w:cs="Times New Roman"/>
                <w:sz w:val="24"/>
                <w:szCs w:val="24"/>
                <w:lang w:eastAsia="ru-RU"/>
              </w:rPr>
            </w:pPr>
          </w:p>
        </w:tc>
        <w:tc>
          <w:tcPr>
            <w:tcW w:w="2103" w:type="dxa"/>
          </w:tcPr>
          <w:p w14:paraId="13D6487F" w14:textId="77777777" w:rsidR="002A61AF" w:rsidRPr="00477115" w:rsidRDefault="002A61AF" w:rsidP="00C86CA9">
            <w:pPr>
              <w:jc w:val="center"/>
              <w:rPr>
                <w:rFonts w:ascii="Times New Roman" w:hAnsi="Times New Roman" w:cs="Times New Roman"/>
                <w:sz w:val="24"/>
                <w:szCs w:val="24"/>
                <w:lang w:eastAsia="ru-RU"/>
              </w:rPr>
            </w:pPr>
          </w:p>
        </w:tc>
        <w:tc>
          <w:tcPr>
            <w:tcW w:w="2264" w:type="dxa"/>
          </w:tcPr>
          <w:p w14:paraId="1EA7E94F" w14:textId="77777777" w:rsidR="002A61AF" w:rsidRPr="00477115" w:rsidRDefault="002A61AF" w:rsidP="00C86CA9">
            <w:pPr>
              <w:jc w:val="center"/>
              <w:rPr>
                <w:rFonts w:ascii="Times New Roman" w:hAnsi="Times New Roman" w:cs="Times New Roman"/>
                <w:sz w:val="24"/>
                <w:szCs w:val="24"/>
                <w:lang w:eastAsia="ru-RU"/>
              </w:rPr>
            </w:pPr>
          </w:p>
        </w:tc>
      </w:tr>
      <w:tr w:rsidR="002A61AF" w:rsidRPr="00477115" w14:paraId="610B92FB" w14:textId="77777777" w:rsidTr="002A61AF">
        <w:trPr>
          <w:trHeight w:val="340"/>
        </w:trPr>
        <w:tc>
          <w:tcPr>
            <w:tcW w:w="2923" w:type="dxa"/>
          </w:tcPr>
          <w:p w14:paraId="74027196" w14:textId="77777777" w:rsidR="002A61AF" w:rsidRPr="00477115" w:rsidRDefault="002A61AF" w:rsidP="00C86CA9">
            <w:pPr>
              <w:rPr>
                <w:rFonts w:ascii="Times New Roman" w:hAnsi="Times New Roman" w:cs="Times New Roman"/>
                <w:bCs/>
                <w:sz w:val="24"/>
                <w:szCs w:val="24"/>
                <w:lang w:eastAsia="ru-RU"/>
              </w:rPr>
            </w:pPr>
            <w:r w:rsidRPr="00477115">
              <w:rPr>
                <w:rFonts w:ascii="Times New Roman" w:hAnsi="Times New Roman" w:cs="Times New Roman"/>
                <w:bCs/>
                <w:sz w:val="24"/>
                <w:szCs w:val="24"/>
                <w:lang w:eastAsia="ru-RU"/>
              </w:rPr>
              <w:t>Незаменимые, в т.ч.:</w:t>
            </w:r>
          </w:p>
        </w:tc>
        <w:tc>
          <w:tcPr>
            <w:tcW w:w="1544" w:type="dxa"/>
          </w:tcPr>
          <w:p w14:paraId="1CCC87EC" w14:textId="77777777" w:rsidR="002A61AF" w:rsidRPr="00477115" w:rsidRDefault="002A61AF" w:rsidP="00C86CA9">
            <w:pPr>
              <w:jc w:val="center"/>
              <w:rPr>
                <w:rFonts w:ascii="Times New Roman" w:hAnsi="Times New Roman" w:cs="Times New Roman"/>
                <w:sz w:val="24"/>
                <w:szCs w:val="24"/>
                <w:lang w:eastAsia="ru-RU"/>
              </w:rPr>
            </w:pPr>
          </w:p>
        </w:tc>
        <w:tc>
          <w:tcPr>
            <w:tcW w:w="1982" w:type="dxa"/>
          </w:tcPr>
          <w:p w14:paraId="6D8728F2" w14:textId="77777777" w:rsidR="002A61AF" w:rsidRPr="00477115" w:rsidRDefault="002A61AF"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21,21</w:t>
            </w:r>
          </w:p>
        </w:tc>
        <w:tc>
          <w:tcPr>
            <w:tcW w:w="1983" w:type="dxa"/>
          </w:tcPr>
          <w:p w14:paraId="753ABF4D" w14:textId="77777777" w:rsidR="002A61AF" w:rsidRPr="00477115" w:rsidRDefault="002A61AF"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21,78</w:t>
            </w:r>
          </w:p>
        </w:tc>
        <w:tc>
          <w:tcPr>
            <w:tcW w:w="1987" w:type="dxa"/>
          </w:tcPr>
          <w:p w14:paraId="69C9E2AF" w14:textId="77777777" w:rsidR="002A61AF" w:rsidRPr="00477115" w:rsidRDefault="002A61AF"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21,15</w:t>
            </w:r>
          </w:p>
        </w:tc>
        <w:tc>
          <w:tcPr>
            <w:tcW w:w="2103" w:type="dxa"/>
          </w:tcPr>
          <w:p w14:paraId="010A3B34" w14:textId="77777777" w:rsidR="002A61AF" w:rsidRPr="00477115" w:rsidRDefault="002A61AF"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21,87</w:t>
            </w:r>
          </w:p>
        </w:tc>
        <w:tc>
          <w:tcPr>
            <w:tcW w:w="2264" w:type="dxa"/>
          </w:tcPr>
          <w:p w14:paraId="008DF563" w14:textId="77777777" w:rsidR="002A61AF" w:rsidRPr="00477115" w:rsidRDefault="002A61AF"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22,14</w:t>
            </w:r>
          </w:p>
        </w:tc>
      </w:tr>
      <w:tr w:rsidR="002A61AF" w:rsidRPr="00477115" w14:paraId="4251A2CC" w14:textId="77777777" w:rsidTr="002A61AF">
        <w:trPr>
          <w:trHeight w:val="340"/>
        </w:trPr>
        <w:tc>
          <w:tcPr>
            <w:tcW w:w="2923" w:type="dxa"/>
          </w:tcPr>
          <w:p w14:paraId="14129F7B" w14:textId="77777777" w:rsidR="002A61AF" w:rsidRPr="00477115" w:rsidRDefault="002A61AF" w:rsidP="00C86CA9">
            <w:pPr>
              <w:rPr>
                <w:rFonts w:ascii="Times New Roman" w:hAnsi="Times New Roman" w:cs="Times New Roman"/>
                <w:sz w:val="24"/>
                <w:szCs w:val="24"/>
                <w:lang w:eastAsia="ru-RU"/>
              </w:rPr>
            </w:pPr>
            <w:r w:rsidRPr="00477115">
              <w:rPr>
                <w:rFonts w:ascii="Times New Roman" w:hAnsi="Times New Roman" w:cs="Times New Roman"/>
                <w:sz w:val="24"/>
                <w:szCs w:val="24"/>
                <w:lang w:eastAsia="ru-RU"/>
              </w:rPr>
              <w:t>Валин</w:t>
            </w:r>
          </w:p>
        </w:tc>
        <w:tc>
          <w:tcPr>
            <w:tcW w:w="1544" w:type="dxa"/>
          </w:tcPr>
          <w:p w14:paraId="297CF951" w14:textId="77777777" w:rsidR="002A61AF" w:rsidRPr="00477115" w:rsidRDefault="002A61AF" w:rsidP="00C86CA9">
            <w:pPr>
              <w:jc w:val="center"/>
              <w:rPr>
                <w:rFonts w:ascii="Times New Roman" w:hAnsi="Times New Roman" w:cs="Times New Roman"/>
                <w:sz w:val="24"/>
                <w:szCs w:val="24"/>
                <w:lang w:eastAsia="ru-RU"/>
              </w:rPr>
            </w:pPr>
          </w:p>
        </w:tc>
        <w:tc>
          <w:tcPr>
            <w:tcW w:w="1982" w:type="dxa"/>
          </w:tcPr>
          <w:p w14:paraId="3A7564C7" w14:textId="77777777" w:rsidR="002A61AF" w:rsidRPr="00477115" w:rsidRDefault="002A61AF"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1,40</w:t>
            </w:r>
          </w:p>
        </w:tc>
        <w:tc>
          <w:tcPr>
            <w:tcW w:w="1983" w:type="dxa"/>
          </w:tcPr>
          <w:p w14:paraId="44A803A7" w14:textId="77777777" w:rsidR="002A61AF" w:rsidRPr="00477115" w:rsidRDefault="002A61AF"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2,2</w:t>
            </w:r>
          </w:p>
        </w:tc>
        <w:tc>
          <w:tcPr>
            <w:tcW w:w="1987" w:type="dxa"/>
          </w:tcPr>
          <w:p w14:paraId="7CA103F1" w14:textId="77777777" w:rsidR="002A61AF" w:rsidRPr="00477115" w:rsidRDefault="002A61AF"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2,21</w:t>
            </w:r>
          </w:p>
        </w:tc>
        <w:tc>
          <w:tcPr>
            <w:tcW w:w="2103" w:type="dxa"/>
          </w:tcPr>
          <w:p w14:paraId="4821326E" w14:textId="77777777" w:rsidR="002A61AF" w:rsidRPr="00477115" w:rsidRDefault="002A61AF"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2,23</w:t>
            </w:r>
          </w:p>
        </w:tc>
        <w:tc>
          <w:tcPr>
            <w:tcW w:w="2264" w:type="dxa"/>
          </w:tcPr>
          <w:p w14:paraId="3C9885CB" w14:textId="77777777" w:rsidR="002A61AF" w:rsidRPr="00477115" w:rsidRDefault="002A61AF"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2,24</w:t>
            </w:r>
          </w:p>
        </w:tc>
      </w:tr>
      <w:tr w:rsidR="002A61AF" w:rsidRPr="00477115" w14:paraId="6FFBC3B2" w14:textId="77777777" w:rsidTr="002A61AF">
        <w:trPr>
          <w:trHeight w:val="340"/>
        </w:trPr>
        <w:tc>
          <w:tcPr>
            <w:tcW w:w="2923" w:type="dxa"/>
          </w:tcPr>
          <w:p w14:paraId="50DF5515" w14:textId="77777777" w:rsidR="002A61AF" w:rsidRPr="00477115" w:rsidRDefault="002A61AF" w:rsidP="00C86CA9">
            <w:pPr>
              <w:rPr>
                <w:rFonts w:ascii="Times New Roman" w:hAnsi="Times New Roman" w:cs="Times New Roman"/>
                <w:sz w:val="24"/>
                <w:szCs w:val="24"/>
                <w:lang w:eastAsia="ru-RU"/>
              </w:rPr>
            </w:pPr>
            <w:proofErr w:type="spellStart"/>
            <w:r w:rsidRPr="00477115">
              <w:rPr>
                <w:rFonts w:ascii="Times New Roman" w:hAnsi="Times New Roman" w:cs="Times New Roman"/>
                <w:sz w:val="24"/>
                <w:szCs w:val="24"/>
                <w:lang w:eastAsia="ru-RU"/>
              </w:rPr>
              <w:t>Изалейцин</w:t>
            </w:r>
            <w:proofErr w:type="spellEnd"/>
          </w:p>
        </w:tc>
        <w:tc>
          <w:tcPr>
            <w:tcW w:w="1544" w:type="dxa"/>
          </w:tcPr>
          <w:p w14:paraId="22CFF2D4" w14:textId="77777777" w:rsidR="002A61AF" w:rsidRPr="00477115" w:rsidRDefault="002A61AF" w:rsidP="00C86CA9">
            <w:pPr>
              <w:jc w:val="center"/>
              <w:rPr>
                <w:rFonts w:ascii="Times New Roman" w:hAnsi="Times New Roman" w:cs="Times New Roman"/>
                <w:sz w:val="24"/>
                <w:szCs w:val="24"/>
                <w:lang w:eastAsia="ru-RU"/>
              </w:rPr>
            </w:pPr>
          </w:p>
        </w:tc>
        <w:tc>
          <w:tcPr>
            <w:tcW w:w="1982" w:type="dxa"/>
          </w:tcPr>
          <w:p w14:paraId="1EA36D95" w14:textId="77777777" w:rsidR="002A61AF" w:rsidRPr="00477115" w:rsidRDefault="002A61AF"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2,45</w:t>
            </w:r>
          </w:p>
        </w:tc>
        <w:tc>
          <w:tcPr>
            <w:tcW w:w="1983" w:type="dxa"/>
          </w:tcPr>
          <w:p w14:paraId="7EAFBA4D" w14:textId="77777777" w:rsidR="002A61AF" w:rsidRPr="00477115" w:rsidRDefault="002A61AF"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2,50</w:t>
            </w:r>
          </w:p>
        </w:tc>
        <w:tc>
          <w:tcPr>
            <w:tcW w:w="1987" w:type="dxa"/>
          </w:tcPr>
          <w:p w14:paraId="368B1F9F" w14:textId="77777777" w:rsidR="002A61AF" w:rsidRPr="00477115" w:rsidRDefault="002A61AF"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2,51</w:t>
            </w:r>
          </w:p>
        </w:tc>
        <w:tc>
          <w:tcPr>
            <w:tcW w:w="2103" w:type="dxa"/>
          </w:tcPr>
          <w:p w14:paraId="1248F626" w14:textId="77777777" w:rsidR="002A61AF" w:rsidRPr="00477115" w:rsidRDefault="002A61AF"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2,55</w:t>
            </w:r>
          </w:p>
        </w:tc>
        <w:tc>
          <w:tcPr>
            <w:tcW w:w="2264" w:type="dxa"/>
          </w:tcPr>
          <w:p w14:paraId="1417CC0D" w14:textId="77777777" w:rsidR="002A61AF" w:rsidRPr="00477115" w:rsidRDefault="002A61AF"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2,55</w:t>
            </w:r>
          </w:p>
        </w:tc>
      </w:tr>
      <w:tr w:rsidR="002A61AF" w:rsidRPr="00477115" w14:paraId="628432A8" w14:textId="77777777" w:rsidTr="002A61AF">
        <w:trPr>
          <w:trHeight w:val="340"/>
        </w:trPr>
        <w:tc>
          <w:tcPr>
            <w:tcW w:w="2923" w:type="dxa"/>
          </w:tcPr>
          <w:p w14:paraId="288F6D9D" w14:textId="77777777" w:rsidR="002A61AF" w:rsidRPr="00477115" w:rsidRDefault="002A61AF" w:rsidP="00C86CA9">
            <w:pPr>
              <w:rPr>
                <w:rFonts w:ascii="Times New Roman" w:hAnsi="Times New Roman" w:cs="Times New Roman"/>
                <w:sz w:val="24"/>
                <w:szCs w:val="24"/>
                <w:lang w:eastAsia="ru-RU"/>
              </w:rPr>
            </w:pPr>
            <w:r w:rsidRPr="00477115">
              <w:rPr>
                <w:rFonts w:ascii="Times New Roman" w:hAnsi="Times New Roman" w:cs="Times New Roman"/>
                <w:sz w:val="24"/>
                <w:szCs w:val="24"/>
                <w:lang w:eastAsia="ru-RU"/>
              </w:rPr>
              <w:t>Лейцин</w:t>
            </w:r>
          </w:p>
        </w:tc>
        <w:tc>
          <w:tcPr>
            <w:tcW w:w="1544" w:type="dxa"/>
          </w:tcPr>
          <w:p w14:paraId="216CF3BB" w14:textId="77777777" w:rsidR="002A61AF" w:rsidRPr="00477115" w:rsidRDefault="002A61AF" w:rsidP="00C86CA9">
            <w:pPr>
              <w:jc w:val="center"/>
              <w:rPr>
                <w:rFonts w:ascii="Times New Roman" w:hAnsi="Times New Roman" w:cs="Times New Roman"/>
                <w:sz w:val="24"/>
                <w:szCs w:val="24"/>
                <w:lang w:eastAsia="ru-RU"/>
              </w:rPr>
            </w:pPr>
          </w:p>
        </w:tc>
        <w:tc>
          <w:tcPr>
            <w:tcW w:w="1982" w:type="dxa"/>
          </w:tcPr>
          <w:p w14:paraId="6BCF22A6" w14:textId="77777777" w:rsidR="002A61AF" w:rsidRPr="00477115" w:rsidRDefault="002A61AF"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3,69</w:t>
            </w:r>
          </w:p>
        </w:tc>
        <w:tc>
          <w:tcPr>
            <w:tcW w:w="1983" w:type="dxa"/>
          </w:tcPr>
          <w:p w14:paraId="047132B8" w14:textId="77777777" w:rsidR="002A61AF" w:rsidRPr="00477115" w:rsidRDefault="002A61AF"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3,75</w:t>
            </w:r>
          </w:p>
        </w:tc>
        <w:tc>
          <w:tcPr>
            <w:tcW w:w="1987" w:type="dxa"/>
          </w:tcPr>
          <w:p w14:paraId="05B36C6D" w14:textId="77777777" w:rsidR="002A61AF" w:rsidRPr="00477115" w:rsidRDefault="002A61AF"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2,79</w:t>
            </w:r>
          </w:p>
        </w:tc>
        <w:tc>
          <w:tcPr>
            <w:tcW w:w="2103" w:type="dxa"/>
          </w:tcPr>
          <w:p w14:paraId="4F53522F" w14:textId="77777777" w:rsidR="002A61AF" w:rsidRPr="00477115" w:rsidRDefault="002A61AF"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3,77</w:t>
            </w:r>
          </w:p>
        </w:tc>
        <w:tc>
          <w:tcPr>
            <w:tcW w:w="2264" w:type="dxa"/>
          </w:tcPr>
          <w:p w14:paraId="4A84C4F1" w14:textId="77777777" w:rsidR="002A61AF" w:rsidRPr="00477115" w:rsidRDefault="002A61AF"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3,83</w:t>
            </w:r>
          </w:p>
        </w:tc>
      </w:tr>
      <w:tr w:rsidR="002A61AF" w:rsidRPr="00477115" w14:paraId="54BD80B4" w14:textId="77777777" w:rsidTr="002A61AF">
        <w:trPr>
          <w:trHeight w:val="340"/>
        </w:trPr>
        <w:tc>
          <w:tcPr>
            <w:tcW w:w="2923" w:type="dxa"/>
          </w:tcPr>
          <w:p w14:paraId="04984076" w14:textId="77777777" w:rsidR="002A61AF" w:rsidRPr="00477115" w:rsidRDefault="002A61AF" w:rsidP="00C86CA9">
            <w:pPr>
              <w:rPr>
                <w:rFonts w:ascii="Times New Roman" w:hAnsi="Times New Roman" w:cs="Times New Roman"/>
                <w:sz w:val="24"/>
                <w:szCs w:val="24"/>
                <w:lang w:eastAsia="ru-RU"/>
              </w:rPr>
            </w:pPr>
            <w:r w:rsidRPr="00477115">
              <w:rPr>
                <w:rFonts w:ascii="Times New Roman" w:hAnsi="Times New Roman" w:cs="Times New Roman"/>
                <w:sz w:val="24"/>
                <w:szCs w:val="24"/>
                <w:lang w:eastAsia="ru-RU"/>
              </w:rPr>
              <w:t>Лизин</w:t>
            </w:r>
          </w:p>
        </w:tc>
        <w:tc>
          <w:tcPr>
            <w:tcW w:w="1544" w:type="dxa"/>
          </w:tcPr>
          <w:p w14:paraId="5FED91C8" w14:textId="77777777" w:rsidR="002A61AF" w:rsidRPr="00477115" w:rsidRDefault="002A61AF" w:rsidP="00C86CA9">
            <w:pPr>
              <w:jc w:val="center"/>
              <w:rPr>
                <w:rFonts w:ascii="Times New Roman" w:hAnsi="Times New Roman" w:cs="Times New Roman"/>
                <w:sz w:val="24"/>
                <w:szCs w:val="24"/>
                <w:lang w:eastAsia="ru-RU"/>
              </w:rPr>
            </w:pPr>
          </w:p>
        </w:tc>
        <w:tc>
          <w:tcPr>
            <w:tcW w:w="1982" w:type="dxa"/>
          </w:tcPr>
          <w:p w14:paraId="37FE9839" w14:textId="77777777" w:rsidR="002A61AF" w:rsidRPr="00477115" w:rsidRDefault="002A61AF"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3,83</w:t>
            </w:r>
          </w:p>
        </w:tc>
        <w:tc>
          <w:tcPr>
            <w:tcW w:w="1983" w:type="dxa"/>
          </w:tcPr>
          <w:p w14:paraId="3D229222" w14:textId="77777777" w:rsidR="002A61AF" w:rsidRPr="00477115" w:rsidRDefault="002A61AF"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3,95</w:t>
            </w:r>
          </w:p>
        </w:tc>
        <w:tc>
          <w:tcPr>
            <w:tcW w:w="1987" w:type="dxa"/>
          </w:tcPr>
          <w:p w14:paraId="724CEA81" w14:textId="77777777" w:rsidR="002A61AF" w:rsidRPr="00477115" w:rsidRDefault="002A61AF"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4,02</w:t>
            </w:r>
          </w:p>
        </w:tc>
        <w:tc>
          <w:tcPr>
            <w:tcW w:w="2103" w:type="dxa"/>
          </w:tcPr>
          <w:p w14:paraId="0BCD53FF" w14:textId="77777777" w:rsidR="002A61AF" w:rsidRPr="00477115" w:rsidRDefault="002A61AF"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4,01</w:t>
            </w:r>
          </w:p>
        </w:tc>
        <w:tc>
          <w:tcPr>
            <w:tcW w:w="2264" w:type="dxa"/>
          </w:tcPr>
          <w:p w14:paraId="5F1C1E26" w14:textId="77777777" w:rsidR="002A61AF" w:rsidRPr="00477115" w:rsidRDefault="002A61AF"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4,07</w:t>
            </w:r>
          </w:p>
        </w:tc>
      </w:tr>
      <w:tr w:rsidR="002A61AF" w:rsidRPr="00477115" w14:paraId="2F5FE28F" w14:textId="77777777" w:rsidTr="002A61AF">
        <w:trPr>
          <w:trHeight w:val="340"/>
        </w:trPr>
        <w:tc>
          <w:tcPr>
            <w:tcW w:w="2923" w:type="dxa"/>
          </w:tcPr>
          <w:p w14:paraId="04FF5E9F" w14:textId="77777777" w:rsidR="002A61AF" w:rsidRPr="00477115" w:rsidRDefault="002A61AF" w:rsidP="00C86CA9">
            <w:pPr>
              <w:rPr>
                <w:rFonts w:ascii="Times New Roman" w:hAnsi="Times New Roman" w:cs="Times New Roman"/>
                <w:sz w:val="24"/>
                <w:szCs w:val="24"/>
                <w:lang w:eastAsia="ru-RU"/>
              </w:rPr>
            </w:pPr>
            <w:r w:rsidRPr="00477115">
              <w:rPr>
                <w:rFonts w:ascii="Times New Roman" w:hAnsi="Times New Roman" w:cs="Times New Roman"/>
                <w:sz w:val="24"/>
                <w:szCs w:val="24"/>
                <w:lang w:eastAsia="ru-RU"/>
              </w:rPr>
              <w:t>Метионин</w:t>
            </w:r>
          </w:p>
        </w:tc>
        <w:tc>
          <w:tcPr>
            <w:tcW w:w="1544" w:type="dxa"/>
          </w:tcPr>
          <w:p w14:paraId="53DDBC72" w14:textId="77777777" w:rsidR="002A61AF" w:rsidRPr="00477115" w:rsidRDefault="002A61AF" w:rsidP="00C86CA9">
            <w:pPr>
              <w:jc w:val="center"/>
              <w:rPr>
                <w:rFonts w:ascii="Times New Roman" w:hAnsi="Times New Roman" w:cs="Times New Roman"/>
                <w:sz w:val="24"/>
                <w:szCs w:val="24"/>
                <w:lang w:eastAsia="ru-RU"/>
              </w:rPr>
            </w:pPr>
          </w:p>
        </w:tc>
        <w:tc>
          <w:tcPr>
            <w:tcW w:w="1982" w:type="dxa"/>
          </w:tcPr>
          <w:p w14:paraId="7C935493" w14:textId="77777777" w:rsidR="002A61AF" w:rsidRPr="00477115" w:rsidRDefault="002A61AF"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1,38</w:t>
            </w:r>
          </w:p>
        </w:tc>
        <w:tc>
          <w:tcPr>
            <w:tcW w:w="1983" w:type="dxa"/>
          </w:tcPr>
          <w:p w14:paraId="3B209293" w14:textId="77777777" w:rsidR="002A61AF" w:rsidRPr="00477115" w:rsidRDefault="002A61AF"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1,41</w:t>
            </w:r>
          </w:p>
        </w:tc>
        <w:tc>
          <w:tcPr>
            <w:tcW w:w="1987" w:type="dxa"/>
          </w:tcPr>
          <w:p w14:paraId="6BA3DEF3" w14:textId="77777777" w:rsidR="002A61AF" w:rsidRPr="00477115" w:rsidRDefault="002A61AF"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1,38</w:t>
            </w:r>
          </w:p>
        </w:tc>
        <w:tc>
          <w:tcPr>
            <w:tcW w:w="2103" w:type="dxa"/>
          </w:tcPr>
          <w:p w14:paraId="08AD1069" w14:textId="77777777" w:rsidR="002A61AF" w:rsidRPr="00477115" w:rsidRDefault="002A61AF"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1,44</w:t>
            </w:r>
          </w:p>
        </w:tc>
        <w:tc>
          <w:tcPr>
            <w:tcW w:w="2264" w:type="dxa"/>
          </w:tcPr>
          <w:p w14:paraId="725B307B" w14:textId="77777777" w:rsidR="002A61AF" w:rsidRPr="00477115" w:rsidRDefault="002A61AF"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1,45</w:t>
            </w:r>
          </w:p>
        </w:tc>
      </w:tr>
      <w:tr w:rsidR="002A61AF" w:rsidRPr="00477115" w14:paraId="4118755B" w14:textId="77777777" w:rsidTr="002A61AF">
        <w:trPr>
          <w:trHeight w:val="340"/>
        </w:trPr>
        <w:tc>
          <w:tcPr>
            <w:tcW w:w="2923" w:type="dxa"/>
          </w:tcPr>
          <w:p w14:paraId="0C8355CE" w14:textId="77777777" w:rsidR="002A61AF" w:rsidRPr="00477115" w:rsidRDefault="002A61AF" w:rsidP="00C86CA9">
            <w:pPr>
              <w:rPr>
                <w:rFonts w:ascii="Times New Roman" w:hAnsi="Times New Roman" w:cs="Times New Roman"/>
                <w:sz w:val="24"/>
                <w:szCs w:val="24"/>
                <w:lang w:eastAsia="ru-RU"/>
              </w:rPr>
            </w:pPr>
            <w:r w:rsidRPr="00477115">
              <w:rPr>
                <w:rFonts w:ascii="Times New Roman" w:hAnsi="Times New Roman" w:cs="Times New Roman"/>
                <w:sz w:val="24"/>
                <w:szCs w:val="24"/>
                <w:lang w:eastAsia="ru-RU"/>
              </w:rPr>
              <w:t>Треонин</w:t>
            </w:r>
          </w:p>
        </w:tc>
        <w:tc>
          <w:tcPr>
            <w:tcW w:w="1544" w:type="dxa"/>
          </w:tcPr>
          <w:p w14:paraId="257F68C0" w14:textId="77777777" w:rsidR="002A61AF" w:rsidRPr="00477115" w:rsidRDefault="002A61AF" w:rsidP="00C86CA9">
            <w:pPr>
              <w:jc w:val="center"/>
              <w:rPr>
                <w:rFonts w:ascii="Times New Roman" w:hAnsi="Times New Roman" w:cs="Times New Roman"/>
                <w:sz w:val="24"/>
                <w:szCs w:val="24"/>
                <w:lang w:eastAsia="ru-RU"/>
              </w:rPr>
            </w:pPr>
          </w:p>
        </w:tc>
        <w:tc>
          <w:tcPr>
            <w:tcW w:w="1982" w:type="dxa"/>
          </w:tcPr>
          <w:p w14:paraId="23E247F9" w14:textId="77777777" w:rsidR="002A61AF" w:rsidRPr="00477115" w:rsidRDefault="002A61AF"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2,29</w:t>
            </w:r>
          </w:p>
        </w:tc>
        <w:tc>
          <w:tcPr>
            <w:tcW w:w="1983" w:type="dxa"/>
          </w:tcPr>
          <w:p w14:paraId="3AEFD41A" w14:textId="77777777" w:rsidR="002A61AF" w:rsidRPr="00477115" w:rsidRDefault="002A61AF"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2,36</w:t>
            </w:r>
          </w:p>
        </w:tc>
        <w:tc>
          <w:tcPr>
            <w:tcW w:w="1987" w:type="dxa"/>
          </w:tcPr>
          <w:p w14:paraId="1DA8CF93" w14:textId="77777777" w:rsidR="002A61AF" w:rsidRPr="00477115" w:rsidRDefault="002A61AF"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2,32</w:t>
            </w:r>
          </w:p>
        </w:tc>
        <w:tc>
          <w:tcPr>
            <w:tcW w:w="2103" w:type="dxa"/>
          </w:tcPr>
          <w:p w14:paraId="703003FB" w14:textId="77777777" w:rsidR="002A61AF" w:rsidRPr="00477115" w:rsidRDefault="002A61AF"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2,35</w:t>
            </w:r>
          </w:p>
        </w:tc>
        <w:tc>
          <w:tcPr>
            <w:tcW w:w="2264" w:type="dxa"/>
          </w:tcPr>
          <w:p w14:paraId="7D159C41" w14:textId="77777777" w:rsidR="002A61AF" w:rsidRPr="00477115" w:rsidRDefault="002A61AF"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2,37</w:t>
            </w:r>
          </w:p>
        </w:tc>
      </w:tr>
      <w:tr w:rsidR="002A61AF" w:rsidRPr="00477115" w14:paraId="034892A9" w14:textId="77777777" w:rsidTr="002A61AF">
        <w:trPr>
          <w:trHeight w:val="340"/>
        </w:trPr>
        <w:tc>
          <w:tcPr>
            <w:tcW w:w="2923" w:type="dxa"/>
          </w:tcPr>
          <w:p w14:paraId="625AF4C1" w14:textId="77777777" w:rsidR="002A61AF" w:rsidRPr="00477115" w:rsidRDefault="002A61AF" w:rsidP="00C86CA9">
            <w:pPr>
              <w:rPr>
                <w:rFonts w:ascii="Times New Roman" w:hAnsi="Times New Roman" w:cs="Times New Roman"/>
                <w:sz w:val="24"/>
                <w:szCs w:val="24"/>
                <w:lang w:eastAsia="ru-RU"/>
              </w:rPr>
            </w:pPr>
            <w:r w:rsidRPr="00477115">
              <w:rPr>
                <w:rFonts w:ascii="Times New Roman" w:hAnsi="Times New Roman" w:cs="Times New Roman"/>
                <w:sz w:val="24"/>
                <w:szCs w:val="24"/>
                <w:lang w:eastAsia="ru-RU"/>
              </w:rPr>
              <w:t>Триптофан</w:t>
            </w:r>
          </w:p>
        </w:tc>
        <w:tc>
          <w:tcPr>
            <w:tcW w:w="1544" w:type="dxa"/>
          </w:tcPr>
          <w:p w14:paraId="566C8201" w14:textId="77777777" w:rsidR="002A61AF" w:rsidRPr="00477115" w:rsidRDefault="002A61AF" w:rsidP="00C86CA9">
            <w:pPr>
              <w:jc w:val="center"/>
              <w:rPr>
                <w:rFonts w:ascii="Times New Roman" w:hAnsi="Times New Roman" w:cs="Times New Roman"/>
                <w:sz w:val="24"/>
                <w:szCs w:val="24"/>
                <w:lang w:eastAsia="ru-RU"/>
              </w:rPr>
            </w:pPr>
          </w:p>
        </w:tc>
        <w:tc>
          <w:tcPr>
            <w:tcW w:w="1982" w:type="dxa"/>
          </w:tcPr>
          <w:p w14:paraId="1BC43DCD" w14:textId="77777777" w:rsidR="002A61AF" w:rsidRPr="00477115" w:rsidRDefault="002A61AF"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0,67</w:t>
            </w:r>
          </w:p>
        </w:tc>
        <w:tc>
          <w:tcPr>
            <w:tcW w:w="1983" w:type="dxa"/>
          </w:tcPr>
          <w:p w14:paraId="5283A85B" w14:textId="77777777" w:rsidR="002A61AF" w:rsidRPr="00477115" w:rsidRDefault="002A61AF"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0,69</w:t>
            </w:r>
          </w:p>
        </w:tc>
        <w:tc>
          <w:tcPr>
            <w:tcW w:w="1987" w:type="dxa"/>
          </w:tcPr>
          <w:p w14:paraId="1FDE7E75" w14:textId="77777777" w:rsidR="002A61AF" w:rsidRPr="00477115" w:rsidRDefault="002A61AF"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0,65</w:t>
            </w:r>
          </w:p>
        </w:tc>
        <w:tc>
          <w:tcPr>
            <w:tcW w:w="2103" w:type="dxa"/>
          </w:tcPr>
          <w:p w14:paraId="35A60859" w14:textId="77777777" w:rsidR="002A61AF" w:rsidRPr="00477115" w:rsidRDefault="002A61AF"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0,69</w:t>
            </w:r>
          </w:p>
        </w:tc>
        <w:tc>
          <w:tcPr>
            <w:tcW w:w="2264" w:type="dxa"/>
          </w:tcPr>
          <w:p w14:paraId="3D9B20DD" w14:textId="77777777" w:rsidR="002A61AF" w:rsidRPr="00477115" w:rsidRDefault="002A61AF"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0,69</w:t>
            </w:r>
          </w:p>
        </w:tc>
      </w:tr>
      <w:tr w:rsidR="002A61AF" w:rsidRPr="00477115" w14:paraId="62522595" w14:textId="77777777" w:rsidTr="002A61AF">
        <w:trPr>
          <w:trHeight w:val="340"/>
        </w:trPr>
        <w:tc>
          <w:tcPr>
            <w:tcW w:w="2923" w:type="dxa"/>
          </w:tcPr>
          <w:p w14:paraId="122EFEBE" w14:textId="77777777" w:rsidR="002A61AF" w:rsidRPr="00477115" w:rsidRDefault="002A61AF" w:rsidP="00C86CA9">
            <w:pPr>
              <w:rPr>
                <w:rFonts w:ascii="Times New Roman" w:hAnsi="Times New Roman" w:cs="Times New Roman"/>
                <w:sz w:val="24"/>
                <w:szCs w:val="24"/>
                <w:lang w:eastAsia="ru-RU"/>
              </w:rPr>
            </w:pPr>
            <w:r w:rsidRPr="00477115">
              <w:rPr>
                <w:rFonts w:ascii="Times New Roman" w:hAnsi="Times New Roman" w:cs="Times New Roman"/>
                <w:sz w:val="24"/>
                <w:szCs w:val="24"/>
                <w:lang w:eastAsia="ru-RU"/>
              </w:rPr>
              <w:t>Фенилаланин</w:t>
            </w:r>
          </w:p>
        </w:tc>
        <w:tc>
          <w:tcPr>
            <w:tcW w:w="1544" w:type="dxa"/>
          </w:tcPr>
          <w:p w14:paraId="2FEF6BFC" w14:textId="77777777" w:rsidR="002A61AF" w:rsidRPr="00477115" w:rsidRDefault="002A61AF" w:rsidP="00C86CA9">
            <w:pPr>
              <w:jc w:val="center"/>
              <w:rPr>
                <w:rFonts w:ascii="Times New Roman" w:hAnsi="Times New Roman" w:cs="Times New Roman"/>
                <w:sz w:val="24"/>
                <w:szCs w:val="24"/>
                <w:lang w:eastAsia="ru-RU"/>
              </w:rPr>
            </w:pPr>
          </w:p>
        </w:tc>
        <w:tc>
          <w:tcPr>
            <w:tcW w:w="1982" w:type="dxa"/>
          </w:tcPr>
          <w:p w14:paraId="0F0E6C6E" w14:textId="77777777" w:rsidR="002A61AF" w:rsidRPr="00477115" w:rsidRDefault="002A61AF"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4,69</w:t>
            </w:r>
          </w:p>
        </w:tc>
        <w:tc>
          <w:tcPr>
            <w:tcW w:w="1983" w:type="dxa"/>
          </w:tcPr>
          <w:p w14:paraId="37626F2F" w14:textId="77777777" w:rsidR="002A61AF" w:rsidRPr="00477115" w:rsidRDefault="002A61AF"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4,83</w:t>
            </w:r>
          </w:p>
        </w:tc>
        <w:tc>
          <w:tcPr>
            <w:tcW w:w="1987" w:type="dxa"/>
          </w:tcPr>
          <w:p w14:paraId="565032E4" w14:textId="77777777" w:rsidR="002A61AF" w:rsidRPr="00477115" w:rsidRDefault="002A61AF"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4,82</w:t>
            </w:r>
          </w:p>
        </w:tc>
        <w:tc>
          <w:tcPr>
            <w:tcW w:w="2103" w:type="dxa"/>
          </w:tcPr>
          <w:p w14:paraId="5DBD4658" w14:textId="77777777" w:rsidR="002A61AF" w:rsidRPr="00477115" w:rsidRDefault="002A61AF"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4,84</w:t>
            </w:r>
          </w:p>
        </w:tc>
        <w:tc>
          <w:tcPr>
            <w:tcW w:w="2264" w:type="dxa"/>
          </w:tcPr>
          <w:p w14:paraId="41407EED" w14:textId="77777777" w:rsidR="002A61AF" w:rsidRPr="00477115" w:rsidRDefault="002A61AF"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4,88</w:t>
            </w:r>
          </w:p>
        </w:tc>
      </w:tr>
      <w:tr w:rsidR="00476BCA" w:rsidRPr="00477115" w14:paraId="431EE789" w14:textId="77777777" w:rsidTr="00476BCA">
        <w:trPr>
          <w:trHeight w:val="340"/>
        </w:trPr>
        <w:tc>
          <w:tcPr>
            <w:tcW w:w="2923" w:type="dxa"/>
          </w:tcPr>
          <w:p w14:paraId="574BB003" w14:textId="77777777" w:rsidR="00476BCA" w:rsidRPr="00477115" w:rsidRDefault="00476BCA" w:rsidP="00C86CA9">
            <w:pPr>
              <w:rPr>
                <w:rFonts w:ascii="Times New Roman" w:hAnsi="Times New Roman" w:cs="Times New Roman"/>
                <w:bCs/>
                <w:sz w:val="24"/>
                <w:szCs w:val="24"/>
                <w:lang w:eastAsia="ru-RU"/>
              </w:rPr>
            </w:pPr>
            <w:r w:rsidRPr="00477115">
              <w:rPr>
                <w:rFonts w:ascii="Times New Roman" w:hAnsi="Times New Roman" w:cs="Times New Roman"/>
                <w:bCs/>
                <w:sz w:val="24"/>
                <w:szCs w:val="24"/>
                <w:lang w:eastAsia="ru-RU"/>
              </w:rPr>
              <w:t>Заменимые, т.ч.:</w:t>
            </w:r>
          </w:p>
        </w:tc>
        <w:tc>
          <w:tcPr>
            <w:tcW w:w="1544" w:type="dxa"/>
          </w:tcPr>
          <w:p w14:paraId="0DAC42C7" w14:textId="77777777" w:rsidR="00476BCA" w:rsidRPr="00477115" w:rsidRDefault="00476BCA" w:rsidP="00C86CA9">
            <w:pPr>
              <w:jc w:val="center"/>
              <w:rPr>
                <w:rFonts w:ascii="Times New Roman" w:hAnsi="Times New Roman" w:cs="Times New Roman"/>
                <w:sz w:val="24"/>
                <w:szCs w:val="24"/>
                <w:lang w:eastAsia="ru-RU"/>
              </w:rPr>
            </w:pPr>
          </w:p>
        </w:tc>
        <w:tc>
          <w:tcPr>
            <w:tcW w:w="1982" w:type="dxa"/>
          </w:tcPr>
          <w:p w14:paraId="248A7E0C"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26,43</w:t>
            </w:r>
          </w:p>
        </w:tc>
        <w:tc>
          <w:tcPr>
            <w:tcW w:w="1983" w:type="dxa"/>
          </w:tcPr>
          <w:p w14:paraId="70125D36"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26,87</w:t>
            </w:r>
          </w:p>
        </w:tc>
        <w:tc>
          <w:tcPr>
            <w:tcW w:w="1987" w:type="dxa"/>
          </w:tcPr>
          <w:p w14:paraId="0B8ECC11"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27,30</w:t>
            </w:r>
          </w:p>
        </w:tc>
        <w:tc>
          <w:tcPr>
            <w:tcW w:w="2103" w:type="dxa"/>
          </w:tcPr>
          <w:p w14:paraId="00376DCA"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27,3</w:t>
            </w:r>
          </w:p>
        </w:tc>
        <w:tc>
          <w:tcPr>
            <w:tcW w:w="2264" w:type="dxa"/>
          </w:tcPr>
          <w:p w14:paraId="697B880A"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27,57</w:t>
            </w:r>
          </w:p>
        </w:tc>
      </w:tr>
      <w:tr w:rsidR="00476BCA" w:rsidRPr="00477115" w14:paraId="25CE1BED" w14:textId="77777777" w:rsidTr="00476BCA">
        <w:trPr>
          <w:trHeight w:val="340"/>
        </w:trPr>
        <w:tc>
          <w:tcPr>
            <w:tcW w:w="2923" w:type="dxa"/>
          </w:tcPr>
          <w:p w14:paraId="13A55D52" w14:textId="77777777" w:rsidR="00476BCA" w:rsidRPr="00477115" w:rsidRDefault="00476BCA" w:rsidP="00C86CA9">
            <w:pPr>
              <w:rPr>
                <w:rFonts w:ascii="Times New Roman" w:hAnsi="Times New Roman" w:cs="Times New Roman"/>
                <w:sz w:val="24"/>
                <w:szCs w:val="24"/>
                <w:lang w:eastAsia="ru-RU"/>
              </w:rPr>
            </w:pPr>
            <w:r w:rsidRPr="00477115">
              <w:rPr>
                <w:rFonts w:ascii="Times New Roman" w:hAnsi="Times New Roman" w:cs="Times New Roman"/>
                <w:sz w:val="24"/>
                <w:szCs w:val="24"/>
                <w:lang w:eastAsia="ru-RU"/>
              </w:rPr>
              <w:t>Аланин</w:t>
            </w:r>
          </w:p>
        </w:tc>
        <w:tc>
          <w:tcPr>
            <w:tcW w:w="1544" w:type="dxa"/>
          </w:tcPr>
          <w:p w14:paraId="49F9D181" w14:textId="77777777" w:rsidR="00476BCA" w:rsidRPr="00477115" w:rsidRDefault="00476BCA" w:rsidP="00C86CA9">
            <w:pPr>
              <w:jc w:val="center"/>
              <w:rPr>
                <w:rFonts w:ascii="Times New Roman" w:hAnsi="Times New Roman" w:cs="Times New Roman"/>
                <w:sz w:val="24"/>
                <w:szCs w:val="24"/>
                <w:lang w:eastAsia="ru-RU"/>
              </w:rPr>
            </w:pPr>
          </w:p>
        </w:tc>
        <w:tc>
          <w:tcPr>
            <w:tcW w:w="1982" w:type="dxa"/>
          </w:tcPr>
          <w:p w14:paraId="0FE71CFB"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2,93</w:t>
            </w:r>
          </w:p>
        </w:tc>
        <w:tc>
          <w:tcPr>
            <w:tcW w:w="1983" w:type="dxa"/>
          </w:tcPr>
          <w:p w14:paraId="304F77DD"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2,98</w:t>
            </w:r>
          </w:p>
        </w:tc>
        <w:tc>
          <w:tcPr>
            <w:tcW w:w="1987" w:type="dxa"/>
          </w:tcPr>
          <w:p w14:paraId="73B63957"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3,03</w:t>
            </w:r>
          </w:p>
        </w:tc>
        <w:tc>
          <w:tcPr>
            <w:tcW w:w="2103" w:type="dxa"/>
          </w:tcPr>
          <w:p w14:paraId="30C2B990"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3,03</w:t>
            </w:r>
          </w:p>
        </w:tc>
        <w:tc>
          <w:tcPr>
            <w:tcW w:w="2264" w:type="dxa"/>
          </w:tcPr>
          <w:p w14:paraId="3955A600"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3,10</w:t>
            </w:r>
          </w:p>
        </w:tc>
      </w:tr>
      <w:tr w:rsidR="00476BCA" w:rsidRPr="00477115" w14:paraId="1C2AEBDE" w14:textId="77777777" w:rsidTr="00476BCA">
        <w:trPr>
          <w:trHeight w:val="340"/>
        </w:trPr>
        <w:tc>
          <w:tcPr>
            <w:tcW w:w="2923" w:type="dxa"/>
          </w:tcPr>
          <w:p w14:paraId="6F122956" w14:textId="77777777" w:rsidR="00476BCA" w:rsidRPr="00477115" w:rsidRDefault="00476BCA" w:rsidP="00C86CA9">
            <w:pPr>
              <w:rPr>
                <w:rFonts w:ascii="Times New Roman" w:hAnsi="Times New Roman" w:cs="Times New Roman"/>
                <w:sz w:val="24"/>
                <w:szCs w:val="24"/>
                <w:lang w:eastAsia="ru-RU"/>
              </w:rPr>
            </w:pPr>
            <w:r w:rsidRPr="00477115">
              <w:rPr>
                <w:rFonts w:ascii="Times New Roman" w:hAnsi="Times New Roman" w:cs="Times New Roman"/>
                <w:sz w:val="24"/>
                <w:szCs w:val="24"/>
                <w:lang w:eastAsia="ru-RU"/>
              </w:rPr>
              <w:t>Аргинин</w:t>
            </w:r>
          </w:p>
        </w:tc>
        <w:tc>
          <w:tcPr>
            <w:tcW w:w="1544" w:type="dxa"/>
          </w:tcPr>
          <w:p w14:paraId="26C8CB12" w14:textId="77777777" w:rsidR="00476BCA" w:rsidRPr="00477115" w:rsidRDefault="00476BCA" w:rsidP="00C86CA9">
            <w:pPr>
              <w:jc w:val="center"/>
              <w:rPr>
                <w:rFonts w:ascii="Times New Roman" w:hAnsi="Times New Roman" w:cs="Times New Roman"/>
                <w:sz w:val="24"/>
                <w:szCs w:val="24"/>
                <w:lang w:eastAsia="ru-RU"/>
              </w:rPr>
            </w:pPr>
          </w:p>
        </w:tc>
        <w:tc>
          <w:tcPr>
            <w:tcW w:w="1982" w:type="dxa"/>
          </w:tcPr>
          <w:p w14:paraId="00232A90"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2,83</w:t>
            </w:r>
          </w:p>
        </w:tc>
        <w:tc>
          <w:tcPr>
            <w:tcW w:w="1983" w:type="dxa"/>
          </w:tcPr>
          <w:p w14:paraId="6024928E"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2,85</w:t>
            </w:r>
          </w:p>
        </w:tc>
        <w:tc>
          <w:tcPr>
            <w:tcW w:w="1987" w:type="dxa"/>
          </w:tcPr>
          <w:p w14:paraId="76172CEC"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2,99</w:t>
            </w:r>
          </w:p>
        </w:tc>
        <w:tc>
          <w:tcPr>
            <w:tcW w:w="2103" w:type="dxa"/>
          </w:tcPr>
          <w:p w14:paraId="72235211"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2,92</w:t>
            </w:r>
          </w:p>
        </w:tc>
        <w:tc>
          <w:tcPr>
            <w:tcW w:w="2264" w:type="dxa"/>
          </w:tcPr>
          <w:p w14:paraId="50104B70"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2,94</w:t>
            </w:r>
          </w:p>
        </w:tc>
      </w:tr>
    </w:tbl>
    <w:p w14:paraId="29AF8FE6" w14:textId="77777777" w:rsidR="002A61AF" w:rsidRDefault="002A61AF" w:rsidP="00470103">
      <w:pPr>
        <w:spacing w:after="0" w:line="360" w:lineRule="auto"/>
        <w:rPr>
          <w:rFonts w:ascii="Times New Roman" w:hAnsi="Times New Roman" w:cs="Times New Roman"/>
          <w:sz w:val="24"/>
          <w:szCs w:val="24"/>
        </w:rPr>
      </w:pPr>
    </w:p>
    <w:p w14:paraId="0B0F6E65" w14:textId="74AE5FC7" w:rsidR="00470103" w:rsidRPr="005A30DD" w:rsidRDefault="00470103" w:rsidP="00470103">
      <w:pPr>
        <w:spacing w:after="0" w:line="360" w:lineRule="auto"/>
        <w:rPr>
          <w:rFonts w:ascii="Times New Roman" w:hAnsi="Times New Roman" w:cs="Times New Roman"/>
          <w:sz w:val="24"/>
          <w:szCs w:val="24"/>
        </w:rPr>
      </w:pPr>
      <w:r w:rsidRPr="005A30DD">
        <w:rPr>
          <w:rFonts w:ascii="Times New Roman" w:hAnsi="Times New Roman" w:cs="Times New Roman"/>
          <w:sz w:val="24"/>
          <w:szCs w:val="24"/>
        </w:rPr>
        <w:lastRenderedPageBreak/>
        <w:t xml:space="preserve">Продолжение таблицы </w:t>
      </w:r>
      <w:r w:rsidR="00476BCA">
        <w:rPr>
          <w:rFonts w:ascii="Times New Roman" w:hAnsi="Times New Roman" w:cs="Times New Roman"/>
          <w:sz w:val="24"/>
          <w:szCs w:val="24"/>
        </w:rPr>
        <w:t>1</w:t>
      </w:r>
    </w:p>
    <w:p w14:paraId="6A0AC1FA" w14:textId="77777777" w:rsidR="00470103" w:rsidRPr="00476BCA" w:rsidRDefault="00470103" w:rsidP="00470103">
      <w:pPr>
        <w:spacing w:after="0" w:line="360" w:lineRule="auto"/>
        <w:rPr>
          <w:rFonts w:ascii="Times New Roman" w:hAnsi="Times New Roman" w:cs="Times New Roman"/>
          <w:sz w:val="18"/>
          <w:szCs w:val="24"/>
        </w:rPr>
      </w:pPr>
    </w:p>
    <w:tbl>
      <w:tblPr>
        <w:tblStyle w:val="a8"/>
        <w:tblW w:w="0" w:type="auto"/>
        <w:tblLook w:val="04A0" w:firstRow="1" w:lastRow="0" w:firstColumn="1" w:lastColumn="0" w:noHBand="0" w:noVBand="1"/>
      </w:tblPr>
      <w:tblGrid>
        <w:gridCol w:w="2780"/>
        <w:gridCol w:w="1647"/>
        <w:gridCol w:w="1949"/>
        <w:gridCol w:w="1948"/>
        <w:gridCol w:w="1954"/>
        <w:gridCol w:w="1950"/>
        <w:gridCol w:w="2332"/>
      </w:tblGrid>
      <w:tr w:rsidR="00470103" w:rsidRPr="00477115" w14:paraId="79B25EF6" w14:textId="77777777" w:rsidTr="00476BCA">
        <w:trPr>
          <w:trHeight w:val="340"/>
        </w:trPr>
        <w:tc>
          <w:tcPr>
            <w:tcW w:w="2802" w:type="dxa"/>
          </w:tcPr>
          <w:p w14:paraId="39C070E2" w14:textId="77777777" w:rsidR="00470103" w:rsidRPr="00585371" w:rsidRDefault="00470103" w:rsidP="00470103">
            <w:pPr>
              <w:jc w:val="center"/>
              <w:rPr>
                <w:rFonts w:ascii="Times New Roman" w:hAnsi="Times New Roman" w:cs="Times New Roman"/>
                <w:sz w:val="24"/>
                <w:szCs w:val="24"/>
                <w:lang w:eastAsia="ru-RU"/>
              </w:rPr>
            </w:pPr>
            <w:r w:rsidRPr="00585371">
              <w:rPr>
                <w:rFonts w:ascii="Times New Roman" w:hAnsi="Times New Roman" w:cs="Times New Roman"/>
                <w:sz w:val="24"/>
                <w:szCs w:val="24"/>
                <w:lang w:eastAsia="ru-RU"/>
              </w:rPr>
              <w:t>1</w:t>
            </w:r>
          </w:p>
        </w:tc>
        <w:tc>
          <w:tcPr>
            <w:tcW w:w="1670" w:type="dxa"/>
          </w:tcPr>
          <w:p w14:paraId="26B75882"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2</w:t>
            </w:r>
          </w:p>
        </w:tc>
        <w:tc>
          <w:tcPr>
            <w:tcW w:w="1982" w:type="dxa"/>
          </w:tcPr>
          <w:p w14:paraId="62CB34DD"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3</w:t>
            </w:r>
          </w:p>
        </w:tc>
        <w:tc>
          <w:tcPr>
            <w:tcW w:w="1985" w:type="dxa"/>
          </w:tcPr>
          <w:p w14:paraId="28B7E09F"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4</w:t>
            </w:r>
          </w:p>
        </w:tc>
        <w:tc>
          <w:tcPr>
            <w:tcW w:w="1987" w:type="dxa"/>
          </w:tcPr>
          <w:p w14:paraId="3131018A"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5</w:t>
            </w:r>
          </w:p>
        </w:tc>
        <w:tc>
          <w:tcPr>
            <w:tcW w:w="1983" w:type="dxa"/>
          </w:tcPr>
          <w:p w14:paraId="4014D370"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6</w:t>
            </w:r>
          </w:p>
        </w:tc>
        <w:tc>
          <w:tcPr>
            <w:tcW w:w="2377" w:type="dxa"/>
          </w:tcPr>
          <w:p w14:paraId="7A005463"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7</w:t>
            </w:r>
          </w:p>
        </w:tc>
      </w:tr>
      <w:tr w:rsidR="00470103" w:rsidRPr="00477115" w14:paraId="753C79F3" w14:textId="77777777" w:rsidTr="00476BCA">
        <w:trPr>
          <w:trHeight w:val="340"/>
        </w:trPr>
        <w:tc>
          <w:tcPr>
            <w:tcW w:w="2802" w:type="dxa"/>
          </w:tcPr>
          <w:p w14:paraId="2E4A246A" w14:textId="77777777" w:rsidR="00470103" w:rsidRPr="00477115" w:rsidRDefault="00470103" w:rsidP="00470103">
            <w:pPr>
              <w:rPr>
                <w:rFonts w:ascii="Times New Roman" w:hAnsi="Times New Roman" w:cs="Times New Roman"/>
                <w:sz w:val="24"/>
                <w:szCs w:val="24"/>
                <w:lang w:eastAsia="ru-RU"/>
              </w:rPr>
            </w:pPr>
            <w:r w:rsidRPr="00477115">
              <w:rPr>
                <w:rFonts w:ascii="Times New Roman" w:hAnsi="Times New Roman" w:cs="Times New Roman"/>
                <w:sz w:val="24"/>
                <w:szCs w:val="24"/>
                <w:lang w:eastAsia="ru-RU"/>
              </w:rPr>
              <w:t>Аспарагиновая кислота</w:t>
            </w:r>
          </w:p>
        </w:tc>
        <w:tc>
          <w:tcPr>
            <w:tcW w:w="1670" w:type="dxa"/>
            <w:vAlign w:val="center"/>
          </w:tcPr>
          <w:p w14:paraId="6D63B5AB" w14:textId="77777777" w:rsidR="00470103" w:rsidRPr="00477115" w:rsidRDefault="00470103" w:rsidP="00470103">
            <w:pPr>
              <w:jc w:val="center"/>
              <w:rPr>
                <w:rFonts w:ascii="Times New Roman" w:hAnsi="Times New Roman" w:cs="Times New Roman"/>
                <w:sz w:val="24"/>
                <w:szCs w:val="24"/>
                <w:lang w:eastAsia="ru-RU"/>
              </w:rPr>
            </w:pPr>
          </w:p>
        </w:tc>
        <w:tc>
          <w:tcPr>
            <w:tcW w:w="1982" w:type="dxa"/>
            <w:vAlign w:val="center"/>
          </w:tcPr>
          <w:p w14:paraId="253D660C"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3,79</w:t>
            </w:r>
          </w:p>
        </w:tc>
        <w:tc>
          <w:tcPr>
            <w:tcW w:w="1985" w:type="dxa"/>
            <w:vAlign w:val="center"/>
          </w:tcPr>
          <w:p w14:paraId="3F8096AD"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3,71</w:t>
            </w:r>
          </w:p>
        </w:tc>
        <w:tc>
          <w:tcPr>
            <w:tcW w:w="1987" w:type="dxa"/>
            <w:vAlign w:val="center"/>
          </w:tcPr>
          <w:p w14:paraId="43214D27"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3,96</w:t>
            </w:r>
          </w:p>
        </w:tc>
        <w:tc>
          <w:tcPr>
            <w:tcW w:w="1983" w:type="dxa"/>
            <w:vAlign w:val="center"/>
          </w:tcPr>
          <w:p w14:paraId="6F99B6FE"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3,90</w:t>
            </w:r>
          </w:p>
        </w:tc>
        <w:tc>
          <w:tcPr>
            <w:tcW w:w="2377" w:type="dxa"/>
            <w:vAlign w:val="center"/>
          </w:tcPr>
          <w:p w14:paraId="770E28B4"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3,98</w:t>
            </w:r>
          </w:p>
        </w:tc>
      </w:tr>
      <w:tr w:rsidR="00470103" w:rsidRPr="00477115" w14:paraId="40B5B2EC" w14:textId="77777777" w:rsidTr="00476BCA">
        <w:trPr>
          <w:trHeight w:val="340"/>
        </w:trPr>
        <w:tc>
          <w:tcPr>
            <w:tcW w:w="2802" w:type="dxa"/>
          </w:tcPr>
          <w:p w14:paraId="2C1F4329" w14:textId="77777777" w:rsidR="00470103" w:rsidRPr="00477115" w:rsidRDefault="00470103" w:rsidP="00470103">
            <w:pPr>
              <w:rPr>
                <w:rFonts w:ascii="Times New Roman" w:hAnsi="Times New Roman" w:cs="Times New Roman"/>
                <w:sz w:val="24"/>
                <w:szCs w:val="24"/>
                <w:lang w:eastAsia="ru-RU"/>
              </w:rPr>
            </w:pPr>
            <w:r w:rsidRPr="00477115">
              <w:rPr>
                <w:rFonts w:ascii="Times New Roman" w:hAnsi="Times New Roman" w:cs="Times New Roman"/>
                <w:sz w:val="24"/>
                <w:szCs w:val="24"/>
                <w:lang w:eastAsia="ru-RU"/>
              </w:rPr>
              <w:t>Гистидин</w:t>
            </w:r>
          </w:p>
        </w:tc>
        <w:tc>
          <w:tcPr>
            <w:tcW w:w="1670" w:type="dxa"/>
            <w:vAlign w:val="center"/>
          </w:tcPr>
          <w:p w14:paraId="46603451" w14:textId="77777777" w:rsidR="00470103" w:rsidRPr="00477115" w:rsidRDefault="00470103" w:rsidP="00470103">
            <w:pPr>
              <w:jc w:val="center"/>
              <w:rPr>
                <w:rFonts w:ascii="Times New Roman" w:hAnsi="Times New Roman" w:cs="Times New Roman"/>
                <w:sz w:val="24"/>
                <w:szCs w:val="24"/>
                <w:lang w:eastAsia="ru-RU"/>
              </w:rPr>
            </w:pPr>
          </w:p>
        </w:tc>
        <w:tc>
          <w:tcPr>
            <w:tcW w:w="1982" w:type="dxa"/>
            <w:vAlign w:val="center"/>
          </w:tcPr>
          <w:p w14:paraId="73C3D8A5"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1,20</w:t>
            </w:r>
          </w:p>
        </w:tc>
        <w:tc>
          <w:tcPr>
            <w:tcW w:w="1985" w:type="dxa"/>
            <w:vAlign w:val="center"/>
          </w:tcPr>
          <w:p w14:paraId="3B5B2E40"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1,19</w:t>
            </w:r>
          </w:p>
        </w:tc>
        <w:tc>
          <w:tcPr>
            <w:tcW w:w="1987" w:type="dxa"/>
            <w:vAlign w:val="center"/>
          </w:tcPr>
          <w:p w14:paraId="340A0DEA"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1,21</w:t>
            </w:r>
          </w:p>
        </w:tc>
        <w:tc>
          <w:tcPr>
            <w:tcW w:w="1983" w:type="dxa"/>
            <w:vAlign w:val="center"/>
          </w:tcPr>
          <w:p w14:paraId="00C49A7C"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1,24</w:t>
            </w:r>
          </w:p>
        </w:tc>
        <w:tc>
          <w:tcPr>
            <w:tcW w:w="2377" w:type="dxa"/>
            <w:vAlign w:val="center"/>
          </w:tcPr>
          <w:p w14:paraId="11673DAC"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1,25</w:t>
            </w:r>
          </w:p>
        </w:tc>
      </w:tr>
      <w:tr w:rsidR="00470103" w:rsidRPr="00477115" w14:paraId="180793D9" w14:textId="77777777" w:rsidTr="00476BCA">
        <w:trPr>
          <w:trHeight w:val="340"/>
        </w:trPr>
        <w:tc>
          <w:tcPr>
            <w:tcW w:w="2802" w:type="dxa"/>
          </w:tcPr>
          <w:p w14:paraId="159DD8FF" w14:textId="77777777" w:rsidR="00470103" w:rsidRPr="00477115" w:rsidRDefault="00470103" w:rsidP="00470103">
            <w:pPr>
              <w:rPr>
                <w:rFonts w:ascii="Times New Roman" w:hAnsi="Times New Roman" w:cs="Times New Roman"/>
                <w:sz w:val="24"/>
                <w:szCs w:val="24"/>
                <w:lang w:eastAsia="ru-RU"/>
              </w:rPr>
            </w:pPr>
            <w:r w:rsidRPr="00477115">
              <w:rPr>
                <w:rFonts w:ascii="Times New Roman" w:hAnsi="Times New Roman" w:cs="Times New Roman"/>
                <w:sz w:val="24"/>
                <w:szCs w:val="24"/>
                <w:lang w:eastAsia="ru-RU"/>
              </w:rPr>
              <w:t>Глицин</w:t>
            </w:r>
          </w:p>
        </w:tc>
        <w:tc>
          <w:tcPr>
            <w:tcW w:w="1670" w:type="dxa"/>
            <w:vAlign w:val="center"/>
          </w:tcPr>
          <w:p w14:paraId="639A74EB" w14:textId="77777777" w:rsidR="00470103" w:rsidRPr="00477115" w:rsidRDefault="00470103" w:rsidP="00470103">
            <w:pPr>
              <w:jc w:val="center"/>
              <w:rPr>
                <w:rFonts w:ascii="Times New Roman" w:hAnsi="Times New Roman" w:cs="Times New Roman"/>
                <w:sz w:val="24"/>
                <w:szCs w:val="24"/>
                <w:lang w:eastAsia="ru-RU"/>
              </w:rPr>
            </w:pPr>
          </w:p>
        </w:tc>
        <w:tc>
          <w:tcPr>
            <w:tcW w:w="1982" w:type="dxa"/>
            <w:vAlign w:val="center"/>
          </w:tcPr>
          <w:p w14:paraId="378443BF"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0,99</w:t>
            </w:r>
          </w:p>
        </w:tc>
        <w:tc>
          <w:tcPr>
            <w:tcW w:w="1985" w:type="dxa"/>
            <w:vAlign w:val="center"/>
          </w:tcPr>
          <w:p w14:paraId="6827D133"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1</w:t>
            </w:r>
          </w:p>
        </w:tc>
        <w:tc>
          <w:tcPr>
            <w:tcW w:w="1987" w:type="dxa"/>
            <w:vAlign w:val="center"/>
          </w:tcPr>
          <w:p w14:paraId="5A91710F"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1,00</w:t>
            </w:r>
          </w:p>
        </w:tc>
        <w:tc>
          <w:tcPr>
            <w:tcW w:w="1983" w:type="dxa"/>
            <w:vAlign w:val="center"/>
          </w:tcPr>
          <w:p w14:paraId="18AB3CFF"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1,03</w:t>
            </w:r>
          </w:p>
        </w:tc>
        <w:tc>
          <w:tcPr>
            <w:tcW w:w="2377" w:type="dxa"/>
            <w:vAlign w:val="center"/>
          </w:tcPr>
          <w:p w14:paraId="7C4FAF5E"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1,02</w:t>
            </w:r>
          </w:p>
        </w:tc>
      </w:tr>
      <w:tr w:rsidR="00476BCA" w:rsidRPr="00477115" w14:paraId="295E8BAC" w14:textId="77777777" w:rsidTr="00476BCA">
        <w:trPr>
          <w:trHeight w:val="340"/>
        </w:trPr>
        <w:tc>
          <w:tcPr>
            <w:tcW w:w="2802" w:type="dxa"/>
          </w:tcPr>
          <w:p w14:paraId="7DA8B9FB" w14:textId="77777777" w:rsidR="00476BCA" w:rsidRPr="00477115" w:rsidRDefault="00476BCA" w:rsidP="00C86CA9">
            <w:pPr>
              <w:rPr>
                <w:rFonts w:ascii="Times New Roman" w:hAnsi="Times New Roman" w:cs="Times New Roman"/>
                <w:sz w:val="24"/>
                <w:szCs w:val="24"/>
                <w:lang w:eastAsia="ru-RU"/>
              </w:rPr>
            </w:pPr>
            <w:proofErr w:type="spellStart"/>
            <w:r w:rsidRPr="00477115">
              <w:rPr>
                <w:rFonts w:ascii="Times New Roman" w:hAnsi="Times New Roman" w:cs="Times New Roman"/>
                <w:sz w:val="24"/>
                <w:szCs w:val="24"/>
                <w:lang w:eastAsia="ru-RU"/>
              </w:rPr>
              <w:t>Глутаминовая</w:t>
            </w:r>
            <w:proofErr w:type="spellEnd"/>
            <w:r w:rsidRPr="00477115">
              <w:rPr>
                <w:rFonts w:ascii="Times New Roman" w:hAnsi="Times New Roman" w:cs="Times New Roman"/>
                <w:sz w:val="24"/>
                <w:szCs w:val="24"/>
                <w:lang w:eastAsia="ru-RU"/>
              </w:rPr>
              <w:t xml:space="preserve"> кислота</w:t>
            </w:r>
          </w:p>
        </w:tc>
        <w:tc>
          <w:tcPr>
            <w:tcW w:w="1670" w:type="dxa"/>
          </w:tcPr>
          <w:p w14:paraId="4CF3C1D4" w14:textId="77777777" w:rsidR="00476BCA" w:rsidRPr="00477115" w:rsidRDefault="00476BCA" w:rsidP="00C86CA9">
            <w:pPr>
              <w:jc w:val="center"/>
              <w:rPr>
                <w:rFonts w:ascii="Times New Roman" w:hAnsi="Times New Roman" w:cs="Times New Roman"/>
                <w:sz w:val="24"/>
                <w:szCs w:val="24"/>
                <w:lang w:eastAsia="ru-RU"/>
              </w:rPr>
            </w:pPr>
          </w:p>
        </w:tc>
        <w:tc>
          <w:tcPr>
            <w:tcW w:w="1982" w:type="dxa"/>
          </w:tcPr>
          <w:p w14:paraId="3E5FAE38"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6,26</w:t>
            </w:r>
          </w:p>
        </w:tc>
        <w:tc>
          <w:tcPr>
            <w:tcW w:w="1985" w:type="dxa"/>
          </w:tcPr>
          <w:p w14:paraId="77AB69C4"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6,38</w:t>
            </w:r>
          </w:p>
        </w:tc>
        <w:tc>
          <w:tcPr>
            <w:tcW w:w="1987" w:type="dxa"/>
          </w:tcPr>
          <w:p w14:paraId="060572BA"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6,44</w:t>
            </w:r>
          </w:p>
        </w:tc>
        <w:tc>
          <w:tcPr>
            <w:tcW w:w="1983" w:type="dxa"/>
          </w:tcPr>
          <w:p w14:paraId="1A0EFA0D"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6,45</w:t>
            </w:r>
          </w:p>
        </w:tc>
        <w:tc>
          <w:tcPr>
            <w:tcW w:w="2377" w:type="dxa"/>
          </w:tcPr>
          <w:p w14:paraId="4B9B8C34"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6,51</w:t>
            </w:r>
          </w:p>
        </w:tc>
      </w:tr>
      <w:tr w:rsidR="00476BCA" w:rsidRPr="00477115" w14:paraId="7A159082" w14:textId="77777777" w:rsidTr="00476BCA">
        <w:trPr>
          <w:trHeight w:val="340"/>
        </w:trPr>
        <w:tc>
          <w:tcPr>
            <w:tcW w:w="2802" w:type="dxa"/>
          </w:tcPr>
          <w:p w14:paraId="2B2104BA" w14:textId="77777777" w:rsidR="00476BCA" w:rsidRPr="00477115" w:rsidRDefault="00476BCA" w:rsidP="00C86CA9">
            <w:pPr>
              <w:rPr>
                <w:rFonts w:ascii="Times New Roman" w:hAnsi="Times New Roman" w:cs="Times New Roman"/>
                <w:sz w:val="24"/>
                <w:szCs w:val="24"/>
                <w:lang w:eastAsia="ru-RU"/>
              </w:rPr>
            </w:pPr>
            <w:proofErr w:type="spellStart"/>
            <w:r w:rsidRPr="00477115">
              <w:rPr>
                <w:rFonts w:ascii="Times New Roman" w:hAnsi="Times New Roman" w:cs="Times New Roman"/>
                <w:sz w:val="24"/>
                <w:szCs w:val="24"/>
                <w:lang w:eastAsia="ru-RU"/>
              </w:rPr>
              <w:t>Пролин</w:t>
            </w:r>
            <w:proofErr w:type="spellEnd"/>
            <w:r w:rsidRPr="00477115">
              <w:rPr>
                <w:rFonts w:ascii="Times New Roman" w:hAnsi="Times New Roman" w:cs="Times New Roman"/>
                <w:sz w:val="24"/>
                <w:szCs w:val="24"/>
                <w:lang w:eastAsia="ru-RU"/>
              </w:rPr>
              <w:t xml:space="preserve"> </w:t>
            </w:r>
          </w:p>
        </w:tc>
        <w:tc>
          <w:tcPr>
            <w:tcW w:w="1670" w:type="dxa"/>
          </w:tcPr>
          <w:p w14:paraId="2CBF12BD" w14:textId="77777777" w:rsidR="00476BCA" w:rsidRPr="00477115" w:rsidRDefault="00476BCA" w:rsidP="00C86CA9">
            <w:pPr>
              <w:jc w:val="center"/>
              <w:rPr>
                <w:rFonts w:ascii="Times New Roman" w:hAnsi="Times New Roman" w:cs="Times New Roman"/>
                <w:sz w:val="24"/>
                <w:szCs w:val="24"/>
                <w:lang w:eastAsia="ru-RU"/>
              </w:rPr>
            </w:pPr>
          </w:p>
        </w:tc>
        <w:tc>
          <w:tcPr>
            <w:tcW w:w="1982" w:type="dxa"/>
          </w:tcPr>
          <w:p w14:paraId="393E94DB"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2,69</w:t>
            </w:r>
          </w:p>
        </w:tc>
        <w:tc>
          <w:tcPr>
            <w:tcW w:w="1985" w:type="dxa"/>
          </w:tcPr>
          <w:p w14:paraId="30E1783E"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2,76</w:t>
            </w:r>
          </w:p>
        </w:tc>
        <w:tc>
          <w:tcPr>
            <w:tcW w:w="1987" w:type="dxa"/>
          </w:tcPr>
          <w:p w14:paraId="54CE9E77"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2,71</w:t>
            </w:r>
          </w:p>
        </w:tc>
        <w:tc>
          <w:tcPr>
            <w:tcW w:w="1983" w:type="dxa"/>
          </w:tcPr>
          <w:p w14:paraId="15A22110"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2,73</w:t>
            </w:r>
          </w:p>
        </w:tc>
        <w:tc>
          <w:tcPr>
            <w:tcW w:w="2377" w:type="dxa"/>
          </w:tcPr>
          <w:p w14:paraId="07DB1086"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2,77</w:t>
            </w:r>
          </w:p>
        </w:tc>
      </w:tr>
      <w:tr w:rsidR="00476BCA" w:rsidRPr="00477115" w14:paraId="76E88612" w14:textId="77777777" w:rsidTr="00476BCA">
        <w:trPr>
          <w:trHeight w:val="340"/>
        </w:trPr>
        <w:tc>
          <w:tcPr>
            <w:tcW w:w="2802" w:type="dxa"/>
          </w:tcPr>
          <w:p w14:paraId="2855D565" w14:textId="77777777" w:rsidR="00476BCA" w:rsidRPr="00477115" w:rsidRDefault="00476BCA" w:rsidP="00C86CA9">
            <w:pPr>
              <w:rPr>
                <w:rFonts w:ascii="Times New Roman" w:hAnsi="Times New Roman" w:cs="Times New Roman"/>
                <w:sz w:val="24"/>
                <w:szCs w:val="24"/>
                <w:lang w:eastAsia="ru-RU"/>
              </w:rPr>
            </w:pPr>
            <w:proofErr w:type="spellStart"/>
            <w:r w:rsidRPr="00477115">
              <w:rPr>
                <w:rFonts w:ascii="Times New Roman" w:hAnsi="Times New Roman" w:cs="Times New Roman"/>
                <w:sz w:val="24"/>
                <w:szCs w:val="24"/>
                <w:lang w:eastAsia="ru-RU"/>
              </w:rPr>
              <w:t>Серин</w:t>
            </w:r>
            <w:proofErr w:type="spellEnd"/>
          </w:p>
        </w:tc>
        <w:tc>
          <w:tcPr>
            <w:tcW w:w="1670" w:type="dxa"/>
          </w:tcPr>
          <w:p w14:paraId="7FE85B6E" w14:textId="77777777" w:rsidR="00476BCA" w:rsidRPr="00477115" w:rsidRDefault="00476BCA" w:rsidP="00C86CA9">
            <w:pPr>
              <w:jc w:val="center"/>
              <w:rPr>
                <w:rFonts w:ascii="Times New Roman" w:hAnsi="Times New Roman" w:cs="Times New Roman"/>
                <w:sz w:val="24"/>
                <w:szCs w:val="24"/>
                <w:lang w:eastAsia="ru-RU"/>
              </w:rPr>
            </w:pPr>
          </w:p>
        </w:tc>
        <w:tc>
          <w:tcPr>
            <w:tcW w:w="1982" w:type="dxa"/>
          </w:tcPr>
          <w:p w14:paraId="10087FB4"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2,44</w:t>
            </w:r>
          </w:p>
        </w:tc>
        <w:tc>
          <w:tcPr>
            <w:tcW w:w="1985" w:type="dxa"/>
          </w:tcPr>
          <w:p w14:paraId="3117CFB8"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2,45</w:t>
            </w:r>
          </w:p>
        </w:tc>
        <w:tc>
          <w:tcPr>
            <w:tcW w:w="1987" w:type="dxa"/>
          </w:tcPr>
          <w:p w14:paraId="79888993"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2,53</w:t>
            </w:r>
          </w:p>
        </w:tc>
        <w:tc>
          <w:tcPr>
            <w:tcW w:w="1983" w:type="dxa"/>
          </w:tcPr>
          <w:p w14:paraId="0612D467"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2,54</w:t>
            </w:r>
          </w:p>
        </w:tc>
        <w:tc>
          <w:tcPr>
            <w:tcW w:w="2377" w:type="dxa"/>
          </w:tcPr>
          <w:p w14:paraId="1B6B1A9C"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2,56</w:t>
            </w:r>
          </w:p>
        </w:tc>
      </w:tr>
      <w:tr w:rsidR="00476BCA" w:rsidRPr="00477115" w14:paraId="07650CAF" w14:textId="77777777" w:rsidTr="00476BCA">
        <w:trPr>
          <w:trHeight w:val="340"/>
        </w:trPr>
        <w:tc>
          <w:tcPr>
            <w:tcW w:w="2802" w:type="dxa"/>
          </w:tcPr>
          <w:p w14:paraId="516C519B" w14:textId="77777777" w:rsidR="00476BCA" w:rsidRPr="00477115" w:rsidRDefault="00476BCA" w:rsidP="00C86CA9">
            <w:pPr>
              <w:rPr>
                <w:rFonts w:ascii="Times New Roman" w:hAnsi="Times New Roman" w:cs="Times New Roman"/>
                <w:sz w:val="24"/>
                <w:szCs w:val="24"/>
                <w:lang w:eastAsia="ru-RU"/>
              </w:rPr>
            </w:pPr>
            <w:r w:rsidRPr="00477115">
              <w:rPr>
                <w:rFonts w:ascii="Times New Roman" w:hAnsi="Times New Roman" w:cs="Times New Roman"/>
                <w:sz w:val="24"/>
                <w:szCs w:val="24"/>
                <w:lang w:eastAsia="ru-RU"/>
              </w:rPr>
              <w:t>Тирозин</w:t>
            </w:r>
          </w:p>
        </w:tc>
        <w:tc>
          <w:tcPr>
            <w:tcW w:w="1670" w:type="dxa"/>
          </w:tcPr>
          <w:p w14:paraId="438384E5" w14:textId="77777777" w:rsidR="00476BCA" w:rsidRPr="00477115" w:rsidRDefault="00476BCA" w:rsidP="00C86CA9">
            <w:pPr>
              <w:jc w:val="center"/>
              <w:rPr>
                <w:rFonts w:ascii="Times New Roman" w:hAnsi="Times New Roman" w:cs="Times New Roman"/>
                <w:sz w:val="24"/>
                <w:szCs w:val="24"/>
                <w:lang w:eastAsia="ru-RU"/>
              </w:rPr>
            </w:pPr>
          </w:p>
        </w:tc>
        <w:tc>
          <w:tcPr>
            <w:tcW w:w="1982" w:type="dxa"/>
          </w:tcPr>
          <w:p w14:paraId="278E1A03"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2,40</w:t>
            </w:r>
          </w:p>
        </w:tc>
        <w:tc>
          <w:tcPr>
            <w:tcW w:w="1985" w:type="dxa"/>
          </w:tcPr>
          <w:p w14:paraId="1188B03F"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2,44</w:t>
            </w:r>
          </w:p>
        </w:tc>
        <w:tc>
          <w:tcPr>
            <w:tcW w:w="1987" w:type="dxa"/>
          </w:tcPr>
          <w:p w14:paraId="43DE1B7B"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2,46</w:t>
            </w:r>
          </w:p>
        </w:tc>
        <w:tc>
          <w:tcPr>
            <w:tcW w:w="1983" w:type="dxa"/>
          </w:tcPr>
          <w:p w14:paraId="3AD1192C"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2,45</w:t>
            </w:r>
          </w:p>
        </w:tc>
        <w:tc>
          <w:tcPr>
            <w:tcW w:w="2377" w:type="dxa"/>
          </w:tcPr>
          <w:p w14:paraId="02BF7E83"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2,45</w:t>
            </w:r>
          </w:p>
        </w:tc>
      </w:tr>
      <w:tr w:rsidR="00476BCA" w:rsidRPr="00477115" w14:paraId="650D4751" w14:textId="77777777" w:rsidTr="00476BCA">
        <w:trPr>
          <w:trHeight w:val="340"/>
        </w:trPr>
        <w:tc>
          <w:tcPr>
            <w:tcW w:w="2802" w:type="dxa"/>
          </w:tcPr>
          <w:p w14:paraId="4AA445AE" w14:textId="77777777" w:rsidR="00476BCA" w:rsidRPr="00477115" w:rsidRDefault="00476BCA" w:rsidP="00C86CA9">
            <w:pPr>
              <w:rPr>
                <w:rFonts w:ascii="Times New Roman" w:hAnsi="Times New Roman" w:cs="Times New Roman"/>
                <w:sz w:val="24"/>
                <w:szCs w:val="24"/>
                <w:lang w:eastAsia="ru-RU"/>
              </w:rPr>
            </w:pPr>
            <w:r w:rsidRPr="00477115">
              <w:rPr>
                <w:rFonts w:ascii="Times New Roman" w:hAnsi="Times New Roman" w:cs="Times New Roman"/>
                <w:sz w:val="24"/>
                <w:szCs w:val="24"/>
                <w:lang w:eastAsia="ru-RU"/>
              </w:rPr>
              <w:t>Цистеин</w:t>
            </w:r>
          </w:p>
        </w:tc>
        <w:tc>
          <w:tcPr>
            <w:tcW w:w="1670" w:type="dxa"/>
          </w:tcPr>
          <w:p w14:paraId="1B120636" w14:textId="77777777" w:rsidR="00476BCA" w:rsidRPr="00477115" w:rsidRDefault="00476BCA" w:rsidP="00C86CA9">
            <w:pPr>
              <w:jc w:val="center"/>
              <w:rPr>
                <w:rFonts w:ascii="Times New Roman" w:hAnsi="Times New Roman" w:cs="Times New Roman"/>
                <w:sz w:val="24"/>
                <w:szCs w:val="24"/>
                <w:lang w:eastAsia="ru-RU"/>
              </w:rPr>
            </w:pPr>
          </w:p>
        </w:tc>
        <w:tc>
          <w:tcPr>
            <w:tcW w:w="1982" w:type="dxa"/>
          </w:tcPr>
          <w:p w14:paraId="1D85004A"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0,87</w:t>
            </w:r>
          </w:p>
        </w:tc>
        <w:tc>
          <w:tcPr>
            <w:tcW w:w="1985" w:type="dxa"/>
          </w:tcPr>
          <w:p w14:paraId="1268D2FA"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0,94</w:t>
            </w:r>
          </w:p>
        </w:tc>
        <w:tc>
          <w:tcPr>
            <w:tcW w:w="1987" w:type="dxa"/>
          </w:tcPr>
          <w:p w14:paraId="5A728E38"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0,94</w:t>
            </w:r>
          </w:p>
        </w:tc>
        <w:tc>
          <w:tcPr>
            <w:tcW w:w="1983" w:type="dxa"/>
          </w:tcPr>
          <w:p w14:paraId="77C6EC88"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0,98</w:t>
            </w:r>
          </w:p>
        </w:tc>
        <w:tc>
          <w:tcPr>
            <w:tcW w:w="2377" w:type="dxa"/>
          </w:tcPr>
          <w:p w14:paraId="256D16B8"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0,95</w:t>
            </w:r>
          </w:p>
        </w:tc>
      </w:tr>
      <w:tr w:rsidR="00476BCA" w:rsidRPr="00477115" w14:paraId="2A0DD3E9" w14:textId="77777777" w:rsidTr="00476BCA">
        <w:trPr>
          <w:trHeight w:val="340"/>
        </w:trPr>
        <w:tc>
          <w:tcPr>
            <w:tcW w:w="2802" w:type="dxa"/>
          </w:tcPr>
          <w:p w14:paraId="4975CA4A" w14:textId="77777777" w:rsidR="00476BCA" w:rsidRPr="00477115" w:rsidRDefault="00476BCA" w:rsidP="00C86CA9">
            <w:pPr>
              <w:rPr>
                <w:rFonts w:ascii="Times New Roman" w:hAnsi="Times New Roman" w:cs="Times New Roman"/>
                <w:sz w:val="24"/>
                <w:szCs w:val="24"/>
                <w:lang w:eastAsia="ru-RU"/>
              </w:rPr>
            </w:pPr>
            <w:r w:rsidRPr="00477115">
              <w:rPr>
                <w:rFonts w:ascii="Times New Roman" w:hAnsi="Times New Roman" w:cs="Times New Roman"/>
                <w:sz w:val="24"/>
                <w:szCs w:val="24"/>
                <w:lang w:eastAsia="ru-RU"/>
              </w:rPr>
              <w:t>Сумма аминокислоты</w:t>
            </w:r>
          </w:p>
        </w:tc>
        <w:tc>
          <w:tcPr>
            <w:tcW w:w="1670" w:type="dxa"/>
          </w:tcPr>
          <w:p w14:paraId="46DE46E2" w14:textId="77777777" w:rsidR="00476BCA" w:rsidRPr="00477115" w:rsidRDefault="00476BCA" w:rsidP="00C86CA9">
            <w:pPr>
              <w:jc w:val="center"/>
              <w:rPr>
                <w:rFonts w:ascii="Times New Roman" w:hAnsi="Times New Roman" w:cs="Times New Roman"/>
                <w:sz w:val="24"/>
                <w:szCs w:val="24"/>
                <w:lang w:eastAsia="ru-RU"/>
              </w:rPr>
            </w:pPr>
          </w:p>
        </w:tc>
        <w:tc>
          <w:tcPr>
            <w:tcW w:w="1982" w:type="dxa"/>
          </w:tcPr>
          <w:p w14:paraId="58522950"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47,7</w:t>
            </w:r>
          </w:p>
        </w:tc>
        <w:tc>
          <w:tcPr>
            <w:tcW w:w="1985" w:type="dxa"/>
          </w:tcPr>
          <w:p w14:paraId="6307BA67"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48,6</w:t>
            </w:r>
          </w:p>
        </w:tc>
        <w:tc>
          <w:tcPr>
            <w:tcW w:w="1987" w:type="dxa"/>
          </w:tcPr>
          <w:p w14:paraId="3A86E12D"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48,4</w:t>
            </w:r>
          </w:p>
        </w:tc>
        <w:tc>
          <w:tcPr>
            <w:tcW w:w="1983" w:type="dxa"/>
          </w:tcPr>
          <w:p w14:paraId="63795A6E"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49,2</w:t>
            </w:r>
          </w:p>
        </w:tc>
        <w:tc>
          <w:tcPr>
            <w:tcW w:w="2377" w:type="dxa"/>
          </w:tcPr>
          <w:p w14:paraId="418F1B0F"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49,7</w:t>
            </w:r>
          </w:p>
        </w:tc>
      </w:tr>
      <w:tr w:rsidR="00476BCA" w:rsidRPr="00477115" w14:paraId="3A3464F0" w14:textId="77777777" w:rsidTr="00476BCA">
        <w:trPr>
          <w:trHeight w:val="340"/>
        </w:trPr>
        <w:tc>
          <w:tcPr>
            <w:tcW w:w="2802" w:type="dxa"/>
          </w:tcPr>
          <w:p w14:paraId="6F8753BB" w14:textId="77777777" w:rsidR="00476BCA" w:rsidRPr="00477115" w:rsidRDefault="00476BCA" w:rsidP="00C86CA9">
            <w:pPr>
              <w:rPr>
                <w:rFonts w:ascii="Times New Roman" w:hAnsi="Times New Roman" w:cs="Times New Roman"/>
                <w:sz w:val="24"/>
                <w:szCs w:val="24"/>
                <w:lang w:eastAsia="ru-RU"/>
              </w:rPr>
            </w:pPr>
            <w:proofErr w:type="spellStart"/>
            <w:r w:rsidRPr="00477115">
              <w:rPr>
                <w:rFonts w:ascii="Times New Roman" w:hAnsi="Times New Roman" w:cs="Times New Roman"/>
                <w:sz w:val="24"/>
                <w:szCs w:val="24"/>
                <w:lang w:eastAsia="ru-RU"/>
              </w:rPr>
              <w:t>Жирнокислотный</w:t>
            </w:r>
            <w:proofErr w:type="spellEnd"/>
            <w:r w:rsidRPr="00477115">
              <w:rPr>
                <w:rFonts w:ascii="Times New Roman" w:hAnsi="Times New Roman" w:cs="Times New Roman"/>
                <w:sz w:val="24"/>
                <w:szCs w:val="24"/>
                <w:lang w:eastAsia="ru-RU"/>
              </w:rPr>
              <w:t xml:space="preserve"> состав: </w:t>
            </w:r>
          </w:p>
        </w:tc>
        <w:tc>
          <w:tcPr>
            <w:tcW w:w="1670" w:type="dxa"/>
          </w:tcPr>
          <w:p w14:paraId="35A40EB7"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w:t>
            </w:r>
          </w:p>
        </w:tc>
        <w:tc>
          <w:tcPr>
            <w:tcW w:w="1982" w:type="dxa"/>
          </w:tcPr>
          <w:p w14:paraId="71D55DF7"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100</w:t>
            </w:r>
          </w:p>
        </w:tc>
        <w:tc>
          <w:tcPr>
            <w:tcW w:w="1985" w:type="dxa"/>
          </w:tcPr>
          <w:p w14:paraId="2182C49E"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100</w:t>
            </w:r>
          </w:p>
        </w:tc>
        <w:tc>
          <w:tcPr>
            <w:tcW w:w="1987" w:type="dxa"/>
          </w:tcPr>
          <w:p w14:paraId="30BDACDA"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100</w:t>
            </w:r>
          </w:p>
        </w:tc>
        <w:tc>
          <w:tcPr>
            <w:tcW w:w="1983" w:type="dxa"/>
          </w:tcPr>
          <w:p w14:paraId="779CFDA9"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100</w:t>
            </w:r>
          </w:p>
        </w:tc>
        <w:tc>
          <w:tcPr>
            <w:tcW w:w="2377" w:type="dxa"/>
          </w:tcPr>
          <w:p w14:paraId="5CBC2DC2"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100</w:t>
            </w:r>
          </w:p>
        </w:tc>
      </w:tr>
      <w:tr w:rsidR="00476BCA" w:rsidRPr="00477115" w14:paraId="34B2830D" w14:textId="77777777" w:rsidTr="00476BCA">
        <w:trPr>
          <w:trHeight w:val="340"/>
        </w:trPr>
        <w:tc>
          <w:tcPr>
            <w:tcW w:w="2802" w:type="dxa"/>
          </w:tcPr>
          <w:p w14:paraId="07110F87" w14:textId="77777777" w:rsidR="00476BCA" w:rsidRPr="00477115" w:rsidRDefault="00476BCA" w:rsidP="00C86CA9">
            <w:pPr>
              <w:rPr>
                <w:rFonts w:ascii="Times New Roman" w:hAnsi="Times New Roman" w:cs="Times New Roman"/>
                <w:sz w:val="24"/>
                <w:szCs w:val="24"/>
                <w:lang w:eastAsia="ru-RU"/>
              </w:rPr>
            </w:pPr>
            <w:r w:rsidRPr="00477115">
              <w:rPr>
                <w:rFonts w:ascii="Times New Roman" w:hAnsi="Times New Roman" w:cs="Times New Roman"/>
                <w:sz w:val="24"/>
                <w:szCs w:val="24"/>
                <w:lang w:eastAsia="ru-RU"/>
              </w:rPr>
              <w:t>Насыщенные в т.ч.:</w:t>
            </w:r>
          </w:p>
        </w:tc>
        <w:tc>
          <w:tcPr>
            <w:tcW w:w="1670" w:type="dxa"/>
          </w:tcPr>
          <w:p w14:paraId="348D5455" w14:textId="77777777" w:rsidR="00476BCA" w:rsidRPr="00477115" w:rsidRDefault="00476BCA" w:rsidP="00C86CA9">
            <w:pPr>
              <w:jc w:val="both"/>
              <w:rPr>
                <w:rFonts w:ascii="Times New Roman" w:hAnsi="Times New Roman" w:cs="Times New Roman"/>
                <w:sz w:val="24"/>
                <w:szCs w:val="24"/>
                <w:lang w:eastAsia="ru-RU"/>
              </w:rPr>
            </w:pPr>
            <w:r w:rsidRPr="00477115">
              <w:rPr>
                <w:rFonts w:ascii="Times New Roman" w:hAnsi="Times New Roman" w:cs="Times New Roman"/>
                <w:sz w:val="24"/>
                <w:szCs w:val="24"/>
                <w:lang w:eastAsia="ru-RU"/>
              </w:rPr>
              <w:t>%, от суммы ЖК</w:t>
            </w:r>
          </w:p>
        </w:tc>
        <w:tc>
          <w:tcPr>
            <w:tcW w:w="1982" w:type="dxa"/>
          </w:tcPr>
          <w:p w14:paraId="2CE913C0"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46,482</w:t>
            </w:r>
          </w:p>
        </w:tc>
        <w:tc>
          <w:tcPr>
            <w:tcW w:w="1985" w:type="dxa"/>
          </w:tcPr>
          <w:p w14:paraId="04A7828C"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46,82</w:t>
            </w:r>
          </w:p>
        </w:tc>
        <w:tc>
          <w:tcPr>
            <w:tcW w:w="1987" w:type="dxa"/>
          </w:tcPr>
          <w:p w14:paraId="2947E783"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42,31</w:t>
            </w:r>
          </w:p>
        </w:tc>
        <w:tc>
          <w:tcPr>
            <w:tcW w:w="1983" w:type="dxa"/>
          </w:tcPr>
          <w:p w14:paraId="46895E56"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47,221</w:t>
            </w:r>
          </w:p>
        </w:tc>
        <w:tc>
          <w:tcPr>
            <w:tcW w:w="2377" w:type="dxa"/>
          </w:tcPr>
          <w:p w14:paraId="1EF4E99A"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43,296</w:t>
            </w:r>
          </w:p>
        </w:tc>
      </w:tr>
      <w:tr w:rsidR="00476BCA" w:rsidRPr="00477115" w14:paraId="440B5A36" w14:textId="77777777" w:rsidTr="00476BCA">
        <w:trPr>
          <w:trHeight w:val="340"/>
        </w:trPr>
        <w:tc>
          <w:tcPr>
            <w:tcW w:w="2802" w:type="dxa"/>
          </w:tcPr>
          <w:p w14:paraId="0AB2F6C2" w14:textId="77777777" w:rsidR="00476BCA" w:rsidRPr="00477115" w:rsidRDefault="00476BCA" w:rsidP="00C86CA9">
            <w:pPr>
              <w:rPr>
                <w:rFonts w:ascii="Times New Roman" w:hAnsi="Times New Roman" w:cs="Times New Roman"/>
                <w:sz w:val="24"/>
                <w:szCs w:val="24"/>
                <w:lang w:eastAsia="ru-RU"/>
              </w:rPr>
            </w:pPr>
            <w:r w:rsidRPr="00477115">
              <w:rPr>
                <w:rFonts w:ascii="Times New Roman" w:hAnsi="Times New Roman" w:cs="Times New Roman"/>
                <w:sz w:val="24"/>
                <w:szCs w:val="24"/>
                <w:lang w:eastAsia="ru-RU"/>
              </w:rPr>
              <w:t>Масляная (С4:0)</w:t>
            </w:r>
          </w:p>
        </w:tc>
        <w:tc>
          <w:tcPr>
            <w:tcW w:w="1670" w:type="dxa"/>
          </w:tcPr>
          <w:p w14:paraId="0EB12B4C" w14:textId="77777777" w:rsidR="00476BCA" w:rsidRPr="00477115" w:rsidRDefault="00476BCA" w:rsidP="00C86CA9">
            <w:pPr>
              <w:jc w:val="center"/>
              <w:rPr>
                <w:rFonts w:ascii="Times New Roman" w:hAnsi="Times New Roman" w:cs="Times New Roman"/>
                <w:sz w:val="24"/>
                <w:szCs w:val="24"/>
                <w:lang w:eastAsia="ru-RU"/>
              </w:rPr>
            </w:pPr>
          </w:p>
        </w:tc>
        <w:tc>
          <w:tcPr>
            <w:tcW w:w="1982" w:type="dxa"/>
          </w:tcPr>
          <w:p w14:paraId="3DD6CCA4"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0,226</w:t>
            </w:r>
          </w:p>
        </w:tc>
        <w:tc>
          <w:tcPr>
            <w:tcW w:w="1985" w:type="dxa"/>
          </w:tcPr>
          <w:p w14:paraId="747574BC"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0,17</w:t>
            </w:r>
          </w:p>
        </w:tc>
        <w:tc>
          <w:tcPr>
            <w:tcW w:w="1987" w:type="dxa"/>
          </w:tcPr>
          <w:p w14:paraId="590C433C"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0,211</w:t>
            </w:r>
          </w:p>
        </w:tc>
        <w:tc>
          <w:tcPr>
            <w:tcW w:w="1983" w:type="dxa"/>
          </w:tcPr>
          <w:p w14:paraId="467C4710"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0,193</w:t>
            </w:r>
          </w:p>
        </w:tc>
        <w:tc>
          <w:tcPr>
            <w:tcW w:w="2377" w:type="dxa"/>
          </w:tcPr>
          <w:p w14:paraId="28BF0ABA"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0,211</w:t>
            </w:r>
          </w:p>
        </w:tc>
      </w:tr>
      <w:tr w:rsidR="00476BCA" w:rsidRPr="00477115" w14:paraId="52FEFDE0" w14:textId="77777777" w:rsidTr="00476BCA">
        <w:trPr>
          <w:trHeight w:val="340"/>
        </w:trPr>
        <w:tc>
          <w:tcPr>
            <w:tcW w:w="2802" w:type="dxa"/>
          </w:tcPr>
          <w:p w14:paraId="02909EE4" w14:textId="77777777" w:rsidR="00476BCA" w:rsidRPr="00477115" w:rsidRDefault="00476BCA" w:rsidP="00C86CA9">
            <w:pPr>
              <w:rPr>
                <w:rFonts w:ascii="Times New Roman" w:hAnsi="Times New Roman" w:cs="Times New Roman"/>
                <w:sz w:val="24"/>
                <w:szCs w:val="24"/>
                <w:lang w:eastAsia="ru-RU"/>
              </w:rPr>
            </w:pPr>
            <w:r w:rsidRPr="00477115">
              <w:rPr>
                <w:rFonts w:ascii="Times New Roman" w:hAnsi="Times New Roman" w:cs="Times New Roman"/>
                <w:sz w:val="24"/>
                <w:szCs w:val="24"/>
                <w:lang w:eastAsia="ru-RU"/>
              </w:rPr>
              <w:t>Капроновая (С6:0)</w:t>
            </w:r>
          </w:p>
        </w:tc>
        <w:tc>
          <w:tcPr>
            <w:tcW w:w="1670" w:type="dxa"/>
          </w:tcPr>
          <w:p w14:paraId="012C3912" w14:textId="77777777" w:rsidR="00476BCA" w:rsidRPr="00477115" w:rsidRDefault="00476BCA" w:rsidP="00C86CA9">
            <w:pPr>
              <w:jc w:val="center"/>
              <w:rPr>
                <w:rFonts w:ascii="Times New Roman" w:hAnsi="Times New Roman" w:cs="Times New Roman"/>
                <w:sz w:val="24"/>
                <w:szCs w:val="24"/>
                <w:lang w:eastAsia="ru-RU"/>
              </w:rPr>
            </w:pPr>
          </w:p>
        </w:tc>
        <w:tc>
          <w:tcPr>
            <w:tcW w:w="1982" w:type="dxa"/>
          </w:tcPr>
          <w:p w14:paraId="18960969"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0,368</w:t>
            </w:r>
          </w:p>
        </w:tc>
        <w:tc>
          <w:tcPr>
            <w:tcW w:w="1985" w:type="dxa"/>
          </w:tcPr>
          <w:p w14:paraId="4EF3CF83"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0,334</w:t>
            </w:r>
          </w:p>
        </w:tc>
        <w:tc>
          <w:tcPr>
            <w:tcW w:w="1987" w:type="dxa"/>
          </w:tcPr>
          <w:p w14:paraId="7A6CC183"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0,272</w:t>
            </w:r>
          </w:p>
        </w:tc>
        <w:tc>
          <w:tcPr>
            <w:tcW w:w="1983" w:type="dxa"/>
          </w:tcPr>
          <w:p w14:paraId="3948CAB5"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0,251</w:t>
            </w:r>
          </w:p>
        </w:tc>
        <w:tc>
          <w:tcPr>
            <w:tcW w:w="2377" w:type="dxa"/>
          </w:tcPr>
          <w:p w14:paraId="38954EDB"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0,266</w:t>
            </w:r>
          </w:p>
        </w:tc>
      </w:tr>
      <w:tr w:rsidR="00476BCA" w:rsidRPr="00477115" w14:paraId="65718182" w14:textId="77777777" w:rsidTr="00476BCA">
        <w:trPr>
          <w:trHeight w:val="340"/>
        </w:trPr>
        <w:tc>
          <w:tcPr>
            <w:tcW w:w="2802" w:type="dxa"/>
          </w:tcPr>
          <w:p w14:paraId="1B5E5DCF" w14:textId="77777777" w:rsidR="00476BCA" w:rsidRPr="00477115" w:rsidRDefault="00476BCA" w:rsidP="00C86CA9">
            <w:pPr>
              <w:rPr>
                <w:rFonts w:ascii="Times New Roman" w:hAnsi="Times New Roman" w:cs="Times New Roman"/>
                <w:sz w:val="24"/>
                <w:szCs w:val="24"/>
                <w:lang w:eastAsia="ru-RU"/>
              </w:rPr>
            </w:pPr>
            <w:proofErr w:type="spellStart"/>
            <w:r w:rsidRPr="00477115">
              <w:rPr>
                <w:rFonts w:ascii="Times New Roman" w:hAnsi="Times New Roman" w:cs="Times New Roman"/>
                <w:sz w:val="24"/>
                <w:szCs w:val="24"/>
                <w:lang w:eastAsia="ru-RU"/>
              </w:rPr>
              <w:t>Каприловая</w:t>
            </w:r>
            <w:proofErr w:type="spellEnd"/>
            <w:r w:rsidRPr="00477115">
              <w:rPr>
                <w:rFonts w:ascii="Times New Roman" w:hAnsi="Times New Roman" w:cs="Times New Roman"/>
                <w:sz w:val="24"/>
                <w:szCs w:val="24"/>
                <w:lang w:eastAsia="ru-RU"/>
              </w:rPr>
              <w:t xml:space="preserve"> (С8:0)</w:t>
            </w:r>
          </w:p>
        </w:tc>
        <w:tc>
          <w:tcPr>
            <w:tcW w:w="1670" w:type="dxa"/>
          </w:tcPr>
          <w:p w14:paraId="0E41831A" w14:textId="77777777" w:rsidR="00476BCA" w:rsidRPr="00477115" w:rsidRDefault="00476BCA" w:rsidP="00C86CA9">
            <w:pPr>
              <w:jc w:val="center"/>
              <w:rPr>
                <w:rFonts w:ascii="Times New Roman" w:hAnsi="Times New Roman" w:cs="Times New Roman"/>
                <w:sz w:val="24"/>
                <w:szCs w:val="24"/>
                <w:lang w:eastAsia="ru-RU"/>
              </w:rPr>
            </w:pPr>
          </w:p>
        </w:tc>
        <w:tc>
          <w:tcPr>
            <w:tcW w:w="1982" w:type="dxa"/>
          </w:tcPr>
          <w:p w14:paraId="024F3911"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2,06</w:t>
            </w:r>
          </w:p>
        </w:tc>
        <w:tc>
          <w:tcPr>
            <w:tcW w:w="1985" w:type="dxa"/>
          </w:tcPr>
          <w:p w14:paraId="344CF2A1"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1,906</w:t>
            </w:r>
          </w:p>
        </w:tc>
        <w:tc>
          <w:tcPr>
            <w:tcW w:w="1987" w:type="dxa"/>
          </w:tcPr>
          <w:p w14:paraId="0704DFD6"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1,847</w:t>
            </w:r>
          </w:p>
        </w:tc>
        <w:tc>
          <w:tcPr>
            <w:tcW w:w="1983" w:type="dxa"/>
          </w:tcPr>
          <w:p w14:paraId="610BDAF3"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1,807</w:t>
            </w:r>
          </w:p>
        </w:tc>
        <w:tc>
          <w:tcPr>
            <w:tcW w:w="2377" w:type="dxa"/>
          </w:tcPr>
          <w:p w14:paraId="1EDB7DB0"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1,794</w:t>
            </w:r>
          </w:p>
        </w:tc>
      </w:tr>
      <w:tr w:rsidR="00476BCA" w:rsidRPr="00477115" w14:paraId="0AEA7D58" w14:textId="77777777" w:rsidTr="00476BCA">
        <w:trPr>
          <w:trHeight w:val="340"/>
        </w:trPr>
        <w:tc>
          <w:tcPr>
            <w:tcW w:w="2802" w:type="dxa"/>
          </w:tcPr>
          <w:p w14:paraId="4E823763" w14:textId="77777777" w:rsidR="00476BCA" w:rsidRPr="00477115" w:rsidRDefault="00476BCA" w:rsidP="00C86CA9">
            <w:pPr>
              <w:rPr>
                <w:rFonts w:ascii="Times New Roman" w:hAnsi="Times New Roman" w:cs="Times New Roman"/>
                <w:sz w:val="24"/>
                <w:szCs w:val="24"/>
                <w:lang w:eastAsia="ru-RU"/>
              </w:rPr>
            </w:pPr>
            <w:proofErr w:type="spellStart"/>
            <w:r w:rsidRPr="00477115">
              <w:rPr>
                <w:rFonts w:ascii="Times New Roman" w:hAnsi="Times New Roman" w:cs="Times New Roman"/>
                <w:sz w:val="24"/>
                <w:szCs w:val="24"/>
                <w:lang w:eastAsia="ru-RU"/>
              </w:rPr>
              <w:t>Каприновая</w:t>
            </w:r>
            <w:proofErr w:type="spellEnd"/>
            <w:r w:rsidRPr="00477115">
              <w:rPr>
                <w:rFonts w:ascii="Times New Roman" w:hAnsi="Times New Roman" w:cs="Times New Roman"/>
                <w:sz w:val="24"/>
                <w:szCs w:val="24"/>
                <w:lang w:eastAsia="ru-RU"/>
              </w:rPr>
              <w:t xml:space="preserve"> (С10:0)</w:t>
            </w:r>
          </w:p>
        </w:tc>
        <w:tc>
          <w:tcPr>
            <w:tcW w:w="1670" w:type="dxa"/>
          </w:tcPr>
          <w:p w14:paraId="74939EAA" w14:textId="77777777" w:rsidR="00476BCA" w:rsidRPr="00477115" w:rsidRDefault="00476BCA" w:rsidP="00C86CA9">
            <w:pPr>
              <w:jc w:val="center"/>
              <w:rPr>
                <w:rFonts w:ascii="Times New Roman" w:hAnsi="Times New Roman" w:cs="Times New Roman"/>
                <w:sz w:val="24"/>
                <w:szCs w:val="24"/>
                <w:lang w:eastAsia="ru-RU"/>
              </w:rPr>
            </w:pPr>
          </w:p>
        </w:tc>
        <w:tc>
          <w:tcPr>
            <w:tcW w:w="1982" w:type="dxa"/>
          </w:tcPr>
          <w:p w14:paraId="5E3AC775"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3,876</w:t>
            </w:r>
          </w:p>
        </w:tc>
        <w:tc>
          <w:tcPr>
            <w:tcW w:w="1985" w:type="dxa"/>
          </w:tcPr>
          <w:p w14:paraId="1002BC55"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3,595</w:t>
            </w:r>
          </w:p>
        </w:tc>
        <w:tc>
          <w:tcPr>
            <w:tcW w:w="1987" w:type="dxa"/>
          </w:tcPr>
          <w:p w14:paraId="53FFC0C6"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3,536</w:t>
            </w:r>
          </w:p>
        </w:tc>
        <w:tc>
          <w:tcPr>
            <w:tcW w:w="1983" w:type="dxa"/>
          </w:tcPr>
          <w:p w14:paraId="1593591A"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3,464</w:t>
            </w:r>
          </w:p>
        </w:tc>
        <w:tc>
          <w:tcPr>
            <w:tcW w:w="2377" w:type="dxa"/>
          </w:tcPr>
          <w:p w14:paraId="50CE06DF"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3,485</w:t>
            </w:r>
          </w:p>
        </w:tc>
      </w:tr>
      <w:tr w:rsidR="00476BCA" w:rsidRPr="00477115" w14:paraId="42FC9B39" w14:textId="77777777" w:rsidTr="00476BCA">
        <w:trPr>
          <w:trHeight w:val="340"/>
        </w:trPr>
        <w:tc>
          <w:tcPr>
            <w:tcW w:w="2802" w:type="dxa"/>
          </w:tcPr>
          <w:p w14:paraId="60D754C3" w14:textId="77777777" w:rsidR="00476BCA" w:rsidRPr="00477115" w:rsidRDefault="00476BCA" w:rsidP="00C86CA9">
            <w:pPr>
              <w:rPr>
                <w:rFonts w:ascii="Times New Roman" w:hAnsi="Times New Roman" w:cs="Times New Roman"/>
                <w:sz w:val="24"/>
                <w:szCs w:val="24"/>
                <w:lang w:eastAsia="ru-RU"/>
              </w:rPr>
            </w:pPr>
            <w:proofErr w:type="spellStart"/>
            <w:r w:rsidRPr="00477115">
              <w:rPr>
                <w:rFonts w:ascii="Times New Roman" w:hAnsi="Times New Roman" w:cs="Times New Roman"/>
                <w:sz w:val="24"/>
                <w:szCs w:val="24"/>
                <w:lang w:eastAsia="ru-RU"/>
              </w:rPr>
              <w:t>Лауриновая</w:t>
            </w:r>
            <w:proofErr w:type="spellEnd"/>
            <w:r w:rsidRPr="00477115">
              <w:rPr>
                <w:rFonts w:ascii="Times New Roman" w:hAnsi="Times New Roman" w:cs="Times New Roman"/>
                <w:sz w:val="24"/>
                <w:szCs w:val="24"/>
                <w:lang w:eastAsia="ru-RU"/>
              </w:rPr>
              <w:t xml:space="preserve"> (С12:0)</w:t>
            </w:r>
          </w:p>
        </w:tc>
        <w:tc>
          <w:tcPr>
            <w:tcW w:w="1670" w:type="dxa"/>
          </w:tcPr>
          <w:p w14:paraId="3FDB94BB" w14:textId="77777777" w:rsidR="00476BCA" w:rsidRPr="00477115" w:rsidRDefault="00476BCA" w:rsidP="00C86CA9">
            <w:pPr>
              <w:jc w:val="center"/>
              <w:rPr>
                <w:rFonts w:ascii="Times New Roman" w:hAnsi="Times New Roman" w:cs="Times New Roman"/>
                <w:sz w:val="24"/>
                <w:szCs w:val="24"/>
                <w:lang w:eastAsia="ru-RU"/>
              </w:rPr>
            </w:pPr>
          </w:p>
        </w:tc>
        <w:tc>
          <w:tcPr>
            <w:tcW w:w="1982" w:type="dxa"/>
          </w:tcPr>
          <w:p w14:paraId="65E5A63E"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4,192</w:t>
            </w:r>
          </w:p>
        </w:tc>
        <w:tc>
          <w:tcPr>
            <w:tcW w:w="1985" w:type="dxa"/>
          </w:tcPr>
          <w:p w14:paraId="36279056"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3,843</w:t>
            </w:r>
          </w:p>
        </w:tc>
        <w:tc>
          <w:tcPr>
            <w:tcW w:w="1987" w:type="dxa"/>
          </w:tcPr>
          <w:p w14:paraId="26D8F7BA"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3,577</w:t>
            </w:r>
          </w:p>
        </w:tc>
        <w:tc>
          <w:tcPr>
            <w:tcW w:w="1983" w:type="dxa"/>
          </w:tcPr>
          <w:p w14:paraId="6CA47528"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3,773</w:t>
            </w:r>
          </w:p>
        </w:tc>
        <w:tc>
          <w:tcPr>
            <w:tcW w:w="2377" w:type="dxa"/>
          </w:tcPr>
          <w:p w14:paraId="7C2F7085"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3,635</w:t>
            </w:r>
          </w:p>
        </w:tc>
      </w:tr>
      <w:tr w:rsidR="00476BCA" w:rsidRPr="00477115" w14:paraId="06FFDBF7" w14:textId="77777777" w:rsidTr="00476BCA">
        <w:trPr>
          <w:trHeight w:val="340"/>
        </w:trPr>
        <w:tc>
          <w:tcPr>
            <w:tcW w:w="2802" w:type="dxa"/>
          </w:tcPr>
          <w:p w14:paraId="6FDBABC0" w14:textId="77777777" w:rsidR="00476BCA" w:rsidRPr="00477115" w:rsidRDefault="00476BCA" w:rsidP="00C86CA9">
            <w:pPr>
              <w:rPr>
                <w:rFonts w:ascii="Times New Roman" w:hAnsi="Times New Roman" w:cs="Times New Roman"/>
                <w:sz w:val="24"/>
                <w:szCs w:val="24"/>
                <w:lang w:eastAsia="ru-RU"/>
              </w:rPr>
            </w:pPr>
            <w:proofErr w:type="spellStart"/>
            <w:r w:rsidRPr="00477115">
              <w:rPr>
                <w:rFonts w:ascii="Times New Roman" w:hAnsi="Times New Roman" w:cs="Times New Roman"/>
                <w:sz w:val="24"/>
                <w:szCs w:val="24"/>
                <w:lang w:eastAsia="ru-RU"/>
              </w:rPr>
              <w:t>Миристиновая</w:t>
            </w:r>
            <w:proofErr w:type="spellEnd"/>
            <w:r w:rsidRPr="00477115">
              <w:rPr>
                <w:rFonts w:ascii="Times New Roman" w:hAnsi="Times New Roman" w:cs="Times New Roman"/>
                <w:sz w:val="24"/>
                <w:szCs w:val="24"/>
                <w:lang w:eastAsia="ru-RU"/>
              </w:rPr>
              <w:t xml:space="preserve"> (С14:0)</w:t>
            </w:r>
          </w:p>
        </w:tc>
        <w:tc>
          <w:tcPr>
            <w:tcW w:w="1670" w:type="dxa"/>
          </w:tcPr>
          <w:p w14:paraId="5958E0FB" w14:textId="77777777" w:rsidR="00476BCA" w:rsidRPr="00477115" w:rsidRDefault="00476BCA" w:rsidP="00C86CA9">
            <w:pPr>
              <w:jc w:val="center"/>
              <w:rPr>
                <w:rFonts w:ascii="Times New Roman" w:hAnsi="Times New Roman" w:cs="Times New Roman"/>
                <w:sz w:val="24"/>
                <w:szCs w:val="24"/>
                <w:lang w:eastAsia="ru-RU"/>
              </w:rPr>
            </w:pPr>
          </w:p>
        </w:tc>
        <w:tc>
          <w:tcPr>
            <w:tcW w:w="1982" w:type="dxa"/>
          </w:tcPr>
          <w:p w14:paraId="41BBDD2B"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4,69</w:t>
            </w:r>
          </w:p>
        </w:tc>
        <w:tc>
          <w:tcPr>
            <w:tcW w:w="1985" w:type="dxa"/>
          </w:tcPr>
          <w:p w14:paraId="5F20883F"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4,364</w:t>
            </w:r>
          </w:p>
        </w:tc>
        <w:tc>
          <w:tcPr>
            <w:tcW w:w="1987" w:type="dxa"/>
          </w:tcPr>
          <w:p w14:paraId="7E17B99E"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3,88</w:t>
            </w:r>
          </w:p>
        </w:tc>
        <w:tc>
          <w:tcPr>
            <w:tcW w:w="1983" w:type="dxa"/>
          </w:tcPr>
          <w:p w14:paraId="6F38CF57"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4,79</w:t>
            </w:r>
          </w:p>
        </w:tc>
        <w:tc>
          <w:tcPr>
            <w:tcW w:w="2377" w:type="dxa"/>
          </w:tcPr>
          <w:p w14:paraId="717740DA"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4,203</w:t>
            </w:r>
          </w:p>
        </w:tc>
      </w:tr>
      <w:tr w:rsidR="00476BCA" w:rsidRPr="00477115" w14:paraId="2460A225" w14:textId="77777777" w:rsidTr="00476BCA">
        <w:trPr>
          <w:trHeight w:val="340"/>
        </w:trPr>
        <w:tc>
          <w:tcPr>
            <w:tcW w:w="2802" w:type="dxa"/>
          </w:tcPr>
          <w:p w14:paraId="20A65472" w14:textId="77777777" w:rsidR="00476BCA" w:rsidRPr="00477115" w:rsidRDefault="00476BCA" w:rsidP="00C86CA9">
            <w:pPr>
              <w:rPr>
                <w:rFonts w:ascii="Times New Roman" w:hAnsi="Times New Roman" w:cs="Times New Roman"/>
                <w:sz w:val="24"/>
                <w:szCs w:val="24"/>
                <w:lang w:eastAsia="ru-RU"/>
              </w:rPr>
            </w:pPr>
            <w:r w:rsidRPr="00477115">
              <w:rPr>
                <w:rFonts w:ascii="Times New Roman" w:hAnsi="Times New Roman" w:cs="Times New Roman"/>
                <w:sz w:val="24"/>
                <w:szCs w:val="24"/>
                <w:lang w:eastAsia="ru-RU"/>
              </w:rPr>
              <w:t>Пентадекановая (С15:0)</w:t>
            </w:r>
          </w:p>
        </w:tc>
        <w:tc>
          <w:tcPr>
            <w:tcW w:w="1670" w:type="dxa"/>
          </w:tcPr>
          <w:p w14:paraId="2802585B" w14:textId="77777777" w:rsidR="00476BCA" w:rsidRPr="00477115" w:rsidRDefault="00476BCA" w:rsidP="00C86CA9">
            <w:pPr>
              <w:jc w:val="center"/>
              <w:rPr>
                <w:rFonts w:ascii="Times New Roman" w:hAnsi="Times New Roman" w:cs="Times New Roman"/>
                <w:sz w:val="24"/>
                <w:szCs w:val="24"/>
                <w:lang w:eastAsia="ru-RU"/>
              </w:rPr>
            </w:pPr>
          </w:p>
        </w:tc>
        <w:tc>
          <w:tcPr>
            <w:tcW w:w="1982" w:type="dxa"/>
          </w:tcPr>
          <w:p w14:paraId="7D0464B6"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0,278</w:t>
            </w:r>
          </w:p>
        </w:tc>
        <w:tc>
          <w:tcPr>
            <w:tcW w:w="1985" w:type="dxa"/>
          </w:tcPr>
          <w:p w14:paraId="2C98892A"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0,266</w:t>
            </w:r>
          </w:p>
        </w:tc>
        <w:tc>
          <w:tcPr>
            <w:tcW w:w="1987" w:type="dxa"/>
          </w:tcPr>
          <w:p w14:paraId="72D2CB13"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0,295</w:t>
            </w:r>
          </w:p>
        </w:tc>
        <w:tc>
          <w:tcPr>
            <w:tcW w:w="1983" w:type="dxa"/>
          </w:tcPr>
          <w:p w14:paraId="1BC5884C"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0,287</w:t>
            </w:r>
          </w:p>
        </w:tc>
        <w:tc>
          <w:tcPr>
            <w:tcW w:w="2377" w:type="dxa"/>
          </w:tcPr>
          <w:p w14:paraId="040A90C6"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0,29</w:t>
            </w:r>
          </w:p>
        </w:tc>
      </w:tr>
      <w:tr w:rsidR="00476BCA" w:rsidRPr="00477115" w14:paraId="77766226" w14:textId="77777777" w:rsidTr="00476BCA">
        <w:trPr>
          <w:trHeight w:val="340"/>
        </w:trPr>
        <w:tc>
          <w:tcPr>
            <w:tcW w:w="2802" w:type="dxa"/>
          </w:tcPr>
          <w:p w14:paraId="45FFA4B4" w14:textId="77777777" w:rsidR="00476BCA" w:rsidRPr="00477115" w:rsidRDefault="00476BCA" w:rsidP="00C86CA9">
            <w:pPr>
              <w:rPr>
                <w:rFonts w:ascii="Times New Roman" w:hAnsi="Times New Roman" w:cs="Times New Roman"/>
                <w:sz w:val="24"/>
                <w:szCs w:val="24"/>
                <w:lang w:eastAsia="ru-RU"/>
              </w:rPr>
            </w:pPr>
            <w:r w:rsidRPr="00477115">
              <w:rPr>
                <w:rFonts w:ascii="Times New Roman" w:hAnsi="Times New Roman" w:cs="Times New Roman"/>
                <w:sz w:val="24"/>
                <w:szCs w:val="24"/>
                <w:lang w:eastAsia="ru-RU"/>
              </w:rPr>
              <w:t>Пальмитиновая (С16:0)</w:t>
            </w:r>
          </w:p>
        </w:tc>
        <w:tc>
          <w:tcPr>
            <w:tcW w:w="1670" w:type="dxa"/>
          </w:tcPr>
          <w:p w14:paraId="7B5E69A0" w14:textId="77777777" w:rsidR="00476BCA" w:rsidRPr="00477115" w:rsidRDefault="00476BCA" w:rsidP="00C86CA9">
            <w:pPr>
              <w:jc w:val="center"/>
              <w:rPr>
                <w:rFonts w:ascii="Times New Roman" w:hAnsi="Times New Roman" w:cs="Times New Roman"/>
                <w:sz w:val="24"/>
                <w:szCs w:val="24"/>
                <w:lang w:eastAsia="ru-RU"/>
              </w:rPr>
            </w:pPr>
          </w:p>
        </w:tc>
        <w:tc>
          <w:tcPr>
            <w:tcW w:w="1982" w:type="dxa"/>
          </w:tcPr>
          <w:p w14:paraId="70070FF7"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27,848</w:t>
            </w:r>
          </w:p>
        </w:tc>
        <w:tc>
          <w:tcPr>
            <w:tcW w:w="1985" w:type="dxa"/>
          </w:tcPr>
          <w:p w14:paraId="59FC65B3"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28,58</w:t>
            </w:r>
          </w:p>
        </w:tc>
        <w:tc>
          <w:tcPr>
            <w:tcW w:w="1987" w:type="dxa"/>
          </w:tcPr>
          <w:p w14:paraId="42D65E51"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25,412</w:t>
            </w:r>
          </w:p>
        </w:tc>
        <w:tc>
          <w:tcPr>
            <w:tcW w:w="1983" w:type="dxa"/>
          </w:tcPr>
          <w:p w14:paraId="34ED1E8C"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28,745</w:t>
            </w:r>
          </w:p>
        </w:tc>
        <w:tc>
          <w:tcPr>
            <w:tcW w:w="2377" w:type="dxa"/>
          </w:tcPr>
          <w:p w14:paraId="07B9A187"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25,632</w:t>
            </w:r>
          </w:p>
        </w:tc>
      </w:tr>
      <w:tr w:rsidR="00476BCA" w:rsidRPr="00477115" w14:paraId="0F7E76B3" w14:textId="77777777" w:rsidTr="00476BCA">
        <w:trPr>
          <w:trHeight w:val="340"/>
        </w:trPr>
        <w:tc>
          <w:tcPr>
            <w:tcW w:w="2802" w:type="dxa"/>
          </w:tcPr>
          <w:p w14:paraId="13A04F28" w14:textId="77777777" w:rsidR="00476BCA" w:rsidRPr="00477115" w:rsidRDefault="00476BCA" w:rsidP="00C86CA9">
            <w:pPr>
              <w:rPr>
                <w:rFonts w:ascii="Times New Roman" w:hAnsi="Times New Roman" w:cs="Times New Roman"/>
                <w:sz w:val="24"/>
                <w:szCs w:val="24"/>
                <w:lang w:eastAsia="ru-RU"/>
              </w:rPr>
            </w:pPr>
            <w:r w:rsidRPr="00477115">
              <w:rPr>
                <w:rFonts w:ascii="Times New Roman" w:hAnsi="Times New Roman" w:cs="Times New Roman"/>
                <w:sz w:val="24"/>
                <w:szCs w:val="24"/>
                <w:lang w:eastAsia="ru-RU"/>
              </w:rPr>
              <w:t>Стеариновая (С18:0)</w:t>
            </w:r>
          </w:p>
        </w:tc>
        <w:tc>
          <w:tcPr>
            <w:tcW w:w="1670" w:type="dxa"/>
          </w:tcPr>
          <w:p w14:paraId="0809750C" w14:textId="77777777" w:rsidR="00476BCA" w:rsidRPr="00477115" w:rsidRDefault="00476BCA" w:rsidP="00C86CA9">
            <w:pPr>
              <w:jc w:val="center"/>
              <w:rPr>
                <w:rFonts w:ascii="Times New Roman" w:hAnsi="Times New Roman" w:cs="Times New Roman"/>
                <w:sz w:val="24"/>
                <w:szCs w:val="24"/>
                <w:lang w:eastAsia="ru-RU"/>
              </w:rPr>
            </w:pPr>
          </w:p>
        </w:tc>
        <w:tc>
          <w:tcPr>
            <w:tcW w:w="1982" w:type="dxa"/>
          </w:tcPr>
          <w:p w14:paraId="6DDBF3B8"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2,955</w:t>
            </w:r>
          </w:p>
        </w:tc>
        <w:tc>
          <w:tcPr>
            <w:tcW w:w="1985" w:type="dxa"/>
          </w:tcPr>
          <w:p w14:paraId="2A21DA0C"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3,065</w:t>
            </w:r>
          </w:p>
        </w:tc>
        <w:tc>
          <w:tcPr>
            <w:tcW w:w="1987" w:type="dxa"/>
          </w:tcPr>
          <w:p w14:paraId="6FB6D01B"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2,805</w:t>
            </w:r>
          </w:p>
        </w:tc>
        <w:tc>
          <w:tcPr>
            <w:tcW w:w="1983" w:type="dxa"/>
          </w:tcPr>
          <w:p w14:paraId="535A7C2A"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3,058</w:t>
            </w:r>
          </w:p>
        </w:tc>
        <w:tc>
          <w:tcPr>
            <w:tcW w:w="2377" w:type="dxa"/>
          </w:tcPr>
          <w:p w14:paraId="515A47B9"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2,853</w:t>
            </w:r>
          </w:p>
        </w:tc>
      </w:tr>
      <w:tr w:rsidR="00476BCA" w:rsidRPr="00477115" w14:paraId="378E14EA" w14:textId="77777777" w:rsidTr="00476BCA">
        <w:trPr>
          <w:trHeight w:val="340"/>
        </w:trPr>
        <w:tc>
          <w:tcPr>
            <w:tcW w:w="2802" w:type="dxa"/>
          </w:tcPr>
          <w:p w14:paraId="019C797D" w14:textId="77777777" w:rsidR="00476BCA" w:rsidRPr="00477115" w:rsidRDefault="00476BCA" w:rsidP="00C86CA9">
            <w:pPr>
              <w:rPr>
                <w:rFonts w:ascii="Times New Roman" w:hAnsi="Times New Roman" w:cs="Times New Roman"/>
                <w:sz w:val="24"/>
                <w:szCs w:val="24"/>
                <w:lang w:eastAsia="ru-RU"/>
              </w:rPr>
            </w:pPr>
            <w:proofErr w:type="spellStart"/>
            <w:r w:rsidRPr="00477115">
              <w:rPr>
                <w:rFonts w:ascii="Times New Roman" w:hAnsi="Times New Roman" w:cs="Times New Roman"/>
                <w:sz w:val="24"/>
                <w:szCs w:val="24"/>
                <w:lang w:eastAsia="ru-RU"/>
              </w:rPr>
              <w:t>Арахиновая</w:t>
            </w:r>
            <w:proofErr w:type="spellEnd"/>
            <w:r w:rsidRPr="00477115">
              <w:rPr>
                <w:rFonts w:ascii="Times New Roman" w:hAnsi="Times New Roman" w:cs="Times New Roman"/>
                <w:sz w:val="24"/>
                <w:szCs w:val="24"/>
                <w:lang w:eastAsia="ru-RU"/>
              </w:rPr>
              <w:t xml:space="preserve"> (С20:0)</w:t>
            </w:r>
          </w:p>
        </w:tc>
        <w:tc>
          <w:tcPr>
            <w:tcW w:w="1670" w:type="dxa"/>
          </w:tcPr>
          <w:p w14:paraId="6AED5652" w14:textId="77777777" w:rsidR="00476BCA" w:rsidRPr="00477115" w:rsidRDefault="00476BCA" w:rsidP="00C86CA9">
            <w:pPr>
              <w:jc w:val="center"/>
              <w:rPr>
                <w:rFonts w:ascii="Times New Roman" w:hAnsi="Times New Roman" w:cs="Times New Roman"/>
                <w:sz w:val="24"/>
                <w:szCs w:val="24"/>
                <w:lang w:eastAsia="ru-RU"/>
              </w:rPr>
            </w:pPr>
          </w:p>
        </w:tc>
        <w:tc>
          <w:tcPr>
            <w:tcW w:w="1982" w:type="dxa"/>
          </w:tcPr>
          <w:p w14:paraId="2E15848C"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w:t>
            </w:r>
          </w:p>
        </w:tc>
        <w:tc>
          <w:tcPr>
            <w:tcW w:w="1985" w:type="dxa"/>
          </w:tcPr>
          <w:p w14:paraId="0A8ABE5D"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0,285</w:t>
            </w:r>
          </w:p>
        </w:tc>
        <w:tc>
          <w:tcPr>
            <w:tcW w:w="1987" w:type="dxa"/>
          </w:tcPr>
          <w:p w14:paraId="07B59E8D"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0,277</w:t>
            </w:r>
          </w:p>
        </w:tc>
        <w:tc>
          <w:tcPr>
            <w:tcW w:w="1983" w:type="dxa"/>
          </w:tcPr>
          <w:p w14:paraId="5D903381"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0,242</w:t>
            </w:r>
          </w:p>
        </w:tc>
        <w:tc>
          <w:tcPr>
            <w:tcW w:w="2377" w:type="dxa"/>
          </w:tcPr>
          <w:p w14:paraId="0014C31E"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0,283</w:t>
            </w:r>
          </w:p>
        </w:tc>
      </w:tr>
      <w:tr w:rsidR="00476BCA" w:rsidRPr="00477115" w14:paraId="414A82C7" w14:textId="77777777" w:rsidTr="00476BCA">
        <w:trPr>
          <w:trHeight w:val="340"/>
        </w:trPr>
        <w:tc>
          <w:tcPr>
            <w:tcW w:w="2802" w:type="dxa"/>
          </w:tcPr>
          <w:p w14:paraId="60C525A1" w14:textId="77777777" w:rsidR="00476BCA" w:rsidRPr="00477115" w:rsidRDefault="00476BCA" w:rsidP="00C86CA9">
            <w:pPr>
              <w:rPr>
                <w:rFonts w:ascii="Times New Roman" w:hAnsi="Times New Roman" w:cs="Times New Roman"/>
                <w:sz w:val="24"/>
                <w:szCs w:val="24"/>
                <w:lang w:eastAsia="ru-RU"/>
              </w:rPr>
            </w:pPr>
            <w:proofErr w:type="spellStart"/>
            <w:r w:rsidRPr="00477115">
              <w:rPr>
                <w:rFonts w:ascii="Times New Roman" w:hAnsi="Times New Roman" w:cs="Times New Roman"/>
                <w:sz w:val="24"/>
                <w:szCs w:val="24"/>
                <w:lang w:eastAsia="ru-RU"/>
              </w:rPr>
              <w:t>Генейкозановая</w:t>
            </w:r>
            <w:proofErr w:type="spellEnd"/>
            <w:r w:rsidRPr="00477115">
              <w:rPr>
                <w:rFonts w:ascii="Times New Roman" w:hAnsi="Times New Roman" w:cs="Times New Roman"/>
                <w:sz w:val="24"/>
                <w:szCs w:val="24"/>
                <w:lang w:eastAsia="ru-RU"/>
              </w:rPr>
              <w:t xml:space="preserve"> (С21:0)</w:t>
            </w:r>
          </w:p>
        </w:tc>
        <w:tc>
          <w:tcPr>
            <w:tcW w:w="1670" w:type="dxa"/>
          </w:tcPr>
          <w:p w14:paraId="06418A0D" w14:textId="77777777" w:rsidR="00476BCA" w:rsidRPr="00477115" w:rsidRDefault="00476BCA" w:rsidP="00C86CA9">
            <w:pPr>
              <w:jc w:val="center"/>
              <w:rPr>
                <w:rFonts w:ascii="Times New Roman" w:hAnsi="Times New Roman" w:cs="Times New Roman"/>
                <w:sz w:val="24"/>
                <w:szCs w:val="24"/>
                <w:lang w:eastAsia="ru-RU"/>
              </w:rPr>
            </w:pPr>
          </w:p>
        </w:tc>
        <w:tc>
          <w:tcPr>
            <w:tcW w:w="1982" w:type="dxa"/>
          </w:tcPr>
          <w:p w14:paraId="1B59D22B"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w:t>
            </w:r>
          </w:p>
        </w:tc>
        <w:tc>
          <w:tcPr>
            <w:tcW w:w="1985" w:type="dxa"/>
          </w:tcPr>
          <w:p w14:paraId="5FE06CFF"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w:t>
            </w:r>
          </w:p>
        </w:tc>
        <w:tc>
          <w:tcPr>
            <w:tcW w:w="1987" w:type="dxa"/>
          </w:tcPr>
          <w:p w14:paraId="3FC26760"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w:t>
            </w:r>
          </w:p>
        </w:tc>
        <w:tc>
          <w:tcPr>
            <w:tcW w:w="1983" w:type="dxa"/>
          </w:tcPr>
          <w:p w14:paraId="2004A791"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w:t>
            </w:r>
          </w:p>
        </w:tc>
        <w:tc>
          <w:tcPr>
            <w:tcW w:w="2377" w:type="dxa"/>
          </w:tcPr>
          <w:p w14:paraId="6D9D2969"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0,48</w:t>
            </w:r>
          </w:p>
        </w:tc>
      </w:tr>
      <w:tr w:rsidR="00476BCA" w:rsidRPr="00477115" w14:paraId="0A5A5E7A" w14:textId="77777777" w:rsidTr="00476BCA">
        <w:trPr>
          <w:trHeight w:val="340"/>
        </w:trPr>
        <w:tc>
          <w:tcPr>
            <w:tcW w:w="2802" w:type="dxa"/>
          </w:tcPr>
          <w:p w14:paraId="5D0C1D42" w14:textId="77777777" w:rsidR="00476BCA" w:rsidRPr="00477115" w:rsidRDefault="00476BCA" w:rsidP="00C86CA9">
            <w:pPr>
              <w:rPr>
                <w:rFonts w:ascii="Times New Roman" w:hAnsi="Times New Roman" w:cs="Times New Roman"/>
                <w:sz w:val="24"/>
                <w:szCs w:val="24"/>
                <w:lang w:eastAsia="ru-RU"/>
              </w:rPr>
            </w:pPr>
            <w:proofErr w:type="spellStart"/>
            <w:r w:rsidRPr="00477115">
              <w:rPr>
                <w:rFonts w:ascii="Times New Roman" w:hAnsi="Times New Roman" w:cs="Times New Roman"/>
                <w:sz w:val="24"/>
                <w:szCs w:val="24"/>
                <w:lang w:eastAsia="ru-RU"/>
              </w:rPr>
              <w:t>Бегеновая</w:t>
            </w:r>
            <w:proofErr w:type="spellEnd"/>
            <w:r w:rsidRPr="00477115">
              <w:rPr>
                <w:rFonts w:ascii="Times New Roman" w:hAnsi="Times New Roman" w:cs="Times New Roman"/>
                <w:sz w:val="24"/>
                <w:szCs w:val="24"/>
                <w:lang w:eastAsia="ru-RU"/>
              </w:rPr>
              <w:t xml:space="preserve"> (С22:0)</w:t>
            </w:r>
          </w:p>
        </w:tc>
        <w:tc>
          <w:tcPr>
            <w:tcW w:w="1670" w:type="dxa"/>
          </w:tcPr>
          <w:p w14:paraId="34CB47B7" w14:textId="77777777" w:rsidR="00476BCA" w:rsidRPr="00477115" w:rsidRDefault="00476BCA" w:rsidP="00C86CA9">
            <w:pPr>
              <w:jc w:val="center"/>
              <w:rPr>
                <w:rFonts w:ascii="Times New Roman" w:hAnsi="Times New Roman" w:cs="Times New Roman"/>
                <w:sz w:val="24"/>
                <w:szCs w:val="24"/>
                <w:lang w:eastAsia="ru-RU"/>
              </w:rPr>
            </w:pPr>
          </w:p>
        </w:tc>
        <w:tc>
          <w:tcPr>
            <w:tcW w:w="1982" w:type="dxa"/>
          </w:tcPr>
          <w:p w14:paraId="758B100B"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w:t>
            </w:r>
          </w:p>
        </w:tc>
        <w:tc>
          <w:tcPr>
            <w:tcW w:w="1985" w:type="dxa"/>
          </w:tcPr>
          <w:p w14:paraId="72F36AA8"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0,107</w:t>
            </w:r>
          </w:p>
        </w:tc>
        <w:tc>
          <w:tcPr>
            <w:tcW w:w="1987" w:type="dxa"/>
          </w:tcPr>
          <w:p w14:paraId="7F4FA830"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0,172</w:t>
            </w:r>
          </w:p>
        </w:tc>
        <w:tc>
          <w:tcPr>
            <w:tcW w:w="1983" w:type="dxa"/>
          </w:tcPr>
          <w:p w14:paraId="2DF42EB4"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0,041</w:t>
            </w:r>
          </w:p>
        </w:tc>
        <w:tc>
          <w:tcPr>
            <w:tcW w:w="2377" w:type="dxa"/>
          </w:tcPr>
          <w:p w14:paraId="0BB06D36"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0,164</w:t>
            </w:r>
          </w:p>
        </w:tc>
      </w:tr>
    </w:tbl>
    <w:p w14:paraId="0B19E0C6" w14:textId="77777777" w:rsidR="00476BCA" w:rsidRDefault="00476BCA" w:rsidP="00470103">
      <w:pPr>
        <w:spacing w:after="0" w:line="360" w:lineRule="auto"/>
        <w:rPr>
          <w:rFonts w:ascii="Times New Roman" w:hAnsi="Times New Roman" w:cs="Times New Roman"/>
          <w:sz w:val="24"/>
          <w:szCs w:val="24"/>
        </w:rPr>
      </w:pPr>
    </w:p>
    <w:p w14:paraId="57153FEB" w14:textId="46132931" w:rsidR="00470103" w:rsidRPr="005A30DD" w:rsidRDefault="00470103" w:rsidP="00470103">
      <w:pPr>
        <w:spacing w:after="0" w:line="360" w:lineRule="auto"/>
        <w:rPr>
          <w:rFonts w:ascii="Times New Roman" w:hAnsi="Times New Roman" w:cs="Times New Roman"/>
          <w:sz w:val="24"/>
          <w:szCs w:val="24"/>
        </w:rPr>
      </w:pPr>
      <w:r w:rsidRPr="005A30DD">
        <w:rPr>
          <w:rFonts w:ascii="Times New Roman" w:hAnsi="Times New Roman" w:cs="Times New Roman"/>
          <w:sz w:val="24"/>
          <w:szCs w:val="24"/>
        </w:rPr>
        <w:lastRenderedPageBreak/>
        <w:t xml:space="preserve">Продолжение таблицы </w:t>
      </w:r>
      <w:r w:rsidR="00B81BED">
        <w:rPr>
          <w:rFonts w:ascii="Times New Roman" w:hAnsi="Times New Roman" w:cs="Times New Roman"/>
          <w:sz w:val="24"/>
          <w:szCs w:val="24"/>
        </w:rPr>
        <w:t>1</w:t>
      </w:r>
    </w:p>
    <w:p w14:paraId="6541F029" w14:textId="77777777" w:rsidR="00470103" w:rsidRPr="005A30DD" w:rsidRDefault="00470103" w:rsidP="00470103">
      <w:pPr>
        <w:spacing w:after="0" w:line="360" w:lineRule="auto"/>
        <w:rPr>
          <w:rFonts w:ascii="Times New Roman" w:hAnsi="Times New Roman" w:cs="Times New Roman"/>
          <w:sz w:val="24"/>
          <w:szCs w:val="24"/>
        </w:rPr>
      </w:pPr>
    </w:p>
    <w:tbl>
      <w:tblPr>
        <w:tblStyle w:val="a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91"/>
        <w:gridCol w:w="1641"/>
        <w:gridCol w:w="1947"/>
        <w:gridCol w:w="1948"/>
        <w:gridCol w:w="1952"/>
        <w:gridCol w:w="1948"/>
        <w:gridCol w:w="2333"/>
      </w:tblGrid>
      <w:tr w:rsidR="00470103" w:rsidRPr="00477115" w14:paraId="130CC182" w14:textId="77777777" w:rsidTr="00476BCA">
        <w:trPr>
          <w:trHeight w:val="340"/>
        </w:trPr>
        <w:tc>
          <w:tcPr>
            <w:tcW w:w="2802" w:type="dxa"/>
          </w:tcPr>
          <w:p w14:paraId="2DA75446"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1</w:t>
            </w:r>
          </w:p>
        </w:tc>
        <w:tc>
          <w:tcPr>
            <w:tcW w:w="1680" w:type="dxa"/>
          </w:tcPr>
          <w:p w14:paraId="0758D32E"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2</w:t>
            </w:r>
          </w:p>
        </w:tc>
        <w:tc>
          <w:tcPr>
            <w:tcW w:w="1980" w:type="dxa"/>
          </w:tcPr>
          <w:p w14:paraId="75AA45B4"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3</w:t>
            </w:r>
          </w:p>
        </w:tc>
        <w:tc>
          <w:tcPr>
            <w:tcW w:w="1981" w:type="dxa"/>
          </w:tcPr>
          <w:p w14:paraId="2040FADC"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4</w:t>
            </w:r>
          </w:p>
        </w:tc>
        <w:tc>
          <w:tcPr>
            <w:tcW w:w="1985" w:type="dxa"/>
          </w:tcPr>
          <w:p w14:paraId="77E4961F"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5</w:t>
            </w:r>
          </w:p>
        </w:tc>
        <w:tc>
          <w:tcPr>
            <w:tcW w:w="1981" w:type="dxa"/>
          </w:tcPr>
          <w:p w14:paraId="1760190D"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6</w:t>
            </w:r>
          </w:p>
        </w:tc>
        <w:tc>
          <w:tcPr>
            <w:tcW w:w="2377" w:type="dxa"/>
          </w:tcPr>
          <w:p w14:paraId="5CADCFE1"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7</w:t>
            </w:r>
          </w:p>
        </w:tc>
      </w:tr>
      <w:tr w:rsidR="00470103" w:rsidRPr="00477115" w14:paraId="2F69C495" w14:textId="77777777" w:rsidTr="00476BCA">
        <w:trPr>
          <w:trHeight w:val="340"/>
        </w:trPr>
        <w:tc>
          <w:tcPr>
            <w:tcW w:w="2802" w:type="dxa"/>
          </w:tcPr>
          <w:p w14:paraId="2D27D66F" w14:textId="77777777" w:rsidR="00470103" w:rsidRPr="00477115" w:rsidRDefault="00470103" w:rsidP="00470103">
            <w:pPr>
              <w:rPr>
                <w:rFonts w:ascii="Times New Roman" w:hAnsi="Times New Roman" w:cs="Times New Roman"/>
                <w:sz w:val="24"/>
                <w:szCs w:val="24"/>
                <w:lang w:eastAsia="ru-RU"/>
              </w:rPr>
            </w:pPr>
            <w:r w:rsidRPr="00477115">
              <w:rPr>
                <w:rFonts w:ascii="Times New Roman" w:hAnsi="Times New Roman" w:cs="Times New Roman"/>
                <w:sz w:val="24"/>
                <w:szCs w:val="24"/>
                <w:lang w:eastAsia="ru-RU"/>
              </w:rPr>
              <w:t>Лигноцериновая (С24:0)</w:t>
            </w:r>
          </w:p>
        </w:tc>
        <w:tc>
          <w:tcPr>
            <w:tcW w:w="1680" w:type="dxa"/>
            <w:vAlign w:val="center"/>
          </w:tcPr>
          <w:p w14:paraId="6C5A3224" w14:textId="77777777" w:rsidR="00470103" w:rsidRPr="00477115" w:rsidRDefault="00470103" w:rsidP="00470103">
            <w:pPr>
              <w:jc w:val="center"/>
              <w:rPr>
                <w:rFonts w:ascii="Times New Roman" w:hAnsi="Times New Roman" w:cs="Times New Roman"/>
                <w:sz w:val="24"/>
                <w:szCs w:val="24"/>
                <w:lang w:eastAsia="ru-RU"/>
              </w:rPr>
            </w:pPr>
          </w:p>
        </w:tc>
        <w:tc>
          <w:tcPr>
            <w:tcW w:w="1980" w:type="dxa"/>
            <w:vAlign w:val="center"/>
          </w:tcPr>
          <w:p w14:paraId="5B426EC3"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w:t>
            </w:r>
          </w:p>
        </w:tc>
        <w:tc>
          <w:tcPr>
            <w:tcW w:w="1981" w:type="dxa"/>
            <w:vAlign w:val="center"/>
          </w:tcPr>
          <w:p w14:paraId="1EA00708"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0,301</w:t>
            </w:r>
          </w:p>
        </w:tc>
        <w:tc>
          <w:tcPr>
            <w:tcW w:w="1985" w:type="dxa"/>
            <w:vAlign w:val="center"/>
          </w:tcPr>
          <w:p w14:paraId="7C3A8FB9"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w:t>
            </w:r>
          </w:p>
        </w:tc>
        <w:tc>
          <w:tcPr>
            <w:tcW w:w="1981" w:type="dxa"/>
            <w:vAlign w:val="center"/>
          </w:tcPr>
          <w:p w14:paraId="6DA8B9E5"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w:t>
            </w:r>
          </w:p>
        </w:tc>
        <w:tc>
          <w:tcPr>
            <w:tcW w:w="2377" w:type="dxa"/>
            <w:vAlign w:val="center"/>
          </w:tcPr>
          <w:p w14:paraId="7CF0729C"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w:t>
            </w:r>
          </w:p>
        </w:tc>
      </w:tr>
      <w:tr w:rsidR="00470103" w:rsidRPr="00477115" w14:paraId="7734A134" w14:textId="77777777" w:rsidTr="00476BCA">
        <w:trPr>
          <w:trHeight w:val="340"/>
        </w:trPr>
        <w:tc>
          <w:tcPr>
            <w:tcW w:w="2802" w:type="dxa"/>
          </w:tcPr>
          <w:p w14:paraId="07A74FFD" w14:textId="77777777" w:rsidR="00470103" w:rsidRPr="00477115" w:rsidRDefault="00470103" w:rsidP="00470103">
            <w:pPr>
              <w:rPr>
                <w:rFonts w:ascii="Times New Roman" w:hAnsi="Times New Roman" w:cs="Times New Roman"/>
                <w:sz w:val="24"/>
                <w:szCs w:val="24"/>
                <w:lang w:eastAsia="ru-RU"/>
              </w:rPr>
            </w:pPr>
            <w:r w:rsidRPr="00477115">
              <w:rPr>
                <w:rFonts w:ascii="Times New Roman" w:hAnsi="Times New Roman" w:cs="Times New Roman"/>
                <w:sz w:val="24"/>
                <w:szCs w:val="24"/>
                <w:lang w:eastAsia="ru-RU"/>
              </w:rPr>
              <w:t>Мононенасыщенные, в т.ч.:</w:t>
            </w:r>
          </w:p>
        </w:tc>
        <w:tc>
          <w:tcPr>
            <w:tcW w:w="1680" w:type="dxa"/>
            <w:vAlign w:val="center"/>
          </w:tcPr>
          <w:p w14:paraId="38B457CE" w14:textId="77777777" w:rsidR="00470103" w:rsidRPr="00477115" w:rsidRDefault="00470103" w:rsidP="00470103">
            <w:pPr>
              <w:jc w:val="center"/>
              <w:rPr>
                <w:rFonts w:ascii="Times New Roman" w:hAnsi="Times New Roman" w:cs="Times New Roman"/>
                <w:sz w:val="24"/>
                <w:szCs w:val="24"/>
                <w:lang w:eastAsia="ru-RU"/>
              </w:rPr>
            </w:pPr>
          </w:p>
        </w:tc>
        <w:tc>
          <w:tcPr>
            <w:tcW w:w="1980" w:type="dxa"/>
            <w:vAlign w:val="center"/>
          </w:tcPr>
          <w:p w14:paraId="79994AD5"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31,038</w:t>
            </w:r>
          </w:p>
        </w:tc>
        <w:tc>
          <w:tcPr>
            <w:tcW w:w="1981" w:type="dxa"/>
            <w:vAlign w:val="center"/>
          </w:tcPr>
          <w:p w14:paraId="08D8B4C9"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32,612</w:t>
            </w:r>
          </w:p>
        </w:tc>
        <w:tc>
          <w:tcPr>
            <w:tcW w:w="1985" w:type="dxa"/>
            <w:vAlign w:val="center"/>
          </w:tcPr>
          <w:p w14:paraId="7C9C299B"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29,637</w:t>
            </w:r>
          </w:p>
        </w:tc>
        <w:tc>
          <w:tcPr>
            <w:tcW w:w="1981" w:type="dxa"/>
            <w:vAlign w:val="center"/>
          </w:tcPr>
          <w:p w14:paraId="0DF50E0E"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32,977</w:t>
            </w:r>
          </w:p>
        </w:tc>
        <w:tc>
          <w:tcPr>
            <w:tcW w:w="2377" w:type="dxa"/>
            <w:vAlign w:val="center"/>
          </w:tcPr>
          <w:p w14:paraId="0D28F466"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31,223</w:t>
            </w:r>
          </w:p>
        </w:tc>
      </w:tr>
      <w:tr w:rsidR="00476BCA" w:rsidRPr="00477115" w14:paraId="3EDB73C1" w14:textId="77777777" w:rsidTr="00476BCA">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trHeight w:val="340"/>
        </w:trPr>
        <w:tc>
          <w:tcPr>
            <w:tcW w:w="2802" w:type="dxa"/>
          </w:tcPr>
          <w:p w14:paraId="592ED6B8" w14:textId="77777777" w:rsidR="00476BCA" w:rsidRPr="00477115" w:rsidRDefault="00476BCA" w:rsidP="00C86CA9">
            <w:pPr>
              <w:rPr>
                <w:rFonts w:ascii="Times New Roman" w:hAnsi="Times New Roman" w:cs="Times New Roman"/>
                <w:sz w:val="24"/>
                <w:szCs w:val="24"/>
                <w:lang w:eastAsia="ru-RU"/>
              </w:rPr>
            </w:pPr>
            <w:proofErr w:type="spellStart"/>
            <w:r w:rsidRPr="00477115">
              <w:rPr>
                <w:rFonts w:ascii="Times New Roman" w:hAnsi="Times New Roman" w:cs="Times New Roman"/>
                <w:sz w:val="24"/>
                <w:szCs w:val="24"/>
                <w:lang w:eastAsia="ru-RU"/>
              </w:rPr>
              <w:t>Миристолеиновая</w:t>
            </w:r>
            <w:proofErr w:type="spellEnd"/>
            <w:r w:rsidRPr="00477115">
              <w:rPr>
                <w:rFonts w:ascii="Times New Roman" w:hAnsi="Times New Roman" w:cs="Times New Roman"/>
                <w:sz w:val="24"/>
                <w:szCs w:val="24"/>
                <w:lang w:eastAsia="ru-RU"/>
              </w:rPr>
              <w:t xml:space="preserve"> (С14:1)</w:t>
            </w:r>
          </w:p>
        </w:tc>
        <w:tc>
          <w:tcPr>
            <w:tcW w:w="1680" w:type="dxa"/>
          </w:tcPr>
          <w:p w14:paraId="74F0274F" w14:textId="77777777" w:rsidR="00476BCA" w:rsidRPr="00477115" w:rsidRDefault="00476BCA" w:rsidP="00C86CA9">
            <w:pPr>
              <w:jc w:val="center"/>
              <w:rPr>
                <w:rFonts w:ascii="Times New Roman" w:hAnsi="Times New Roman" w:cs="Times New Roman"/>
                <w:sz w:val="24"/>
                <w:szCs w:val="24"/>
                <w:lang w:eastAsia="ru-RU"/>
              </w:rPr>
            </w:pPr>
          </w:p>
        </w:tc>
        <w:tc>
          <w:tcPr>
            <w:tcW w:w="1980" w:type="dxa"/>
          </w:tcPr>
          <w:p w14:paraId="3C20F311"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0,379</w:t>
            </w:r>
          </w:p>
        </w:tc>
        <w:tc>
          <w:tcPr>
            <w:tcW w:w="1981" w:type="dxa"/>
          </w:tcPr>
          <w:p w14:paraId="5719A645"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0,362</w:t>
            </w:r>
          </w:p>
        </w:tc>
        <w:tc>
          <w:tcPr>
            <w:tcW w:w="1985" w:type="dxa"/>
          </w:tcPr>
          <w:p w14:paraId="0E0C8FC5"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0,358</w:t>
            </w:r>
          </w:p>
        </w:tc>
        <w:tc>
          <w:tcPr>
            <w:tcW w:w="1981" w:type="dxa"/>
          </w:tcPr>
          <w:p w14:paraId="12F41EDC"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0,404</w:t>
            </w:r>
          </w:p>
        </w:tc>
        <w:tc>
          <w:tcPr>
            <w:tcW w:w="2377" w:type="dxa"/>
          </w:tcPr>
          <w:p w14:paraId="3A508A6E"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0,395</w:t>
            </w:r>
          </w:p>
        </w:tc>
      </w:tr>
      <w:tr w:rsidR="00476BCA" w:rsidRPr="00477115" w14:paraId="78D57B23" w14:textId="77777777" w:rsidTr="00476BCA">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trHeight w:val="340"/>
        </w:trPr>
        <w:tc>
          <w:tcPr>
            <w:tcW w:w="2802" w:type="dxa"/>
          </w:tcPr>
          <w:p w14:paraId="03F48C22" w14:textId="77777777" w:rsidR="00476BCA" w:rsidRPr="00477115" w:rsidRDefault="00476BCA" w:rsidP="00C86CA9">
            <w:pPr>
              <w:rPr>
                <w:rFonts w:ascii="Times New Roman" w:hAnsi="Times New Roman" w:cs="Times New Roman"/>
                <w:sz w:val="24"/>
                <w:szCs w:val="24"/>
                <w:lang w:eastAsia="ru-RU"/>
              </w:rPr>
            </w:pPr>
            <w:proofErr w:type="spellStart"/>
            <w:r w:rsidRPr="00477115">
              <w:rPr>
                <w:rFonts w:ascii="Times New Roman" w:hAnsi="Times New Roman" w:cs="Times New Roman"/>
                <w:sz w:val="24"/>
                <w:szCs w:val="24"/>
                <w:lang w:eastAsia="ru-RU"/>
              </w:rPr>
              <w:t>Пентадеценовая</w:t>
            </w:r>
            <w:proofErr w:type="spellEnd"/>
            <w:r w:rsidRPr="00477115">
              <w:rPr>
                <w:rFonts w:ascii="Times New Roman" w:hAnsi="Times New Roman" w:cs="Times New Roman"/>
                <w:sz w:val="24"/>
                <w:szCs w:val="24"/>
                <w:lang w:eastAsia="ru-RU"/>
              </w:rPr>
              <w:t xml:space="preserve"> (С15:1)</w:t>
            </w:r>
          </w:p>
        </w:tc>
        <w:tc>
          <w:tcPr>
            <w:tcW w:w="1680" w:type="dxa"/>
          </w:tcPr>
          <w:p w14:paraId="57B09FBC" w14:textId="77777777" w:rsidR="00476BCA" w:rsidRPr="00477115" w:rsidRDefault="00476BCA" w:rsidP="00C86CA9">
            <w:pPr>
              <w:jc w:val="center"/>
              <w:rPr>
                <w:rFonts w:ascii="Times New Roman" w:hAnsi="Times New Roman" w:cs="Times New Roman"/>
                <w:sz w:val="24"/>
                <w:szCs w:val="24"/>
                <w:lang w:eastAsia="ru-RU"/>
              </w:rPr>
            </w:pPr>
          </w:p>
        </w:tc>
        <w:tc>
          <w:tcPr>
            <w:tcW w:w="1980" w:type="dxa"/>
          </w:tcPr>
          <w:p w14:paraId="2DECCFA8"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0,317</w:t>
            </w:r>
          </w:p>
        </w:tc>
        <w:tc>
          <w:tcPr>
            <w:tcW w:w="1981" w:type="dxa"/>
          </w:tcPr>
          <w:p w14:paraId="70E72A22"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w:t>
            </w:r>
          </w:p>
        </w:tc>
        <w:tc>
          <w:tcPr>
            <w:tcW w:w="1985" w:type="dxa"/>
          </w:tcPr>
          <w:p w14:paraId="6F484CD7"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w:t>
            </w:r>
          </w:p>
        </w:tc>
        <w:tc>
          <w:tcPr>
            <w:tcW w:w="1981" w:type="dxa"/>
          </w:tcPr>
          <w:p w14:paraId="43B8C2ED"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w:t>
            </w:r>
          </w:p>
        </w:tc>
        <w:tc>
          <w:tcPr>
            <w:tcW w:w="2377" w:type="dxa"/>
          </w:tcPr>
          <w:p w14:paraId="221ACA74"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w:t>
            </w:r>
          </w:p>
        </w:tc>
      </w:tr>
      <w:tr w:rsidR="00476BCA" w:rsidRPr="00477115" w14:paraId="35493F72" w14:textId="77777777" w:rsidTr="00476BCA">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trHeight w:val="340"/>
        </w:trPr>
        <w:tc>
          <w:tcPr>
            <w:tcW w:w="2802" w:type="dxa"/>
          </w:tcPr>
          <w:p w14:paraId="30E1D3FE" w14:textId="77777777" w:rsidR="00476BCA" w:rsidRPr="00477115" w:rsidRDefault="00476BCA" w:rsidP="00C86CA9">
            <w:pPr>
              <w:rPr>
                <w:rFonts w:ascii="Times New Roman" w:hAnsi="Times New Roman" w:cs="Times New Roman"/>
                <w:sz w:val="24"/>
                <w:szCs w:val="24"/>
                <w:lang w:eastAsia="ru-RU"/>
              </w:rPr>
            </w:pPr>
            <w:r w:rsidRPr="00477115">
              <w:rPr>
                <w:rFonts w:ascii="Times New Roman" w:hAnsi="Times New Roman" w:cs="Times New Roman"/>
                <w:sz w:val="24"/>
                <w:szCs w:val="24"/>
                <w:lang w:eastAsia="ru-RU"/>
              </w:rPr>
              <w:t>Пальмитолеиновая (С16:1)</w:t>
            </w:r>
          </w:p>
        </w:tc>
        <w:tc>
          <w:tcPr>
            <w:tcW w:w="1680" w:type="dxa"/>
          </w:tcPr>
          <w:p w14:paraId="628E8EDD" w14:textId="77777777" w:rsidR="00476BCA" w:rsidRPr="00477115" w:rsidRDefault="00476BCA" w:rsidP="00C86CA9">
            <w:pPr>
              <w:jc w:val="center"/>
              <w:rPr>
                <w:rFonts w:ascii="Times New Roman" w:hAnsi="Times New Roman" w:cs="Times New Roman"/>
                <w:sz w:val="24"/>
                <w:szCs w:val="24"/>
                <w:lang w:eastAsia="ru-RU"/>
              </w:rPr>
            </w:pPr>
          </w:p>
        </w:tc>
        <w:tc>
          <w:tcPr>
            <w:tcW w:w="1980" w:type="dxa"/>
          </w:tcPr>
          <w:p w14:paraId="120B9B17"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4,027</w:t>
            </w:r>
          </w:p>
        </w:tc>
        <w:tc>
          <w:tcPr>
            <w:tcW w:w="1981" w:type="dxa"/>
          </w:tcPr>
          <w:p w14:paraId="62497CEC"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4,043</w:t>
            </w:r>
          </w:p>
        </w:tc>
        <w:tc>
          <w:tcPr>
            <w:tcW w:w="1985" w:type="dxa"/>
          </w:tcPr>
          <w:p w14:paraId="384A5316"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4,236</w:t>
            </w:r>
          </w:p>
        </w:tc>
        <w:tc>
          <w:tcPr>
            <w:tcW w:w="1981" w:type="dxa"/>
          </w:tcPr>
          <w:p w14:paraId="1662354E"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4,295</w:t>
            </w:r>
          </w:p>
        </w:tc>
        <w:tc>
          <w:tcPr>
            <w:tcW w:w="2377" w:type="dxa"/>
          </w:tcPr>
          <w:p w14:paraId="50A3C1A9"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4,317</w:t>
            </w:r>
          </w:p>
        </w:tc>
      </w:tr>
      <w:tr w:rsidR="00476BCA" w:rsidRPr="00477115" w14:paraId="2662B125" w14:textId="77777777" w:rsidTr="00476BCA">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trHeight w:val="340"/>
        </w:trPr>
        <w:tc>
          <w:tcPr>
            <w:tcW w:w="2802" w:type="dxa"/>
          </w:tcPr>
          <w:p w14:paraId="5613C417" w14:textId="77777777" w:rsidR="00476BCA" w:rsidRPr="00477115" w:rsidRDefault="00476BCA" w:rsidP="00C86CA9">
            <w:pPr>
              <w:rPr>
                <w:rFonts w:ascii="Times New Roman" w:hAnsi="Times New Roman" w:cs="Times New Roman"/>
                <w:sz w:val="24"/>
                <w:szCs w:val="24"/>
                <w:lang w:eastAsia="ru-RU"/>
              </w:rPr>
            </w:pPr>
            <w:proofErr w:type="spellStart"/>
            <w:r w:rsidRPr="00477115">
              <w:rPr>
                <w:rFonts w:ascii="Times New Roman" w:hAnsi="Times New Roman" w:cs="Times New Roman"/>
                <w:sz w:val="24"/>
                <w:szCs w:val="24"/>
                <w:lang w:eastAsia="ru-RU"/>
              </w:rPr>
              <w:t>Маргаринолеиновая</w:t>
            </w:r>
            <w:proofErr w:type="spellEnd"/>
            <w:r w:rsidRPr="00477115">
              <w:rPr>
                <w:rFonts w:ascii="Times New Roman" w:hAnsi="Times New Roman" w:cs="Times New Roman"/>
                <w:sz w:val="24"/>
                <w:szCs w:val="24"/>
                <w:lang w:eastAsia="ru-RU"/>
              </w:rPr>
              <w:t xml:space="preserve"> (С17:1)</w:t>
            </w:r>
          </w:p>
        </w:tc>
        <w:tc>
          <w:tcPr>
            <w:tcW w:w="1680" w:type="dxa"/>
          </w:tcPr>
          <w:p w14:paraId="4F5691BA" w14:textId="77777777" w:rsidR="00476BCA" w:rsidRPr="00477115" w:rsidRDefault="00476BCA" w:rsidP="00C86CA9">
            <w:pPr>
              <w:jc w:val="center"/>
              <w:rPr>
                <w:rFonts w:ascii="Times New Roman" w:hAnsi="Times New Roman" w:cs="Times New Roman"/>
                <w:sz w:val="24"/>
                <w:szCs w:val="24"/>
                <w:lang w:eastAsia="ru-RU"/>
              </w:rPr>
            </w:pPr>
          </w:p>
        </w:tc>
        <w:tc>
          <w:tcPr>
            <w:tcW w:w="1980" w:type="dxa"/>
          </w:tcPr>
          <w:p w14:paraId="47217193"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0,343</w:t>
            </w:r>
          </w:p>
        </w:tc>
        <w:tc>
          <w:tcPr>
            <w:tcW w:w="1981" w:type="dxa"/>
          </w:tcPr>
          <w:p w14:paraId="690EE88B"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0,335</w:t>
            </w:r>
          </w:p>
        </w:tc>
        <w:tc>
          <w:tcPr>
            <w:tcW w:w="1985" w:type="dxa"/>
          </w:tcPr>
          <w:p w14:paraId="7BFC1C05"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0,366</w:t>
            </w:r>
          </w:p>
        </w:tc>
        <w:tc>
          <w:tcPr>
            <w:tcW w:w="1981" w:type="dxa"/>
          </w:tcPr>
          <w:p w14:paraId="11CBF1DE"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0,365</w:t>
            </w:r>
          </w:p>
        </w:tc>
        <w:tc>
          <w:tcPr>
            <w:tcW w:w="2377" w:type="dxa"/>
          </w:tcPr>
          <w:p w14:paraId="580A837A"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0,368</w:t>
            </w:r>
          </w:p>
        </w:tc>
      </w:tr>
      <w:tr w:rsidR="00476BCA" w:rsidRPr="00477115" w14:paraId="740F2CBB" w14:textId="77777777" w:rsidTr="00476BCA">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trHeight w:val="340"/>
        </w:trPr>
        <w:tc>
          <w:tcPr>
            <w:tcW w:w="2802" w:type="dxa"/>
          </w:tcPr>
          <w:p w14:paraId="33329968" w14:textId="77777777" w:rsidR="00476BCA" w:rsidRPr="00477115" w:rsidRDefault="00476BCA" w:rsidP="00C86CA9">
            <w:pPr>
              <w:rPr>
                <w:rFonts w:ascii="Times New Roman" w:hAnsi="Times New Roman" w:cs="Times New Roman"/>
                <w:sz w:val="24"/>
                <w:szCs w:val="24"/>
                <w:lang w:eastAsia="ru-RU"/>
              </w:rPr>
            </w:pPr>
            <w:r w:rsidRPr="00477115">
              <w:rPr>
                <w:rFonts w:ascii="Times New Roman" w:hAnsi="Times New Roman" w:cs="Times New Roman"/>
                <w:sz w:val="24"/>
                <w:szCs w:val="24"/>
                <w:lang w:eastAsia="ru-RU"/>
              </w:rPr>
              <w:t>Олеиновая (С18:1</w:t>
            </w:r>
            <w:r w:rsidRPr="00477115">
              <w:rPr>
                <w:rFonts w:ascii="Times New Roman" w:hAnsi="Times New Roman" w:cs="Times New Roman"/>
                <w:sz w:val="24"/>
                <w:szCs w:val="24"/>
                <w:lang w:val="en-US" w:eastAsia="ru-RU"/>
              </w:rPr>
              <w:t>n9c</w:t>
            </w:r>
            <w:r w:rsidRPr="00477115">
              <w:rPr>
                <w:rFonts w:ascii="Times New Roman" w:hAnsi="Times New Roman" w:cs="Times New Roman"/>
                <w:sz w:val="24"/>
                <w:szCs w:val="24"/>
                <w:lang w:eastAsia="ru-RU"/>
              </w:rPr>
              <w:t>)</w:t>
            </w:r>
          </w:p>
        </w:tc>
        <w:tc>
          <w:tcPr>
            <w:tcW w:w="1680" w:type="dxa"/>
          </w:tcPr>
          <w:p w14:paraId="3733F0C4" w14:textId="77777777" w:rsidR="00476BCA" w:rsidRPr="00477115" w:rsidRDefault="00476BCA" w:rsidP="00C86CA9">
            <w:pPr>
              <w:jc w:val="center"/>
              <w:rPr>
                <w:rFonts w:ascii="Times New Roman" w:hAnsi="Times New Roman" w:cs="Times New Roman"/>
                <w:sz w:val="24"/>
                <w:szCs w:val="24"/>
                <w:lang w:eastAsia="ru-RU"/>
              </w:rPr>
            </w:pPr>
          </w:p>
        </w:tc>
        <w:tc>
          <w:tcPr>
            <w:tcW w:w="1980" w:type="dxa"/>
          </w:tcPr>
          <w:p w14:paraId="5EA85BB4"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25,972</w:t>
            </w:r>
          </w:p>
        </w:tc>
        <w:tc>
          <w:tcPr>
            <w:tcW w:w="1981" w:type="dxa"/>
          </w:tcPr>
          <w:p w14:paraId="7BD2F3AF"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27,61</w:t>
            </w:r>
          </w:p>
        </w:tc>
        <w:tc>
          <w:tcPr>
            <w:tcW w:w="1985" w:type="dxa"/>
          </w:tcPr>
          <w:p w14:paraId="66DB84F8"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24,677</w:t>
            </w:r>
          </w:p>
        </w:tc>
        <w:tc>
          <w:tcPr>
            <w:tcW w:w="1981" w:type="dxa"/>
          </w:tcPr>
          <w:p w14:paraId="0E891CCD"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27,913</w:t>
            </w:r>
          </w:p>
        </w:tc>
        <w:tc>
          <w:tcPr>
            <w:tcW w:w="2377" w:type="dxa"/>
          </w:tcPr>
          <w:p w14:paraId="3D229DDE"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26,143</w:t>
            </w:r>
          </w:p>
        </w:tc>
      </w:tr>
      <w:tr w:rsidR="00476BCA" w:rsidRPr="00477115" w14:paraId="3BBFE7E3" w14:textId="77777777" w:rsidTr="00476BCA">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trHeight w:val="340"/>
        </w:trPr>
        <w:tc>
          <w:tcPr>
            <w:tcW w:w="2802" w:type="dxa"/>
          </w:tcPr>
          <w:p w14:paraId="0533EF08" w14:textId="77777777" w:rsidR="00476BCA" w:rsidRPr="00477115" w:rsidRDefault="00476BCA" w:rsidP="00C86CA9">
            <w:pPr>
              <w:rPr>
                <w:rFonts w:ascii="Times New Roman" w:hAnsi="Times New Roman" w:cs="Times New Roman"/>
                <w:sz w:val="24"/>
                <w:szCs w:val="24"/>
                <w:lang w:eastAsia="ru-RU"/>
              </w:rPr>
            </w:pPr>
            <w:proofErr w:type="spellStart"/>
            <w:r w:rsidRPr="00477115">
              <w:rPr>
                <w:rFonts w:ascii="Times New Roman" w:hAnsi="Times New Roman" w:cs="Times New Roman"/>
                <w:sz w:val="24"/>
                <w:szCs w:val="24"/>
                <w:lang w:eastAsia="ru-RU"/>
              </w:rPr>
              <w:t>Эйкозеновая</w:t>
            </w:r>
            <w:proofErr w:type="spellEnd"/>
            <w:r w:rsidRPr="00477115">
              <w:rPr>
                <w:rFonts w:ascii="Times New Roman" w:hAnsi="Times New Roman" w:cs="Times New Roman"/>
                <w:sz w:val="24"/>
                <w:szCs w:val="24"/>
                <w:lang w:eastAsia="ru-RU"/>
              </w:rPr>
              <w:t xml:space="preserve"> (С20:1)</w:t>
            </w:r>
          </w:p>
        </w:tc>
        <w:tc>
          <w:tcPr>
            <w:tcW w:w="1680" w:type="dxa"/>
          </w:tcPr>
          <w:p w14:paraId="3465CB5E" w14:textId="77777777" w:rsidR="00476BCA" w:rsidRPr="00477115" w:rsidRDefault="00476BCA" w:rsidP="00C86CA9">
            <w:pPr>
              <w:jc w:val="center"/>
              <w:rPr>
                <w:rFonts w:ascii="Times New Roman" w:hAnsi="Times New Roman" w:cs="Times New Roman"/>
                <w:sz w:val="24"/>
                <w:szCs w:val="24"/>
                <w:lang w:eastAsia="ru-RU"/>
              </w:rPr>
            </w:pPr>
          </w:p>
        </w:tc>
        <w:tc>
          <w:tcPr>
            <w:tcW w:w="1980" w:type="dxa"/>
          </w:tcPr>
          <w:p w14:paraId="4037973C"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w:t>
            </w:r>
          </w:p>
        </w:tc>
        <w:tc>
          <w:tcPr>
            <w:tcW w:w="1981" w:type="dxa"/>
          </w:tcPr>
          <w:p w14:paraId="2FB1BA94"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0,263</w:t>
            </w:r>
          </w:p>
        </w:tc>
        <w:tc>
          <w:tcPr>
            <w:tcW w:w="1985" w:type="dxa"/>
          </w:tcPr>
          <w:p w14:paraId="504F9B2D"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w:t>
            </w:r>
          </w:p>
        </w:tc>
        <w:tc>
          <w:tcPr>
            <w:tcW w:w="1981" w:type="dxa"/>
          </w:tcPr>
          <w:p w14:paraId="1900FE44"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w:t>
            </w:r>
          </w:p>
        </w:tc>
        <w:tc>
          <w:tcPr>
            <w:tcW w:w="2377" w:type="dxa"/>
          </w:tcPr>
          <w:p w14:paraId="56274647"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w:t>
            </w:r>
          </w:p>
        </w:tc>
      </w:tr>
      <w:tr w:rsidR="00476BCA" w:rsidRPr="00477115" w14:paraId="37BBC36B" w14:textId="77777777" w:rsidTr="00476BCA">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trHeight w:val="340"/>
        </w:trPr>
        <w:tc>
          <w:tcPr>
            <w:tcW w:w="2802" w:type="dxa"/>
          </w:tcPr>
          <w:p w14:paraId="4C2FBDFD" w14:textId="77777777" w:rsidR="00476BCA" w:rsidRPr="00477115" w:rsidRDefault="00476BCA" w:rsidP="00C86CA9">
            <w:pPr>
              <w:rPr>
                <w:rFonts w:ascii="Times New Roman" w:hAnsi="Times New Roman" w:cs="Times New Roman"/>
                <w:sz w:val="24"/>
                <w:szCs w:val="24"/>
                <w:lang w:eastAsia="ru-RU"/>
              </w:rPr>
            </w:pPr>
            <w:r w:rsidRPr="00477115">
              <w:rPr>
                <w:rFonts w:ascii="Times New Roman" w:hAnsi="Times New Roman" w:cs="Times New Roman"/>
                <w:sz w:val="24"/>
                <w:szCs w:val="24"/>
                <w:lang w:eastAsia="ru-RU"/>
              </w:rPr>
              <w:t>Полиненасыщенные, в т.ч.:</w:t>
            </w:r>
          </w:p>
        </w:tc>
        <w:tc>
          <w:tcPr>
            <w:tcW w:w="1680" w:type="dxa"/>
          </w:tcPr>
          <w:p w14:paraId="5E987A89" w14:textId="77777777" w:rsidR="00476BCA" w:rsidRPr="00477115" w:rsidRDefault="00476BCA" w:rsidP="00C86CA9">
            <w:pPr>
              <w:jc w:val="center"/>
              <w:rPr>
                <w:rFonts w:ascii="Times New Roman" w:hAnsi="Times New Roman" w:cs="Times New Roman"/>
                <w:sz w:val="24"/>
                <w:szCs w:val="24"/>
                <w:lang w:eastAsia="ru-RU"/>
              </w:rPr>
            </w:pPr>
          </w:p>
        </w:tc>
        <w:tc>
          <w:tcPr>
            <w:tcW w:w="1980" w:type="dxa"/>
          </w:tcPr>
          <w:p w14:paraId="1AA1BBA1"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22,468</w:t>
            </w:r>
          </w:p>
        </w:tc>
        <w:tc>
          <w:tcPr>
            <w:tcW w:w="1981" w:type="dxa"/>
          </w:tcPr>
          <w:p w14:paraId="49A7CB81"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20,61</w:t>
            </w:r>
          </w:p>
        </w:tc>
        <w:tc>
          <w:tcPr>
            <w:tcW w:w="1985" w:type="dxa"/>
          </w:tcPr>
          <w:p w14:paraId="453700A9"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28,074</w:t>
            </w:r>
          </w:p>
        </w:tc>
        <w:tc>
          <w:tcPr>
            <w:tcW w:w="1981" w:type="dxa"/>
          </w:tcPr>
          <w:p w14:paraId="6A212357"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18,802</w:t>
            </w:r>
          </w:p>
        </w:tc>
        <w:tc>
          <w:tcPr>
            <w:tcW w:w="2377" w:type="dxa"/>
          </w:tcPr>
          <w:p w14:paraId="1455B98B"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25,481</w:t>
            </w:r>
          </w:p>
        </w:tc>
      </w:tr>
      <w:tr w:rsidR="00476BCA" w:rsidRPr="00477115" w14:paraId="6B54E7A2" w14:textId="77777777" w:rsidTr="00476BCA">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trHeight w:val="340"/>
        </w:trPr>
        <w:tc>
          <w:tcPr>
            <w:tcW w:w="2802" w:type="dxa"/>
          </w:tcPr>
          <w:p w14:paraId="3944A302" w14:textId="77777777" w:rsidR="00476BCA" w:rsidRPr="00477115" w:rsidRDefault="00476BCA" w:rsidP="00C86CA9">
            <w:pPr>
              <w:rPr>
                <w:rFonts w:ascii="Times New Roman" w:hAnsi="Times New Roman" w:cs="Times New Roman"/>
                <w:sz w:val="24"/>
                <w:szCs w:val="24"/>
                <w:lang w:eastAsia="ru-RU"/>
              </w:rPr>
            </w:pPr>
            <w:proofErr w:type="spellStart"/>
            <w:r w:rsidRPr="00477115">
              <w:rPr>
                <w:rFonts w:ascii="Times New Roman" w:hAnsi="Times New Roman" w:cs="Times New Roman"/>
                <w:sz w:val="24"/>
                <w:szCs w:val="24"/>
                <w:lang w:eastAsia="ru-RU"/>
              </w:rPr>
              <w:t>Линолеидиновая</w:t>
            </w:r>
            <w:proofErr w:type="spellEnd"/>
            <w:r w:rsidRPr="00477115">
              <w:rPr>
                <w:rFonts w:ascii="Times New Roman" w:hAnsi="Times New Roman" w:cs="Times New Roman"/>
                <w:sz w:val="24"/>
                <w:szCs w:val="24"/>
                <w:lang w:eastAsia="ru-RU"/>
              </w:rPr>
              <w:t xml:space="preserve"> (С18:2</w:t>
            </w:r>
            <w:r w:rsidRPr="00477115">
              <w:rPr>
                <w:rFonts w:ascii="Times New Roman" w:hAnsi="Times New Roman" w:cs="Times New Roman"/>
                <w:sz w:val="24"/>
                <w:szCs w:val="24"/>
                <w:lang w:val="en-US" w:eastAsia="ru-RU"/>
              </w:rPr>
              <w:t>n6t</w:t>
            </w:r>
            <w:r w:rsidRPr="00477115">
              <w:rPr>
                <w:rFonts w:ascii="Times New Roman" w:hAnsi="Times New Roman" w:cs="Times New Roman"/>
                <w:sz w:val="24"/>
                <w:szCs w:val="24"/>
                <w:lang w:eastAsia="ru-RU"/>
              </w:rPr>
              <w:t>)</w:t>
            </w:r>
          </w:p>
        </w:tc>
        <w:tc>
          <w:tcPr>
            <w:tcW w:w="1680" w:type="dxa"/>
          </w:tcPr>
          <w:p w14:paraId="192E53FA" w14:textId="77777777" w:rsidR="00476BCA" w:rsidRPr="00477115" w:rsidRDefault="00476BCA" w:rsidP="00C86CA9">
            <w:pPr>
              <w:jc w:val="center"/>
              <w:rPr>
                <w:rFonts w:ascii="Times New Roman" w:hAnsi="Times New Roman" w:cs="Times New Roman"/>
                <w:sz w:val="24"/>
                <w:szCs w:val="24"/>
                <w:lang w:eastAsia="ru-RU"/>
              </w:rPr>
            </w:pPr>
          </w:p>
        </w:tc>
        <w:tc>
          <w:tcPr>
            <w:tcW w:w="1980" w:type="dxa"/>
          </w:tcPr>
          <w:p w14:paraId="215865E7"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0,586</w:t>
            </w:r>
          </w:p>
        </w:tc>
        <w:tc>
          <w:tcPr>
            <w:tcW w:w="1981" w:type="dxa"/>
          </w:tcPr>
          <w:p w14:paraId="574A1EB7"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w:t>
            </w:r>
          </w:p>
        </w:tc>
        <w:tc>
          <w:tcPr>
            <w:tcW w:w="1985" w:type="dxa"/>
          </w:tcPr>
          <w:p w14:paraId="51893D7A"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w:t>
            </w:r>
          </w:p>
        </w:tc>
        <w:tc>
          <w:tcPr>
            <w:tcW w:w="1981" w:type="dxa"/>
          </w:tcPr>
          <w:p w14:paraId="190859D9"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w:t>
            </w:r>
          </w:p>
        </w:tc>
        <w:tc>
          <w:tcPr>
            <w:tcW w:w="2377" w:type="dxa"/>
          </w:tcPr>
          <w:p w14:paraId="706B9C37"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w:t>
            </w:r>
          </w:p>
        </w:tc>
      </w:tr>
      <w:tr w:rsidR="00476BCA" w:rsidRPr="00477115" w14:paraId="3C7AEC23" w14:textId="77777777" w:rsidTr="00476BCA">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trHeight w:val="340"/>
        </w:trPr>
        <w:tc>
          <w:tcPr>
            <w:tcW w:w="2802" w:type="dxa"/>
          </w:tcPr>
          <w:p w14:paraId="33472338" w14:textId="77777777" w:rsidR="00476BCA" w:rsidRPr="00477115" w:rsidRDefault="00476BCA" w:rsidP="00C86CA9">
            <w:pPr>
              <w:rPr>
                <w:rFonts w:ascii="Times New Roman" w:hAnsi="Times New Roman" w:cs="Times New Roman"/>
                <w:sz w:val="24"/>
                <w:szCs w:val="24"/>
                <w:lang w:eastAsia="ru-RU"/>
              </w:rPr>
            </w:pPr>
            <w:r w:rsidRPr="00477115">
              <w:rPr>
                <w:rFonts w:ascii="Times New Roman" w:hAnsi="Times New Roman" w:cs="Times New Roman"/>
                <w:sz w:val="24"/>
                <w:szCs w:val="24"/>
                <w:lang w:eastAsia="ru-RU"/>
              </w:rPr>
              <w:t>Линолевая (С18:2</w:t>
            </w:r>
            <w:r w:rsidRPr="00477115">
              <w:rPr>
                <w:rFonts w:ascii="Times New Roman" w:hAnsi="Times New Roman" w:cs="Times New Roman"/>
                <w:sz w:val="24"/>
                <w:szCs w:val="24"/>
                <w:lang w:val="en-US" w:eastAsia="ru-RU"/>
              </w:rPr>
              <w:t>n6c</w:t>
            </w:r>
            <w:r w:rsidRPr="00477115">
              <w:rPr>
                <w:rFonts w:ascii="Times New Roman" w:hAnsi="Times New Roman" w:cs="Times New Roman"/>
                <w:sz w:val="24"/>
                <w:szCs w:val="24"/>
                <w:lang w:eastAsia="ru-RU"/>
              </w:rPr>
              <w:t>)</w:t>
            </w:r>
          </w:p>
        </w:tc>
        <w:tc>
          <w:tcPr>
            <w:tcW w:w="1680" w:type="dxa"/>
          </w:tcPr>
          <w:p w14:paraId="4B1EEE70" w14:textId="77777777" w:rsidR="00476BCA" w:rsidRPr="00477115" w:rsidRDefault="00476BCA" w:rsidP="00C86CA9">
            <w:pPr>
              <w:jc w:val="center"/>
              <w:rPr>
                <w:rFonts w:ascii="Times New Roman" w:hAnsi="Times New Roman" w:cs="Times New Roman"/>
                <w:sz w:val="24"/>
                <w:szCs w:val="24"/>
                <w:lang w:eastAsia="ru-RU"/>
              </w:rPr>
            </w:pPr>
          </w:p>
        </w:tc>
        <w:tc>
          <w:tcPr>
            <w:tcW w:w="1980" w:type="dxa"/>
          </w:tcPr>
          <w:p w14:paraId="7CAE2962"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16,35</w:t>
            </w:r>
          </w:p>
        </w:tc>
        <w:tc>
          <w:tcPr>
            <w:tcW w:w="1981" w:type="dxa"/>
          </w:tcPr>
          <w:p w14:paraId="4076879E"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15,386</w:t>
            </w:r>
          </w:p>
        </w:tc>
        <w:tc>
          <w:tcPr>
            <w:tcW w:w="1985" w:type="dxa"/>
          </w:tcPr>
          <w:p w14:paraId="1E3D8B59"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19,858</w:t>
            </w:r>
          </w:p>
        </w:tc>
        <w:tc>
          <w:tcPr>
            <w:tcW w:w="1981" w:type="dxa"/>
          </w:tcPr>
          <w:p w14:paraId="3A178BBB"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19,077</w:t>
            </w:r>
          </w:p>
        </w:tc>
        <w:tc>
          <w:tcPr>
            <w:tcW w:w="2377" w:type="dxa"/>
          </w:tcPr>
          <w:p w14:paraId="345859D4"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19,209</w:t>
            </w:r>
          </w:p>
        </w:tc>
      </w:tr>
      <w:tr w:rsidR="00476BCA" w:rsidRPr="00477115" w14:paraId="2297949F" w14:textId="77777777" w:rsidTr="00476BCA">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trHeight w:val="340"/>
        </w:trPr>
        <w:tc>
          <w:tcPr>
            <w:tcW w:w="2802" w:type="dxa"/>
          </w:tcPr>
          <w:p w14:paraId="52C1D78D" w14:textId="77777777" w:rsidR="00476BCA" w:rsidRPr="00477115" w:rsidRDefault="00476BCA" w:rsidP="00C86CA9">
            <w:pPr>
              <w:rPr>
                <w:rFonts w:ascii="Times New Roman" w:hAnsi="Times New Roman" w:cs="Times New Roman"/>
                <w:sz w:val="24"/>
                <w:szCs w:val="24"/>
                <w:lang w:eastAsia="ru-RU"/>
              </w:rPr>
            </w:pPr>
            <w:r w:rsidRPr="00477115">
              <w:rPr>
                <w:rFonts w:ascii="Times New Roman" w:hAnsi="Times New Roman" w:cs="Times New Roman"/>
                <w:sz w:val="24"/>
                <w:szCs w:val="24"/>
                <w:lang w:eastAsia="ru-RU"/>
              </w:rPr>
              <w:t>Линоленовая (С18:3</w:t>
            </w:r>
            <w:r w:rsidRPr="00477115">
              <w:rPr>
                <w:rFonts w:ascii="Times New Roman" w:hAnsi="Times New Roman" w:cs="Times New Roman"/>
                <w:sz w:val="24"/>
                <w:szCs w:val="24"/>
                <w:lang w:val="en-US" w:eastAsia="ru-RU"/>
              </w:rPr>
              <w:t>n3</w:t>
            </w:r>
            <w:r w:rsidRPr="00477115">
              <w:rPr>
                <w:rFonts w:ascii="Times New Roman" w:hAnsi="Times New Roman" w:cs="Times New Roman"/>
                <w:sz w:val="24"/>
                <w:szCs w:val="24"/>
                <w:lang w:eastAsia="ru-RU"/>
              </w:rPr>
              <w:t>)</w:t>
            </w:r>
          </w:p>
        </w:tc>
        <w:tc>
          <w:tcPr>
            <w:tcW w:w="1680" w:type="dxa"/>
          </w:tcPr>
          <w:p w14:paraId="71771815" w14:textId="77777777" w:rsidR="00476BCA" w:rsidRPr="00477115" w:rsidRDefault="00476BCA" w:rsidP="00C86CA9">
            <w:pPr>
              <w:jc w:val="center"/>
              <w:rPr>
                <w:rFonts w:ascii="Times New Roman" w:hAnsi="Times New Roman" w:cs="Times New Roman"/>
                <w:sz w:val="24"/>
                <w:szCs w:val="24"/>
                <w:lang w:eastAsia="ru-RU"/>
              </w:rPr>
            </w:pPr>
          </w:p>
        </w:tc>
        <w:tc>
          <w:tcPr>
            <w:tcW w:w="1980" w:type="dxa"/>
          </w:tcPr>
          <w:p w14:paraId="00E3D1FF"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0,122</w:t>
            </w:r>
          </w:p>
        </w:tc>
        <w:tc>
          <w:tcPr>
            <w:tcW w:w="1981" w:type="dxa"/>
          </w:tcPr>
          <w:p w14:paraId="3EFBDA8F"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0,935</w:t>
            </w:r>
          </w:p>
        </w:tc>
        <w:tc>
          <w:tcPr>
            <w:tcW w:w="1985" w:type="dxa"/>
          </w:tcPr>
          <w:p w14:paraId="5EFC7F42"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2,572</w:t>
            </w:r>
          </w:p>
        </w:tc>
        <w:tc>
          <w:tcPr>
            <w:tcW w:w="1981" w:type="dxa"/>
          </w:tcPr>
          <w:p w14:paraId="17AAEE15"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w:t>
            </w:r>
          </w:p>
        </w:tc>
        <w:tc>
          <w:tcPr>
            <w:tcW w:w="2377" w:type="dxa"/>
          </w:tcPr>
          <w:p w14:paraId="137C4CB6"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1,592</w:t>
            </w:r>
          </w:p>
        </w:tc>
      </w:tr>
      <w:tr w:rsidR="00476BCA" w:rsidRPr="00477115" w14:paraId="42B86DA5" w14:textId="77777777" w:rsidTr="00476BCA">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trHeight w:val="340"/>
        </w:trPr>
        <w:tc>
          <w:tcPr>
            <w:tcW w:w="2802" w:type="dxa"/>
          </w:tcPr>
          <w:p w14:paraId="2C2D5B93" w14:textId="77777777" w:rsidR="00476BCA" w:rsidRPr="00477115" w:rsidRDefault="00476BCA" w:rsidP="00C86CA9">
            <w:pPr>
              <w:rPr>
                <w:rFonts w:ascii="Times New Roman" w:hAnsi="Times New Roman" w:cs="Times New Roman"/>
                <w:sz w:val="24"/>
                <w:szCs w:val="24"/>
                <w:lang w:eastAsia="ru-RU"/>
              </w:rPr>
            </w:pPr>
            <w:r w:rsidRPr="00477115">
              <w:rPr>
                <w:rFonts w:ascii="Times New Roman" w:hAnsi="Times New Roman" w:cs="Times New Roman"/>
                <w:sz w:val="24"/>
                <w:szCs w:val="24"/>
                <w:lang w:eastAsia="ru-RU"/>
              </w:rPr>
              <w:t>γ</w:t>
            </w:r>
            <w:r w:rsidRPr="00477115">
              <w:rPr>
                <w:rFonts w:ascii="Times New Roman" w:hAnsi="Times New Roman" w:cs="Times New Roman"/>
                <w:sz w:val="24"/>
                <w:szCs w:val="24"/>
                <w:lang w:val="en-US" w:eastAsia="ru-RU"/>
              </w:rPr>
              <w:t>-</w:t>
            </w:r>
            <w:r w:rsidRPr="00477115">
              <w:rPr>
                <w:rFonts w:ascii="Times New Roman" w:hAnsi="Times New Roman" w:cs="Times New Roman"/>
                <w:sz w:val="24"/>
                <w:szCs w:val="24"/>
                <w:lang w:eastAsia="ru-RU"/>
              </w:rPr>
              <w:t>Линоленовая (С18:3</w:t>
            </w:r>
            <w:r w:rsidRPr="00477115">
              <w:rPr>
                <w:rFonts w:ascii="Times New Roman" w:hAnsi="Times New Roman" w:cs="Times New Roman"/>
                <w:sz w:val="24"/>
                <w:szCs w:val="24"/>
                <w:lang w:val="en-US" w:eastAsia="ru-RU"/>
              </w:rPr>
              <w:t>n6</w:t>
            </w:r>
            <w:r w:rsidRPr="00477115">
              <w:rPr>
                <w:rFonts w:ascii="Times New Roman" w:hAnsi="Times New Roman" w:cs="Times New Roman"/>
                <w:sz w:val="24"/>
                <w:szCs w:val="24"/>
                <w:lang w:eastAsia="ru-RU"/>
              </w:rPr>
              <w:t>)</w:t>
            </w:r>
          </w:p>
        </w:tc>
        <w:tc>
          <w:tcPr>
            <w:tcW w:w="1680" w:type="dxa"/>
          </w:tcPr>
          <w:p w14:paraId="631ED8A3" w14:textId="77777777" w:rsidR="00476BCA" w:rsidRPr="00477115" w:rsidRDefault="00476BCA" w:rsidP="00C86CA9">
            <w:pPr>
              <w:jc w:val="center"/>
              <w:rPr>
                <w:rFonts w:ascii="Times New Roman" w:hAnsi="Times New Roman" w:cs="Times New Roman"/>
                <w:sz w:val="24"/>
                <w:szCs w:val="24"/>
                <w:lang w:eastAsia="ru-RU"/>
              </w:rPr>
            </w:pPr>
          </w:p>
        </w:tc>
        <w:tc>
          <w:tcPr>
            <w:tcW w:w="1980" w:type="dxa"/>
          </w:tcPr>
          <w:p w14:paraId="3169D4EF"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2,205</w:t>
            </w:r>
          </w:p>
        </w:tc>
        <w:tc>
          <w:tcPr>
            <w:tcW w:w="1981" w:type="dxa"/>
          </w:tcPr>
          <w:p w14:paraId="441AA7FF"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2,144</w:t>
            </w:r>
          </w:p>
        </w:tc>
        <w:tc>
          <w:tcPr>
            <w:tcW w:w="1985" w:type="dxa"/>
          </w:tcPr>
          <w:p w14:paraId="4DABACF0"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2,588</w:t>
            </w:r>
          </w:p>
        </w:tc>
        <w:tc>
          <w:tcPr>
            <w:tcW w:w="1981" w:type="dxa"/>
          </w:tcPr>
          <w:p w14:paraId="4E166215"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0,283</w:t>
            </w:r>
          </w:p>
        </w:tc>
        <w:tc>
          <w:tcPr>
            <w:tcW w:w="2377" w:type="dxa"/>
          </w:tcPr>
          <w:p w14:paraId="4BBD92E0"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2,596</w:t>
            </w:r>
          </w:p>
        </w:tc>
      </w:tr>
      <w:tr w:rsidR="00476BCA" w:rsidRPr="00477115" w14:paraId="5A0C11CD" w14:textId="77777777" w:rsidTr="00476BCA">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trHeight w:val="340"/>
        </w:trPr>
        <w:tc>
          <w:tcPr>
            <w:tcW w:w="2802" w:type="dxa"/>
          </w:tcPr>
          <w:p w14:paraId="38533DB7" w14:textId="77777777" w:rsidR="00476BCA" w:rsidRPr="00477115" w:rsidRDefault="00476BCA" w:rsidP="00C86CA9">
            <w:pPr>
              <w:rPr>
                <w:rFonts w:ascii="Times New Roman" w:hAnsi="Times New Roman" w:cs="Times New Roman"/>
                <w:sz w:val="24"/>
                <w:szCs w:val="24"/>
                <w:lang w:eastAsia="ru-RU"/>
              </w:rPr>
            </w:pPr>
            <w:proofErr w:type="spellStart"/>
            <w:r w:rsidRPr="00477115">
              <w:rPr>
                <w:rFonts w:ascii="Times New Roman" w:hAnsi="Times New Roman" w:cs="Times New Roman"/>
                <w:sz w:val="24"/>
                <w:szCs w:val="24"/>
                <w:lang w:eastAsia="ru-RU"/>
              </w:rPr>
              <w:t>Эйкозадиеновая</w:t>
            </w:r>
            <w:proofErr w:type="spellEnd"/>
            <w:r w:rsidRPr="00477115">
              <w:rPr>
                <w:rFonts w:ascii="Times New Roman" w:hAnsi="Times New Roman" w:cs="Times New Roman"/>
                <w:sz w:val="24"/>
                <w:szCs w:val="24"/>
                <w:lang w:eastAsia="ru-RU"/>
              </w:rPr>
              <w:t xml:space="preserve"> (С20:2)</w:t>
            </w:r>
          </w:p>
        </w:tc>
        <w:tc>
          <w:tcPr>
            <w:tcW w:w="1680" w:type="dxa"/>
          </w:tcPr>
          <w:p w14:paraId="6C736919" w14:textId="77777777" w:rsidR="00476BCA" w:rsidRPr="00477115" w:rsidRDefault="00476BCA" w:rsidP="00C86CA9">
            <w:pPr>
              <w:jc w:val="center"/>
              <w:rPr>
                <w:rFonts w:ascii="Times New Roman" w:hAnsi="Times New Roman" w:cs="Times New Roman"/>
                <w:sz w:val="24"/>
                <w:szCs w:val="24"/>
                <w:lang w:eastAsia="ru-RU"/>
              </w:rPr>
            </w:pPr>
          </w:p>
        </w:tc>
        <w:tc>
          <w:tcPr>
            <w:tcW w:w="1980" w:type="dxa"/>
          </w:tcPr>
          <w:p w14:paraId="2293D932"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0,855</w:t>
            </w:r>
          </w:p>
        </w:tc>
        <w:tc>
          <w:tcPr>
            <w:tcW w:w="1981" w:type="dxa"/>
          </w:tcPr>
          <w:p w14:paraId="1D002969"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0,673</w:t>
            </w:r>
          </w:p>
        </w:tc>
        <w:tc>
          <w:tcPr>
            <w:tcW w:w="1985" w:type="dxa"/>
          </w:tcPr>
          <w:p w14:paraId="2A41573F"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0,785</w:t>
            </w:r>
          </w:p>
        </w:tc>
        <w:tc>
          <w:tcPr>
            <w:tcW w:w="1981" w:type="dxa"/>
          </w:tcPr>
          <w:p w14:paraId="27BCC4E9"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0,333</w:t>
            </w:r>
          </w:p>
        </w:tc>
        <w:tc>
          <w:tcPr>
            <w:tcW w:w="2377" w:type="dxa"/>
          </w:tcPr>
          <w:p w14:paraId="0FDADAE4"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0,731</w:t>
            </w:r>
          </w:p>
        </w:tc>
      </w:tr>
      <w:tr w:rsidR="00476BCA" w:rsidRPr="00477115" w14:paraId="41C2C970" w14:textId="77777777" w:rsidTr="00476BCA">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trHeight w:val="340"/>
        </w:trPr>
        <w:tc>
          <w:tcPr>
            <w:tcW w:w="2802" w:type="dxa"/>
          </w:tcPr>
          <w:p w14:paraId="1C13CF6C" w14:textId="77777777" w:rsidR="00476BCA" w:rsidRPr="00477115" w:rsidRDefault="00476BCA" w:rsidP="00C86CA9">
            <w:pPr>
              <w:rPr>
                <w:rFonts w:ascii="Times New Roman" w:hAnsi="Times New Roman" w:cs="Times New Roman"/>
                <w:sz w:val="24"/>
                <w:szCs w:val="24"/>
                <w:lang w:eastAsia="ru-RU"/>
              </w:rPr>
            </w:pPr>
            <w:proofErr w:type="spellStart"/>
            <w:r w:rsidRPr="00477115">
              <w:rPr>
                <w:rFonts w:ascii="Times New Roman" w:hAnsi="Times New Roman" w:cs="Times New Roman"/>
                <w:sz w:val="24"/>
                <w:szCs w:val="24"/>
                <w:lang w:eastAsia="ru-RU"/>
              </w:rPr>
              <w:t>Эйкозатриеновая</w:t>
            </w:r>
            <w:proofErr w:type="spellEnd"/>
            <w:r w:rsidRPr="00477115">
              <w:rPr>
                <w:rFonts w:ascii="Times New Roman" w:hAnsi="Times New Roman" w:cs="Times New Roman"/>
                <w:sz w:val="24"/>
                <w:szCs w:val="24"/>
                <w:lang w:eastAsia="ru-RU"/>
              </w:rPr>
              <w:t xml:space="preserve"> (С20:3</w:t>
            </w:r>
            <w:r w:rsidRPr="00477115">
              <w:rPr>
                <w:rFonts w:ascii="Times New Roman" w:hAnsi="Times New Roman" w:cs="Times New Roman"/>
                <w:sz w:val="24"/>
                <w:szCs w:val="24"/>
                <w:lang w:val="en-US" w:eastAsia="ru-RU"/>
              </w:rPr>
              <w:t>n6c</w:t>
            </w:r>
            <w:r w:rsidRPr="00477115">
              <w:rPr>
                <w:rFonts w:ascii="Times New Roman" w:hAnsi="Times New Roman" w:cs="Times New Roman"/>
                <w:sz w:val="24"/>
                <w:szCs w:val="24"/>
                <w:lang w:eastAsia="ru-RU"/>
              </w:rPr>
              <w:t>)</w:t>
            </w:r>
          </w:p>
        </w:tc>
        <w:tc>
          <w:tcPr>
            <w:tcW w:w="1680" w:type="dxa"/>
          </w:tcPr>
          <w:p w14:paraId="3F0935EE" w14:textId="77777777" w:rsidR="00476BCA" w:rsidRPr="00477115" w:rsidRDefault="00476BCA" w:rsidP="00C86CA9">
            <w:pPr>
              <w:jc w:val="center"/>
              <w:rPr>
                <w:rFonts w:ascii="Times New Roman" w:hAnsi="Times New Roman" w:cs="Times New Roman"/>
                <w:sz w:val="24"/>
                <w:szCs w:val="24"/>
                <w:lang w:eastAsia="ru-RU"/>
              </w:rPr>
            </w:pPr>
          </w:p>
        </w:tc>
        <w:tc>
          <w:tcPr>
            <w:tcW w:w="1980" w:type="dxa"/>
          </w:tcPr>
          <w:p w14:paraId="5F66C12D"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1,182</w:t>
            </w:r>
          </w:p>
        </w:tc>
        <w:tc>
          <w:tcPr>
            <w:tcW w:w="1981" w:type="dxa"/>
          </w:tcPr>
          <w:p w14:paraId="040DD3C3"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0,455</w:t>
            </w:r>
          </w:p>
        </w:tc>
        <w:tc>
          <w:tcPr>
            <w:tcW w:w="1985" w:type="dxa"/>
          </w:tcPr>
          <w:p w14:paraId="21818F59"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1,177</w:t>
            </w:r>
          </w:p>
        </w:tc>
        <w:tc>
          <w:tcPr>
            <w:tcW w:w="1981" w:type="dxa"/>
          </w:tcPr>
          <w:p w14:paraId="026502F5"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w:t>
            </w:r>
          </w:p>
        </w:tc>
        <w:tc>
          <w:tcPr>
            <w:tcW w:w="2377" w:type="dxa"/>
          </w:tcPr>
          <w:p w14:paraId="782F1843"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0,402</w:t>
            </w:r>
          </w:p>
        </w:tc>
      </w:tr>
      <w:tr w:rsidR="00476BCA" w:rsidRPr="00477115" w14:paraId="5A2E5AA2" w14:textId="77777777" w:rsidTr="00476BCA">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trHeight w:val="340"/>
        </w:trPr>
        <w:tc>
          <w:tcPr>
            <w:tcW w:w="2802" w:type="dxa"/>
          </w:tcPr>
          <w:p w14:paraId="68B6AB45" w14:textId="77777777" w:rsidR="00476BCA" w:rsidRPr="00477115" w:rsidRDefault="00476BCA" w:rsidP="00C86CA9">
            <w:pPr>
              <w:rPr>
                <w:rFonts w:ascii="Times New Roman" w:hAnsi="Times New Roman" w:cs="Times New Roman"/>
                <w:sz w:val="24"/>
                <w:szCs w:val="24"/>
                <w:lang w:eastAsia="ru-RU"/>
              </w:rPr>
            </w:pPr>
            <w:proofErr w:type="spellStart"/>
            <w:r w:rsidRPr="00477115">
              <w:rPr>
                <w:rFonts w:ascii="Times New Roman" w:hAnsi="Times New Roman" w:cs="Times New Roman"/>
                <w:sz w:val="24"/>
                <w:szCs w:val="24"/>
                <w:lang w:eastAsia="ru-RU"/>
              </w:rPr>
              <w:t>Эйкозапентаеновая</w:t>
            </w:r>
            <w:proofErr w:type="spellEnd"/>
            <w:r w:rsidRPr="00477115">
              <w:rPr>
                <w:rFonts w:ascii="Times New Roman" w:hAnsi="Times New Roman" w:cs="Times New Roman"/>
                <w:sz w:val="24"/>
                <w:szCs w:val="24"/>
                <w:lang w:eastAsia="ru-RU"/>
              </w:rPr>
              <w:t xml:space="preserve"> (С20:5</w:t>
            </w:r>
            <w:r w:rsidRPr="00477115">
              <w:rPr>
                <w:rFonts w:ascii="Times New Roman" w:hAnsi="Times New Roman" w:cs="Times New Roman"/>
                <w:sz w:val="24"/>
                <w:szCs w:val="24"/>
                <w:lang w:val="en-US" w:eastAsia="ru-RU"/>
              </w:rPr>
              <w:t>n</w:t>
            </w:r>
            <w:r w:rsidRPr="00477115">
              <w:rPr>
                <w:rFonts w:ascii="Times New Roman" w:hAnsi="Times New Roman" w:cs="Times New Roman"/>
                <w:sz w:val="24"/>
                <w:szCs w:val="24"/>
                <w:lang w:eastAsia="ru-RU"/>
              </w:rPr>
              <w:t>3)</w:t>
            </w:r>
          </w:p>
        </w:tc>
        <w:tc>
          <w:tcPr>
            <w:tcW w:w="1680" w:type="dxa"/>
          </w:tcPr>
          <w:p w14:paraId="42D57140" w14:textId="77777777" w:rsidR="00476BCA" w:rsidRPr="00477115" w:rsidRDefault="00476BCA" w:rsidP="00C86CA9">
            <w:pPr>
              <w:jc w:val="center"/>
              <w:rPr>
                <w:rFonts w:ascii="Times New Roman" w:hAnsi="Times New Roman" w:cs="Times New Roman"/>
                <w:sz w:val="24"/>
                <w:szCs w:val="24"/>
                <w:lang w:eastAsia="ru-RU"/>
              </w:rPr>
            </w:pPr>
          </w:p>
        </w:tc>
        <w:tc>
          <w:tcPr>
            <w:tcW w:w="1980" w:type="dxa"/>
          </w:tcPr>
          <w:p w14:paraId="11666F68"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0,542</w:t>
            </w:r>
          </w:p>
        </w:tc>
        <w:tc>
          <w:tcPr>
            <w:tcW w:w="1981" w:type="dxa"/>
          </w:tcPr>
          <w:p w14:paraId="21CCA361"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0,345</w:t>
            </w:r>
          </w:p>
        </w:tc>
        <w:tc>
          <w:tcPr>
            <w:tcW w:w="1985" w:type="dxa"/>
          </w:tcPr>
          <w:p w14:paraId="42A4755D"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0,461</w:t>
            </w:r>
          </w:p>
        </w:tc>
        <w:tc>
          <w:tcPr>
            <w:tcW w:w="1981" w:type="dxa"/>
          </w:tcPr>
          <w:p w14:paraId="3A37424F"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0,110</w:t>
            </w:r>
          </w:p>
        </w:tc>
        <w:tc>
          <w:tcPr>
            <w:tcW w:w="2377" w:type="dxa"/>
          </w:tcPr>
          <w:p w14:paraId="74F79C26"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0,325</w:t>
            </w:r>
          </w:p>
        </w:tc>
      </w:tr>
      <w:tr w:rsidR="00476BCA" w:rsidRPr="00477115" w14:paraId="68E32EDA" w14:textId="77777777" w:rsidTr="00476BCA">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trHeight w:val="340"/>
        </w:trPr>
        <w:tc>
          <w:tcPr>
            <w:tcW w:w="2802" w:type="dxa"/>
          </w:tcPr>
          <w:p w14:paraId="3F57EA38" w14:textId="77777777" w:rsidR="00476BCA" w:rsidRPr="00477115" w:rsidRDefault="00476BCA" w:rsidP="00C86CA9">
            <w:pPr>
              <w:rPr>
                <w:rFonts w:ascii="Times New Roman" w:hAnsi="Times New Roman" w:cs="Times New Roman"/>
                <w:sz w:val="24"/>
                <w:szCs w:val="24"/>
                <w:lang w:eastAsia="ru-RU"/>
              </w:rPr>
            </w:pPr>
            <w:proofErr w:type="spellStart"/>
            <w:r w:rsidRPr="00477115">
              <w:rPr>
                <w:rFonts w:ascii="Times New Roman" w:hAnsi="Times New Roman" w:cs="Times New Roman"/>
                <w:sz w:val="24"/>
                <w:szCs w:val="24"/>
                <w:lang w:eastAsia="ru-RU"/>
              </w:rPr>
              <w:t>Докозагексаеновая</w:t>
            </w:r>
            <w:proofErr w:type="spellEnd"/>
            <w:r w:rsidRPr="00477115">
              <w:rPr>
                <w:rFonts w:ascii="Times New Roman" w:hAnsi="Times New Roman" w:cs="Times New Roman"/>
                <w:sz w:val="24"/>
                <w:szCs w:val="24"/>
                <w:lang w:eastAsia="ru-RU"/>
              </w:rPr>
              <w:t xml:space="preserve"> (С22:6</w:t>
            </w:r>
            <w:r w:rsidRPr="00477115">
              <w:rPr>
                <w:rFonts w:ascii="Times New Roman" w:hAnsi="Times New Roman" w:cs="Times New Roman"/>
                <w:sz w:val="24"/>
                <w:szCs w:val="24"/>
                <w:lang w:val="en-US" w:eastAsia="ru-RU"/>
              </w:rPr>
              <w:t>n</w:t>
            </w:r>
            <w:r w:rsidRPr="00477115">
              <w:rPr>
                <w:rFonts w:ascii="Times New Roman" w:hAnsi="Times New Roman" w:cs="Times New Roman"/>
                <w:sz w:val="24"/>
                <w:szCs w:val="24"/>
                <w:lang w:eastAsia="ru-RU"/>
              </w:rPr>
              <w:t>3)</w:t>
            </w:r>
          </w:p>
        </w:tc>
        <w:tc>
          <w:tcPr>
            <w:tcW w:w="1680" w:type="dxa"/>
          </w:tcPr>
          <w:p w14:paraId="2AC1395E" w14:textId="77777777" w:rsidR="00476BCA" w:rsidRPr="00477115" w:rsidRDefault="00476BCA" w:rsidP="00C86CA9">
            <w:pPr>
              <w:jc w:val="center"/>
              <w:rPr>
                <w:rFonts w:ascii="Times New Roman" w:hAnsi="Times New Roman" w:cs="Times New Roman"/>
                <w:sz w:val="24"/>
                <w:szCs w:val="24"/>
                <w:lang w:eastAsia="ru-RU"/>
              </w:rPr>
            </w:pPr>
          </w:p>
        </w:tc>
        <w:tc>
          <w:tcPr>
            <w:tcW w:w="1980" w:type="dxa"/>
          </w:tcPr>
          <w:p w14:paraId="51C28884"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0,626</w:t>
            </w:r>
          </w:p>
        </w:tc>
        <w:tc>
          <w:tcPr>
            <w:tcW w:w="1981" w:type="dxa"/>
          </w:tcPr>
          <w:p w14:paraId="2EFC00BA"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0,633</w:t>
            </w:r>
          </w:p>
        </w:tc>
        <w:tc>
          <w:tcPr>
            <w:tcW w:w="1985" w:type="dxa"/>
          </w:tcPr>
          <w:p w14:paraId="14B4B212"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0,636</w:t>
            </w:r>
          </w:p>
        </w:tc>
        <w:tc>
          <w:tcPr>
            <w:tcW w:w="1981" w:type="dxa"/>
          </w:tcPr>
          <w:p w14:paraId="73200F7D"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w:t>
            </w:r>
          </w:p>
        </w:tc>
        <w:tc>
          <w:tcPr>
            <w:tcW w:w="2377" w:type="dxa"/>
          </w:tcPr>
          <w:p w14:paraId="2FFF1C08" w14:textId="77777777" w:rsidR="00476BCA" w:rsidRPr="00477115" w:rsidRDefault="00476BCA" w:rsidP="00C86CA9">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0,626</w:t>
            </w:r>
          </w:p>
        </w:tc>
      </w:tr>
    </w:tbl>
    <w:p w14:paraId="391931EA" w14:textId="77777777" w:rsidR="00470103" w:rsidRDefault="00470103" w:rsidP="00470103">
      <w:pPr>
        <w:spacing w:after="0" w:line="360" w:lineRule="auto"/>
        <w:rPr>
          <w:rFonts w:ascii="Times New Roman" w:hAnsi="Times New Roman" w:cs="Times New Roman"/>
          <w:sz w:val="24"/>
          <w:szCs w:val="24"/>
        </w:rPr>
      </w:pPr>
    </w:p>
    <w:p w14:paraId="2AC0EB33" w14:textId="77777777" w:rsidR="00470103" w:rsidRPr="005A30DD" w:rsidRDefault="00470103" w:rsidP="00470103">
      <w:pPr>
        <w:tabs>
          <w:tab w:val="left" w:pos="7802"/>
        </w:tabs>
        <w:spacing w:line="360" w:lineRule="auto"/>
        <w:rPr>
          <w:rFonts w:ascii="Times New Roman" w:hAnsi="Times New Roman" w:cs="Times New Roman"/>
          <w:sz w:val="24"/>
          <w:szCs w:val="24"/>
        </w:rPr>
      </w:pPr>
      <w:r w:rsidRPr="005A30DD">
        <w:rPr>
          <w:rFonts w:ascii="Times New Roman" w:hAnsi="Times New Roman" w:cs="Times New Roman"/>
          <w:sz w:val="24"/>
          <w:szCs w:val="24"/>
        </w:rPr>
        <w:br w:type="page"/>
      </w:r>
    </w:p>
    <w:p w14:paraId="460BBCC6" w14:textId="26538446" w:rsidR="00470103" w:rsidRPr="005A30DD" w:rsidRDefault="00470103" w:rsidP="00470103">
      <w:pPr>
        <w:spacing w:after="0" w:line="360" w:lineRule="auto"/>
        <w:rPr>
          <w:rFonts w:ascii="Times New Roman" w:hAnsi="Times New Roman" w:cs="Times New Roman"/>
          <w:sz w:val="24"/>
          <w:szCs w:val="24"/>
        </w:rPr>
      </w:pPr>
      <w:r w:rsidRPr="005A30DD">
        <w:rPr>
          <w:rFonts w:ascii="Times New Roman" w:hAnsi="Times New Roman" w:cs="Times New Roman"/>
          <w:sz w:val="24"/>
          <w:szCs w:val="24"/>
        </w:rPr>
        <w:lastRenderedPageBreak/>
        <w:t xml:space="preserve">Таблица </w:t>
      </w:r>
      <w:r w:rsidR="00476BCA">
        <w:rPr>
          <w:rFonts w:ascii="Times New Roman" w:hAnsi="Times New Roman" w:cs="Times New Roman"/>
          <w:sz w:val="24"/>
          <w:szCs w:val="24"/>
        </w:rPr>
        <w:t>2</w:t>
      </w:r>
      <w:r>
        <w:rPr>
          <w:rFonts w:ascii="Times New Roman" w:hAnsi="Times New Roman" w:cs="Times New Roman"/>
          <w:sz w:val="24"/>
          <w:szCs w:val="24"/>
        </w:rPr>
        <w:t xml:space="preserve"> – </w:t>
      </w:r>
      <w:r w:rsidRPr="005A30DD">
        <w:rPr>
          <w:rFonts w:ascii="Times New Roman" w:hAnsi="Times New Roman" w:cs="Times New Roman"/>
          <w:sz w:val="24"/>
          <w:szCs w:val="24"/>
        </w:rPr>
        <w:t>Результаты испытаний Сухой белковой смеси с добавлением кобыльего молока по показателям безопасности</w:t>
      </w:r>
    </w:p>
    <w:p w14:paraId="4B55C914" w14:textId="77777777" w:rsidR="00470103" w:rsidRPr="005A30DD" w:rsidRDefault="00470103" w:rsidP="00470103">
      <w:pPr>
        <w:spacing w:after="0" w:line="360" w:lineRule="auto"/>
        <w:rPr>
          <w:rFonts w:ascii="Times New Roman" w:hAnsi="Times New Roman" w:cs="Times New Roman"/>
          <w:sz w:val="24"/>
          <w:szCs w:val="24"/>
        </w:rPr>
      </w:pPr>
    </w:p>
    <w:tbl>
      <w:tblPr>
        <w:tblStyle w:val="a8"/>
        <w:tblW w:w="14850" w:type="dxa"/>
        <w:tblLook w:val="04A0" w:firstRow="1" w:lastRow="0" w:firstColumn="1" w:lastColumn="0" w:noHBand="0" w:noVBand="1"/>
      </w:tblPr>
      <w:tblGrid>
        <w:gridCol w:w="3144"/>
        <w:gridCol w:w="2045"/>
        <w:gridCol w:w="1919"/>
        <w:gridCol w:w="1797"/>
        <w:gridCol w:w="1802"/>
        <w:gridCol w:w="1904"/>
        <w:gridCol w:w="2239"/>
      </w:tblGrid>
      <w:tr w:rsidR="00470103" w:rsidRPr="00477115" w14:paraId="3B093CBA" w14:textId="77777777" w:rsidTr="00476BCA">
        <w:trPr>
          <w:trHeight w:val="340"/>
        </w:trPr>
        <w:tc>
          <w:tcPr>
            <w:tcW w:w="3144" w:type="dxa"/>
            <w:vMerge w:val="restart"/>
            <w:vAlign w:val="center"/>
          </w:tcPr>
          <w:p w14:paraId="350FD33E"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Показатели</w:t>
            </w:r>
          </w:p>
        </w:tc>
        <w:tc>
          <w:tcPr>
            <w:tcW w:w="2045" w:type="dxa"/>
            <w:vMerge w:val="restart"/>
            <w:vAlign w:val="center"/>
          </w:tcPr>
          <w:p w14:paraId="3B27B63C"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Допустимые уровни по ТР ТС 033/2013, приложение 4, приложение 8, ТР ТС 021/2011, приложение 3</w:t>
            </w:r>
          </w:p>
        </w:tc>
        <w:tc>
          <w:tcPr>
            <w:tcW w:w="9661" w:type="dxa"/>
            <w:gridSpan w:val="5"/>
            <w:vAlign w:val="center"/>
          </w:tcPr>
          <w:p w14:paraId="7D86E4EC"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Продукция</w:t>
            </w:r>
          </w:p>
        </w:tc>
      </w:tr>
      <w:tr w:rsidR="00470103" w:rsidRPr="00477115" w14:paraId="4357738B" w14:textId="77777777" w:rsidTr="00476BCA">
        <w:trPr>
          <w:trHeight w:val="340"/>
        </w:trPr>
        <w:tc>
          <w:tcPr>
            <w:tcW w:w="3144" w:type="dxa"/>
            <w:vMerge/>
            <w:vAlign w:val="center"/>
          </w:tcPr>
          <w:p w14:paraId="6C6B834F" w14:textId="77777777" w:rsidR="00470103" w:rsidRPr="00477115" w:rsidRDefault="00470103" w:rsidP="00470103">
            <w:pPr>
              <w:jc w:val="center"/>
              <w:rPr>
                <w:rFonts w:ascii="Times New Roman" w:hAnsi="Times New Roman" w:cs="Times New Roman"/>
                <w:sz w:val="24"/>
                <w:szCs w:val="24"/>
                <w:lang w:eastAsia="ru-RU"/>
              </w:rPr>
            </w:pPr>
          </w:p>
        </w:tc>
        <w:tc>
          <w:tcPr>
            <w:tcW w:w="2045" w:type="dxa"/>
            <w:vMerge/>
            <w:vAlign w:val="center"/>
          </w:tcPr>
          <w:p w14:paraId="7399626F" w14:textId="77777777" w:rsidR="00470103" w:rsidRPr="00477115" w:rsidRDefault="00470103" w:rsidP="00470103">
            <w:pPr>
              <w:jc w:val="center"/>
              <w:rPr>
                <w:rFonts w:ascii="Times New Roman" w:hAnsi="Times New Roman" w:cs="Times New Roman"/>
                <w:sz w:val="24"/>
                <w:szCs w:val="24"/>
                <w:lang w:eastAsia="ru-RU"/>
              </w:rPr>
            </w:pPr>
          </w:p>
        </w:tc>
        <w:tc>
          <w:tcPr>
            <w:tcW w:w="1919" w:type="dxa"/>
            <w:vAlign w:val="center"/>
          </w:tcPr>
          <w:p w14:paraId="5E623C60"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Сухой белковой смеси с добавлением кобыльего молока и стевии</w:t>
            </w:r>
          </w:p>
        </w:tc>
        <w:tc>
          <w:tcPr>
            <w:tcW w:w="1797" w:type="dxa"/>
            <w:vAlign w:val="center"/>
          </w:tcPr>
          <w:p w14:paraId="79B3190C"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Сухой белковой смеси с добавлением кобыльего молока и фукоидана</w:t>
            </w:r>
          </w:p>
        </w:tc>
        <w:tc>
          <w:tcPr>
            <w:tcW w:w="1802" w:type="dxa"/>
            <w:vAlign w:val="center"/>
          </w:tcPr>
          <w:p w14:paraId="66D4C9F5"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Сухой белковой смеси с добавлением кобыльего молока и ресвератрола</w:t>
            </w:r>
          </w:p>
        </w:tc>
        <w:tc>
          <w:tcPr>
            <w:tcW w:w="1904" w:type="dxa"/>
            <w:vAlign w:val="center"/>
          </w:tcPr>
          <w:p w14:paraId="0C54ABBA"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Сухой белковой смеси с добавлением кобыльего молока и порошка грибов линчжи и шиитаки</w:t>
            </w:r>
          </w:p>
        </w:tc>
        <w:tc>
          <w:tcPr>
            <w:tcW w:w="2239" w:type="dxa"/>
            <w:vAlign w:val="center"/>
          </w:tcPr>
          <w:p w14:paraId="274CAB61"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 xml:space="preserve">Сухой белковой смеси с добавлением кобыльего молока и лакто- и </w:t>
            </w:r>
            <w:proofErr w:type="spellStart"/>
            <w:r w:rsidRPr="00477115">
              <w:rPr>
                <w:rFonts w:ascii="Times New Roman" w:hAnsi="Times New Roman" w:cs="Times New Roman"/>
                <w:sz w:val="24"/>
                <w:szCs w:val="24"/>
                <w:lang w:eastAsia="ru-RU"/>
              </w:rPr>
              <w:t>бифидобактериии</w:t>
            </w:r>
            <w:proofErr w:type="spellEnd"/>
          </w:p>
        </w:tc>
      </w:tr>
      <w:tr w:rsidR="00470103" w:rsidRPr="00477115" w14:paraId="4C624E39" w14:textId="77777777" w:rsidTr="00476BCA">
        <w:trPr>
          <w:trHeight w:val="340"/>
        </w:trPr>
        <w:tc>
          <w:tcPr>
            <w:tcW w:w="3144" w:type="dxa"/>
          </w:tcPr>
          <w:p w14:paraId="0CF86408"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1</w:t>
            </w:r>
          </w:p>
        </w:tc>
        <w:tc>
          <w:tcPr>
            <w:tcW w:w="2045" w:type="dxa"/>
          </w:tcPr>
          <w:p w14:paraId="302233CA"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2</w:t>
            </w:r>
          </w:p>
        </w:tc>
        <w:tc>
          <w:tcPr>
            <w:tcW w:w="1919" w:type="dxa"/>
          </w:tcPr>
          <w:p w14:paraId="2B299EA8"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3</w:t>
            </w:r>
          </w:p>
        </w:tc>
        <w:tc>
          <w:tcPr>
            <w:tcW w:w="1797" w:type="dxa"/>
          </w:tcPr>
          <w:p w14:paraId="76B85770"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4</w:t>
            </w:r>
          </w:p>
        </w:tc>
        <w:tc>
          <w:tcPr>
            <w:tcW w:w="1802" w:type="dxa"/>
          </w:tcPr>
          <w:p w14:paraId="18FF5DAC"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5</w:t>
            </w:r>
          </w:p>
        </w:tc>
        <w:tc>
          <w:tcPr>
            <w:tcW w:w="1904" w:type="dxa"/>
          </w:tcPr>
          <w:p w14:paraId="17B95E3D"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6</w:t>
            </w:r>
          </w:p>
        </w:tc>
        <w:tc>
          <w:tcPr>
            <w:tcW w:w="2239" w:type="dxa"/>
          </w:tcPr>
          <w:p w14:paraId="3D60F9F7"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7</w:t>
            </w:r>
          </w:p>
        </w:tc>
      </w:tr>
      <w:tr w:rsidR="00470103" w:rsidRPr="00477115" w14:paraId="13A82058" w14:textId="77777777" w:rsidTr="00476BCA">
        <w:trPr>
          <w:trHeight w:val="340"/>
        </w:trPr>
        <w:tc>
          <w:tcPr>
            <w:tcW w:w="3144" w:type="dxa"/>
            <w:vAlign w:val="center"/>
          </w:tcPr>
          <w:p w14:paraId="725FC436" w14:textId="77777777" w:rsidR="00470103" w:rsidRPr="00477115" w:rsidRDefault="00470103" w:rsidP="00470103">
            <w:pPr>
              <w:rPr>
                <w:rFonts w:ascii="Times New Roman" w:hAnsi="Times New Roman" w:cs="Times New Roman"/>
                <w:sz w:val="24"/>
                <w:szCs w:val="24"/>
                <w:lang w:eastAsia="ru-RU"/>
              </w:rPr>
            </w:pPr>
            <w:r w:rsidRPr="00477115">
              <w:rPr>
                <w:rFonts w:ascii="Times New Roman" w:hAnsi="Times New Roman" w:cs="Times New Roman"/>
                <w:sz w:val="24"/>
                <w:szCs w:val="24"/>
                <w:lang w:eastAsia="ru-RU"/>
              </w:rPr>
              <w:t>Микробиологические:</w:t>
            </w:r>
          </w:p>
        </w:tc>
        <w:tc>
          <w:tcPr>
            <w:tcW w:w="2045" w:type="dxa"/>
          </w:tcPr>
          <w:p w14:paraId="5EF72DD9" w14:textId="77777777" w:rsidR="00470103" w:rsidRPr="00477115" w:rsidRDefault="00470103" w:rsidP="00470103">
            <w:pPr>
              <w:jc w:val="center"/>
              <w:rPr>
                <w:rFonts w:ascii="Times New Roman" w:hAnsi="Times New Roman" w:cs="Times New Roman"/>
                <w:sz w:val="24"/>
                <w:szCs w:val="24"/>
                <w:lang w:eastAsia="ru-RU"/>
              </w:rPr>
            </w:pPr>
          </w:p>
        </w:tc>
        <w:tc>
          <w:tcPr>
            <w:tcW w:w="1919" w:type="dxa"/>
          </w:tcPr>
          <w:p w14:paraId="4BA6BCC4" w14:textId="77777777" w:rsidR="00470103" w:rsidRPr="00477115" w:rsidRDefault="00470103" w:rsidP="00470103">
            <w:pPr>
              <w:jc w:val="center"/>
              <w:rPr>
                <w:rFonts w:ascii="Times New Roman" w:hAnsi="Times New Roman" w:cs="Times New Roman"/>
                <w:sz w:val="24"/>
                <w:szCs w:val="24"/>
                <w:lang w:eastAsia="ru-RU"/>
              </w:rPr>
            </w:pPr>
          </w:p>
        </w:tc>
        <w:tc>
          <w:tcPr>
            <w:tcW w:w="1797" w:type="dxa"/>
          </w:tcPr>
          <w:p w14:paraId="56A48A5C" w14:textId="77777777" w:rsidR="00470103" w:rsidRPr="00477115" w:rsidRDefault="00470103" w:rsidP="00470103">
            <w:pPr>
              <w:jc w:val="center"/>
              <w:rPr>
                <w:rFonts w:ascii="Times New Roman" w:hAnsi="Times New Roman" w:cs="Times New Roman"/>
                <w:sz w:val="24"/>
                <w:szCs w:val="24"/>
                <w:lang w:eastAsia="ru-RU"/>
              </w:rPr>
            </w:pPr>
          </w:p>
        </w:tc>
        <w:tc>
          <w:tcPr>
            <w:tcW w:w="1802" w:type="dxa"/>
          </w:tcPr>
          <w:p w14:paraId="015CDF7D" w14:textId="77777777" w:rsidR="00470103" w:rsidRPr="00477115" w:rsidRDefault="00470103" w:rsidP="00470103">
            <w:pPr>
              <w:jc w:val="center"/>
              <w:rPr>
                <w:rFonts w:ascii="Times New Roman" w:hAnsi="Times New Roman" w:cs="Times New Roman"/>
                <w:sz w:val="24"/>
                <w:szCs w:val="24"/>
                <w:lang w:eastAsia="ru-RU"/>
              </w:rPr>
            </w:pPr>
          </w:p>
        </w:tc>
        <w:tc>
          <w:tcPr>
            <w:tcW w:w="1904" w:type="dxa"/>
          </w:tcPr>
          <w:p w14:paraId="62F67FBF" w14:textId="77777777" w:rsidR="00470103" w:rsidRPr="00477115" w:rsidRDefault="00470103" w:rsidP="00470103">
            <w:pPr>
              <w:jc w:val="center"/>
              <w:rPr>
                <w:rFonts w:ascii="Times New Roman" w:hAnsi="Times New Roman" w:cs="Times New Roman"/>
                <w:sz w:val="24"/>
                <w:szCs w:val="24"/>
                <w:lang w:eastAsia="ru-RU"/>
              </w:rPr>
            </w:pPr>
          </w:p>
        </w:tc>
        <w:tc>
          <w:tcPr>
            <w:tcW w:w="2239" w:type="dxa"/>
          </w:tcPr>
          <w:p w14:paraId="258FAB37" w14:textId="77777777" w:rsidR="00470103" w:rsidRPr="00477115" w:rsidRDefault="00470103" w:rsidP="00470103">
            <w:pPr>
              <w:jc w:val="center"/>
              <w:rPr>
                <w:rFonts w:ascii="Times New Roman" w:hAnsi="Times New Roman" w:cs="Times New Roman"/>
                <w:sz w:val="24"/>
                <w:szCs w:val="24"/>
                <w:lang w:eastAsia="ru-RU"/>
              </w:rPr>
            </w:pPr>
          </w:p>
        </w:tc>
      </w:tr>
      <w:tr w:rsidR="00470103" w:rsidRPr="00477115" w14:paraId="293B2326" w14:textId="77777777" w:rsidTr="00476BCA">
        <w:trPr>
          <w:trHeight w:val="340"/>
        </w:trPr>
        <w:tc>
          <w:tcPr>
            <w:tcW w:w="3144" w:type="dxa"/>
            <w:vAlign w:val="center"/>
          </w:tcPr>
          <w:p w14:paraId="33ED8EC2" w14:textId="77777777" w:rsidR="00470103" w:rsidRPr="00477115" w:rsidRDefault="00470103" w:rsidP="00470103">
            <w:pPr>
              <w:rPr>
                <w:rFonts w:ascii="Times New Roman" w:hAnsi="Times New Roman" w:cs="Times New Roman"/>
                <w:sz w:val="24"/>
                <w:szCs w:val="24"/>
                <w:lang w:eastAsia="ru-RU"/>
              </w:rPr>
            </w:pPr>
            <w:proofErr w:type="spellStart"/>
            <w:r w:rsidRPr="00477115">
              <w:rPr>
                <w:rFonts w:ascii="Times New Roman" w:hAnsi="Times New Roman" w:cs="Times New Roman"/>
                <w:sz w:val="24"/>
                <w:szCs w:val="24"/>
                <w:lang w:eastAsia="ru-RU"/>
              </w:rPr>
              <w:t>КМАФАиМ</w:t>
            </w:r>
            <w:proofErr w:type="spellEnd"/>
            <w:r w:rsidRPr="00477115">
              <w:rPr>
                <w:rFonts w:ascii="Times New Roman" w:hAnsi="Times New Roman" w:cs="Times New Roman"/>
                <w:sz w:val="24"/>
                <w:szCs w:val="24"/>
                <w:lang w:eastAsia="ru-RU"/>
              </w:rPr>
              <w:t>, КОЕ/г</w:t>
            </w:r>
          </w:p>
        </w:tc>
        <w:tc>
          <w:tcPr>
            <w:tcW w:w="2045" w:type="dxa"/>
          </w:tcPr>
          <w:p w14:paraId="3B8A8A8F"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1,0*10</w:t>
            </w:r>
            <w:r w:rsidRPr="00477115">
              <w:rPr>
                <w:rFonts w:ascii="Times New Roman" w:hAnsi="Times New Roman" w:cs="Times New Roman"/>
                <w:sz w:val="24"/>
                <w:szCs w:val="24"/>
                <w:vertAlign w:val="superscript"/>
                <w:lang w:eastAsia="ru-RU"/>
              </w:rPr>
              <w:t>5</w:t>
            </w:r>
          </w:p>
        </w:tc>
        <w:tc>
          <w:tcPr>
            <w:tcW w:w="1919" w:type="dxa"/>
          </w:tcPr>
          <w:p w14:paraId="4CF260DF" w14:textId="77777777" w:rsidR="00470103" w:rsidRPr="00477115" w:rsidRDefault="00470103" w:rsidP="00470103">
            <w:pPr>
              <w:jc w:val="center"/>
              <w:rPr>
                <w:rFonts w:ascii="Times New Roman" w:hAnsi="Times New Roman" w:cs="Times New Roman"/>
                <w:sz w:val="24"/>
                <w:szCs w:val="24"/>
                <w:vertAlign w:val="superscript"/>
                <w:lang w:eastAsia="ru-RU"/>
              </w:rPr>
            </w:pPr>
            <w:r w:rsidRPr="00477115">
              <w:rPr>
                <w:rFonts w:ascii="Times New Roman" w:hAnsi="Times New Roman" w:cs="Times New Roman"/>
                <w:sz w:val="24"/>
                <w:szCs w:val="24"/>
                <w:lang w:eastAsia="ru-RU"/>
              </w:rPr>
              <w:t>3,0*10</w:t>
            </w:r>
            <w:r w:rsidRPr="00477115">
              <w:rPr>
                <w:rFonts w:ascii="Times New Roman" w:hAnsi="Times New Roman" w:cs="Times New Roman"/>
                <w:sz w:val="24"/>
                <w:szCs w:val="24"/>
                <w:vertAlign w:val="superscript"/>
                <w:lang w:eastAsia="ru-RU"/>
              </w:rPr>
              <w:t>3</w:t>
            </w:r>
          </w:p>
        </w:tc>
        <w:tc>
          <w:tcPr>
            <w:tcW w:w="1797" w:type="dxa"/>
          </w:tcPr>
          <w:p w14:paraId="097B2B73"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5,0*10</w:t>
            </w:r>
            <w:r w:rsidRPr="00477115">
              <w:rPr>
                <w:rFonts w:ascii="Times New Roman" w:hAnsi="Times New Roman" w:cs="Times New Roman"/>
                <w:sz w:val="24"/>
                <w:szCs w:val="24"/>
                <w:vertAlign w:val="superscript"/>
                <w:lang w:eastAsia="ru-RU"/>
              </w:rPr>
              <w:t>3</w:t>
            </w:r>
          </w:p>
        </w:tc>
        <w:tc>
          <w:tcPr>
            <w:tcW w:w="1802" w:type="dxa"/>
          </w:tcPr>
          <w:p w14:paraId="553E857C"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2,0*10</w:t>
            </w:r>
            <w:r w:rsidRPr="00477115">
              <w:rPr>
                <w:rFonts w:ascii="Times New Roman" w:hAnsi="Times New Roman" w:cs="Times New Roman"/>
                <w:sz w:val="24"/>
                <w:szCs w:val="24"/>
                <w:vertAlign w:val="superscript"/>
                <w:lang w:eastAsia="ru-RU"/>
              </w:rPr>
              <w:t>3</w:t>
            </w:r>
          </w:p>
        </w:tc>
        <w:tc>
          <w:tcPr>
            <w:tcW w:w="1904" w:type="dxa"/>
          </w:tcPr>
          <w:p w14:paraId="5A93D46A"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8,0*10</w:t>
            </w:r>
            <w:r w:rsidRPr="00477115">
              <w:rPr>
                <w:rFonts w:ascii="Times New Roman" w:hAnsi="Times New Roman" w:cs="Times New Roman"/>
                <w:sz w:val="24"/>
                <w:szCs w:val="24"/>
                <w:vertAlign w:val="superscript"/>
                <w:lang w:eastAsia="ru-RU"/>
              </w:rPr>
              <w:t>3</w:t>
            </w:r>
          </w:p>
        </w:tc>
        <w:tc>
          <w:tcPr>
            <w:tcW w:w="2239" w:type="dxa"/>
          </w:tcPr>
          <w:p w14:paraId="7448D5B3"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2,0*10</w:t>
            </w:r>
            <w:r w:rsidRPr="00477115">
              <w:rPr>
                <w:rFonts w:ascii="Times New Roman" w:hAnsi="Times New Roman" w:cs="Times New Roman"/>
                <w:sz w:val="24"/>
                <w:szCs w:val="24"/>
                <w:vertAlign w:val="superscript"/>
                <w:lang w:eastAsia="ru-RU"/>
              </w:rPr>
              <w:t>3</w:t>
            </w:r>
          </w:p>
        </w:tc>
      </w:tr>
      <w:tr w:rsidR="00470103" w:rsidRPr="00477115" w14:paraId="362E688D" w14:textId="77777777" w:rsidTr="00476BCA">
        <w:trPr>
          <w:trHeight w:val="340"/>
        </w:trPr>
        <w:tc>
          <w:tcPr>
            <w:tcW w:w="3144" w:type="dxa"/>
            <w:vAlign w:val="center"/>
          </w:tcPr>
          <w:p w14:paraId="5CC02AAA" w14:textId="77777777" w:rsidR="00470103" w:rsidRPr="00477115" w:rsidRDefault="00470103" w:rsidP="00470103">
            <w:pPr>
              <w:rPr>
                <w:rFonts w:ascii="Times New Roman" w:hAnsi="Times New Roman" w:cs="Times New Roman"/>
                <w:sz w:val="24"/>
                <w:szCs w:val="24"/>
                <w:lang w:eastAsia="ru-RU"/>
              </w:rPr>
            </w:pPr>
            <w:r w:rsidRPr="00477115">
              <w:rPr>
                <w:rFonts w:ascii="Times New Roman" w:hAnsi="Times New Roman" w:cs="Times New Roman"/>
                <w:sz w:val="24"/>
                <w:szCs w:val="24"/>
                <w:lang w:eastAsia="ru-RU"/>
              </w:rPr>
              <w:t>БГКП (</w:t>
            </w:r>
            <w:proofErr w:type="spellStart"/>
            <w:r w:rsidRPr="00477115">
              <w:rPr>
                <w:rFonts w:ascii="Times New Roman" w:hAnsi="Times New Roman" w:cs="Times New Roman"/>
                <w:sz w:val="24"/>
                <w:szCs w:val="24"/>
                <w:lang w:eastAsia="ru-RU"/>
              </w:rPr>
              <w:t>колиформы</w:t>
            </w:r>
            <w:proofErr w:type="spellEnd"/>
            <w:r w:rsidRPr="00477115">
              <w:rPr>
                <w:rFonts w:ascii="Times New Roman" w:hAnsi="Times New Roman" w:cs="Times New Roman"/>
                <w:sz w:val="24"/>
                <w:szCs w:val="24"/>
                <w:lang w:eastAsia="ru-RU"/>
              </w:rPr>
              <w:t>), в 0,1 г</w:t>
            </w:r>
          </w:p>
        </w:tc>
        <w:tc>
          <w:tcPr>
            <w:tcW w:w="2045" w:type="dxa"/>
          </w:tcPr>
          <w:p w14:paraId="5331AEFF"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Не допускается</w:t>
            </w:r>
          </w:p>
        </w:tc>
        <w:tc>
          <w:tcPr>
            <w:tcW w:w="1919" w:type="dxa"/>
          </w:tcPr>
          <w:p w14:paraId="3413546A"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Не обнаружено</w:t>
            </w:r>
          </w:p>
        </w:tc>
        <w:tc>
          <w:tcPr>
            <w:tcW w:w="1797" w:type="dxa"/>
          </w:tcPr>
          <w:p w14:paraId="649A2FF0"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Не обнаружено</w:t>
            </w:r>
          </w:p>
        </w:tc>
        <w:tc>
          <w:tcPr>
            <w:tcW w:w="1802" w:type="dxa"/>
          </w:tcPr>
          <w:p w14:paraId="0A2DE454"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Не обнаружено</w:t>
            </w:r>
          </w:p>
        </w:tc>
        <w:tc>
          <w:tcPr>
            <w:tcW w:w="1904" w:type="dxa"/>
          </w:tcPr>
          <w:p w14:paraId="1D9D31B3"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Не обнаружено</w:t>
            </w:r>
          </w:p>
        </w:tc>
        <w:tc>
          <w:tcPr>
            <w:tcW w:w="2239" w:type="dxa"/>
          </w:tcPr>
          <w:p w14:paraId="328868EF"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Не обнаружено</w:t>
            </w:r>
          </w:p>
        </w:tc>
      </w:tr>
      <w:tr w:rsidR="00470103" w:rsidRPr="00477115" w14:paraId="4C1D22A2" w14:textId="77777777" w:rsidTr="00476BCA">
        <w:trPr>
          <w:trHeight w:val="340"/>
        </w:trPr>
        <w:tc>
          <w:tcPr>
            <w:tcW w:w="3144" w:type="dxa"/>
            <w:vAlign w:val="center"/>
          </w:tcPr>
          <w:p w14:paraId="2D6DA6E4" w14:textId="77777777" w:rsidR="00470103" w:rsidRPr="00477115" w:rsidRDefault="00470103" w:rsidP="00470103">
            <w:pPr>
              <w:rPr>
                <w:rFonts w:ascii="Times New Roman" w:hAnsi="Times New Roman" w:cs="Times New Roman"/>
                <w:sz w:val="24"/>
                <w:szCs w:val="24"/>
                <w:lang w:eastAsia="ru-RU"/>
              </w:rPr>
            </w:pPr>
            <w:proofErr w:type="spellStart"/>
            <w:r w:rsidRPr="00477115">
              <w:rPr>
                <w:rFonts w:ascii="Times New Roman" w:hAnsi="Times New Roman" w:cs="Times New Roman"/>
                <w:sz w:val="24"/>
                <w:szCs w:val="24"/>
                <w:lang w:val="en-US" w:eastAsia="ru-RU"/>
              </w:rPr>
              <w:t>St.aureus</w:t>
            </w:r>
            <w:proofErr w:type="spellEnd"/>
            <w:r w:rsidRPr="00477115">
              <w:rPr>
                <w:rFonts w:ascii="Times New Roman" w:hAnsi="Times New Roman" w:cs="Times New Roman"/>
                <w:sz w:val="24"/>
                <w:szCs w:val="24"/>
                <w:lang w:eastAsia="ru-RU"/>
              </w:rPr>
              <w:t>, в 0,1 г</w:t>
            </w:r>
          </w:p>
        </w:tc>
        <w:tc>
          <w:tcPr>
            <w:tcW w:w="2045" w:type="dxa"/>
          </w:tcPr>
          <w:p w14:paraId="62A83F1C"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Не допускается</w:t>
            </w:r>
          </w:p>
        </w:tc>
        <w:tc>
          <w:tcPr>
            <w:tcW w:w="1919" w:type="dxa"/>
          </w:tcPr>
          <w:p w14:paraId="6B89FD8B"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Не обнаружено</w:t>
            </w:r>
          </w:p>
        </w:tc>
        <w:tc>
          <w:tcPr>
            <w:tcW w:w="1797" w:type="dxa"/>
          </w:tcPr>
          <w:p w14:paraId="27D0BEAD"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Не обнаружено</w:t>
            </w:r>
          </w:p>
        </w:tc>
        <w:tc>
          <w:tcPr>
            <w:tcW w:w="1802" w:type="dxa"/>
          </w:tcPr>
          <w:p w14:paraId="0E2FAC05"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Не обнаружено</w:t>
            </w:r>
          </w:p>
        </w:tc>
        <w:tc>
          <w:tcPr>
            <w:tcW w:w="1904" w:type="dxa"/>
          </w:tcPr>
          <w:p w14:paraId="55E705FF"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Не обнаружено</w:t>
            </w:r>
          </w:p>
        </w:tc>
        <w:tc>
          <w:tcPr>
            <w:tcW w:w="2239" w:type="dxa"/>
          </w:tcPr>
          <w:p w14:paraId="1ADDDABC"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Не обнаружено</w:t>
            </w:r>
          </w:p>
        </w:tc>
      </w:tr>
      <w:tr w:rsidR="00470103" w:rsidRPr="00477115" w14:paraId="53146459" w14:textId="77777777" w:rsidTr="00476BCA">
        <w:trPr>
          <w:trHeight w:val="340"/>
        </w:trPr>
        <w:tc>
          <w:tcPr>
            <w:tcW w:w="3144" w:type="dxa"/>
            <w:vAlign w:val="center"/>
          </w:tcPr>
          <w:p w14:paraId="14C66D82" w14:textId="77777777" w:rsidR="00470103" w:rsidRPr="00477115" w:rsidRDefault="00470103" w:rsidP="00470103">
            <w:pPr>
              <w:rPr>
                <w:rFonts w:ascii="Times New Roman" w:hAnsi="Times New Roman" w:cs="Times New Roman"/>
                <w:sz w:val="24"/>
                <w:szCs w:val="24"/>
                <w:lang w:eastAsia="ru-RU"/>
              </w:rPr>
            </w:pPr>
            <w:r w:rsidRPr="00477115">
              <w:rPr>
                <w:rFonts w:ascii="Times New Roman" w:hAnsi="Times New Roman" w:cs="Times New Roman"/>
                <w:sz w:val="24"/>
                <w:szCs w:val="24"/>
                <w:lang w:eastAsia="ru-RU"/>
              </w:rPr>
              <w:t>Патогенные, в т.ч. сальмонеллы, в 25 г</w:t>
            </w:r>
          </w:p>
        </w:tc>
        <w:tc>
          <w:tcPr>
            <w:tcW w:w="2045" w:type="dxa"/>
          </w:tcPr>
          <w:p w14:paraId="1B63C0BD"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Не допускается</w:t>
            </w:r>
          </w:p>
        </w:tc>
        <w:tc>
          <w:tcPr>
            <w:tcW w:w="1919" w:type="dxa"/>
          </w:tcPr>
          <w:p w14:paraId="5CE5C217"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Не обнаружено</w:t>
            </w:r>
          </w:p>
        </w:tc>
        <w:tc>
          <w:tcPr>
            <w:tcW w:w="1797" w:type="dxa"/>
          </w:tcPr>
          <w:p w14:paraId="7553C55E"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Не обнаружено</w:t>
            </w:r>
          </w:p>
        </w:tc>
        <w:tc>
          <w:tcPr>
            <w:tcW w:w="1802" w:type="dxa"/>
          </w:tcPr>
          <w:p w14:paraId="29C79F43"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Не обнаружено</w:t>
            </w:r>
          </w:p>
        </w:tc>
        <w:tc>
          <w:tcPr>
            <w:tcW w:w="1904" w:type="dxa"/>
          </w:tcPr>
          <w:p w14:paraId="6A358768"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Не обнаружено</w:t>
            </w:r>
          </w:p>
        </w:tc>
        <w:tc>
          <w:tcPr>
            <w:tcW w:w="2239" w:type="dxa"/>
          </w:tcPr>
          <w:p w14:paraId="22989838"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Не обнаружено</w:t>
            </w:r>
          </w:p>
        </w:tc>
      </w:tr>
      <w:tr w:rsidR="00470103" w:rsidRPr="00477115" w14:paraId="15E66C4E" w14:textId="77777777" w:rsidTr="00476BCA">
        <w:trPr>
          <w:trHeight w:val="340"/>
        </w:trPr>
        <w:tc>
          <w:tcPr>
            <w:tcW w:w="3144" w:type="dxa"/>
            <w:vAlign w:val="center"/>
          </w:tcPr>
          <w:p w14:paraId="505A9986" w14:textId="77777777" w:rsidR="00470103" w:rsidRPr="00477115" w:rsidRDefault="00470103" w:rsidP="00470103">
            <w:pPr>
              <w:rPr>
                <w:rFonts w:ascii="Times New Roman" w:hAnsi="Times New Roman" w:cs="Times New Roman"/>
                <w:sz w:val="24"/>
                <w:szCs w:val="24"/>
                <w:lang w:eastAsia="ru-RU"/>
              </w:rPr>
            </w:pPr>
            <w:r w:rsidRPr="00477115">
              <w:rPr>
                <w:rFonts w:ascii="Times New Roman" w:hAnsi="Times New Roman" w:cs="Times New Roman"/>
                <w:sz w:val="24"/>
                <w:szCs w:val="24"/>
                <w:lang w:eastAsia="ru-RU"/>
              </w:rPr>
              <w:t>Антибиотики, мг/кг, не более</w:t>
            </w:r>
            <w:r w:rsidRPr="00477115">
              <w:rPr>
                <w:rFonts w:ascii="Times New Roman" w:hAnsi="Times New Roman" w:cs="Times New Roman"/>
                <w:bCs/>
                <w:sz w:val="24"/>
                <w:szCs w:val="24"/>
                <w:lang w:eastAsia="ru-RU"/>
              </w:rPr>
              <w:t>:</w:t>
            </w:r>
          </w:p>
        </w:tc>
        <w:tc>
          <w:tcPr>
            <w:tcW w:w="2045" w:type="dxa"/>
          </w:tcPr>
          <w:p w14:paraId="3EC098CC" w14:textId="77777777" w:rsidR="00470103" w:rsidRPr="00477115" w:rsidRDefault="00470103" w:rsidP="00470103">
            <w:pPr>
              <w:jc w:val="center"/>
              <w:rPr>
                <w:rFonts w:ascii="Times New Roman" w:hAnsi="Times New Roman" w:cs="Times New Roman"/>
                <w:sz w:val="24"/>
                <w:szCs w:val="24"/>
                <w:lang w:eastAsia="ru-RU"/>
              </w:rPr>
            </w:pPr>
          </w:p>
        </w:tc>
        <w:tc>
          <w:tcPr>
            <w:tcW w:w="1919" w:type="dxa"/>
          </w:tcPr>
          <w:p w14:paraId="7DB2B242" w14:textId="77777777" w:rsidR="00470103" w:rsidRPr="00477115" w:rsidRDefault="00470103" w:rsidP="00470103">
            <w:pPr>
              <w:jc w:val="center"/>
              <w:rPr>
                <w:rFonts w:ascii="Times New Roman" w:hAnsi="Times New Roman" w:cs="Times New Roman"/>
                <w:sz w:val="24"/>
                <w:szCs w:val="24"/>
                <w:lang w:eastAsia="ru-RU"/>
              </w:rPr>
            </w:pPr>
          </w:p>
        </w:tc>
        <w:tc>
          <w:tcPr>
            <w:tcW w:w="1797" w:type="dxa"/>
          </w:tcPr>
          <w:p w14:paraId="4B6D7A3F" w14:textId="77777777" w:rsidR="00470103" w:rsidRPr="00477115" w:rsidRDefault="00470103" w:rsidP="00470103">
            <w:pPr>
              <w:jc w:val="center"/>
              <w:rPr>
                <w:rFonts w:ascii="Times New Roman" w:hAnsi="Times New Roman" w:cs="Times New Roman"/>
                <w:sz w:val="24"/>
                <w:szCs w:val="24"/>
                <w:lang w:eastAsia="ru-RU"/>
              </w:rPr>
            </w:pPr>
          </w:p>
        </w:tc>
        <w:tc>
          <w:tcPr>
            <w:tcW w:w="1802" w:type="dxa"/>
          </w:tcPr>
          <w:p w14:paraId="41F7AEDC" w14:textId="77777777" w:rsidR="00470103" w:rsidRPr="00477115" w:rsidRDefault="00470103" w:rsidP="00470103">
            <w:pPr>
              <w:jc w:val="center"/>
              <w:rPr>
                <w:rFonts w:ascii="Times New Roman" w:hAnsi="Times New Roman" w:cs="Times New Roman"/>
                <w:sz w:val="24"/>
                <w:szCs w:val="24"/>
                <w:lang w:eastAsia="ru-RU"/>
              </w:rPr>
            </w:pPr>
          </w:p>
        </w:tc>
        <w:tc>
          <w:tcPr>
            <w:tcW w:w="1904" w:type="dxa"/>
          </w:tcPr>
          <w:p w14:paraId="55FBFDF2" w14:textId="77777777" w:rsidR="00470103" w:rsidRPr="00477115" w:rsidRDefault="00470103" w:rsidP="00470103">
            <w:pPr>
              <w:jc w:val="center"/>
              <w:rPr>
                <w:rFonts w:ascii="Times New Roman" w:hAnsi="Times New Roman" w:cs="Times New Roman"/>
                <w:sz w:val="24"/>
                <w:szCs w:val="24"/>
                <w:lang w:eastAsia="ru-RU"/>
              </w:rPr>
            </w:pPr>
          </w:p>
        </w:tc>
        <w:tc>
          <w:tcPr>
            <w:tcW w:w="2239" w:type="dxa"/>
          </w:tcPr>
          <w:p w14:paraId="3F4A0674" w14:textId="77777777" w:rsidR="00470103" w:rsidRPr="00477115" w:rsidRDefault="00470103" w:rsidP="00470103">
            <w:pPr>
              <w:jc w:val="center"/>
              <w:rPr>
                <w:rFonts w:ascii="Times New Roman" w:hAnsi="Times New Roman" w:cs="Times New Roman"/>
                <w:sz w:val="24"/>
                <w:szCs w:val="24"/>
                <w:lang w:eastAsia="ru-RU"/>
              </w:rPr>
            </w:pPr>
          </w:p>
        </w:tc>
      </w:tr>
      <w:tr w:rsidR="00470103" w:rsidRPr="00477115" w14:paraId="5482DE61" w14:textId="77777777" w:rsidTr="00476BCA">
        <w:trPr>
          <w:trHeight w:val="340"/>
        </w:trPr>
        <w:tc>
          <w:tcPr>
            <w:tcW w:w="3144" w:type="dxa"/>
            <w:vAlign w:val="center"/>
          </w:tcPr>
          <w:p w14:paraId="43D5AFD9" w14:textId="77777777" w:rsidR="00470103" w:rsidRPr="00477115" w:rsidRDefault="00470103" w:rsidP="00470103">
            <w:pPr>
              <w:rPr>
                <w:rFonts w:ascii="Times New Roman" w:hAnsi="Times New Roman" w:cs="Times New Roman"/>
                <w:sz w:val="24"/>
                <w:szCs w:val="24"/>
                <w:lang w:eastAsia="ru-RU"/>
              </w:rPr>
            </w:pPr>
            <w:r w:rsidRPr="00477115">
              <w:rPr>
                <w:rFonts w:ascii="Times New Roman" w:hAnsi="Times New Roman" w:cs="Times New Roman"/>
                <w:sz w:val="24"/>
                <w:szCs w:val="24"/>
                <w:lang w:eastAsia="ru-RU"/>
              </w:rPr>
              <w:t>Левомицетин</w:t>
            </w:r>
          </w:p>
        </w:tc>
        <w:tc>
          <w:tcPr>
            <w:tcW w:w="2045" w:type="dxa"/>
          </w:tcPr>
          <w:p w14:paraId="77C7E48E" w14:textId="77777777" w:rsidR="00470103" w:rsidRPr="00477115" w:rsidRDefault="00470103" w:rsidP="00470103">
            <w:pPr>
              <w:jc w:val="center"/>
              <w:rPr>
                <w:rFonts w:ascii="Times New Roman" w:hAnsi="Times New Roman" w:cs="Times New Roman"/>
                <w:sz w:val="24"/>
                <w:szCs w:val="24"/>
                <w:lang w:val="kk-KZ" w:eastAsia="ru-RU"/>
              </w:rPr>
            </w:pPr>
            <w:r w:rsidRPr="00477115">
              <w:rPr>
                <w:rFonts w:ascii="Times New Roman" w:hAnsi="Times New Roman" w:cs="Times New Roman"/>
                <w:sz w:val="24"/>
                <w:szCs w:val="24"/>
                <w:lang w:val="kk-KZ" w:eastAsia="ru-RU"/>
              </w:rPr>
              <w:t>Не допускается (менее 0,0003)</w:t>
            </w:r>
          </w:p>
        </w:tc>
        <w:tc>
          <w:tcPr>
            <w:tcW w:w="1919" w:type="dxa"/>
          </w:tcPr>
          <w:p w14:paraId="4A981BCA"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Не обнаружено</w:t>
            </w:r>
          </w:p>
        </w:tc>
        <w:tc>
          <w:tcPr>
            <w:tcW w:w="1797" w:type="dxa"/>
          </w:tcPr>
          <w:p w14:paraId="486EE621"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Не обнаружено</w:t>
            </w:r>
          </w:p>
        </w:tc>
        <w:tc>
          <w:tcPr>
            <w:tcW w:w="1802" w:type="dxa"/>
          </w:tcPr>
          <w:p w14:paraId="617F6058"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Не обнаружено</w:t>
            </w:r>
          </w:p>
        </w:tc>
        <w:tc>
          <w:tcPr>
            <w:tcW w:w="1904" w:type="dxa"/>
          </w:tcPr>
          <w:p w14:paraId="6EA0006F"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Не обнаружено</w:t>
            </w:r>
          </w:p>
        </w:tc>
        <w:tc>
          <w:tcPr>
            <w:tcW w:w="2239" w:type="dxa"/>
          </w:tcPr>
          <w:p w14:paraId="0B3D94D1"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Не обнаружено</w:t>
            </w:r>
          </w:p>
        </w:tc>
      </w:tr>
      <w:tr w:rsidR="00470103" w:rsidRPr="00477115" w14:paraId="11A4AD99" w14:textId="77777777" w:rsidTr="00476BCA">
        <w:trPr>
          <w:trHeight w:val="340"/>
        </w:trPr>
        <w:tc>
          <w:tcPr>
            <w:tcW w:w="3144" w:type="dxa"/>
            <w:vAlign w:val="center"/>
          </w:tcPr>
          <w:p w14:paraId="3B9A21E1" w14:textId="77777777" w:rsidR="00470103" w:rsidRPr="00477115" w:rsidRDefault="00470103" w:rsidP="00470103">
            <w:pPr>
              <w:rPr>
                <w:rFonts w:ascii="Times New Roman" w:hAnsi="Times New Roman" w:cs="Times New Roman"/>
                <w:sz w:val="24"/>
                <w:szCs w:val="24"/>
                <w:lang w:eastAsia="ru-RU"/>
              </w:rPr>
            </w:pPr>
            <w:r w:rsidRPr="00477115">
              <w:rPr>
                <w:rFonts w:ascii="Times New Roman" w:hAnsi="Times New Roman" w:cs="Times New Roman"/>
                <w:sz w:val="24"/>
                <w:szCs w:val="24"/>
                <w:lang w:eastAsia="ru-RU"/>
              </w:rPr>
              <w:t>Тетрациклиновая группа</w:t>
            </w:r>
          </w:p>
        </w:tc>
        <w:tc>
          <w:tcPr>
            <w:tcW w:w="2045" w:type="dxa"/>
          </w:tcPr>
          <w:p w14:paraId="23128B22"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val="kk-KZ" w:eastAsia="ru-RU"/>
              </w:rPr>
              <w:t>Не допускается (менее 0,01)</w:t>
            </w:r>
          </w:p>
        </w:tc>
        <w:tc>
          <w:tcPr>
            <w:tcW w:w="1919" w:type="dxa"/>
          </w:tcPr>
          <w:p w14:paraId="19705B64"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Не обнаружено</w:t>
            </w:r>
          </w:p>
        </w:tc>
        <w:tc>
          <w:tcPr>
            <w:tcW w:w="1797" w:type="dxa"/>
          </w:tcPr>
          <w:p w14:paraId="066EBC1C"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Не обнаружено</w:t>
            </w:r>
          </w:p>
        </w:tc>
        <w:tc>
          <w:tcPr>
            <w:tcW w:w="1802" w:type="dxa"/>
          </w:tcPr>
          <w:p w14:paraId="61333B29"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Не обнаружено</w:t>
            </w:r>
          </w:p>
        </w:tc>
        <w:tc>
          <w:tcPr>
            <w:tcW w:w="1904" w:type="dxa"/>
          </w:tcPr>
          <w:p w14:paraId="05718E8E"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Не обнаружено</w:t>
            </w:r>
          </w:p>
        </w:tc>
        <w:tc>
          <w:tcPr>
            <w:tcW w:w="2239" w:type="dxa"/>
          </w:tcPr>
          <w:p w14:paraId="70769E52"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Не обнаружено</w:t>
            </w:r>
          </w:p>
        </w:tc>
      </w:tr>
      <w:tr w:rsidR="00470103" w:rsidRPr="00477115" w14:paraId="2BDCB6A3" w14:textId="77777777" w:rsidTr="00476BCA">
        <w:trPr>
          <w:trHeight w:val="340"/>
        </w:trPr>
        <w:tc>
          <w:tcPr>
            <w:tcW w:w="3144" w:type="dxa"/>
            <w:vAlign w:val="center"/>
          </w:tcPr>
          <w:p w14:paraId="75A47928" w14:textId="77777777" w:rsidR="00470103" w:rsidRPr="00477115" w:rsidRDefault="00470103" w:rsidP="00470103">
            <w:pPr>
              <w:rPr>
                <w:rFonts w:ascii="Times New Roman" w:hAnsi="Times New Roman" w:cs="Times New Roman"/>
                <w:sz w:val="24"/>
                <w:szCs w:val="24"/>
                <w:lang w:eastAsia="ru-RU"/>
              </w:rPr>
            </w:pPr>
            <w:r w:rsidRPr="00477115">
              <w:rPr>
                <w:rFonts w:ascii="Times New Roman" w:hAnsi="Times New Roman" w:cs="Times New Roman"/>
                <w:sz w:val="24"/>
                <w:szCs w:val="24"/>
                <w:lang w:eastAsia="ru-RU"/>
              </w:rPr>
              <w:t xml:space="preserve">Пенициллин </w:t>
            </w:r>
          </w:p>
        </w:tc>
        <w:tc>
          <w:tcPr>
            <w:tcW w:w="2045" w:type="dxa"/>
          </w:tcPr>
          <w:p w14:paraId="41C8E4AC"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val="kk-KZ" w:eastAsia="ru-RU"/>
              </w:rPr>
              <w:t>Не допускается (менее 0,004)</w:t>
            </w:r>
          </w:p>
        </w:tc>
        <w:tc>
          <w:tcPr>
            <w:tcW w:w="1919" w:type="dxa"/>
          </w:tcPr>
          <w:p w14:paraId="52F97EF6"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Не обнаружено</w:t>
            </w:r>
          </w:p>
        </w:tc>
        <w:tc>
          <w:tcPr>
            <w:tcW w:w="1797" w:type="dxa"/>
          </w:tcPr>
          <w:p w14:paraId="48889376"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Не обнаружено</w:t>
            </w:r>
          </w:p>
        </w:tc>
        <w:tc>
          <w:tcPr>
            <w:tcW w:w="1802" w:type="dxa"/>
          </w:tcPr>
          <w:p w14:paraId="3A8DE584"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Не обнаружено</w:t>
            </w:r>
          </w:p>
        </w:tc>
        <w:tc>
          <w:tcPr>
            <w:tcW w:w="1904" w:type="dxa"/>
          </w:tcPr>
          <w:p w14:paraId="70AAD603"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Не обнаружено</w:t>
            </w:r>
          </w:p>
        </w:tc>
        <w:tc>
          <w:tcPr>
            <w:tcW w:w="2239" w:type="dxa"/>
          </w:tcPr>
          <w:p w14:paraId="64E121DB"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Не обнаружено</w:t>
            </w:r>
          </w:p>
        </w:tc>
      </w:tr>
      <w:tr w:rsidR="00470103" w:rsidRPr="00477115" w14:paraId="2C4F4A29" w14:textId="77777777" w:rsidTr="00476BCA">
        <w:trPr>
          <w:trHeight w:val="340"/>
        </w:trPr>
        <w:tc>
          <w:tcPr>
            <w:tcW w:w="3144" w:type="dxa"/>
            <w:vAlign w:val="center"/>
          </w:tcPr>
          <w:p w14:paraId="4D574A27" w14:textId="77777777" w:rsidR="00470103" w:rsidRPr="00477115" w:rsidRDefault="00470103" w:rsidP="00470103">
            <w:pPr>
              <w:rPr>
                <w:rFonts w:ascii="Times New Roman" w:hAnsi="Times New Roman" w:cs="Times New Roman"/>
                <w:sz w:val="24"/>
                <w:szCs w:val="24"/>
                <w:lang w:eastAsia="ru-RU"/>
              </w:rPr>
            </w:pPr>
            <w:r w:rsidRPr="00477115">
              <w:rPr>
                <w:rFonts w:ascii="Times New Roman" w:hAnsi="Times New Roman" w:cs="Times New Roman"/>
                <w:sz w:val="24"/>
                <w:szCs w:val="24"/>
                <w:lang w:eastAsia="ru-RU"/>
              </w:rPr>
              <w:t xml:space="preserve">Стрептомицин </w:t>
            </w:r>
          </w:p>
        </w:tc>
        <w:tc>
          <w:tcPr>
            <w:tcW w:w="2045" w:type="dxa"/>
          </w:tcPr>
          <w:p w14:paraId="28C4AA30"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val="kk-KZ" w:eastAsia="ru-RU"/>
              </w:rPr>
              <w:t>Не допускается (менее 0,2)</w:t>
            </w:r>
          </w:p>
        </w:tc>
        <w:tc>
          <w:tcPr>
            <w:tcW w:w="1919" w:type="dxa"/>
          </w:tcPr>
          <w:p w14:paraId="1BC1BC1F"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Не обнаружено</w:t>
            </w:r>
          </w:p>
        </w:tc>
        <w:tc>
          <w:tcPr>
            <w:tcW w:w="1797" w:type="dxa"/>
          </w:tcPr>
          <w:p w14:paraId="725AAC14"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Не обнаружено</w:t>
            </w:r>
          </w:p>
        </w:tc>
        <w:tc>
          <w:tcPr>
            <w:tcW w:w="1802" w:type="dxa"/>
          </w:tcPr>
          <w:p w14:paraId="1B886BA9"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Не обнаружено</w:t>
            </w:r>
          </w:p>
        </w:tc>
        <w:tc>
          <w:tcPr>
            <w:tcW w:w="1904" w:type="dxa"/>
          </w:tcPr>
          <w:p w14:paraId="5B96F78D"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Не обнаружено</w:t>
            </w:r>
          </w:p>
        </w:tc>
        <w:tc>
          <w:tcPr>
            <w:tcW w:w="2239" w:type="dxa"/>
          </w:tcPr>
          <w:p w14:paraId="49A3CF2A"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Не обнаружено</w:t>
            </w:r>
          </w:p>
        </w:tc>
      </w:tr>
      <w:tr w:rsidR="00470103" w:rsidRPr="00477115" w14:paraId="7ADE90A7" w14:textId="77777777" w:rsidTr="00476BCA">
        <w:trPr>
          <w:trHeight w:val="340"/>
        </w:trPr>
        <w:tc>
          <w:tcPr>
            <w:tcW w:w="3144" w:type="dxa"/>
            <w:tcBorders>
              <w:bottom w:val="single" w:sz="4" w:space="0" w:color="000000" w:themeColor="text1"/>
            </w:tcBorders>
            <w:vAlign w:val="center"/>
          </w:tcPr>
          <w:p w14:paraId="78DCE0CE" w14:textId="77777777" w:rsidR="00470103" w:rsidRPr="00477115" w:rsidRDefault="00470103" w:rsidP="00470103">
            <w:pPr>
              <w:rPr>
                <w:rFonts w:ascii="Times New Roman" w:hAnsi="Times New Roman" w:cs="Times New Roman"/>
                <w:sz w:val="24"/>
                <w:szCs w:val="24"/>
                <w:lang w:eastAsia="ru-RU"/>
              </w:rPr>
            </w:pPr>
            <w:r w:rsidRPr="00477115">
              <w:rPr>
                <w:rFonts w:ascii="Times New Roman" w:hAnsi="Times New Roman" w:cs="Times New Roman"/>
                <w:sz w:val="24"/>
                <w:szCs w:val="24"/>
                <w:lang w:eastAsia="ru-RU"/>
              </w:rPr>
              <w:t>Меламин, мг/кг, не более:</w:t>
            </w:r>
          </w:p>
        </w:tc>
        <w:tc>
          <w:tcPr>
            <w:tcW w:w="2045" w:type="dxa"/>
            <w:tcBorders>
              <w:bottom w:val="single" w:sz="4" w:space="0" w:color="000000" w:themeColor="text1"/>
            </w:tcBorders>
          </w:tcPr>
          <w:p w14:paraId="4CA93DD7"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val="kk-KZ" w:eastAsia="ru-RU"/>
              </w:rPr>
              <w:t>Не допускается (менее 1,0)</w:t>
            </w:r>
          </w:p>
        </w:tc>
        <w:tc>
          <w:tcPr>
            <w:tcW w:w="1919" w:type="dxa"/>
            <w:tcBorders>
              <w:bottom w:val="single" w:sz="4" w:space="0" w:color="000000" w:themeColor="text1"/>
            </w:tcBorders>
          </w:tcPr>
          <w:p w14:paraId="13B63674"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Не обнаружено</w:t>
            </w:r>
          </w:p>
        </w:tc>
        <w:tc>
          <w:tcPr>
            <w:tcW w:w="1797" w:type="dxa"/>
            <w:tcBorders>
              <w:bottom w:val="single" w:sz="4" w:space="0" w:color="000000" w:themeColor="text1"/>
            </w:tcBorders>
          </w:tcPr>
          <w:p w14:paraId="5053AF58"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Не обнаружено</w:t>
            </w:r>
          </w:p>
        </w:tc>
        <w:tc>
          <w:tcPr>
            <w:tcW w:w="1802" w:type="dxa"/>
            <w:tcBorders>
              <w:bottom w:val="single" w:sz="4" w:space="0" w:color="000000" w:themeColor="text1"/>
            </w:tcBorders>
          </w:tcPr>
          <w:p w14:paraId="357AAD71"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Не обнаружено</w:t>
            </w:r>
          </w:p>
        </w:tc>
        <w:tc>
          <w:tcPr>
            <w:tcW w:w="1904" w:type="dxa"/>
            <w:tcBorders>
              <w:bottom w:val="single" w:sz="4" w:space="0" w:color="000000" w:themeColor="text1"/>
            </w:tcBorders>
          </w:tcPr>
          <w:p w14:paraId="3E5CA629"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Не обнаружено</w:t>
            </w:r>
          </w:p>
        </w:tc>
        <w:tc>
          <w:tcPr>
            <w:tcW w:w="2239" w:type="dxa"/>
            <w:tcBorders>
              <w:bottom w:val="single" w:sz="4" w:space="0" w:color="000000" w:themeColor="text1"/>
            </w:tcBorders>
          </w:tcPr>
          <w:p w14:paraId="035F5222"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Не обнаружено</w:t>
            </w:r>
          </w:p>
        </w:tc>
      </w:tr>
    </w:tbl>
    <w:p w14:paraId="4760609C" w14:textId="77777777" w:rsidR="00470103" w:rsidRPr="005A30DD" w:rsidRDefault="00470103" w:rsidP="00470103">
      <w:pPr>
        <w:spacing w:line="360" w:lineRule="auto"/>
        <w:rPr>
          <w:rFonts w:ascii="Times New Roman" w:hAnsi="Times New Roman" w:cs="Times New Roman"/>
          <w:sz w:val="24"/>
          <w:szCs w:val="24"/>
        </w:rPr>
      </w:pPr>
      <w:r w:rsidRPr="005A30DD">
        <w:rPr>
          <w:rFonts w:ascii="Times New Roman" w:hAnsi="Times New Roman" w:cs="Times New Roman"/>
          <w:sz w:val="24"/>
          <w:szCs w:val="24"/>
        </w:rPr>
        <w:br w:type="page"/>
      </w:r>
    </w:p>
    <w:p w14:paraId="576729F2" w14:textId="38F69789" w:rsidR="00470103" w:rsidRPr="005A30DD" w:rsidRDefault="00470103" w:rsidP="00470103">
      <w:pPr>
        <w:spacing w:after="0" w:line="360" w:lineRule="auto"/>
        <w:rPr>
          <w:rFonts w:ascii="Times New Roman" w:hAnsi="Times New Roman" w:cs="Times New Roman"/>
          <w:sz w:val="24"/>
          <w:szCs w:val="24"/>
        </w:rPr>
      </w:pPr>
      <w:r w:rsidRPr="005A30DD">
        <w:rPr>
          <w:rFonts w:ascii="Times New Roman" w:hAnsi="Times New Roman" w:cs="Times New Roman"/>
          <w:sz w:val="24"/>
          <w:szCs w:val="24"/>
        </w:rPr>
        <w:lastRenderedPageBreak/>
        <w:t xml:space="preserve">Продолжение таблицы </w:t>
      </w:r>
      <w:r w:rsidR="00476BCA">
        <w:rPr>
          <w:rFonts w:ascii="Times New Roman" w:hAnsi="Times New Roman" w:cs="Times New Roman"/>
          <w:sz w:val="24"/>
          <w:szCs w:val="24"/>
        </w:rPr>
        <w:t>2</w:t>
      </w:r>
    </w:p>
    <w:p w14:paraId="2BC10A9F" w14:textId="77777777" w:rsidR="00470103" w:rsidRPr="005A30DD" w:rsidRDefault="00470103" w:rsidP="00470103">
      <w:pPr>
        <w:spacing w:after="0" w:line="360" w:lineRule="auto"/>
        <w:rPr>
          <w:rFonts w:ascii="Times New Roman" w:hAnsi="Times New Roman" w:cs="Times New Roman"/>
          <w:sz w:val="24"/>
          <w:szCs w:val="24"/>
        </w:rPr>
      </w:pPr>
    </w:p>
    <w:tbl>
      <w:tblPr>
        <w:tblStyle w:val="a8"/>
        <w:tblW w:w="14850" w:type="dxa"/>
        <w:tblLook w:val="04A0" w:firstRow="1" w:lastRow="0" w:firstColumn="1" w:lastColumn="0" w:noHBand="0" w:noVBand="1"/>
      </w:tblPr>
      <w:tblGrid>
        <w:gridCol w:w="3144"/>
        <w:gridCol w:w="2045"/>
        <w:gridCol w:w="1919"/>
        <w:gridCol w:w="1797"/>
        <w:gridCol w:w="1802"/>
        <w:gridCol w:w="1904"/>
        <w:gridCol w:w="2239"/>
      </w:tblGrid>
      <w:tr w:rsidR="00470103" w:rsidRPr="00477115" w14:paraId="1EF398A7" w14:textId="77777777" w:rsidTr="00476BCA">
        <w:trPr>
          <w:trHeight w:val="340"/>
        </w:trPr>
        <w:tc>
          <w:tcPr>
            <w:tcW w:w="3144" w:type="dxa"/>
            <w:tcBorders>
              <w:top w:val="single" w:sz="4" w:space="0" w:color="auto"/>
            </w:tcBorders>
          </w:tcPr>
          <w:p w14:paraId="27C14A35"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1</w:t>
            </w:r>
          </w:p>
        </w:tc>
        <w:tc>
          <w:tcPr>
            <w:tcW w:w="2045" w:type="dxa"/>
            <w:tcBorders>
              <w:top w:val="single" w:sz="4" w:space="0" w:color="auto"/>
            </w:tcBorders>
          </w:tcPr>
          <w:p w14:paraId="3D48A1EE"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2</w:t>
            </w:r>
          </w:p>
        </w:tc>
        <w:tc>
          <w:tcPr>
            <w:tcW w:w="1919" w:type="dxa"/>
            <w:tcBorders>
              <w:top w:val="single" w:sz="4" w:space="0" w:color="auto"/>
            </w:tcBorders>
          </w:tcPr>
          <w:p w14:paraId="2678F6A9"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3</w:t>
            </w:r>
          </w:p>
        </w:tc>
        <w:tc>
          <w:tcPr>
            <w:tcW w:w="1797" w:type="dxa"/>
            <w:tcBorders>
              <w:top w:val="single" w:sz="4" w:space="0" w:color="auto"/>
            </w:tcBorders>
          </w:tcPr>
          <w:p w14:paraId="099B8B03"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4</w:t>
            </w:r>
          </w:p>
        </w:tc>
        <w:tc>
          <w:tcPr>
            <w:tcW w:w="1802" w:type="dxa"/>
            <w:tcBorders>
              <w:top w:val="single" w:sz="4" w:space="0" w:color="auto"/>
            </w:tcBorders>
          </w:tcPr>
          <w:p w14:paraId="2F30AEDC"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5</w:t>
            </w:r>
          </w:p>
        </w:tc>
        <w:tc>
          <w:tcPr>
            <w:tcW w:w="1904" w:type="dxa"/>
            <w:tcBorders>
              <w:top w:val="single" w:sz="4" w:space="0" w:color="auto"/>
            </w:tcBorders>
          </w:tcPr>
          <w:p w14:paraId="79B0ED4F"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6</w:t>
            </w:r>
          </w:p>
        </w:tc>
        <w:tc>
          <w:tcPr>
            <w:tcW w:w="2239" w:type="dxa"/>
            <w:tcBorders>
              <w:top w:val="single" w:sz="4" w:space="0" w:color="auto"/>
            </w:tcBorders>
          </w:tcPr>
          <w:p w14:paraId="138CE32B"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7</w:t>
            </w:r>
          </w:p>
        </w:tc>
      </w:tr>
      <w:tr w:rsidR="00470103" w:rsidRPr="00477115" w14:paraId="4ED703BA" w14:textId="77777777" w:rsidTr="00476BCA">
        <w:trPr>
          <w:trHeight w:val="340"/>
        </w:trPr>
        <w:tc>
          <w:tcPr>
            <w:tcW w:w="3144" w:type="dxa"/>
          </w:tcPr>
          <w:p w14:paraId="023402B5" w14:textId="77777777" w:rsidR="00470103" w:rsidRPr="00477115" w:rsidRDefault="00470103" w:rsidP="00470103">
            <w:pPr>
              <w:rPr>
                <w:rFonts w:ascii="Times New Roman" w:hAnsi="Times New Roman" w:cs="Times New Roman"/>
                <w:sz w:val="24"/>
                <w:szCs w:val="24"/>
                <w:lang w:eastAsia="ru-RU"/>
              </w:rPr>
            </w:pPr>
            <w:r w:rsidRPr="00477115">
              <w:rPr>
                <w:rFonts w:ascii="Times New Roman" w:hAnsi="Times New Roman" w:cs="Times New Roman"/>
                <w:sz w:val="24"/>
                <w:szCs w:val="24"/>
                <w:lang w:eastAsia="ru-RU"/>
              </w:rPr>
              <w:t>Токсичные элементы, мг/кг, не более:</w:t>
            </w:r>
          </w:p>
        </w:tc>
        <w:tc>
          <w:tcPr>
            <w:tcW w:w="2045" w:type="dxa"/>
          </w:tcPr>
          <w:p w14:paraId="20588A89" w14:textId="77777777" w:rsidR="00470103" w:rsidRPr="00477115" w:rsidRDefault="00470103" w:rsidP="00470103">
            <w:pPr>
              <w:jc w:val="center"/>
              <w:rPr>
                <w:rFonts w:ascii="Times New Roman" w:hAnsi="Times New Roman" w:cs="Times New Roman"/>
                <w:sz w:val="24"/>
                <w:szCs w:val="24"/>
                <w:lang w:eastAsia="ru-RU"/>
              </w:rPr>
            </w:pPr>
          </w:p>
        </w:tc>
        <w:tc>
          <w:tcPr>
            <w:tcW w:w="1919" w:type="dxa"/>
          </w:tcPr>
          <w:p w14:paraId="7FC766C3" w14:textId="77777777" w:rsidR="00470103" w:rsidRPr="00477115" w:rsidRDefault="00470103" w:rsidP="00470103">
            <w:pPr>
              <w:jc w:val="center"/>
              <w:rPr>
                <w:rFonts w:ascii="Times New Roman" w:hAnsi="Times New Roman" w:cs="Times New Roman"/>
                <w:sz w:val="24"/>
                <w:szCs w:val="24"/>
                <w:lang w:eastAsia="ru-RU"/>
              </w:rPr>
            </w:pPr>
          </w:p>
        </w:tc>
        <w:tc>
          <w:tcPr>
            <w:tcW w:w="1797" w:type="dxa"/>
          </w:tcPr>
          <w:p w14:paraId="1FBE3224" w14:textId="77777777" w:rsidR="00470103" w:rsidRPr="00477115" w:rsidRDefault="00470103" w:rsidP="00470103">
            <w:pPr>
              <w:jc w:val="center"/>
              <w:rPr>
                <w:rFonts w:ascii="Times New Roman" w:hAnsi="Times New Roman" w:cs="Times New Roman"/>
                <w:sz w:val="24"/>
                <w:szCs w:val="24"/>
                <w:lang w:eastAsia="ru-RU"/>
              </w:rPr>
            </w:pPr>
          </w:p>
        </w:tc>
        <w:tc>
          <w:tcPr>
            <w:tcW w:w="1802" w:type="dxa"/>
          </w:tcPr>
          <w:p w14:paraId="5E9646C0" w14:textId="77777777" w:rsidR="00470103" w:rsidRPr="00477115" w:rsidRDefault="00470103" w:rsidP="00470103">
            <w:pPr>
              <w:jc w:val="center"/>
              <w:rPr>
                <w:rFonts w:ascii="Times New Roman" w:hAnsi="Times New Roman" w:cs="Times New Roman"/>
                <w:sz w:val="24"/>
                <w:szCs w:val="24"/>
                <w:lang w:eastAsia="ru-RU"/>
              </w:rPr>
            </w:pPr>
          </w:p>
        </w:tc>
        <w:tc>
          <w:tcPr>
            <w:tcW w:w="1904" w:type="dxa"/>
          </w:tcPr>
          <w:p w14:paraId="46250C04" w14:textId="77777777" w:rsidR="00470103" w:rsidRPr="00477115" w:rsidRDefault="00470103" w:rsidP="00470103">
            <w:pPr>
              <w:jc w:val="center"/>
              <w:rPr>
                <w:rFonts w:ascii="Times New Roman" w:hAnsi="Times New Roman" w:cs="Times New Roman"/>
                <w:sz w:val="24"/>
                <w:szCs w:val="24"/>
                <w:lang w:eastAsia="ru-RU"/>
              </w:rPr>
            </w:pPr>
          </w:p>
        </w:tc>
        <w:tc>
          <w:tcPr>
            <w:tcW w:w="2239" w:type="dxa"/>
          </w:tcPr>
          <w:p w14:paraId="164ACE3F" w14:textId="77777777" w:rsidR="00470103" w:rsidRPr="00477115" w:rsidRDefault="00470103" w:rsidP="00470103">
            <w:pPr>
              <w:jc w:val="center"/>
              <w:rPr>
                <w:rFonts w:ascii="Times New Roman" w:hAnsi="Times New Roman" w:cs="Times New Roman"/>
                <w:sz w:val="24"/>
                <w:szCs w:val="24"/>
                <w:lang w:eastAsia="ru-RU"/>
              </w:rPr>
            </w:pPr>
          </w:p>
        </w:tc>
      </w:tr>
      <w:tr w:rsidR="00470103" w:rsidRPr="00477115" w14:paraId="07744F89" w14:textId="77777777" w:rsidTr="00476BCA">
        <w:trPr>
          <w:trHeight w:val="340"/>
        </w:trPr>
        <w:tc>
          <w:tcPr>
            <w:tcW w:w="3144" w:type="dxa"/>
          </w:tcPr>
          <w:p w14:paraId="29B6E34B" w14:textId="77777777" w:rsidR="00470103" w:rsidRPr="00477115" w:rsidRDefault="00470103" w:rsidP="00470103">
            <w:pPr>
              <w:rPr>
                <w:rFonts w:ascii="Times New Roman" w:hAnsi="Times New Roman" w:cs="Times New Roman"/>
                <w:sz w:val="24"/>
                <w:szCs w:val="24"/>
                <w:lang w:eastAsia="ru-RU"/>
              </w:rPr>
            </w:pPr>
            <w:r w:rsidRPr="00477115">
              <w:rPr>
                <w:rFonts w:ascii="Times New Roman" w:hAnsi="Times New Roman" w:cs="Times New Roman"/>
                <w:sz w:val="24"/>
                <w:szCs w:val="24"/>
                <w:lang w:eastAsia="ru-RU"/>
              </w:rPr>
              <w:t>Свинец</w:t>
            </w:r>
          </w:p>
        </w:tc>
        <w:tc>
          <w:tcPr>
            <w:tcW w:w="2045" w:type="dxa"/>
          </w:tcPr>
          <w:p w14:paraId="683A7D39"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0,1</w:t>
            </w:r>
          </w:p>
        </w:tc>
        <w:tc>
          <w:tcPr>
            <w:tcW w:w="1919" w:type="dxa"/>
          </w:tcPr>
          <w:p w14:paraId="26E2F0C4"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Не обнаружено</w:t>
            </w:r>
          </w:p>
        </w:tc>
        <w:tc>
          <w:tcPr>
            <w:tcW w:w="1797" w:type="dxa"/>
          </w:tcPr>
          <w:p w14:paraId="6B3B48BF"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0,032</w:t>
            </w:r>
          </w:p>
        </w:tc>
        <w:tc>
          <w:tcPr>
            <w:tcW w:w="1802" w:type="dxa"/>
          </w:tcPr>
          <w:p w14:paraId="5C62B468"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0,033</w:t>
            </w:r>
          </w:p>
        </w:tc>
        <w:tc>
          <w:tcPr>
            <w:tcW w:w="1904" w:type="dxa"/>
          </w:tcPr>
          <w:p w14:paraId="51AFDEB5"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0,025</w:t>
            </w:r>
          </w:p>
        </w:tc>
        <w:tc>
          <w:tcPr>
            <w:tcW w:w="2239" w:type="dxa"/>
          </w:tcPr>
          <w:p w14:paraId="62FFB94B"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Не обнаружено</w:t>
            </w:r>
          </w:p>
        </w:tc>
      </w:tr>
      <w:tr w:rsidR="00470103" w:rsidRPr="00477115" w14:paraId="3CBB58D5" w14:textId="77777777" w:rsidTr="00476BCA">
        <w:trPr>
          <w:trHeight w:val="340"/>
        </w:trPr>
        <w:tc>
          <w:tcPr>
            <w:tcW w:w="3144" w:type="dxa"/>
          </w:tcPr>
          <w:p w14:paraId="141BF3B8" w14:textId="77777777" w:rsidR="00470103" w:rsidRPr="00477115" w:rsidRDefault="00470103" w:rsidP="00470103">
            <w:pPr>
              <w:rPr>
                <w:rFonts w:ascii="Times New Roman" w:hAnsi="Times New Roman" w:cs="Times New Roman"/>
                <w:sz w:val="24"/>
                <w:szCs w:val="24"/>
                <w:lang w:eastAsia="ru-RU"/>
              </w:rPr>
            </w:pPr>
            <w:r w:rsidRPr="00477115">
              <w:rPr>
                <w:rFonts w:ascii="Times New Roman" w:hAnsi="Times New Roman" w:cs="Times New Roman"/>
                <w:sz w:val="24"/>
                <w:szCs w:val="24"/>
                <w:lang w:eastAsia="ru-RU"/>
              </w:rPr>
              <w:t>Кадмий</w:t>
            </w:r>
          </w:p>
        </w:tc>
        <w:tc>
          <w:tcPr>
            <w:tcW w:w="2045" w:type="dxa"/>
          </w:tcPr>
          <w:p w14:paraId="0F618F1F"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0,03</w:t>
            </w:r>
          </w:p>
        </w:tc>
        <w:tc>
          <w:tcPr>
            <w:tcW w:w="1919" w:type="dxa"/>
          </w:tcPr>
          <w:p w14:paraId="2CBC515C"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0,002</w:t>
            </w:r>
          </w:p>
        </w:tc>
        <w:tc>
          <w:tcPr>
            <w:tcW w:w="1797" w:type="dxa"/>
          </w:tcPr>
          <w:p w14:paraId="4F89F9A2"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0,022</w:t>
            </w:r>
          </w:p>
        </w:tc>
        <w:tc>
          <w:tcPr>
            <w:tcW w:w="1802" w:type="dxa"/>
          </w:tcPr>
          <w:p w14:paraId="7B3A9311"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0,016</w:t>
            </w:r>
          </w:p>
        </w:tc>
        <w:tc>
          <w:tcPr>
            <w:tcW w:w="1904" w:type="dxa"/>
          </w:tcPr>
          <w:p w14:paraId="1128DD81"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0,018</w:t>
            </w:r>
          </w:p>
        </w:tc>
        <w:tc>
          <w:tcPr>
            <w:tcW w:w="2239" w:type="dxa"/>
          </w:tcPr>
          <w:p w14:paraId="67C647BF"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Не обнаружено</w:t>
            </w:r>
          </w:p>
        </w:tc>
      </w:tr>
      <w:tr w:rsidR="00470103" w:rsidRPr="00477115" w14:paraId="0B56774F" w14:textId="77777777" w:rsidTr="00476BCA">
        <w:trPr>
          <w:trHeight w:val="340"/>
        </w:trPr>
        <w:tc>
          <w:tcPr>
            <w:tcW w:w="3144" w:type="dxa"/>
          </w:tcPr>
          <w:p w14:paraId="7A4BB32D" w14:textId="77777777" w:rsidR="00470103" w:rsidRPr="00477115" w:rsidRDefault="00470103" w:rsidP="00470103">
            <w:pPr>
              <w:rPr>
                <w:rFonts w:ascii="Times New Roman" w:hAnsi="Times New Roman" w:cs="Times New Roman"/>
                <w:sz w:val="24"/>
                <w:szCs w:val="24"/>
                <w:lang w:eastAsia="ru-RU"/>
              </w:rPr>
            </w:pPr>
            <w:r w:rsidRPr="00477115">
              <w:rPr>
                <w:rFonts w:ascii="Times New Roman" w:hAnsi="Times New Roman" w:cs="Times New Roman"/>
                <w:sz w:val="24"/>
                <w:szCs w:val="24"/>
                <w:lang w:eastAsia="ru-RU"/>
              </w:rPr>
              <w:t xml:space="preserve">Мышьяк </w:t>
            </w:r>
          </w:p>
        </w:tc>
        <w:tc>
          <w:tcPr>
            <w:tcW w:w="2045" w:type="dxa"/>
          </w:tcPr>
          <w:p w14:paraId="4525B058"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0,05</w:t>
            </w:r>
          </w:p>
        </w:tc>
        <w:tc>
          <w:tcPr>
            <w:tcW w:w="1919" w:type="dxa"/>
          </w:tcPr>
          <w:p w14:paraId="51EB087E"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Не обнаружено</w:t>
            </w:r>
          </w:p>
        </w:tc>
        <w:tc>
          <w:tcPr>
            <w:tcW w:w="1797" w:type="dxa"/>
          </w:tcPr>
          <w:p w14:paraId="40B1B286"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Не обнаружено</w:t>
            </w:r>
          </w:p>
        </w:tc>
        <w:tc>
          <w:tcPr>
            <w:tcW w:w="1802" w:type="dxa"/>
          </w:tcPr>
          <w:p w14:paraId="7C1A95F8"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Не обнаружено</w:t>
            </w:r>
          </w:p>
        </w:tc>
        <w:tc>
          <w:tcPr>
            <w:tcW w:w="1904" w:type="dxa"/>
          </w:tcPr>
          <w:p w14:paraId="22F83C63"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Не обнаружено</w:t>
            </w:r>
          </w:p>
        </w:tc>
        <w:tc>
          <w:tcPr>
            <w:tcW w:w="2239" w:type="dxa"/>
          </w:tcPr>
          <w:p w14:paraId="28316E05"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Не обнаружено</w:t>
            </w:r>
          </w:p>
        </w:tc>
      </w:tr>
      <w:tr w:rsidR="00470103" w:rsidRPr="00477115" w14:paraId="742920C9" w14:textId="77777777" w:rsidTr="00476BCA">
        <w:trPr>
          <w:trHeight w:val="340"/>
        </w:trPr>
        <w:tc>
          <w:tcPr>
            <w:tcW w:w="3144" w:type="dxa"/>
          </w:tcPr>
          <w:p w14:paraId="0F2BBBBD" w14:textId="77777777" w:rsidR="00470103" w:rsidRPr="00477115" w:rsidRDefault="00470103" w:rsidP="00470103">
            <w:pPr>
              <w:rPr>
                <w:rFonts w:ascii="Times New Roman" w:hAnsi="Times New Roman" w:cs="Times New Roman"/>
                <w:sz w:val="24"/>
                <w:szCs w:val="24"/>
                <w:lang w:eastAsia="ru-RU"/>
              </w:rPr>
            </w:pPr>
            <w:r w:rsidRPr="00477115">
              <w:rPr>
                <w:rFonts w:ascii="Times New Roman" w:hAnsi="Times New Roman" w:cs="Times New Roman"/>
                <w:sz w:val="24"/>
                <w:szCs w:val="24"/>
                <w:lang w:eastAsia="ru-RU"/>
              </w:rPr>
              <w:t xml:space="preserve">Ртуть </w:t>
            </w:r>
          </w:p>
        </w:tc>
        <w:tc>
          <w:tcPr>
            <w:tcW w:w="2045" w:type="dxa"/>
          </w:tcPr>
          <w:p w14:paraId="1BCDF151"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0,005</w:t>
            </w:r>
          </w:p>
        </w:tc>
        <w:tc>
          <w:tcPr>
            <w:tcW w:w="1919" w:type="dxa"/>
          </w:tcPr>
          <w:p w14:paraId="46AF77FB"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Не обнаружено</w:t>
            </w:r>
          </w:p>
        </w:tc>
        <w:tc>
          <w:tcPr>
            <w:tcW w:w="1797" w:type="dxa"/>
          </w:tcPr>
          <w:p w14:paraId="549AC3EE"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Не обнаружено</w:t>
            </w:r>
          </w:p>
        </w:tc>
        <w:tc>
          <w:tcPr>
            <w:tcW w:w="1802" w:type="dxa"/>
          </w:tcPr>
          <w:p w14:paraId="505B62F1"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Не обнаружено</w:t>
            </w:r>
          </w:p>
        </w:tc>
        <w:tc>
          <w:tcPr>
            <w:tcW w:w="1904" w:type="dxa"/>
          </w:tcPr>
          <w:p w14:paraId="5CEF9D74"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Не обнаружено</w:t>
            </w:r>
          </w:p>
        </w:tc>
        <w:tc>
          <w:tcPr>
            <w:tcW w:w="2239" w:type="dxa"/>
          </w:tcPr>
          <w:p w14:paraId="6F78462D"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Не обнаружено</w:t>
            </w:r>
          </w:p>
        </w:tc>
      </w:tr>
      <w:tr w:rsidR="00470103" w:rsidRPr="00477115" w14:paraId="53A792FF" w14:textId="77777777" w:rsidTr="00476BCA">
        <w:trPr>
          <w:trHeight w:val="340"/>
        </w:trPr>
        <w:tc>
          <w:tcPr>
            <w:tcW w:w="3144" w:type="dxa"/>
          </w:tcPr>
          <w:p w14:paraId="68DBA332" w14:textId="77777777" w:rsidR="00470103" w:rsidRPr="00477115" w:rsidRDefault="00470103" w:rsidP="00470103">
            <w:pPr>
              <w:rPr>
                <w:rFonts w:ascii="Times New Roman" w:hAnsi="Times New Roman" w:cs="Times New Roman"/>
                <w:sz w:val="24"/>
                <w:szCs w:val="24"/>
                <w:lang w:eastAsia="ru-RU"/>
              </w:rPr>
            </w:pPr>
            <w:r w:rsidRPr="00477115">
              <w:rPr>
                <w:rFonts w:ascii="Times New Roman" w:hAnsi="Times New Roman" w:cs="Times New Roman"/>
                <w:sz w:val="24"/>
                <w:szCs w:val="24"/>
                <w:lang w:eastAsia="ru-RU"/>
              </w:rPr>
              <w:t>Пестициды (в пересчете на жир), мг/кг, не более:</w:t>
            </w:r>
          </w:p>
        </w:tc>
        <w:tc>
          <w:tcPr>
            <w:tcW w:w="2045" w:type="dxa"/>
          </w:tcPr>
          <w:p w14:paraId="4D10AFD2"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мг/кг</w:t>
            </w:r>
          </w:p>
        </w:tc>
        <w:tc>
          <w:tcPr>
            <w:tcW w:w="1919" w:type="dxa"/>
          </w:tcPr>
          <w:p w14:paraId="1435F265" w14:textId="77777777" w:rsidR="00470103" w:rsidRPr="00477115" w:rsidRDefault="00470103" w:rsidP="00470103">
            <w:pPr>
              <w:jc w:val="center"/>
              <w:rPr>
                <w:rFonts w:ascii="Times New Roman" w:hAnsi="Times New Roman" w:cs="Times New Roman"/>
                <w:sz w:val="24"/>
                <w:szCs w:val="24"/>
                <w:lang w:eastAsia="ru-RU"/>
              </w:rPr>
            </w:pPr>
          </w:p>
        </w:tc>
        <w:tc>
          <w:tcPr>
            <w:tcW w:w="1797" w:type="dxa"/>
          </w:tcPr>
          <w:p w14:paraId="74A0BDC4" w14:textId="77777777" w:rsidR="00470103" w:rsidRPr="00477115" w:rsidRDefault="00470103" w:rsidP="00470103">
            <w:pPr>
              <w:jc w:val="center"/>
              <w:rPr>
                <w:rFonts w:ascii="Times New Roman" w:hAnsi="Times New Roman" w:cs="Times New Roman"/>
                <w:sz w:val="24"/>
                <w:szCs w:val="24"/>
                <w:lang w:eastAsia="ru-RU"/>
              </w:rPr>
            </w:pPr>
          </w:p>
        </w:tc>
        <w:tc>
          <w:tcPr>
            <w:tcW w:w="1802" w:type="dxa"/>
          </w:tcPr>
          <w:p w14:paraId="559D076E" w14:textId="77777777" w:rsidR="00470103" w:rsidRPr="00477115" w:rsidRDefault="00470103" w:rsidP="00470103">
            <w:pPr>
              <w:jc w:val="center"/>
              <w:rPr>
                <w:rFonts w:ascii="Times New Roman" w:hAnsi="Times New Roman" w:cs="Times New Roman"/>
                <w:sz w:val="24"/>
                <w:szCs w:val="24"/>
                <w:lang w:eastAsia="ru-RU"/>
              </w:rPr>
            </w:pPr>
          </w:p>
        </w:tc>
        <w:tc>
          <w:tcPr>
            <w:tcW w:w="1904" w:type="dxa"/>
          </w:tcPr>
          <w:p w14:paraId="0432F123" w14:textId="77777777" w:rsidR="00470103" w:rsidRPr="00477115" w:rsidRDefault="00470103" w:rsidP="00470103">
            <w:pPr>
              <w:jc w:val="center"/>
              <w:rPr>
                <w:rFonts w:ascii="Times New Roman" w:hAnsi="Times New Roman" w:cs="Times New Roman"/>
                <w:sz w:val="24"/>
                <w:szCs w:val="24"/>
                <w:lang w:eastAsia="ru-RU"/>
              </w:rPr>
            </w:pPr>
          </w:p>
        </w:tc>
        <w:tc>
          <w:tcPr>
            <w:tcW w:w="2239" w:type="dxa"/>
          </w:tcPr>
          <w:p w14:paraId="31598DF4" w14:textId="77777777" w:rsidR="00470103" w:rsidRPr="00477115" w:rsidRDefault="00470103" w:rsidP="00470103">
            <w:pPr>
              <w:jc w:val="center"/>
              <w:rPr>
                <w:rFonts w:ascii="Times New Roman" w:hAnsi="Times New Roman" w:cs="Times New Roman"/>
                <w:sz w:val="24"/>
                <w:szCs w:val="24"/>
                <w:lang w:eastAsia="ru-RU"/>
              </w:rPr>
            </w:pPr>
          </w:p>
        </w:tc>
      </w:tr>
      <w:tr w:rsidR="00470103" w:rsidRPr="00477115" w14:paraId="4755E142" w14:textId="77777777" w:rsidTr="00476BCA">
        <w:trPr>
          <w:trHeight w:val="340"/>
        </w:trPr>
        <w:tc>
          <w:tcPr>
            <w:tcW w:w="3144" w:type="dxa"/>
          </w:tcPr>
          <w:p w14:paraId="5EBF13CE" w14:textId="77777777" w:rsidR="00470103" w:rsidRPr="00477115" w:rsidRDefault="00470103" w:rsidP="00470103">
            <w:pPr>
              <w:rPr>
                <w:rFonts w:ascii="Times New Roman" w:hAnsi="Times New Roman" w:cs="Times New Roman"/>
                <w:sz w:val="24"/>
                <w:szCs w:val="24"/>
                <w:lang w:eastAsia="ru-RU"/>
              </w:rPr>
            </w:pPr>
            <w:r w:rsidRPr="00477115">
              <w:rPr>
                <w:rFonts w:ascii="Times New Roman" w:hAnsi="Times New Roman" w:cs="Times New Roman"/>
                <w:sz w:val="24"/>
                <w:szCs w:val="24"/>
                <w:lang w:eastAsia="ru-RU"/>
              </w:rPr>
              <w:t>ГХЦГ (α, β, γ- изомеры)</w:t>
            </w:r>
          </w:p>
        </w:tc>
        <w:tc>
          <w:tcPr>
            <w:tcW w:w="2045" w:type="dxa"/>
          </w:tcPr>
          <w:p w14:paraId="6367B780"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1,25</w:t>
            </w:r>
          </w:p>
        </w:tc>
        <w:tc>
          <w:tcPr>
            <w:tcW w:w="1919" w:type="dxa"/>
          </w:tcPr>
          <w:p w14:paraId="1CF79865"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Не обнаружено</w:t>
            </w:r>
          </w:p>
        </w:tc>
        <w:tc>
          <w:tcPr>
            <w:tcW w:w="1797" w:type="dxa"/>
          </w:tcPr>
          <w:p w14:paraId="619E2DEF"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Не обнаружено</w:t>
            </w:r>
          </w:p>
        </w:tc>
        <w:tc>
          <w:tcPr>
            <w:tcW w:w="1802" w:type="dxa"/>
          </w:tcPr>
          <w:p w14:paraId="0C552276"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Не обнаружено</w:t>
            </w:r>
          </w:p>
        </w:tc>
        <w:tc>
          <w:tcPr>
            <w:tcW w:w="1904" w:type="dxa"/>
          </w:tcPr>
          <w:p w14:paraId="3917CD47"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Не обнаружено</w:t>
            </w:r>
          </w:p>
        </w:tc>
        <w:tc>
          <w:tcPr>
            <w:tcW w:w="2239" w:type="dxa"/>
          </w:tcPr>
          <w:p w14:paraId="612AF069"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Не обнаружено</w:t>
            </w:r>
          </w:p>
        </w:tc>
      </w:tr>
      <w:tr w:rsidR="00470103" w:rsidRPr="00477115" w14:paraId="2A07F686" w14:textId="77777777" w:rsidTr="00476BCA">
        <w:trPr>
          <w:trHeight w:val="340"/>
        </w:trPr>
        <w:tc>
          <w:tcPr>
            <w:tcW w:w="3144" w:type="dxa"/>
          </w:tcPr>
          <w:p w14:paraId="44AF7725" w14:textId="77777777" w:rsidR="00470103" w:rsidRPr="00477115" w:rsidRDefault="00470103" w:rsidP="00470103">
            <w:pPr>
              <w:rPr>
                <w:rFonts w:ascii="Times New Roman" w:hAnsi="Times New Roman" w:cs="Times New Roman"/>
                <w:sz w:val="24"/>
                <w:szCs w:val="24"/>
                <w:lang w:eastAsia="ru-RU"/>
              </w:rPr>
            </w:pPr>
            <w:r w:rsidRPr="00477115">
              <w:rPr>
                <w:rFonts w:ascii="Times New Roman" w:hAnsi="Times New Roman" w:cs="Times New Roman"/>
                <w:sz w:val="24"/>
                <w:szCs w:val="24"/>
                <w:lang w:eastAsia="ru-RU"/>
              </w:rPr>
              <w:t>ДДТ и его метаболиты</w:t>
            </w:r>
          </w:p>
        </w:tc>
        <w:tc>
          <w:tcPr>
            <w:tcW w:w="2045" w:type="dxa"/>
          </w:tcPr>
          <w:p w14:paraId="1A7A9BF0"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1,0</w:t>
            </w:r>
          </w:p>
        </w:tc>
        <w:tc>
          <w:tcPr>
            <w:tcW w:w="1919" w:type="dxa"/>
          </w:tcPr>
          <w:p w14:paraId="6CBD0354"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Не обнаружено</w:t>
            </w:r>
          </w:p>
        </w:tc>
        <w:tc>
          <w:tcPr>
            <w:tcW w:w="1797" w:type="dxa"/>
          </w:tcPr>
          <w:p w14:paraId="2A358FC0"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Не обнаружено</w:t>
            </w:r>
          </w:p>
        </w:tc>
        <w:tc>
          <w:tcPr>
            <w:tcW w:w="1802" w:type="dxa"/>
          </w:tcPr>
          <w:p w14:paraId="63D87152"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Не обнаружено</w:t>
            </w:r>
          </w:p>
        </w:tc>
        <w:tc>
          <w:tcPr>
            <w:tcW w:w="1904" w:type="dxa"/>
          </w:tcPr>
          <w:p w14:paraId="018035F4"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Не обнаружено</w:t>
            </w:r>
          </w:p>
        </w:tc>
        <w:tc>
          <w:tcPr>
            <w:tcW w:w="2239" w:type="dxa"/>
          </w:tcPr>
          <w:p w14:paraId="2EA278FB"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Не обнаружено</w:t>
            </w:r>
          </w:p>
        </w:tc>
      </w:tr>
      <w:tr w:rsidR="00470103" w:rsidRPr="00477115" w14:paraId="436C5AB0" w14:textId="77777777" w:rsidTr="00476BCA">
        <w:trPr>
          <w:trHeight w:val="340"/>
        </w:trPr>
        <w:tc>
          <w:tcPr>
            <w:tcW w:w="3144" w:type="dxa"/>
          </w:tcPr>
          <w:p w14:paraId="0E8940A5" w14:textId="77777777" w:rsidR="00470103" w:rsidRPr="00477115" w:rsidRDefault="00470103" w:rsidP="00470103">
            <w:pPr>
              <w:rPr>
                <w:rFonts w:ascii="Times New Roman" w:hAnsi="Times New Roman" w:cs="Times New Roman"/>
                <w:sz w:val="24"/>
                <w:szCs w:val="24"/>
                <w:lang w:eastAsia="ru-RU"/>
              </w:rPr>
            </w:pPr>
            <w:proofErr w:type="spellStart"/>
            <w:r w:rsidRPr="00477115">
              <w:rPr>
                <w:rFonts w:ascii="Times New Roman" w:hAnsi="Times New Roman" w:cs="Times New Roman"/>
                <w:sz w:val="24"/>
                <w:szCs w:val="24"/>
                <w:lang w:eastAsia="ru-RU"/>
              </w:rPr>
              <w:t>Микотоксины</w:t>
            </w:r>
            <w:proofErr w:type="spellEnd"/>
            <w:r w:rsidRPr="00477115">
              <w:rPr>
                <w:rFonts w:ascii="Times New Roman" w:hAnsi="Times New Roman" w:cs="Times New Roman"/>
                <w:sz w:val="24"/>
                <w:szCs w:val="24"/>
                <w:lang w:eastAsia="ru-RU"/>
              </w:rPr>
              <w:t>, мг/кг, не более:</w:t>
            </w:r>
          </w:p>
        </w:tc>
        <w:tc>
          <w:tcPr>
            <w:tcW w:w="2045" w:type="dxa"/>
          </w:tcPr>
          <w:p w14:paraId="4281C07D" w14:textId="77777777" w:rsidR="00470103" w:rsidRPr="00477115" w:rsidRDefault="00470103" w:rsidP="00470103">
            <w:pPr>
              <w:jc w:val="center"/>
              <w:rPr>
                <w:rFonts w:ascii="Times New Roman" w:hAnsi="Times New Roman" w:cs="Times New Roman"/>
                <w:sz w:val="24"/>
                <w:szCs w:val="24"/>
                <w:lang w:eastAsia="ru-RU"/>
              </w:rPr>
            </w:pPr>
          </w:p>
        </w:tc>
        <w:tc>
          <w:tcPr>
            <w:tcW w:w="1919" w:type="dxa"/>
          </w:tcPr>
          <w:p w14:paraId="06C242A2" w14:textId="77777777" w:rsidR="00470103" w:rsidRPr="00477115" w:rsidRDefault="00470103" w:rsidP="00470103">
            <w:pPr>
              <w:jc w:val="center"/>
              <w:rPr>
                <w:rFonts w:ascii="Times New Roman" w:hAnsi="Times New Roman" w:cs="Times New Roman"/>
                <w:sz w:val="24"/>
                <w:szCs w:val="24"/>
                <w:lang w:eastAsia="ru-RU"/>
              </w:rPr>
            </w:pPr>
          </w:p>
        </w:tc>
        <w:tc>
          <w:tcPr>
            <w:tcW w:w="1797" w:type="dxa"/>
          </w:tcPr>
          <w:p w14:paraId="6582FA18" w14:textId="77777777" w:rsidR="00470103" w:rsidRPr="00477115" w:rsidRDefault="00470103" w:rsidP="00470103">
            <w:pPr>
              <w:jc w:val="center"/>
              <w:rPr>
                <w:rFonts w:ascii="Times New Roman" w:hAnsi="Times New Roman" w:cs="Times New Roman"/>
                <w:sz w:val="24"/>
                <w:szCs w:val="24"/>
                <w:lang w:eastAsia="ru-RU"/>
              </w:rPr>
            </w:pPr>
          </w:p>
        </w:tc>
        <w:tc>
          <w:tcPr>
            <w:tcW w:w="1802" w:type="dxa"/>
          </w:tcPr>
          <w:p w14:paraId="6CC1623A" w14:textId="77777777" w:rsidR="00470103" w:rsidRPr="00477115" w:rsidRDefault="00470103" w:rsidP="00470103">
            <w:pPr>
              <w:jc w:val="center"/>
              <w:rPr>
                <w:rFonts w:ascii="Times New Roman" w:hAnsi="Times New Roman" w:cs="Times New Roman"/>
                <w:sz w:val="24"/>
                <w:szCs w:val="24"/>
                <w:lang w:eastAsia="ru-RU"/>
              </w:rPr>
            </w:pPr>
          </w:p>
        </w:tc>
        <w:tc>
          <w:tcPr>
            <w:tcW w:w="1904" w:type="dxa"/>
          </w:tcPr>
          <w:p w14:paraId="51E24068" w14:textId="77777777" w:rsidR="00470103" w:rsidRPr="00477115" w:rsidRDefault="00470103" w:rsidP="00470103">
            <w:pPr>
              <w:jc w:val="center"/>
              <w:rPr>
                <w:rFonts w:ascii="Times New Roman" w:hAnsi="Times New Roman" w:cs="Times New Roman"/>
                <w:sz w:val="24"/>
                <w:szCs w:val="24"/>
                <w:lang w:eastAsia="ru-RU"/>
              </w:rPr>
            </w:pPr>
          </w:p>
        </w:tc>
        <w:tc>
          <w:tcPr>
            <w:tcW w:w="2239" w:type="dxa"/>
          </w:tcPr>
          <w:p w14:paraId="6FCDC0DA" w14:textId="77777777" w:rsidR="00470103" w:rsidRPr="00477115" w:rsidRDefault="00470103" w:rsidP="00470103">
            <w:pPr>
              <w:jc w:val="center"/>
              <w:rPr>
                <w:rFonts w:ascii="Times New Roman" w:hAnsi="Times New Roman" w:cs="Times New Roman"/>
                <w:sz w:val="24"/>
                <w:szCs w:val="24"/>
                <w:lang w:eastAsia="ru-RU"/>
              </w:rPr>
            </w:pPr>
          </w:p>
        </w:tc>
      </w:tr>
      <w:tr w:rsidR="00470103" w:rsidRPr="00477115" w14:paraId="476232A8" w14:textId="77777777" w:rsidTr="00476BCA">
        <w:trPr>
          <w:trHeight w:val="340"/>
        </w:trPr>
        <w:tc>
          <w:tcPr>
            <w:tcW w:w="3144" w:type="dxa"/>
          </w:tcPr>
          <w:p w14:paraId="2EDFF691" w14:textId="77777777" w:rsidR="00470103" w:rsidRPr="00477115" w:rsidRDefault="00470103" w:rsidP="00470103">
            <w:pPr>
              <w:rPr>
                <w:rFonts w:ascii="Times New Roman" w:hAnsi="Times New Roman" w:cs="Times New Roman"/>
                <w:sz w:val="24"/>
                <w:szCs w:val="24"/>
                <w:lang w:eastAsia="ru-RU"/>
              </w:rPr>
            </w:pPr>
            <w:r w:rsidRPr="00477115">
              <w:rPr>
                <w:rFonts w:ascii="Times New Roman" w:hAnsi="Times New Roman" w:cs="Times New Roman"/>
                <w:sz w:val="24"/>
                <w:szCs w:val="24"/>
                <w:lang w:eastAsia="ru-RU"/>
              </w:rPr>
              <w:t>Афлатоксин М</w:t>
            </w:r>
            <w:r w:rsidRPr="00477115">
              <w:rPr>
                <w:rFonts w:ascii="Times New Roman" w:hAnsi="Times New Roman" w:cs="Times New Roman"/>
                <w:sz w:val="24"/>
                <w:szCs w:val="24"/>
                <w:vertAlign w:val="subscript"/>
                <w:lang w:eastAsia="ru-RU"/>
              </w:rPr>
              <w:t>1</w:t>
            </w:r>
          </w:p>
        </w:tc>
        <w:tc>
          <w:tcPr>
            <w:tcW w:w="2045" w:type="dxa"/>
          </w:tcPr>
          <w:p w14:paraId="6102F057"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0,0005</w:t>
            </w:r>
          </w:p>
        </w:tc>
        <w:tc>
          <w:tcPr>
            <w:tcW w:w="1919" w:type="dxa"/>
          </w:tcPr>
          <w:p w14:paraId="48CB2760"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Не обнаружено</w:t>
            </w:r>
          </w:p>
        </w:tc>
        <w:tc>
          <w:tcPr>
            <w:tcW w:w="1797" w:type="dxa"/>
          </w:tcPr>
          <w:p w14:paraId="34B26BB0"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Не обнаружено</w:t>
            </w:r>
          </w:p>
        </w:tc>
        <w:tc>
          <w:tcPr>
            <w:tcW w:w="1802" w:type="dxa"/>
          </w:tcPr>
          <w:p w14:paraId="3BDA024C"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Не обнаружено</w:t>
            </w:r>
          </w:p>
        </w:tc>
        <w:tc>
          <w:tcPr>
            <w:tcW w:w="1904" w:type="dxa"/>
          </w:tcPr>
          <w:p w14:paraId="359702C3"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Не обнаружено</w:t>
            </w:r>
          </w:p>
        </w:tc>
        <w:tc>
          <w:tcPr>
            <w:tcW w:w="2239" w:type="dxa"/>
          </w:tcPr>
          <w:p w14:paraId="7D51D4EB"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Не обнаружено</w:t>
            </w:r>
          </w:p>
        </w:tc>
      </w:tr>
      <w:tr w:rsidR="00470103" w:rsidRPr="00477115" w14:paraId="6EEF9980" w14:textId="77777777" w:rsidTr="00476BCA">
        <w:trPr>
          <w:trHeight w:val="340"/>
        </w:trPr>
        <w:tc>
          <w:tcPr>
            <w:tcW w:w="3144" w:type="dxa"/>
          </w:tcPr>
          <w:p w14:paraId="1D3E3777" w14:textId="77777777" w:rsidR="00470103" w:rsidRPr="00477115" w:rsidRDefault="00470103" w:rsidP="00470103">
            <w:pPr>
              <w:rPr>
                <w:rFonts w:ascii="Times New Roman" w:hAnsi="Times New Roman" w:cs="Times New Roman"/>
                <w:sz w:val="24"/>
                <w:szCs w:val="24"/>
                <w:lang w:eastAsia="ru-RU"/>
              </w:rPr>
            </w:pPr>
            <w:r w:rsidRPr="00477115">
              <w:rPr>
                <w:rFonts w:ascii="Times New Roman" w:hAnsi="Times New Roman" w:cs="Times New Roman"/>
                <w:sz w:val="24"/>
                <w:szCs w:val="24"/>
                <w:lang w:eastAsia="ru-RU"/>
              </w:rPr>
              <w:t>Окислительная порча:</w:t>
            </w:r>
          </w:p>
        </w:tc>
        <w:tc>
          <w:tcPr>
            <w:tcW w:w="2045" w:type="dxa"/>
          </w:tcPr>
          <w:p w14:paraId="76E2A14D" w14:textId="77777777" w:rsidR="00470103" w:rsidRPr="00477115" w:rsidRDefault="00470103" w:rsidP="00470103">
            <w:pPr>
              <w:jc w:val="center"/>
              <w:rPr>
                <w:rFonts w:ascii="Times New Roman" w:hAnsi="Times New Roman" w:cs="Times New Roman"/>
                <w:sz w:val="24"/>
                <w:szCs w:val="24"/>
                <w:lang w:eastAsia="ru-RU"/>
              </w:rPr>
            </w:pPr>
          </w:p>
        </w:tc>
        <w:tc>
          <w:tcPr>
            <w:tcW w:w="1919" w:type="dxa"/>
          </w:tcPr>
          <w:p w14:paraId="6F52F557" w14:textId="77777777" w:rsidR="00470103" w:rsidRPr="00477115" w:rsidRDefault="00470103" w:rsidP="00470103">
            <w:pPr>
              <w:jc w:val="center"/>
              <w:rPr>
                <w:rFonts w:ascii="Times New Roman" w:hAnsi="Times New Roman" w:cs="Times New Roman"/>
                <w:sz w:val="24"/>
                <w:szCs w:val="24"/>
                <w:lang w:eastAsia="ru-RU"/>
              </w:rPr>
            </w:pPr>
          </w:p>
        </w:tc>
        <w:tc>
          <w:tcPr>
            <w:tcW w:w="1797" w:type="dxa"/>
          </w:tcPr>
          <w:p w14:paraId="5C9AF9DF" w14:textId="77777777" w:rsidR="00470103" w:rsidRPr="00477115" w:rsidRDefault="00470103" w:rsidP="00470103">
            <w:pPr>
              <w:jc w:val="center"/>
              <w:rPr>
                <w:rFonts w:ascii="Times New Roman" w:hAnsi="Times New Roman" w:cs="Times New Roman"/>
                <w:sz w:val="24"/>
                <w:szCs w:val="24"/>
                <w:lang w:eastAsia="ru-RU"/>
              </w:rPr>
            </w:pPr>
          </w:p>
        </w:tc>
        <w:tc>
          <w:tcPr>
            <w:tcW w:w="1802" w:type="dxa"/>
          </w:tcPr>
          <w:p w14:paraId="4070D62D" w14:textId="77777777" w:rsidR="00470103" w:rsidRPr="00477115" w:rsidRDefault="00470103" w:rsidP="00470103">
            <w:pPr>
              <w:jc w:val="center"/>
              <w:rPr>
                <w:rFonts w:ascii="Times New Roman" w:hAnsi="Times New Roman" w:cs="Times New Roman"/>
                <w:sz w:val="24"/>
                <w:szCs w:val="24"/>
                <w:lang w:eastAsia="ru-RU"/>
              </w:rPr>
            </w:pPr>
          </w:p>
        </w:tc>
        <w:tc>
          <w:tcPr>
            <w:tcW w:w="1904" w:type="dxa"/>
          </w:tcPr>
          <w:p w14:paraId="43D540FB" w14:textId="77777777" w:rsidR="00470103" w:rsidRPr="00477115" w:rsidRDefault="00470103" w:rsidP="00470103">
            <w:pPr>
              <w:jc w:val="center"/>
              <w:rPr>
                <w:rFonts w:ascii="Times New Roman" w:hAnsi="Times New Roman" w:cs="Times New Roman"/>
                <w:sz w:val="24"/>
                <w:szCs w:val="24"/>
                <w:lang w:eastAsia="ru-RU"/>
              </w:rPr>
            </w:pPr>
          </w:p>
        </w:tc>
        <w:tc>
          <w:tcPr>
            <w:tcW w:w="2239" w:type="dxa"/>
          </w:tcPr>
          <w:p w14:paraId="672AC5B5" w14:textId="77777777" w:rsidR="00470103" w:rsidRPr="00477115" w:rsidRDefault="00470103" w:rsidP="00470103">
            <w:pPr>
              <w:jc w:val="center"/>
              <w:rPr>
                <w:rFonts w:ascii="Times New Roman" w:hAnsi="Times New Roman" w:cs="Times New Roman"/>
                <w:sz w:val="24"/>
                <w:szCs w:val="24"/>
                <w:lang w:eastAsia="ru-RU"/>
              </w:rPr>
            </w:pPr>
          </w:p>
        </w:tc>
      </w:tr>
      <w:tr w:rsidR="00470103" w:rsidRPr="00477115" w14:paraId="1A2AD2ED" w14:textId="77777777" w:rsidTr="00476BCA">
        <w:trPr>
          <w:trHeight w:val="340"/>
        </w:trPr>
        <w:tc>
          <w:tcPr>
            <w:tcW w:w="3144" w:type="dxa"/>
          </w:tcPr>
          <w:p w14:paraId="78E0C127" w14:textId="77777777" w:rsidR="00470103" w:rsidRPr="00477115" w:rsidRDefault="00470103" w:rsidP="00470103">
            <w:pPr>
              <w:rPr>
                <w:rFonts w:ascii="Times New Roman" w:hAnsi="Times New Roman" w:cs="Times New Roman"/>
                <w:sz w:val="24"/>
                <w:szCs w:val="24"/>
                <w:lang w:eastAsia="ru-RU"/>
              </w:rPr>
            </w:pPr>
            <w:r w:rsidRPr="00477115">
              <w:rPr>
                <w:rFonts w:ascii="Times New Roman" w:hAnsi="Times New Roman" w:cs="Times New Roman"/>
                <w:sz w:val="24"/>
                <w:szCs w:val="24"/>
                <w:lang w:eastAsia="ru-RU"/>
              </w:rPr>
              <w:t xml:space="preserve">Перекисное число, </w:t>
            </w:r>
            <w:proofErr w:type="spellStart"/>
            <w:r w:rsidRPr="00477115">
              <w:rPr>
                <w:rFonts w:ascii="Times New Roman" w:hAnsi="Times New Roman" w:cs="Times New Roman"/>
                <w:sz w:val="24"/>
                <w:szCs w:val="24"/>
                <w:lang w:eastAsia="ru-RU"/>
              </w:rPr>
              <w:t>мэкв</w:t>
            </w:r>
            <w:proofErr w:type="spellEnd"/>
            <w:r w:rsidRPr="00477115">
              <w:rPr>
                <w:rFonts w:ascii="Times New Roman" w:hAnsi="Times New Roman" w:cs="Times New Roman"/>
                <w:sz w:val="24"/>
                <w:szCs w:val="24"/>
                <w:lang w:eastAsia="ru-RU"/>
              </w:rPr>
              <w:t xml:space="preserve"> </w:t>
            </w:r>
            <w:proofErr w:type="spellStart"/>
            <w:r w:rsidRPr="00477115">
              <w:rPr>
                <w:rFonts w:ascii="Times New Roman" w:hAnsi="Times New Roman" w:cs="Times New Roman"/>
                <w:sz w:val="24"/>
                <w:szCs w:val="24"/>
                <w:lang w:eastAsia="ru-RU"/>
              </w:rPr>
              <w:t>активн</w:t>
            </w:r>
            <w:proofErr w:type="spellEnd"/>
            <w:r w:rsidRPr="00477115">
              <w:rPr>
                <w:rFonts w:ascii="Times New Roman" w:hAnsi="Times New Roman" w:cs="Times New Roman"/>
                <w:sz w:val="24"/>
                <w:szCs w:val="24"/>
                <w:lang w:eastAsia="ru-RU"/>
              </w:rPr>
              <w:t>. кислорода/кг</w:t>
            </w:r>
          </w:p>
        </w:tc>
        <w:tc>
          <w:tcPr>
            <w:tcW w:w="2045" w:type="dxa"/>
          </w:tcPr>
          <w:p w14:paraId="615EE688" w14:textId="77777777" w:rsidR="00470103" w:rsidRPr="00477115" w:rsidRDefault="00470103" w:rsidP="00470103">
            <w:pPr>
              <w:jc w:val="center"/>
              <w:rPr>
                <w:rFonts w:ascii="Times New Roman" w:hAnsi="Times New Roman" w:cs="Times New Roman"/>
                <w:sz w:val="24"/>
                <w:szCs w:val="24"/>
                <w:lang w:eastAsia="ru-RU"/>
              </w:rPr>
            </w:pPr>
          </w:p>
        </w:tc>
        <w:tc>
          <w:tcPr>
            <w:tcW w:w="1919" w:type="dxa"/>
          </w:tcPr>
          <w:p w14:paraId="10BEE8DE"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1,8</w:t>
            </w:r>
          </w:p>
        </w:tc>
        <w:tc>
          <w:tcPr>
            <w:tcW w:w="1797" w:type="dxa"/>
          </w:tcPr>
          <w:p w14:paraId="06F850FD"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2,0</w:t>
            </w:r>
          </w:p>
        </w:tc>
        <w:tc>
          <w:tcPr>
            <w:tcW w:w="1802" w:type="dxa"/>
          </w:tcPr>
          <w:p w14:paraId="7F47A032"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1,9</w:t>
            </w:r>
          </w:p>
        </w:tc>
        <w:tc>
          <w:tcPr>
            <w:tcW w:w="1904" w:type="dxa"/>
          </w:tcPr>
          <w:p w14:paraId="79D99765"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2,2</w:t>
            </w:r>
          </w:p>
        </w:tc>
        <w:tc>
          <w:tcPr>
            <w:tcW w:w="2239" w:type="dxa"/>
          </w:tcPr>
          <w:p w14:paraId="2B91F9D9" w14:textId="77777777" w:rsidR="00470103" w:rsidRPr="00477115" w:rsidRDefault="00470103" w:rsidP="00470103">
            <w:pPr>
              <w:jc w:val="center"/>
              <w:rPr>
                <w:rFonts w:ascii="Times New Roman" w:hAnsi="Times New Roman" w:cs="Times New Roman"/>
                <w:sz w:val="24"/>
                <w:szCs w:val="24"/>
                <w:lang w:eastAsia="ru-RU"/>
              </w:rPr>
            </w:pPr>
            <w:r w:rsidRPr="00477115">
              <w:rPr>
                <w:rFonts w:ascii="Times New Roman" w:hAnsi="Times New Roman" w:cs="Times New Roman"/>
                <w:sz w:val="24"/>
                <w:szCs w:val="24"/>
                <w:lang w:eastAsia="ru-RU"/>
              </w:rPr>
              <w:t>1,9</w:t>
            </w:r>
          </w:p>
        </w:tc>
      </w:tr>
    </w:tbl>
    <w:p w14:paraId="7A616E7F" w14:textId="77777777" w:rsidR="00470103" w:rsidRDefault="00470103" w:rsidP="00D939AA">
      <w:pPr>
        <w:spacing w:after="0" w:line="240" w:lineRule="auto"/>
        <w:ind w:firstLine="709"/>
        <w:jc w:val="center"/>
        <w:rPr>
          <w:rFonts w:ascii="Times New Roman" w:hAnsi="Times New Roman" w:cs="Times New Roman"/>
          <w:sz w:val="24"/>
          <w:szCs w:val="24"/>
        </w:rPr>
      </w:pPr>
    </w:p>
    <w:p w14:paraId="67904AC2" w14:textId="16009D2D" w:rsidR="00520557" w:rsidRPr="005A30DD" w:rsidRDefault="00520557" w:rsidP="00520557">
      <w:pPr>
        <w:autoSpaceDE w:val="0"/>
        <w:autoSpaceDN w:val="0"/>
        <w:adjustRightInd w:val="0"/>
        <w:spacing w:after="0" w:line="240" w:lineRule="auto"/>
        <w:ind w:right="3"/>
        <w:jc w:val="both"/>
        <w:rPr>
          <w:rFonts w:ascii="Times New Roman" w:hAnsi="Times New Roman" w:cs="Times New Roman"/>
          <w:color w:val="000000"/>
          <w:sz w:val="24"/>
          <w:szCs w:val="24"/>
        </w:rPr>
      </w:pPr>
      <w:r w:rsidRPr="005A30DD">
        <w:rPr>
          <w:rFonts w:ascii="Times New Roman" w:hAnsi="Times New Roman" w:cs="Times New Roman"/>
          <w:color w:val="000000"/>
          <w:sz w:val="24"/>
          <w:szCs w:val="24"/>
        </w:rPr>
        <w:t>Таблица</w:t>
      </w:r>
      <w:r>
        <w:rPr>
          <w:rFonts w:ascii="Times New Roman" w:hAnsi="Times New Roman" w:cs="Times New Roman"/>
          <w:color w:val="000000"/>
          <w:sz w:val="24"/>
          <w:szCs w:val="24"/>
        </w:rPr>
        <w:t xml:space="preserve"> 3 –</w:t>
      </w:r>
      <w:r w:rsidRPr="005A30DD">
        <w:rPr>
          <w:rFonts w:ascii="Times New Roman" w:hAnsi="Times New Roman" w:cs="Times New Roman"/>
          <w:color w:val="000000"/>
          <w:sz w:val="24"/>
          <w:szCs w:val="24"/>
        </w:rPr>
        <w:t xml:space="preserve"> Уровень </w:t>
      </w:r>
      <w:proofErr w:type="gramStart"/>
      <w:r w:rsidRPr="005A30DD">
        <w:rPr>
          <w:rFonts w:ascii="Times New Roman" w:hAnsi="Times New Roman" w:cs="Times New Roman"/>
          <w:color w:val="000000"/>
          <w:sz w:val="24"/>
          <w:szCs w:val="24"/>
        </w:rPr>
        <w:t>транс-изомеров</w:t>
      </w:r>
      <w:proofErr w:type="gramEnd"/>
      <w:r w:rsidRPr="005A30DD">
        <w:rPr>
          <w:rFonts w:ascii="Times New Roman" w:hAnsi="Times New Roman" w:cs="Times New Roman"/>
          <w:color w:val="000000"/>
          <w:sz w:val="24"/>
          <w:szCs w:val="24"/>
        </w:rPr>
        <w:t xml:space="preserve">, индексы </w:t>
      </w:r>
      <w:proofErr w:type="spellStart"/>
      <w:r w:rsidRPr="005A30DD">
        <w:rPr>
          <w:rFonts w:ascii="Times New Roman" w:hAnsi="Times New Roman" w:cs="Times New Roman"/>
          <w:color w:val="000000"/>
          <w:sz w:val="24"/>
          <w:szCs w:val="24"/>
        </w:rPr>
        <w:t>атерогенности</w:t>
      </w:r>
      <w:proofErr w:type="spellEnd"/>
      <w:r w:rsidRPr="005A30DD">
        <w:rPr>
          <w:rFonts w:ascii="Times New Roman" w:hAnsi="Times New Roman" w:cs="Times New Roman"/>
          <w:color w:val="000000"/>
          <w:sz w:val="24"/>
          <w:szCs w:val="24"/>
        </w:rPr>
        <w:t xml:space="preserve"> и </w:t>
      </w:r>
      <w:proofErr w:type="spellStart"/>
      <w:r w:rsidRPr="005A30DD">
        <w:rPr>
          <w:rFonts w:ascii="Times New Roman" w:hAnsi="Times New Roman" w:cs="Times New Roman"/>
          <w:color w:val="000000"/>
          <w:sz w:val="24"/>
          <w:szCs w:val="24"/>
        </w:rPr>
        <w:t>тромбогенности</w:t>
      </w:r>
      <w:proofErr w:type="spellEnd"/>
      <w:r w:rsidRPr="005A30DD">
        <w:rPr>
          <w:rFonts w:ascii="Times New Roman" w:hAnsi="Times New Roman" w:cs="Times New Roman"/>
          <w:color w:val="000000"/>
          <w:sz w:val="24"/>
          <w:szCs w:val="24"/>
        </w:rPr>
        <w:t xml:space="preserve">, а также индексы здоровья </w:t>
      </w:r>
      <w:r w:rsidRPr="005A30DD">
        <w:rPr>
          <w:rFonts w:ascii="Times New Roman" w:hAnsi="Times New Roman" w:cs="Times New Roman"/>
          <w:color w:val="000000"/>
          <w:sz w:val="24"/>
          <w:szCs w:val="24"/>
          <w:lang w:val="kk-KZ"/>
        </w:rPr>
        <w:t>сух</w:t>
      </w:r>
      <w:r>
        <w:rPr>
          <w:rFonts w:ascii="Times New Roman" w:hAnsi="Times New Roman" w:cs="Times New Roman"/>
          <w:color w:val="000000"/>
          <w:sz w:val="24"/>
          <w:szCs w:val="24"/>
          <w:lang w:val="kk-KZ"/>
        </w:rPr>
        <w:t>их</w:t>
      </w:r>
      <w:r w:rsidRPr="005A30DD">
        <w:rPr>
          <w:rFonts w:ascii="Times New Roman" w:hAnsi="Times New Roman" w:cs="Times New Roman"/>
          <w:color w:val="000000"/>
          <w:sz w:val="24"/>
          <w:szCs w:val="24"/>
          <w:lang w:val="kk-KZ"/>
        </w:rPr>
        <w:t xml:space="preserve"> белков</w:t>
      </w:r>
      <w:r>
        <w:rPr>
          <w:rFonts w:ascii="Times New Roman" w:hAnsi="Times New Roman" w:cs="Times New Roman"/>
          <w:color w:val="000000"/>
          <w:sz w:val="24"/>
          <w:szCs w:val="24"/>
          <w:lang w:val="kk-KZ"/>
        </w:rPr>
        <w:t>ых</w:t>
      </w:r>
      <w:r w:rsidRPr="005A30DD">
        <w:rPr>
          <w:rFonts w:ascii="Times New Roman" w:hAnsi="Times New Roman" w:cs="Times New Roman"/>
          <w:color w:val="000000"/>
          <w:sz w:val="24"/>
          <w:szCs w:val="24"/>
          <w:lang w:val="kk-KZ"/>
        </w:rPr>
        <w:t xml:space="preserve"> смес</w:t>
      </w:r>
      <w:r>
        <w:rPr>
          <w:rFonts w:ascii="Times New Roman" w:hAnsi="Times New Roman" w:cs="Times New Roman"/>
          <w:color w:val="000000"/>
          <w:sz w:val="24"/>
          <w:szCs w:val="24"/>
          <w:lang w:val="kk-KZ"/>
        </w:rPr>
        <w:t>ей</w:t>
      </w:r>
      <w:r w:rsidRPr="005A30DD">
        <w:rPr>
          <w:rFonts w:ascii="Times New Roman" w:hAnsi="Times New Roman" w:cs="Times New Roman"/>
          <w:color w:val="000000"/>
          <w:sz w:val="24"/>
          <w:szCs w:val="24"/>
          <w:lang w:val="kk-KZ"/>
        </w:rPr>
        <w:t>, обогащенн</w:t>
      </w:r>
      <w:r>
        <w:rPr>
          <w:rFonts w:ascii="Times New Roman" w:hAnsi="Times New Roman" w:cs="Times New Roman"/>
          <w:color w:val="000000"/>
          <w:sz w:val="24"/>
          <w:szCs w:val="24"/>
          <w:lang w:val="kk-KZ"/>
        </w:rPr>
        <w:t>ых</w:t>
      </w:r>
      <w:r w:rsidRPr="005A30DD">
        <w:rPr>
          <w:rFonts w:ascii="Times New Roman" w:hAnsi="Times New Roman" w:cs="Times New Roman"/>
          <w:color w:val="000000"/>
          <w:sz w:val="24"/>
          <w:szCs w:val="24"/>
        </w:rPr>
        <w:t xml:space="preserve"> фукоиданом</w:t>
      </w:r>
      <w:r>
        <w:rPr>
          <w:rFonts w:ascii="Times New Roman" w:hAnsi="Times New Roman" w:cs="Times New Roman"/>
          <w:color w:val="000000"/>
          <w:sz w:val="24"/>
          <w:szCs w:val="24"/>
        </w:rPr>
        <w:t xml:space="preserve"> и ресвератролом</w:t>
      </w:r>
    </w:p>
    <w:p w14:paraId="2590DA15" w14:textId="77777777" w:rsidR="00520557" w:rsidRPr="00371796" w:rsidRDefault="00520557" w:rsidP="00520557">
      <w:pPr>
        <w:spacing w:after="0" w:line="360" w:lineRule="auto"/>
        <w:ind w:right="-139" w:firstLine="709"/>
        <w:jc w:val="both"/>
        <w:rPr>
          <w:rFonts w:ascii="Times New Roman" w:hAnsi="Times New Roman" w:cs="Times New Roman"/>
          <w:sz w:val="18"/>
          <w:szCs w:val="18"/>
        </w:rPr>
      </w:pPr>
    </w:p>
    <w:tbl>
      <w:tblPr>
        <w:tblW w:w="1474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31"/>
        <w:gridCol w:w="1885"/>
        <w:gridCol w:w="1885"/>
        <w:gridCol w:w="1885"/>
        <w:gridCol w:w="1885"/>
        <w:gridCol w:w="1885"/>
        <w:gridCol w:w="1886"/>
      </w:tblGrid>
      <w:tr w:rsidR="00520557" w:rsidRPr="005A30DD" w14:paraId="29D36AC3" w14:textId="77777777" w:rsidTr="00520557">
        <w:trPr>
          <w:trHeight w:val="397"/>
        </w:trPr>
        <w:tc>
          <w:tcPr>
            <w:tcW w:w="3431" w:type="dxa"/>
            <w:vMerge w:val="restart"/>
            <w:shd w:val="clear" w:color="auto" w:fill="auto"/>
            <w:vAlign w:val="center"/>
          </w:tcPr>
          <w:p w14:paraId="410B16CB" w14:textId="77777777" w:rsidR="00520557" w:rsidRPr="00585371" w:rsidRDefault="00520557" w:rsidP="00C86CA9">
            <w:pPr>
              <w:spacing w:after="0"/>
              <w:jc w:val="center"/>
              <w:rPr>
                <w:rFonts w:ascii="Times New Roman" w:eastAsia="Times New Roman" w:hAnsi="Times New Roman" w:cs="Times New Roman"/>
                <w:iCs/>
                <w:color w:val="000000"/>
                <w:sz w:val="24"/>
                <w:szCs w:val="24"/>
              </w:rPr>
            </w:pPr>
            <w:r w:rsidRPr="00585371">
              <w:rPr>
                <w:rFonts w:ascii="Times New Roman" w:eastAsia="Times New Roman" w:hAnsi="Times New Roman" w:cs="Times New Roman"/>
                <w:iCs/>
                <w:color w:val="000000"/>
                <w:sz w:val="24"/>
                <w:szCs w:val="24"/>
              </w:rPr>
              <w:t>Наименования жирных кислот</w:t>
            </w:r>
          </w:p>
        </w:tc>
        <w:tc>
          <w:tcPr>
            <w:tcW w:w="5655" w:type="dxa"/>
            <w:gridSpan w:val="3"/>
            <w:shd w:val="clear" w:color="auto" w:fill="auto"/>
            <w:vAlign w:val="center"/>
          </w:tcPr>
          <w:p w14:paraId="6176484E" w14:textId="77777777" w:rsidR="00520557" w:rsidRPr="005A30DD" w:rsidRDefault="00520557" w:rsidP="00C86CA9">
            <w:pPr>
              <w:spacing w:after="0"/>
              <w:jc w:val="center"/>
              <w:rPr>
                <w:rFonts w:ascii="Times New Roman" w:eastAsia="Times New Roman" w:hAnsi="Times New Roman" w:cs="Times New Roman"/>
                <w:bCs/>
                <w:color w:val="000000"/>
                <w:sz w:val="24"/>
                <w:szCs w:val="24"/>
              </w:rPr>
            </w:pPr>
            <w:r>
              <w:rPr>
                <w:rFonts w:ascii="Times New Roman" w:hAnsi="Times New Roman" w:cs="Times New Roman"/>
                <w:color w:val="000000"/>
                <w:sz w:val="24"/>
                <w:szCs w:val="24"/>
                <w:lang w:val="kk-KZ"/>
              </w:rPr>
              <w:t>С</w:t>
            </w:r>
            <w:r w:rsidRPr="005A30DD">
              <w:rPr>
                <w:rFonts w:ascii="Times New Roman" w:hAnsi="Times New Roman" w:cs="Times New Roman"/>
                <w:color w:val="000000"/>
                <w:sz w:val="24"/>
                <w:szCs w:val="24"/>
                <w:lang w:val="kk-KZ"/>
              </w:rPr>
              <w:t>ух</w:t>
            </w:r>
            <w:r>
              <w:rPr>
                <w:rFonts w:ascii="Times New Roman" w:hAnsi="Times New Roman" w:cs="Times New Roman"/>
                <w:color w:val="000000"/>
                <w:sz w:val="24"/>
                <w:szCs w:val="24"/>
                <w:lang w:val="kk-KZ"/>
              </w:rPr>
              <w:t>ая</w:t>
            </w:r>
            <w:r w:rsidRPr="005A30DD">
              <w:rPr>
                <w:rFonts w:ascii="Times New Roman" w:hAnsi="Times New Roman" w:cs="Times New Roman"/>
                <w:color w:val="000000"/>
                <w:sz w:val="24"/>
                <w:szCs w:val="24"/>
                <w:lang w:val="kk-KZ"/>
              </w:rPr>
              <w:t xml:space="preserve"> белков</w:t>
            </w:r>
            <w:r>
              <w:rPr>
                <w:rFonts w:ascii="Times New Roman" w:hAnsi="Times New Roman" w:cs="Times New Roman"/>
                <w:color w:val="000000"/>
                <w:sz w:val="24"/>
                <w:szCs w:val="24"/>
                <w:lang w:val="kk-KZ"/>
              </w:rPr>
              <w:t>ая</w:t>
            </w:r>
            <w:r w:rsidRPr="005A30DD">
              <w:rPr>
                <w:rFonts w:ascii="Times New Roman" w:hAnsi="Times New Roman" w:cs="Times New Roman"/>
                <w:color w:val="000000"/>
                <w:sz w:val="24"/>
                <w:szCs w:val="24"/>
                <w:lang w:val="kk-KZ"/>
              </w:rPr>
              <w:t xml:space="preserve"> смес</w:t>
            </w:r>
            <w:r>
              <w:rPr>
                <w:rFonts w:ascii="Times New Roman" w:hAnsi="Times New Roman" w:cs="Times New Roman"/>
                <w:color w:val="000000"/>
                <w:sz w:val="24"/>
                <w:szCs w:val="24"/>
                <w:lang w:val="kk-KZ"/>
              </w:rPr>
              <w:t>ь</w:t>
            </w:r>
            <w:r w:rsidRPr="005A30DD">
              <w:rPr>
                <w:rFonts w:ascii="Times New Roman" w:hAnsi="Times New Roman" w:cs="Times New Roman"/>
                <w:color w:val="000000"/>
                <w:sz w:val="24"/>
                <w:szCs w:val="24"/>
                <w:lang w:val="kk-KZ"/>
              </w:rPr>
              <w:t>, обогащенн</w:t>
            </w:r>
            <w:r>
              <w:rPr>
                <w:rFonts w:ascii="Times New Roman" w:hAnsi="Times New Roman" w:cs="Times New Roman"/>
                <w:color w:val="000000"/>
                <w:sz w:val="24"/>
                <w:szCs w:val="24"/>
                <w:lang w:val="kk-KZ"/>
              </w:rPr>
              <w:t>ая</w:t>
            </w:r>
            <w:r w:rsidRPr="005A30DD">
              <w:rPr>
                <w:rFonts w:ascii="Times New Roman" w:hAnsi="Times New Roman" w:cs="Times New Roman"/>
                <w:color w:val="000000"/>
                <w:sz w:val="24"/>
                <w:szCs w:val="24"/>
              </w:rPr>
              <w:t xml:space="preserve"> фукоиданом</w:t>
            </w:r>
          </w:p>
        </w:tc>
        <w:tc>
          <w:tcPr>
            <w:tcW w:w="5656" w:type="dxa"/>
            <w:gridSpan w:val="3"/>
          </w:tcPr>
          <w:p w14:paraId="11C0BB05" w14:textId="77777777" w:rsidR="00520557" w:rsidRDefault="00520557" w:rsidP="00C86CA9">
            <w:pPr>
              <w:spacing w:after="0"/>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С</w:t>
            </w:r>
            <w:r w:rsidRPr="005A30DD">
              <w:rPr>
                <w:rFonts w:ascii="Times New Roman" w:hAnsi="Times New Roman" w:cs="Times New Roman"/>
                <w:color w:val="000000"/>
                <w:sz w:val="24"/>
                <w:szCs w:val="24"/>
                <w:lang w:val="kk-KZ"/>
              </w:rPr>
              <w:t>ух</w:t>
            </w:r>
            <w:r>
              <w:rPr>
                <w:rFonts w:ascii="Times New Roman" w:hAnsi="Times New Roman" w:cs="Times New Roman"/>
                <w:color w:val="000000"/>
                <w:sz w:val="24"/>
                <w:szCs w:val="24"/>
                <w:lang w:val="kk-KZ"/>
              </w:rPr>
              <w:t>ая</w:t>
            </w:r>
            <w:r w:rsidRPr="005A30DD">
              <w:rPr>
                <w:rFonts w:ascii="Times New Roman" w:hAnsi="Times New Roman" w:cs="Times New Roman"/>
                <w:color w:val="000000"/>
                <w:sz w:val="24"/>
                <w:szCs w:val="24"/>
                <w:lang w:val="kk-KZ"/>
              </w:rPr>
              <w:t xml:space="preserve"> белков</w:t>
            </w:r>
            <w:r>
              <w:rPr>
                <w:rFonts w:ascii="Times New Roman" w:hAnsi="Times New Roman" w:cs="Times New Roman"/>
                <w:color w:val="000000"/>
                <w:sz w:val="24"/>
                <w:szCs w:val="24"/>
                <w:lang w:val="kk-KZ"/>
              </w:rPr>
              <w:t>ая</w:t>
            </w:r>
            <w:r w:rsidRPr="005A30DD">
              <w:rPr>
                <w:rFonts w:ascii="Times New Roman" w:hAnsi="Times New Roman" w:cs="Times New Roman"/>
                <w:color w:val="000000"/>
                <w:sz w:val="24"/>
                <w:szCs w:val="24"/>
                <w:lang w:val="kk-KZ"/>
              </w:rPr>
              <w:t xml:space="preserve"> смес</w:t>
            </w:r>
            <w:r>
              <w:rPr>
                <w:rFonts w:ascii="Times New Roman" w:hAnsi="Times New Roman" w:cs="Times New Roman"/>
                <w:color w:val="000000"/>
                <w:sz w:val="24"/>
                <w:szCs w:val="24"/>
                <w:lang w:val="kk-KZ"/>
              </w:rPr>
              <w:t>ь</w:t>
            </w:r>
            <w:r w:rsidRPr="005A30DD">
              <w:rPr>
                <w:rFonts w:ascii="Times New Roman" w:hAnsi="Times New Roman" w:cs="Times New Roman"/>
                <w:color w:val="000000"/>
                <w:sz w:val="24"/>
                <w:szCs w:val="24"/>
                <w:lang w:val="kk-KZ"/>
              </w:rPr>
              <w:t>, обогащенн</w:t>
            </w:r>
            <w:r>
              <w:rPr>
                <w:rFonts w:ascii="Times New Roman" w:hAnsi="Times New Roman" w:cs="Times New Roman"/>
                <w:color w:val="000000"/>
                <w:sz w:val="24"/>
                <w:szCs w:val="24"/>
                <w:lang w:val="kk-KZ"/>
              </w:rPr>
              <w:t xml:space="preserve">ая </w:t>
            </w:r>
            <w:proofErr w:type="spellStart"/>
            <w:r w:rsidRPr="005A30DD">
              <w:rPr>
                <w:rFonts w:ascii="Times New Roman" w:hAnsi="Times New Roman" w:cs="Times New Roman"/>
                <w:color w:val="000000"/>
                <w:sz w:val="24"/>
                <w:szCs w:val="24"/>
              </w:rPr>
              <w:t>ресвератроом</w:t>
            </w:r>
            <w:proofErr w:type="spellEnd"/>
          </w:p>
        </w:tc>
      </w:tr>
      <w:tr w:rsidR="00520557" w:rsidRPr="005A30DD" w14:paraId="18FF4CC0" w14:textId="77777777" w:rsidTr="00520557">
        <w:trPr>
          <w:trHeight w:val="397"/>
        </w:trPr>
        <w:tc>
          <w:tcPr>
            <w:tcW w:w="3431" w:type="dxa"/>
            <w:vMerge/>
            <w:shd w:val="clear" w:color="auto" w:fill="auto"/>
            <w:vAlign w:val="center"/>
            <w:hideMark/>
          </w:tcPr>
          <w:p w14:paraId="2EB37A4E" w14:textId="77777777" w:rsidR="00520557" w:rsidRPr="00585371" w:rsidRDefault="00520557" w:rsidP="00C86CA9">
            <w:pPr>
              <w:spacing w:after="0"/>
              <w:jc w:val="center"/>
              <w:rPr>
                <w:rFonts w:ascii="Times New Roman" w:eastAsia="Times New Roman" w:hAnsi="Times New Roman" w:cs="Times New Roman"/>
                <w:iCs/>
                <w:color w:val="000000"/>
                <w:sz w:val="24"/>
                <w:szCs w:val="24"/>
              </w:rPr>
            </w:pPr>
          </w:p>
        </w:tc>
        <w:tc>
          <w:tcPr>
            <w:tcW w:w="1885" w:type="dxa"/>
            <w:shd w:val="clear" w:color="auto" w:fill="auto"/>
            <w:vAlign w:val="center"/>
            <w:hideMark/>
          </w:tcPr>
          <w:p w14:paraId="3667D668" w14:textId="77777777" w:rsidR="00520557" w:rsidRPr="005A30DD" w:rsidRDefault="00520557" w:rsidP="00C86CA9">
            <w:pPr>
              <w:spacing w:after="0"/>
              <w:jc w:val="center"/>
              <w:rPr>
                <w:rFonts w:ascii="Times New Roman" w:eastAsia="Times New Roman" w:hAnsi="Times New Roman" w:cs="Times New Roman"/>
                <w:bCs/>
                <w:color w:val="000000"/>
                <w:sz w:val="24"/>
                <w:szCs w:val="24"/>
              </w:rPr>
            </w:pPr>
            <w:r w:rsidRPr="005A30DD">
              <w:rPr>
                <w:rFonts w:ascii="Times New Roman" w:eastAsia="Times New Roman" w:hAnsi="Times New Roman" w:cs="Times New Roman"/>
                <w:bCs/>
                <w:color w:val="000000"/>
                <w:sz w:val="24"/>
                <w:szCs w:val="24"/>
              </w:rPr>
              <w:t>№1</w:t>
            </w:r>
          </w:p>
        </w:tc>
        <w:tc>
          <w:tcPr>
            <w:tcW w:w="1885" w:type="dxa"/>
            <w:shd w:val="clear" w:color="auto" w:fill="auto"/>
            <w:vAlign w:val="center"/>
            <w:hideMark/>
          </w:tcPr>
          <w:p w14:paraId="489925FA" w14:textId="77777777" w:rsidR="00520557" w:rsidRPr="005A30DD" w:rsidRDefault="00520557" w:rsidP="00C86CA9">
            <w:pPr>
              <w:spacing w:after="0"/>
              <w:jc w:val="center"/>
              <w:rPr>
                <w:rFonts w:ascii="Times New Roman" w:eastAsia="Times New Roman" w:hAnsi="Times New Roman" w:cs="Times New Roman"/>
                <w:bCs/>
                <w:color w:val="000000"/>
                <w:sz w:val="24"/>
                <w:szCs w:val="24"/>
              </w:rPr>
            </w:pPr>
            <w:r w:rsidRPr="005A30DD">
              <w:rPr>
                <w:rFonts w:ascii="Times New Roman" w:eastAsia="Times New Roman" w:hAnsi="Times New Roman" w:cs="Times New Roman"/>
                <w:bCs/>
                <w:color w:val="000000"/>
                <w:sz w:val="24"/>
                <w:szCs w:val="24"/>
              </w:rPr>
              <w:t>№2</w:t>
            </w:r>
          </w:p>
        </w:tc>
        <w:tc>
          <w:tcPr>
            <w:tcW w:w="1885" w:type="dxa"/>
            <w:shd w:val="clear" w:color="auto" w:fill="auto"/>
            <w:vAlign w:val="center"/>
            <w:hideMark/>
          </w:tcPr>
          <w:p w14:paraId="3652CBA0" w14:textId="77777777" w:rsidR="00520557" w:rsidRPr="005A30DD" w:rsidRDefault="00520557" w:rsidP="00C86CA9">
            <w:pPr>
              <w:spacing w:after="0"/>
              <w:jc w:val="center"/>
              <w:rPr>
                <w:rFonts w:ascii="Times New Roman" w:eastAsia="Times New Roman" w:hAnsi="Times New Roman" w:cs="Times New Roman"/>
                <w:bCs/>
                <w:color w:val="000000"/>
                <w:sz w:val="24"/>
                <w:szCs w:val="24"/>
              </w:rPr>
            </w:pPr>
            <w:r w:rsidRPr="005A30DD">
              <w:rPr>
                <w:rFonts w:ascii="Times New Roman" w:eastAsia="Times New Roman" w:hAnsi="Times New Roman" w:cs="Times New Roman"/>
                <w:bCs/>
                <w:color w:val="000000"/>
                <w:sz w:val="24"/>
                <w:szCs w:val="24"/>
              </w:rPr>
              <w:t>№3</w:t>
            </w:r>
          </w:p>
        </w:tc>
        <w:tc>
          <w:tcPr>
            <w:tcW w:w="1885" w:type="dxa"/>
            <w:vAlign w:val="center"/>
          </w:tcPr>
          <w:p w14:paraId="215A90DE" w14:textId="77777777" w:rsidR="00520557" w:rsidRPr="005A30DD" w:rsidRDefault="00520557" w:rsidP="00C86CA9">
            <w:pPr>
              <w:spacing w:after="0"/>
              <w:jc w:val="center"/>
              <w:rPr>
                <w:rFonts w:ascii="Times New Roman" w:eastAsia="Times New Roman" w:hAnsi="Times New Roman" w:cs="Times New Roman"/>
                <w:bCs/>
                <w:color w:val="000000"/>
                <w:sz w:val="24"/>
                <w:szCs w:val="24"/>
              </w:rPr>
            </w:pPr>
            <w:r w:rsidRPr="005A30DD">
              <w:rPr>
                <w:rFonts w:ascii="Times New Roman" w:eastAsia="Times New Roman" w:hAnsi="Times New Roman" w:cs="Times New Roman"/>
                <w:bCs/>
                <w:color w:val="000000"/>
                <w:sz w:val="24"/>
                <w:szCs w:val="24"/>
              </w:rPr>
              <w:t>№1</w:t>
            </w:r>
          </w:p>
        </w:tc>
        <w:tc>
          <w:tcPr>
            <w:tcW w:w="1885" w:type="dxa"/>
            <w:vAlign w:val="center"/>
          </w:tcPr>
          <w:p w14:paraId="2A746306" w14:textId="77777777" w:rsidR="00520557" w:rsidRPr="005A30DD" w:rsidRDefault="00520557" w:rsidP="00C86CA9">
            <w:pPr>
              <w:spacing w:after="0"/>
              <w:jc w:val="center"/>
              <w:rPr>
                <w:rFonts w:ascii="Times New Roman" w:eastAsia="Times New Roman" w:hAnsi="Times New Roman" w:cs="Times New Roman"/>
                <w:bCs/>
                <w:color w:val="000000"/>
                <w:sz w:val="24"/>
                <w:szCs w:val="24"/>
              </w:rPr>
            </w:pPr>
            <w:r w:rsidRPr="005A30DD">
              <w:rPr>
                <w:rFonts w:ascii="Times New Roman" w:eastAsia="Times New Roman" w:hAnsi="Times New Roman" w:cs="Times New Roman"/>
                <w:bCs/>
                <w:color w:val="000000"/>
                <w:sz w:val="24"/>
                <w:szCs w:val="24"/>
              </w:rPr>
              <w:t>№2</w:t>
            </w:r>
          </w:p>
        </w:tc>
        <w:tc>
          <w:tcPr>
            <w:tcW w:w="1886" w:type="dxa"/>
            <w:vAlign w:val="center"/>
          </w:tcPr>
          <w:p w14:paraId="4E07B6DE" w14:textId="77777777" w:rsidR="00520557" w:rsidRPr="005A30DD" w:rsidRDefault="00520557" w:rsidP="00C86CA9">
            <w:pPr>
              <w:spacing w:after="0"/>
              <w:jc w:val="center"/>
              <w:rPr>
                <w:rFonts w:ascii="Times New Roman" w:eastAsia="Times New Roman" w:hAnsi="Times New Roman" w:cs="Times New Roman"/>
                <w:bCs/>
                <w:color w:val="000000"/>
                <w:sz w:val="24"/>
                <w:szCs w:val="24"/>
              </w:rPr>
            </w:pPr>
            <w:r w:rsidRPr="005A30DD">
              <w:rPr>
                <w:rFonts w:ascii="Times New Roman" w:eastAsia="Times New Roman" w:hAnsi="Times New Roman" w:cs="Times New Roman"/>
                <w:bCs/>
                <w:color w:val="000000"/>
                <w:sz w:val="24"/>
                <w:szCs w:val="24"/>
              </w:rPr>
              <w:t>№3</w:t>
            </w:r>
          </w:p>
        </w:tc>
      </w:tr>
      <w:tr w:rsidR="00520557" w:rsidRPr="005A30DD" w14:paraId="596DE889" w14:textId="77777777" w:rsidTr="00520557">
        <w:trPr>
          <w:trHeight w:val="397"/>
        </w:trPr>
        <w:tc>
          <w:tcPr>
            <w:tcW w:w="3431" w:type="dxa"/>
            <w:shd w:val="clear" w:color="auto" w:fill="auto"/>
            <w:vAlign w:val="center"/>
            <w:hideMark/>
          </w:tcPr>
          <w:p w14:paraId="15301D05" w14:textId="77777777" w:rsidR="00520557" w:rsidRPr="005A30DD" w:rsidRDefault="00520557" w:rsidP="00C86CA9">
            <w:pPr>
              <w:spacing w:after="0"/>
              <w:rPr>
                <w:rFonts w:ascii="Times New Roman" w:eastAsia="Times New Roman" w:hAnsi="Times New Roman" w:cs="Times New Roman"/>
                <w:color w:val="000000"/>
                <w:sz w:val="24"/>
                <w:szCs w:val="24"/>
              </w:rPr>
            </w:pPr>
            <w:r w:rsidRPr="005A30DD">
              <w:rPr>
                <w:rFonts w:ascii="Times New Roman" w:eastAsia="Times New Roman" w:hAnsi="Times New Roman" w:cs="Times New Roman"/>
                <w:color w:val="000000"/>
                <w:sz w:val="24"/>
                <w:szCs w:val="24"/>
              </w:rPr>
              <w:t xml:space="preserve">Трансизомеры жирных кислот </w:t>
            </w:r>
          </w:p>
        </w:tc>
        <w:tc>
          <w:tcPr>
            <w:tcW w:w="1885" w:type="dxa"/>
            <w:shd w:val="clear" w:color="auto" w:fill="auto"/>
            <w:vAlign w:val="center"/>
            <w:hideMark/>
          </w:tcPr>
          <w:p w14:paraId="71D6164A" w14:textId="77777777" w:rsidR="00520557" w:rsidRPr="005A30DD" w:rsidRDefault="00520557" w:rsidP="00C86CA9">
            <w:pPr>
              <w:spacing w:after="0"/>
              <w:jc w:val="center"/>
              <w:rPr>
                <w:rFonts w:ascii="Times New Roman" w:eastAsia="Times New Roman" w:hAnsi="Times New Roman" w:cs="Times New Roman"/>
                <w:color w:val="000000"/>
                <w:sz w:val="24"/>
                <w:szCs w:val="24"/>
              </w:rPr>
            </w:pPr>
            <w:r w:rsidRPr="005A30DD">
              <w:rPr>
                <w:rFonts w:ascii="Times New Roman" w:eastAsia="Times New Roman" w:hAnsi="Times New Roman" w:cs="Times New Roman"/>
                <w:color w:val="000000"/>
                <w:sz w:val="24"/>
                <w:szCs w:val="24"/>
              </w:rPr>
              <w:t>0,38</w:t>
            </w:r>
          </w:p>
        </w:tc>
        <w:tc>
          <w:tcPr>
            <w:tcW w:w="1885" w:type="dxa"/>
            <w:shd w:val="clear" w:color="auto" w:fill="auto"/>
            <w:vAlign w:val="center"/>
            <w:hideMark/>
          </w:tcPr>
          <w:p w14:paraId="3D220E0B" w14:textId="77777777" w:rsidR="00520557" w:rsidRPr="005A30DD" w:rsidRDefault="00520557" w:rsidP="00C86CA9">
            <w:pPr>
              <w:spacing w:after="0"/>
              <w:jc w:val="center"/>
              <w:rPr>
                <w:rFonts w:ascii="Times New Roman" w:eastAsia="Times New Roman" w:hAnsi="Times New Roman" w:cs="Times New Roman"/>
                <w:color w:val="000000"/>
                <w:sz w:val="24"/>
                <w:szCs w:val="24"/>
              </w:rPr>
            </w:pPr>
            <w:r w:rsidRPr="005A30DD">
              <w:rPr>
                <w:rFonts w:ascii="Times New Roman" w:eastAsia="Times New Roman" w:hAnsi="Times New Roman" w:cs="Times New Roman"/>
                <w:color w:val="000000"/>
                <w:sz w:val="24"/>
                <w:szCs w:val="24"/>
              </w:rPr>
              <w:t>0,32</w:t>
            </w:r>
          </w:p>
        </w:tc>
        <w:tc>
          <w:tcPr>
            <w:tcW w:w="1885" w:type="dxa"/>
            <w:shd w:val="clear" w:color="auto" w:fill="auto"/>
            <w:vAlign w:val="center"/>
            <w:hideMark/>
          </w:tcPr>
          <w:p w14:paraId="5E818AE5" w14:textId="77777777" w:rsidR="00520557" w:rsidRPr="005A30DD" w:rsidRDefault="00520557" w:rsidP="00C86CA9">
            <w:pPr>
              <w:spacing w:after="0"/>
              <w:jc w:val="center"/>
              <w:rPr>
                <w:rFonts w:ascii="Times New Roman" w:eastAsia="Times New Roman" w:hAnsi="Times New Roman" w:cs="Times New Roman"/>
                <w:color w:val="000000"/>
                <w:sz w:val="24"/>
                <w:szCs w:val="24"/>
              </w:rPr>
            </w:pPr>
            <w:r w:rsidRPr="005A30DD">
              <w:rPr>
                <w:rFonts w:ascii="Times New Roman" w:eastAsia="Times New Roman" w:hAnsi="Times New Roman" w:cs="Times New Roman"/>
                <w:color w:val="000000"/>
                <w:sz w:val="24"/>
                <w:szCs w:val="24"/>
              </w:rPr>
              <w:t>0,46</w:t>
            </w:r>
          </w:p>
        </w:tc>
        <w:tc>
          <w:tcPr>
            <w:tcW w:w="1885" w:type="dxa"/>
            <w:vAlign w:val="center"/>
          </w:tcPr>
          <w:p w14:paraId="2ABA574C" w14:textId="77777777" w:rsidR="00520557" w:rsidRPr="005A30DD" w:rsidRDefault="00520557" w:rsidP="00C86CA9">
            <w:pPr>
              <w:spacing w:after="0"/>
              <w:jc w:val="center"/>
              <w:rPr>
                <w:rFonts w:ascii="Times New Roman" w:eastAsia="Times New Roman" w:hAnsi="Times New Roman" w:cs="Times New Roman"/>
                <w:color w:val="000000"/>
                <w:sz w:val="24"/>
                <w:szCs w:val="24"/>
              </w:rPr>
            </w:pPr>
            <w:r w:rsidRPr="005A30DD">
              <w:rPr>
                <w:rFonts w:ascii="Times New Roman" w:eastAsia="Times New Roman" w:hAnsi="Times New Roman" w:cs="Times New Roman"/>
                <w:color w:val="000000"/>
                <w:sz w:val="24"/>
                <w:szCs w:val="24"/>
              </w:rPr>
              <w:t>0,38</w:t>
            </w:r>
          </w:p>
        </w:tc>
        <w:tc>
          <w:tcPr>
            <w:tcW w:w="1885" w:type="dxa"/>
            <w:vAlign w:val="center"/>
          </w:tcPr>
          <w:p w14:paraId="49B3CBDC" w14:textId="77777777" w:rsidR="00520557" w:rsidRPr="005A30DD" w:rsidRDefault="00520557" w:rsidP="00C86CA9">
            <w:pPr>
              <w:spacing w:after="0"/>
              <w:jc w:val="center"/>
              <w:rPr>
                <w:rFonts w:ascii="Times New Roman" w:eastAsia="Times New Roman" w:hAnsi="Times New Roman" w:cs="Times New Roman"/>
                <w:color w:val="000000"/>
                <w:sz w:val="24"/>
                <w:szCs w:val="24"/>
              </w:rPr>
            </w:pPr>
            <w:r w:rsidRPr="005A30DD">
              <w:rPr>
                <w:rFonts w:ascii="Times New Roman" w:eastAsia="Times New Roman" w:hAnsi="Times New Roman" w:cs="Times New Roman"/>
                <w:color w:val="000000"/>
                <w:sz w:val="24"/>
                <w:szCs w:val="24"/>
              </w:rPr>
              <w:t>0,32</w:t>
            </w:r>
          </w:p>
        </w:tc>
        <w:tc>
          <w:tcPr>
            <w:tcW w:w="1886" w:type="dxa"/>
            <w:vAlign w:val="center"/>
          </w:tcPr>
          <w:p w14:paraId="11A09B2E" w14:textId="77777777" w:rsidR="00520557" w:rsidRPr="005A30DD" w:rsidRDefault="00520557" w:rsidP="00C86CA9">
            <w:pPr>
              <w:spacing w:after="0"/>
              <w:jc w:val="center"/>
              <w:rPr>
                <w:rFonts w:ascii="Times New Roman" w:eastAsia="Times New Roman" w:hAnsi="Times New Roman" w:cs="Times New Roman"/>
                <w:color w:val="000000"/>
                <w:sz w:val="24"/>
                <w:szCs w:val="24"/>
              </w:rPr>
            </w:pPr>
            <w:r w:rsidRPr="005A30DD">
              <w:rPr>
                <w:rFonts w:ascii="Times New Roman" w:eastAsia="Times New Roman" w:hAnsi="Times New Roman" w:cs="Times New Roman"/>
                <w:color w:val="000000"/>
                <w:sz w:val="24"/>
                <w:szCs w:val="24"/>
              </w:rPr>
              <w:t>0,46</w:t>
            </w:r>
          </w:p>
        </w:tc>
      </w:tr>
      <w:tr w:rsidR="00520557" w:rsidRPr="005A30DD" w14:paraId="50BE222D" w14:textId="77777777" w:rsidTr="00520557">
        <w:trPr>
          <w:trHeight w:val="397"/>
        </w:trPr>
        <w:tc>
          <w:tcPr>
            <w:tcW w:w="3431" w:type="dxa"/>
            <w:shd w:val="clear" w:color="auto" w:fill="auto"/>
            <w:vAlign w:val="center"/>
            <w:hideMark/>
          </w:tcPr>
          <w:p w14:paraId="687EABC8" w14:textId="77777777" w:rsidR="00520557" w:rsidRPr="005A30DD" w:rsidRDefault="00520557" w:rsidP="00C86CA9">
            <w:pPr>
              <w:spacing w:after="0"/>
              <w:rPr>
                <w:rFonts w:ascii="Times New Roman" w:eastAsia="Times New Roman" w:hAnsi="Times New Roman" w:cs="Times New Roman"/>
                <w:color w:val="000000"/>
                <w:sz w:val="24"/>
                <w:szCs w:val="24"/>
              </w:rPr>
            </w:pPr>
            <w:r w:rsidRPr="005A30DD">
              <w:rPr>
                <w:rFonts w:ascii="Times New Roman" w:eastAsia="Times New Roman" w:hAnsi="Times New Roman" w:cs="Times New Roman"/>
                <w:color w:val="000000"/>
                <w:sz w:val="24"/>
                <w:szCs w:val="24"/>
              </w:rPr>
              <w:t xml:space="preserve">Индекс </w:t>
            </w:r>
            <w:proofErr w:type="spellStart"/>
            <w:r w:rsidRPr="005A30DD">
              <w:rPr>
                <w:rFonts w:ascii="Times New Roman" w:eastAsia="Times New Roman" w:hAnsi="Times New Roman" w:cs="Times New Roman"/>
                <w:color w:val="000000"/>
                <w:sz w:val="24"/>
                <w:szCs w:val="24"/>
              </w:rPr>
              <w:t>атерогенности</w:t>
            </w:r>
            <w:proofErr w:type="spellEnd"/>
            <w:r w:rsidRPr="005A30DD">
              <w:rPr>
                <w:rFonts w:ascii="Times New Roman" w:eastAsia="Times New Roman" w:hAnsi="Times New Roman" w:cs="Times New Roman"/>
                <w:color w:val="000000"/>
                <w:sz w:val="24"/>
                <w:szCs w:val="24"/>
              </w:rPr>
              <w:t xml:space="preserve"> </w:t>
            </w:r>
          </w:p>
        </w:tc>
        <w:tc>
          <w:tcPr>
            <w:tcW w:w="1885" w:type="dxa"/>
            <w:shd w:val="clear" w:color="auto" w:fill="auto"/>
            <w:vAlign w:val="center"/>
            <w:hideMark/>
          </w:tcPr>
          <w:p w14:paraId="5E90F397" w14:textId="77777777" w:rsidR="00520557" w:rsidRPr="005A30DD" w:rsidRDefault="00520557" w:rsidP="00C86CA9">
            <w:pPr>
              <w:spacing w:after="0"/>
              <w:jc w:val="center"/>
              <w:rPr>
                <w:rFonts w:ascii="Times New Roman" w:eastAsia="Times New Roman" w:hAnsi="Times New Roman" w:cs="Times New Roman"/>
                <w:color w:val="000000"/>
                <w:sz w:val="24"/>
                <w:szCs w:val="24"/>
              </w:rPr>
            </w:pPr>
            <w:r w:rsidRPr="005A30DD">
              <w:rPr>
                <w:rFonts w:ascii="Times New Roman" w:eastAsia="Times New Roman" w:hAnsi="Times New Roman" w:cs="Times New Roman"/>
                <w:color w:val="000000"/>
                <w:sz w:val="24"/>
                <w:szCs w:val="24"/>
              </w:rPr>
              <w:t>2,43</w:t>
            </w:r>
          </w:p>
        </w:tc>
        <w:tc>
          <w:tcPr>
            <w:tcW w:w="1885" w:type="dxa"/>
            <w:shd w:val="clear" w:color="auto" w:fill="auto"/>
            <w:vAlign w:val="center"/>
            <w:hideMark/>
          </w:tcPr>
          <w:p w14:paraId="79DDE32F" w14:textId="77777777" w:rsidR="00520557" w:rsidRPr="005A30DD" w:rsidRDefault="00520557" w:rsidP="00C86CA9">
            <w:pPr>
              <w:spacing w:after="0"/>
              <w:jc w:val="center"/>
              <w:rPr>
                <w:rFonts w:ascii="Times New Roman" w:eastAsia="Times New Roman" w:hAnsi="Times New Roman" w:cs="Times New Roman"/>
                <w:color w:val="000000"/>
                <w:sz w:val="24"/>
                <w:szCs w:val="24"/>
              </w:rPr>
            </w:pPr>
            <w:r w:rsidRPr="005A30DD">
              <w:rPr>
                <w:rFonts w:ascii="Times New Roman" w:eastAsia="Times New Roman" w:hAnsi="Times New Roman" w:cs="Times New Roman"/>
                <w:color w:val="000000"/>
                <w:sz w:val="24"/>
                <w:szCs w:val="24"/>
              </w:rPr>
              <w:t>2,46</w:t>
            </w:r>
          </w:p>
        </w:tc>
        <w:tc>
          <w:tcPr>
            <w:tcW w:w="1885" w:type="dxa"/>
            <w:shd w:val="clear" w:color="auto" w:fill="auto"/>
            <w:vAlign w:val="center"/>
            <w:hideMark/>
          </w:tcPr>
          <w:p w14:paraId="50618187" w14:textId="77777777" w:rsidR="00520557" w:rsidRPr="005A30DD" w:rsidRDefault="00520557" w:rsidP="00C86CA9">
            <w:pPr>
              <w:spacing w:after="0"/>
              <w:jc w:val="center"/>
              <w:rPr>
                <w:rFonts w:ascii="Times New Roman" w:eastAsia="Times New Roman" w:hAnsi="Times New Roman" w:cs="Times New Roman"/>
                <w:color w:val="000000"/>
                <w:sz w:val="24"/>
                <w:szCs w:val="24"/>
              </w:rPr>
            </w:pPr>
            <w:r w:rsidRPr="005A30DD">
              <w:rPr>
                <w:rFonts w:ascii="Times New Roman" w:eastAsia="Times New Roman" w:hAnsi="Times New Roman" w:cs="Times New Roman"/>
                <w:color w:val="000000"/>
                <w:sz w:val="24"/>
                <w:szCs w:val="24"/>
              </w:rPr>
              <w:t>2,30</w:t>
            </w:r>
          </w:p>
        </w:tc>
        <w:tc>
          <w:tcPr>
            <w:tcW w:w="1885" w:type="dxa"/>
            <w:vAlign w:val="center"/>
          </w:tcPr>
          <w:p w14:paraId="47B2F0D5" w14:textId="77777777" w:rsidR="00520557" w:rsidRPr="005A30DD" w:rsidRDefault="00520557" w:rsidP="00C86CA9">
            <w:pPr>
              <w:spacing w:after="0"/>
              <w:jc w:val="center"/>
              <w:rPr>
                <w:rFonts w:ascii="Times New Roman" w:eastAsia="Times New Roman" w:hAnsi="Times New Roman" w:cs="Times New Roman"/>
                <w:color w:val="000000"/>
                <w:sz w:val="24"/>
                <w:szCs w:val="24"/>
              </w:rPr>
            </w:pPr>
            <w:r w:rsidRPr="005A30DD">
              <w:rPr>
                <w:rFonts w:ascii="Times New Roman" w:eastAsia="Times New Roman" w:hAnsi="Times New Roman" w:cs="Times New Roman"/>
                <w:color w:val="000000"/>
                <w:sz w:val="24"/>
                <w:szCs w:val="24"/>
              </w:rPr>
              <w:t>2,43</w:t>
            </w:r>
          </w:p>
        </w:tc>
        <w:tc>
          <w:tcPr>
            <w:tcW w:w="1885" w:type="dxa"/>
            <w:vAlign w:val="center"/>
          </w:tcPr>
          <w:p w14:paraId="36CDFE96" w14:textId="77777777" w:rsidR="00520557" w:rsidRPr="005A30DD" w:rsidRDefault="00520557" w:rsidP="00C86CA9">
            <w:pPr>
              <w:spacing w:after="0"/>
              <w:jc w:val="center"/>
              <w:rPr>
                <w:rFonts w:ascii="Times New Roman" w:eastAsia="Times New Roman" w:hAnsi="Times New Roman" w:cs="Times New Roman"/>
                <w:color w:val="000000"/>
                <w:sz w:val="24"/>
                <w:szCs w:val="24"/>
              </w:rPr>
            </w:pPr>
            <w:r w:rsidRPr="005A30DD">
              <w:rPr>
                <w:rFonts w:ascii="Times New Roman" w:eastAsia="Times New Roman" w:hAnsi="Times New Roman" w:cs="Times New Roman"/>
                <w:color w:val="000000"/>
                <w:sz w:val="24"/>
                <w:szCs w:val="24"/>
              </w:rPr>
              <w:t>2,46</w:t>
            </w:r>
          </w:p>
        </w:tc>
        <w:tc>
          <w:tcPr>
            <w:tcW w:w="1886" w:type="dxa"/>
            <w:vAlign w:val="center"/>
          </w:tcPr>
          <w:p w14:paraId="17AC86DA" w14:textId="77777777" w:rsidR="00520557" w:rsidRPr="005A30DD" w:rsidRDefault="00520557" w:rsidP="00C86CA9">
            <w:pPr>
              <w:spacing w:after="0"/>
              <w:jc w:val="center"/>
              <w:rPr>
                <w:rFonts w:ascii="Times New Roman" w:eastAsia="Times New Roman" w:hAnsi="Times New Roman" w:cs="Times New Roman"/>
                <w:color w:val="000000"/>
                <w:sz w:val="24"/>
                <w:szCs w:val="24"/>
              </w:rPr>
            </w:pPr>
            <w:r w:rsidRPr="005A30DD">
              <w:rPr>
                <w:rFonts w:ascii="Times New Roman" w:eastAsia="Times New Roman" w:hAnsi="Times New Roman" w:cs="Times New Roman"/>
                <w:color w:val="000000"/>
                <w:sz w:val="24"/>
                <w:szCs w:val="24"/>
              </w:rPr>
              <w:t>2,30</w:t>
            </w:r>
          </w:p>
        </w:tc>
      </w:tr>
      <w:tr w:rsidR="00520557" w:rsidRPr="005A30DD" w14:paraId="22D453F2" w14:textId="77777777" w:rsidTr="00520557">
        <w:trPr>
          <w:trHeight w:val="397"/>
        </w:trPr>
        <w:tc>
          <w:tcPr>
            <w:tcW w:w="3431" w:type="dxa"/>
            <w:shd w:val="clear" w:color="auto" w:fill="auto"/>
            <w:vAlign w:val="center"/>
            <w:hideMark/>
          </w:tcPr>
          <w:p w14:paraId="2931EF0B" w14:textId="77777777" w:rsidR="00520557" w:rsidRPr="005A30DD" w:rsidRDefault="00520557" w:rsidP="00C86CA9">
            <w:pPr>
              <w:spacing w:after="0"/>
              <w:rPr>
                <w:rFonts w:ascii="Times New Roman" w:eastAsia="Times New Roman" w:hAnsi="Times New Roman" w:cs="Times New Roman"/>
                <w:color w:val="000000"/>
                <w:sz w:val="24"/>
                <w:szCs w:val="24"/>
              </w:rPr>
            </w:pPr>
            <w:r w:rsidRPr="005A30DD">
              <w:rPr>
                <w:rFonts w:ascii="Times New Roman" w:eastAsia="Times New Roman" w:hAnsi="Times New Roman" w:cs="Times New Roman"/>
                <w:color w:val="000000"/>
                <w:sz w:val="24"/>
                <w:szCs w:val="24"/>
              </w:rPr>
              <w:t xml:space="preserve">Индекс </w:t>
            </w:r>
            <w:proofErr w:type="spellStart"/>
            <w:r w:rsidRPr="005A30DD">
              <w:rPr>
                <w:rFonts w:ascii="Times New Roman" w:eastAsia="Times New Roman" w:hAnsi="Times New Roman" w:cs="Times New Roman"/>
                <w:color w:val="000000"/>
                <w:sz w:val="24"/>
                <w:szCs w:val="24"/>
              </w:rPr>
              <w:t>тромбогенности</w:t>
            </w:r>
            <w:proofErr w:type="spellEnd"/>
            <w:r w:rsidRPr="005A30DD">
              <w:rPr>
                <w:rFonts w:ascii="Times New Roman" w:eastAsia="Times New Roman" w:hAnsi="Times New Roman" w:cs="Times New Roman"/>
                <w:color w:val="000000"/>
                <w:sz w:val="24"/>
                <w:szCs w:val="24"/>
              </w:rPr>
              <w:t xml:space="preserve"> </w:t>
            </w:r>
          </w:p>
        </w:tc>
        <w:tc>
          <w:tcPr>
            <w:tcW w:w="1885" w:type="dxa"/>
            <w:shd w:val="clear" w:color="auto" w:fill="auto"/>
            <w:vAlign w:val="center"/>
            <w:hideMark/>
          </w:tcPr>
          <w:p w14:paraId="7BAC328A" w14:textId="77777777" w:rsidR="00520557" w:rsidRPr="005A30DD" w:rsidRDefault="00520557" w:rsidP="00C86CA9">
            <w:pPr>
              <w:spacing w:after="0"/>
              <w:jc w:val="center"/>
              <w:rPr>
                <w:rFonts w:ascii="Times New Roman" w:eastAsia="Times New Roman" w:hAnsi="Times New Roman" w:cs="Times New Roman"/>
                <w:color w:val="000000"/>
                <w:sz w:val="24"/>
                <w:szCs w:val="24"/>
              </w:rPr>
            </w:pPr>
            <w:r w:rsidRPr="005A30DD">
              <w:rPr>
                <w:rFonts w:ascii="Times New Roman" w:eastAsia="Times New Roman" w:hAnsi="Times New Roman" w:cs="Times New Roman"/>
                <w:color w:val="000000"/>
                <w:sz w:val="24"/>
                <w:szCs w:val="24"/>
              </w:rPr>
              <w:t>2,90</w:t>
            </w:r>
          </w:p>
        </w:tc>
        <w:tc>
          <w:tcPr>
            <w:tcW w:w="1885" w:type="dxa"/>
            <w:shd w:val="clear" w:color="auto" w:fill="auto"/>
            <w:vAlign w:val="center"/>
            <w:hideMark/>
          </w:tcPr>
          <w:p w14:paraId="181BC528" w14:textId="77777777" w:rsidR="00520557" w:rsidRPr="005A30DD" w:rsidRDefault="00520557" w:rsidP="00C86CA9">
            <w:pPr>
              <w:spacing w:after="0"/>
              <w:jc w:val="center"/>
              <w:rPr>
                <w:rFonts w:ascii="Times New Roman" w:eastAsia="Times New Roman" w:hAnsi="Times New Roman" w:cs="Times New Roman"/>
                <w:color w:val="000000"/>
                <w:sz w:val="24"/>
                <w:szCs w:val="24"/>
              </w:rPr>
            </w:pPr>
            <w:r w:rsidRPr="005A30DD">
              <w:rPr>
                <w:rFonts w:ascii="Times New Roman" w:eastAsia="Times New Roman" w:hAnsi="Times New Roman" w:cs="Times New Roman"/>
                <w:color w:val="000000"/>
                <w:sz w:val="24"/>
                <w:szCs w:val="24"/>
              </w:rPr>
              <w:t>2,92</w:t>
            </w:r>
          </w:p>
        </w:tc>
        <w:tc>
          <w:tcPr>
            <w:tcW w:w="1885" w:type="dxa"/>
            <w:shd w:val="clear" w:color="auto" w:fill="auto"/>
            <w:vAlign w:val="center"/>
            <w:hideMark/>
          </w:tcPr>
          <w:p w14:paraId="7C674E18" w14:textId="77777777" w:rsidR="00520557" w:rsidRPr="005A30DD" w:rsidRDefault="00520557" w:rsidP="00C86CA9">
            <w:pPr>
              <w:spacing w:after="0"/>
              <w:jc w:val="center"/>
              <w:rPr>
                <w:rFonts w:ascii="Times New Roman" w:eastAsia="Times New Roman" w:hAnsi="Times New Roman" w:cs="Times New Roman"/>
                <w:color w:val="000000"/>
                <w:sz w:val="24"/>
                <w:szCs w:val="24"/>
              </w:rPr>
            </w:pPr>
            <w:r w:rsidRPr="005A30DD">
              <w:rPr>
                <w:rFonts w:ascii="Times New Roman" w:eastAsia="Times New Roman" w:hAnsi="Times New Roman" w:cs="Times New Roman"/>
                <w:color w:val="000000"/>
                <w:sz w:val="24"/>
                <w:szCs w:val="24"/>
              </w:rPr>
              <w:t>2,62</w:t>
            </w:r>
          </w:p>
        </w:tc>
        <w:tc>
          <w:tcPr>
            <w:tcW w:w="1885" w:type="dxa"/>
            <w:vAlign w:val="center"/>
          </w:tcPr>
          <w:p w14:paraId="222BE243" w14:textId="77777777" w:rsidR="00520557" w:rsidRPr="005A30DD" w:rsidRDefault="00520557" w:rsidP="00C86CA9">
            <w:pPr>
              <w:spacing w:after="0"/>
              <w:jc w:val="center"/>
              <w:rPr>
                <w:rFonts w:ascii="Times New Roman" w:eastAsia="Times New Roman" w:hAnsi="Times New Roman" w:cs="Times New Roman"/>
                <w:color w:val="000000"/>
                <w:sz w:val="24"/>
                <w:szCs w:val="24"/>
              </w:rPr>
            </w:pPr>
            <w:r w:rsidRPr="005A30DD">
              <w:rPr>
                <w:rFonts w:ascii="Times New Roman" w:eastAsia="Times New Roman" w:hAnsi="Times New Roman" w:cs="Times New Roman"/>
                <w:color w:val="000000"/>
                <w:sz w:val="24"/>
                <w:szCs w:val="24"/>
              </w:rPr>
              <w:t>2,90</w:t>
            </w:r>
          </w:p>
        </w:tc>
        <w:tc>
          <w:tcPr>
            <w:tcW w:w="1885" w:type="dxa"/>
            <w:vAlign w:val="center"/>
          </w:tcPr>
          <w:p w14:paraId="0893DB44" w14:textId="77777777" w:rsidR="00520557" w:rsidRPr="005A30DD" w:rsidRDefault="00520557" w:rsidP="00C86CA9">
            <w:pPr>
              <w:spacing w:after="0"/>
              <w:jc w:val="center"/>
              <w:rPr>
                <w:rFonts w:ascii="Times New Roman" w:eastAsia="Times New Roman" w:hAnsi="Times New Roman" w:cs="Times New Roman"/>
                <w:color w:val="000000"/>
                <w:sz w:val="24"/>
                <w:szCs w:val="24"/>
              </w:rPr>
            </w:pPr>
            <w:r w:rsidRPr="005A30DD">
              <w:rPr>
                <w:rFonts w:ascii="Times New Roman" w:eastAsia="Times New Roman" w:hAnsi="Times New Roman" w:cs="Times New Roman"/>
                <w:color w:val="000000"/>
                <w:sz w:val="24"/>
                <w:szCs w:val="24"/>
              </w:rPr>
              <w:t>2,92</w:t>
            </w:r>
          </w:p>
        </w:tc>
        <w:tc>
          <w:tcPr>
            <w:tcW w:w="1886" w:type="dxa"/>
            <w:vAlign w:val="center"/>
          </w:tcPr>
          <w:p w14:paraId="2B4F78A6" w14:textId="77777777" w:rsidR="00520557" w:rsidRPr="005A30DD" w:rsidRDefault="00520557" w:rsidP="00C86CA9">
            <w:pPr>
              <w:spacing w:after="0"/>
              <w:jc w:val="center"/>
              <w:rPr>
                <w:rFonts w:ascii="Times New Roman" w:eastAsia="Times New Roman" w:hAnsi="Times New Roman" w:cs="Times New Roman"/>
                <w:color w:val="000000"/>
                <w:sz w:val="24"/>
                <w:szCs w:val="24"/>
              </w:rPr>
            </w:pPr>
            <w:r w:rsidRPr="005A30DD">
              <w:rPr>
                <w:rFonts w:ascii="Times New Roman" w:eastAsia="Times New Roman" w:hAnsi="Times New Roman" w:cs="Times New Roman"/>
                <w:color w:val="000000"/>
                <w:sz w:val="24"/>
                <w:szCs w:val="24"/>
              </w:rPr>
              <w:t>2,62</w:t>
            </w:r>
          </w:p>
        </w:tc>
      </w:tr>
      <w:tr w:rsidR="00520557" w:rsidRPr="005A30DD" w14:paraId="4D7430D7" w14:textId="77777777" w:rsidTr="00520557">
        <w:trPr>
          <w:trHeight w:val="397"/>
        </w:trPr>
        <w:tc>
          <w:tcPr>
            <w:tcW w:w="3431" w:type="dxa"/>
            <w:shd w:val="clear" w:color="auto" w:fill="auto"/>
            <w:vAlign w:val="center"/>
            <w:hideMark/>
          </w:tcPr>
          <w:p w14:paraId="46A52402" w14:textId="77777777" w:rsidR="00520557" w:rsidRPr="005A30DD" w:rsidRDefault="00520557" w:rsidP="00C86CA9">
            <w:pPr>
              <w:spacing w:after="0"/>
              <w:rPr>
                <w:rFonts w:ascii="Times New Roman" w:eastAsia="Times New Roman" w:hAnsi="Times New Roman" w:cs="Times New Roman"/>
                <w:color w:val="000000"/>
                <w:sz w:val="24"/>
                <w:szCs w:val="24"/>
              </w:rPr>
            </w:pPr>
            <w:r w:rsidRPr="005A30DD">
              <w:rPr>
                <w:rFonts w:ascii="Times New Roman" w:eastAsia="Times New Roman" w:hAnsi="Times New Roman" w:cs="Times New Roman"/>
                <w:color w:val="000000"/>
                <w:sz w:val="24"/>
                <w:szCs w:val="24"/>
              </w:rPr>
              <w:t xml:space="preserve">Индекс здоровья </w:t>
            </w:r>
          </w:p>
        </w:tc>
        <w:tc>
          <w:tcPr>
            <w:tcW w:w="1885" w:type="dxa"/>
            <w:shd w:val="clear" w:color="auto" w:fill="auto"/>
            <w:vAlign w:val="center"/>
            <w:hideMark/>
          </w:tcPr>
          <w:p w14:paraId="48634A4D" w14:textId="77777777" w:rsidR="00520557" w:rsidRPr="005A30DD" w:rsidRDefault="00520557" w:rsidP="00C86CA9">
            <w:pPr>
              <w:spacing w:after="0"/>
              <w:jc w:val="center"/>
              <w:rPr>
                <w:rFonts w:ascii="Times New Roman" w:eastAsia="Times New Roman" w:hAnsi="Times New Roman" w:cs="Times New Roman"/>
                <w:color w:val="000000"/>
                <w:sz w:val="24"/>
                <w:szCs w:val="24"/>
              </w:rPr>
            </w:pPr>
            <w:r w:rsidRPr="005A30DD">
              <w:rPr>
                <w:rFonts w:ascii="Times New Roman" w:eastAsia="Times New Roman" w:hAnsi="Times New Roman" w:cs="Times New Roman"/>
                <w:color w:val="000000"/>
                <w:sz w:val="24"/>
                <w:szCs w:val="24"/>
              </w:rPr>
              <w:t>0,41</w:t>
            </w:r>
          </w:p>
        </w:tc>
        <w:tc>
          <w:tcPr>
            <w:tcW w:w="1885" w:type="dxa"/>
            <w:shd w:val="clear" w:color="auto" w:fill="auto"/>
            <w:vAlign w:val="center"/>
            <w:hideMark/>
          </w:tcPr>
          <w:p w14:paraId="24264331" w14:textId="77777777" w:rsidR="00520557" w:rsidRPr="005A30DD" w:rsidRDefault="00520557" w:rsidP="00C86CA9">
            <w:pPr>
              <w:spacing w:after="0"/>
              <w:jc w:val="center"/>
              <w:rPr>
                <w:rFonts w:ascii="Times New Roman" w:eastAsia="Times New Roman" w:hAnsi="Times New Roman" w:cs="Times New Roman"/>
                <w:color w:val="000000"/>
                <w:sz w:val="24"/>
                <w:szCs w:val="24"/>
              </w:rPr>
            </w:pPr>
            <w:r w:rsidRPr="005A30DD">
              <w:rPr>
                <w:rFonts w:ascii="Times New Roman" w:eastAsia="Times New Roman" w:hAnsi="Times New Roman" w:cs="Times New Roman"/>
                <w:color w:val="000000"/>
                <w:sz w:val="24"/>
                <w:szCs w:val="24"/>
              </w:rPr>
              <w:t>0,41</w:t>
            </w:r>
          </w:p>
        </w:tc>
        <w:tc>
          <w:tcPr>
            <w:tcW w:w="1885" w:type="dxa"/>
            <w:shd w:val="clear" w:color="auto" w:fill="auto"/>
            <w:vAlign w:val="center"/>
            <w:hideMark/>
          </w:tcPr>
          <w:p w14:paraId="6AEC72C2" w14:textId="77777777" w:rsidR="00520557" w:rsidRPr="005A30DD" w:rsidRDefault="00520557" w:rsidP="00C86CA9">
            <w:pPr>
              <w:spacing w:after="0"/>
              <w:jc w:val="center"/>
              <w:rPr>
                <w:rFonts w:ascii="Times New Roman" w:eastAsia="Times New Roman" w:hAnsi="Times New Roman" w:cs="Times New Roman"/>
                <w:color w:val="000000"/>
                <w:sz w:val="24"/>
                <w:szCs w:val="24"/>
              </w:rPr>
            </w:pPr>
            <w:r w:rsidRPr="005A30DD">
              <w:rPr>
                <w:rFonts w:ascii="Times New Roman" w:eastAsia="Times New Roman" w:hAnsi="Times New Roman" w:cs="Times New Roman"/>
                <w:color w:val="000000"/>
                <w:sz w:val="24"/>
                <w:szCs w:val="24"/>
              </w:rPr>
              <w:t>0,44</w:t>
            </w:r>
          </w:p>
        </w:tc>
        <w:tc>
          <w:tcPr>
            <w:tcW w:w="1885" w:type="dxa"/>
            <w:vAlign w:val="center"/>
          </w:tcPr>
          <w:p w14:paraId="0BFB7304" w14:textId="77777777" w:rsidR="00520557" w:rsidRPr="005A30DD" w:rsidRDefault="00520557" w:rsidP="00C86CA9">
            <w:pPr>
              <w:spacing w:after="0"/>
              <w:jc w:val="center"/>
              <w:rPr>
                <w:rFonts w:ascii="Times New Roman" w:eastAsia="Times New Roman" w:hAnsi="Times New Roman" w:cs="Times New Roman"/>
                <w:color w:val="000000"/>
                <w:sz w:val="24"/>
                <w:szCs w:val="24"/>
              </w:rPr>
            </w:pPr>
            <w:r w:rsidRPr="005A30DD">
              <w:rPr>
                <w:rFonts w:ascii="Times New Roman" w:eastAsia="Times New Roman" w:hAnsi="Times New Roman" w:cs="Times New Roman"/>
                <w:color w:val="000000"/>
                <w:sz w:val="24"/>
                <w:szCs w:val="24"/>
              </w:rPr>
              <w:t>0,41</w:t>
            </w:r>
          </w:p>
        </w:tc>
        <w:tc>
          <w:tcPr>
            <w:tcW w:w="1885" w:type="dxa"/>
            <w:vAlign w:val="center"/>
          </w:tcPr>
          <w:p w14:paraId="48782191" w14:textId="77777777" w:rsidR="00520557" w:rsidRPr="005A30DD" w:rsidRDefault="00520557" w:rsidP="00C86CA9">
            <w:pPr>
              <w:spacing w:after="0"/>
              <w:jc w:val="center"/>
              <w:rPr>
                <w:rFonts w:ascii="Times New Roman" w:eastAsia="Times New Roman" w:hAnsi="Times New Roman" w:cs="Times New Roman"/>
                <w:color w:val="000000"/>
                <w:sz w:val="24"/>
                <w:szCs w:val="24"/>
              </w:rPr>
            </w:pPr>
            <w:r w:rsidRPr="005A30DD">
              <w:rPr>
                <w:rFonts w:ascii="Times New Roman" w:eastAsia="Times New Roman" w:hAnsi="Times New Roman" w:cs="Times New Roman"/>
                <w:color w:val="000000"/>
                <w:sz w:val="24"/>
                <w:szCs w:val="24"/>
              </w:rPr>
              <w:t>0,41</w:t>
            </w:r>
          </w:p>
        </w:tc>
        <w:tc>
          <w:tcPr>
            <w:tcW w:w="1886" w:type="dxa"/>
            <w:vAlign w:val="center"/>
          </w:tcPr>
          <w:p w14:paraId="43AC8B98" w14:textId="77777777" w:rsidR="00520557" w:rsidRPr="005A30DD" w:rsidRDefault="00520557" w:rsidP="00C86CA9">
            <w:pPr>
              <w:spacing w:after="0"/>
              <w:jc w:val="center"/>
              <w:rPr>
                <w:rFonts w:ascii="Times New Roman" w:eastAsia="Times New Roman" w:hAnsi="Times New Roman" w:cs="Times New Roman"/>
                <w:color w:val="000000"/>
                <w:sz w:val="24"/>
                <w:szCs w:val="24"/>
              </w:rPr>
            </w:pPr>
            <w:r w:rsidRPr="005A30DD">
              <w:rPr>
                <w:rFonts w:ascii="Times New Roman" w:eastAsia="Times New Roman" w:hAnsi="Times New Roman" w:cs="Times New Roman"/>
                <w:color w:val="000000"/>
                <w:sz w:val="24"/>
                <w:szCs w:val="24"/>
              </w:rPr>
              <w:t>0,44</w:t>
            </w:r>
          </w:p>
        </w:tc>
      </w:tr>
    </w:tbl>
    <w:p w14:paraId="7D829426" w14:textId="77777777" w:rsidR="00520557" w:rsidRPr="00371796" w:rsidRDefault="00520557" w:rsidP="00520557">
      <w:pPr>
        <w:autoSpaceDE w:val="0"/>
        <w:autoSpaceDN w:val="0"/>
        <w:adjustRightInd w:val="0"/>
        <w:spacing w:after="0" w:line="360" w:lineRule="auto"/>
        <w:rPr>
          <w:rFonts w:ascii="Times New Roman" w:hAnsi="Times New Roman" w:cs="Times New Roman"/>
          <w:i/>
          <w:iCs/>
          <w:color w:val="000000"/>
          <w:sz w:val="20"/>
          <w:szCs w:val="20"/>
        </w:rPr>
      </w:pPr>
    </w:p>
    <w:p w14:paraId="157A732A" w14:textId="15A00012" w:rsidR="00520557" w:rsidRDefault="00520557" w:rsidP="00520557">
      <w:pPr>
        <w:autoSpaceDE w:val="0"/>
        <w:autoSpaceDN w:val="0"/>
        <w:adjustRightInd w:val="0"/>
        <w:spacing w:after="0" w:line="240" w:lineRule="auto"/>
        <w:jc w:val="both"/>
        <w:rPr>
          <w:rFonts w:ascii="Times New Roman" w:hAnsi="Times New Roman" w:cs="Times New Roman"/>
          <w:color w:val="000000"/>
          <w:sz w:val="24"/>
          <w:szCs w:val="24"/>
        </w:rPr>
      </w:pPr>
      <w:r w:rsidRPr="005A30DD">
        <w:rPr>
          <w:rFonts w:ascii="Times New Roman" w:hAnsi="Times New Roman" w:cs="Times New Roman"/>
          <w:color w:val="000000"/>
          <w:sz w:val="24"/>
          <w:szCs w:val="24"/>
        </w:rPr>
        <w:lastRenderedPageBreak/>
        <w:t xml:space="preserve">Таблица </w:t>
      </w:r>
      <w:r>
        <w:rPr>
          <w:rFonts w:ascii="Times New Roman" w:hAnsi="Times New Roman" w:cs="Times New Roman"/>
          <w:color w:val="000000"/>
          <w:sz w:val="24"/>
          <w:szCs w:val="24"/>
        </w:rPr>
        <w:t>4 –</w:t>
      </w:r>
      <w:r w:rsidRPr="005A30DD">
        <w:rPr>
          <w:rFonts w:ascii="Times New Roman" w:hAnsi="Times New Roman" w:cs="Times New Roman"/>
          <w:color w:val="000000"/>
          <w:sz w:val="24"/>
          <w:szCs w:val="24"/>
        </w:rPr>
        <w:t xml:space="preserve"> Уровень </w:t>
      </w:r>
      <w:proofErr w:type="gramStart"/>
      <w:r w:rsidRPr="005A30DD">
        <w:rPr>
          <w:rFonts w:ascii="Times New Roman" w:hAnsi="Times New Roman" w:cs="Times New Roman"/>
          <w:color w:val="000000"/>
          <w:sz w:val="24"/>
          <w:szCs w:val="24"/>
        </w:rPr>
        <w:t>транс-изомеров</w:t>
      </w:r>
      <w:proofErr w:type="gramEnd"/>
      <w:r w:rsidRPr="005A30DD">
        <w:rPr>
          <w:rFonts w:ascii="Times New Roman" w:hAnsi="Times New Roman" w:cs="Times New Roman"/>
          <w:color w:val="000000"/>
          <w:sz w:val="24"/>
          <w:szCs w:val="24"/>
        </w:rPr>
        <w:t xml:space="preserve">, индексы </w:t>
      </w:r>
      <w:proofErr w:type="spellStart"/>
      <w:r w:rsidRPr="005A30DD">
        <w:rPr>
          <w:rFonts w:ascii="Times New Roman" w:hAnsi="Times New Roman" w:cs="Times New Roman"/>
          <w:color w:val="000000"/>
          <w:sz w:val="24"/>
          <w:szCs w:val="24"/>
        </w:rPr>
        <w:t>атерогенности</w:t>
      </w:r>
      <w:proofErr w:type="spellEnd"/>
      <w:r w:rsidRPr="005A30DD">
        <w:rPr>
          <w:rFonts w:ascii="Times New Roman" w:hAnsi="Times New Roman" w:cs="Times New Roman"/>
          <w:color w:val="000000"/>
          <w:sz w:val="24"/>
          <w:szCs w:val="24"/>
        </w:rPr>
        <w:t xml:space="preserve"> и </w:t>
      </w:r>
      <w:proofErr w:type="spellStart"/>
      <w:r w:rsidRPr="005A30DD">
        <w:rPr>
          <w:rFonts w:ascii="Times New Roman" w:hAnsi="Times New Roman" w:cs="Times New Roman"/>
          <w:color w:val="000000"/>
          <w:sz w:val="24"/>
          <w:szCs w:val="24"/>
        </w:rPr>
        <w:t>тромбогенности</w:t>
      </w:r>
      <w:proofErr w:type="spellEnd"/>
      <w:r w:rsidRPr="005A30DD">
        <w:rPr>
          <w:rFonts w:ascii="Times New Roman" w:hAnsi="Times New Roman" w:cs="Times New Roman"/>
          <w:color w:val="000000"/>
          <w:sz w:val="24"/>
          <w:szCs w:val="24"/>
        </w:rPr>
        <w:t xml:space="preserve">, а также индексы здоровья </w:t>
      </w:r>
      <w:r w:rsidRPr="005A30DD">
        <w:rPr>
          <w:rFonts w:ascii="Times New Roman" w:hAnsi="Times New Roman" w:cs="Times New Roman"/>
          <w:color w:val="000000"/>
          <w:sz w:val="24"/>
          <w:szCs w:val="24"/>
          <w:lang w:val="kk-KZ"/>
        </w:rPr>
        <w:t>сух</w:t>
      </w:r>
      <w:r>
        <w:rPr>
          <w:rFonts w:ascii="Times New Roman" w:hAnsi="Times New Roman" w:cs="Times New Roman"/>
          <w:color w:val="000000"/>
          <w:sz w:val="24"/>
          <w:szCs w:val="24"/>
          <w:lang w:val="kk-KZ"/>
        </w:rPr>
        <w:t>их</w:t>
      </w:r>
      <w:r w:rsidRPr="005A30DD">
        <w:rPr>
          <w:rFonts w:ascii="Times New Roman" w:hAnsi="Times New Roman" w:cs="Times New Roman"/>
          <w:color w:val="000000"/>
          <w:sz w:val="24"/>
          <w:szCs w:val="24"/>
          <w:lang w:val="kk-KZ"/>
        </w:rPr>
        <w:t xml:space="preserve"> белков</w:t>
      </w:r>
      <w:r>
        <w:rPr>
          <w:rFonts w:ascii="Times New Roman" w:hAnsi="Times New Roman" w:cs="Times New Roman"/>
          <w:color w:val="000000"/>
          <w:sz w:val="24"/>
          <w:szCs w:val="24"/>
          <w:lang w:val="kk-KZ"/>
        </w:rPr>
        <w:t>ых</w:t>
      </w:r>
      <w:r w:rsidRPr="005A30DD">
        <w:rPr>
          <w:rFonts w:ascii="Times New Roman" w:hAnsi="Times New Roman" w:cs="Times New Roman"/>
          <w:color w:val="000000"/>
          <w:sz w:val="24"/>
          <w:szCs w:val="24"/>
          <w:lang w:val="kk-KZ"/>
        </w:rPr>
        <w:t xml:space="preserve"> смес</w:t>
      </w:r>
      <w:r>
        <w:rPr>
          <w:rFonts w:ascii="Times New Roman" w:hAnsi="Times New Roman" w:cs="Times New Roman"/>
          <w:color w:val="000000"/>
          <w:sz w:val="24"/>
          <w:szCs w:val="24"/>
          <w:lang w:val="kk-KZ"/>
        </w:rPr>
        <w:t>ей</w:t>
      </w:r>
      <w:r w:rsidRPr="005A30DD">
        <w:rPr>
          <w:rFonts w:ascii="Times New Roman" w:hAnsi="Times New Roman" w:cs="Times New Roman"/>
          <w:color w:val="000000"/>
          <w:sz w:val="24"/>
          <w:szCs w:val="24"/>
          <w:lang w:val="kk-KZ"/>
        </w:rPr>
        <w:t>, обогащенн</w:t>
      </w:r>
      <w:r>
        <w:rPr>
          <w:rFonts w:ascii="Times New Roman" w:hAnsi="Times New Roman" w:cs="Times New Roman"/>
          <w:color w:val="000000"/>
          <w:sz w:val="24"/>
          <w:szCs w:val="24"/>
          <w:lang w:val="kk-KZ"/>
        </w:rPr>
        <w:t>ых</w:t>
      </w:r>
      <w:r w:rsidRPr="005A30DD">
        <w:rPr>
          <w:rFonts w:ascii="Times New Roman" w:hAnsi="Times New Roman" w:cs="Times New Roman"/>
          <w:color w:val="000000"/>
          <w:sz w:val="24"/>
          <w:szCs w:val="24"/>
        </w:rPr>
        <w:t xml:space="preserve"> стевией</w:t>
      </w:r>
      <w:r>
        <w:rPr>
          <w:rFonts w:ascii="Times New Roman" w:hAnsi="Times New Roman" w:cs="Times New Roman"/>
          <w:color w:val="000000"/>
          <w:sz w:val="24"/>
          <w:szCs w:val="24"/>
        </w:rPr>
        <w:t xml:space="preserve"> и шиитаке</w:t>
      </w:r>
    </w:p>
    <w:p w14:paraId="15A0C164" w14:textId="77777777" w:rsidR="00520557" w:rsidRPr="00371796" w:rsidRDefault="00520557" w:rsidP="00520557">
      <w:pPr>
        <w:autoSpaceDE w:val="0"/>
        <w:autoSpaceDN w:val="0"/>
        <w:adjustRightInd w:val="0"/>
        <w:spacing w:after="0" w:line="360" w:lineRule="auto"/>
        <w:jc w:val="both"/>
        <w:rPr>
          <w:rFonts w:ascii="Times New Roman" w:hAnsi="Times New Roman" w:cs="Times New Roman"/>
          <w:color w:val="000000"/>
          <w:sz w:val="18"/>
          <w:szCs w:val="18"/>
        </w:rPr>
      </w:pPr>
    </w:p>
    <w:tbl>
      <w:tblPr>
        <w:tblW w:w="1474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31"/>
        <w:gridCol w:w="1885"/>
        <w:gridCol w:w="1885"/>
        <w:gridCol w:w="1885"/>
        <w:gridCol w:w="1885"/>
        <w:gridCol w:w="1885"/>
        <w:gridCol w:w="1886"/>
      </w:tblGrid>
      <w:tr w:rsidR="00520557" w:rsidRPr="005A30DD" w14:paraId="2D3395C8" w14:textId="77777777" w:rsidTr="00520557">
        <w:trPr>
          <w:trHeight w:val="397"/>
        </w:trPr>
        <w:tc>
          <w:tcPr>
            <w:tcW w:w="3431" w:type="dxa"/>
            <w:vMerge w:val="restart"/>
            <w:shd w:val="clear" w:color="auto" w:fill="auto"/>
            <w:vAlign w:val="center"/>
          </w:tcPr>
          <w:p w14:paraId="5327D678" w14:textId="77777777" w:rsidR="00520557" w:rsidRPr="00585371" w:rsidRDefault="00520557" w:rsidP="00C86CA9">
            <w:pPr>
              <w:spacing w:after="0"/>
              <w:jc w:val="center"/>
              <w:rPr>
                <w:rFonts w:ascii="Times New Roman" w:eastAsia="Times New Roman" w:hAnsi="Times New Roman" w:cs="Times New Roman"/>
                <w:iCs/>
                <w:color w:val="000000"/>
                <w:sz w:val="24"/>
                <w:szCs w:val="24"/>
              </w:rPr>
            </w:pPr>
            <w:r w:rsidRPr="00585371">
              <w:rPr>
                <w:rFonts w:ascii="Times New Roman" w:eastAsia="Times New Roman" w:hAnsi="Times New Roman" w:cs="Times New Roman"/>
                <w:iCs/>
                <w:color w:val="000000"/>
                <w:sz w:val="24"/>
                <w:szCs w:val="24"/>
              </w:rPr>
              <w:t>Наименования жирных кислот</w:t>
            </w:r>
          </w:p>
        </w:tc>
        <w:tc>
          <w:tcPr>
            <w:tcW w:w="5655" w:type="dxa"/>
            <w:gridSpan w:val="3"/>
            <w:shd w:val="clear" w:color="auto" w:fill="auto"/>
            <w:vAlign w:val="center"/>
          </w:tcPr>
          <w:p w14:paraId="3A5B9BD3" w14:textId="77777777" w:rsidR="00520557" w:rsidRPr="005A30DD" w:rsidRDefault="00520557" w:rsidP="00C86CA9">
            <w:pPr>
              <w:spacing w:after="0"/>
              <w:jc w:val="center"/>
              <w:rPr>
                <w:rFonts w:ascii="Times New Roman" w:eastAsia="Times New Roman" w:hAnsi="Times New Roman" w:cs="Times New Roman"/>
                <w:bCs/>
                <w:color w:val="000000"/>
                <w:sz w:val="24"/>
                <w:szCs w:val="24"/>
              </w:rPr>
            </w:pPr>
            <w:r>
              <w:rPr>
                <w:rFonts w:ascii="Times New Roman" w:hAnsi="Times New Roman" w:cs="Times New Roman"/>
                <w:color w:val="000000"/>
                <w:sz w:val="24"/>
                <w:szCs w:val="24"/>
                <w:lang w:val="kk-KZ"/>
              </w:rPr>
              <w:t>С</w:t>
            </w:r>
            <w:r w:rsidRPr="005A30DD">
              <w:rPr>
                <w:rFonts w:ascii="Times New Roman" w:hAnsi="Times New Roman" w:cs="Times New Roman"/>
                <w:color w:val="000000"/>
                <w:sz w:val="24"/>
                <w:szCs w:val="24"/>
                <w:lang w:val="kk-KZ"/>
              </w:rPr>
              <w:t>ух</w:t>
            </w:r>
            <w:r>
              <w:rPr>
                <w:rFonts w:ascii="Times New Roman" w:hAnsi="Times New Roman" w:cs="Times New Roman"/>
                <w:color w:val="000000"/>
                <w:sz w:val="24"/>
                <w:szCs w:val="24"/>
                <w:lang w:val="kk-KZ"/>
              </w:rPr>
              <w:t>ая</w:t>
            </w:r>
            <w:r w:rsidRPr="005A30DD">
              <w:rPr>
                <w:rFonts w:ascii="Times New Roman" w:hAnsi="Times New Roman" w:cs="Times New Roman"/>
                <w:color w:val="000000"/>
                <w:sz w:val="24"/>
                <w:szCs w:val="24"/>
                <w:lang w:val="kk-KZ"/>
              </w:rPr>
              <w:t xml:space="preserve"> белков</w:t>
            </w:r>
            <w:r>
              <w:rPr>
                <w:rFonts w:ascii="Times New Roman" w:hAnsi="Times New Roman" w:cs="Times New Roman"/>
                <w:color w:val="000000"/>
                <w:sz w:val="24"/>
                <w:szCs w:val="24"/>
                <w:lang w:val="kk-KZ"/>
              </w:rPr>
              <w:t>ая</w:t>
            </w:r>
            <w:r w:rsidRPr="005A30DD">
              <w:rPr>
                <w:rFonts w:ascii="Times New Roman" w:hAnsi="Times New Roman" w:cs="Times New Roman"/>
                <w:color w:val="000000"/>
                <w:sz w:val="24"/>
                <w:szCs w:val="24"/>
                <w:lang w:val="kk-KZ"/>
              </w:rPr>
              <w:t xml:space="preserve"> смес</w:t>
            </w:r>
            <w:r>
              <w:rPr>
                <w:rFonts w:ascii="Times New Roman" w:hAnsi="Times New Roman" w:cs="Times New Roman"/>
                <w:color w:val="000000"/>
                <w:sz w:val="24"/>
                <w:szCs w:val="24"/>
                <w:lang w:val="kk-KZ"/>
              </w:rPr>
              <w:t>ь</w:t>
            </w:r>
            <w:r w:rsidRPr="005A30DD">
              <w:rPr>
                <w:rFonts w:ascii="Times New Roman" w:hAnsi="Times New Roman" w:cs="Times New Roman"/>
                <w:color w:val="000000"/>
                <w:sz w:val="24"/>
                <w:szCs w:val="24"/>
                <w:lang w:val="kk-KZ"/>
              </w:rPr>
              <w:t>, обогащенн</w:t>
            </w:r>
            <w:r>
              <w:rPr>
                <w:rFonts w:ascii="Times New Roman" w:hAnsi="Times New Roman" w:cs="Times New Roman"/>
                <w:color w:val="000000"/>
                <w:sz w:val="24"/>
                <w:szCs w:val="24"/>
                <w:lang w:val="kk-KZ"/>
              </w:rPr>
              <w:t>ая</w:t>
            </w:r>
            <w:r w:rsidRPr="005A30DD">
              <w:rPr>
                <w:rFonts w:ascii="Times New Roman" w:hAnsi="Times New Roman" w:cs="Times New Roman"/>
                <w:color w:val="000000"/>
                <w:sz w:val="24"/>
                <w:szCs w:val="24"/>
              </w:rPr>
              <w:t xml:space="preserve"> </w:t>
            </w:r>
            <w:r>
              <w:rPr>
                <w:rFonts w:ascii="Times New Roman" w:hAnsi="Times New Roman" w:cs="Times New Roman"/>
                <w:color w:val="000000"/>
                <w:sz w:val="24"/>
                <w:szCs w:val="24"/>
              </w:rPr>
              <w:t>стевией</w:t>
            </w:r>
          </w:p>
        </w:tc>
        <w:tc>
          <w:tcPr>
            <w:tcW w:w="5656" w:type="dxa"/>
            <w:gridSpan w:val="3"/>
          </w:tcPr>
          <w:p w14:paraId="6775CC82" w14:textId="77777777" w:rsidR="00520557" w:rsidRDefault="00520557" w:rsidP="00C86CA9">
            <w:pPr>
              <w:spacing w:after="0"/>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С</w:t>
            </w:r>
            <w:r w:rsidRPr="005A30DD">
              <w:rPr>
                <w:rFonts w:ascii="Times New Roman" w:hAnsi="Times New Roman" w:cs="Times New Roman"/>
                <w:color w:val="000000"/>
                <w:sz w:val="24"/>
                <w:szCs w:val="24"/>
                <w:lang w:val="kk-KZ"/>
              </w:rPr>
              <w:t>ух</w:t>
            </w:r>
            <w:r>
              <w:rPr>
                <w:rFonts w:ascii="Times New Roman" w:hAnsi="Times New Roman" w:cs="Times New Roman"/>
                <w:color w:val="000000"/>
                <w:sz w:val="24"/>
                <w:szCs w:val="24"/>
                <w:lang w:val="kk-KZ"/>
              </w:rPr>
              <w:t>ая</w:t>
            </w:r>
            <w:r w:rsidRPr="005A30DD">
              <w:rPr>
                <w:rFonts w:ascii="Times New Roman" w:hAnsi="Times New Roman" w:cs="Times New Roman"/>
                <w:color w:val="000000"/>
                <w:sz w:val="24"/>
                <w:szCs w:val="24"/>
                <w:lang w:val="kk-KZ"/>
              </w:rPr>
              <w:t xml:space="preserve"> белков</w:t>
            </w:r>
            <w:r>
              <w:rPr>
                <w:rFonts w:ascii="Times New Roman" w:hAnsi="Times New Roman" w:cs="Times New Roman"/>
                <w:color w:val="000000"/>
                <w:sz w:val="24"/>
                <w:szCs w:val="24"/>
                <w:lang w:val="kk-KZ"/>
              </w:rPr>
              <w:t>ая</w:t>
            </w:r>
            <w:r w:rsidRPr="005A30DD">
              <w:rPr>
                <w:rFonts w:ascii="Times New Roman" w:hAnsi="Times New Roman" w:cs="Times New Roman"/>
                <w:color w:val="000000"/>
                <w:sz w:val="24"/>
                <w:szCs w:val="24"/>
                <w:lang w:val="kk-KZ"/>
              </w:rPr>
              <w:t xml:space="preserve"> смес</w:t>
            </w:r>
            <w:r>
              <w:rPr>
                <w:rFonts w:ascii="Times New Roman" w:hAnsi="Times New Roman" w:cs="Times New Roman"/>
                <w:color w:val="000000"/>
                <w:sz w:val="24"/>
                <w:szCs w:val="24"/>
                <w:lang w:val="kk-KZ"/>
              </w:rPr>
              <w:t>ь</w:t>
            </w:r>
            <w:r w:rsidRPr="005A30DD">
              <w:rPr>
                <w:rFonts w:ascii="Times New Roman" w:hAnsi="Times New Roman" w:cs="Times New Roman"/>
                <w:color w:val="000000"/>
                <w:sz w:val="24"/>
                <w:szCs w:val="24"/>
                <w:lang w:val="kk-KZ"/>
              </w:rPr>
              <w:t>, обогащенн</w:t>
            </w:r>
            <w:r>
              <w:rPr>
                <w:rFonts w:ascii="Times New Roman" w:hAnsi="Times New Roman" w:cs="Times New Roman"/>
                <w:color w:val="000000"/>
                <w:sz w:val="24"/>
                <w:szCs w:val="24"/>
                <w:lang w:val="kk-KZ"/>
              </w:rPr>
              <w:t xml:space="preserve">ая </w:t>
            </w:r>
            <w:r w:rsidRPr="005A30DD">
              <w:rPr>
                <w:rFonts w:ascii="Times New Roman" w:hAnsi="Times New Roman" w:cs="Times New Roman"/>
                <w:color w:val="000000"/>
                <w:sz w:val="24"/>
                <w:szCs w:val="24"/>
              </w:rPr>
              <w:t>шиитаки</w:t>
            </w:r>
          </w:p>
        </w:tc>
      </w:tr>
      <w:tr w:rsidR="00520557" w:rsidRPr="005A30DD" w14:paraId="4284110D" w14:textId="77777777" w:rsidTr="00520557">
        <w:trPr>
          <w:trHeight w:val="397"/>
        </w:trPr>
        <w:tc>
          <w:tcPr>
            <w:tcW w:w="3431" w:type="dxa"/>
            <w:vMerge/>
            <w:shd w:val="clear" w:color="auto" w:fill="auto"/>
            <w:vAlign w:val="center"/>
            <w:hideMark/>
          </w:tcPr>
          <w:p w14:paraId="2F05EB7B" w14:textId="77777777" w:rsidR="00520557" w:rsidRPr="00585371" w:rsidRDefault="00520557" w:rsidP="00C86CA9">
            <w:pPr>
              <w:spacing w:after="0"/>
              <w:jc w:val="center"/>
              <w:rPr>
                <w:rFonts w:ascii="Times New Roman" w:eastAsia="Times New Roman" w:hAnsi="Times New Roman" w:cs="Times New Roman"/>
                <w:iCs/>
                <w:color w:val="000000"/>
                <w:sz w:val="24"/>
                <w:szCs w:val="24"/>
              </w:rPr>
            </w:pPr>
          </w:p>
        </w:tc>
        <w:tc>
          <w:tcPr>
            <w:tcW w:w="1885" w:type="dxa"/>
            <w:shd w:val="clear" w:color="auto" w:fill="auto"/>
            <w:vAlign w:val="center"/>
            <w:hideMark/>
          </w:tcPr>
          <w:p w14:paraId="11278EA6" w14:textId="77777777" w:rsidR="00520557" w:rsidRPr="005A30DD" w:rsidRDefault="00520557" w:rsidP="00C86CA9">
            <w:pPr>
              <w:spacing w:after="0"/>
              <w:jc w:val="center"/>
              <w:rPr>
                <w:rFonts w:ascii="Times New Roman" w:eastAsia="Times New Roman" w:hAnsi="Times New Roman" w:cs="Times New Roman"/>
                <w:bCs/>
                <w:color w:val="000000"/>
                <w:sz w:val="24"/>
                <w:szCs w:val="24"/>
              </w:rPr>
            </w:pPr>
            <w:r w:rsidRPr="005A30DD">
              <w:rPr>
                <w:rFonts w:ascii="Times New Roman" w:eastAsia="Times New Roman" w:hAnsi="Times New Roman" w:cs="Times New Roman"/>
                <w:bCs/>
                <w:color w:val="000000"/>
                <w:sz w:val="24"/>
                <w:szCs w:val="24"/>
              </w:rPr>
              <w:t>№1</w:t>
            </w:r>
          </w:p>
        </w:tc>
        <w:tc>
          <w:tcPr>
            <w:tcW w:w="1885" w:type="dxa"/>
            <w:shd w:val="clear" w:color="auto" w:fill="auto"/>
            <w:vAlign w:val="center"/>
            <w:hideMark/>
          </w:tcPr>
          <w:p w14:paraId="35983C4A" w14:textId="77777777" w:rsidR="00520557" w:rsidRPr="005A30DD" w:rsidRDefault="00520557" w:rsidP="00C86CA9">
            <w:pPr>
              <w:spacing w:after="0"/>
              <w:jc w:val="center"/>
              <w:rPr>
                <w:rFonts w:ascii="Times New Roman" w:eastAsia="Times New Roman" w:hAnsi="Times New Roman" w:cs="Times New Roman"/>
                <w:bCs/>
                <w:color w:val="000000"/>
                <w:sz w:val="24"/>
                <w:szCs w:val="24"/>
              </w:rPr>
            </w:pPr>
            <w:r w:rsidRPr="005A30DD">
              <w:rPr>
                <w:rFonts w:ascii="Times New Roman" w:eastAsia="Times New Roman" w:hAnsi="Times New Roman" w:cs="Times New Roman"/>
                <w:bCs/>
                <w:color w:val="000000"/>
                <w:sz w:val="24"/>
                <w:szCs w:val="24"/>
              </w:rPr>
              <w:t>№2</w:t>
            </w:r>
          </w:p>
        </w:tc>
        <w:tc>
          <w:tcPr>
            <w:tcW w:w="1885" w:type="dxa"/>
            <w:shd w:val="clear" w:color="auto" w:fill="auto"/>
            <w:vAlign w:val="center"/>
            <w:hideMark/>
          </w:tcPr>
          <w:p w14:paraId="2C4DAF63" w14:textId="77777777" w:rsidR="00520557" w:rsidRPr="005A30DD" w:rsidRDefault="00520557" w:rsidP="00C86CA9">
            <w:pPr>
              <w:spacing w:after="0"/>
              <w:jc w:val="center"/>
              <w:rPr>
                <w:rFonts w:ascii="Times New Roman" w:eastAsia="Times New Roman" w:hAnsi="Times New Roman" w:cs="Times New Roman"/>
                <w:bCs/>
                <w:color w:val="000000"/>
                <w:sz w:val="24"/>
                <w:szCs w:val="24"/>
              </w:rPr>
            </w:pPr>
            <w:r w:rsidRPr="005A30DD">
              <w:rPr>
                <w:rFonts w:ascii="Times New Roman" w:eastAsia="Times New Roman" w:hAnsi="Times New Roman" w:cs="Times New Roman"/>
                <w:bCs/>
                <w:color w:val="000000"/>
                <w:sz w:val="24"/>
                <w:szCs w:val="24"/>
              </w:rPr>
              <w:t>№3</w:t>
            </w:r>
          </w:p>
        </w:tc>
        <w:tc>
          <w:tcPr>
            <w:tcW w:w="1885" w:type="dxa"/>
            <w:vAlign w:val="center"/>
          </w:tcPr>
          <w:p w14:paraId="3B4E2DE6" w14:textId="77777777" w:rsidR="00520557" w:rsidRPr="005A30DD" w:rsidRDefault="00520557" w:rsidP="00C86CA9">
            <w:pPr>
              <w:spacing w:after="0"/>
              <w:jc w:val="center"/>
              <w:rPr>
                <w:rFonts w:ascii="Times New Roman" w:eastAsia="Times New Roman" w:hAnsi="Times New Roman" w:cs="Times New Roman"/>
                <w:bCs/>
                <w:color w:val="000000"/>
                <w:sz w:val="24"/>
                <w:szCs w:val="24"/>
              </w:rPr>
            </w:pPr>
            <w:r w:rsidRPr="005A30DD">
              <w:rPr>
                <w:rFonts w:ascii="Times New Roman" w:eastAsia="Times New Roman" w:hAnsi="Times New Roman" w:cs="Times New Roman"/>
                <w:bCs/>
                <w:color w:val="000000"/>
                <w:sz w:val="24"/>
                <w:szCs w:val="24"/>
              </w:rPr>
              <w:t>№1</w:t>
            </w:r>
          </w:p>
        </w:tc>
        <w:tc>
          <w:tcPr>
            <w:tcW w:w="1885" w:type="dxa"/>
            <w:vAlign w:val="center"/>
          </w:tcPr>
          <w:p w14:paraId="4143AE97" w14:textId="77777777" w:rsidR="00520557" w:rsidRPr="005A30DD" w:rsidRDefault="00520557" w:rsidP="00C86CA9">
            <w:pPr>
              <w:spacing w:after="0"/>
              <w:jc w:val="center"/>
              <w:rPr>
                <w:rFonts w:ascii="Times New Roman" w:eastAsia="Times New Roman" w:hAnsi="Times New Roman" w:cs="Times New Roman"/>
                <w:bCs/>
                <w:color w:val="000000"/>
                <w:sz w:val="24"/>
                <w:szCs w:val="24"/>
              </w:rPr>
            </w:pPr>
            <w:r w:rsidRPr="005A30DD">
              <w:rPr>
                <w:rFonts w:ascii="Times New Roman" w:eastAsia="Times New Roman" w:hAnsi="Times New Roman" w:cs="Times New Roman"/>
                <w:bCs/>
                <w:color w:val="000000"/>
                <w:sz w:val="24"/>
                <w:szCs w:val="24"/>
              </w:rPr>
              <w:t>№2</w:t>
            </w:r>
          </w:p>
        </w:tc>
        <w:tc>
          <w:tcPr>
            <w:tcW w:w="1886" w:type="dxa"/>
            <w:vAlign w:val="center"/>
          </w:tcPr>
          <w:p w14:paraId="5C8DAF1F" w14:textId="77777777" w:rsidR="00520557" w:rsidRPr="005A30DD" w:rsidRDefault="00520557" w:rsidP="00C86CA9">
            <w:pPr>
              <w:spacing w:after="0"/>
              <w:jc w:val="center"/>
              <w:rPr>
                <w:rFonts w:ascii="Times New Roman" w:eastAsia="Times New Roman" w:hAnsi="Times New Roman" w:cs="Times New Roman"/>
                <w:bCs/>
                <w:color w:val="000000"/>
                <w:sz w:val="24"/>
                <w:szCs w:val="24"/>
              </w:rPr>
            </w:pPr>
            <w:r w:rsidRPr="005A30DD">
              <w:rPr>
                <w:rFonts w:ascii="Times New Roman" w:eastAsia="Times New Roman" w:hAnsi="Times New Roman" w:cs="Times New Roman"/>
                <w:bCs/>
                <w:color w:val="000000"/>
                <w:sz w:val="24"/>
                <w:szCs w:val="24"/>
              </w:rPr>
              <w:t>№3</w:t>
            </w:r>
          </w:p>
        </w:tc>
      </w:tr>
      <w:tr w:rsidR="00520557" w:rsidRPr="005A30DD" w14:paraId="4E55859B" w14:textId="77777777" w:rsidTr="00520557">
        <w:trPr>
          <w:trHeight w:val="397"/>
        </w:trPr>
        <w:tc>
          <w:tcPr>
            <w:tcW w:w="3431" w:type="dxa"/>
            <w:shd w:val="clear" w:color="auto" w:fill="auto"/>
            <w:vAlign w:val="center"/>
            <w:hideMark/>
          </w:tcPr>
          <w:p w14:paraId="5F8F02ED" w14:textId="77777777" w:rsidR="00520557" w:rsidRPr="005A30DD" w:rsidRDefault="00520557" w:rsidP="00C86CA9">
            <w:pPr>
              <w:spacing w:after="0"/>
              <w:rPr>
                <w:rFonts w:ascii="Times New Roman" w:eastAsia="Times New Roman" w:hAnsi="Times New Roman" w:cs="Times New Roman"/>
                <w:color w:val="000000"/>
                <w:sz w:val="24"/>
                <w:szCs w:val="24"/>
              </w:rPr>
            </w:pPr>
            <w:r w:rsidRPr="005A30DD">
              <w:rPr>
                <w:rFonts w:ascii="Times New Roman" w:eastAsia="Times New Roman" w:hAnsi="Times New Roman" w:cs="Times New Roman"/>
                <w:color w:val="000000"/>
                <w:sz w:val="24"/>
                <w:szCs w:val="24"/>
              </w:rPr>
              <w:t xml:space="preserve">Трансизомеры жирных кислот </w:t>
            </w:r>
          </w:p>
        </w:tc>
        <w:tc>
          <w:tcPr>
            <w:tcW w:w="1885" w:type="dxa"/>
            <w:shd w:val="clear" w:color="auto" w:fill="auto"/>
            <w:vAlign w:val="center"/>
            <w:hideMark/>
          </w:tcPr>
          <w:p w14:paraId="0C702AD2" w14:textId="77777777" w:rsidR="00520557" w:rsidRPr="005A30DD" w:rsidRDefault="00520557" w:rsidP="00C86CA9">
            <w:pPr>
              <w:spacing w:after="0"/>
              <w:jc w:val="center"/>
              <w:rPr>
                <w:rFonts w:ascii="Times New Roman" w:eastAsia="Times New Roman" w:hAnsi="Times New Roman" w:cs="Times New Roman"/>
                <w:color w:val="000000"/>
                <w:sz w:val="24"/>
                <w:szCs w:val="24"/>
              </w:rPr>
            </w:pPr>
            <w:r w:rsidRPr="005A30DD">
              <w:rPr>
                <w:rFonts w:ascii="Times New Roman" w:eastAsia="Times New Roman" w:hAnsi="Times New Roman" w:cs="Times New Roman"/>
                <w:color w:val="000000"/>
                <w:sz w:val="24"/>
                <w:szCs w:val="24"/>
              </w:rPr>
              <w:t>0,48</w:t>
            </w:r>
          </w:p>
        </w:tc>
        <w:tc>
          <w:tcPr>
            <w:tcW w:w="1885" w:type="dxa"/>
            <w:shd w:val="clear" w:color="auto" w:fill="auto"/>
            <w:vAlign w:val="center"/>
            <w:hideMark/>
          </w:tcPr>
          <w:p w14:paraId="46278345" w14:textId="77777777" w:rsidR="00520557" w:rsidRPr="005A30DD" w:rsidRDefault="00520557" w:rsidP="00C86CA9">
            <w:pPr>
              <w:spacing w:after="0"/>
              <w:jc w:val="center"/>
              <w:rPr>
                <w:rFonts w:ascii="Times New Roman" w:eastAsia="Times New Roman" w:hAnsi="Times New Roman" w:cs="Times New Roman"/>
                <w:color w:val="000000"/>
                <w:sz w:val="24"/>
                <w:szCs w:val="24"/>
              </w:rPr>
            </w:pPr>
            <w:r w:rsidRPr="005A30DD">
              <w:rPr>
                <w:rFonts w:ascii="Times New Roman" w:eastAsia="Times New Roman" w:hAnsi="Times New Roman" w:cs="Times New Roman"/>
                <w:color w:val="000000"/>
                <w:sz w:val="24"/>
                <w:szCs w:val="24"/>
              </w:rPr>
              <w:t>0,42</w:t>
            </w:r>
          </w:p>
        </w:tc>
        <w:tc>
          <w:tcPr>
            <w:tcW w:w="1885" w:type="dxa"/>
            <w:shd w:val="clear" w:color="auto" w:fill="auto"/>
            <w:vAlign w:val="center"/>
            <w:hideMark/>
          </w:tcPr>
          <w:p w14:paraId="74E3C4C1" w14:textId="77777777" w:rsidR="00520557" w:rsidRPr="005A30DD" w:rsidRDefault="00520557" w:rsidP="00C86CA9">
            <w:pPr>
              <w:spacing w:after="0"/>
              <w:jc w:val="center"/>
              <w:rPr>
                <w:rFonts w:ascii="Times New Roman" w:eastAsia="Times New Roman" w:hAnsi="Times New Roman" w:cs="Times New Roman"/>
                <w:color w:val="000000"/>
                <w:sz w:val="24"/>
                <w:szCs w:val="24"/>
              </w:rPr>
            </w:pPr>
            <w:r w:rsidRPr="005A30DD">
              <w:rPr>
                <w:rFonts w:ascii="Times New Roman" w:eastAsia="Times New Roman" w:hAnsi="Times New Roman" w:cs="Times New Roman"/>
                <w:color w:val="000000"/>
                <w:sz w:val="24"/>
                <w:szCs w:val="24"/>
              </w:rPr>
              <w:t>0,49</w:t>
            </w:r>
          </w:p>
        </w:tc>
        <w:tc>
          <w:tcPr>
            <w:tcW w:w="1885" w:type="dxa"/>
            <w:vAlign w:val="center"/>
          </w:tcPr>
          <w:p w14:paraId="61002662" w14:textId="77777777" w:rsidR="00520557" w:rsidRPr="005A30DD" w:rsidRDefault="00520557" w:rsidP="00C86CA9">
            <w:pPr>
              <w:spacing w:after="0"/>
              <w:jc w:val="center"/>
              <w:rPr>
                <w:rFonts w:ascii="Times New Roman" w:eastAsia="Times New Roman" w:hAnsi="Times New Roman" w:cs="Times New Roman"/>
                <w:color w:val="000000"/>
                <w:sz w:val="24"/>
                <w:szCs w:val="24"/>
              </w:rPr>
            </w:pPr>
            <w:r w:rsidRPr="005A30DD">
              <w:rPr>
                <w:rFonts w:ascii="Times New Roman" w:eastAsia="Times New Roman" w:hAnsi="Times New Roman" w:cs="Times New Roman"/>
                <w:color w:val="000000"/>
                <w:sz w:val="24"/>
                <w:szCs w:val="24"/>
              </w:rPr>
              <w:t>0,38</w:t>
            </w:r>
          </w:p>
        </w:tc>
        <w:tc>
          <w:tcPr>
            <w:tcW w:w="1885" w:type="dxa"/>
            <w:vAlign w:val="center"/>
          </w:tcPr>
          <w:p w14:paraId="5DCD6A9F" w14:textId="77777777" w:rsidR="00520557" w:rsidRPr="005A30DD" w:rsidRDefault="00520557" w:rsidP="00C86CA9">
            <w:pPr>
              <w:spacing w:after="0"/>
              <w:jc w:val="center"/>
              <w:rPr>
                <w:rFonts w:ascii="Times New Roman" w:eastAsia="Times New Roman" w:hAnsi="Times New Roman" w:cs="Times New Roman"/>
                <w:color w:val="000000"/>
                <w:sz w:val="24"/>
                <w:szCs w:val="24"/>
              </w:rPr>
            </w:pPr>
            <w:r w:rsidRPr="005A30DD">
              <w:rPr>
                <w:rFonts w:ascii="Times New Roman" w:eastAsia="Times New Roman" w:hAnsi="Times New Roman" w:cs="Times New Roman"/>
                <w:color w:val="000000"/>
                <w:sz w:val="24"/>
                <w:szCs w:val="24"/>
              </w:rPr>
              <w:t>0,30</w:t>
            </w:r>
          </w:p>
        </w:tc>
        <w:tc>
          <w:tcPr>
            <w:tcW w:w="1886" w:type="dxa"/>
            <w:vAlign w:val="center"/>
          </w:tcPr>
          <w:p w14:paraId="2C803A9E" w14:textId="77777777" w:rsidR="00520557" w:rsidRPr="005A30DD" w:rsidRDefault="00520557" w:rsidP="00C86CA9">
            <w:pPr>
              <w:spacing w:after="0"/>
              <w:jc w:val="center"/>
              <w:rPr>
                <w:rFonts w:ascii="Times New Roman" w:eastAsia="Times New Roman" w:hAnsi="Times New Roman" w:cs="Times New Roman"/>
                <w:color w:val="000000"/>
                <w:sz w:val="24"/>
                <w:szCs w:val="24"/>
              </w:rPr>
            </w:pPr>
            <w:r w:rsidRPr="005A30DD">
              <w:rPr>
                <w:rFonts w:ascii="Times New Roman" w:eastAsia="Times New Roman" w:hAnsi="Times New Roman" w:cs="Times New Roman"/>
                <w:color w:val="000000"/>
                <w:sz w:val="24"/>
                <w:szCs w:val="24"/>
              </w:rPr>
              <w:t>0,44</w:t>
            </w:r>
          </w:p>
        </w:tc>
      </w:tr>
      <w:tr w:rsidR="00520557" w:rsidRPr="005A30DD" w14:paraId="254D6CC2" w14:textId="77777777" w:rsidTr="00520557">
        <w:trPr>
          <w:trHeight w:val="397"/>
        </w:trPr>
        <w:tc>
          <w:tcPr>
            <w:tcW w:w="3431" w:type="dxa"/>
            <w:shd w:val="clear" w:color="auto" w:fill="auto"/>
            <w:vAlign w:val="center"/>
            <w:hideMark/>
          </w:tcPr>
          <w:p w14:paraId="41F36CB7" w14:textId="77777777" w:rsidR="00520557" w:rsidRPr="005A30DD" w:rsidRDefault="00520557" w:rsidP="00C86CA9">
            <w:pPr>
              <w:spacing w:after="0"/>
              <w:rPr>
                <w:rFonts w:ascii="Times New Roman" w:eastAsia="Times New Roman" w:hAnsi="Times New Roman" w:cs="Times New Roman"/>
                <w:color w:val="000000"/>
                <w:sz w:val="24"/>
                <w:szCs w:val="24"/>
              </w:rPr>
            </w:pPr>
            <w:r w:rsidRPr="005A30DD">
              <w:rPr>
                <w:rFonts w:ascii="Times New Roman" w:eastAsia="Times New Roman" w:hAnsi="Times New Roman" w:cs="Times New Roman"/>
                <w:color w:val="000000"/>
                <w:sz w:val="24"/>
                <w:szCs w:val="24"/>
              </w:rPr>
              <w:t xml:space="preserve">Индекс </w:t>
            </w:r>
            <w:proofErr w:type="spellStart"/>
            <w:r w:rsidRPr="005A30DD">
              <w:rPr>
                <w:rFonts w:ascii="Times New Roman" w:eastAsia="Times New Roman" w:hAnsi="Times New Roman" w:cs="Times New Roman"/>
                <w:color w:val="000000"/>
                <w:sz w:val="24"/>
                <w:szCs w:val="24"/>
              </w:rPr>
              <w:t>атерогенности</w:t>
            </w:r>
            <w:proofErr w:type="spellEnd"/>
            <w:r w:rsidRPr="005A30DD">
              <w:rPr>
                <w:rFonts w:ascii="Times New Roman" w:eastAsia="Times New Roman" w:hAnsi="Times New Roman" w:cs="Times New Roman"/>
                <w:color w:val="000000"/>
                <w:sz w:val="24"/>
                <w:szCs w:val="24"/>
              </w:rPr>
              <w:t xml:space="preserve"> </w:t>
            </w:r>
          </w:p>
        </w:tc>
        <w:tc>
          <w:tcPr>
            <w:tcW w:w="1885" w:type="dxa"/>
            <w:shd w:val="clear" w:color="auto" w:fill="auto"/>
            <w:vAlign w:val="center"/>
            <w:hideMark/>
          </w:tcPr>
          <w:p w14:paraId="329E876A" w14:textId="77777777" w:rsidR="00520557" w:rsidRPr="005A30DD" w:rsidRDefault="00520557" w:rsidP="00C86CA9">
            <w:pPr>
              <w:spacing w:after="0"/>
              <w:jc w:val="center"/>
              <w:rPr>
                <w:rFonts w:ascii="Times New Roman" w:eastAsia="Times New Roman" w:hAnsi="Times New Roman" w:cs="Times New Roman"/>
                <w:color w:val="000000"/>
                <w:sz w:val="24"/>
                <w:szCs w:val="24"/>
              </w:rPr>
            </w:pPr>
            <w:r w:rsidRPr="005A30DD">
              <w:rPr>
                <w:rFonts w:ascii="Times New Roman" w:eastAsia="Times New Roman" w:hAnsi="Times New Roman" w:cs="Times New Roman"/>
                <w:color w:val="000000"/>
                <w:sz w:val="24"/>
                <w:szCs w:val="24"/>
              </w:rPr>
              <w:t>2,47</w:t>
            </w:r>
          </w:p>
        </w:tc>
        <w:tc>
          <w:tcPr>
            <w:tcW w:w="1885" w:type="dxa"/>
            <w:shd w:val="clear" w:color="auto" w:fill="auto"/>
            <w:vAlign w:val="center"/>
            <w:hideMark/>
          </w:tcPr>
          <w:p w14:paraId="06BDCCAC" w14:textId="77777777" w:rsidR="00520557" w:rsidRPr="005A30DD" w:rsidRDefault="00520557" w:rsidP="00C86CA9">
            <w:pPr>
              <w:spacing w:after="0"/>
              <w:jc w:val="center"/>
              <w:rPr>
                <w:rFonts w:ascii="Times New Roman" w:eastAsia="Times New Roman" w:hAnsi="Times New Roman" w:cs="Times New Roman"/>
                <w:color w:val="000000"/>
                <w:sz w:val="24"/>
                <w:szCs w:val="24"/>
              </w:rPr>
            </w:pPr>
            <w:r w:rsidRPr="005A30DD">
              <w:rPr>
                <w:rFonts w:ascii="Times New Roman" w:eastAsia="Times New Roman" w:hAnsi="Times New Roman" w:cs="Times New Roman"/>
                <w:color w:val="000000"/>
                <w:sz w:val="24"/>
                <w:szCs w:val="24"/>
              </w:rPr>
              <w:t>2,45</w:t>
            </w:r>
          </w:p>
        </w:tc>
        <w:tc>
          <w:tcPr>
            <w:tcW w:w="1885" w:type="dxa"/>
            <w:shd w:val="clear" w:color="auto" w:fill="auto"/>
            <w:vAlign w:val="center"/>
            <w:hideMark/>
          </w:tcPr>
          <w:p w14:paraId="3A6189D3" w14:textId="77777777" w:rsidR="00520557" w:rsidRPr="005A30DD" w:rsidRDefault="00520557" w:rsidP="00C86CA9">
            <w:pPr>
              <w:spacing w:after="0"/>
              <w:jc w:val="center"/>
              <w:rPr>
                <w:rFonts w:ascii="Times New Roman" w:eastAsia="Times New Roman" w:hAnsi="Times New Roman" w:cs="Times New Roman"/>
                <w:color w:val="000000"/>
                <w:sz w:val="24"/>
                <w:szCs w:val="24"/>
              </w:rPr>
            </w:pPr>
            <w:r w:rsidRPr="005A30DD">
              <w:rPr>
                <w:rFonts w:ascii="Times New Roman" w:eastAsia="Times New Roman" w:hAnsi="Times New Roman" w:cs="Times New Roman"/>
                <w:color w:val="000000"/>
                <w:sz w:val="24"/>
                <w:szCs w:val="24"/>
              </w:rPr>
              <w:t>2,31</w:t>
            </w:r>
          </w:p>
        </w:tc>
        <w:tc>
          <w:tcPr>
            <w:tcW w:w="1885" w:type="dxa"/>
            <w:vAlign w:val="center"/>
          </w:tcPr>
          <w:p w14:paraId="4AF124FD" w14:textId="77777777" w:rsidR="00520557" w:rsidRPr="005A30DD" w:rsidRDefault="00520557" w:rsidP="00C86CA9">
            <w:pPr>
              <w:spacing w:after="0"/>
              <w:jc w:val="center"/>
              <w:rPr>
                <w:rFonts w:ascii="Times New Roman" w:eastAsia="Times New Roman" w:hAnsi="Times New Roman" w:cs="Times New Roman"/>
                <w:color w:val="000000"/>
                <w:sz w:val="24"/>
                <w:szCs w:val="24"/>
              </w:rPr>
            </w:pPr>
            <w:r w:rsidRPr="005A30DD">
              <w:rPr>
                <w:rFonts w:ascii="Times New Roman" w:eastAsia="Times New Roman" w:hAnsi="Times New Roman" w:cs="Times New Roman"/>
                <w:color w:val="000000"/>
                <w:sz w:val="24"/>
                <w:szCs w:val="24"/>
              </w:rPr>
              <w:t>2,40</w:t>
            </w:r>
          </w:p>
        </w:tc>
        <w:tc>
          <w:tcPr>
            <w:tcW w:w="1885" w:type="dxa"/>
            <w:vAlign w:val="center"/>
          </w:tcPr>
          <w:p w14:paraId="2024E6BD" w14:textId="77777777" w:rsidR="00520557" w:rsidRPr="005A30DD" w:rsidRDefault="00520557" w:rsidP="00C86CA9">
            <w:pPr>
              <w:spacing w:after="0"/>
              <w:jc w:val="center"/>
              <w:rPr>
                <w:rFonts w:ascii="Times New Roman" w:eastAsia="Times New Roman" w:hAnsi="Times New Roman" w:cs="Times New Roman"/>
                <w:color w:val="000000"/>
                <w:sz w:val="24"/>
                <w:szCs w:val="24"/>
              </w:rPr>
            </w:pPr>
            <w:r w:rsidRPr="005A30DD">
              <w:rPr>
                <w:rFonts w:ascii="Times New Roman" w:eastAsia="Times New Roman" w:hAnsi="Times New Roman" w:cs="Times New Roman"/>
                <w:color w:val="000000"/>
                <w:sz w:val="24"/>
                <w:szCs w:val="24"/>
              </w:rPr>
              <w:t>2,47</w:t>
            </w:r>
          </w:p>
        </w:tc>
        <w:tc>
          <w:tcPr>
            <w:tcW w:w="1886" w:type="dxa"/>
            <w:vAlign w:val="center"/>
          </w:tcPr>
          <w:p w14:paraId="42B4988F" w14:textId="77777777" w:rsidR="00520557" w:rsidRPr="005A30DD" w:rsidRDefault="00520557" w:rsidP="00C86CA9">
            <w:pPr>
              <w:spacing w:after="0"/>
              <w:jc w:val="center"/>
              <w:rPr>
                <w:rFonts w:ascii="Times New Roman" w:eastAsia="Times New Roman" w:hAnsi="Times New Roman" w:cs="Times New Roman"/>
                <w:color w:val="000000"/>
                <w:sz w:val="24"/>
                <w:szCs w:val="24"/>
              </w:rPr>
            </w:pPr>
            <w:r w:rsidRPr="005A30DD">
              <w:rPr>
                <w:rFonts w:ascii="Times New Roman" w:eastAsia="Times New Roman" w:hAnsi="Times New Roman" w:cs="Times New Roman"/>
                <w:color w:val="000000"/>
                <w:sz w:val="24"/>
                <w:szCs w:val="24"/>
              </w:rPr>
              <w:t>2,41</w:t>
            </w:r>
          </w:p>
        </w:tc>
      </w:tr>
      <w:tr w:rsidR="00520557" w:rsidRPr="005A30DD" w14:paraId="7EA891D0" w14:textId="77777777" w:rsidTr="00520557">
        <w:trPr>
          <w:trHeight w:val="397"/>
        </w:trPr>
        <w:tc>
          <w:tcPr>
            <w:tcW w:w="3431" w:type="dxa"/>
            <w:shd w:val="clear" w:color="auto" w:fill="auto"/>
            <w:vAlign w:val="center"/>
            <w:hideMark/>
          </w:tcPr>
          <w:p w14:paraId="26521AE8" w14:textId="77777777" w:rsidR="00520557" w:rsidRPr="005A30DD" w:rsidRDefault="00520557" w:rsidP="00C86CA9">
            <w:pPr>
              <w:spacing w:after="0"/>
              <w:rPr>
                <w:rFonts w:ascii="Times New Roman" w:eastAsia="Times New Roman" w:hAnsi="Times New Roman" w:cs="Times New Roman"/>
                <w:color w:val="000000"/>
                <w:sz w:val="24"/>
                <w:szCs w:val="24"/>
              </w:rPr>
            </w:pPr>
            <w:r w:rsidRPr="005A30DD">
              <w:rPr>
                <w:rFonts w:ascii="Times New Roman" w:eastAsia="Times New Roman" w:hAnsi="Times New Roman" w:cs="Times New Roman"/>
                <w:color w:val="000000"/>
                <w:sz w:val="24"/>
                <w:szCs w:val="24"/>
              </w:rPr>
              <w:t xml:space="preserve">Индекс </w:t>
            </w:r>
            <w:proofErr w:type="spellStart"/>
            <w:r w:rsidRPr="005A30DD">
              <w:rPr>
                <w:rFonts w:ascii="Times New Roman" w:eastAsia="Times New Roman" w:hAnsi="Times New Roman" w:cs="Times New Roman"/>
                <w:color w:val="000000"/>
                <w:sz w:val="24"/>
                <w:szCs w:val="24"/>
              </w:rPr>
              <w:t>тромбогенности</w:t>
            </w:r>
            <w:proofErr w:type="spellEnd"/>
            <w:r w:rsidRPr="005A30DD">
              <w:rPr>
                <w:rFonts w:ascii="Times New Roman" w:eastAsia="Times New Roman" w:hAnsi="Times New Roman" w:cs="Times New Roman"/>
                <w:color w:val="000000"/>
                <w:sz w:val="24"/>
                <w:szCs w:val="24"/>
              </w:rPr>
              <w:t xml:space="preserve"> </w:t>
            </w:r>
          </w:p>
        </w:tc>
        <w:tc>
          <w:tcPr>
            <w:tcW w:w="1885" w:type="dxa"/>
            <w:shd w:val="clear" w:color="auto" w:fill="auto"/>
            <w:vAlign w:val="center"/>
            <w:hideMark/>
          </w:tcPr>
          <w:p w14:paraId="36DEF43F" w14:textId="77777777" w:rsidR="00520557" w:rsidRPr="005A30DD" w:rsidRDefault="00520557" w:rsidP="00C86CA9">
            <w:pPr>
              <w:spacing w:after="0"/>
              <w:jc w:val="center"/>
              <w:rPr>
                <w:rFonts w:ascii="Times New Roman" w:eastAsia="Times New Roman" w:hAnsi="Times New Roman" w:cs="Times New Roman"/>
                <w:color w:val="000000"/>
                <w:sz w:val="24"/>
                <w:szCs w:val="24"/>
              </w:rPr>
            </w:pPr>
            <w:r w:rsidRPr="005A30DD">
              <w:rPr>
                <w:rFonts w:ascii="Times New Roman" w:eastAsia="Times New Roman" w:hAnsi="Times New Roman" w:cs="Times New Roman"/>
                <w:color w:val="000000"/>
                <w:sz w:val="24"/>
                <w:szCs w:val="24"/>
              </w:rPr>
              <w:t>2,94</w:t>
            </w:r>
          </w:p>
        </w:tc>
        <w:tc>
          <w:tcPr>
            <w:tcW w:w="1885" w:type="dxa"/>
            <w:shd w:val="clear" w:color="auto" w:fill="auto"/>
            <w:vAlign w:val="center"/>
            <w:hideMark/>
          </w:tcPr>
          <w:p w14:paraId="224CF70B" w14:textId="77777777" w:rsidR="00520557" w:rsidRPr="005A30DD" w:rsidRDefault="00520557" w:rsidP="00C86CA9">
            <w:pPr>
              <w:spacing w:after="0"/>
              <w:jc w:val="center"/>
              <w:rPr>
                <w:rFonts w:ascii="Times New Roman" w:eastAsia="Times New Roman" w:hAnsi="Times New Roman" w:cs="Times New Roman"/>
                <w:color w:val="000000"/>
                <w:sz w:val="24"/>
                <w:szCs w:val="24"/>
              </w:rPr>
            </w:pPr>
            <w:r w:rsidRPr="005A30DD">
              <w:rPr>
                <w:rFonts w:ascii="Times New Roman" w:eastAsia="Times New Roman" w:hAnsi="Times New Roman" w:cs="Times New Roman"/>
                <w:color w:val="000000"/>
                <w:sz w:val="24"/>
                <w:szCs w:val="24"/>
              </w:rPr>
              <w:t>2,91</w:t>
            </w:r>
          </w:p>
        </w:tc>
        <w:tc>
          <w:tcPr>
            <w:tcW w:w="1885" w:type="dxa"/>
            <w:shd w:val="clear" w:color="auto" w:fill="auto"/>
            <w:vAlign w:val="center"/>
            <w:hideMark/>
          </w:tcPr>
          <w:p w14:paraId="7DAE38E2" w14:textId="77777777" w:rsidR="00520557" w:rsidRPr="005A30DD" w:rsidRDefault="00520557" w:rsidP="00C86CA9">
            <w:pPr>
              <w:spacing w:after="0"/>
              <w:jc w:val="center"/>
              <w:rPr>
                <w:rFonts w:ascii="Times New Roman" w:eastAsia="Times New Roman" w:hAnsi="Times New Roman" w:cs="Times New Roman"/>
                <w:color w:val="000000"/>
                <w:sz w:val="24"/>
                <w:szCs w:val="24"/>
              </w:rPr>
            </w:pPr>
            <w:r w:rsidRPr="005A30DD">
              <w:rPr>
                <w:rFonts w:ascii="Times New Roman" w:eastAsia="Times New Roman" w:hAnsi="Times New Roman" w:cs="Times New Roman"/>
                <w:color w:val="000000"/>
                <w:sz w:val="24"/>
                <w:szCs w:val="24"/>
              </w:rPr>
              <w:t>2,66</w:t>
            </w:r>
          </w:p>
        </w:tc>
        <w:tc>
          <w:tcPr>
            <w:tcW w:w="1885" w:type="dxa"/>
            <w:vAlign w:val="center"/>
          </w:tcPr>
          <w:p w14:paraId="1FC938C7" w14:textId="77777777" w:rsidR="00520557" w:rsidRPr="005A30DD" w:rsidRDefault="00520557" w:rsidP="00C86CA9">
            <w:pPr>
              <w:spacing w:after="0"/>
              <w:jc w:val="center"/>
              <w:rPr>
                <w:rFonts w:ascii="Times New Roman" w:eastAsia="Times New Roman" w:hAnsi="Times New Roman" w:cs="Times New Roman"/>
                <w:color w:val="000000"/>
                <w:sz w:val="24"/>
                <w:szCs w:val="24"/>
              </w:rPr>
            </w:pPr>
            <w:r w:rsidRPr="005A30DD">
              <w:rPr>
                <w:rFonts w:ascii="Times New Roman" w:eastAsia="Times New Roman" w:hAnsi="Times New Roman" w:cs="Times New Roman"/>
                <w:color w:val="000000"/>
                <w:sz w:val="24"/>
                <w:szCs w:val="24"/>
              </w:rPr>
              <w:t>2,86</w:t>
            </w:r>
          </w:p>
        </w:tc>
        <w:tc>
          <w:tcPr>
            <w:tcW w:w="1885" w:type="dxa"/>
            <w:vAlign w:val="center"/>
          </w:tcPr>
          <w:p w14:paraId="0593FBBE" w14:textId="77777777" w:rsidR="00520557" w:rsidRPr="005A30DD" w:rsidRDefault="00520557" w:rsidP="00C86CA9">
            <w:pPr>
              <w:spacing w:after="0"/>
              <w:jc w:val="center"/>
              <w:rPr>
                <w:rFonts w:ascii="Times New Roman" w:eastAsia="Times New Roman" w:hAnsi="Times New Roman" w:cs="Times New Roman"/>
                <w:color w:val="000000"/>
                <w:sz w:val="24"/>
                <w:szCs w:val="24"/>
              </w:rPr>
            </w:pPr>
            <w:r w:rsidRPr="005A30DD">
              <w:rPr>
                <w:rFonts w:ascii="Times New Roman" w:eastAsia="Times New Roman" w:hAnsi="Times New Roman" w:cs="Times New Roman"/>
                <w:color w:val="000000"/>
                <w:sz w:val="24"/>
                <w:szCs w:val="24"/>
              </w:rPr>
              <w:t>2,91</w:t>
            </w:r>
          </w:p>
        </w:tc>
        <w:tc>
          <w:tcPr>
            <w:tcW w:w="1886" w:type="dxa"/>
            <w:vAlign w:val="center"/>
          </w:tcPr>
          <w:p w14:paraId="192D6C83" w14:textId="77777777" w:rsidR="00520557" w:rsidRPr="005A30DD" w:rsidRDefault="00520557" w:rsidP="00C86CA9">
            <w:pPr>
              <w:spacing w:after="0"/>
              <w:jc w:val="center"/>
              <w:rPr>
                <w:rFonts w:ascii="Times New Roman" w:eastAsia="Times New Roman" w:hAnsi="Times New Roman" w:cs="Times New Roman"/>
                <w:color w:val="000000"/>
                <w:sz w:val="24"/>
                <w:szCs w:val="24"/>
              </w:rPr>
            </w:pPr>
            <w:r w:rsidRPr="005A30DD">
              <w:rPr>
                <w:rFonts w:ascii="Times New Roman" w:eastAsia="Times New Roman" w:hAnsi="Times New Roman" w:cs="Times New Roman"/>
                <w:color w:val="000000"/>
                <w:sz w:val="24"/>
                <w:szCs w:val="24"/>
              </w:rPr>
              <w:t>2,83</w:t>
            </w:r>
          </w:p>
        </w:tc>
      </w:tr>
      <w:tr w:rsidR="00520557" w:rsidRPr="005A30DD" w14:paraId="454AA24C" w14:textId="77777777" w:rsidTr="00520557">
        <w:trPr>
          <w:trHeight w:val="397"/>
        </w:trPr>
        <w:tc>
          <w:tcPr>
            <w:tcW w:w="3431" w:type="dxa"/>
            <w:shd w:val="clear" w:color="auto" w:fill="auto"/>
            <w:vAlign w:val="center"/>
            <w:hideMark/>
          </w:tcPr>
          <w:p w14:paraId="23EEC98E" w14:textId="77777777" w:rsidR="00520557" w:rsidRPr="005A30DD" w:rsidRDefault="00520557" w:rsidP="00C86CA9">
            <w:pPr>
              <w:spacing w:after="0"/>
              <w:rPr>
                <w:rFonts w:ascii="Times New Roman" w:eastAsia="Times New Roman" w:hAnsi="Times New Roman" w:cs="Times New Roman"/>
                <w:color w:val="000000"/>
                <w:sz w:val="24"/>
                <w:szCs w:val="24"/>
              </w:rPr>
            </w:pPr>
            <w:r w:rsidRPr="005A30DD">
              <w:rPr>
                <w:rFonts w:ascii="Times New Roman" w:eastAsia="Times New Roman" w:hAnsi="Times New Roman" w:cs="Times New Roman"/>
                <w:color w:val="000000"/>
                <w:sz w:val="24"/>
                <w:szCs w:val="24"/>
              </w:rPr>
              <w:t xml:space="preserve">Индекс здоровья </w:t>
            </w:r>
          </w:p>
        </w:tc>
        <w:tc>
          <w:tcPr>
            <w:tcW w:w="1885" w:type="dxa"/>
            <w:shd w:val="clear" w:color="auto" w:fill="auto"/>
            <w:vAlign w:val="center"/>
            <w:hideMark/>
          </w:tcPr>
          <w:p w14:paraId="1AB72321" w14:textId="77777777" w:rsidR="00520557" w:rsidRPr="005A30DD" w:rsidRDefault="00520557" w:rsidP="00C86CA9">
            <w:pPr>
              <w:spacing w:after="0"/>
              <w:jc w:val="center"/>
              <w:rPr>
                <w:rFonts w:ascii="Times New Roman" w:eastAsia="Times New Roman" w:hAnsi="Times New Roman" w:cs="Times New Roman"/>
                <w:color w:val="000000"/>
                <w:sz w:val="24"/>
                <w:szCs w:val="24"/>
              </w:rPr>
            </w:pPr>
            <w:r w:rsidRPr="005A30DD">
              <w:rPr>
                <w:rFonts w:ascii="Times New Roman" w:eastAsia="Times New Roman" w:hAnsi="Times New Roman" w:cs="Times New Roman"/>
                <w:color w:val="000000"/>
                <w:sz w:val="24"/>
                <w:szCs w:val="24"/>
              </w:rPr>
              <w:t>0,41</w:t>
            </w:r>
          </w:p>
        </w:tc>
        <w:tc>
          <w:tcPr>
            <w:tcW w:w="1885" w:type="dxa"/>
            <w:shd w:val="clear" w:color="auto" w:fill="auto"/>
            <w:vAlign w:val="center"/>
            <w:hideMark/>
          </w:tcPr>
          <w:p w14:paraId="7ECB7AF5" w14:textId="77777777" w:rsidR="00520557" w:rsidRPr="005A30DD" w:rsidRDefault="00520557" w:rsidP="00C86CA9">
            <w:pPr>
              <w:spacing w:after="0"/>
              <w:jc w:val="center"/>
              <w:rPr>
                <w:rFonts w:ascii="Times New Roman" w:eastAsia="Times New Roman" w:hAnsi="Times New Roman" w:cs="Times New Roman"/>
                <w:color w:val="000000"/>
                <w:sz w:val="24"/>
                <w:szCs w:val="24"/>
              </w:rPr>
            </w:pPr>
            <w:r w:rsidRPr="005A30DD">
              <w:rPr>
                <w:rFonts w:ascii="Times New Roman" w:eastAsia="Times New Roman" w:hAnsi="Times New Roman" w:cs="Times New Roman"/>
                <w:color w:val="000000"/>
                <w:sz w:val="24"/>
                <w:szCs w:val="24"/>
              </w:rPr>
              <w:t>0,41</w:t>
            </w:r>
          </w:p>
        </w:tc>
        <w:tc>
          <w:tcPr>
            <w:tcW w:w="1885" w:type="dxa"/>
            <w:shd w:val="clear" w:color="auto" w:fill="auto"/>
            <w:vAlign w:val="center"/>
            <w:hideMark/>
          </w:tcPr>
          <w:p w14:paraId="5F38FE44" w14:textId="77777777" w:rsidR="00520557" w:rsidRPr="005A30DD" w:rsidRDefault="00520557" w:rsidP="00C86CA9">
            <w:pPr>
              <w:spacing w:after="0"/>
              <w:jc w:val="center"/>
              <w:rPr>
                <w:rFonts w:ascii="Times New Roman" w:eastAsia="Times New Roman" w:hAnsi="Times New Roman" w:cs="Times New Roman"/>
                <w:color w:val="000000"/>
                <w:sz w:val="24"/>
                <w:szCs w:val="24"/>
              </w:rPr>
            </w:pPr>
            <w:r w:rsidRPr="005A30DD">
              <w:rPr>
                <w:rFonts w:ascii="Times New Roman" w:eastAsia="Times New Roman" w:hAnsi="Times New Roman" w:cs="Times New Roman"/>
                <w:color w:val="000000"/>
                <w:sz w:val="24"/>
                <w:szCs w:val="24"/>
              </w:rPr>
              <w:t>0,43</w:t>
            </w:r>
          </w:p>
        </w:tc>
        <w:tc>
          <w:tcPr>
            <w:tcW w:w="1885" w:type="dxa"/>
            <w:vAlign w:val="center"/>
          </w:tcPr>
          <w:p w14:paraId="287F5AE2" w14:textId="77777777" w:rsidR="00520557" w:rsidRPr="005A30DD" w:rsidRDefault="00520557" w:rsidP="00C86CA9">
            <w:pPr>
              <w:spacing w:after="0"/>
              <w:jc w:val="center"/>
              <w:rPr>
                <w:rFonts w:ascii="Times New Roman" w:eastAsia="Times New Roman" w:hAnsi="Times New Roman" w:cs="Times New Roman"/>
                <w:color w:val="000000"/>
                <w:sz w:val="24"/>
                <w:szCs w:val="24"/>
              </w:rPr>
            </w:pPr>
            <w:r w:rsidRPr="005A30DD">
              <w:rPr>
                <w:rFonts w:ascii="Times New Roman" w:eastAsia="Times New Roman" w:hAnsi="Times New Roman" w:cs="Times New Roman"/>
                <w:color w:val="000000"/>
                <w:sz w:val="24"/>
                <w:szCs w:val="24"/>
              </w:rPr>
              <w:t>0,42</w:t>
            </w:r>
          </w:p>
        </w:tc>
        <w:tc>
          <w:tcPr>
            <w:tcW w:w="1885" w:type="dxa"/>
            <w:vAlign w:val="center"/>
          </w:tcPr>
          <w:p w14:paraId="38CE6452" w14:textId="77777777" w:rsidR="00520557" w:rsidRPr="005A30DD" w:rsidRDefault="00520557" w:rsidP="00C86CA9">
            <w:pPr>
              <w:spacing w:after="0"/>
              <w:jc w:val="center"/>
              <w:rPr>
                <w:rFonts w:ascii="Times New Roman" w:eastAsia="Times New Roman" w:hAnsi="Times New Roman" w:cs="Times New Roman"/>
                <w:color w:val="000000"/>
                <w:sz w:val="24"/>
                <w:szCs w:val="24"/>
              </w:rPr>
            </w:pPr>
            <w:r w:rsidRPr="005A30DD">
              <w:rPr>
                <w:rFonts w:ascii="Times New Roman" w:eastAsia="Times New Roman" w:hAnsi="Times New Roman" w:cs="Times New Roman"/>
                <w:color w:val="000000"/>
                <w:sz w:val="24"/>
                <w:szCs w:val="24"/>
              </w:rPr>
              <w:t>0,41</w:t>
            </w:r>
          </w:p>
        </w:tc>
        <w:tc>
          <w:tcPr>
            <w:tcW w:w="1886" w:type="dxa"/>
            <w:vAlign w:val="center"/>
          </w:tcPr>
          <w:p w14:paraId="60EB7DEC" w14:textId="77777777" w:rsidR="00520557" w:rsidRPr="005A30DD" w:rsidRDefault="00520557" w:rsidP="00C86CA9">
            <w:pPr>
              <w:spacing w:after="0"/>
              <w:jc w:val="center"/>
              <w:rPr>
                <w:rFonts w:ascii="Times New Roman" w:eastAsia="Times New Roman" w:hAnsi="Times New Roman" w:cs="Times New Roman"/>
                <w:color w:val="000000"/>
                <w:sz w:val="24"/>
                <w:szCs w:val="24"/>
              </w:rPr>
            </w:pPr>
            <w:r w:rsidRPr="005A30DD">
              <w:rPr>
                <w:rFonts w:ascii="Times New Roman" w:eastAsia="Times New Roman" w:hAnsi="Times New Roman" w:cs="Times New Roman"/>
                <w:color w:val="000000"/>
                <w:sz w:val="24"/>
                <w:szCs w:val="24"/>
              </w:rPr>
              <w:t>0,41</w:t>
            </w:r>
          </w:p>
        </w:tc>
      </w:tr>
    </w:tbl>
    <w:p w14:paraId="5B411619" w14:textId="77777777" w:rsidR="00520557" w:rsidRPr="00371796" w:rsidRDefault="00520557" w:rsidP="00520557">
      <w:pPr>
        <w:autoSpaceDE w:val="0"/>
        <w:autoSpaceDN w:val="0"/>
        <w:adjustRightInd w:val="0"/>
        <w:spacing w:after="0" w:line="360" w:lineRule="auto"/>
        <w:jc w:val="both"/>
        <w:rPr>
          <w:rFonts w:ascii="Times New Roman" w:hAnsi="Times New Roman" w:cs="Times New Roman"/>
          <w:color w:val="000000"/>
          <w:sz w:val="20"/>
          <w:szCs w:val="20"/>
        </w:rPr>
      </w:pPr>
    </w:p>
    <w:p w14:paraId="6AF9AAC6" w14:textId="6045BC84" w:rsidR="00520557" w:rsidRPr="005A30DD" w:rsidRDefault="00520557" w:rsidP="00520557">
      <w:pPr>
        <w:autoSpaceDE w:val="0"/>
        <w:autoSpaceDN w:val="0"/>
        <w:adjustRightInd w:val="0"/>
        <w:spacing w:after="0" w:line="360" w:lineRule="auto"/>
        <w:jc w:val="both"/>
        <w:rPr>
          <w:rFonts w:ascii="Times New Roman" w:hAnsi="Times New Roman" w:cs="Times New Roman"/>
          <w:color w:val="000000"/>
          <w:sz w:val="24"/>
          <w:szCs w:val="24"/>
        </w:rPr>
      </w:pPr>
      <w:r w:rsidRPr="005A30DD">
        <w:rPr>
          <w:rFonts w:ascii="Times New Roman" w:hAnsi="Times New Roman" w:cs="Times New Roman"/>
          <w:color w:val="000000"/>
          <w:sz w:val="24"/>
          <w:szCs w:val="24"/>
        </w:rPr>
        <w:t>Таблица</w:t>
      </w:r>
      <w:r>
        <w:rPr>
          <w:rFonts w:ascii="Times New Roman" w:hAnsi="Times New Roman" w:cs="Times New Roman"/>
          <w:color w:val="000000"/>
          <w:sz w:val="24"/>
          <w:szCs w:val="24"/>
        </w:rPr>
        <w:t xml:space="preserve"> 5 –</w:t>
      </w:r>
      <w:r w:rsidRPr="005A30DD">
        <w:rPr>
          <w:rFonts w:ascii="Times New Roman" w:hAnsi="Times New Roman" w:cs="Times New Roman"/>
          <w:color w:val="000000"/>
          <w:sz w:val="24"/>
          <w:szCs w:val="24"/>
        </w:rPr>
        <w:t xml:space="preserve"> Уровень </w:t>
      </w:r>
      <w:proofErr w:type="gramStart"/>
      <w:r w:rsidRPr="005A30DD">
        <w:rPr>
          <w:rFonts w:ascii="Times New Roman" w:hAnsi="Times New Roman" w:cs="Times New Roman"/>
          <w:color w:val="000000"/>
          <w:sz w:val="24"/>
          <w:szCs w:val="24"/>
        </w:rPr>
        <w:t>транс-изомеров</w:t>
      </w:r>
      <w:proofErr w:type="gramEnd"/>
      <w:r w:rsidRPr="005A30DD">
        <w:rPr>
          <w:rFonts w:ascii="Times New Roman" w:hAnsi="Times New Roman" w:cs="Times New Roman"/>
          <w:color w:val="000000"/>
          <w:sz w:val="24"/>
          <w:szCs w:val="24"/>
        </w:rPr>
        <w:t xml:space="preserve">, индексы </w:t>
      </w:r>
      <w:proofErr w:type="spellStart"/>
      <w:r w:rsidRPr="005A30DD">
        <w:rPr>
          <w:rFonts w:ascii="Times New Roman" w:hAnsi="Times New Roman" w:cs="Times New Roman"/>
          <w:color w:val="000000"/>
          <w:sz w:val="24"/>
          <w:szCs w:val="24"/>
        </w:rPr>
        <w:t>атерогенности</w:t>
      </w:r>
      <w:proofErr w:type="spellEnd"/>
      <w:r w:rsidRPr="005A30DD">
        <w:rPr>
          <w:rFonts w:ascii="Times New Roman" w:hAnsi="Times New Roman" w:cs="Times New Roman"/>
          <w:color w:val="000000"/>
          <w:sz w:val="24"/>
          <w:szCs w:val="24"/>
        </w:rPr>
        <w:t xml:space="preserve"> и </w:t>
      </w:r>
      <w:proofErr w:type="spellStart"/>
      <w:r w:rsidRPr="005A30DD">
        <w:rPr>
          <w:rFonts w:ascii="Times New Roman" w:hAnsi="Times New Roman" w:cs="Times New Roman"/>
          <w:color w:val="000000"/>
          <w:sz w:val="24"/>
          <w:szCs w:val="24"/>
        </w:rPr>
        <w:t>тромбогенности</w:t>
      </w:r>
      <w:proofErr w:type="spellEnd"/>
      <w:r w:rsidRPr="005A30DD">
        <w:rPr>
          <w:rFonts w:ascii="Times New Roman" w:hAnsi="Times New Roman" w:cs="Times New Roman"/>
          <w:color w:val="000000"/>
          <w:sz w:val="24"/>
          <w:szCs w:val="24"/>
        </w:rPr>
        <w:t xml:space="preserve">, а также индексы здоровья </w:t>
      </w:r>
      <w:r w:rsidRPr="005A30DD">
        <w:rPr>
          <w:rFonts w:ascii="Times New Roman" w:hAnsi="Times New Roman" w:cs="Times New Roman"/>
          <w:color w:val="000000"/>
          <w:sz w:val="24"/>
          <w:szCs w:val="24"/>
          <w:lang w:val="kk-KZ"/>
        </w:rPr>
        <w:t>сухой белковой смеси, обогащенной</w:t>
      </w:r>
      <w:r w:rsidRPr="005A30DD">
        <w:rPr>
          <w:rFonts w:ascii="Times New Roman" w:hAnsi="Times New Roman" w:cs="Times New Roman"/>
          <w:color w:val="000000"/>
          <w:sz w:val="24"/>
          <w:szCs w:val="24"/>
        </w:rPr>
        <w:t xml:space="preserve"> сухими культурами лакто и бифидобактерий</w:t>
      </w:r>
    </w:p>
    <w:p w14:paraId="07196B23" w14:textId="77777777" w:rsidR="00520557" w:rsidRPr="00371796" w:rsidRDefault="00520557" w:rsidP="00520557">
      <w:pPr>
        <w:autoSpaceDE w:val="0"/>
        <w:autoSpaceDN w:val="0"/>
        <w:adjustRightInd w:val="0"/>
        <w:spacing w:after="0" w:line="360" w:lineRule="auto"/>
        <w:ind w:firstLine="709"/>
        <w:jc w:val="both"/>
        <w:rPr>
          <w:rFonts w:ascii="Times New Roman" w:hAnsi="Times New Roman" w:cs="Times New Roman"/>
          <w:color w:val="000000"/>
          <w:sz w:val="18"/>
          <w:szCs w:val="18"/>
        </w:rPr>
      </w:pPr>
    </w:p>
    <w:tbl>
      <w:tblPr>
        <w:tblW w:w="1474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44"/>
        <w:gridCol w:w="3732"/>
        <w:gridCol w:w="3733"/>
        <w:gridCol w:w="3733"/>
      </w:tblGrid>
      <w:tr w:rsidR="00520557" w:rsidRPr="005A30DD" w14:paraId="508A4598" w14:textId="77777777" w:rsidTr="00520557">
        <w:trPr>
          <w:trHeight w:val="397"/>
        </w:trPr>
        <w:tc>
          <w:tcPr>
            <w:tcW w:w="3544" w:type="dxa"/>
            <w:shd w:val="clear" w:color="auto" w:fill="auto"/>
            <w:vAlign w:val="center"/>
            <w:hideMark/>
          </w:tcPr>
          <w:p w14:paraId="752FE545" w14:textId="77777777" w:rsidR="00520557" w:rsidRPr="005A30DD" w:rsidRDefault="00520557" w:rsidP="00C86CA9">
            <w:pPr>
              <w:spacing w:after="0"/>
              <w:rPr>
                <w:rFonts w:ascii="Times New Roman" w:eastAsia="Times New Roman" w:hAnsi="Times New Roman" w:cs="Times New Roman"/>
                <w:color w:val="000000"/>
                <w:sz w:val="24"/>
                <w:szCs w:val="24"/>
              </w:rPr>
            </w:pPr>
            <w:r w:rsidRPr="005A30DD">
              <w:rPr>
                <w:rFonts w:ascii="Times New Roman" w:eastAsia="Times New Roman" w:hAnsi="Times New Roman" w:cs="Times New Roman"/>
                <w:color w:val="000000"/>
                <w:sz w:val="24"/>
                <w:szCs w:val="24"/>
              </w:rPr>
              <w:t xml:space="preserve">Наименования жирных кислот </w:t>
            </w:r>
          </w:p>
        </w:tc>
        <w:tc>
          <w:tcPr>
            <w:tcW w:w="3732" w:type="dxa"/>
            <w:shd w:val="clear" w:color="auto" w:fill="auto"/>
            <w:vAlign w:val="center"/>
            <w:hideMark/>
          </w:tcPr>
          <w:p w14:paraId="497B73D0" w14:textId="77777777" w:rsidR="00520557" w:rsidRPr="005A30DD" w:rsidRDefault="00520557" w:rsidP="00C86CA9">
            <w:pPr>
              <w:spacing w:after="0"/>
              <w:jc w:val="center"/>
              <w:rPr>
                <w:rFonts w:ascii="Times New Roman" w:eastAsia="Times New Roman" w:hAnsi="Times New Roman" w:cs="Times New Roman"/>
                <w:color w:val="000000"/>
                <w:sz w:val="24"/>
                <w:szCs w:val="24"/>
              </w:rPr>
            </w:pPr>
            <w:r w:rsidRPr="005A30DD">
              <w:rPr>
                <w:rFonts w:ascii="Times New Roman" w:eastAsia="Times New Roman" w:hAnsi="Times New Roman" w:cs="Times New Roman"/>
                <w:color w:val="000000"/>
                <w:sz w:val="24"/>
                <w:szCs w:val="24"/>
              </w:rPr>
              <w:t>Образец №1</w:t>
            </w:r>
          </w:p>
        </w:tc>
        <w:tc>
          <w:tcPr>
            <w:tcW w:w="3733" w:type="dxa"/>
            <w:shd w:val="clear" w:color="auto" w:fill="auto"/>
            <w:vAlign w:val="center"/>
            <w:hideMark/>
          </w:tcPr>
          <w:p w14:paraId="2016D40C" w14:textId="77777777" w:rsidR="00520557" w:rsidRPr="005A30DD" w:rsidRDefault="00520557" w:rsidP="00C86CA9">
            <w:pPr>
              <w:spacing w:after="0"/>
              <w:jc w:val="center"/>
              <w:rPr>
                <w:rFonts w:ascii="Times New Roman" w:eastAsia="Times New Roman" w:hAnsi="Times New Roman" w:cs="Times New Roman"/>
                <w:color w:val="000000"/>
                <w:sz w:val="24"/>
                <w:szCs w:val="24"/>
              </w:rPr>
            </w:pPr>
            <w:r w:rsidRPr="005A30DD">
              <w:rPr>
                <w:rFonts w:ascii="Times New Roman" w:eastAsia="Times New Roman" w:hAnsi="Times New Roman" w:cs="Times New Roman"/>
                <w:color w:val="000000"/>
                <w:sz w:val="24"/>
                <w:szCs w:val="24"/>
              </w:rPr>
              <w:t>Образец №2</w:t>
            </w:r>
          </w:p>
        </w:tc>
        <w:tc>
          <w:tcPr>
            <w:tcW w:w="3733" w:type="dxa"/>
            <w:shd w:val="clear" w:color="auto" w:fill="auto"/>
            <w:vAlign w:val="center"/>
            <w:hideMark/>
          </w:tcPr>
          <w:p w14:paraId="26D18FE7" w14:textId="77777777" w:rsidR="00520557" w:rsidRPr="005A30DD" w:rsidRDefault="00520557" w:rsidP="00C86CA9">
            <w:pPr>
              <w:spacing w:after="0"/>
              <w:jc w:val="center"/>
              <w:rPr>
                <w:rFonts w:ascii="Times New Roman" w:eastAsia="Times New Roman" w:hAnsi="Times New Roman" w:cs="Times New Roman"/>
                <w:color w:val="000000"/>
                <w:sz w:val="24"/>
                <w:szCs w:val="24"/>
              </w:rPr>
            </w:pPr>
            <w:r w:rsidRPr="005A30DD">
              <w:rPr>
                <w:rFonts w:ascii="Times New Roman" w:eastAsia="Times New Roman" w:hAnsi="Times New Roman" w:cs="Times New Roman"/>
                <w:color w:val="000000"/>
                <w:sz w:val="24"/>
                <w:szCs w:val="24"/>
              </w:rPr>
              <w:t>Образец №3</w:t>
            </w:r>
          </w:p>
        </w:tc>
      </w:tr>
      <w:tr w:rsidR="00520557" w:rsidRPr="005A30DD" w14:paraId="1FA1A104" w14:textId="77777777" w:rsidTr="00520557">
        <w:trPr>
          <w:trHeight w:val="397"/>
        </w:trPr>
        <w:tc>
          <w:tcPr>
            <w:tcW w:w="3544" w:type="dxa"/>
            <w:shd w:val="clear" w:color="auto" w:fill="auto"/>
            <w:vAlign w:val="center"/>
            <w:hideMark/>
          </w:tcPr>
          <w:p w14:paraId="639CA64B" w14:textId="77777777" w:rsidR="00520557" w:rsidRPr="005A30DD" w:rsidRDefault="00520557" w:rsidP="00C86CA9">
            <w:pPr>
              <w:spacing w:after="0"/>
              <w:rPr>
                <w:rFonts w:ascii="Times New Roman" w:eastAsia="Times New Roman" w:hAnsi="Times New Roman" w:cs="Times New Roman"/>
                <w:color w:val="000000"/>
                <w:sz w:val="24"/>
                <w:szCs w:val="24"/>
              </w:rPr>
            </w:pPr>
            <w:r w:rsidRPr="005A30DD">
              <w:rPr>
                <w:rFonts w:ascii="Times New Roman" w:eastAsia="Times New Roman" w:hAnsi="Times New Roman" w:cs="Times New Roman"/>
                <w:color w:val="000000"/>
                <w:sz w:val="24"/>
                <w:szCs w:val="24"/>
              </w:rPr>
              <w:t xml:space="preserve">Трансизомеры жирных кислот </w:t>
            </w:r>
          </w:p>
        </w:tc>
        <w:tc>
          <w:tcPr>
            <w:tcW w:w="3732" w:type="dxa"/>
            <w:shd w:val="clear" w:color="auto" w:fill="auto"/>
            <w:vAlign w:val="center"/>
            <w:hideMark/>
          </w:tcPr>
          <w:p w14:paraId="0BA46F6E" w14:textId="77777777" w:rsidR="00520557" w:rsidRPr="005A30DD" w:rsidRDefault="00520557" w:rsidP="00C86CA9">
            <w:pPr>
              <w:spacing w:after="0"/>
              <w:jc w:val="center"/>
              <w:rPr>
                <w:rFonts w:ascii="Times New Roman" w:eastAsia="Times New Roman" w:hAnsi="Times New Roman" w:cs="Times New Roman"/>
                <w:color w:val="000000"/>
                <w:sz w:val="24"/>
                <w:szCs w:val="24"/>
              </w:rPr>
            </w:pPr>
            <w:r w:rsidRPr="005A30DD">
              <w:rPr>
                <w:rFonts w:ascii="Times New Roman" w:eastAsia="Times New Roman" w:hAnsi="Times New Roman" w:cs="Times New Roman"/>
                <w:color w:val="000000"/>
                <w:sz w:val="24"/>
                <w:szCs w:val="24"/>
              </w:rPr>
              <w:t>0,40</w:t>
            </w:r>
          </w:p>
        </w:tc>
        <w:tc>
          <w:tcPr>
            <w:tcW w:w="3733" w:type="dxa"/>
            <w:shd w:val="clear" w:color="auto" w:fill="auto"/>
            <w:vAlign w:val="center"/>
            <w:hideMark/>
          </w:tcPr>
          <w:p w14:paraId="3E537CD1" w14:textId="77777777" w:rsidR="00520557" w:rsidRPr="005A30DD" w:rsidRDefault="00520557" w:rsidP="00C86CA9">
            <w:pPr>
              <w:spacing w:after="0"/>
              <w:jc w:val="center"/>
              <w:rPr>
                <w:rFonts w:ascii="Times New Roman" w:eastAsia="Times New Roman" w:hAnsi="Times New Roman" w:cs="Times New Roman"/>
                <w:color w:val="000000"/>
                <w:sz w:val="24"/>
                <w:szCs w:val="24"/>
              </w:rPr>
            </w:pPr>
            <w:r w:rsidRPr="005A30DD">
              <w:rPr>
                <w:rFonts w:ascii="Times New Roman" w:eastAsia="Times New Roman" w:hAnsi="Times New Roman" w:cs="Times New Roman"/>
                <w:color w:val="000000"/>
                <w:sz w:val="24"/>
                <w:szCs w:val="24"/>
              </w:rPr>
              <w:t>0,38</w:t>
            </w:r>
          </w:p>
        </w:tc>
        <w:tc>
          <w:tcPr>
            <w:tcW w:w="3733" w:type="dxa"/>
            <w:shd w:val="clear" w:color="auto" w:fill="auto"/>
            <w:vAlign w:val="center"/>
            <w:hideMark/>
          </w:tcPr>
          <w:p w14:paraId="23E83E10" w14:textId="77777777" w:rsidR="00520557" w:rsidRPr="005A30DD" w:rsidRDefault="00520557" w:rsidP="00C86CA9">
            <w:pPr>
              <w:spacing w:after="0"/>
              <w:jc w:val="center"/>
              <w:rPr>
                <w:rFonts w:ascii="Times New Roman" w:eastAsia="Times New Roman" w:hAnsi="Times New Roman" w:cs="Times New Roman"/>
                <w:color w:val="000000"/>
                <w:sz w:val="24"/>
                <w:szCs w:val="24"/>
              </w:rPr>
            </w:pPr>
            <w:r w:rsidRPr="005A30DD">
              <w:rPr>
                <w:rFonts w:ascii="Times New Roman" w:eastAsia="Times New Roman" w:hAnsi="Times New Roman" w:cs="Times New Roman"/>
                <w:color w:val="000000"/>
                <w:sz w:val="24"/>
                <w:szCs w:val="24"/>
              </w:rPr>
              <w:t>0,42</w:t>
            </w:r>
          </w:p>
        </w:tc>
      </w:tr>
      <w:tr w:rsidR="00520557" w:rsidRPr="005A30DD" w14:paraId="6672C75C" w14:textId="77777777" w:rsidTr="00520557">
        <w:trPr>
          <w:trHeight w:val="397"/>
        </w:trPr>
        <w:tc>
          <w:tcPr>
            <w:tcW w:w="3544" w:type="dxa"/>
            <w:shd w:val="clear" w:color="auto" w:fill="auto"/>
            <w:vAlign w:val="center"/>
            <w:hideMark/>
          </w:tcPr>
          <w:p w14:paraId="16AAC895" w14:textId="77777777" w:rsidR="00520557" w:rsidRPr="005A30DD" w:rsidRDefault="00520557" w:rsidP="00C86CA9">
            <w:pPr>
              <w:spacing w:after="0"/>
              <w:rPr>
                <w:rFonts w:ascii="Times New Roman" w:eastAsia="Times New Roman" w:hAnsi="Times New Roman" w:cs="Times New Roman"/>
                <w:color w:val="000000"/>
                <w:sz w:val="24"/>
                <w:szCs w:val="24"/>
              </w:rPr>
            </w:pPr>
            <w:r w:rsidRPr="005A30DD">
              <w:rPr>
                <w:rFonts w:ascii="Times New Roman" w:eastAsia="Times New Roman" w:hAnsi="Times New Roman" w:cs="Times New Roman"/>
                <w:color w:val="000000"/>
                <w:sz w:val="24"/>
                <w:szCs w:val="24"/>
              </w:rPr>
              <w:t xml:space="preserve">Индекс </w:t>
            </w:r>
            <w:proofErr w:type="spellStart"/>
            <w:r w:rsidRPr="005A30DD">
              <w:rPr>
                <w:rFonts w:ascii="Times New Roman" w:eastAsia="Times New Roman" w:hAnsi="Times New Roman" w:cs="Times New Roman"/>
                <w:color w:val="000000"/>
                <w:sz w:val="24"/>
                <w:szCs w:val="24"/>
              </w:rPr>
              <w:t>атерогенности</w:t>
            </w:r>
            <w:proofErr w:type="spellEnd"/>
            <w:r w:rsidRPr="005A30DD">
              <w:rPr>
                <w:rFonts w:ascii="Times New Roman" w:eastAsia="Times New Roman" w:hAnsi="Times New Roman" w:cs="Times New Roman"/>
                <w:color w:val="000000"/>
                <w:sz w:val="24"/>
                <w:szCs w:val="24"/>
              </w:rPr>
              <w:t xml:space="preserve"> </w:t>
            </w:r>
          </w:p>
        </w:tc>
        <w:tc>
          <w:tcPr>
            <w:tcW w:w="3732" w:type="dxa"/>
            <w:shd w:val="clear" w:color="auto" w:fill="auto"/>
            <w:vAlign w:val="center"/>
            <w:hideMark/>
          </w:tcPr>
          <w:p w14:paraId="30DDC376" w14:textId="77777777" w:rsidR="00520557" w:rsidRPr="005A30DD" w:rsidRDefault="00520557" w:rsidP="00C86CA9">
            <w:pPr>
              <w:spacing w:after="0"/>
              <w:jc w:val="center"/>
              <w:rPr>
                <w:rFonts w:ascii="Times New Roman" w:eastAsia="Times New Roman" w:hAnsi="Times New Roman" w:cs="Times New Roman"/>
                <w:color w:val="000000"/>
                <w:sz w:val="24"/>
                <w:szCs w:val="24"/>
              </w:rPr>
            </w:pPr>
            <w:r w:rsidRPr="005A30DD">
              <w:rPr>
                <w:rFonts w:ascii="Times New Roman" w:eastAsia="Times New Roman" w:hAnsi="Times New Roman" w:cs="Times New Roman"/>
                <w:color w:val="000000"/>
                <w:sz w:val="24"/>
                <w:szCs w:val="24"/>
              </w:rPr>
              <w:t>2,44</w:t>
            </w:r>
          </w:p>
        </w:tc>
        <w:tc>
          <w:tcPr>
            <w:tcW w:w="3733" w:type="dxa"/>
            <w:shd w:val="clear" w:color="auto" w:fill="auto"/>
            <w:vAlign w:val="center"/>
            <w:hideMark/>
          </w:tcPr>
          <w:p w14:paraId="46A05CB6" w14:textId="77777777" w:rsidR="00520557" w:rsidRPr="005A30DD" w:rsidRDefault="00520557" w:rsidP="00C86CA9">
            <w:pPr>
              <w:spacing w:after="0"/>
              <w:jc w:val="center"/>
              <w:rPr>
                <w:rFonts w:ascii="Times New Roman" w:eastAsia="Times New Roman" w:hAnsi="Times New Roman" w:cs="Times New Roman"/>
                <w:color w:val="000000"/>
                <w:sz w:val="24"/>
                <w:szCs w:val="24"/>
              </w:rPr>
            </w:pPr>
            <w:r w:rsidRPr="005A30DD">
              <w:rPr>
                <w:rFonts w:ascii="Times New Roman" w:eastAsia="Times New Roman" w:hAnsi="Times New Roman" w:cs="Times New Roman"/>
                <w:color w:val="000000"/>
                <w:sz w:val="24"/>
                <w:szCs w:val="24"/>
              </w:rPr>
              <w:t>2,46</w:t>
            </w:r>
          </w:p>
        </w:tc>
        <w:tc>
          <w:tcPr>
            <w:tcW w:w="3733" w:type="dxa"/>
            <w:shd w:val="clear" w:color="auto" w:fill="auto"/>
            <w:vAlign w:val="center"/>
            <w:hideMark/>
          </w:tcPr>
          <w:p w14:paraId="1111799A" w14:textId="77777777" w:rsidR="00520557" w:rsidRPr="005A30DD" w:rsidRDefault="00520557" w:rsidP="00C86CA9">
            <w:pPr>
              <w:spacing w:after="0"/>
              <w:jc w:val="center"/>
              <w:rPr>
                <w:rFonts w:ascii="Times New Roman" w:eastAsia="Times New Roman" w:hAnsi="Times New Roman" w:cs="Times New Roman"/>
                <w:color w:val="000000"/>
                <w:sz w:val="24"/>
                <w:szCs w:val="24"/>
              </w:rPr>
            </w:pPr>
            <w:r w:rsidRPr="005A30DD">
              <w:rPr>
                <w:rFonts w:ascii="Times New Roman" w:eastAsia="Times New Roman" w:hAnsi="Times New Roman" w:cs="Times New Roman"/>
                <w:color w:val="000000"/>
                <w:sz w:val="24"/>
                <w:szCs w:val="24"/>
              </w:rPr>
              <w:t>2,30</w:t>
            </w:r>
          </w:p>
        </w:tc>
      </w:tr>
      <w:tr w:rsidR="00520557" w:rsidRPr="005A30DD" w14:paraId="3FADDD54" w14:textId="77777777" w:rsidTr="00520557">
        <w:trPr>
          <w:trHeight w:val="397"/>
        </w:trPr>
        <w:tc>
          <w:tcPr>
            <w:tcW w:w="3544" w:type="dxa"/>
            <w:shd w:val="clear" w:color="auto" w:fill="auto"/>
            <w:vAlign w:val="center"/>
            <w:hideMark/>
          </w:tcPr>
          <w:p w14:paraId="5C56FA06" w14:textId="77777777" w:rsidR="00520557" w:rsidRPr="005A30DD" w:rsidRDefault="00520557" w:rsidP="00C86CA9">
            <w:pPr>
              <w:spacing w:after="0"/>
              <w:rPr>
                <w:rFonts w:ascii="Times New Roman" w:eastAsia="Times New Roman" w:hAnsi="Times New Roman" w:cs="Times New Roman"/>
                <w:color w:val="000000"/>
                <w:sz w:val="24"/>
                <w:szCs w:val="24"/>
              </w:rPr>
            </w:pPr>
            <w:r w:rsidRPr="005A30DD">
              <w:rPr>
                <w:rFonts w:ascii="Times New Roman" w:eastAsia="Times New Roman" w:hAnsi="Times New Roman" w:cs="Times New Roman"/>
                <w:color w:val="000000"/>
                <w:sz w:val="24"/>
                <w:szCs w:val="24"/>
              </w:rPr>
              <w:t xml:space="preserve">Индекс </w:t>
            </w:r>
            <w:proofErr w:type="spellStart"/>
            <w:r w:rsidRPr="005A30DD">
              <w:rPr>
                <w:rFonts w:ascii="Times New Roman" w:eastAsia="Times New Roman" w:hAnsi="Times New Roman" w:cs="Times New Roman"/>
                <w:color w:val="000000"/>
                <w:sz w:val="24"/>
                <w:szCs w:val="24"/>
              </w:rPr>
              <w:t>тромбогенности</w:t>
            </w:r>
            <w:proofErr w:type="spellEnd"/>
            <w:r w:rsidRPr="005A30DD">
              <w:rPr>
                <w:rFonts w:ascii="Times New Roman" w:eastAsia="Times New Roman" w:hAnsi="Times New Roman" w:cs="Times New Roman"/>
                <w:color w:val="000000"/>
                <w:sz w:val="24"/>
                <w:szCs w:val="24"/>
              </w:rPr>
              <w:t xml:space="preserve"> </w:t>
            </w:r>
          </w:p>
        </w:tc>
        <w:tc>
          <w:tcPr>
            <w:tcW w:w="3732" w:type="dxa"/>
            <w:shd w:val="clear" w:color="auto" w:fill="auto"/>
            <w:vAlign w:val="center"/>
            <w:hideMark/>
          </w:tcPr>
          <w:p w14:paraId="0FC29DB6" w14:textId="77777777" w:rsidR="00520557" w:rsidRPr="005A30DD" w:rsidRDefault="00520557" w:rsidP="00C86CA9">
            <w:pPr>
              <w:spacing w:after="0"/>
              <w:jc w:val="center"/>
              <w:rPr>
                <w:rFonts w:ascii="Times New Roman" w:eastAsia="Times New Roman" w:hAnsi="Times New Roman" w:cs="Times New Roman"/>
                <w:color w:val="000000"/>
                <w:sz w:val="24"/>
                <w:szCs w:val="24"/>
              </w:rPr>
            </w:pPr>
            <w:r w:rsidRPr="005A30DD">
              <w:rPr>
                <w:rFonts w:ascii="Times New Roman" w:eastAsia="Times New Roman" w:hAnsi="Times New Roman" w:cs="Times New Roman"/>
                <w:color w:val="000000"/>
                <w:sz w:val="24"/>
                <w:szCs w:val="24"/>
              </w:rPr>
              <w:t>2,88</w:t>
            </w:r>
          </w:p>
        </w:tc>
        <w:tc>
          <w:tcPr>
            <w:tcW w:w="3733" w:type="dxa"/>
            <w:shd w:val="clear" w:color="auto" w:fill="auto"/>
            <w:vAlign w:val="center"/>
            <w:hideMark/>
          </w:tcPr>
          <w:p w14:paraId="38290750" w14:textId="77777777" w:rsidR="00520557" w:rsidRPr="005A30DD" w:rsidRDefault="00520557" w:rsidP="00C86CA9">
            <w:pPr>
              <w:spacing w:after="0"/>
              <w:jc w:val="center"/>
              <w:rPr>
                <w:rFonts w:ascii="Times New Roman" w:eastAsia="Times New Roman" w:hAnsi="Times New Roman" w:cs="Times New Roman"/>
                <w:color w:val="000000"/>
                <w:sz w:val="24"/>
                <w:szCs w:val="24"/>
              </w:rPr>
            </w:pPr>
            <w:r w:rsidRPr="005A30DD">
              <w:rPr>
                <w:rFonts w:ascii="Times New Roman" w:eastAsia="Times New Roman" w:hAnsi="Times New Roman" w:cs="Times New Roman"/>
                <w:color w:val="000000"/>
                <w:sz w:val="24"/>
                <w:szCs w:val="24"/>
              </w:rPr>
              <w:t>2,93</w:t>
            </w:r>
          </w:p>
        </w:tc>
        <w:tc>
          <w:tcPr>
            <w:tcW w:w="3733" w:type="dxa"/>
            <w:shd w:val="clear" w:color="auto" w:fill="auto"/>
            <w:vAlign w:val="center"/>
            <w:hideMark/>
          </w:tcPr>
          <w:p w14:paraId="190A6ABF" w14:textId="77777777" w:rsidR="00520557" w:rsidRPr="005A30DD" w:rsidRDefault="00520557" w:rsidP="00C86CA9">
            <w:pPr>
              <w:spacing w:after="0"/>
              <w:jc w:val="center"/>
              <w:rPr>
                <w:rFonts w:ascii="Times New Roman" w:eastAsia="Times New Roman" w:hAnsi="Times New Roman" w:cs="Times New Roman"/>
                <w:color w:val="000000"/>
                <w:sz w:val="24"/>
                <w:szCs w:val="24"/>
              </w:rPr>
            </w:pPr>
            <w:r w:rsidRPr="005A30DD">
              <w:rPr>
                <w:rFonts w:ascii="Times New Roman" w:eastAsia="Times New Roman" w:hAnsi="Times New Roman" w:cs="Times New Roman"/>
                <w:color w:val="000000"/>
                <w:sz w:val="24"/>
                <w:szCs w:val="24"/>
              </w:rPr>
              <w:t>2,70</w:t>
            </w:r>
          </w:p>
        </w:tc>
      </w:tr>
      <w:tr w:rsidR="00520557" w:rsidRPr="005A30DD" w14:paraId="39F8B9E7" w14:textId="77777777" w:rsidTr="00520557">
        <w:trPr>
          <w:trHeight w:val="397"/>
        </w:trPr>
        <w:tc>
          <w:tcPr>
            <w:tcW w:w="3544" w:type="dxa"/>
            <w:shd w:val="clear" w:color="auto" w:fill="auto"/>
            <w:vAlign w:val="center"/>
            <w:hideMark/>
          </w:tcPr>
          <w:p w14:paraId="0C10C559" w14:textId="77777777" w:rsidR="00520557" w:rsidRPr="005A30DD" w:rsidRDefault="00520557" w:rsidP="00C86CA9">
            <w:pPr>
              <w:spacing w:after="0"/>
              <w:rPr>
                <w:rFonts w:ascii="Times New Roman" w:eastAsia="Times New Roman" w:hAnsi="Times New Roman" w:cs="Times New Roman"/>
                <w:color w:val="000000"/>
                <w:sz w:val="24"/>
                <w:szCs w:val="24"/>
              </w:rPr>
            </w:pPr>
            <w:r w:rsidRPr="005A30DD">
              <w:rPr>
                <w:rFonts w:ascii="Times New Roman" w:eastAsia="Times New Roman" w:hAnsi="Times New Roman" w:cs="Times New Roman"/>
                <w:color w:val="000000"/>
                <w:sz w:val="24"/>
                <w:szCs w:val="24"/>
              </w:rPr>
              <w:t xml:space="preserve">Индекс здоровья </w:t>
            </w:r>
          </w:p>
        </w:tc>
        <w:tc>
          <w:tcPr>
            <w:tcW w:w="3732" w:type="dxa"/>
            <w:shd w:val="clear" w:color="auto" w:fill="auto"/>
            <w:vAlign w:val="center"/>
            <w:hideMark/>
          </w:tcPr>
          <w:p w14:paraId="7A6F9509" w14:textId="77777777" w:rsidR="00520557" w:rsidRPr="005A30DD" w:rsidRDefault="00520557" w:rsidP="00C86CA9">
            <w:pPr>
              <w:spacing w:after="0"/>
              <w:jc w:val="center"/>
              <w:rPr>
                <w:rFonts w:ascii="Times New Roman" w:eastAsia="Times New Roman" w:hAnsi="Times New Roman" w:cs="Times New Roman"/>
                <w:color w:val="000000"/>
                <w:sz w:val="24"/>
                <w:szCs w:val="24"/>
              </w:rPr>
            </w:pPr>
            <w:r w:rsidRPr="005A30DD">
              <w:rPr>
                <w:rFonts w:ascii="Times New Roman" w:eastAsia="Times New Roman" w:hAnsi="Times New Roman" w:cs="Times New Roman"/>
                <w:color w:val="000000"/>
                <w:sz w:val="24"/>
                <w:szCs w:val="24"/>
              </w:rPr>
              <w:t>0,41</w:t>
            </w:r>
          </w:p>
        </w:tc>
        <w:tc>
          <w:tcPr>
            <w:tcW w:w="3733" w:type="dxa"/>
            <w:shd w:val="clear" w:color="auto" w:fill="auto"/>
            <w:vAlign w:val="center"/>
            <w:hideMark/>
          </w:tcPr>
          <w:p w14:paraId="25B572D5" w14:textId="77777777" w:rsidR="00520557" w:rsidRPr="005A30DD" w:rsidRDefault="00520557" w:rsidP="00C86CA9">
            <w:pPr>
              <w:spacing w:after="0"/>
              <w:jc w:val="center"/>
              <w:rPr>
                <w:rFonts w:ascii="Times New Roman" w:eastAsia="Times New Roman" w:hAnsi="Times New Roman" w:cs="Times New Roman"/>
                <w:color w:val="000000"/>
                <w:sz w:val="24"/>
                <w:szCs w:val="24"/>
              </w:rPr>
            </w:pPr>
            <w:r w:rsidRPr="005A30DD">
              <w:rPr>
                <w:rFonts w:ascii="Times New Roman" w:eastAsia="Times New Roman" w:hAnsi="Times New Roman" w:cs="Times New Roman"/>
                <w:color w:val="000000"/>
                <w:sz w:val="24"/>
                <w:szCs w:val="24"/>
              </w:rPr>
              <w:t>0,41</w:t>
            </w:r>
          </w:p>
        </w:tc>
        <w:tc>
          <w:tcPr>
            <w:tcW w:w="3733" w:type="dxa"/>
            <w:shd w:val="clear" w:color="auto" w:fill="auto"/>
            <w:vAlign w:val="center"/>
            <w:hideMark/>
          </w:tcPr>
          <w:p w14:paraId="3D0312E5" w14:textId="77777777" w:rsidR="00520557" w:rsidRPr="005A30DD" w:rsidRDefault="00520557" w:rsidP="00C86CA9">
            <w:pPr>
              <w:spacing w:after="0"/>
              <w:jc w:val="center"/>
              <w:rPr>
                <w:rFonts w:ascii="Times New Roman" w:eastAsia="Times New Roman" w:hAnsi="Times New Roman" w:cs="Times New Roman"/>
                <w:color w:val="000000"/>
                <w:sz w:val="24"/>
                <w:szCs w:val="24"/>
              </w:rPr>
            </w:pPr>
            <w:r w:rsidRPr="005A30DD">
              <w:rPr>
                <w:rFonts w:ascii="Times New Roman" w:eastAsia="Times New Roman" w:hAnsi="Times New Roman" w:cs="Times New Roman"/>
                <w:color w:val="000000"/>
                <w:sz w:val="24"/>
                <w:szCs w:val="24"/>
              </w:rPr>
              <w:t>0,44</w:t>
            </w:r>
          </w:p>
        </w:tc>
      </w:tr>
    </w:tbl>
    <w:p w14:paraId="2B654838" w14:textId="77777777" w:rsidR="00520557" w:rsidRDefault="00520557" w:rsidP="00D939AA">
      <w:pPr>
        <w:spacing w:after="0" w:line="240" w:lineRule="auto"/>
        <w:ind w:firstLine="709"/>
        <w:jc w:val="center"/>
        <w:rPr>
          <w:rFonts w:ascii="Times New Roman" w:hAnsi="Times New Roman" w:cs="Times New Roman"/>
          <w:sz w:val="24"/>
          <w:szCs w:val="24"/>
        </w:rPr>
      </w:pPr>
    </w:p>
    <w:p w14:paraId="402EF04F" w14:textId="77777777" w:rsidR="00470103" w:rsidRDefault="00470103" w:rsidP="00D939AA">
      <w:pPr>
        <w:spacing w:after="0" w:line="240" w:lineRule="auto"/>
        <w:ind w:firstLine="709"/>
        <w:jc w:val="center"/>
        <w:rPr>
          <w:rFonts w:ascii="Times New Roman" w:hAnsi="Times New Roman" w:cs="Times New Roman"/>
          <w:sz w:val="24"/>
          <w:szCs w:val="24"/>
        </w:rPr>
      </w:pPr>
    </w:p>
    <w:p w14:paraId="3EFF4C26" w14:textId="77777777" w:rsidR="00470103" w:rsidRDefault="00470103">
      <w:pPr>
        <w:rPr>
          <w:rFonts w:ascii="Times New Roman" w:hAnsi="Times New Roman" w:cs="Times New Roman"/>
          <w:sz w:val="24"/>
          <w:szCs w:val="24"/>
        </w:rPr>
        <w:sectPr w:rsidR="00470103" w:rsidSect="00470103">
          <w:pgSz w:w="16838" w:h="11906" w:orient="landscape"/>
          <w:pgMar w:top="567" w:right="1134" w:bottom="1134" w:left="1134" w:header="709" w:footer="709" w:gutter="0"/>
          <w:cols w:space="708"/>
          <w:titlePg/>
          <w:docGrid w:linePitch="360"/>
        </w:sectPr>
      </w:pPr>
      <w:r>
        <w:rPr>
          <w:rFonts w:ascii="Times New Roman" w:hAnsi="Times New Roman" w:cs="Times New Roman"/>
          <w:sz w:val="24"/>
          <w:szCs w:val="24"/>
        </w:rPr>
        <w:br w:type="page"/>
      </w:r>
    </w:p>
    <w:p w14:paraId="06D9029D" w14:textId="6E3A6B88" w:rsidR="00470103" w:rsidRPr="009D4D02" w:rsidRDefault="00476BCA" w:rsidP="00B81BED">
      <w:pPr>
        <w:spacing w:after="0"/>
        <w:ind w:firstLine="709"/>
        <w:jc w:val="center"/>
        <w:rPr>
          <w:rFonts w:ascii="Times New Roman" w:hAnsi="Times New Roman" w:cs="Times New Roman"/>
          <w:b/>
          <w:bCs/>
          <w:sz w:val="24"/>
          <w:szCs w:val="24"/>
        </w:rPr>
      </w:pPr>
      <w:r w:rsidRPr="009D4D02">
        <w:rPr>
          <w:rFonts w:ascii="Times New Roman" w:hAnsi="Times New Roman" w:cs="Times New Roman"/>
          <w:b/>
          <w:bCs/>
          <w:sz w:val="24"/>
          <w:szCs w:val="24"/>
        </w:rPr>
        <w:lastRenderedPageBreak/>
        <w:t xml:space="preserve">ПРИЛОЖЕНИЕ </w:t>
      </w:r>
      <w:r w:rsidR="00990B9C" w:rsidRPr="009D4D02">
        <w:rPr>
          <w:rFonts w:ascii="Times New Roman" w:hAnsi="Times New Roman" w:cs="Times New Roman"/>
          <w:b/>
          <w:bCs/>
          <w:sz w:val="24"/>
          <w:szCs w:val="24"/>
        </w:rPr>
        <w:t>М</w:t>
      </w:r>
    </w:p>
    <w:p w14:paraId="1B19B4EB" w14:textId="77777777" w:rsidR="00B81BED" w:rsidRDefault="00B81BED" w:rsidP="00B81BED">
      <w:pPr>
        <w:spacing w:after="0"/>
        <w:ind w:firstLine="709"/>
        <w:jc w:val="center"/>
        <w:rPr>
          <w:rFonts w:ascii="Times New Roman" w:hAnsi="Times New Roman" w:cs="Times New Roman"/>
          <w:sz w:val="24"/>
          <w:szCs w:val="24"/>
        </w:rPr>
      </w:pPr>
    </w:p>
    <w:p w14:paraId="3181C6BF" w14:textId="703D5033" w:rsidR="00B81BED" w:rsidRPr="00990B9C" w:rsidRDefault="00B81BED" w:rsidP="00B81BED">
      <w:pPr>
        <w:pStyle w:val="a6"/>
        <w:tabs>
          <w:tab w:val="left" w:pos="851"/>
        </w:tabs>
        <w:adjustRightInd w:val="0"/>
        <w:spacing w:after="0" w:line="240" w:lineRule="auto"/>
        <w:ind w:left="0"/>
        <w:jc w:val="center"/>
        <w:rPr>
          <w:b/>
          <w:color w:val="auto"/>
        </w:rPr>
      </w:pPr>
      <w:r w:rsidRPr="00990B9C">
        <w:rPr>
          <w:b/>
          <w:color w:val="auto"/>
        </w:rPr>
        <w:t>Свидетельства о Государственной регистрации сухих белковых смесей</w:t>
      </w:r>
    </w:p>
    <w:p w14:paraId="7B3AB181" w14:textId="77777777" w:rsidR="00B81BED" w:rsidRPr="00B81BED" w:rsidRDefault="00B81BED" w:rsidP="00B81BED">
      <w:pPr>
        <w:pStyle w:val="a6"/>
        <w:tabs>
          <w:tab w:val="left" w:pos="851"/>
        </w:tabs>
        <w:adjustRightInd w:val="0"/>
        <w:spacing w:after="0" w:line="240" w:lineRule="auto"/>
        <w:ind w:left="0"/>
        <w:jc w:val="center"/>
        <w:rPr>
          <w:color w:val="auto"/>
          <w:sz w:val="16"/>
        </w:rPr>
      </w:pPr>
    </w:p>
    <w:p w14:paraId="5AB24F3F" w14:textId="77777777" w:rsidR="00B81BED" w:rsidRPr="00490123" w:rsidRDefault="00B81BED" w:rsidP="00B81BED">
      <w:pPr>
        <w:pStyle w:val="a6"/>
        <w:tabs>
          <w:tab w:val="left" w:pos="851"/>
        </w:tabs>
        <w:adjustRightInd w:val="0"/>
        <w:spacing w:after="0" w:line="240" w:lineRule="auto"/>
        <w:ind w:left="0"/>
        <w:jc w:val="center"/>
        <w:rPr>
          <w:color w:val="auto"/>
        </w:rPr>
      </w:pPr>
      <w:r w:rsidRPr="00490123">
        <w:rPr>
          <w:noProof/>
          <w:color w:val="auto"/>
          <w:lang w:eastAsia="ru-RU"/>
        </w:rPr>
        <w:drawing>
          <wp:inline distT="0" distB="0" distL="0" distR="0" wp14:anchorId="3BEC7BA4" wp14:editId="7A500B7B">
            <wp:extent cx="6474316" cy="8122920"/>
            <wp:effectExtent l="0" t="0" r="3175" b="0"/>
            <wp:docPr id="18" name="Рисунок 18" descr="C:\Users\User\Downloads\png2jpg\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User\Downloads\png2jpg\9.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480175" cy="8130271"/>
                    </a:xfrm>
                    <a:prstGeom prst="rect">
                      <a:avLst/>
                    </a:prstGeom>
                    <a:noFill/>
                    <a:ln>
                      <a:noFill/>
                    </a:ln>
                  </pic:spPr>
                </pic:pic>
              </a:graphicData>
            </a:graphic>
          </wp:inline>
        </w:drawing>
      </w:r>
    </w:p>
    <w:p w14:paraId="05971721" w14:textId="77777777" w:rsidR="00B81BED" w:rsidRPr="00490123" w:rsidRDefault="00B81BED" w:rsidP="00B81BED">
      <w:pPr>
        <w:pStyle w:val="a6"/>
        <w:tabs>
          <w:tab w:val="left" w:pos="851"/>
        </w:tabs>
        <w:adjustRightInd w:val="0"/>
        <w:spacing w:after="0" w:line="240" w:lineRule="auto"/>
        <w:ind w:left="0"/>
        <w:jc w:val="center"/>
        <w:rPr>
          <w:color w:val="auto"/>
        </w:rPr>
      </w:pPr>
      <w:r w:rsidRPr="00490123">
        <w:rPr>
          <w:noProof/>
          <w:color w:val="auto"/>
          <w:lang w:eastAsia="ru-RU"/>
        </w:rPr>
        <w:lastRenderedPageBreak/>
        <w:drawing>
          <wp:inline distT="0" distB="0" distL="0" distR="0" wp14:anchorId="6BD563C5" wp14:editId="74616098">
            <wp:extent cx="6480175" cy="9152105"/>
            <wp:effectExtent l="0" t="0" r="0" b="0"/>
            <wp:docPr id="20" name="Рисунок 20" descr="C:\Users\User\Downloads\png2jpg\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Downloads\png2jpg\10.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480175" cy="9152105"/>
                    </a:xfrm>
                    <a:prstGeom prst="rect">
                      <a:avLst/>
                    </a:prstGeom>
                    <a:noFill/>
                    <a:ln>
                      <a:noFill/>
                    </a:ln>
                  </pic:spPr>
                </pic:pic>
              </a:graphicData>
            </a:graphic>
          </wp:inline>
        </w:drawing>
      </w:r>
    </w:p>
    <w:p w14:paraId="105F0E67" w14:textId="77777777" w:rsidR="00B81BED" w:rsidRPr="00490123" w:rsidRDefault="00B81BED" w:rsidP="00B81BED">
      <w:pPr>
        <w:pStyle w:val="a6"/>
        <w:tabs>
          <w:tab w:val="left" w:pos="851"/>
        </w:tabs>
        <w:adjustRightInd w:val="0"/>
        <w:spacing w:after="0" w:line="240" w:lineRule="auto"/>
        <w:ind w:left="0"/>
        <w:jc w:val="center"/>
        <w:rPr>
          <w:color w:val="auto"/>
        </w:rPr>
      </w:pPr>
      <w:r w:rsidRPr="00490123">
        <w:rPr>
          <w:noProof/>
          <w:color w:val="auto"/>
          <w:lang w:eastAsia="ru-RU"/>
        </w:rPr>
        <w:lastRenderedPageBreak/>
        <w:drawing>
          <wp:inline distT="0" distB="0" distL="0" distR="0" wp14:anchorId="56C393F0" wp14:editId="280F4D9C">
            <wp:extent cx="6480175" cy="9152105"/>
            <wp:effectExtent l="0" t="0" r="0" b="0"/>
            <wp:docPr id="21" name="Рисунок 21" descr="C:\Users\User\Downloads\png2jpg\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ser\Downloads\png2jpg\11.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480175" cy="9152105"/>
                    </a:xfrm>
                    <a:prstGeom prst="rect">
                      <a:avLst/>
                    </a:prstGeom>
                    <a:noFill/>
                    <a:ln>
                      <a:noFill/>
                    </a:ln>
                  </pic:spPr>
                </pic:pic>
              </a:graphicData>
            </a:graphic>
          </wp:inline>
        </w:drawing>
      </w:r>
    </w:p>
    <w:p w14:paraId="29B84ED9" w14:textId="77777777" w:rsidR="00B81BED" w:rsidRPr="00490123" w:rsidRDefault="00B81BED" w:rsidP="00B81BED">
      <w:pPr>
        <w:pStyle w:val="a6"/>
        <w:tabs>
          <w:tab w:val="left" w:pos="851"/>
        </w:tabs>
        <w:adjustRightInd w:val="0"/>
        <w:spacing w:after="0" w:line="240" w:lineRule="auto"/>
        <w:ind w:left="0"/>
        <w:jc w:val="center"/>
        <w:rPr>
          <w:color w:val="auto"/>
        </w:rPr>
      </w:pPr>
      <w:r w:rsidRPr="00490123">
        <w:rPr>
          <w:noProof/>
          <w:color w:val="auto"/>
          <w:lang w:eastAsia="ru-RU"/>
        </w:rPr>
        <w:lastRenderedPageBreak/>
        <w:drawing>
          <wp:inline distT="0" distB="0" distL="0" distR="0" wp14:anchorId="6E2110F7" wp14:editId="0594D5E3">
            <wp:extent cx="6480175" cy="9152105"/>
            <wp:effectExtent l="0" t="0" r="0" b="0"/>
            <wp:docPr id="24" name="Рисунок 24" descr="C:\Users\User\Downloads\png2jpg\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Downloads\png2jpg\12.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480175" cy="9152105"/>
                    </a:xfrm>
                    <a:prstGeom prst="rect">
                      <a:avLst/>
                    </a:prstGeom>
                    <a:noFill/>
                    <a:ln>
                      <a:noFill/>
                    </a:ln>
                  </pic:spPr>
                </pic:pic>
              </a:graphicData>
            </a:graphic>
          </wp:inline>
        </w:drawing>
      </w:r>
    </w:p>
    <w:p w14:paraId="68202194" w14:textId="1EB5B4F9" w:rsidR="00B81BED" w:rsidRDefault="00B81BED" w:rsidP="00B81BED">
      <w:pPr>
        <w:spacing w:after="0"/>
        <w:jc w:val="center"/>
        <w:rPr>
          <w:rFonts w:ascii="Times New Roman" w:hAnsi="Times New Roman" w:cs="Times New Roman"/>
          <w:sz w:val="24"/>
          <w:szCs w:val="24"/>
        </w:rPr>
      </w:pPr>
      <w:r w:rsidRPr="00490123">
        <w:rPr>
          <w:noProof/>
        </w:rPr>
        <w:lastRenderedPageBreak/>
        <w:drawing>
          <wp:inline distT="0" distB="0" distL="0" distR="0" wp14:anchorId="39DE0636" wp14:editId="15A1078F">
            <wp:extent cx="6480175" cy="9152105"/>
            <wp:effectExtent l="0" t="0" r="0" b="0"/>
            <wp:docPr id="25" name="Рисунок 25" descr="C:\Users\User\Downloads\png2jpg\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Downloads\png2jpg\13.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480175" cy="9152105"/>
                    </a:xfrm>
                    <a:prstGeom prst="rect">
                      <a:avLst/>
                    </a:prstGeom>
                    <a:noFill/>
                    <a:ln>
                      <a:noFill/>
                    </a:ln>
                  </pic:spPr>
                </pic:pic>
              </a:graphicData>
            </a:graphic>
          </wp:inline>
        </w:drawing>
      </w:r>
    </w:p>
    <w:p w14:paraId="33B5105F" w14:textId="7DDACF9B" w:rsidR="00B81BED" w:rsidRPr="009D4D02" w:rsidRDefault="00B81BED" w:rsidP="00B81BED">
      <w:pPr>
        <w:spacing w:after="0"/>
        <w:ind w:firstLine="709"/>
        <w:jc w:val="center"/>
        <w:rPr>
          <w:rFonts w:ascii="Times New Roman" w:hAnsi="Times New Roman" w:cs="Times New Roman"/>
          <w:b/>
          <w:bCs/>
          <w:sz w:val="24"/>
          <w:szCs w:val="24"/>
        </w:rPr>
      </w:pPr>
      <w:r w:rsidRPr="009D4D02">
        <w:rPr>
          <w:rFonts w:ascii="Times New Roman" w:hAnsi="Times New Roman" w:cs="Times New Roman"/>
          <w:b/>
          <w:bCs/>
          <w:sz w:val="24"/>
          <w:szCs w:val="24"/>
        </w:rPr>
        <w:lastRenderedPageBreak/>
        <w:t xml:space="preserve">ПРИЛОЖЕНИЕ </w:t>
      </w:r>
      <w:r w:rsidR="003B67C6" w:rsidRPr="009D4D02">
        <w:rPr>
          <w:rFonts w:ascii="Times New Roman" w:hAnsi="Times New Roman" w:cs="Times New Roman"/>
          <w:b/>
          <w:bCs/>
          <w:sz w:val="24"/>
          <w:szCs w:val="24"/>
        </w:rPr>
        <w:t>Н</w:t>
      </w:r>
    </w:p>
    <w:p w14:paraId="214FD8E1" w14:textId="77777777" w:rsidR="003B67C6" w:rsidRDefault="003B67C6" w:rsidP="00B81BED">
      <w:pPr>
        <w:spacing w:after="0"/>
        <w:ind w:firstLine="709"/>
        <w:jc w:val="center"/>
        <w:rPr>
          <w:rFonts w:ascii="Times New Roman" w:hAnsi="Times New Roman" w:cs="Times New Roman"/>
          <w:sz w:val="24"/>
          <w:szCs w:val="24"/>
        </w:rPr>
      </w:pPr>
    </w:p>
    <w:p w14:paraId="0F3FF50D" w14:textId="23A8A7E0" w:rsidR="003B67C6" w:rsidRPr="003B67C6" w:rsidRDefault="003B67C6" w:rsidP="00B81BED">
      <w:pPr>
        <w:spacing w:after="0"/>
        <w:ind w:firstLine="709"/>
        <w:jc w:val="center"/>
        <w:rPr>
          <w:rFonts w:ascii="Times New Roman" w:hAnsi="Times New Roman" w:cs="Times New Roman"/>
          <w:b/>
          <w:sz w:val="24"/>
          <w:szCs w:val="24"/>
        </w:rPr>
      </w:pPr>
      <w:r w:rsidRPr="003B67C6">
        <w:rPr>
          <w:rFonts w:ascii="Times New Roman" w:hAnsi="Times New Roman" w:cs="Times New Roman"/>
          <w:b/>
          <w:sz w:val="24"/>
          <w:szCs w:val="24"/>
        </w:rPr>
        <w:t>Совместимость биологически активных ингредиентов, входящих в состав сухих белковых смесей</w:t>
      </w:r>
    </w:p>
    <w:p w14:paraId="4441CBAD" w14:textId="77777777" w:rsidR="00B81BED" w:rsidRDefault="00B81BED" w:rsidP="00B81BED">
      <w:pPr>
        <w:spacing w:after="0"/>
        <w:ind w:firstLine="709"/>
        <w:jc w:val="center"/>
        <w:rPr>
          <w:rFonts w:ascii="Times New Roman" w:hAnsi="Times New Roman" w:cs="Times New Roman"/>
          <w:sz w:val="24"/>
          <w:szCs w:val="24"/>
        </w:rPr>
      </w:pPr>
    </w:p>
    <w:p w14:paraId="443E5D75" w14:textId="14867D6E" w:rsidR="00B81BED" w:rsidRDefault="0016538D" w:rsidP="0016538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Таблица 1 – </w:t>
      </w:r>
      <w:r w:rsidR="00B81BED" w:rsidRPr="005A30DD">
        <w:rPr>
          <w:rFonts w:ascii="Times New Roman" w:hAnsi="Times New Roman" w:cs="Times New Roman"/>
          <w:sz w:val="24"/>
          <w:szCs w:val="24"/>
        </w:rPr>
        <w:t>Совместимость биологически активных ингредиентов, входящих в состав сухих белковых смесей</w:t>
      </w:r>
    </w:p>
    <w:p w14:paraId="2CDB4D06" w14:textId="77777777" w:rsidR="00C86CA9" w:rsidRDefault="00C86CA9" w:rsidP="00C86CA9">
      <w:pPr>
        <w:spacing w:after="0"/>
        <w:ind w:firstLine="709"/>
        <w:jc w:val="center"/>
        <w:rPr>
          <w:rFonts w:ascii="Times New Roman" w:hAnsi="Times New Roman" w:cs="Times New Roman"/>
          <w:sz w:val="24"/>
          <w:szCs w:val="24"/>
        </w:rPr>
      </w:pPr>
    </w:p>
    <w:tbl>
      <w:tblPr>
        <w:tblStyle w:val="a8"/>
        <w:tblW w:w="9701" w:type="dxa"/>
        <w:tblInd w:w="108" w:type="dxa"/>
        <w:tblLayout w:type="fixed"/>
        <w:tblCellMar>
          <w:left w:w="28" w:type="dxa"/>
          <w:right w:w="28" w:type="dxa"/>
        </w:tblCellMar>
        <w:tblLook w:val="04A0" w:firstRow="1" w:lastRow="0" w:firstColumn="1" w:lastColumn="0" w:noHBand="0" w:noVBand="1"/>
      </w:tblPr>
      <w:tblGrid>
        <w:gridCol w:w="1560"/>
        <w:gridCol w:w="1366"/>
        <w:gridCol w:w="1843"/>
        <w:gridCol w:w="4932"/>
      </w:tblGrid>
      <w:tr w:rsidR="00C86CA9" w:rsidRPr="005A30DD" w14:paraId="36CF770A" w14:textId="77777777" w:rsidTr="003648CB">
        <w:trPr>
          <w:trHeight w:val="397"/>
        </w:trPr>
        <w:tc>
          <w:tcPr>
            <w:tcW w:w="1560" w:type="dxa"/>
            <w:vAlign w:val="center"/>
          </w:tcPr>
          <w:p w14:paraId="085348BD" w14:textId="77777777" w:rsidR="00C86CA9" w:rsidRPr="005A30DD" w:rsidRDefault="00C86CA9" w:rsidP="00C86CA9">
            <w:pPr>
              <w:shd w:val="clear" w:color="auto" w:fill="FFFFFF"/>
              <w:spacing w:line="276" w:lineRule="auto"/>
              <w:jc w:val="center"/>
              <w:rPr>
                <w:rFonts w:ascii="Times New Roman" w:hAnsi="Times New Roman" w:cs="Times New Roman"/>
                <w:sz w:val="24"/>
                <w:szCs w:val="24"/>
              </w:rPr>
            </w:pPr>
            <w:r w:rsidRPr="005A30DD">
              <w:rPr>
                <w:rFonts w:ascii="Times New Roman" w:eastAsia="Times New Roman" w:hAnsi="Times New Roman" w:cs="Times New Roman"/>
                <w:bCs/>
                <w:color w:val="000000"/>
                <w:sz w:val="24"/>
                <w:szCs w:val="24"/>
              </w:rPr>
              <w:t>Нутриент</w:t>
            </w:r>
          </w:p>
        </w:tc>
        <w:tc>
          <w:tcPr>
            <w:tcW w:w="1366" w:type="dxa"/>
            <w:vAlign w:val="center"/>
          </w:tcPr>
          <w:p w14:paraId="65887C2C" w14:textId="77777777" w:rsidR="00C86CA9" w:rsidRDefault="00C86CA9" w:rsidP="00C86CA9">
            <w:pPr>
              <w:shd w:val="clear" w:color="auto" w:fill="FFFFFF"/>
              <w:spacing w:line="276" w:lineRule="auto"/>
              <w:jc w:val="center"/>
              <w:rPr>
                <w:rFonts w:ascii="Times New Roman" w:eastAsia="Times New Roman" w:hAnsi="Times New Roman" w:cs="Times New Roman"/>
                <w:bCs/>
                <w:color w:val="000000"/>
                <w:sz w:val="24"/>
                <w:szCs w:val="24"/>
              </w:rPr>
            </w:pPr>
            <w:r w:rsidRPr="005A30DD">
              <w:rPr>
                <w:rFonts w:ascii="Times New Roman" w:eastAsia="Times New Roman" w:hAnsi="Times New Roman" w:cs="Times New Roman"/>
                <w:color w:val="000000"/>
                <w:sz w:val="24"/>
                <w:szCs w:val="24"/>
              </w:rPr>
              <w:t>--</w:t>
            </w:r>
            <w:proofErr w:type="spellStart"/>
            <w:r w:rsidRPr="005A30DD">
              <w:rPr>
                <w:rFonts w:ascii="Times New Roman" w:eastAsia="Times New Roman" w:hAnsi="Times New Roman" w:cs="Times New Roman"/>
                <w:bCs/>
                <w:color w:val="000000"/>
                <w:sz w:val="24"/>
                <w:szCs w:val="24"/>
              </w:rPr>
              <w:t>отрицат</w:t>
            </w:r>
            <w:proofErr w:type="spellEnd"/>
            <w:r>
              <w:rPr>
                <w:rFonts w:ascii="Times New Roman" w:eastAsia="Times New Roman" w:hAnsi="Times New Roman" w:cs="Times New Roman"/>
                <w:bCs/>
                <w:color w:val="000000"/>
                <w:sz w:val="24"/>
                <w:szCs w:val="24"/>
              </w:rPr>
              <w:t>.</w:t>
            </w:r>
            <w:r w:rsidRPr="005A30DD">
              <w:rPr>
                <w:rFonts w:ascii="Times New Roman" w:eastAsia="Times New Roman" w:hAnsi="Times New Roman" w:cs="Times New Roman"/>
                <w:bCs/>
                <w:color w:val="000000"/>
                <w:sz w:val="24"/>
                <w:szCs w:val="24"/>
              </w:rPr>
              <w:t xml:space="preserve"> </w:t>
            </w:r>
          </w:p>
          <w:p w14:paraId="7E1A2CEF" w14:textId="618FE81A" w:rsidR="00C86CA9" w:rsidRPr="005A30DD" w:rsidRDefault="00C86CA9" w:rsidP="00C86CA9">
            <w:pPr>
              <w:shd w:val="clear" w:color="auto" w:fill="FFFFFF"/>
              <w:spacing w:line="276" w:lineRule="auto"/>
              <w:jc w:val="center"/>
              <w:rPr>
                <w:rFonts w:ascii="Times New Roman" w:hAnsi="Times New Roman" w:cs="Times New Roman"/>
                <w:sz w:val="24"/>
                <w:szCs w:val="24"/>
              </w:rPr>
            </w:pPr>
            <w:r w:rsidRPr="005A30DD">
              <w:rPr>
                <w:rFonts w:ascii="Times New Roman" w:eastAsia="Times New Roman" w:hAnsi="Times New Roman" w:cs="Times New Roman"/>
                <w:bCs/>
                <w:color w:val="000000"/>
                <w:sz w:val="24"/>
                <w:szCs w:val="24"/>
              </w:rPr>
              <w:t>+-</w:t>
            </w:r>
            <w:r w:rsidRPr="005A30DD">
              <w:rPr>
                <w:rFonts w:ascii="Times New Roman" w:eastAsia="Times New Roman" w:hAnsi="Times New Roman" w:cs="Times New Roman"/>
                <w:color w:val="000000"/>
                <w:sz w:val="24"/>
                <w:szCs w:val="24"/>
              </w:rPr>
              <w:t xml:space="preserve"> </w:t>
            </w:r>
            <w:r w:rsidRPr="005A30DD">
              <w:rPr>
                <w:rFonts w:ascii="Times New Roman" w:eastAsia="Times New Roman" w:hAnsi="Times New Roman" w:cs="Times New Roman"/>
                <w:bCs/>
                <w:color w:val="000000"/>
                <w:sz w:val="24"/>
                <w:szCs w:val="24"/>
              </w:rPr>
              <w:t>положит</w:t>
            </w:r>
            <w:r>
              <w:rPr>
                <w:rFonts w:ascii="Times New Roman" w:eastAsia="Times New Roman" w:hAnsi="Times New Roman" w:cs="Times New Roman"/>
                <w:bCs/>
                <w:color w:val="000000"/>
                <w:sz w:val="24"/>
                <w:szCs w:val="24"/>
              </w:rPr>
              <w:t>.</w:t>
            </w:r>
          </w:p>
        </w:tc>
        <w:tc>
          <w:tcPr>
            <w:tcW w:w="1843" w:type="dxa"/>
            <w:vAlign w:val="center"/>
          </w:tcPr>
          <w:p w14:paraId="4D3AC875" w14:textId="77777777" w:rsidR="00C86CA9" w:rsidRPr="005A30DD" w:rsidRDefault="00C86CA9" w:rsidP="00C86CA9">
            <w:pPr>
              <w:shd w:val="clear" w:color="auto" w:fill="FFFFFF"/>
              <w:spacing w:line="276" w:lineRule="auto"/>
              <w:jc w:val="center"/>
              <w:rPr>
                <w:rFonts w:ascii="Times New Roman" w:hAnsi="Times New Roman" w:cs="Times New Roman"/>
                <w:sz w:val="24"/>
                <w:szCs w:val="24"/>
              </w:rPr>
            </w:pPr>
            <w:r w:rsidRPr="005A30DD">
              <w:rPr>
                <w:rFonts w:ascii="Times New Roman" w:eastAsia="Times New Roman" w:hAnsi="Times New Roman" w:cs="Times New Roman"/>
                <w:bCs/>
                <w:color w:val="000000"/>
                <w:sz w:val="24"/>
                <w:szCs w:val="24"/>
              </w:rPr>
              <w:t>Витамины и минералы</w:t>
            </w:r>
          </w:p>
        </w:tc>
        <w:tc>
          <w:tcPr>
            <w:tcW w:w="4932" w:type="dxa"/>
            <w:vAlign w:val="center"/>
          </w:tcPr>
          <w:p w14:paraId="6328FF1A" w14:textId="77777777" w:rsidR="00C86CA9" w:rsidRPr="005A30DD" w:rsidRDefault="00C86CA9" w:rsidP="00C86CA9">
            <w:pPr>
              <w:shd w:val="clear" w:color="auto" w:fill="FFFFFF"/>
              <w:spacing w:line="276" w:lineRule="auto"/>
              <w:jc w:val="center"/>
              <w:rPr>
                <w:rFonts w:ascii="Times New Roman" w:hAnsi="Times New Roman" w:cs="Times New Roman"/>
                <w:sz w:val="24"/>
                <w:szCs w:val="24"/>
              </w:rPr>
            </w:pPr>
            <w:r w:rsidRPr="005A30DD">
              <w:rPr>
                <w:rFonts w:ascii="Times New Roman" w:eastAsia="Times New Roman" w:hAnsi="Times New Roman" w:cs="Times New Roman"/>
                <w:bCs/>
                <w:color w:val="000000"/>
                <w:sz w:val="24"/>
                <w:szCs w:val="24"/>
              </w:rPr>
              <w:t>Характер влияния и взаимодействия</w:t>
            </w:r>
          </w:p>
        </w:tc>
      </w:tr>
      <w:tr w:rsidR="0016538D" w:rsidRPr="005A30DD" w14:paraId="30A5FBFF" w14:textId="77777777" w:rsidTr="003648CB">
        <w:trPr>
          <w:trHeight w:val="397"/>
        </w:trPr>
        <w:tc>
          <w:tcPr>
            <w:tcW w:w="1560" w:type="dxa"/>
            <w:vAlign w:val="center"/>
          </w:tcPr>
          <w:p w14:paraId="742B9BA3" w14:textId="6AC12A92" w:rsidR="0016538D" w:rsidRPr="005A30DD" w:rsidRDefault="0016538D" w:rsidP="00C86CA9">
            <w:pPr>
              <w:shd w:val="clear" w:color="auto" w:fill="FFFFFF"/>
              <w:jc w:val="center"/>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1</w:t>
            </w:r>
          </w:p>
        </w:tc>
        <w:tc>
          <w:tcPr>
            <w:tcW w:w="1366" w:type="dxa"/>
            <w:vAlign w:val="center"/>
          </w:tcPr>
          <w:p w14:paraId="47FEB466" w14:textId="0F8B0C94" w:rsidR="0016538D" w:rsidRPr="005A30DD" w:rsidRDefault="0016538D" w:rsidP="00C86CA9">
            <w:pPr>
              <w:shd w:val="clear" w:color="auto" w:fill="FFFFFF"/>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843" w:type="dxa"/>
            <w:vAlign w:val="center"/>
          </w:tcPr>
          <w:p w14:paraId="115B9462" w14:textId="646E4A5A" w:rsidR="0016538D" w:rsidRPr="005A30DD" w:rsidRDefault="0016538D" w:rsidP="00C86CA9">
            <w:pPr>
              <w:shd w:val="clear" w:color="auto" w:fill="FFFFFF"/>
              <w:jc w:val="center"/>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3</w:t>
            </w:r>
          </w:p>
        </w:tc>
        <w:tc>
          <w:tcPr>
            <w:tcW w:w="4932" w:type="dxa"/>
            <w:vAlign w:val="center"/>
          </w:tcPr>
          <w:p w14:paraId="01583997" w14:textId="76274E8F" w:rsidR="0016538D" w:rsidRPr="005A30DD" w:rsidRDefault="0016538D" w:rsidP="00C86CA9">
            <w:pPr>
              <w:shd w:val="clear" w:color="auto" w:fill="FFFFFF"/>
              <w:jc w:val="center"/>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4</w:t>
            </w:r>
          </w:p>
        </w:tc>
      </w:tr>
      <w:tr w:rsidR="00C86CA9" w:rsidRPr="005A30DD" w14:paraId="152B9E5F" w14:textId="77777777" w:rsidTr="003648CB">
        <w:trPr>
          <w:trHeight w:val="397"/>
        </w:trPr>
        <w:tc>
          <w:tcPr>
            <w:tcW w:w="1560" w:type="dxa"/>
            <w:vMerge w:val="restart"/>
          </w:tcPr>
          <w:p w14:paraId="6F4FDC28" w14:textId="77777777" w:rsidR="00C86CA9" w:rsidRPr="005A30DD" w:rsidRDefault="00C86CA9" w:rsidP="00C86CA9">
            <w:pPr>
              <w:shd w:val="clear" w:color="auto" w:fill="FFFFFF"/>
              <w:spacing w:line="276" w:lineRule="auto"/>
              <w:ind w:left="34"/>
              <w:rPr>
                <w:rFonts w:ascii="Times New Roman" w:hAnsi="Times New Roman" w:cs="Times New Roman"/>
                <w:sz w:val="24"/>
                <w:szCs w:val="24"/>
              </w:rPr>
            </w:pPr>
            <w:r w:rsidRPr="005A30DD">
              <w:rPr>
                <w:rFonts w:ascii="Times New Roman" w:eastAsia="Times New Roman" w:hAnsi="Times New Roman" w:cs="Times New Roman"/>
                <w:color w:val="000000"/>
                <w:sz w:val="24"/>
                <w:szCs w:val="24"/>
              </w:rPr>
              <w:t>Витамин B1</w:t>
            </w:r>
          </w:p>
        </w:tc>
        <w:tc>
          <w:tcPr>
            <w:tcW w:w="1366" w:type="dxa"/>
            <w:vAlign w:val="center"/>
          </w:tcPr>
          <w:p w14:paraId="65BDE017" w14:textId="77777777" w:rsidR="00C86CA9" w:rsidRPr="005A30DD" w:rsidRDefault="00C86CA9" w:rsidP="00C86CA9">
            <w:pPr>
              <w:shd w:val="clear" w:color="auto" w:fill="FFFFFF"/>
              <w:spacing w:line="276" w:lineRule="auto"/>
              <w:jc w:val="center"/>
              <w:rPr>
                <w:rFonts w:ascii="Times New Roman" w:hAnsi="Times New Roman" w:cs="Times New Roman"/>
                <w:sz w:val="24"/>
                <w:szCs w:val="24"/>
              </w:rPr>
            </w:pPr>
            <w:r w:rsidRPr="005A30DD">
              <w:rPr>
                <w:rFonts w:ascii="Times New Roman" w:hAnsi="Times New Roman" w:cs="Times New Roman"/>
                <w:sz w:val="24"/>
                <w:szCs w:val="24"/>
              </w:rPr>
              <w:t>+</w:t>
            </w:r>
          </w:p>
        </w:tc>
        <w:tc>
          <w:tcPr>
            <w:tcW w:w="1843" w:type="dxa"/>
            <w:vAlign w:val="center"/>
          </w:tcPr>
          <w:p w14:paraId="404AD269" w14:textId="77777777" w:rsidR="00C86CA9" w:rsidRPr="005A30DD" w:rsidRDefault="00C86CA9" w:rsidP="00C86CA9">
            <w:pPr>
              <w:shd w:val="clear" w:color="auto" w:fill="FFFFFF"/>
              <w:spacing w:line="276" w:lineRule="auto"/>
              <w:ind w:left="53"/>
              <w:rPr>
                <w:rFonts w:ascii="Times New Roman" w:hAnsi="Times New Roman" w:cs="Times New Roman"/>
                <w:sz w:val="24"/>
                <w:szCs w:val="24"/>
              </w:rPr>
            </w:pPr>
            <w:r w:rsidRPr="005A30DD">
              <w:rPr>
                <w:rFonts w:ascii="Times New Roman" w:eastAsia="Times New Roman" w:hAnsi="Times New Roman" w:cs="Times New Roman"/>
                <w:color w:val="000000"/>
                <w:sz w:val="24"/>
                <w:szCs w:val="24"/>
              </w:rPr>
              <w:t>Витамин В5</w:t>
            </w:r>
          </w:p>
        </w:tc>
        <w:tc>
          <w:tcPr>
            <w:tcW w:w="4932" w:type="dxa"/>
            <w:vAlign w:val="center"/>
          </w:tcPr>
          <w:p w14:paraId="1176C9E2" w14:textId="77777777" w:rsidR="00C86CA9" w:rsidRPr="005A30DD" w:rsidRDefault="00C86CA9" w:rsidP="00C86CA9">
            <w:pPr>
              <w:shd w:val="clear" w:color="auto" w:fill="FFFFFF"/>
              <w:spacing w:line="276" w:lineRule="auto"/>
              <w:jc w:val="both"/>
              <w:rPr>
                <w:rFonts w:ascii="Times New Roman" w:hAnsi="Times New Roman" w:cs="Times New Roman"/>
                <w:sz w:val="24"/>
                <w:szCs w:val="24"/>
              </w:rPr>
            </w:pPr>
            <w:r w:rsidRPr="005A30DD">
              <w:rPr>
                <w:rFonts w:ascii="Times New Roman" w:eastAsia="Times New Roman" w:hAnsi="Times New Roman" w:cs="Times New Roman"/>
                <w:color w:val="000000"/>
                <w:sz w:val="24"/>
                <w:szCs w:val="24"/>
              </w:rPr>
              <w:t>Повышает эффективность использования в метаболи</w:t>
            </w:r>
            <w:r>
              <w:rPr>
                <w:rFonts w:ascii="Times New Roman" w:eastAsia="Times New Roman" w:hAnsi="Times New Roman" w:cs="Times New Roman"/>
                <w:color w:val="000000"/>
                <w:sz w:val="24"/>
                <w:szCs w:val="24"/>
              </w:rPr>
              <w:t>ческих процессах</w:t>
            </w:r>
          </w:p>
        </w:tc>
      </w:tr>
      <w:tr w:rsidR="00C86CA9" w:rsidRPr="005A30DD" w14:paraId="4F6E3A4A" w14:textId="77777777" w:rsidTr="003648CB">
        <w:trPr>
          <w:trHeight w:val="397"/>
        </w:trPr>
        <w:tc>
          <w:tcPr>
            <w:tcW w:w="1560" w:type="dxa"/>
            <w:vMerge/>
          </w:tcPr>
          <w:p w14:paraId="45676FFD" w14:textId="77777777" w:rsidR="00C86CA9" w:rsidRPr="005A30DD" w:rsidRDefault="00C86CA9" w:rsidP="00C86CA9">
            <w:pPr>
              <w:shd w:val="clear" w:color="auto" w:fill="FFFFFF"/>
              <w:spacing w:line="276" w:lineRule="auto"/>
              <w:ind w:left="34"/>
              <w:rPr>
                <w:rFonts w:ascii="Times New Roman" w:hAnsi="Times New Roman" w:cs="Times New Roman"/>
                <w:sz w:val="24"/>
                <w:szCs w:val="24"/>
              </w:rPr>
            </w:pPr>
          </w:p>
        </w:tc>
        <w:tc>
          <w:tcPr>
            <w:tcW w:w="1366" w:type="dxa"/>
            <w:vAlign w:val="center"/>
          </w:tcPr>
          <w:p w14:paraId="2C400FB5" w14:textId="77777777" w:rsidR="00C86CA9" w:rsidRPr="005A30DD" w:rsidRDefault="00C86CA9" w:rsidP="00C86CA9">
            <w:pPr>
              <w:shd w:val="clear" w:color="auto" w:fill="FFFFFF"/>
              <w:spacing w:line="276" w:lineRule="auto"/>
              <w:jc w:val="center"/>
              <w:rPr>
                <w:rFonts w:ascii="Times New Roman" w:hAnsi="Times New Roman" w:cs="Times New Roman"/>
                <w:sz w:val="24"/>
                <w:szCs w:val="24"/>
              </w:rPr>
            </w:pPr>
            <w:r w:rsidRPr="005A30DD">
              <w:rPr>
                <w:rFonts w:ascii="Times New Roman" w:hAnsi="Times New Roman" w:cs="Times New Roman"/>
                <w:sz w:val="24"/>
                <w:szCs w:val="24"/>
              </w:rPr>
              <w:t>-</w:t>
            </w:r>
          </w:p>
        </w:tc>
        <w:tc>
          <w:tcPr>
            <w:tcW w:w="1843" w:type="dxa"/>
            <w:vAlign w:val="center"/>
          </w:tcPr>
          <w:p w14:paraId="30A76194" w14:textId="77777777" w:rsidR="00C86CA9" w:rsidRPr="005A30DD" w:rsidRDefault="00C86CA9" w:rsidP="00C86CA9">
            <w:pPr>
              <w:shd w:val="clear" w:color="auto" w:fill="FFFFFF"/>
              <w:spacing w:line="276" w:lineRule="auto"/>
              <w:ind w:left="53"/>
              <w:rPr>
                <w:rFonts w:ascii="Times New Roman" w:hAnsi="Times New Roman" w:cs="Times New Roman"/>
                <w:sz w:val="24"/>
                <w:szCs w:val="24"/>
              </w:rPr>
            </w:pPr>
            <w:r w:rsidRPr="005A30DD">
              <w:rPr>
                <w:rFonts w:ascii="Times New Roman" w:eastAsia="Times New Roman" w:hAnsi="Times New Roman" w:cs="Times New Roman"/>
                <w:color w:val="000000"/>
                <w:sz w:val="24"/>
                <w:szCs w:val="24"/>
              </w:rPr>
              <w:t>Витамин В2</w:t>
            </w:r>
          </w:p>
        </w:tc>
        <w:tc>
          <w:tcPr>
            <w:tcW w:w="4932" w:type="dxa"/>
            <w:vAlign w:val="center"/>
          </w:tcPr>
          <w:p w14:paraId="205747E7" w14:textId="77777777" w:rsidR="00C86CA9" w:rsidRPr="005A30DD" w:rsidRDefault="00C86CA9" w:rsidP="00C86CA9">
            <w:pPr>
              <w:shd w:val="clear" w:color="auto" w:fill="FFFFFF"/>
              <w:spacing w:line="276" w:lineRule="auto"/>
              <w:jc w:val="both"/>
              <w:rPr>
                <w:rFonts w:ascii="Times New Roman" w:hAnsi="Times New Roman" w:cs="Times New Roman"/>
                <w:sz w:val="24"/>
                <w:szCs w:val="24"/>
              </w:rPr>
            </w:pPr>
            <w:r w:rsidRPr="005A30DD">
              <w:rPr>
                <w:rFonts w:ascii="Times New Roman" w:eastAsia="Times New Roman" w:hAnsi="Times New Roman" w:cs="Times New Roman"/>
                <w:color w:val="000000"/>
                <w:sz w:val="24"/>
                <w:szCs w:val="24"/>
              </w:rPr>
              <w:t>Окисляет витамин В</w:t>
            </w:r>
            <w:r>
              <w:rPr>
                <w:rFonts w:ascii="Times New Roman" w:eastAsia="Times New Roman" w:hAnsi="Times New Roman" w:cs="Times New Roman"/>
                <w:color w:val="000000"/>
                <w:sz w:val="24"/>
                <w:szCs w:val="24"/>
              </w:rPr>
              <w:t>1</w:t>
            </w:r>
          </w:p>
        </w:tc>
      </w:tr>
      <w:tr w:rsidR="00C86CA9" w:rsidRPr="005A30DD" w14:paraId="0C2EB22F" w14:textId="77777777" w:rsidTr="003648CB">
        <w:trPr>
          <w:trHeight w:val="397"/>
        </w:trPr>
        <w:tc>
          <w:tcPr>
            <w:tcW w:w="1560" w:type="dxa"/>
            <w:vMerge/>
          </w:tcPr>
          <w:p w14:paraId="52BF0CC3" w14:textId="77777777" w:rsidR="00C86CA9" w:rsidRPr="005A30DD" w:rsidRDefault="00C86CA9" w:rsidP="00C86CA9">
            <w:pPr>
              <w:shd w:val="clear" w:color="auto" w:fill="FFFFFF"/>
              <w:spacing w:line="276" w:lineRule="auto"/>
              <w:ind w:left="34"/>
              <w:rPr>
                <w:rFonts w:ascii="Times New Roman" w:hAnsi="Times New Roman" w:cs="Times New Roman"/>
                <w:sz w:val="24"/>
                <w:szCs w:val="24"/>
              </w:rPr>
            </w:pPr>
          </w:p>
        </w:tc>
        <w:tc>
          <w:tcPr>
            <w:tcW w:w="1366" w:type="dxa"/>
            <w:vAlign w:val="center"/>
          </w:tcPr>
          <w:p w14:paraId="0659738E" w14:textId="77777777" w:rsidR="00C86CA9" w:rsidRPr="005A30DD" w:rsidRDefault="00C86CA9" w:rsidP="00C86CA9">
            <w:pPr>
              <w:shd w:val="clear" w:color="auto" w:fill="FFFFFF"/>
              <w:spacing w:line="276" w:lineRule="auto"/>
              <w:jc w:val="center"/>
              <w:rPr>
                <w:rFonts w:ascii="Times New Roman" w:hAnsi="Times New Roman" w:cs="Times New Roman"/>
                <w:sz w:val="24"/>
                <w:szCs w:val="24"/>
              </w:rPr>
            </w:pPr>
            <w:r w:rsidRPr="005A30DD">
              <w:rPr>
                <w:rFonts w:ascii="Times New Roman" w:hAnsi="Times New Roman" w:cs="Times New Roman"/>
                <w:sz w:val="24"/>
                <w:szCs w:val="24"/>
              </w:rPr>
              <w:t>-</w:t>
            </w:r>
          </w:p>
        </w:tc>
        <w:tc>
          <w:tcPr>
            <w:tcW w:w="1843" w:type="dxa"/>
            <w:vAlign w:val="center"/>
          </w:tcPr>
          <w:p w14:paraId="30B2B27A" w14:textId="77777777" w:rsidR="00C86CA9" w:rsidRPr="005A30DD" w:rsidRDefault="00C86CA9" w:rsidP="00C86CA9">
            <w:pPr>
              <w:shd w:val="clear" w:color="auto" w:fill="FFFFFF"/>
              <w:spacing w:line="276" w:lineRule="auto"/>
              <w:ind w:left="53"/>
              <w:rPr>
                <w:rFonts w:ascii="Times New Roman" w:hAnsi="Times New Roman" w:cs="Times New Roman"/>
                <w:sz w:val="24"/>
                <w:szCs w:val="24"/>
              </w:rPr>
            </w:pPr>
            <w:r w:rsidRPr="005A30DD">
              <w:rPr>
                <w:rFonts w:ascii="Times New Roman" w:eastAsia="Times New Roman" w:hAnsi="Times New Roman" w:cs="Times New Roman"/>
                <w:color w:val="000000"/>
                <w:sz w:val="24"/>
                <w:szCs w:val="24"/>
              </w:rPr>
              <w:t>Витамин В12</w:t>
            </w:r>
          </w:p>
        </w:tc>
        <w:tc>
          <w:tcPr>
            <w:tcW w:w="4932" w:type="dxa"/>
            <w:vAlign w:val="center"/>
          </w:tcPr>
          <w:p w14:paraId="5275CC62" w14:textId="77777777" w:rsidR="00C86CA9" w:rsidRPr="005A30DD" w:rsidRDefault="00C86CA9" w:rsidP="00C86CA9">
            <w:pPr>
              <w:shd w:val="clear" w:color="auto" w:fill="FFFFFF"/>
              <w:spacing w:line="276" w:lineRule="auto"/>
              <w:jc w:val="both"/>
              <w:rPr>
                <w:rFonts w:ascii="Times New Roman" w:hAnsi="Times New Roman" w:cs="Times New Roman"/>
                <w:sz w:val="24"/>
                <w:szCs w:val="24"/>
              </w:rPr>
            </w:pPr>
            <w:r w:rsidRPr="005A30DD">
              <w:rPr>
                <w:rFonts w:ascii="Times New Roman" w:eastAsia="Times New Roman" w:hAnsi="Times New Roman" w:cs="Times New Roman"/>
                <w:color w:val="000000"/>
                <w:sz w:val="24"/>
                <w:szCs w:val="24"/>
              </w:rPr>
              <w:t>Усиливает аллергические реакции на витамин В</w:t>
            </w:r>
            <w:r>
              <w:rPr>
                <w:rFonts w:ascii="Times New Roman" w:eastAsia="Times New Roman" w:hAnsi="Times New Roman" w:cs="Times New Roman"/>
                <w:color w:val="000000"/>
                <w:sz w:val="24"/>
                <w:szCs w:val="24"/>
              </w:rPr>
              <w:t>1</w:t>
            </w:r>
          </w:p>
        </w:tc>
      </w:tr>
      <w:tr w:rsidR="00C86CA9" w:rsidRPr="005A30DD" w14:paraId="0C06F29B" w14:textId="77777777" w:rsidTr="003648CB">
        <w:trPr>
          <w:trHeight w:val="397"/>
        </w:trPr>
        <w:tc>
          <w:tcPr>
            <w:tcW w:w="1560" w:type="dxa"/>
          </w:tcPr>
          <w:p w14:paraId="76765BBC" w14:textId="77777777" w:rsidR="00C86CA9" w:rsidRPr="005A30DD" w:rsidRDefault="00C86CA9" w:rsidP="00C86CA9">
            <w:pPr>
              <w:shd w:val="clear" w:color="auto" w:fill="FFFFFF"/>
              <w:spacing w:line="276" w:lineRule="auto"/>
              <w:ind w:left="34"/>
              <w:rPr>
                <w:rFonts w:ascii="Times New Roman" w:hAnsi="Times New Roman" w:cs="Times New Roman"/>
                <w:sz w:val="24"/>
                <w:szCs w:val="24"/>
              </w:rPr>
            </w:pPr>
            <w:r w:rsidRPr="005A30DD">
              <w:rPr>
                <w:rFonts w:ascii="Times New Roman" w:eastAsia="Times New Roman" w:hAnsi="Times New Roman" w:cs="Times New Roman"/>
                <w:color w:val="000000"/>
                <w:sz w:val="24"/>
                <w:szCs w:val="24"/>
              </w:rPr>
              <w:t>Витамин В6</w:t>
            </w:r>
          </w:p>
        </w:tc>
        <w:tc>
          <w:tcPr>
            <w:tcW w:w="1366" w:type="dxa"/>
            <w:vAlign w:val="center"/>
          </w:tcPr>
          <w:p w14:paraId="35AA3103" w14:textId="77777777" w:rsidR="00C86CA9" w:rsidRPr="005A30DD" w:rsidRDefault="00C86CA9" w:rsidP="00C86CA9">
            <w:pPr>
              <w:shd w:val="clear" w:color="auto" w:fill="FFFFFF"/>
              <w:spacing w:line="276" w:lineRule="auto"/>
              <w:jc w:val="center"/>
              <w:rPr>
                <w:rFonts w:ascii="Times New Roman" w:hAnsi="Times New Roman" w:cs="Times New Roman"/>
                <w:sz w:val="24"/>
                <w:szCs w:val="24"/>
              </w:rPr>
            </w:pPr>
            <w:r w:rsidRPr="005A30DD">
              <w:rPr>
                <w:rFonts w:ascii="Times New Roman" w:hAnsi="Times New Roman" w:cs="Times New Roman"/>
                <w:sz w:val="24"/>
                <w:szCs w:val="24"/>
              </w:rPr>
              <w:t>+</w:t>
            </w:r>
          </w:p>
        </w:tc>
        <w:tc>
          <w:tcPr>
            <w:tcW w:w="1843" w:type="dxa"/>
            <w:vAlign w:val="center"/>
          </w:tcPr>
          <w:p w14:paraId="5D27015A" w14:textId="77777777" w:rsidR="00C86CA9" w:rsidRPr="005A30DD" w:rsidRDefault="00C86CA9" w:rsidP="00C86CA9">
            <w:pPr>
              <w:shd w:val="clear" w:color="auto" w:fill="FFFFFF"/>
              <w:spacing w:line="276" w:lineRule="auto"/>
              <w:ind w:left="53"/>
              <w:rPr>
                <w:rFonts w:ascii="Times New Roman" w:hAnsi="Times New Roman" w:cs="Times New Roman"/>
                <w:sz w:val="24"/>
                <w:szCs w:val="24"/>
              </w:rPr>
            </w:pPr>
            <w:r w:rsidRPr="005A30DD">
              <w:rPr>
                <w:rFonts w:ascii="Times New Roman" w:eastAsia="Times New Roman" w:hAnsi="Times New Roman" w:cs="Times New Roman"/>
                <w:color w:val="000000"/>
                <w:sz w:val="24"/>
                <w:szCs w:val="24"/>
              </w:rPr>
              <w:t>Витамин В2</w:t>
            </w:r>
          </w:p>
        </w:tc>
        <w:tc>
          <w:tcPr>
            <w:tcW w:w="4932" w:type="dxa"/>
            <w:vAlign w:val="center"/>
          </w:tcPr>
          <w:p w14:paraId="3C6BBB8D" w14:textId="77777777" w:rsidR="00C86CA9" w:rsidRPr="005A30DD" w:rsidRDefault="00C86CA9" w:rsidP="00C86CA9">
            <w:pPr>
              <w:shd w:val="clear" w:color="auto" w:fill="FFFFFF"/>
              <w:spacing w:line="276" w:lineRule="auto"/>
              <w:jc w:val="both"/>
              <w:rPr>
                <w:rFonts w:ascii="Times New Roman" w:hAnsi="Times New Roman" w:cs="Times New Roman"/>
                <w:sz w:val="24"/>
                <w:szCs w:val="24"/>
              </w:rPr>
            </w:pPr>
            <w:r w:rsidRPr="005A30DD">
              <w:rPr>
                <w:rFonts w:ascii="Times New Roman" w:eastAsia="Times New Roman" w:hAnsi="Times New Roman" w:cs="Times New Roman"/>
                <w:color w:val="000000"/>
                <w:sz w:val="24"/>
                <w:szCs w:val="24"/>
              </w:rPr>
              <w:t xml:space="preserve">Необходим для превращения витамина </w:t>
            </w:r>
            <w:r w:rsidRPr="005A30DD">
              <w:rPr>
                <w:rFonts w:ascii="Times New Roman" w:eastAsia="Times New Roman" w:hAnsi="Times New Roman" w:cs="Times New Roman"/>
                <w:iCs/>
                <w:color w:val="000000"/>
                <w:sz w:val="24"/>
                <w:szCs w:val="24"/>
              </w:rPr>
              <w:t>B</w:t>
            </w:r>
            <w:r>
              <w:rPr>
                <w:rFonts w:ascii="Times New Roman" w:eastAsia="Times New Roman" w:hAnsi="Times New Roman" w:cs="Times New Roman"/>
                <w:iCs/>
                <w:color w:val="000000"/>
                <w:sz w:val="24"/>
                <w:szCs w:val="24"/>
              </w:rPr>
              <w:t>6</w:t>
            </w:r>
            <w:r w:rsidRPr="005A30DD">
              <w:rPr>
                <w:rFonts w:ascii="Times New Roman" w:eastAsia="Times New Roman" w:hAnsi="Times New Roman" w:cs="Times New Roman"/>
                <w:iCs/>
                <w:color w:val="000000"/>
                <w:sz w:val="24"/>
                <w:szCs w:val="24"/>
              </w:rPr>
              <w:t xml:space="preserve"> </w:t>
            </w:r>
            <w:r w:rsidRPr="005A30DD">
              <w:rPr>
                <w:rFonts w:ascii="Times New Roman" w:eastAsia="Times New Roman" w:hAnsi="Times New Roman" w:cs="Times New Roman"/>
                <w:color w:val="000000"/>
                <w:sz w:val="24"/>
                <w:szCs w:val="24"/>
              </w:rPr>
              <w:t>в активную форму</w:t>
            </w:r>
          </w:p>
        </w:tc>
      </w:tr>
      <w:tr w:rsidR="00C86CA9" w:rsidRPr="005A30DD" w14:paraId="79CADD3B" w14:textId="77777777" w:rsidTr="003648CB">
        <w:trPr>
          <w:trHeight w:val="397"/>
        </w:trPr>
        <w:tc>
          <w:tcPr>
            <w:tcW w:w="1560" w:type="dxa"/>
          </w:tcPr>
          <w:p w14:paraId="0195EABF" w14:textId="77777777" w:rsidR="00C86CA9" w:rsidRPr="005A30DD" w:rsidRDefault="00C86CA9" w:rsidP="00C86CA9">
            <w:pPr>
              <w:shd w:val="clear" w:color="auto" w:fill="FFFFFF"/>
              <w:spacing w:line="276" w:lineRule="auto"/>
              <w:ind w:left="34"/>
              <w:rPr>
                <w:rFonts w:ascii="Times New Roman" w:hAnsi="Times New Roman" w:cs="Times New Roman"/>
                <w:sz w:val="24"/>
                <w:szCs w:val="24"/>
              </w:rPr>
            </w:pPr>
            <w:r w:rsidRPr="005A30DD">
              <w:rPr>
                <w:rFonts w:ascii="Times New Roman" w:eastAsia="Times New Roman" w:hAnsi="Times New Roman" w:cs="Times New Roman"/>
                <w:color w:val="000000"/>
                <w:sz w:val="24"/>
                <w:szCs w:val="24"/>
              </w:rPr>
              <w:t>Витамин В5</w:t>
            </w:r>
          </w:p>
        </w:tc>
        <w:tc>
          <w:tcPr>
            <w:tcW w:w="1366" w:type="dxa"/>
            <w:vAlign w:val="center"/>
          </w:tcPr>
          <w:p w14:paraId="6F5B4AF8" w14:textId="77777777" w:rsidR="00C86CA9" w:rsidRPr="005A30DD" w:rsidRDefault="00C86CA9" w:rsidP="00C86CA9">
            <w:pPr>
              <w:shd w:val="clear" w:color="auto" w:fill="FFFFFF"/>
              <w:spacing w:line="276" w:lineRule="auto"/>
              <w:jc w:val="center"/>
              <w:rPr>
                <w:rFonts w:ascii="Times New Roman" w:hAnsi="Times New Roman" w:cs="Times New Roman"/>
                <w:sz w:val="24"/>
                <w:szCs w:val="24"/>
              </w:rPr>
            </w:pPr>
            <w:r w:rsidRPr="005A30DD">
              <w:rPr>
                <w:rFonts w:ascii="Times New Roman" w:hAnsi="Times New Roman" w:cs="Times New Roman"/>
                <w:sz w:val="24"/>
                <w:szCs w:val="24"/>
              </w:rPr>
              <w:t>+</w:t>
            </w:r>
          </w:p>
        </w:tc>
        <w:tc>
          <w:tcPr>
            <w:tcW w:w="1843" w:type="dxa"/>
            <w:vAlign w:val="center"/>
          </w:tcPr>
          <w:p w14:paraId="1C580508" w14:textId="77777777" w:rsidR="00C86CA9" w:rsidRPr="005A30DD" w:rsidRDefault="00C86CA9" w:rsidP="00C86CA9">
            <w:pPr>
              <w:shd w:val="clear" w:color="auto" w:fill="FFFFFF"/>
              <w:spacing w:line="276" w:lineRule="auto"/>
              <w:ind w:left="53"/>
              <w:rPr>
                <w:rFonts w:ascii="Times New Roman" w:hAnsi="Times New Roman" w:cs="Times New Roman"/>
                <w:sz w:val="24"/>
                <w:szCs w:val="24"/>
              </w:rPr>
            </w:pPr>
            <w:r w:rsidRPr="005A30DD">
              <w:rPr>
                <w:rFonts w:ascii="Times New Roman" w:eastAsia="Times New Roman" w:hAnsi="Times New Roman" w:cs="Times New Roman"/>
                <w:color w:val="000000"/>
                <w:sz w:val="24"/>
                <w:szCs w:val="24"/>
              </w:rPr>
              <w:t>Витамин В2</w:t>
            </w:r>
          </w:p>
        </w:tc>
        <w:tc>
          <w:tcPr>
            <w:tcW w:w="4932" w:type="dxa"/>
            <w:vAlign w:val="center"/>
          </w:tcPr>
          <w:p w14:paraId="77C5C95D" w14:textId="77777777" w:rsidR="00C86CA9" w:rsidRPr="005A30DD" w:rsidRDefault="00C86CA9" w:rsidP="00C86CA9">
            <w:pPr>
              <w:shd w:val="clear" w:color="auto" w:fill="FFFFFF"/>
              <w:spacing w:line="276" w:lineRule="auto"/>
              <w:ind w:firstLine="5"/>
              <w:jc w:val="both"/>
              <w:rPr>
                <w:rFonts w:ascii="Times New Roman" w:hAnsi="Times New Roman" w:cs="Times New Roman"/>
                <w:sz w:val="24"/>
                <w:szCs w:val="24"/>
              </w:rPr>
            </w:pPr>
            <w:r w:rsidRPr="005A30DD">
              <w:rPr>
                <w:rFonts w:ascii="Times New Roman" w:eastAsia="Times New Roman" w:hAnsi="Times New Roman" w:cs="Times New Roman"/>
                <w:color w:val="000000"/>
                <w:sz w:val="24"/>
                <w:szCs w:val="24"/>
              </w:rPr>
              <w:t>Повышает эффективность и</w:t>
            </w:r>
            <w:r>
              <w:rPr>
                <w:rFonts w:ascii="Times New Roman" w:eastAsia="Times New Roman" w:hAnsi="Times New Roman" w:cs="Times New Roman"/>
                <w:color w:val="000000"/>
                <w:sz w:val="24"/>
                <w:szCs w:val="24"/>
              </w:rPr>
              <w:t>спользования в метаболических процессах вита</w:t>
            </w:r>
            <w:r w:rsidRPr="005A30DD">
              <w:rPr>
                <w:rFonts w:ascii="Times New Roman" w:eastAsia="Times New Roman" w:hAnsi="Times New Roman" w:cs="Times New Roman"/>
                <w:color w:val="000000"/>
                <w:sz w:val="24"/>
                <w:szCs w:val="24"/>
              </w:rPr>
              <w:t xml:space="preserve">мина В5 </w:t>
            </w:r>
          </w:p>
        </w:tc>
      </w:tr>
      <w:tr w:rsidR="00C86CA9" w:rsidRPr="005A30DD" w14:paraId="36154FED" w14:textId="77777777" w:rsidTr="003648CB">
        <w:trPr>
          <w:trHeight w:val="397"/>
        </w:trPr>
        <w:tc>
          <w:tcPr>
            <w:tcW w:w="1560" w:type="dxa"/>
          </w:tcPr>
          <w:p w14:paraId="76962893" w14:textId="77777777" w:rsidR="00C86CA9" w:rsidRPr="005A30DD" w:rsidRDefault="00C86CA9" w:rsidP="00C86CA9">
            <w:pPr>
              <w:shd w:val="clear" w:color="auto" w:fill="FFFFFF"/>
              <w:spacing w:line="276" w:lineRule="auto"/>
              <w:ind w:left="34"/>
              <w:rPr>
                <w:rFonts w:ascii="Times New Roman" w:hAnsi="Times New Roman" w:cs="Times New Roman"/>
                <w:sz w:val="24"/>
                <w:szCs w:val="24"/>
              </w:rPr>
            </w:pPr>
            <w:r w:rsidRPr="005A30DD">
              <w:rPr>
                <w:rFonts w:ascii="Times New Roman" w:eastAsia="Times New Roman" w:hAnsi="Times New Roman" w:cs="Times New Roman"/>
                <w:color w:val="000000"/>
                <w:sz w:val="24"/>
                <w:szCs w:val="24"/>
              </w:rPr>
              <w:t xml:space="preserve">Витамин </w:t>
            </w:r>
            <w:r w:rsidRPr="005A30DD">
              <w:rPr>
                <w:rFonts w:ascii="Times New Roman" w:eastAsia="Times New Roman" w:hAnsi="Times New Roman" w:cs="Times New Roman"/>
                <w:iCs/>
                <w:color w:val="000000"/>
                <w:sz w:val="24"/>
                <w:szCs w:val="24"/>
              </w:rPr>
              <w:t>B9</w:t>
            </w:r>
          </w:p>
        </w:tc>
        <w:tc>
          <w:tcPr>
            <w:tcW w:w="1366" w:type="dxa"/>
            <w:vAlign w:val="center"/>
          </w:tcPr>
          <w:p w14:paraId="799F9140" w14:textId="77777777" w:rsidR="00C86CA9" w:rsidRPr="005A30DD" w:rsidRDefault="00C86CA9" w:rsidP="00C86CA9">
            <w:pPr>
              <w:shd w:val="clear" w:color="auto" w:fill="FFFFFF"/>
              <w:spacing w:line="276" w:lineRule="auto"/>
              <w:jc w:val="center"/>
              <w:rPr>
                <w:rFonts w:ascii="Times New Roman" w:hAnsi="Times New Roman" w:cs="Times New Roman"/>
                <w:sz w:val="24"/>
                <w:szCs w:val="24"/>
              </w:rPr>
            </w:pPr>
            <w:r w:rsidRPr="005A30DD">
              <w:rPr>
                <w:rFonts w:ascii="Times New Roman" w:hAnsi="Times New Roman" w:cs="Times New Roman"/>
                <w:sz w:val="24"/>
                <w:szCs w:val="24"/>
              </w:rPr>
              <w:t>-</w:t>
            </w:r>
          </w:p>
        </w:tc>
        <w:tc>
          <w:tcPr>
            <w:tcW w:w="1843" w:type="dxa"/>
            <w:vAlign w:val="center"/>
          </w:tcPr>
          <w:p w14:paraId="79943C35" w14:textId="77777777" w:rsidR="00C86CA9" w:rsidRPr="005A30DD" w:rsidRDefault="00C86CA9" w:rsidP="00C86CA9">
            <w:pPr>
              <w:shd w:val="clear" w:color="auto" w:fill="FFFFFF"/>
              <w:spacing w:line="276" w:lineRule="auto"/>
              <w:ind w:left="53"/>
              <w:rPr>
                <w:rFonts w:ascii="Times New Roman" w:hAnsi="Times New Roman" w:cs="Times New Roman"/>
                <w:sz w:val="24"/>
                <w:szCs w:val="24"/>
              </w:rPr>
            </w:pPr>
            <w:r w:rsidRPr="005A30DD">
              <w:rPr>
                <w:rFonts w:ascii="Times New Roman" w:eastAsia="Times New Roman" w:hAnsi="Times New Roman" w:cs="Times New Roman"/>
                <w:color w:val="000000"/>
                <w:sz w:val="24"/>
                <w:szCs w:val="24"/>
              </w:rPr>
              <w:t>Цинк</w:t>
            </w:r>
          </w:p>
        </w:tc>
        <w:tc>
          <w:tcPr>
            <w:tcW w:w="4932" w:type="dxa"/>
            <w:vAlign w:val="center"/>
          </w:tcPr>
          <w:p w14:paraId="46D6B61D" w14:textId="77777777" w:rsidR="00C86CA9" w:rsidRPr="005A30DD" w:rsidRDefault="00C86CA9" w:rsidP="00C86CA9">
            <w:pPr>
              <w:shd w:val="clear" w:color="auto" w:fill="FFFFFF"/>
              <w:spacing w:line="276" w:lineRule="auto"/>
              <w:jc w:val="both"/>
              <w:rPr>
                <w:rFonts w:ascii="Times New Roman" w:hAnsi="Times New Roman" w:cs="Times New Roman"/>
                <w:sz w:val="24"/>
                <w:szCs w:val="24"/>
              </w:rPr>
            </w:pPr>
            <w:r w:rsidRPr="005A30DD">
              <w:rPr>
                <w:rFonts w:ascii="Times New Roman" w:eastAsia="Times New Roman" w:hAnsi="Times New Roman" w:cs="Times New Roman"/>
                <w:color w:val="000000"/>
                <w:sz w:val="24"/>
                <w:szCs w:val="24"/>
              </w:rPr>
              <w:t>Отрицательно воздействует на транспорт витамина В9</w:t>
            </w:r>
          </w:p>
        </w:tc>
      </w:tr>
      <w:tr w:rsidR="00C86CA9" w:rsidRPr="005A30DD" w14:paraId="64F84C70" w14:textId="77777777" w:rsidTr="003648CB">
        <w:trPr>
          <w:trHeight w:val="397"/>
        </w:trPr>
        <w:tc>
          <w:tcPr>
            <w:tcW w:w="1560" w:type="dxa"/>
            <w:vMerge w:val="restart"/>
          </w:tcPr>
          <w:p w14:paraId="6AA80552" w14:textId="77777777" w:rsidR="00C86CA9" w:rsidRPr="005A30DD" w:rsidRDefault="00C86CA9" w:rsidP="00C86CA9">
            <w:pPr>
              <w:shd w:val="clear" w:color="auto" w:fill="FFFFFF"/>
              <w:spacing w:line="276" w:lineRule="auto"/>
              <w:ind w:left="34"/>
              <w:rPr>
                <w:rFonts w:ascii="Times New Roman" w:hAnsi="Times New Roman" w:cs="Times New Roman"/>
                <w:sz w:val="24"/>
                <w:szCs w:val="24"/>
              </w:rPr>
            </w:pPr>
            <w:r w:rsidRPr="005A30DD">
              <w:rPr>
                <w:rFonts w:ascii="Times New Roman" w:eastAsia="Times New Roman" w:hAnsi="Times New Roman" w:cs="Times New Roman"/>
                <w:color w:val="000000"/>
                <w:sz w:val="24"/>
                <w:szCs w:val="24"/>
              </w:rPr>
              <w:t>Витамин В12</w:t>
            </w:r>
          </w:p>
        </w:tc>
        <w:tc>
          <w:tcPr>
            <w:tcW w:w="1366" w:type="dxa"/>
            <w:vAlign w:val="center"/>
          </w:tcPr>
          <w:p w14:paraId="4AE10CE8" w14:textId="77777777" w:rsidR="00C86CA9" w:rsidRPr="005A30DD" w:rsidRDefault="00C86CA9" w:rsidP="00C86CA9">
            <w:pPr>
              <w:shd w:val="clear" w:color="auto" w:fill="FFFFFF"/>
              <w:spacing w:line="276" w:lineRule="auto"/>
              <w:jc w:val="center"/>
              <w:rPr>
                <w:rFonts w:ascii="Times New Roman" w:hAnsi="Times New Roman" w:cs="Times New Roman"/>
                <w:sz w:val="24"/>
                <w:szCs w:val="24"/>
              </w:rPr>
            </w:pPr>
            <w:r w:rsidRPr="005A30DD">
              <w:rPr>
                <w:rFonts w:ascii="Times New Roman" w:hAnsi="Times New Roman" w:cs="Times New Roman"/>
                <w:sz w:val="24"/>
                <w:szCs w:val="24"/>
              </w:rPr>
              <w:t>-</w:t>
            </w:r>
          </w:p>
        </w:tc>
        <w:tc>
          <w:tcPr>
            <w:tcW w:w="1843" w:type="dxa"/>
            <w:vAlign w:val="center"/>
          </w:tcPr>
          <w:p w14:paraId="36B8EC42" w14:textId="77777777" w:rsidR="00C86CA9" w:rsidRPr="005A30DD" w:rsidRDefault="00C86CA9" w:rsidP="00C86CA9">
            <w:pPr>
              <w:shd w:val="clear" w:color="auto" w:fill="FFFFFF"/>
              <w:spacing w:line="276" w:lineRule="auto"/>
              <w:ind w:left="53"/>
              <w:rPr>
                <w:rFonts w:ascii="Times New Roman" w:hAnsi="Times New Roman" w:cs="Times New Roman"/>
                <w:sz w:val="24"/>
                <w:szCs w:val="24"/>
              </w:rPr>
            </w:pPr>
            <w:r w:rsidRPr="005A30DD">
              <w:rPr>
                <w:rFonts w:ascii="Times New Roman" w:eastAsia="Times New Roman" w:hAnsi="Times New Roman" w:cs="Times New Roman"/>
                <w:color w:val="000000"/>
                <w:sz w:val="24"/>
                <w:szCs w:val="24"/>
              </w:rPr>
              <w:t>Витамин С</w:t>
            </w:r>
          </w:p>
        </w:tc>
        <w:tc>
          <w:tcPr>
            <w:tcW w:w="4932" w:type="dxa"/>
            <w:vAlign w:val="center"/>
          </w:tcPr>
          <w:p w14:paraId="6F4C80DB" w14:textId="77777777" w:rsidR="00C86CA9" w:rsidRPr="005A30DD" w:rsidRDefault="00C86CA9" w:rsidP="00C86CA9">
            <w:pPr>
              <w:shd w:val="clear" w:color="auto" w:fill="FFFFFF"/>
              <w:spacing w:line="276" w:lineRule="auto"/>
              <w:jc w:val="both"/>
              <w:rPr>
                <w:rFonts w:ascii="Times New Roman" w:hAnsi="Times New Roman" w:cs="Times New Roman"/>
                <w:sz w:val="24"/>
                <w:szCs w:val="24"/>
              </w:rPr>
            </w:pPr>
            <w:r w:rsidRPr="005A30DD">
              <w:rPr>
                <w:rFonts w:ascii="Times New Roman" w:eastAsia="Times New Roman" w:hAnsi="Times New Roman" w:cs="Times New Roman"/>
                <w:color w:val="000000"/>
                <w:sz w:val="24"/>
                <w:szCs w:val="24"/>
              </w:rPr>
              <w:t>Разрушает витамин В</w:t>
            </w:r>
            <w:r>
              <w:rPr>
                <w:rFonts w:ascii="Times New Roman" w:eastAsia="Times New Roman" w:hAnsi="Times New Roman" w:cs="Times New Roman"/>
                <w:color w:val="000000"/>
                <w:sz w:val="24"/>
                <w:szCs w:val="24"/>
              </w:rPr>
              <w:t>1</w:t>
            </w:r>
            <w:r w:rsidRPr="005A30DD">
              <w:rPr>
                <w:rFonts w:ascii="Times New Roman" w:eastAsia="Times New Roman" w:hAnsi="Times New Roman" w:cs="Times New Roman"/>
                <w:color w:val="000000"/>
                <w:sz w:val="24"/>
                <w:szCs w:val="24"/>
              </w:rPr>
              <w:t>2</w:t>
            </w:r>
          </w:p>
        </w:tc>
      </w:tr>
      <w:tr w:rsidR="00C86CA9" w:rsidRPr="005A30DD" w14:paraId="34784C2D" w14:textId="77777777" w:rsidTr="003648CB">
        <w:trPr>
          <w:trHeight w:val="397"/>
        </w:trPr>
        <w:tc>
          <w:tcPr>
            <w:tcW w:w="1560" w:type="dxa"/>
            <w:vMerge/>
          </w:tcPr>
          <w:p w14:paraId="249960B2" w14:textId="77777777" w:rsidR="00C86CA9" w:rsidRPr="005A30DD" w:rsidRDefault="00C86CA9" w:rsidP="00C86CA9">
            <w:pPr>
              <w:spacing w:line="276" w:lineRule="auto"/>
              <w:ind w:left="34"/>
              <w:rPr>
                <w:rFonts w:ascii="Times New Roman" w:hAnsi="Times New Roman" w:cs="Times New Roman"/>
                <w:sz w:val="24"/>
                <w:szCs w:val="24"/>
              </w:rPr>
            </w:pPr>
          </w:p>
        </w:tc>
        <w:tc>
          <w:tcPr>
            <w:tcW w:w="1366" w:type="dxa"/>
            <w:vAlign w:val="center"/>
          </w:tcPr>
          <w:p w14:paraId="2B1F57BE" w14:textId="77777777" w:rsidR="00C86CA9" w:rsidRPr="005A30DD" w:rsidRDefault="00C86CA9" w:rsidP="00C86CA9">
            <w:pPr>
              <w:shd w:val="clear" w:color="auto" w:fill="FFFFFF"/>
              <w:spacing w:line="276" w:lineRule="auto"/>
              <w:jc w:val="center"/>
              <w:rPr>
                <w:rFonts w:ascii="Times New Roman" w:hAnsi="Times New Roman" w:cs="Times New Roman"/>
                <w:sz w:val="24"/>
                <w:szCs w:val="24"/>
              </w:rPr>
            </w:pPr>
            <w:r w:rsidRPr="005A30DD">
              <w:rPr>
                <w:rFonts w:ascii="Times New Roman" w:hAnsi="Times New Roman" w:cs="Times New Roman"/>
                <w:sz w:val="24"/>
                <w:szCs w:val="24"/>
              </w:rPr>
              <w:t>-</w:t>
            </w:r>
          </w:p>
        </w:tc>
        <w:tc>
          <w:tcPr>
            <w:tcW w:w="1843" w:type="dxa"/>
            <w:vAlign w:val="center"/>
          </w:tcPr>
          <w:p w14:paraId="6C75EE03" w14:textId="77777777" w:rsidR="00C86CA9" w:rsidRPr="005A30DD" w:rsidRDefault="00C86CA9" w:rsidP="00C86CA9">
            <w:pPr>
              <w:shd w:val="clear" w:color="auto" w:fill="FFFFFF"/>
              <w:spacing w:line="276" w:lineRule="auto"/>
              <w:ind w:left="53"/>
              <w:rPr>
                <w:rFonts w:ascii="Times New Roman" w:hAnsi="Times New Roman" w:cs="Times New Roman"/>
                <w:sz w:val="24"/>
                <w:szCs w:val="24"/>
              </w:rPr>
            </w:pPr>
            <w:r w:rsidRPr="005A30DD">
              <w:rPr>
                <w:rFonts w:ascii="Times New Roman" w:eastAsia="Times New Roman" w:hAnsi="Times New Roman" w:cs="Times New Roman"/>
                <w:color w:val="000000"/>
                <w:sz w:val="24"/>
                <w:szCs w:val="24"/>
              </w:rPr>
              <w:t>Железо</w:t>
            </w:r>
          </w:p>
        </w:tc>
        <w:tc>
          <w:tcPr>
            <w:tcW w:w="4932" w:type="dxa"/>
            <w:vAlign w:val="center"/>
          </w:tcPr>
          <w:p w14:paraId="0338C8B4" w14:textId="77777777" w:rsidR="00C86CA9" w:rsidRPr="005A30DD" w:rsidRDefault="00C86CA9" w:rsidP="00C86CA9">
            <w:pPr>
              <w:shd w:val="clear" w:color="auto" w:fill="FFFFFF"/>
              <w:spacing w:line="276" w:lineRule="auto"/>
              <w:jc w:val="both"/>
              <w:rPr>
                <w:rFonts w:ascii="Times New Roman" w:hAnsi="Times New Roman" w:cs="Times New Roman"/>
                <w:sz w:val="24"/>
                <w:szCs w:val="24"/>
              </w:rPr>
            </w:pPr>
            <w:r w:rsidRPr="005A30DD">
              <w:rPr>
                <w:rFonts w:ascii="Times New Roman" w:eastAsia="Times New Roman" w:hAnsi="Times New Roman" w:cs="Times New Roman"/>
                <w:color w:val="000000"/>
                <w:sz w:val="24"/>
                <w:szCs w:val="24"/>
              </w:rPr>
              <w:t>В его присутствии витамин В</w:t>
            </w:r>
            <w:r>
              <w:rPr>
                <w:rFonts w:ascii="Times New Roman" w:eastAsia="Times New Roman" w:hAnsi="Times New Roman" w:cs="Times New Roman"/>
                <w:color w:val="000000"/>
                <w:sz w:val="24"/>
                <w:szCs w:val="24"/>
              </w:rPr>
              <w:t>12 т</w:t>
            </w:r>
            <w:r w:rsidRPr="005A30DD">
              <w:rPr>
                <w:rFonts w:ascii="Times New Roman" w:eastAsia="Times New Roman" w:hAnsi="Times New Roman" w:cs="Times New Roman"/>
                <w:color w:val="000000"/>
                <w:sz w:val="24"/>
                <w:szCs w:val="24"/>
              </w:rPr>
              <w:t>еряет 30% своей активности</w:t>
            </w:r>
          </w:p>
        </w:tc>
      </w:tr>
      <w:tr w:rsidR="00C86CA9" w:rsidRPr="005A30DD" w14:paraId="02276BA2" w14:textId="77777777" w:rsidTr="003648CB">
        <w:trPr>
          <w:trHeight w:val="397"/>
        </w:trPr>
        <w:tc>
          <w:tcPr>
            <w:tcW w:w="1560" w:type="dxa"/>
            <w:vMerge/>
          </w:tcPr>
          <w:p w14:paraId="060F2954" w14:textId="77777777" w:rsidR="00C86CA9" w:rsidRPr="005A30DD" w:rsidRDefault="00C86CA9" w:rsidP="00C86CA9">
            <w:pPr>
              <w:shd w:val="clear" w:color="auto" w:fill="FFFFFF"/>
              <w:spacing w:line="276" w:lineRule="auto"/>
              <w:ind w:left="34"/>
              <w:rPr>
                <w:rFonts w:ascii="Times New Roman" w:hAnsi="Times New Roman" w:cs="Times New Roman"/>
                <w:sz w:val="24"/>
                <w:szCs w:val="24"/>
              </w:rPr>
            </w:pPr>
          </w:p>
        </w:tc>
        <w:tc>
          <w:tcPr>
            <w:tcW w:w="1366" w:type="dxa"/>
            <w:vAlign w:val="center"/>
          </w:tcPr>
          <w:p w14:paraId="0EB130DE" w14:textId="77777777" w:rsidR="00C86CA9" w:rsidRPr="005A30DD" w:rsidRDefault="00C86CA9" w:rsidP="00C86CA9">
            <w:pPr>
              <w:shd w:val="clear" w:color="auto" w:fill="FFFFFF"/>
              <w:spacing w:line="276" w:lineRule="auto"/>
              <w:jc w:val="center"/>
              <w:rPr>
                <w:rFonts w:ascii="Times New Roman" w:hAnsi="Times New Roman" w:cs="Times New Roman"/>
                <w:sz w:val="24"/>
                <w:szCs w:val="24"/>
              </w:rPr>
            </w:pPr>
            <w:r w:rsidRPr="005A30DD">
              <w:rPr>
                <w:rFonts w:ascii="Times New Roman" w:hAnsi="Times New Roman" w:cs="Times New Roman"/>
                <w:sz w:val="24"/>
                <w:szCs w:val="24"/>
              </w:rPr>
              <w:t>+</w:t>
            </w:r>
          </w:p>
        </w:tc>
        <w:tc>
          <w:tcPr>
            <w:tcW w:w="1843" w:type="dxa"/>
            <w:vAlign w:val="center"/>
          </w:tcPr>
          <w:p w14:paraId="3EAC74B6" w14:textId="77777777" w:rsidR="00C86CA9" w:rsidRPr="005A30DD" w:rsidRDefault="00C86CA9" w:rsidP="00C86CA9">
            <w:pPr>
              <w:shd w:val="clear" w:color="auto" w:fill="FFFFFF"/>
              <w:spacing w:line="276" w:lineRule="auto"/>
              <w:ind w:left="53"/>
              <w:rPr>
                <w:rFonts w:ascii="Times New Roman" w:hAnsi="Times New Roman" w:cs="Times New Roman"/>
                <w:sz w:val="24"/>
                <w:szCs w:val="24"/>
              </w:rPr>
            </w:pPr>
            <w:r w:rsidRPr="005A30DD">
              <w:rPr>
                <w:rFonts w:ascii="Times New Roman" w:hAnsi="Times New Roman" w:cs="Times New Roman"/>
                <w:color w:val="000000"/>
                <w:sz w:val="24"/>
                <w:szCs w:val="24"/>
              </w:rPr>
              <w:t>К</w:t>
            </w:r>
            <w:r w:rsidRPr="005A30DD">
              <w:rPr>
                <w:rFonts w:ascii="Times New Roman" w:eastAsia="Times New Roman" w:hAnsi="Times New Roman" w:cs="Times New Roman"/>
                <w:color w:val="000000"/>
                <w:sz w:val="24"/>
                <w:szCs w:val="24"/>
              </w:rPr>
              <w:t>альций</w:t>
            </w:r>
          </w:p>
        </w:tc>
        <w:tc>
          <w:tcPr>
            <w:tcW w:w="4932" w:type="dxa"/>
            <w:vAlign w:val="center"/>
          </w:tcPr>
          <w:p w14:paraId="79064F91" w14:textId="77777777" w:rsidR="00C86CA9" w:rsidRPr="005A30DD" w:rsidRDefault="00C86CA9" w:rsidP="00C86CA9">
            <w:pPr>
              <w:shd w:val="clear" w:color="auto" w:fill="FFFFFF"/>
              <w:tabs>
                <w:tab w:val="left" w:leader="hyphen" w:pos="7392"/>
              </w:tabs>
              <w:spacing w:line="276" w:lineRule="auto"/>
              <w:jc w:val="both"/>
              <w:rPr>
                <w:rFonts w:ascii="Times New Roman" w:hAnsi="Times New Roman" w:cs="Times New Roman"/>
                <w:sz w:val="24"/>
                <w:szCs w:val="24"/>
              </w:rPr>
            </w:pPr>
            <w:r w:rsidRPr="005A30DD">
              <w:rPr>
                <w:rFonts w:ascii="Times New Roman" w:eastAsia="Times New Roman" w:hAnsi="Times New Roman" w:cs="Times New Roman"/>
                <w:color w:val="000000"/>
                <w:sz w:val="24"/>
                <w:szCs w:val="24"/>
              </w:rPr>
              <w:t>Необходим для абсорбции витамина В12</w:t>
            </w:r>
          </w:p>
        </w:tc>
      </w:tr>
      <w:tr w:rsidR="00C86CA9" w:rsidRPr="005A30DD" w14:paraId="0943282E" w14:textId="77777777" w:rsidTr="003648CB">
        <w:trPr>
          <w:trHeight w:val="397"/>
        </w:trPr>
        <w:tc>
          <w:tcPr>
            <w:tcW w:w="1560" w:type="dxa"/>
            <w:vMerge w:val="restart"/>
          </w:tcPr>
          <w:p w14:paraId="29C17BD3" w14:textId="77777777" w:rsidR="00C86CA9" w:rsidRPr="005A30DD" w:rsidRDefault="00C86CA9" w:rsidP="00C86CA9">
            <w:pPr>
              <w:shd w:val="clear" w:color="auto" w:fill="FFFFFF"/>
              <w:spacing w:line="276" w:lineRule="auto"/>
              <w:ind w:left="34"/>
              <w:rPr>
                <w:rFonts w:ascii="Times New Roman" w:hAnsi="Times New Roman" w:cs="Times New Roman"/>
                <w:sz w:val="24"/>
                <w:szCs w:val="24"/>
              </w:rPr>
            </w:pPr>
            <w:r w:rsidRPr="005A30DD">
              <w:rPr>
                <w:rFonts w:ascii="Times New Roman" w:eastAsia="Times New Roman" w:hAnsi="Times New Roman" w:cs="Times New Roman"/>
                <w:color w:val="000000"/>
                <w:sz w:val="24"/>
                <w:szCs w:val="24"/>
              </w:rPr>
              <w:t>Витамин С</w:t>
            </w:r>
          </w:p>
        </w:tc>
        <w:tc>
          <w:tcPr>
            <w:tcW w:w="1366" w:type="dxa"/>
          </w:tcPr>
          <w:p w14:paraId="7EB8185A" w14:textId="77777777" w:rsidR="00C86CA9" w:rsidRPr="005A30DD" w:rsidRDefault="00C86CA9" w:rsidP="00C86CA9">
            <w:pPr>
              <w:shd w:val="clear" w:color="auto" w:fill="FFFFFF"/>
              <w:spacing w:line="276" w:lineRule="auto"/>
              <w:jc w:val="center"/>
              <w:rPr>
                <w:rFonts w:ascii="Times New Roman" w:hAnsi="Times New Roman" w:cs="Times New Roman"/>
                <w:sz w:val="24"/>
                <w:szCs w:val="24"/>
              </w:rPr>
            </w:pPr>
            <w:r w:rsidRPr="005A30DD">
              <w:rPr>
                <w:rFonts w:ascii="Times New Roman" w:hAnsi="Times New Roman" w:cs="Times New Roman"/>
                <w:sz w:val="24"/>
                <w:szCs w:val="24"/>
              </w:rPr>
              <w:t>+</w:t>
            </w:r>
          </w:p>
        </w:tc>
        <w:tc>
          <w:tcPr>
            <w:tcW w:w="1843" w:type="dxa"/>
          </w:tcPr>
          <w:p w14:paraId="778B3891" w14:textId="77777777" w:rsidR="00C86CA9" w:rsidRPr="005A30DD" w:rsidRDefault="00C86CA9" w:rsidP="00C86CA9">
            <w:pPr>
              <w:shd w:val="clear" w:color="auto" w:fill="FFFFFF"/>
              <w:spacing w:line="276" w:lineRule="auto"/>
              <w:ind w:left="53"/>
              <w:rPr>
                <w:rFonts w:ascii="Times New Roman" w:hAnsi="Times New Roman" w:cs="Times New Roman"/>
                <w:sz w:val="24"/>
                <w:szCs w:val="24"/>
              </w:rPr>
            </w:pPr>
            <w:r>
              <w:rPr>
                <w:rFonts w:ascii="Times New Roman" w:eastAsia="Times New Roman" w:hAnsi="Times New Roman" w:cs="Times New Roman"/>
                <w:bCs/>
                <w:iCs/>
                <w:color w:val="000000"/>
                <w:sz w:val="24"/>
                <w:szCs w:val="24"/>
              </w:rPr>
              <w:t>В</w:t>
            </w:r>
            <w:r w:rsidRPr="005A30DD">
              <w:rPr>
                <w:rFonts w:ascii="Times New Roman" w:eastAsia="Times New Roman" w:hAnsi="Times New Roman" w:cs="Times New Roman"/>
                <w:bCs/>
                <w:iCs/>
                <w:color w:val="000000"/>
                <w:sz w:val="24"/>
                <w:szCs w:val="24"/>
              </w:rPr>
              <w:t xml:space="preserve">итамин </w:t>
            </w:r>
            <w:r w:rsidRPr="005A30DD">
              <w:rPr>
                <w:rFonts w:ascii="Times New Roman" w:eastAsia="Times New Roman" w:hAnsi="Times New Roman" w:cs="Times New Roman"/>
                <w:bCs/>
                <w:color w:val="000000"/>
                <w:sz w:val="24"/>
                <w:szCs w:val="24"/>
              </w:rPr>
              <w:t>В5</w:t>
            </w:r>
          </w:p>
        </w:tc>
        <w:tc>
          <w:tcPr>
            <w:tcW w:w="4932" w:type="dxa"/>
          </w:tcPr>
          <w:p w14:paraId="330606E4" w14:textId="77777777" w:rsidR="00C86CA9" w:rsidRPr="005A30DD" w:rsidRDefault="00C86CA9" w:rsidP="00C86CA9">
            <w:pPr>
              <w:shd w:val="clear" w:color="auto" w:fill="FFFFFF"/>
              <w:spacing w:line="276" w:lineRule="auto"/>
              <w:jc w:val="both"/>
              <w:rPr>
                <w:rFonts w:ascii="Times New Roman" w:hAnsi="Times New Roman" w:cs="Times New Roman"/>
                <w:sz w:val="24"/>
                <w:szCs w:val="24"/>
              </w:rPr>
            </w:pPr>
            <w:r w:rsidRPr="005A30DD">
              <w:rPr>
                <w:rFonts w:ascii="Times New Roman" w:eastAsia="Times New Roman" w:hAnsi="Times New Roman" w:cs="Times New Roman"/>
                <w:color w:val="000000"/>
                <w:sz w:val="24"/>
                <w:szCs w:val="24"/>
              </w:rPr>
              <w:t>Улучшает усвоение аскорбиновой кислоты</w:t>
            </w:r>
          </w:p>
        </w:tc>
      </w:tr>
      <w:tr w:rsidR="00C86CA9" w:rsidRPr="005A30DD" w14:paraId="7B5B444D" w14:textId="77777777" w:rsidTr="003648CB">
        <w:trPr>
          <w:trHeight w:val="397"/>
        </w:trPr>
        <w:tc>
          <w:tcPr>
            <w:tcW w:w="1560" w:type="dxa"/>
            <w:vMerge/>
          </w:tcPr>
          <w:p w14:paraId="70692DE5" w14:textId="77777777" w:rsidR="00C86CA9" w:rsidRPr="005A30DD" w:rsidRDefault="00C86CA9" w:rsidP="00C86CA9">
            <w:pPr>
              <w:shd w:val="clear" w:color="auto" w:fill="FFFFFF"/>
              <w:spacing w:line="276" w:lineRule="auto"/>
              <w:ind w:left="34"/>
              <w:rPr>
                <w:rFonts w:ascii="Times New Roman" w:hAnsi="Times New Roman" w:cs="Times New Roman"/>
                <w:sz w:val="24"/>
                <w:szCs w:val="24"/>
              </w:rPr>
            </w:pPr>
          </w:p>
        </w:tc>
        <w:tc>
          <w:tcPr>
            <w:tcW w:w="1366" w:type="dxa"/>
          </w:tcPr>
          <w:p w14:paraId="0E12AB72" w14:textId="77777777" w:rsidR="00C86CA9" w:rsidRPr="005A30DD" w:rsidRDefault="00C86CA9" w:rsidP="00C86CA9">
            <w:pPr>
              <w:shd w:val="clear" w:color="auto" w:fill="FFFFFF"/>
              <w:spacing w:line="276" w:lineRule="auto"/>
              <w:jc w:val="center"/>
              <w:rPr>
                <w:rFonts w:ascii="Times New Roman" w:hAnsi="Times New Roman" w:cs="Times New Roman"/>
                <w:sz w:val="24"/>
                <w:szCs w:val="24"/>
              </w:rPr>
            </w:pPr>
            <w:r w:rsidRPr="005A30DD">
              <w:rPr>
                <w:rFonts w:ascii="Times New Roman" w:hAnsi="Times New Roman" w:cs="Times New Roman"/>
                <w:sz w:val="24"/>
                <w:szCs w:val="24"/>
              </w:rPr>
              <w:t>-</w:t>
            </w:r>
          </w:p>
        </w:tc>
        <w:tc>
          <w:tcPr>
            <w:tcW w:w="1843" w:type="dxa"/>
          </w:tcPr>
          <w:p w14:paraId="7D47F4A0" w14:textId="77777777" w:rsidR="00C86CA9" w:rsidRPr="005A30DD" w:rsidRDefault="00C86CA9" w:rsidP="00C86CA9">
            <w:pPr>
              <w:shd w:val="clear" w:color="auto" w:fill="FFFFFF"/>
              <w:spacing w:line="276" w:lineRule="auto"/>
              <w:ind w:left="53"/>
              <w:rPr>
                <w:rFonts w:ascii="Times New Roman" w:hAnsi="Times New Roman" w:cs="Times New Roman"/>
                <w:sz w:val="24"/>
                <w:szCs w:val="24"/>
              </w:rPr>
            </w:pPr>
            <w:r w:rsidRPr="005A30DD">
              <w:rPr>
                <w:rFonts w:ascii="Times New Roman" w:eastAsia="Times New Roman" w:hAnsi="Times New Roman" w:cs="Times New Roman"/>
                <w:color w:val="000000"/>
                <w:sz w:val="24"/>
                <w:szCs w:val="24"/>
              </w:rPr>
              <w:t>Витамин В12</w:t>
            </w:r>
          </w:p>
        </w:tc>
        <w:tc>
          <w:tcPr>
            <w:tcW w:w="4932" w:type="dxa"/>
          </w:tcPr>
          <w:p w14:paraId="4C809184" w14:textId="77777777" w:rsidR="00C86CA9" w:rsidRPr="005A30DD" w:rsidRDefault="00C86CA9" w:rsidP="00C86CA9">
            <w:pPr>
              <w:shd w:val="clear" w:color="auto" w:fill="FFFFFF"/>
              <w:spacing w:line="276" w:lineRule="auto"/>
              <w:jc w:val="both"/>
              <w:rPr>
                <w:rFonts w:ascii="Times New Roman" w:hAnsi="Times New Roman" w:cs="Times New Roman"/>
                <w:sz w:val="24"/>
                <w:szCs w:val="24"/>
              </w:rPr>
            </w:pPr>
            <w:r w:rsidRPr="005A30DD">
              <w:rPr>
                <w:rFonts w:ascii="Times New Roman" w:eastAsia="Times New Roman" w:hAnsi="Times New Roman" w:cs="Times New Roman"/>
                <w:color w:val="000000"/>
                <w:sz w:val="24"/>
                <w:szCs w:val="24"/>
              </w:rPr>
              <w:t>При длительном совместном приеме может развиться анемия</w:t>
            </w:r>
          </w:p>
        </w:tc>
      </w:tr>
      <w:tr w:rsidR="00C86CA9" w:rsidRPr="005A30DD" w14:paraId="0E14CDEE" w14:textId="77777777" w:rsidTr="003648CB">
        <w:trPr>
          <w:trHeight w:val="397"/>
        </w:trPr>
        <w:tc>
          <w:tcPr>
            <w:tcW w:w="1560" w:type="dxa"/>
            <w:vMerge w:val="restart"/>
          </w:tcPr>
          <w:p w14:paraId="77582585" w14:textId="77777777" w:rsidR="00C86CA9" w:rsidRPr="005A30DD" w:rsidRDefault="00C86CA9" w:rsidP="00C86CA9">
            <w:pPr>
              <w:shd w:val="clear" w:color="auto" w:fill="FFFFFF"/>
              <w:spacing w:line="276" w:lineRule="auto"/>
              <w:ind w:left="34"/>
              <w:rPr>
                <w:rFonts w:ascii="Times New Roman" w:hAnsi="Times New Roman" w:cs="Times New Roman"/>
                <w:sz w:val="24"/>
                <w:szCs w:val="24"/>
              </w:rPr>
            </w:pPr>
            <w:r w:rsidRPr="005A30DD">
              <w:rPr>
                <w:rFonts w:ascii="Times New Roman" w:hAnsi="Times New Roman" w:cs="Times New Roman"/>
                <w:color w:val="000000"/>
                <w:sz w:val="24"/>
                <w:szCs w:val="24"/>
              </w:rPr>
              <w:t>Витамин Е</w:t>
            </w:r>
          </w:p>
        </w:tc>
        <w:tc>
          <w:tcPr>
            <w:tcW w:w="1366" w:type="dxa"/>
          </w:tcPr>
          <w:p w14:paraId="0BA46092" w14:textId="77777777" w:rsidR="00C86CA9" w:rsidRPr="005A30DD" w:rsidRDefault="00C86CA9" w:rsidP="00C86CA9">
            <w:pPr>
              <w:shd w:val="clear" w:color="auto" w:fill="FFFFFF"/>
              <w:spacing w:line="276" w:lineRule="auto"/>
              <w:jc w:val="center"/>
              <w:rPr>
                <w:rFonts w:ascii="Times New Roman" w:hAnsi="Times New Roman" w:cs="Times New Roman"/>
                <w:sz w:val="24"/>
                <w:szCs w:val="24"/>
              </w:rPr>
            </w:pPr>
            <w:r w:rsidRPr="005A30DD">
              <w:rPr>
                <w:rFonts w:ascii="Times New Roman" w:hAnsi="Times New Roman" w:cs="Times New Roman"/>
                <w:sz w:val="24"/>
                <w:szCs w:val="24"/>
              </w:rPr>
              <w:t>+</w:t>
            </w:r>
          </w:p>
        </w:tc>
        <w:tc>
          <w:tcPr>
            <w:tcW w:w="1843" w:type="dxa"/>
          </w:tcPr>
          <w:p w14:paraId="3C198141" w14:textId="77777777" w:rsidR="00C86CA9" w:rsidRPr="005A30DD" w:rsidRDefault="00C86CA9" w:rsidP="00C86CA9">
            <w:pPr>
              <w:shd w:val="clear" w:color="auto" w:fill="FFFFFF"/>
              <w:spacing w:line="276" w:lineRule="auto"/>
              <w:ind w:left="53"/>
              <w:rPr>
                <w:rFonts w:ascii="Times New Roman" w:hAnsi="Times New Roman" w:cs="Times New Roman"/>
                <w:sz w:val="24"/>
                <w:szCs w:val="24"/>
              </w:rPr>
            </w:pPr>
            <w:r w:rsidRPr="005A30DD">
              <w:rPr>
                <w:rFonts w:ascii="Times New Roman" w:eastAsia="Times New Roman" w:hAnsi="Times New Roman" w:cs="Times New Roman"/>
                <w:color w:val="000000"/>
                <w:sz w:val="24"/>
                <w:szCs w:val="24"/>
              </w:rPr>
              <w:t>Витамин С</w:t>
            </w:r>
          </w:p>
        </w:tc>
        <w:tc>
          <w:tcPr>
            <w:tcW w:w="4932" w:type="dxa"/>
          </w:tcPr>
          <w:p w14:paraId="398067A4" w14:textId="77777777" w:rsidR="00C86CA9" w:rsidRPr="005A30DD" w:rsidRDefault="00C86CA9" w:rsidP="00C86CA9">
            <w:pPr>
              <w:shd w:val="clear" w:color="auto" w:fill="FFFFFF"/>
              <w:spacing w:line="276" w:lineRule="auto"/>
              <w:jc w:val="both"/>
              <w:rPr>
                <w:rFonts w:ascii="Times New Roman" w:hAnsi="Times New Roman" w:cs="Times New Roman"/>
                <w:sz w:val="24"/>
                <w:szCs w:val="24"/>
              </w:rPr>
            </w:pPr>
            <w:r w:rsidRPr="005A30DD">
              <w:rPr>
                <w:rFonts w:ascii="Times New Roman" w:eastAsia="Times New Roman" w:hAnsi="Times New Roman" w:cs="Times New Roman"/>
                <w:color w:val="000000"/>
                <w:sz w:val="24"/>
                <w:szCs w:val="24"/>
              </w:rPr>
              <w:t>Восстанавливает окисленный витамин Е</w:t>
            </w:r>
          </w:p>
        </w:tc>
      </w:tr>
      <w:tr w:rsidR="00C86CA9" w:rsidRPr="005A30DD" w14:paraId="61644D3C" w14:textId="77777777" w:rsidTr="003648CB">
        <w:trPr>
          <w:trHeight w:val="397"/>
        </w:trPr>
        <w:tc>
          <w:tcPr>
            <w:tcW w:w="1560" w:type="dxa"/>
            <w:vMerge/>
          </w:tcPr>
          <w:p w14:paraId="4F2CE4A6" w14:textId="77777777" w:rsidR="00C86CA9" w:rsidRPr="005A30DD" w:rsidRDefault="00C86CA9" w:rsidP="00C86CA9">
            <w:pPr>
              <w:shd w:val="clear" w:color="auto" w:fill="FFFFFF"/>
              <w:spacing w:line="276" w:lineRule="auto"/>
              <w:ind w:left="34"/>
              <w:rPr>
                <w:rFonts w:ascii="Times New Roman" w:hAnsi="Times New Roman" w:cs="Times New Roman"/>
                <w:sz w:val="24"/>
                <w:szCs w:val="24"/>
              </w:rPr>
            </w:pPr>
          </w:p>
        </w:tc>
        <w:tc>
          <w:tcPr>
            <w:tcW w:w="1366" w:type="dxa"/>
          </w:tcPr>
          <w:p w14:paraId="084C8F32" w14:textId="77777777" w:rsidR="00C86CA9" w:rsidRPr="005A30DD" w:rsidRDefault="00C86CA9" w:rsidP="00C86CA9">
            <w:pPr>
              <w:shd w:val="clear" w:color="auto" w:fill="FFFFFF"/>
              <w:spacing w:line="276" w:lineRule="auto"/>
              <w:jc w:val="center"/>
              <w:rPr>
                <w:rFonts w:ascii="Times New Roman" w:hAnsi="Times New Roman" w:cs="Times New Roman"/>
                <w:sz w:val="24"/>
                <w:szCs w:val="24"/>
              </w:rPr>
            </w:pPr>
            <w:r w:rsidRPr="005A30DD">
              <w:rPr>
                <w:rFonts w:ascii="Times New Roman" w:hAnsi="Times New Roman" w:cs="Times New Roman"/>
                <w:sz w:val="24"/>
                <w:szCs w:val="24"/>
              </w:rPr>
              <w:t>-</w:t>
            </w:r>
          </w:p>
        </w:tc>
        <w:tc>
          <w:tcPr>
            <w:tcW w:w="1843" w:type="dxa"/>
          </w:tcPr>
          <w:p w14:paraId="7C1E314D" w14:textId="77777777" w:rsidR="00C86CA9" w:rsidRPr="002F3533" w:rsidRDefault="00C86CA9" w:rsidP="00C86CA9">
            <w:pPr>
              <w:shd w:val="clear" w:color="auto" w:fill="FFFFFF"/>
              <w:spacing w:line="276" w:lineRule="auto"/>
              <w:ind w:left="53"/>
              <w:rPr>
                <w:rFonts w:ascii="Times New Roman" w:hAnsi="Times New Roman" w:cs="Times New Roman"/>
                <w:sz w:val="24"/>
                <w:szCs w:val="24"/>
              </w:rPr>
            </w:pPr>
            <w:r w:rsidRPr="002F3533">
              <w:rPr>
                <w:rFonts w:ascii="Times New Roman" w:eastAsia="Times New Roman" w:hAnsi="Times New Roman" w:cs="Times New Roman"/>
                <w:sz w:val="24"/>
                <w:szCs w:val="24"/>
              </w:rPr>
              <w:t>Витамин К</w:t>
            </w:r>
          </w:p>
        </w:tc>
        <w:tc>
          <w:tcPr>
            <w:tcW w:w="4932" w:type="dxa"/>
          </w:tcPr>
          <w:p w14:paraId="2D564365" w14:textId="77777777" w:rsidR="00C86CA9" w:rsidRPr="002F3533" w:rsidRDefault="00C86CA9" w:rsidP="00C86CA9">
            <w:pPr>
              <w:shd w:val="clear" w:color="auto" w:fill="FFFFFF"/>
              <w:spacing w:line="276" w:lineRule="auto"/>
              <w:jc w:val="both"/>
              <w:rPr>
                <w:rFonts w:ascii="Times New Roman" w:hAnsi="Times New Roman" w:cs="Times New Roman"/>
                <w:sz w:val="24"/>
                <w:szCs w:val="24"/>
              </w:rPr>
            </w:pPr>
            <w:r w:rsidRPr="002F3533">
              <w:rPr>
                <w:rFonts w:ascii="Times New Roman" w:eastAsia="Times New Roman" w:hAnsi="Times New Roman" w:cs="Times New Roman"/>
                <w:sz w:val="24"/>
                <w:szCs w:val="24"/>
              </w:rPr>
              <w:t>Ослабляют действие друг друга</w:t>
            </w:r>
          </w:p>
        </w:tc>
      </w:tr>
      <w:tr w:rsidR="00C86CA9" w:rsidRPr="005A30DD" w14:paraId="417735C5" w14:textId="77777777" w:rsidTr="003648CB">
        <w:trPr>
          <w:trHeight w:val="397"/>
        </w:trPr>
        <w:tc>
          <w:tcPr>
            <w:tcW w:w="1560" w:type="dxa"/>
            <w:vMerge w:val="restart"/>
          </w:tcPr>
          <w:p w14:paraId="5FF3E4F1" w14:textId="77777777" w:rsidR="00C86CA9" w:rsidRPr="005A30DD" w:rsidRDefault="00C86CA9" w:rsidP="00C86CA9">
            <w:pPr>
              <w:shd w:val="clear" w:color="auto" w:fill="FFFFFF"/>
              <w:spacing w:line="276" w:lineRule="auto"/>
              <w:ind w:left="34"/>
              <w:rPr>
                <w:rFonts w:ascii="Times New Roman" w:hAnsi="Times New Roman" w:cs="Times New Roman"/>
                <w:sz w:val="24"/>
                <w:szCs w:val="24"/>
              </w:rPr>
            </w:pPr>
            <w:r w:rsidRPr="005A30DD">
              <w:rPr>
                <w:rFonts w:ascii="Times New Roman" w:eastAsia="Times New Roman" w:hAnsi="Times New Roman" w:cs="Times New Roman"/>
                <w:color w:val="000000"/>
                <w:sz w:val="24"/>
                <w:szCs w:val="24"/>
              </w:rPr>
              <w:t>Витамин А</w:t>
            </w:r>
          </w:p>
        </w:tc>
        <w:tc>
          <w:tcPr>
            <w:tcW w:w="1366" w:type="dxa"/>
          </w:tcPr>
          <w:p w14:paraId="2AA2CBD7" w14:textId="77777777" w:rsidR="00C86CA9" w:rsidRPr="005A30DD" w:rsidRDefault="00C86CA9" w:rsidP="00C86CA9">
            <w:pPr>
              <w:shd w:val="clear" w:color="auto" w:fill="FFFFFF"/>
              <w:spacing w:line="276" w:lineRule="auto"/>
              <w:jc w:val="center"/>
              <w:rPr>
                <w:rFonts w:ascii="Times New Roman" w:hAnsi="Times New Roman" w:cs="Times New Roman"/>
                <w:sz w:val="24"/>
                <w:szCs w:val="24"/>
              </w:rPr>
            </w:pPr>
            <w:r w:rsidRPr="005A30DD">
              <w:rPr>
                <w:rFonts w:ascii="Times New Roman" w:hAnsi="Times New Roman" w:cs="Times New Roman"/>
                <w:sz w:val="24"/>
                <w:szCs w:val="24"/>
              </w:rPr>
              <w:t>+</w:t>
            </w:r>
          </w:p>
        </w:tc>
        <w:tc>
          <w:tcPr>
            <w:tcW w:w="1843" w:type="dxa"/>
          </w:tcPr>
          <w:p w14:paraId="4272CC39" w14:textId="77777777" w:rsidR="00C86CA9" w:rsidRPr="002F3533" w:rsidRDefault="00C86CA9" w:rsidP="00C86CA9">
            <w:pPr>
              <w:shd w:val="clear" w:color="auto" w:fill="FFFFFF"/>
              <w:spacing w:line="276" w:lineRule="auto"/>
              <w:ind w:left="53"/>
              <w:rPr>
                <w:rFonts w:ascii="Times New Roman" w:hAnsi="Times New Roman" w:cs="Times New Roman"/>
                <w:sz w:val="24"/>
                <w:szCs w:val="24"/>
              </w:rPr>
            </w:pPr>
            <w:r w:rsidRPr="002F3533">
              <w:rPr>
                <w:rFonts w:ascii="Times New Roman" w:eastAsia="Times New Roman" w:hAnsi="Times New Roman" w:cs="Times New Roman"/>
                <w:sz w:val="24"/>
                <w:szCs w:val="24"/>
              </w:rPr>
              <w:t>Витамины С, Е</w:t>
            </w:r>
          </w:p>
        </w:tc>
        <w:tc>
          <w:tcPr>
            <w:tcW w:w="4932" w:type="dxa"/>
          </w:tcPr>
          <w:p w14:paraId="49118DBC" w14:textId="77777777" w:rsidR="00C86CA9" w:rsidRPr="002F3533" w:rsidRDefault="00C86CA9" w:rsidP="00C86CA9">
            <w:pPr>
              <w:shd w:val="clear" w:color="auto" w:fill="FFFFFF"/>
              <w:spacing w:line="276" w:lineRule="auto"/>
              <w:jc w:val="both"/>
              <w:rPr>
                <w:rFonts w:ascii="Times New Roman" w:eastAsia="Times New Roman" w:hAnsi="Times New Roman" w:cs="Times New Roman"/>
                <w:sz w:val="24"/>
                <w:szCs w:val="24"/>
              </w:rPr>
            </w:pPr>
            <w:r w:rsidRPr="002F3533">
              <w:rPr>
                <w:rFonts w:ascii="Times New Roman" w:eastAsia="Times New Roman" w:hAnsi="Times New Roman" w:cs="Times New Roman"/>
                <w:sz w:val="24"/>
                <w:szCs w:val="24"/>
              </w:rPr>
              <w:t>Защищают витамин А от окисления</w:t>
            </w:r>
          </w:p>
        </w:tc>
      </w:tr>
      <w:tr w:rsidR="00C86CA9" w:rsidRPr="005A30DD" w14:paraId="7DFA7119" w14:textId="77777777" w:rsidTr="003648CB">
        <w:trPr>
          <w:trHeight w:val="397"/>
        </w:trPr>
        <w:tc>
          <w:tcPr>
            <w:tcW w:w="1560" w:type="dxa"/>
            <w:vMerge/>
          </w:tcPr>
          <w:p w14:paraId="1556A38E" w14:textId="77777777" w:rsidR="00C86CA9" w:rsidRPr="005A30DD" w:rsidRDefault="00C86CA9" w:rsidP="00C86CA9">
            <w:pPr>
              <w:shd w:val="clear" w:color="auto" w:fill="FFFFFF"/>
              <w:spacing w:line="276" w:lineRule="auto"/>
              <w:ind w:left="158"/>
              <w:rPr>
                <w:rFonts w:ascii="Times New Roman" w:eastAsia="Times New Roman" w:hAnsi="Times New Roman" w:cs="Times New Roman"/>
                <w:color w:val="000000"/>
                <w:sz w:val="24"/>
                <w:szCs w:val="24"/>
              </w:rPr>
            </w:pPr>
          </w:p>
        </w:tc>
        <w:tc>
          <w:tcPr>
            <w:tcW w:w="1366" w:type="dxa"/>
          </w:tcPr>
          <w:p w14:paraId="37CD4206" w14:textId="77777777" w:rsidR="00C86CA9" w:rsidRPr="005A30DD" w:rsidRDefault="00C86CA9" w:rsidP="00C86CA9">
            <w:pPr>
              <w:shd w:val="clear" w:color="auto" w:fill="FFFFFF"/>
              <w:spacing w:line="276" w:lineRule="auto"/>
              <w:jc w:val="center"/>
              <w:rPr>
                <w:rFonts w:ascii="Times New Roman" w:hAnsi="Times New Roman" w:cs="Times New Roman"/>
                <w:sz w:val="24"/>
                <w:szCs w:val="24"/>
              </w:rPr>
            </w:pPr>
            <w:r w:rsidRPr="005A30DD">
              <w:rPr>
                <w:rFonts w:ascii="Times New Roman" w:hAnsi="Times New Roman" w:cs="Times New Roman"/>
                <w:sz w:val="24"/>
                <w:szCs w:val="24"/>
              </w:rPr>
              <w:t>-</w:t>
            </w:r>
          </w:p>
        </w:tc>
        <w:tc>
          <w:tcPr>
            <w:tcW w:w="1843" w:type="dxa"/>
          </w:tcPr>
          <w:p w14:paraId="586AA5F0" w14:textId="77777777" w:rsidR="00C86CA9" w:rsidRPr="002F3533" w:rsidRDefault="00C86CA9" w:rsidP="00C86CA9">
            <w:pPr>
              <w:shd w:val="clear" w:color="auto" w:fill="FFFFFF"/>
              <w:spacing w:line="276" w:lineRule="auto"/>
              <w:ind w:left="53"/>
              <w:rPr>
                <w:rFonts w:ascii="Times New Roman" w:hAnsi="Times New Roman" w:cs="Times New Roman"/>
                <w:sz w:val="24"/>
                <w:szCs w:val="24"/>
              </w:rPr>
            </w:pPr>
            <w:r w:rsidRPr="002F3533">
              <w:rPr>
                <w:rFonts w:ascii="Times New Roman" w:eastAsia="Times New Roman" w:hAnsi="Times New Roman" w:cs="Times New Roman"/>
                <w:sz w:val="24"/>
                <w:szCs w:val="24"/>
              </w:rPr>
              <w:t>Витамин К</w:t>
            </w:r>
          </w:p>
        </w:tc>
        <w:tc>
          <w:tcPr>
            <w:tcW w:w="4932" w:type="dxa"/>
          </w:tcPr>
          <w:p w14:paraId="0E6CC627" w14:textId="77777777" w:rsidR="00C86CA9" w:rsidRPr="002F3533" w:rsidRDefault="00C86CA9" w:rsidP="00C86CA9">
            <w:pPr>
              <w:shd w:val="clear" w:color="auto" w:fill="FFFFFF"/>
              <w:spacing w:line="276" w:lineRule="auto"/>
              <w:jc w:val="both"/>
              <w:rPr>
                <w:rFonts w:ascii="Times New Roman" w:eastAsia="Times New Roman" w:hAnsi="Times New Roman" w:cs="Times New Roman"/>
                <w:sz w:val="24"/>
                <w:szCs w:val="24"/>
              </w:rPr>
            </w:pPr>
            <w:r w:rsidRPr="002F3533">
              <w:rPr>
                <w:rFonts w:ascii="Times New Roman" w:eastAsia="Times New Roman" w:hAnsi="Times New Roman" w:cs="Times New Roman"/>
                <w:sz w:val="24"/>
                <w:szCs w:val="24"/>
              </w:rPr>
              <w:t>Наруш</w:t>
            </w:r>
            <w:r>
              <w:rPr>
                <w:rFonts w:ascii="Times New Roman" w:eastAsia="Times New Roman" w:hAnsi="Times New Roman" w:cs="Times New Roman"/>
                <w:sz w:val="24"/>
                <w:szCs w:val="24"/>
              </w:rPr>
              <w:t>ает</w:t>
            </w:r>
            <w:r w:rsidRPr="002F3533">
              <w:rPr>
                <w:rFonts w:ascii="Times New Roman" w:eastAsia="Times New Roman" w:hAnsi="Times New Roman" w:cs="Times New Roman"/>
                <w:sz w:val="24"/>
                <w:szCs w:val="24"/>
              </w:rPr>
              <w:t xml:space="preserve"> усвоения витамина А, при длительном совместном приеме могут возникнуть кровотечения</w:t>
            </w:r>
          </w:p>
        </w:tc>
      </w:tr>
      <w:tr w:rsidR="00C86CA9" w:rsidRPr="00674D84" w14:paraId="4E92CF2D" w14:textId="77777777" w:rsidTr="003648CB">
        <w:trPr>
          <w:trHeight w:val="397"/>
        </w:trPr>
        <w:tc>
          <w:tcPr>
            <w:tcW w:w="1560" w:type="dxa"/>
            <w:vMerge w:val="restart"/>
          </w:tcPr>
          <w:p w14:paraId="1268D42D" w14:textId="77777777" w:rsidR="00C86CA9" w:rsidRPr="00674D84" w:rsidRDefault="00C86CA9" w:rsidP="00C86CA9">
            <w:pPr>
              <w:shd w:val="clear" w:color="auto" w:fill="FFFFFF"/>
              <w:spacing w:line="276" w:lineRule="auto"/>
              <w:rPr>
                <w:rFonts w:ascii="Times New Roman" w:hAnsi="Times New Roman" w:cs="Times New Roman"/>
                <w:sz w:val="24"/>
                <w:szCs w:val="24"/>
              </w:rPr>
            </w:pPr>
            <w:r w:rsidRPr="00674D84">
              <w:rPr>
                <w:rFonts w:ascii="Times New Roman" w:eastAsia="Times New Roman" w:hAnsi="Times New Roman" w:cs="Times New Roman"/>
                <w:sz w:val="24"/>
                <w:szCs w:val="24"/>
              </w:rPr>
              <w:t>Железо</w:t>
            </w:r>
          </w:p>
          <w:p w14:paraId="5AA07A3E" w14:textId="77777777" w:rsidR="00C86CA9" w:rsidRPr="00674D84" w:rsidRDefault="00C86CA9" w:rsidP="00C86CA9">
            <w:pPr>
              <w:spacing w:line="276" w:lineRule="auto"/>
              <w:rPr>
                <w:rFonts w:ascii="Times New Roman" w:hAnsi="Times New Roman" w:cs="Times New Roman"/>
                <w:sz w:val="24"/>
                <w:szCs w:val="24"/>
              </w:rPr>
            </w:pPr>
          </w:p>
          <w:p w14:paraId="597E89B1" w14:textId="77777777" w:rsidR="00C86CA9" w:rsidRPr="00674D84" w:rsidRDefault="00C86CA9" w:rsidP="00C86CA9">
            <w:pPr>
              <w:spacing w:line="276" w:lineRule="auto"/>
              <w:rPr>
                <w:rFonts w:ascii="Times New Roman" w:hAnsi="Times New Roman" w:cs="Times New Roman"/>
                <w:sz w:val="24"/>
                <w:szCs w:val="24"/>
              </w:rPr>
            </w:pPr>
          </w:p>
          <w:p w14:paraId="66753E17" w14:textId="77777777" w:rsidR="00C86CA9" w:rsidRPr="00674D84" w:rsidRDefault="00C86CA9" w:rsidP="00C86CA9">
            <w:pPr>
              <w:spacing w:line="276" w:lineRule="auto"/>
              <w:rPr>
                <w:rFonts w:ascii="Times New Roman" w:hAnsi="Times New Roman" w:cs="Times New Roman"/>
                <w:sz w:val="24"/>
                <w:szCs w:val="24"/>
              </w:rPr>
            </w:pPr>
          </w:p>
          <w:p w14:paraId="3ADBDCAF" w14:textId="77777777" w:rsidR="00C86CA9" w:rsidRPr="00674D84" w:rsidRDefault="00C86CA9" w:rsidP="00C86CA9">
            <w:pPr>
              <w:widowControl w:val="0"/>
              <w:autoSpaceDE w:val="0"/>
              <w:autoSpaceDN w:val="0"/>
              <w:adjustRightInd w:val="0"/>
              <w:spacing w:line="276" w:lineRule="auto"/>
              <w:rPr>
                <w:rFonts w:ascii="Times New Roman" w:hAnsi="Times New Roman" w:cs="Times New Roman"/>
                <w:sz w:val="24"/>
                <w:szCs w:val="24"/>
              </w:rPr>
            </w:pPr>
          </w:p>
        </w:tc>
        <w:tc>
          <w:tcPr>
            <w:tcW w:w="1366" w:type="dxa"/>
          </w:tcPr>
          <w:p w14:paraId="1FAE07BC" w14:textId="77777777" w:rsidR="00C86CA9" w:rsidRPr="00674D84" w:rsidRDefault="00C86CA9" w:rsidP="00C86CA9">
            <w:pPr>
              <w:shd w:val="clear" w:color="auto" w:fill="FFFFFF"/>
              <w:spacing w:line="276" w:lineRule="auto"/>
              <w:jc w:val="center"/>
              <w:rPr>
                <w:rFonts w:ascii="Times New Roman" w:hAnsi="Times New Roman" w:cs="Times New Roman"/>
                <w:sz w:val="24"/>
                <w:szCs w:val="24"/>
              </w:rPr>
            </w:pPr>
            <w:r w:rsidRPr="00674D84">
              <w:rPr>
                <w:rFonts w:ascii="Times New Roman" w:hAnsi="Times New Roman" w:cs="Times New Roman"/>
                <w:sz w:val="24"/>
                <w:szCs w:val="24"/>
              </w:rPr>
              <w:t>-</w:t>
            </w:r>
          </w:p>
        </w:tc>
        <w:tc>
          <w:tcPr>
            <w:tcW w:w="1843" w:type="dxa"/>
          </w:tcPr>
          <w:p w14:paraId="726B68D2" w14:textId="77777777" w:rsidR="00C86CA9" w:rsidRPr="00674D84" w:rsidRDefault="00C86CA9" w:rsidP="00C86CA9">
            <w:pPr>
              <w:shd w:val="clear" w:color="auto" w:fill="FFFFFF"/>
              <w:spacing w:line="276" w:lineRule="auto"/>
              <w:rPr>
                <w:rFonts w:ascii="Times New Roman" w:hAnsi="Times New Roman" w:cs="Times New Roman"/>
                <w:sz w:val="24"/>
                <w:szCs w:val="24"/>
              </w:rPr>
            </w:pPr>
            <w:r w:rsidRPr="00674D84">
              <w:rPr>
                <w:rFonts w:ascii="Times New Roman" w:eastAsia="Times New Roman" w:hAnsi="Times New Roman" w:cs="Times New Roman"/>
                <w:sz w:val="24"/>
                <w:szCs w:val="24"/>
              </w:rPr>
              <w:t>Кальций, цинк, медь, марганец</w:t>
            </w:r>
          </w:p>
        </w:tc>
        <w:tc>
          <w:tcPr>
            <w:tcW w:w="4932" w:type="dxa"/>
          </w:tcPr>
          <w:p w14:paraId="1DA142F7" w14:textId="77777777" w:rsidR="00C86CA9" w:rsidRPr="00674D84" w:rsidRDefault="00C86CA9" w:rsidP="00C86CA9">
            <w:pPr>
              <w:shd w:val="clear" w:color="auto" w:fill="FFFFFF"/>
              <w:spacing w:line="276" w:lineRule="auto"/>
              <w:jc w:val="both"/>
              <w:rPr>
                <w:rFonts w:ascii="Times New Roman" w:hAnsi="Times New Roman" w:cs="Times New Roman"/>
                <w:sz w:val="24"/>
                <w:szCs w:val="24"/>
              </w:rPr>
            </w:pPr>
            <w:r w:rsidRPr="00674D84">
              <w:rPr>
                <w:rFonts w:ascii="Times New Roman" w:eastAsia="Times New Roman" w:hAnsi="Times New Roman" w:cs="Times New Roman"/>
                <w:sz w:val="24"/>
                <w:szCs w:val="24"/>
              </w:rPr>
              <w:t>Снижает усвоение железа</w:t>
            </w:r>
          </w:p>
        </w:tc>
      </w:tr>
      <w:tr w:rsidR="00C86CA9" w:rsidRPr="00674D84" w14:paraId="4A61E38A" w14:textId="77777777" w:rsidTr="003648CB">
        <w:trPr>
          <w:trHeight w:val="397"/>
        </w:trPr>
        <w:tc>
          <w:tcPr>
            <w:tcW w:w="1560" w:type="dxa"/>
            <w:vMerge/>
          </w:tcPr>
          <w:p w14:paraId="7122DC31" w14:textId="77777777" w:rsidR="00C86CA9" w:rsidRPr="00674D84" w:rsidRDefault="00C86CA9" w:rsidP="00C86CA9">
            <w:pPr>
              <w:widowControl w:val="0"/>
              <w:autoSpaceDE w:val="0"/>
              <w:autoSpaceDN w:val="0"/>
              <w:adjustRightInd w:val="0"/>
              <w:spacing w:line="276" w:lineRule="auto"/>
              <w:rPr>
                <w:rFonts w:ascii="Times New Roman" w:hAnsi="Times New Roman" w:cs="Times New Roman"/>
                <w:sz w:val="24"/>
                <w:szCs w:val="24"/>
              </w:rPr>
            </w:pPr>
          </w:p>
        </w:tc>
        <w:tc>
          <w:tcPr>
            <w:tcW w:w="1366" w:type="dxa"/>
          </w:tcPr>
          <w:p w14:paraId="616644C0" w14:textId="77777777" w:rsidR="00C86CA9" w:rsidRPr="00674D84" w:rsidRDefault="00C86CA9" w:rsidP="00C86CA9">
            <w:pPr>
              <w:shd w:val="clear" w:color="auto" w:fill="FFFFFF"/>
              <w:spacing w:line="276" w:lineRule="auto"/>
              <w:jc w:val="center"/>
              <w:rPr>
                <w:rFonts w:ascii="Times New Roman" w:hAnsi="Times New Roman" w:cs="Times New Roman"/>
                <w:sz w:val="24"/>
                <w:szCs w:val="24"/>
              </w:rPr>
            </w:pPr>
            <w:r w:rsidRPr="00674D84">
              <w:rPr>
                <w:rFonts w:ascii="Times New Roman" w:hAnsi="Times New Roman" w:cs="Times New Roman"/>
                <w:sz w:val="24"/>
                <w:szCs w:val="24"/>
              </w:rPr>
              <w:t>-</w:t>
            </w:r>
          </w:p>
        </w:tc>
        <w:tc>
          <w:tcPr>
            <w:tcW w:w="1843" w:type="dxa"/>
          </w:tcPr>
          <w:p w14:paraId="2B686AD2" w14:textId="77777777" w:rsidR="00C86CA9" w:rsidRPr="00674D84" w:rsidRDefault="00C86CA9" w:rsidP="00C86CA9">
            <w:pPr>
              <w:shd w:val="clear" w:color="auto" w:fill="FFFFFF"/>
              <w:spacing w:line="276" w:lineRule="auto"/>
              <w:rPr>
                <w:rFonts w:ascii="Times New Roman" w:hAnsi="Times New Roman" w:cs="Times New Roman"/>
                <w:sz w:val="24"/>
                <w:szCs w:val="24"/>
              </w:rPr>
            </w:pPr>
            <w:r w:rsidRPr="00674D84">
              <w:rPr>
                <w:rFonts w:ascii="Times New Roman" w:eastAsia="Times New Roman" w:hAnsi="Times New Roman" w:cs="Times New Roman"/>
                <w:sz w:val="24"/>
                <w:szCs w:val="24"/>
              </w:rPr>
              <w:t>Хром</w:t>
            </w:r>
          </w:p>
        </w:tc>
        <w:tc>
          <w:tcPr>
            <w:tcW w:w="4932" w:type="dxa"/>
          </w:tcPr>
          <w:p w14:paraId="5FD6B16F" w14:textId="77777777" w:rsidR="00C86CA9" w:rsidRPr="00674D84" w:rsidRDefault="00C86CA9" w:rsidP="00C86CA9">
            <w:pPr>
              <w:shd w:val="clear" w:color="auto" w:fill="FFFFFF"/>
              <w:spacing w:line="276" w:lineRule="auto"/>
              <w:jc w:val="both"/>
              <w:rPr>
                <w:rFonts w:ascii="Times New Roman" w:hAnsi="Times New Roman" w:cs="Times New Roman"/>
                <w:sz w:val="24"/>
                <w:szCs w:val="24"/>
              </w:rPr>
            </w:pPr>
            <w:r w:rsidRPr="00674D84">
              <w:rPr>
                <w:rFonts w:ascii="Times New Roman" w:eastAsia="Times New Roman" w:hAnsi="Times New Roman" w:cs="Times New Roman"/>
                <w:sz w:val="24"/>
                <w:szCs w:val="24"/>
              </w:rPr>
              <w:t>Отрицательно влияет на метаболизм железа</w:t>
            </w:r>
          </w:p>
        </w:tc>
      </w:tr>
      <w:tr w:rsidR="00C86CA9" w:rsidRPr="00674D84" w14:paraId="7AC60807" w14:textId="77777777" w:rsidTr="003648CB">
        <w:trPr>
          <w:trHeight w:val="397"/>
        </w:trPr>
        <w:tc>
          <w:tcPr>
            <w:tcW w:w="1560" w:type="dxa"/>
            <w:vMerge/>
          </w:tcPr>
          <w:p w14:paraId="2862F469" w14:textId="77777777" w:rsidR="00C86CA9" w:rsidRPr="00674D84" w:rsidRDefault="00C86CA9" w:rsidP="00C86CA9">
            <w:pPr>
              <w:widowControl w:val="0"/>
              <w:autoSpaceDE w:val="0"/>
              <w:autoSpaceDN w:val="0"/>
              <w:adjustRightInd w:val="0"/>
              <w:spacing w:line="276" w:lineRule="auto"/>
              <w:rPr>
                <w:rFonts w:ascii="Times New Roman" w:hAnsi="Times New Roman" w:cs="Times New Roman"/>
                <w:sz w:val="24"/>
                <w:szCs w:val="24"/>
              </w:rPr>
            </w:pPr>
          </w:p>
        </w:tc>
        <w:tc>
          <w:tcPr>
            <w:tcW w:w="1366" w:type="dxa"/>
          </w:tcPr>
          <w:p w14:paraId="77471A5C" w14:textId="77777777" w:rsidR="00C86CA9" w:rsidRPr="00674D84" w:rsidRDefault="00C86CA9" w:rsidP="00C86CA9">
            <w:pPr>
              <w:shd w:val="clear" w:color="auto" w:fill="FFFFFF"/>
              <w:spacing w:line="276" w:lineRule="auto"/>
              <w:jc w:val="center"/>
              <w:rPr>
                <w:rFonts w:ascii="Times New Roman" w:hAnsi="Times New Roman" w:cs="Times New Roman"/>
                <w:sz w:val="24"/>
                <w:szCs w:val="24"/>
              </w:rPr>
            </w:pPr>
            <w:r w:rsidRPr="00674D84">
              <w:rPr>
                <w:rFonts w:ascii="Times New Roman" w:hAnsi="Times New Roman" w:cs="Times New Roman"/>
                <w:sz w:val="24"/>
                <w:szCs w:val="24"/>
              </w:rPr>
              <w:t>+</w:t>
            </w:r>
          </w:p>
        </w:tc>
        <w:tc>
          <w:tcPr>
            <w:tcW w:w="1843" w:type="dxa"/>
          </w:tcPr>
          <w:p w14:paraId="7DCB40CA" w14:textId="77777777" w:rsidR="00C86CA9" w:rsidRPr="00674D84" w:rsidRDefault="00C86CA9" w:rsidP="00C86CA9">
            <w:pPr>
              <w:shd w:val="clear" w:color="auto" w:fill="FFFFFF"/>
              <w:spacing w:line="276" w:lineRule="auto"/>
              <w:rPr>
                <w:rFonts w:ascii="Times New Roman" w:hAnsi="Times New Roman" w:cs="Times New Roman"/>
                <w:sz w:val="24"/>
                <w:szCs w:val="24"/>
              </w:rPr>
            </w:pPr>
            <w:r w:rsidRPr="00674D84">
              <w:rPr>
                <w:rFonts w:ascii="Times New Roman" w:eastAsia="Times New Roman" w:hAnsi="Times New Roman" w:cs="Times New Roman"/>
                <w:sz w:val="24"/>
                <w:szCs w:val="24"/>
              </w:rPr>
              <w:t>Витамин С</w:t>
            </w:r>
          </w:p>
        </w:tc>
        <w:tc>
          <w:tcPr>
            <w:tcW w:w="4932" w:type="dxa"/>
          </w:tcPr>
          <w:p w14:paraId="798191DF" w14:textId="77777777" w:rsidR="00C86CA9" w:rsidRPr="00674D84" w:rsidRDefault="00C86CA9" w:rsidP="00C86CA9">
            <w:pPr>
              <w:shd w:val="clear" w:color="auto" w:fill="FFFFFF"/>
              <w:spacing w:line="276" w:lineRule="auto"/>
              <w:ind w:firstLine="24"/>
              <w:jc w:val="both"/>
              <w:rPr>
                <w:rFonts w:ascii="Times New Roman" w:hAnsi="Times New Roman" w:cs="Times New Roman"/>
                <w:sz w:val="24"/>
                <w:szCs w:val="24"/>
              </w:rPr>
            </w:pPr>
            <w:r w:rsidRPr="00674D84">
              <w:rPr>
                <w:rFonts w:ascii="Times New Roman" w:eastAsia="Times New Roman" w:hAnsi="Times New Roman" w:cs="Times New Roman"/>
                <w:sz w:val="24"/>
                <w:szCs w:val="24"/>
              </w:rPr>
              <w:t>Прямое взаимодействие, повышает эффективность его удвоение при совместном приеме</w:t>
            </w:r>
          </w:p>
        </w:tc>
      </w:tr>
      <w:tr w:rsidR="00C86CA9" w:rsidRPr="00674D84" w14:paraId="608F77B4" w14:textId="77777777" w:rsidTr="003648CB">
        <w:trPr>
          <w:trHeight w:val="397"/>
        </w:trPr>
        <w:tc>
          <w:tcPr>
            <w:tcW w:w="1560" w:type="dxa"/>
            <w:vMerge/>
          </w:tcPr>
          <w:p w14:paraId="1A2EE3AA" w14:textId="77777777" w:rsidR="00C86CA9" w:rsidRPr="00674D84" w:rsidRDefault="00C86CA9" w:rsidP="00C86CA9">
            <w:pPr>
              <w:spacing w:line="276" w:lineRule="auto"/>
              <w:rPr>
                <w:rFonts w:ascii="Times New Roman" w:hAnsi="Times New Roman" w:cs="Times New Roman"/>
                <w:sz w:val="24"/>
                <w:szCs w:val="24"/>
              </w:rPr>
            </w:pPr>
          </w:p>
        </w:tc>
        <w:tc>
          <w:tcPr>
            <w:tcW w:w="1366" w:type="dxa"/>
          </w:tcPr>
          <w:p w14:paraId="13E0B29F" w14:textId="77777777" w:rsidR="00C86CA9" w:rsidRPr="00674D84" w:rsidRDefault="00C86CA9" w:rsidP="00C86CA9">
            <w:pPr>
              <w:shd w:val="clear" w:color="auto" w:fill="FFFFFF"/>
              <w:spacing w:line="276" w:lineRule="auto"/>
              <w:jc w:val="center"/>
              <w:rPr>
                <w:rFonts w:ascii="Times New Roman" w:hAnsi="Times New Roman" w:cs="Times New Roman"/>
                <w:sz w:val="24"/>
                <w:szCs w:val="24"/>
              </w:rPr>
            </w:pPr>
            <w:r w:rsidRPr="00674D84">
              <w:rPr>
                <w:rFonts w:ascii="Times New Roman" w:hAnsi="Times New Roman" w:cs="Times New Roman"/>
                <w:sz w:val="24"/>
                <w:szCs w:val="24"/>
              </w:rPr>
              <w:t>+</w:t>
            </w:r>
          </w:p>
        </w:tc>
        <w:tc>
          <w:tcPr>
            <w:tcW w:w="1843" w:type="dxa"/>
          </w:tcPr>
          <w:p w14:paraId="2E314AA4" w14:textId="77777777" w:rsidR="00C86CA9" w:rsidRPr="00674D84" w:rsidRDefault="00C86CA9" w:rsidP="00C86CA9">
            <w:pPr>
              <w:shd w:val="clear" w:color="auto" w:fill="FFFFFF"/>
              <w:spacing w:line="276" w:lineRule="auto"/>
              <w:rPr>
                <w:rFonts w:ascii="Times New Roman" w:hAnsi="Times New Roman" w:cs="Times New Roman"/>
                <w:sz w:val="24"/>
                <w:szCs w:val="24"/>
              </w:rPr>
            </w:pPr>
            <w:r w:rsidRPr="00674D84">
              <w:rPr>
                <w:rFonts w:ascii="Times New Roman" w:eastAsia="Times New Roman" w:hAnsi="Times New Roman" w:cs="Times New Roman"/>
                <w:sz w:val="24"/>
                <w:szCs w:val="24"/>
              </w:rPr>
              <w:t>Витамины А, В2</w:t>
            </w:r>
          </w:p>
        </w:tc>
        <w:tc>
          <w:tcPr>
            <w:tcW w:w="4932" w:type="dxa"/>
          </w:tcPr>
          <w:p w14:paraId="340936FE" w14:textId="77777777" w:rsidR="00C86CA9" w:rsidRPr="00674D84" w:rsidRDefault="00C86CA9" w:rsidP="00C86CA9">
            <w:pPr>
              <w:shd w:val="clear" w:color="auto" w:fill="FFFFFF"/>
              <w:spacing w:line="276" w:lineRule="auto"/>
              <w:jc w:val="both"/>
              <w:rPr>
                <w:rFonts w:ascii="Times New Roman" w:hAnsi="Times New Roman" w:cs="Times New Roman"/>
                <w:sz w:val="24"/>
                <w:szCs w:val="24"/>
              </w:rPr>
            </w:pPr>
            <w:r w:rsidRPr="00674D84">
              <w:rPr>
                <w:rFonts w:ascii="Times New Roman" w:eastAsia="Times New Roman" w:hAnsi="Times New Roman" w:cs="Times New Roman"/>
                <w:sz w:val="24"/>
                <w:szCs w:val="24"/>
              </w:rPr>
              <w:t>Увеличивают биодоступность железа</w:t>
            </w:r>
          </w:p>
        </w:tc>
      </w:tr>
    </w:tbl>
    <w:p w14:paraId="1BD1E6BC" w14:textId="77777777" w:rsidR="003B67C6" w:rsidRDefault="003B67C6"/>
    <w:p w14:paraId="7959E706" w14:textId="77777777" w:rsidR="003B67C6" w:rsidRPr="0016538D" w:rsidRDefault="003B67C6" w:rsidP="003B67C6">
      <w:pPr>
        <w:spacing w:after="0"/>
        <w:rPr>
          <w:rFonts w:ascii="Times New Roman" w:hAnsi="Times New Roman" w:cs="Times New Roman"/>
          <w:sz w:val="24"/>
          <w:szCs w:val="24"/>
        </w:rPr>
      </w:pPr>
      <w:r w:rsidRPr="0016538D">
        <w:rPr>
          <w:rFonts w:ascii="Times New Roman" w:hAnsi="Times New Roman" w:cs="Times New Roman"/>
          <w:sz w:val="24"/>
          <w:szCs w:val="24"/>
        </w:rPr>
        <w:lastRenderedPageBreak/>
        <w:t>Продолжение таблицы 1</w:t>
      </w:r>
    </w:p>
    <w:p w14:paraId="0900D402" w14:textId="77777777" w:rsidR="003B67C6" w:rsidRDefault="003B67C6" w:rsidP="003B67C6">
      <w:pPr>
        <w:spacing w:after="0"/>
      </w:pPr>
    </w:p>
    <w:tbl>
      <w:tblPr>
        <w:tblStyle w:val="a8"/>
        <w:tblW w:w="9701" w:type="dxa"/>
        <w:tblInd w:w="188" w:type="dxa"/>
        <w:tblLayout w:type="fixed"/>
        <w:tblLook w:val="04A0" w:firstRow="1" w:lastRow="0" w:firstColumn="1" w:lastColumn="0" w:noHBand="0" w:noVBand="1"/>
      </w:tblPr>
      <w:tblGrid>
        <w:gridCol w:w="1560"/>
        <w:gridCol w:w="1366"/>
        <w:gridCol w:w="1843"/>
        <w:gridCol w:w="4932"/>
      </w:tblGrid>
      <w:tr w:rsidR="003B67C6" w:rsidRPr="005A30DD" w14:paraId="6578EA74" w14:textId="77777777" w:rsidTr="003B67C6">
        <w:trPr>
          <w:trHeight w:val="397"/>
        </w:trPr>
        <w:tc>
          <w:tcPr>
            <w:tcW w:w="1560" w:type="dxa"/>
            <w:vAlign w:val="center"/>
          </w:tcPr>
          <w:p w14:paraId="7FD209BE" w14:textId="77777777" w:rsidR="003B67C6" w:rsidRPr="005A30DD" w:rsidRDefault="003B67C6" w:rsidP="00824BA6">
            <w:pPr>
              <w:shd w:val="clear" w:color="auto" w:fill="FFFFFF"/>
              <w:jc w:val="center"/>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1</w:t>
            </w:r>
          </w:p>
        </w:tc>
        <w:tc>
          <w:tcPr>
            <w:tcW w:w="1366" w:type="dxa"/>
            <w:vAlign w:val="center"/>
          </w:tcPr>
          <w:p w14:paraId="37CCC6FE" w14:textId="77777777" w:rsidR="003B67C6" w:rsidRPr="005A30DD" w:rsidRDefault="003B67C6" w:rsidP="00824BA6">
            <w:pPr>
              <w:shd w:val="clear" w:color="auto" w:fill="FFFFFF"/>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843" w:type="dxa"/>
            <w:vAlign w:val="center"/>
          </w:tcPr>
          <w:p w14:paraId="45FAD99C" w14:textId="77777777" w:rsidR="003B67C6" w:rsidRPr="005A30DD" w:rsidRDefault="003B67C6" w:rsidP="00824BA6">
            <w:pPr>
              <w:shd w:val="clear" w:color="auto" w:fill="FFFFFF"/>
              <w:jc w:val="center"/>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3</w:t>
            </w:r>
          </w:p>
        </w:tc>
        <w:tc>
          <w:tcPr>
            <w:tcW w:w="4932" w:type="dxa"/>
            <w:vAlign w:val="center"/>
          </w:tcPr>
          <w:p w14:paraId="437B1F9F" w14:textId="77777777" w:rsidR="003B67C6" w:rsidRPr="005A30DD" w:rsidRDefault="003B67C6" w:rsidP="00824BA6">
            <w:pPr>
              <w:shd w:val="clear" w:color="auto" w:fill="FFFFFF"/>
              <w:jc w:val="center"/>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4</w:t>
            </w:r>
          </w:p>
        </w:tc>
      </w:tr>
      <w:tr w:rsidR="003B67C6" w:rsidRPr="00674D84" w14:paraId="43FC16B9" w14:textId="77777777" w:rsidTr="003B67C6">
        <w:tblPrEx>
          <w:tblCellMar>
            <w:left w:w="28" w:type="dxa"/>
            <w:right w:w="28" w:type="dxa"/>
          </w:tblCellMar>
        </w:tblPrEx>
        <w:trPr>
          <w:trHeight w:val="397"/>
        </w:trPr>
        <w:tc>
          <w:tcPr>
            <w:tcW w:w="1560" w:type="dxa"/>
            <w:vMerge w:val="restart"/>
          </w:tcPr>
          <w:p w14:paraId="7AF00E87" w14:textId="77777777" w:rsidR="003B67C6" w:rsidRPr="00674D84" w:rsidRDefault="003B67C6" w:rsidP="00C86CA9">
            <w:pPr>
              <w:shd w:val="clear" w:color="auto" w:fill="FFFFFF"/>
              <w:spacing w:line="276" w:lineRule="auto"/>
              <w:ind w:left="53"/>
              <w:rPr>
                <w:rFonts w:ascii="Times New Roman" w:hAnsi="Times New Roman" w:cs="Times New Roman"/>
                <w:sz w:val="24"/>
                <w:szCs w:val="24"/>
              </w:rPr>
            </w:pPr>
            <w:r w:rsidRPr="00674D84">
              <w:rPr>
                <w:rFonts w:ascii="Times New Roman" w:eastAsia="Times New Roman" w:hAnsi="Times New Roman" w:cs="Times New Roman"/>
                <w:sz w:val="24"/>
                <w:szCs w:val="24"/>
              </w:rPr>
              <w:t>Кальций</w:t>
            </w:r>
          </w:p>
          <w:p w14:paraId="1B6D0758" w14:textId="4DAECB60" w:rsidR="003B67C6" w:rsidRPr="00674D84" w:rsidRDefault="003B67C6" w:rsidP="00C86CA9">
            <w:pPr>
              <w:widowControl w:val="0"/>
              <w:autoSpaceDE w:val="0"/>
              <w:autoSpaceDN w:val="0"/>
              <w:adjustRightInd w:val="0"/>
              <w:spacing w:line="276" w:lineRule="auto"/>
              <w:rPr>
                <w:rFonts w:ascii="Times New Roman" w:hAnsi="Times New Roman" w:cs="Times New Roman"/>
                <w:sz w:val="24"/>
                <w:szCs w:val="24"/>
              </w:rPr>
            </w:pPr>
          </w:p>
        </w:tc>
        <w:tc>
          <w:tcPr>
            <w:tcW w:w="1366" w:type="dxa"/>
          </w:tcPr>
          <w:p w14:paraId="40BF8140" w14:textId="77777777" w:rsidR="003B67C6" w:rsidRPr="00674D84" w:rsidRDefault="003B67C6" w:rsidP="00C86CA9">
            <w:pPr>
              <w:shd w:val="clear" w:color="auto" w:fill="FFFFFF"/>
              <w:spacing w:line="276" w:lineRule="auto"/>
              <w:jc w:val="center"/>
              <w:rPr>
                <w:rFonts w:ascii="Times New Roman" w:hAnsi="Times New Roman" w:cs="Times New Roman"/>
                <w:sz w:val="24"/>
                <w:szCs w:val="24"/>
              </w:rPr>
            </w:pPr>
            <w:r w:rsidRPr="00674D84">
              <w:rPr>
                <w:rFonts w:ascii="Times New Roman" w:hAnsi="Times New Roman" w:cs="Times New Roman"/>
                <w:sz w:val="24"/>
                <w:szCs w:val="24"/>
              </w:rPr>
              <w:t>-</w:t>
            </w:r>
          </w:p>
        </w:tc>
        <w:tc>
          <w:tcPr>
            <w:tcW w:w="1843" w:type="dxa"/>
          </w:tcPr>
          <w:p w14:paraId="0DCE5CA1" w14:textId="77777777" w:rsidR="003B67C6" w:rsidRPr="00674D84" w:rsidRDefault="003B67C6" w:rsidP="00C86CA9">
            <w:pPr>
              <w:shd w:val="clear" w:color="auto" w:fill="FFFFFF"/>
              <w:spacing w:line="276" w:lineRule="auto"/>
              <w:rPr>
                <w:rFonts w:ascii="Times New Roman" w:hAnsi="Times New Roman" w:cs="Times New Roman"/>
                <w:sz w:val="24"/>
                <w:szCs w:val="24"/>
              </w:rPr>
            </w:pPr>
            <w:r w:rsidRPr="00674D84">
              <w:rPr>
                <w:rFonts w:ascii="Times New Roman" w:eastAsia="Times New Roman" w:hAnsi="Times New Roman" w:cs="Times New Roman"/>
                <w:sz w:val="24"/>
                <w:szCs w:val="24"/>
              </w:rPr>
              <w:t>Цинк, железо</w:t>
            </w:r>
          </w:p>
        </w:tc>
        <w:tc>
          <w:tcPr>
            <w:tcW w:w="4932" w:type="dxa"/>
          </w:tcPr>
          <w:p w14:paraId="40C440F0" w14:textId="77777777" w:rsidR="003B67C6" w:rsidRPr="00674D84" w:rsidRDefault="003B67C6" w:rsidP="00C86CA9">
            <w:pPr>
              <w:shd w:val="clear" w:color="auto" w:fill="FFFFFF"/>
              <w:spacing w:line="276" w:lineRule="auto"/>
              <w:jc w:val="both"/>
              <w:rPr>
                <w:rFonts w:ascii="Times New Roman" w:hAnsi="Times New Roman" w:cs="Times New Roman"/>
                <w:sz w:val="24"/>
                <w:szCs w:val="24"/>
              </w:rPr>
            </w:pPr>
            <w:r w:rsidRPr="00674D84">
              <w:rPr>
                <w:rFonts w:ascii="Times New Roman" w:eastAsia="Times New Roman" w:hAnsi="Times New Roman" w:cs="Times New Roman"/>
                <w:sz w:val="24"/>
                <w:szCs w:val="24"/>
              </w:rPr>
              <w:t>Подавляют усвоение, увеличивают выведение</w:t>
            </w:r>
          </w:p>
        </w:tc>
      </w:tr>
      <w:tr w:rsidR="003B67C6" w:rsidRPr="00674D84" w14:paraId="4256B973" w14:textId="77777777" w:rsidTr="003B67C6">
        <w:tblPrEx>
          <w:tblCellMar>
            <w:left w:w="28" w:type="dxa"/>
            <w:right w:w="28" w:type="dxa"/>
          </w:tblCellMar>
        </w:tblPrEx>
        <w:trPr>
          <w:trHeight w:val="397"/>
        </w:trPr>
        <w:tc>
          <w:tcPr>
            <w:tcW w:w="1560" w:type="dxa"/>
            <w:vMerge/>
          </w:tcPr>
          <w:p w14:paraId="39008163" w14:textId="304D6F04" w:rsidR="003B67C6" w:rsidRPr="00674D84" w:rsidRDefault="003B67C6" w:rsidP="00C86CA9">
            <w:pPr>
              <w:widowControl w:val="0"/>
              <w:autoSpaceDE w:val="0"/>
              <w:autoSpaceDN w:val="0"/>
              <w:adjustRightInd w:val="0"/>
              <w:spacing w:line="276" w:lineRule="auto"/>
              <w:rPr>
                <w:rFonts w:ascii="Times New Roman" w:hAnsi="Times New Roman" w:cs="Times New Roman"/>
                <w:sz w:val="24"/>
                <w:szCs w:val="24"/>
              </w:rPr>
            </w:pPr>
          </w:p>
        </w:tc>
        <w:tc>
          <w:tcPr>
            <w:tcW w:w="1366" w:type="dxa"/>
          </w:tcPr>
          <w:p w14:paraId="6370860F" w14:textId="77777777" w:rsidR="003B67C6" w:rsidRPr="00674D84" w:rsidRDefault="003B67C6" w:rsidP="00C86CA9">
            <w:pPr>
              <w:shd w:val="clear" w:color="auto" w:fill="FFFFFF"/>
              <w:spacing w:line="276" w:lineRule="auto"/>
              <w:jc w:val="center"/>
              <w:rPr>
                <w:rFonts w:ascii="Times New Roman" w:hAnsi="Times New Roman" w:cs="Times New Roman"/>
                <w:sz w:val="24"/>
                <w:szCs w:val="24"/>
              </w:rPr>
            </w:pPr>
            <w:r w:rsidRPr="00674D84">
              <w:rPr>
                <w:rFonts w:ascii="Times New Roman" w:hAnsi="Times New Roman" w:cs="Times New Roman"/>
                <w:sz w:val="24"/>
                <w:szCs w:val="24"/>
              </w:rPr>
              <w:t>-</w:t>
            </w:r>
          </w:p>
        </w:tc>
        <w:tc>
          <w:tcPr>
            <w:tcW w:w="1843" w:type="dxa"/>
          </w:tcPr>
          <w:p w14:paraId="6ED3D825" w14:textId="77777777" w:rsidR="003B67C6" w:rsidRPr="00674D84" w:rsidRDefault="003B67C6" w:rsidP="00C86CA9">
            <w:pPr>
              <w:shd w:val="clear" w:color="auto" w:fill="FFFFFF"/>
              <w:spacing w:line="276" w:lineRule="auto"/>
              <w:rPr>
                <w:rFonts w:ascii="Times New Roman" w:hAnsi="Times New Roman" w:cs="Times New Roman"/>
                <w:sz w:val="24"/>
                <w:szCs w:val="24"/>
              </w:rPr>
            </w:pPr>
            <w:r w:rsidRPr="00674D84">
              <w:rPr>
                <w:rFonts w:ascii="Times New Roman" w:eastAsia="Times New Roman" w:hAnsi="Times New Roman" w:cs="Times New Roman"/>
                <w:sz w:val="24"/>
                <w:szCs w:val="24"/>
              </w:rPr>
              <w:t>Фосфор</w:t>
            </w:r>
          </w:p>
        </w:tc>
        <w:tc>
          <w:tcPr>
            <w:tcW w:w="4932" w:type="dxa"/>
          </w:tcPr>
          <w:p w14:paraId="5017F675" w14:textId="77777777" w:rsidR="003B67C6" w:rsidRPr="00674D84" w:rsidRDefault="003B67C6" w:rsidP="00C86CA9">
            <w:pPr>
              <w:shd w:val="clear" w:color="auto" w:fill="FFFFFF"/>
              <w:spacing w:line="276" w:lineRule="auto"/>
              <w:jc w:val="both"/>
              <w:rPr>
                <w:rFonts w:ascii="Times New Roman" w:hAnsi="Times New Roman" w:cs="Times New Roman"/>
                <w:sz w:val="24"/>
                <w:szCs w:val="24"/>
              </w:rPr>
            </w:pPr>
            <w:r w:rsidRPr="00674D84">
              <w:rPr>
                <w:rFonts w:ascii="Times New Roman" w:eastAsia="Times New Roman" w:hAnsi="Times New Roman" w:cs="Times New Roman"/>
                <w:sz w:val="24"/>
                <w:szCs w:val="24"/>
              </w:rPr>
              <w:t>Снижает биодоступность кальция</w:t>
            </w:r>
          </w:p>
        </w:tc>
      </w:tr>
      <w:tr w:rsidR="003B67C6" w:rsidRPr="00674D84" w14:paraId="0BFC9B16" w14:textId="77777777" w:rsidTr="003648CB">
        <w:tblPrEx>
          <w:tblCellMar>
            <w:left w:w="28" w:type="dxa"/>
            <w:right w:w="28" w:type="dxa"/>
          </w:tblCellMar>
        </w:tblPrEx>
        <w:trPr>
          <w:trHeight w:val="397"/>
        </w:trPr>
        <w:tc>
          <w:tcPr>
            <w:tcW w:w="1560" w:type="dxa"/>
            <w:vMerge/>
          </w:tcPr>
          <w:p w14:paraId="14154D8B" w14:textId="502BB2F0" w:rsidR="003B67C6" w:rsidRPr="00674D84" w:rsidRDefault="003B67C6" w:rsidP="00C86CA9">
            <w:pPr>
              <w:widowControl w:val="0"/>
              <w:autoSpaceDE w:val="0"/>
              <w:autoSpaceDN w:val="0"/>
              <w:adjustRightInd w:val="0"/>
              <w:spacing w:line="276" w:lineRule="auto"/>
              <w:rPr>
                <w:rFonts w:ascii="Times New Roman" w:hAnsi="Times New Roman" w:cs="Times New Roman"/>
                <w:sz w:val="24"/>
                <w:szCs w:val="24"/>
              </w:rPr>
            </w:pPr>
          </w:p>
        </w:tc>
        <w:tc>
          <w:tcPr>
            <w:tcW w:w="1366" w:type="dxa"/>
          </w:tcPr>
          <w:p w14:paraId="104C7C08" w14:textId="77777777" w:rsidR="003B67C6" w:rsidRPr="00674D84" w:rsidRDefault="003B67C6" w:rsidP="00C86CA9">
            <w:pPr>
              <w:shd w:val="clear" w:color="auto" w:fill="FFFFFF"/>
              <w:spacing w:line="276" w:lineRule="auto"/>
              <w:jc w:val="center"/>
              <w:rPr>
                <w:rFonts w:ascii="Times New Roman" w:hAnsi="Times New Roman" w:cs="Times New Roman"/>
                <w:sz w:val="24"/>
                <w:szCs w:val="24"/>
              </w:rPr>
            </w:pPr>
            <w:r w:rsidRPr="00674D84">
              <w:rPr>
                <w:rFonts w:ascii="Times New Roman" w:hAnsi="Times New Roman" w:cs="Times New Roman"/>
                <w:sz w:val="24"/>
                <w:szCs w:val="24"/>
              </w:rPr>
              <w:t>+</w:t>
            </w:r>
          </w:p>
        </w:tc>
        <w:tc>
          <w:tcPr>
            <w:tcW w:w="1843" w:type="dxa"/>
          </w:tcPr>
          <w:p w14:paraId="613EEAAA" w14:textId="77777777" w:rsidR="003B67C6" w:rsidRPr="00674D84" w:rsidRDefault="003B67C6" w:rsidP="00C86CA9">
            <w:pPr>
              <w:shd w:val="clear" w:color="auto" w:fill="FFFFFF"/>
              <w:spacing w:line="276" w:lineRule="auto"/>
              <w:rPr>
                <w:rFonts w:ascii="Times New Roman" w:hAnsi="Times New Roman" w:cs="Times New Roman"/>
                <w:sz w:val="24"/>
                <w:szCs w:val="24"/>
              </w:rPr>
            </w:pPr>
            <w:r w:rsidRPr="00674D84">
              <w:rPr>
                <w:rFonts w:ascii="Times New Roman" w:eastAsia="Times New Roman" w:hAnsi="Times New Roman" w:cs="Times New Roman"/>
                <w:sz w:val="24"/>
                <w:szCs w:val="24"/>
              </w:rPr>
              <w:t>Витамин С</w:t>
            </w:r>
          </w:p>
        </w:tc>
        <w:tc>
          <w:tcPr>
            <w:tcW w:w="4932" w:type="dxa"/>
          </w:tcPr>
          <w:p w14:paraId="45BD5898" w14:textId="77777777" w:rsidR="003B67C6" w:rsidRPr="00674D84" w:rsidRDefault="003B67C6" w:rsidP="00C86CA9">
            <w:pPr>
              <w:shd w:val="clear" w:color="auto" w:fill="FFFFFF"/>
              <w:spacing w:line="276" w:lineRule="auto"/>
              <w:jc w:val="both"/>
              <w:rPr>
                <w:rFonts w:ascii="Times New Roman" w:hAnsi="Times New Roman" w:cs="Times New Roman"/>
                <w:sz w:val="24"/>
                <w:szCs w:val="24"/>
              </w:rPr>
            </w:pPr>
            <w:r w:rsidRPr="00674D84">
              <w:rPr>
                <w:rFonts w:ascii="Times New Roman" w:eastAsia="Times New Roman" w:hAnsi="Times New Roman" w:cs="Times New Roman"/>
                <w:sz w:val="24"/>
                <w:szCs w:val="24"/>
              </w:rPr>
              <w:t>Способствует усвоению кальция</w:t>
            </w:r>
          </w:p>
        </w:tc>
      </w:tr>
      <w:tr w:rsidR="003B67C6" w:rsidRPr="00674D84" w14:paraId="7097BA5D" w14:textId="77777777" w:rsidTr="003648CB">
        <w:tblPrEx>
          <w:tblCellMar>
            <w:left w:w="28" w:type="dxa"/>
            <w:right w:w="28" w:type="dxa"/>
          </w:tblCellMar>
        </w:tblPrEx>
        <w:trPr>
          <w:trHeight w:val="397"/>
        </w:trPr>
        <w:tc>
          <w:tcPr>
            <w:tcW w:w="1560" w:type="dxa"/>
            <w:vMerge/>
          </w:tcPr>
          <w:p w14:paraId="74D642A0" w14:textId="77777777" w:rsidR="003B67C6" w:rsidRPr="00674D84" w:rsidRDefault="003B67C6" w:rsidP="00C86CA9">
            <w:pPr>
              <w:widowControl w:val="0"/>
              <w:autoSpaceDE w:val="0"/>
              <w:autoSpaceDN w:val="0"/>
              <w:adjustRightInd w:val="0"/>
              <w:spacing w:line="276" w:lineRule="auto"/>
              <w:rPr>
                <w:rFonts w:ascii="Times New Roman" w:hAnsi="Times New Roman" w:cs="Times New Roman"/>
                <w:sz w:val="24"/>
                <w:szCs w:val="24"/>
              </w:rPr>
            </w:pPr>
          </w:p>
        </w:tc>
        <w:tc>
          <w:tcPr>
            <w:tcW w:w="1366" w:type="dxa"/>
          </w:tcPr>
          <w:p w14:paraId="5AC6F7B3" w14:textId="77777777" w:rsidR="003B67C6" w:rsidRPr="00674D84" w:rsidRDefault="003B67C6" w:rsidP="00C86CA9">
            <w:pPr>
              <w:shd w:val="clear" w:color="auto" w:fill="FFFFFF"/>
              <w:spacing w:line="276" w:lineRule="auto"/>
              <w:jc w:val="center"/>
              <w:rPr>
                <w:rFonts w:ascii="Times New Roman" w:hAnsi="Times New Roman" w:cs="Times New Roman"/>
                <w:sz w:val="24"/>
                <w:szCs w:val="24"/>
              </w:rPr>
            </w:pPr>
            <w:r w:rsidRPr="00674D84">
              <w:rPr>
                <w:rFonts w:ascii="Times New Roman" w:hAnsi="Times New Roman" w:cs="Times New Roman"/>
                <w:sz w:val="24"/>
                <w:szCs w:val="24"/>
              </w:rPr>
              <w:t>+</w:t>
            </w:r>
          </w:p>
        </w:tc>
        <w:tc>
          <w:tcPr>
            <w:tcW w:w="1843" w:type="dxa"/>
          </w:tcPr>
          <w:p w14:paraId="1E19665F" w14:textId="77777777" w:rsidR="003B67C6" w:rsidRPr="00674D84" w:rsidRDefault="003B67C6" w:rsidP="00C86CA9">
            <w:pPr>
              <w:shd w:val="clear" w:color="auto" w:fill="FFFFFF"/>
              <w:spacing w:line="276" w:lineRule="auto"/>
              <w:rPr>
                <w:rFonts w:ascii="Times New Roman" w:hAnsi="Times New Roman" w:cs="Times New Roman"/>
                <w:sz w:val="24"/>
                <w:szCs w:val="24"/>
              </w:rPr>
            </w:pPr>
            <w:r w:rsidRPr="00674D84">
              <w:rPr>
                <w:rFonts w:ascii="Times New Roman" w:eastAsia="Times New Roman" w:hAnsi="Times New Roman" w:cs="Times New Roman"/>
                <w:sz w:val="24"/>
                <w:szCs w:val="24"/>
              </w:rPr>
              <w:t>Витамин D</w:t>
            </w:r>
          </w:p>
        </w:tc>
        <w:tc>
          <w:tcPr>
            <w:tcW w:w="4932" w:type="dxa"/>
          </w:tcPr>
          <w:p w14:paraId="4F7903E8" w14:textId="77777777" w:rsidR="003B67C6" w:rsidRPr="00674D84" w:rsidRDefault="003B67C6" w:rsidP="00C86CA9">
            <w:pPr>
              <w:shd w:val="clear" w:color="auto" w:fill="FFFFFF"/>
              <w:spacing w:line="276" w:lineRule="auto"/>
              <w:jc w:val="both"/>
              <w:rPr>
                <w:rFonts w:ascii="Times New Roman" w:hAnsi="Times New Roman" w:cs="Times New Roman"/>
                <w:sz w:val="24"/>
                <w:szCs w:val="24"/>
              </w:rPr>
            </w:pPr>
            <w:r w:rsidRPr="00674D84">
              <w:rPr>
                <w:rFonts w:ascii="Times New Roman" w:eastAsia="Times New Roman" w:hAnsi="Times New Roman" w:cs="Times New Roman"/>
                <w:sz w:val="24"/>
                <w:szCs w:val="24"/>
              </w:rPr>
              <w:t>Повышает биодоступность кальция</w:t>
            </w:r>
          </w:p>
        </w:tc>
      </w:tr>
      <w:tr w:rsidR="003B67C6" w:rsidRPr="00674D84" w14:paraId="48D9B228" w14:textId="77777777" w:rsidTr="003648CB">
        <w:tblPrEx>
          <w:tblCellMar>
            <w:left w:w="28" w:type="dxa"/>
            <w:right w:w="28" w:type="dxa"/>
          </w:tblCellMar>
        </w:tblPrEx>
        <w:trPr>
          <w:trHeight w:val="397"/>
        </w:trPr>
        <w:tc>
          <w:tcPr>
            <w:tcW w:w="1560" w:type="dxa"/>
            <w:vMerge/>
          </w:tcPr>
          <w:p w14:paraId="07D56EE2" w14:textId="77777777" w:rsidR="003B67C6" w:rsidRPr="00674D84" w:rsidRDefault="003B67C6" w:rsidP="00C86CA9">
            <w:pPr>
              <w:widowControl w:val="0"/>
              <w:autoSpaceDE w:val="0"/>
              <w:autoSpaceDN w:val="0"/>
              <w:adjustRightInd w:val="0"/>
              <w:spacing w:line="276" w:lineRule="auto"/>
              <w:rPr>
                <w:rFonts w:ascii="Times New Roman" w:hAnsi="Times New Roman" w:cs="Times New Roman"/>
                <w:sz w:val="24"/>
                <w:szCs w:val="24"/>
              </w:rPr>
            </w:pPr>
          </w:p>
        </w:tc>
        <w:tc>
          <w:tcPr>
            <w:tcW w:w="1366" w:type="dxa"/>
          </w:tcPr>
          <w:p w14:paraId="220B9990" w14:textId="77777777" w:rsidR="003B67C6" w:rsidRPr="00674D84" w:rsidRDefault="003B67C6" w:rsidP="00C86CA9">
            <w:pPr>
              <w:shd w:val="clear" w:color="auto" w:fill="FFFFFF"/>
              <w:spacing w:line="276" w:lineRule="auto"/>
              <w:jc w:val="center"/>
              <w:rPr>
                <w:rFonts w:ascii="Times New Roman" w:hAnsi="Times New Roman" w:cs="Times New Roman"/>
                <w:sz w:val="24"/>
                <w:szCs w:val="24"/>
              </w:rPr>
            </w:pPr>
            <w:r w:rsidRPr="00674D84">
              <w:rPr>
                <w:rFonts w:ascii="Times New Roman" w:hAnsi="Times New Roman" w:cs="Times New Roman"/>
                <w:sz w:val="24"/>
                <w:szCs w:val="24"/>
              </w:rPr>
              <w:t>+</w:t>
            </w:r>
          </w:p>
        </w:tc>
        <w:tc>
          <w:tcPr>
            <w:tcW w:w="1843" w:type="dxa"/>
          </w:tcPr>
          <w:p w14:paraId="320EEB67" w14:textId="77777777" w:rsidR="003B67C6" w:rsidRPr="00674D84" w:rsidRDefault="003B67C6" w:rsidP="00C86CA9">
            <w:pPr>
              <w:shd w:val="clear" w:color="auto" w:fill="FFFFFF"/>
              <w:spacing w:line="276" w:lineRule="auto"/>
              <w:rPr>
                <w:rFonts w:ascii="Times New Roman" w:hAnsi="Times New Roman" w:cs="Times New Roman"/>
                <w:sz w:val="24"/>
                <w:szCs w:val="24"/>
              </w:rPr>
            </w:pPr>
            <w:r w:rsidRPr="00674D84">
              <w:rPr>
                <w:rFonts w:ascii="Times New Roman" w:eastAsia="Times New Roman" w:hAnsi="Times New Roman" w:cs="Times New Roman"/>
                <w:sz w:val="24"/>
                <w:szCs w:val="24"/>
              </w:rPr>
              <w:t>Витамин В6</w:t>
            </w:r>
          </w:p>
        </w:tc>
        <w:tc>
          <w:tcPr>
            <w:tcW w:w="4932" w:type="dxa"/>
          </w:tcPr>
          <w:p w14:paraId="016989D7" w14:textId="77777777" w:rsidR="003B67C6" w:rsidRPr="00674D84" w:rsidRDefault="003B67C6" w:rsidP="00C86CA9">
            <w:pPr>
              <w:shd w:val="clear" w:color="auto" w:fill="FFFFFF"/>
              <w:spacing w:line="276" w:lineRule="auto"/>
              <w:jc w:val="both"/>
              <w:rPr>
                <w:rFonts w:ascii="Times New Roman" w:hAnsi="Times New Roman" w:cs="Times New Roman"/>
                <w:sz w:val="24"/>
                <w:szCs w:val="24"/>
              </w:rPr>
            </w:pPr>
            <w:r w:rsidRPr="00674D84">
              <w:rPr>
                <w:rFonts w:ascii="Times New Roman" w:eastAsia="Times New Roman" w:hAnsi="Times New Roman" w:cs="Times New Roman"/>
                <w:sz w:val="24"/>
                <w:szCs w:val="24"/>
              </w:rPr>
              <w:t>Снижает выведение кальция из организма</w:t>
            </w:r>
          </w:p>
        </w:tc>
      </w:tr>
      <w:tr w:rsidR="003B67C6" w:rsidRPr="00674D84" w14:paraId="6FD74701" w14:textId="77777777" w:rsidTr="003648CB">
        <w:tblPrEx>
          <w:tblCellMar>
            <w:left w:w="28" w:type="dxa"/>
            <w:right w:w="28" w:type="dxa"/>
          </w:tblCellMar>
        </w:tblPrEx>
        <w:trPr>
          <w:trHeight w:val="397"/>
        </w:trPr>
        <w:tc>
          <w:tcPr>
            <w:tcW w:w="1560" w:type="dxa"/>
            <w:vMerge/>
          </w:tcPr>
          <w:p w14:paraId="62947316" w14:textId="77777777" w:rsidR="003B67C6" w:rsidRPr="00674D84" w:rsidRDefault="003B67C6" w:rsidP="00C86CA9">
            <w:pPr>
              <w:spacing w:line="276" w:lineRule="auto"/>
              <w:rPr>
                <w:rFonts w:ascii="Times New Roman" w:hAnsi="Times New Roman" w:cs="Times New Roman"/>
                <w:sz w:val="24"/>
                <w:szCs w:val="24"/>
              </w:rPr>
            </w:pPr>
          </w:p>
        </w:tc>
        <w:tc>
          <w:tcPr>
            <w:tcW w:w="1366" w:type="dxa"/>
          </w:tcPr>
          <w:p w14:paraId="740FEE07" w14:textId="77777777" w:rsidR="003B67C6" w:rsidRPr="00674D84" w:rsidRDefault="003B67C6" w:rsidP="00C86CA9">
            <w:pPr>
              <w:shd w:val="clear" w:color="auto" w:fill="FFFFFF"/>
              <w:spacing w:line="276" w:lineRule="auto"/>
              <w:jc w:val="center"/>
              <w:rPr>
                <w:rFonts w:ascii="Times New Roman" w:hAnsi="Times New Roman" w:cs="Times New Roman"/>
                <w:sz w:val="24"/>
                <w:szCs w:val="24"/>
              </w:rPr>
            </w:pPr>
            <w:r w:rsidRPr="00674D84">
              <w:rPr>
                <w:rFonts w:ascii="Times New Roman" w:hAnsi="Times New Roman" w:cs="Times New Roman"/>
                <w:sz w:val="24"/>
                <w:szCs w:val="24"/>
              </w:rPr>
              <w:t>+</w:t>
            </w:r>
          </w:p>
        </w:tc>
        <w:tc>
          <w:tcPr>
            <w:tcW w:w="1843" w:type="dxa"/>
          </w:tcPr>
          <w:p w14:paraId="222B76FC" w14:textId="77777777" w:rsidR="003B67C6" w:rsidRPr="00674D84" w:rsidRDefault="003B67C6" w:rsidP="00C86CA9">
            <w:pPr>
              <w:shd w:val="clear" w:color="auto" w:fill="FFFFFF"/>
              <w:spacing w:line="276" w:lineRule="auto"/>
              <w:rPr>
                <w:rFonts w:ascii="Times New Roman" w:hAnsi="Times New Roman" w:cs="Times New Roman"/>
                <w:sz w:val="24"/>
                <w:szCs w:val="24"/>
              </w:rPr>
            </w:pPr>
            <w:r w:rsidRPr="00674D84">
              <w:rPr>
                <w:rFonts w:ascii="Times New Roman" w:eastAsia="Times New Roman" w:hAnsi="Times New Roman" w:cs="Times New Roman"/>
                <w:sz w:val="24"/>
                <w:szCs w:val="24"/>
              </w:rPr>
              <w:t>Витамин К</w:t>
            </w:r>
          </w:p>
        </w:tc>
        <w:tc>
          <w:tcPr>
            <w:tcW w:w="4932" w:type="dxa"/>
          </w:tcPr>
          <w:p w14:paraId="78805F5C" w14:textId="77777777" w:rsidR="003B67C6" w:rsidRPr="00674D84" w:rsidRDefault="003B67C6" w:rsidP="00C86CA9">
            <w:pPr>
              <w:shd w:val="clear" w:color="auto" w:fill="FFFFFF"/>
              <w:spacing w:line="276" w:lineRule="auto"/>
              <w:jc w:val="both"/>
              <w:rPr>
                <w:rFonts w:ascii="Times New Roman" w:hAnsi="Times New Roman" w:cs="Times New Roman"/>
                <w:sz w:val="24"/>
                <w:szCs w:val="24"/>
              </w:rPr>
            </w:pPr>
            <w:r w:rsidRPr="00674D84">
              <w:rPr>
                <w:rFonts w:ascii="Times New Roman" w:eastAsia="Times New Roman" w:hAnsi="Times New Roman" w:cs="Times New Roman"/>
                <w:sz w:val="24"/>
                <w:szCs w:val="24"/>
              </w:rPr>
              <w:t>Улучшает метаболизм кальция</w:t>
            </w:r>
          </w:p>
        </w:tc>
      </w:tr>
      <w:tr w:rsidR="00C86CA9" w:rsidRPr="00674D84" w14:paraId="060A1B5A" w14:textId="77777777" w:rsidTr="003648CB">
        <w:tblPrEx>
          <w:tblCellMar>
            <w:left w:w="28" w:type="dxa"/>
            <w:right w:w="28" w:type="dxa"/>
          </w:tblCellMar>
        </w:tblPrEx>
        <w:trPr>
          <w:trHeight w:val="397"/>
        </w:trPr>
        <w:tc>
          <w:tcPr>
            <w:tcW w:w="1560" w:type="dxa"/>
          </w:tcPr>
          <w:p w14:paraId="30CBD17F" w14:textId="77777777" w:rsidR="00C86CA9" w:rsidRPr="00674D84" w:rsidRDefault="00C86CA9" w:rsidP="00C86CA9">
            <w:pPr>
              <w:shd w:val="clear" w:color="auto" w:fill="FFFFFF"/>
              <w:spacing w:line="276" w:lineRule="auto"/>
              <w:ind w:left="86"/>
              <w:rPr>
                <w:rFonts w:ascii="Times New Roman" w:hAnsi="Times New Roman" w:cs="Times New Roman"/>
                <w:sz w:val="24"/>
                <w:szCs w:val="24"/>
              </w:rPr>
            </w:pPr>
            <w:r w:rsidRPr="00674D84">
              <w:rPr>
                <w:rFonts w:ascii="Times New Roman" w:eastAsia="Times New Roman" w:hAnsi="Times New Roman" w:cs="Times New Roman"/>
                <w:sz w:val="24"/>
                <w:szCs w:val="24"/>
              </w:rPr>
              <w:t>Магний</w:t>
            </w:r>
          </w:p>
        </w:tc>
        <w:tc>
          <w:tcPr>
            <w:tcW w:w="1366" w:type="dxa"/>
          </w:tcPr>
          <w:p w14:paraId="1630D0C7" w14:textId="77777777" w:rsidR="00C86CA9" w:rsidRPr="00674D84" w:rsidRDefault="00C86CA9" w:rsidP="00C86CA9">
            <w:pPr>
              <w:shd w:val="clear" w:color="auto" w:fill="FFFFFF"/>
              <w:spacing w:line="276" w:lineRule="auto"/>
              <w:jc w:val="center"/>
              <w:rPr>
                <w:rFonts w:ascii="Times New Roman" w:hAnsi="Times New Roman" w:cs="Times New Roman"/>
                <w:sz w:val="24"/>
                <w:szCs w:val="24"/>
              </w:rPr>
            </w:pPr>
            <w:r w:rsidRPr="00674D84">
              <w:rPr>
                <w:rFonts w:ascii="Times New Roman" w:hAnsi="Times New Roman" w:cs="Times New Roman"/>
                <w:sz w:val="24"/>
                <w:szCs w:val="24"/>
              </w:rPr>
              <w:t>-</w:t>
            </w:r>
          </w:p>
        </w:tc>
        <w:tc>
          <w:tcPr>
            <w:tcW w:w="1843" w:type="dxa"/>
          </w:tcPr>
          <w:p w14:paraId="69C61B63" w14:textId="77777777" w:rsidR="00C86CA9" w:rsidRPr="00674D84" w:rsidRDefault="00C86CA9" w:rsidP="00C86CA9">
            <w:pPr>
              <w:shd w:val="clear" w:color="auto" w:fill="FFFFFF"/>
              <w:spacing w:line="276" w:lineRule="auto"/>
              <w:rPr>
                <w:rFonts w:ascii="Times New Roman" w:hAnsi="Times New Roman" w:cs="Times New Roman"/>
                <w:sz w:val="24"/>
                <w:szCs w:val="24"/>
              </w:rPr>
            </w:pPr>
            <w:r w:rsidRPr="00674D84">
              <w:rPr>
                <w:rFonts w:ascii="Times New Roman" w:eastAsia="Times New Roman" w:hAnsi="Times New Roman" w:cs="Times New Roman"/>
                <w:sz w:val="24"/>
                <w:szCs w:val="24"/>
              </w:rPr>
              <w:t>Фосфор</w:t>
            </w:r>
          </w:p>
        </w:tc>
        <w:tc>
          <w:tcPr>
            <w:tcW w:w="4932" w:type="dxa"/>
          </w:tcPr>
          <w:p w14:paraId="70158E89" w14:textId="77777777" w:rsidR="00C86CA9" w:rsidRPr="00674D84" w:rsidRDefault="00C86CA9" w:rsidP="00C86CA9">
            <w:pPr>
              <w:shd w:val="clear" w:color="auto" w:fill="FFFFFF"/>
              <w:spacing w:line="276" w:lineRule="auto"/>
              <w:jc w:val="both"/>
              <w:rPr>
                <w:rFonts w:ascii="Times New Roman" w:hAnsi="Times New Roman" w:cs="Times New Roman"/>
                <w:sz w:val="24"/>
                <w:szCs w:val="24"/>
              </w:rPr>
            </w:pPr>
            <w:r w:rsidRPr="00674D84">
              <w:rPr>
                <w:rFonts w:ascii="Times New Roman" w:eastAsia="Times New Roman" w:hAnsi="Times New Roman" w:cs="Times New Roman"/>
                <w:sz w:val="24"/>
                <w:szCs w:val="24"/>
              </w:rPr>
              <w:t>Снижает усвоение магния в кишечнике</w:t>
            </w:r>
          </w:p>
        </w:tc>
      </w:tr>
      <w:tr w:rsidR="00C86CA9" w:rsidRPr="00674D84" w14:paraId="7140DA9E" w14:textId="77777777" w:rsidTr="003648CB">
        <w:tblPrEx>
          <w:tblCellMar>
            <w:left w:w="28" w:type="dxa"/>
            <w:right w:w="28" w:type="dxa"/>
          </w:tblCellMar>
        </w:tblPrEx>
        <w:trPr>
          <w:trHeight w:val="397"/>
        </w:trPr>
        <w:tc>
          <w:tcPr>
            <w:tcW w:w="1560" w:type="dxa"/>
            <w:vMerge w:val="restart"/>
          </w:tcPr>
          <w:p w14:paraId="4CC80FA8" w14:textId="77777777" w:rsidR="00C86CA9" w:rsidRPr="00674D84" w:rsidRDefault="00C86CA9" w:rsidP="00C86CA9">
            <w:pPr>
              <w:shd w:val="clear" w:color="auto" w:fill="FFFFFF"/>
              <w:spacing w:line="276" w:lineRule="auto"/>
              <w:ind w:left="110"/>
              <w:rPr>
                <w:rFonts w:ascii="Times New Roman" w:hAnsi="Times New Roman" w:cs="Times New Roman"/>
                <w:sz w:val="24"/>
                <w:szCs w:val="24"/>
              </w:rPr>
            </w:pPr>
            <w:r w:rsidRPr="00674D84">
              <w:rPr>
                <w:rFonts w:ascii="Times New Roman" w:eastAsia="Times New Roman" w:hAnsi="Times New Roman" w:cs="Times New Roman"/>
                <w:sz w:val="24"/>
                <w:szCs w:val="24"/>
              </w:rPr>
              <w:t>Цинк</w:t>
            </w:r>
          </w:p>
          <w:p w14:paraId="320D7035" w14:textId="77777777" w:rsidR="00C86CA9" w:rsidRPr="00674D84" w:rsidRDefault="00C86CA9" w:rsidP="00C86CA9">
            <w:pPr>
              <w:spacing w:line="276" w:lineRule="auto"/>
              <w:rPr>
                <w:rFonts w:ascii="Times New Roman" w:hAnsi="Times New Roman" w:cs="Times New Roman"/>
                <w:sz w:val="24"/>
                <w:szCs w:val="24"/>
              </w:rPr>
            </w:pPr>
          </w:p>
          <w:p w14:paraId="4896625E" w14:textId="77777777" w:rsidR="00C86CA9" w:rsidRPr="00674D84" w:rsidRDefault="00C86CA9" w:rsidP="00C86CA9">
            <w:pPr>
              <w:spacing w:line="276" w:lineRule="auto"/>
              <w:rPr>
                <w:rFonts w:ascii="Times New Roman" w:hAnsi="Times New Roman" w:cs="Times New Roman"/>
                <w:sz w:val="24"/>
                <w:szCs w:val="24"/>
              </w:rPr>
            </w:pPr>
          </w:p>
          <w:p w14:paraId="4C488411" w14:textId="77777777" w:rsidR="00C86CA9" w:rsidRPr="00674D84" w:rsidRDefault="00C86CA9" w:rsidP="00C86CA9">
            <w:pPr>
              <w:spacing w:line="276" w:lineRule="auto"/>
              <w:rPr>
                <w:rFonts w:ascii="Times New Roman" w:hAnsi="Times New Roman" w:cs="Times New Roman"/>
                <w:sz w:val="24"/>
                <w:szCs w:val="24"/>
              </w:rPr>
            </w:pPr>
          </w:p>
          <w:p w14:paraId="14FF6ACD" w14:textId="77777777" w:rsidR="00C86CA9" w:rsidRPr="00674D84" w:rsidRDefault="00C86CA9" w:rsidP="00C86CA9">
            <w:pPr>
              <w:widowControl w:val="0"/>
              <w:autoSpaceDE w:val="0"/>
              <w:autoSpaceDN w:val="0"/>
              <w:adjustRightInd w:val="0"/>
              <w:spacing w:line="276" w:lineRule="auto"/>
              <w:rPr>
                <w:rFonts w:ascii="Times New Roman" w:hAnsi="Times New Roman" w:cs="Times New Roman"/>
                <w:sz w:val="24"/>
                <w:szCs w:val="24"/>
              </w:rPr>
            </w:pPr>
          </w:p>
        </w:tc>
        <w:tc>
          <w:tcPr>
            <w:tcW w:w="1366" w:type="dxa"/>
          </w:tcPr>
          <w:p w14:paraId="25B10028" w14:textId="77777777" w:rsidR="00C86CA9" w:rsidRPr="00674D84" w:rsidRDefault="00C86CA9" w:rsidP="00C86CA9">
            <w:pPr>
              <w:shd w:val="clear" w:color="auto" w:fill="FFFFFF"/>
              <w:spacing w:line="276" w:lineRule="auto"/>
              <w:jc w:val="center"/>
              <w:rPr>
                <w:rFonts w:ascii="Times New Roman" w:hAnsi="Times New Roman" w:cs="Times New Roman"/>
                <w:sz w:val="24"/>
                <w:szCs w:val="24"/>
              </w:rPr>
            </w:pPr>
            <w:r w:rsidRPr="00674D84">
              <w:rPr>
                <w:rFonts w:ascii="Times New Roman" w:hAnsi="Times New Roman" w:cs="Times New Roman"/>
                <w:sz w:val="24"/>
                <w:szCs w:val="24"/>
              </w:rPr>
              <w:t>-</w:t>
            </w:r>
          </w:p>
        </w:tc>
        <w:tc>
          <w:tcPr>
            <w:tcW w:w="1843" w:type="dxa"/>
          </w:tcPr>
          <w:p w14:paraId="125FD587" w14:textId="33E6651C" w:rsidR="00C86CA9" w:rsidRPr="00674D84" w:rsidRDefault="0016538D" w:rsidP="0016538D">
            <w:pPr>
              <w:shd w:val="clear" w:color="auto" w:fill="FFFFFF"/>
              <w:spacing w:line="276" w:lineRule="auto"/>
              <w:rPr>
                <w:rFonts w:ascii="Times New Roman" w:hAnsi="Times New Roman" w:cs="Times New Roman"/>
                <w:sz w:val="24"/>
                <w:szCs w:val="24"/>
              </w:rPr>
            </w:pPr>
            <w:r>
              <w:rPr>
                <w:rFonts w:ascii="Times New Roman" w:eastAsia="Times New Roman" w:hAnsi="Times New Roman" w:cs="Times New Roman"/>
                <w:sz w:val="24"/>
                <w:szCs w:val="24"/>
              </w:rPr>
              <w:t xml:space="preserve">Витамин В9 </w:t>
            </w:r>
          </w:p>
        </w:tc>
        <w:tc>
          <w:tcPr>
            <w:tcW w:w="4932" w:type="dxa"/>
          </w:tcPr>
          <w:p w14:paraId="018F4B1A" w14:textId="77777777" w:rsidR="00C86CA9" w:rsidRPr="00674D84" w:rsidRDefault="00C86CA9" w:rsidP="00C86CA9">
            <w:pPr>
              <w:shd w:val="clear" w:color="auto" w:fill="FFFFFF"/>
              <w:spacing w:line="276" w:lineRule="auto"/>
              <w:jc w:val="both"/>
              <w:rPr>
                <w:rFonts w:ascii="Times New Roman" w:hAnsi="Times New Roman" w:cs="Times New Roman"/>
                <w:sz w:val="24"/>
                <w:szCs w:val="24"/>
              </w:rPr>
            </w:pPr>
            <w:r w:rsidRPr="00674D84">
              <w:rPr>
                <w:rFonts w:ascii="Times New Roman" w:eastAsia="Times New Roman" w:hAnsi="Times New Roman" w:cs="Times New Roman"/>
                <w:sz w:val="24"/>
                <w:szCs w:val="24"/>
              </w:rPr>
              <w:t>Отрицательно воздействует на транспорт цинка</w:t>
            </w:r>
          </w:p>
        </w:tc>
      </w:tr>
      <w:tr w:rsidR="00C86CA9" w:rsidRPr="00674D84" w14:paraId="2DA6D259" w14:textId="77777777" w:rsidTr="003648CB">
        <w:tblPrEx>
          <w:tblCellMar>
            <w:left w:w="28" w:type="dxa"/>
            <w:right w:w="28" w:type="dxa"/>
          </w:tblCellMar>
        </w:tblPrEx>
        <w:trPr>
          <w:trHeight w:val="397"/>
        </w:trPr>
        <w:tc>
          <w:tcPr>
            <w:tcW w:w="1560" w:type="dxa"/>
            <w:vMerge/>
          </w:tcPr>
          <w:p w14:paraId="600FC5C0" w14:textId="77777777" w:rsidR="00C86CA9" w:rsidRPr="00674D84" w:rsidRDefault="00C86CA9" w:rsidP="00C86CA9">
            <w:pPr>
              <w:widowControl w:val="0"/>
              <w:autoSpaceDE w:val="0"/>
              <w:autoSpaceDN w:val="0"/>
              <w:adjustRightInd w:val="0"/>
              <w:spacing w:line="276" w:lineRule="auto"/>
              <w:rPr>
                <w:rFonts w:ascii="Times New Roman" w:hAnsi="Times New Roman" w:cs="Times New Roman"/>
                <w:sz w:val="24"/>
                <w:szCs w:val="24"/>
              </w:rPr>
            </w:pPr>
          </w:p>
        </w:tc>
        <w:tc>
          <w:tcPr>
            <w:tcW w:w="1366" w:type="dxa"/>
          </w:tcPr>
          <w:p w14:paraId="582240C6" w14:textId="77777777" w:rsidR="00C86CA9" w:rsidRPr="00674D84" w:rsidRDefault="00C86CA9" w:rsidP="00C86CA9">
            <w:pPr>
              <w:shd w:val="clear" w:color="auto" w:fill="FFFFFF"/>
              <w:spacing w:line="276" w:lineRule="auto"/>
              <w:jc w:val="center"/>
              <w:rPr>
                <w:rFonts w:ascii="Times New Roman" w:hAnsi="Times New Roman" w:cs="Times New Roman"/>
                <w:sz w:val="24"/>
                <w:szCs w:val="24"/>
              </w:rPr>
            </w:pPr>
            <w:r w:rsidRPr="00674D84">
              <w:rPr>
                <w:rFonts w:ascii="Times New Roman" w:hAnsi="Times New Roman" w:cs="Times New Roman"/>
                <w:sz w:val="24"/>
                <w:szCs w:val="24"/>
              </w:rPr>
              <w:t>-</w:t>
            </w:r>
          </w:p>
        </w:tc>
        <w:tc>
          <w:tcPr>
            <w:tcW w:w="1843" w:type="dxa"/>
          </w:tcPr>
          <w:p w14:paraId="351BC698" w14:textId="77777777" w:rsidR="00C86CA9" w:rsidRPr="00674D84" w:rsidRDefault="00C86CA9" w:rsidP="00C86CA9">
            <w:pPr>
              <w:shd w:val="clear" w:color="auto" w:fill="FFFFFF"/>
              <w:spacing w:line="276" w:lineRule="auto"/>
              <w:ind w:left="5"/>
              <w:rPr>
                <w:rFonts w:ascii="Times New Roman" w:hAnsi="Times New Roman" w:cs="Times New Roman"/>
                <w:sz w:val="24"/>
                <w:szCs w:val="24"/>
              </w:rPr>
            </w:pPr>
            <w:r w:rsidRPr="00674D84">
              <w:rPr>
                <w:rFonts w:ascii="Times New Roman" w:eastAsia="Times New Roman" w:hAnsi="Times New Roman" w:cs="Times New Roman"/>
                <w:sz w:val="24"/>
                <w:szCs w:val="24"/>
              </w:rPr>
              <w:t>Кальций, медь</w:t>
            </w:r>
          </w:p>
        </w:tc>
        <w:tc>
          <w:tcPr>
            <w:tcW w:w="4932" w:type="dxa"/>
          </w:tcPr>
          <w:p w14:paraId="059E86D2" w14:textId="77777777" w:rsidR="00C86CA9" w:rsidRPr="00674D84" w:rsidRDefault="00C86CA9" w:rsidP="00C86CA9">
            <w:pPr>
              <w:shd w:val="clear" w:color="auto" w:fill="FFFFFF"/>
              <w:spacing w:line="276" w:lineRule="auto"/>
              <w:jc w:val="both"/>
              <w:rPr>
                <w:rFonts w:ascii="Times New Roman" w:hAnsi="Times New Roman" w:cs="Times New Roman"/>
                <w:sz w:val="24"/>
                <w:szCs w:val="24"/>
              </w:rPr>
            </w:pPr>
            <w:r w:rsidRPr="00674D84">
              <w:rPr>
                <w:rFonts w:ascii="Times New Roman" w:eastAsia="Times New Roman" w:hAnsi="Times New Roman" w:cs="Times New Roman"/>
                <w:sz w:val="24"/>
                <w:szCs w:val="24"/>
              </w:rPr>
              <w:t>Снижают усвоение цинка в кишечнике</w:t>
            </w:r>
          </w:p>
        </w:tc>
      </w:tr>
      <w:tr w:rsidR="00C86CA9" w:rsidRPr="00674D84" w14:paraId="706B9FB8" w14:textId="77777777" w:rsidTr="003648CB">
        <w:tblPrEx>
          <w:tblCellMar>
            <w:left w:w="28" w:type="dxa"/>
            <w:right w:w="28" w:type="dxa"/>
          </w:tblCellMar>
        </w:tblPrEx>
        <w:trPr>
          <w:trHeight w:val="397"/>
        </w:trPr>
        <w:tc>
          <w:tcPr>
            <w:tcW w:w="1560" w:type="dxa"/>
            <w:vMerge/>
          </w:tcPr>
          <w:p w14:paraId="73E072AD" w14:textId="77777777" w:rsidR="00C86CA9" w:rsidRPr="00674D84" w:rsidRDefault="00C86CA9" w:rsidP="00C86CA9">
            <w:pPr>
              <w:widowControl w:val="0"/>
              <w:autoSpaceDE w:val="0"/>
              <w:autoSpaceDN w:val="0"/>
              <w:adjustRightInd w:val="0"/>
              <w:spacing w:line="276" w:lineRule="auto"/>
              <w:rPr>
                <w:rFonts w:ascii="Times New Roman" w:hAnsi="Times New Roman" w:cs="Times New Roman"/>
                <w:sz w:val="24"/>
                <w:szCs w:val="24"/>
              </w:rPr>
            </w:pPr>
          </w:p>
        </w:tc>
        <w:tc>
          <w:tcPr>
            <w:tcW w:w="1366" w:type="dxa"/>
          </w:tcPr>
          <w:p w14:paraId="049C4898" w14:textId="77777777" w:rsidR="00C86CA9" w:rsidRPr="00674D84" w:rsidRDefault="00C86CA9" w:rsidP="00C86CA9">
            <w:pPr>
              <w:shd w:val="clear" w:color="auto" w:fill="FFFFFF"/>
              <w:spacing w:line="276" w:lineRule="auto"/>
              <w:jc w:val="center"/>
              <w:rPr>
                <w:rFonts w:ascii="Times New Roman" w:hAnsi="Times New Roman" w:cs="Times New Roman"/>
                <w:sz w:val="24"/>
                <w:szCs w:val="24"/>
              </w:rPr>
            </w:pPr>
            <w:r w:rsidRPr="00674D84">
              <w:rPr>
                <w:rFonts w:ascii="Times New Roman" w:hAnsi="Times New Roman" w:cs="Times New Roman"/>
                <w:sz w:val="24"/>
                <w:szCs w:val="24"/>
              </w:rPr>
              <w:t>+</w:t>
            </w:r>
          </w:p>
        </w:tc>
        <w:tc>
          <w:tcPr>
            <w:tcW w:w="1843" w:type="dxa"/>
          </w:tcPr>
          <w:p w14:paraId="7A99985A" w14:textId="77777777" w:rsidR="00C86CA9" w:rsidRPr="00674D84" w:rsidRDefault="00C86CA9" w:rsidP="00C86CA9">
            <w:pPr>
              <w:shd w:val="clear" w:color="auto" w:fill="FFFFFF"/>
              <w:spacing w:line="276" w:lineRule="auto"/>
              <w:ind w:left="10"/>
              <w:rPr>
                <w:rFonts w:ascii="Times New Roman" w:hAnsi="Times New Roman" w:cs="Times New Roman"/>
                <w:sz w:val="24"/>
                <w:szCs w:val="24"/>
              </w:rPr>
            </w:pPr>
            <w:r w:rsidRPr="00674D84">
              <w:rPr>
                <w:rFonts w:ascii="Times New Roman" w:eastAsia="Times New Roman" w:hAnsi="Times New Roman" w:cs="Times New Roman"/>
                <w:sz w:val="24"/>
                <w:szCs w:val="24"/>
              </w:rPr>
              <w:t>Витамин В2</w:t>
            </w:r>
          </w:p>
        </w:tc>
        <w:tc>
          <w:tcPr>
            <w:tcW w:w="4932" w:type="dxa"/>
          </w:tcPr>
          <w:p w14:paraId="7176AA2E" w14:textId="77777777" w:rsidR="00C86CA9" w:rsidRPr="00674D84" w:rsidRDefault="00C86CA9" w:rsidP="00C86CA9">
            <w:pPr>
              <w:shd w:val="clear" w:color="auto" w:fill="FFFFFF"/>
              <w:spacing w:line="276" w:lineRule="auto"/>
              <w:jc w:val="both"/>
              <w:rPr>
                <w:rFonts w:ascii="Times New Roman" w:hAnsi="Times New Roman" w:cs="Times New Roman"/>
                <w:sz w:val="24"/>
                <w:szCs w:val="24"/>
              </w:rPr>
            </w:pPr>
            <w:r w:rsidRPr="00674D84">
              <w:rPr>
                <w:rFonts w:ascii="Times New Roman" w:eastAsia="Times New Roman" w:hAnsi="Times New Roman" w:cs="Times New Roman"/>
                <w:sz w:val="24"/>
                <w:szCs w:val="24"/>
              </w:rPr>
              <w:t>Увеличивает биодоступность цинка</w:t>
            </w:r>
          </w:p>
        </w:tc>
      </w:tr>
      <w:tr w:rsidR="00C86CA9" w:rsidRPr="00674D84" w14:paraId="2E7FCE15" w14:textId="77777777" w:rsidTr="003648CB">
        <w:tblPrEx>
          <w:tblCellMar>
            <w:left w:w="28" w:type="dxa"/>
            <w:right w:w="28" w:type="dxa"/>
          </w:tblCellMar>
        </w:tblPrEx>
        <w:trPr>
          <w:trHeight w:val="397"/>
        </w:trPr>
        <w:tc>
          <w:tcPr>
            <w:tcW w:w="1560" w:type="dxa"/>
            <w:vMerge/>
          </w:tcPr>
          <w:p w14:paraId="6BDB3D2B" w14:textId="77777777" w:rsidR="00C86CA9" w:rsidRPr="00674D84" w:rsidRDefault="00C86CA9" w:rsidP="00C86CA9">
            <w:pPr>
              <w:spacing w:line="276" w:lineRule="auto"/>
              <w:rPr>
                <w:rFonts w:ascii="Times New Roman" w:hAnsi="Times New Roman" w:cs="Times New Roman"/>
                <w:sz w:val="24"/>
                <w:szCs w:val="24"/>
              </w:rPr>
            </w:pPr>
          </w:p>
        </w:tc>
        <w:tc>
          <w:tcPr>
            <w:tcW w:w="1366" w:type="dxa"/>
          </w:tcPr>
          <w:p w14:paraId="54C6870B" w14:textId="77777777" w:rsidR="00C86CA9" w:rsidRPr="00674D84" w:rsidRDefault="00C86CA9" w:rsidP="00C86CA9">
            <w:pPr>
              <w:shd w:val="clear" w:color="auto" w:fill="FFFFFF"/>
              <w:spacing w:line="276" w:lineRule="auto"/>
              <w:jc w:val="center"/>
              <w:rPr>
                <w:rFonts w:ascii="Times New Roman" w:hAnsi="Times New Roman" w:cs="Times New Roman"/>
                <w:sz w:val="24"/>
                <w:szCs w:val="24"/>
              </w:rPr>
            </w:pPr>
            <w:r w:rsidRPr="00674D84">
              <w:rPr>
                <w:rFonts w:ascii="Times New Roman" w:hAnsi="Times New Roman" w:cs="Times New Roman"/>
                <w:sz w:val="24"/>
                <w:szCs w:val="24"/>
              </w:rPr>
              <w:t>+</w:t>
            </w:r>
          </w:p>
        </w:tc>
        <w:tc>
          <w:tcPr>
            <w:tcW w:w="1843" w:type="dxa"/>
          </w:tcPr>
          <w:p w14:paraId="5F37848A" w14:textId="77777777" w:rsidR="00C86CA9" w:rsidRPr="00674D84" w:rsidRDefault="00C86CA9" w:rsidP="00C86CA9">
            <w:pPr>
              <w:shd w:val="clear" w:color="auto" w:fill="FFFFFF"/>
              <w:spacing w:line="276" w:lineRule="auto"/>
              <w:ind w:left="14"/>
              <w:rPr>
                <w:rFonts w:ascii="Times New Roman" w:hAnsi="Times New Roman" w:cs="Times New Roman"/>
                <w:sz w:val="24"/>
                <w:szCs w:val="24"/>
              </w:rPr>
            </w:pPr>
            <w:r w:rsidRPr="00674D84">
              <w:rPr>
                <w:rFonts w:ascii="Times New Roman" w:eastAsia="Times New Roman" w:hAnsi="Times New Roman" w:cs="Times New Roman"/>
                <w:sz w:val="24"/>
                <w:szCs w:val="24"/>
              </w:rPr>
              <w:t>Витамин В6</w:t>
            </w:r>
          </w:p>
        </w:tc>
        <w:tc>
          <w:tcPr>
            <w:tcW w:w="4932" w:type="dxa"/>
          </w:tcPr>
          <w:p w14:paraId="6FE49046" w14:textId="77777777" w:rsidR="00C86CA9" w:rsidRPr="00674D84" w:rsidRDefault="00C86CA9" w:rsidP="00C86CA9">
            <w:pPr>
              <w:shd w:val="clear" w:color="auto" w:fill="FFFFFF"/>
              <w:spacing w:line="276" w:lineRule="auto"/>
              <w:jc w:val="both"/>
              <w:rPr>
                <w:rFonts w:ascii="Times New Roman" w:hAnsi="Times New Roman" w:cs="Times New Roman"/>
                <w:sz w:val="24"/>
                <w:szCs w:val="24"/>
              </w:rPr>
            </w:pPr>
            <w:r w:rsidRPr="00674D84">
              <w:rPr>
                <w:rFonts w:ascii="Times New Roman" w:eastAsia="Times New Roman" w:hAnsi="Times New Roman" w:cs="Times New Roman"/>
                <w:sz w:val="24"/>
                <w:szCs w:val="24"/>
              </w:rPr>
              <w:t>Снижает выделение цинка с мочой</w:t>
            </w:r>
          </w:p>
        </w:tc>
      </w:tr>
      <w:tr w:rsidR="00C86CA9" w:rsidRPr="00674D84" w14:paraId="63D2B4C9" w14:textId="77777777" w:rsidTr="003648CB">
        <w:tblPrEx>
          <w:tblCellMar>
            <w:left w:w="28" w:type="dxa"/>
            <w:right w:w="28" w:type="dxa"/>
          </w:tblCellMar>
        </w:tblPrEx>
        <w:trPr>
          <w:trHeight w:val="397"/>
        </w:trPr>
        <w:tc>
          <w:tcPr>
            <w:tcW w:w="1560" w:type="dxa"/>
          </w:tcPr>
          <w:p w14:paraId="7811D0D2" w14:textId="77777777" w:rsidR="00C86CA9" w:rsidRPr="00674D84" w:rsidRDefault="00C86CA9" w:rsidP="00C86CA9">
            <w:pPr>
              <w:shd w:val="clear" w:color="auto" w:fill="FFFFFF"/>
              <w:spacing w:line="276" w:lineRule="auto"/>
              <w:ind w:left="144"/>
              <w:rPr>
                <w:rFonts w:ascii="Times New Roman" w:hAnsi="Times New Roman" w:cs="Times New Roman"/>
                <w:sz w:val="24"/>
                <w:szCs w:val="24"/>
              </w:rPr>
            </w:pPr>
            <w:r w:rsidRPr="00674D84">
              <w:rPr>
                <w:rFonts w:ascii="Times New Roman" w:eastAsia="Times New Roman" w:hAnsi="Times New Roman" w:cs="Times New Roman"/>
                <w:sz w:val="24"/>
                <w:szCs w:val="24"/>
              </w:rPr>
              <w:t>Медь</w:t>
            </w:r>
          </w:p>
        </w:tc>
        <w:tc>
          <w:tcPr>
            <w:tcW w:w="1366" w:type="dxa"/>
          </w:tcPr>
          <w:p w14:paraId="5E84F648" w14:textId="77777777" w:rsidR="00C86CA9" w:rsidRPr="00674D84" w:rsidRDefault="00C86CA9" w:rsidP="00C86CA9">
            <w:pPr>
              <w:shd w:val="clear" w:color="auto" w:fill="FFFFFF"/>
              <w:spacing w:line="276" w:lineRule="auto"/>
              <w:jc w:val="center"/>
              <w:rPr>
                <w:rFonts w:ascii="Times New Roman" w:hAnsi="Times New Roman" w:cs="Times New Roman"/>
                <w:sz w:val="24"/>
                <w:szCs w:val="24"/>
              </w:rPr>
            </w:pPr>
            <w:r w:rsidRPr="00674D84">
              <w:rPr>
                <w:rFonts w:ascii="Times New Roman" w:hAnsi="Times New Roman" w:cs="Times New Roman"/>
                <w:sz w:val="24"/>
                <w:szCs w:val="24"/>
              </w:rPr>
              <w:t>-</w:t>
            </w:r>
          </w:p>
        </w:tc>
        <w:tc>
          <w:tcPr>
            <w:tcW w:w="1843" w:type="dxa"/>
          </w:tcPr>
          <w:p w14:paraId="2DE91ADF" w14:textId="12BDB41D" w:rsidR="00C86CA9" w:rsidRPr="00674D84" w:rsidRDefault="00C86CA9" w:rsidP="00C86CA9">
            <w:pPr>
              <w:shd w:val="clear" w:color="auto" w:fill="FFFFFF"/>
              <w:spacing w:line="276" w:lineRule="auto"/>
              <w:rPr>
                <w:rFonts w:ascii="Times New Roman" w:hAnsi="Times New Roman" w:cs="Times New Roman"/>
                <w:sz w:val="24"/>
                <w:szCs w:val="24"/>
              </w:rPr>
            </w:pPr>
            <w:r w:rsidRPr="00674D84">
              <w:rPr>
                <w:rFonts w:ascii="Times New Roman" w:eastAsia="Times New Roman" w:hAnsi="Times New Roman" w:cs="Times New Roman"/>
                <w:sz w:val="24"/>
                <w:szCs w:val="24"/>
              </w:rPr>
              <w:t>Желез</w:t>
            </w:r>
            <w:r w:rsidR="003648CB">
              <w:rPr>
                <w:rFonts w:ascii="Times New Roman" w:eastAsia="Times New Roman" w:hAnsi="Times New Roman" w:cs="Times New Roman"/>
                <w:sz w:val="24"/>
                <w:szCs w:val="24"/>
              </w:rPr>
              <w:t>о, молибден, цинк, витамин С, В</w:t>
            </w:r>
          </w:p>
        </w:tc>
        <w:tc>
          <w:tcPr>
            <w:tcW w:w="4932" w:type="dxa"/>
          </w:tcPr>
          <w:p w14:paraId="62B8BA5F" w14:textId="77777777" w:rsidR="00C86CA9" w:rsidRPr="00674D84" w:rsidRDefault="00C86CA9" w:rsidP="00C86CA9">
            <w:pPr>
              <w:shd w:val="clear" w:color="auto" w:fill="FFFFFF"/>
              <w:spacing w:line="276" w:lineRule="auto"/>
              <w:jc w:val="both"/>
              <w:rPr>
                <w:rFonts w:ascii="Times New Roman" w:hAnsi="Times New Roman" w:cs="Times New Roman"/>
                <w:sz w:val="24"/>
                <w:szCs w:val="24"/>
              </w:rPr>
            </w:pPr>
            <w:r w:rsidRPr="00674D84">
              <w:rPr>
                <w:rFonts w:ascii="Times New Roman" w:eastAsia="Times New Roman" w:hAnsi="Times New Roman" w:cs="Times New Roman"/>
                <w:sz w:val="24"/>
                <w:szCs w:val="24"/>
              </w:rPr>
              <w:t>Отрицательно влияют на усвоение и метаболизм</w:t>
            </w:r>
          </w:p>
        </w:tc>
      </w:tr>
      <w:tr w:rsidR="00C86CA9" w:rsidRPr="00674D84" w14:paraId="347F4ADF" w14:textId="77777777" w:rsidTr="003648CB">
        <w:tblPrEx>
          <w:tblCellMar>
            <w:left w:w="28" w:type="dxa"/>
            <w:right w:w="28" w:type="dxa"/>
          </w:tblCellMar>
        </w:tblPrEx>
        <w:trPr>
          <w:trHeight w:val="397"/>
        </w:trPr>
        <w:tc>
          <w:tcPr>
            <w:tcW w:w="1560" w:type="dxa"/>
          </w:tcPr>
          <w:p w14:paraId="256E80E7" w14:textId="77777777" w:rsidR="00C86CA9" w:rsidRPr="00674D84" w:rsidRDefault="00C86CA9" w:rsidP="00C86CA9">
            <w:pPr>
              <w:shd w:val="clear" w:color="auto" w:fill="FFFFFF"/>
              <w:spacing w:line="276" w:lineRule="auto"/>
              <w:ind w:left="139"/>
              <w:rPr>
                <w:rFonts w:ascii="Times New Roman" w:hAnsi="Times New Roman" w:cs="Times New Roman"/>
                <w:sz w:val="24"/>
                <w:szCs w:val="24"/>
              </w:rPr>
            </w:pPr>
            <w:r w:rsidRPr="00674D84">
              <w:rPr>
                <w:rFonts w:ascii="Times New Roman" w:eastAsia="Times New Roman" w:hAnsi="Times New Roman" w:cs="Times New Roman"/>
                <w:sz w:val="24"/>
                <w:szCs w:val="24"/>
              </w:rPr>
              <w:t>Фосфор</w:t>
            </w:r>
          </w:p>
        </w:tc>
        <w:tc>
          <w:tcPr>
            <w:tcW w:w="1366" w:type="dxa"/>
          </w:tcPr>
          <w:p w14:paraId="1B53D764" w14:textId="77777777" w:rsidR="00C86CA9" w:rsidRPr="00674D84" w:rsidRDefault="00C86CA9" w:rsidP="00C86CA9">
            <w:pPr>
              <w:shd w:val="clear" w:color="auto" w:fill="FFFFFF"/>
              <w:spacing w:line="276" w:lineRule="auto"/>
              <w:jc w:val="center"/>
              <w:rPr>
                <w:rFonts w:ascii="Times New Roman" w:hAnsi="Times New Roman" w:cs="Times New Roman"/>
                <w:sz w:val="24"/>
                <w:szCs w:val="24"/>
              </w:rPr>
            </w:pPr>
            <w:r w:rsidRPr="00674D84">
              <w:rPr>
                <w:rFonts w:ascii="Times New Roman" w:hAnsi="Times New Roman" w:cs="Times New Roman"/>
                <w:sz w:val="24"/>
                <w:szCs w:val="24"/>
              </w:rPr>
              <w:t>+</w:t>
            </w:r>
          </w:p>
        </w:tc>
        <w:tc>
          <w:tcPr>
            <w:tcW w:w="1843" w:type="dxa"/>
          </w:tcPr>
          <w:p w14:paraId="7A7AD704" w14:textId="77777777" w:rsidR="00C86CA9" w:rsidRPr="00674D84" w:rsidRDefault="00C86CA9" w:rsidP="00C86CA9">
            <w:pPr>
              <w:shd w:val="clear" w:color="auto" w:fill="FFFFFF"/>
              <w:spacing w:line="276" w:lineRule="auto"/>
              <w:ind w:left="24"/>
              <w:rPr>
                <w:rFonts w:ascii="Times New Roman" w:hAnsi="Times New Roman" w:cs="Times New Roman"/>
                <w:sz w:val="24"/>
                <w:szCs w:val="24"/>
              </w:rPr>
            </w:pPr>
            <w:r w:rsidRPr="00674D84">
              <w:rPr>
                <w:rFonts w:ascii="Times New Roman" w:eastAsia="Times New Roman" w:hAnsi="Times New Roman" w:cs="Times New Roman"/>
                <w:sz w:val="24"/>
                <w:szCs w:val="24"/>
              </w:rPr>
              <w:t>Витамины К, D</w:t>
            </w:r>
          </w:p>
        </w:tc>
        <w:tc>
          <w:tcPr>
            <w:tcW w:w="4932" w:type="dxa"/>
          </w:tcPr>
          <w:p w14:paraId="55979D6D" w14:textId="77777777" w:rsidR="00C86CA9" w:rsidRPr="00674D84" w:rsidRDefault="00C86CA9" w:rsidP="00C86CA9">
            <w:pPr>
              <w:shd w:val="clear" w:color="auto" w:fill="FFFFFF"/>
              <w:spacing w:line="276" w:lineRule="auto"/>
              <w:ind w:firstLine="5"/>
              <w:jc w:val="both"/>
              <w:rPr>
                <w:rFonts w:ascii="Times New Roman" w:hAnsi="Times New Roman" w:cs="Times New Roman"/>
                <w:sz w:val="24"/>
                <w:szCs w:val="24"/>
              </w:rPr>
            </w:pPr>
            <w:r w:rsidRPr="00674D84">
              <w:rPr>
                <w:rFonts w:ascii="Times New Roman" w:eastAsia="Times New Roman" w:hAnsi="Times New Roman" w:cs="Times New Roman"/>
                <w:sz w:val="24"/>
                <w:szCs w:val="24"/>
              </w:rPr>
              <w:t xml:space="preserve">Улучшают метаболизм фосфатов </w:t>
            </w:r>
          </w:p>
        </w:tc>
      </w:tr>
    </w:tbl>
    <w:p w14:paraId="3D58E65E" w14:textId="77777777" w:rsidR="00C86CA9" w:rsidRDefault="00C86CA9" w:rsidP="00C86CA9"/>
    <w:p w14:paraId="55511A49" w14:textId="77777777" w:rsidR="00C86CA9" w:rsidRPr="00F55DA7" w:rsidRDefault="00C86CA9" w:rsidP="00C86CA9">
      <w:pPr>
        <w:spacing w:after="0" w:line="360" w:lineRule="auto"/>
        <w:rPr>
          <w:rFonts w:ascii="Times New Roman" w:hAnsi="Times New Roman" w:cs="Times New Roman"/>
        </w:rPr>
      </w:pPr>
    </w:p>
    <w:p w14:paraId="7426A456" w14:textId="77777777" w:rsidR="00C86CA9" w:rsidRDefault="00C86CA9" w:rsidP="00476BCA">
      <w:pPr>
        <w:ind w:firstLine="709"/>
        <w:jc w:val="center"/>
        <w:rPr>
          <w:rFonts w:ascii="Times New Roman" w:hAnsi="Times New Roman" w:cs="Times New Roman"/>
          <w:sz w:val="24"/>
          <w:szCs w:val="24"/>
        </w:rPr>
      </w:pPr>
    </w:p>
    <w:p w14:paraId="2794334A" w14:textId="23582687" w:rsidR="00B81BED" w:rsidRDefault="00B81BED">
      <w:pPr>
        <w:rPr>
          <w:rFonts w:ascii="Times New Roman" w:hAnsi="Times New Roman" w:cs="Times New Roman"/>
          <w:sz w:val="24"/>
          <w:szCs w:val="24"/>
        </w:rPr>
      </w:pPr>
      <w:r>
        <w:rPr>
          <w:rFonts w:ascii="Times New Roman" w:hAnsi="Times New Roman" w:cs="Times New Roman"/>
          <w:sz w:val="24"/>
          <w:szCs w:val="24"/>
        </w:rPr>
        <w:br w:type="page"/>
      </w:r>
    </w:p>
    <w:p w14:paraId="07CAD373" w14:textId="24B02A53" w:rsidR="00B81BED" w:rsidRPr="009D4D02" w:rsidRDefault="00B81BED" w:rsidP="001D2B62">
      <w:pPr>
        <w:spacing w:after="0"/>
        <w:ind w:firstLine="709"/>
        <w:jc w:val="center"/>
        <w:rPr>
          <w:rFonts w:ascii="Times New Roman" w:hAnsi="Times New Roman" w:cs="Times New Roman"/>
          <w:b/>
          <w:bCs/>
          <w:sz w:val="24"/>
          <w:szCs w:val="24"/>
        </w:rPr>
      </w:pPr>
      <w:r w:rsidRPr="009D4D02">
        <w:rPr>
          <w:rFonts w:ascii="Times New Roman" w:hAnsi="Times New Roman" w:cs="Times New Roman"/>
          <w:b/>
          <w:bCs/>
          <w:sz w:val="24"/>
          <w:szCs w:val="24"/>
        </w:rPr>
        <w:lastRenderedPageBreak/>
        <w:t xml:space="preserve">ПРИЛОЖЕНИЕ </w:t>
      </w:r>
      <w:r w:rsidR="003B67C6" w:rsidRPr="009D4D02">
        <w:rPr>
          <w:rFonts w:ascii="Times New Roman" w:hAnsi="Times New Roman" w:cs="Times New Roman"/>
          <w:b/>
          <w:bCs/>
          <w:sz w:val="24"/>
          <w:szCs w:val="24"/>
        </w:rPr>
        <w:t>П</w:t>
      </w:r>
    </w:p>
    <w:p w14:paraId="55CB522E" w14:textId="77777777" w:rsidR="001D2B62" w:rsidRDefault="001D2B62" w:rsidP="001D2B62">
      <w:pPr>
        <w:spacing w:after="0"/>
        <w:ind w:firstLine="709"/>
        <w:jc w:val="center"/>
        <w:rPr>
          <w:rFonts w:ascii="Times New Roman" w:hAnsi="Times New Roman" w:cs="Times New Roman"/>
          <w:sz w:val="24"/>
          <w:szCs w:val="24"/>
        </w:rPr>
      </w:pPr>
    </w:p>
    <w:p w14:paraId="070627F2" w14:textId="795FA6E4" w:rsidR="001D2B62" w:rsidRPr="003B67C6" w:rsidRDefault="001D2B62" w:rsidP="001D2B62">
      <w:pPr>
        <w:spacing w:after="0" w:line="360" w:lineRule="auto"/>
        <w:jc w:val="center"/>
        <w:rPr>
          <w:rFonts w:ascii="Times New Roman" w:hAnsi="Times New Roman" w:cs="Times New Roman"/>
          <w:b/>
          <w:sz w:val="24"/>
          <w:szCs w:val="24"/>
          <w:shd w:val="clear" w:color="auto" w:fill="FFFFFF"/>
        </w:rPr>
      </w:pPr>
      <w:r w:rsidRPr="003B67C6">
        <w:rPr>
          <w:rFonts w:ascii="Times New Roman" w:hAnsi="Times New Roman" w:cs="Times New Roman"/>
          <w:b/>
          <w:sz w:val="24"/>
          <w:szCs w:val="24"/>
        </w:rPr>
        <w:t>Изменение перекисного числа в молочном жире в зависимости от используемого антиоксиданта и сроков хранения (</w:t>
      </w:r>
      <w:proofErr w:type="spellStart"/>
      <w:r w:rsidRPr="003B67C6">
        <w:rPr>
          <w:rFonts w:ascii="Times New Roman" w:hAnsi="Times New Roman" w:cs="Times New Roman"/>
          <w:b/>
          <w:sz w:val="24"/>
          <w:szCs w:val="24"/>
        </w:rPr>
        <w:t>М</w:t>
      </w:r>
      <w:r w:rsidRPr="003B67C6">
        <w:rPr>
          <w:rFonts w:ascii="Times New Roman" w:hAnsi="Times New Roman" w:cs="Times New Roman"/>
          <w:b/>
          <w:sz w:val="24"/>
          <w:szCs w:val="24"/>
          <w:shd w:val="clear" w:color="auto" w:fill="FFFFFF"/>
        </w:rPr>
        <w:t>±m</w:t>
      </w:r>
      <w:proofErr w:type="spellEnd"/>
      <w:r w:rsidRPr="003B67C6">
        <w:rPr>
          <w:rFonts w:ascii="Times New Roman" w:hAnsi="Times New Roman" w:cs="Times New Roman"/>
          <w:b/>
          <w:sz w:val="24"/>
          <w:szCs w:val="24"/>
          <w:shd w:val="clear" w:color="auto" w:fill="FFFFFF"/>
        </w:rPr>
        <w:t>)</w:t>
      </w:r>
    </w:p>
    <w:p w14:paraId="3605267F" w14:textId="77777777" w:rsidR="001D2B62" w:rsidRPr="005A30DD" w:rsidRDefault="001D2B62" w:rsidP="001D2B62">
      <w:pPr>
        <w:spacing w:after="0" w:line="360" w:lineRule="auto"/>
        <w:jc w:val="center"/>
        <w:rPr>
          <w:rFonts w:ascii="Times New Roman" w:hAnsi="Times New Roman" w:cs="Times New Roman"/>
          <w:sz w:val="24"/>
          <w:szCs w:val="24"/>
          <w:shd w:val="clear" w:color="auto" w:fill="FFFFFF"/>
        </w:rPr>
      </w:pPr>
    </w:p>
    <w:tbl>
      <w:tblPr>
        <w:tblStyle w:val="a8"/>
        <w:tblW w:w="10065" w:type="dxa"/>
        <w:tblInd w:w="108" w:type="dxa"/>
        <w:tblLayout w:type="fixed"/>
        <w:tblLook w:val="04A0" w:firstRow="1" w:lastRow="0" w:firstColumn="1" w:lastColumn="0" w:noHBand="0" w:noVBand="1"/>
      </w:tblPr>
      <w:tblGrid>
        <w:gridCol w:w="2694"/>
        <w:gridCol w:w="2457"/>
        <w:gridCol w:w="2457"/>
        <w:gridCol w:w="2457"/>
      </w:tblGrid>
      <w:tr w:rsidR="001D2B62" w:rsidRPr="001D2B62" w14:paraId="5012F8E9" w14:textId="77777777" w:rsidTr="001D2B62">
        <w:trPr>
          <w:trHeight w:val="425"/>
        </w:trPr>
        <w:tc>
          <w:tcPr>
            <w:tcW w:w="2694" w:type="dxa"/>
            <w:vAlign w:val="center"/>
          </w:tcPr>
          <w:p w14:paraId="672F5382" w14:textId="77777777" w:rsidR="001D2B62" w:rsidRPr="001D2B62" w:rsidRDefault="001D2B62" w:rsidP="006D441C">
            <w:pPr>
              <w:spacing w:line="276" w:lineRule="auto"/>
              <w:jc w:val="center"/>
              <w:rPr>
                <w:rFonts w:ascii="Times New Roman" w:hAnsi="Times New Roman" w:cs="Times New Roman"/>
                <w:sz w:val="24"/>
                <w:szCs w:val="24"/>
              </w:rPr>
            </w:pPr>
            <w:r w:rsidRPr="001D2B62">
              <w:rPr>
                <w:rFonts w:ascii="Times New Roman" w:hAnsi="Times New Roman" w:cs="Times New Roman"/>
                <w:sz w:val="24"/>
                <w:szCs w:val="24"/>
              </w:rPr>
              <w:t>Антиоксидант/</w:t>
            </w:r>
            <w:proofErr w:type="gramStart"/>
            <w:r w:rsidRPr="001D2B62">
              <w:rPr>
                <w:rFonts w:ascii="Times New Roman" w:hAnsi="Times New Roman" w:cs="Times New Roman"/>
                <w:sz w:val="24"/>
                <w:szCs w:val="24"/>
              </w:rPr>
              <w:t>кон-</w:t>
            </w:r>
            <w:proofErr w:type="spellStart"/>
            <w:r w:rsidRPr="001D2B62">
              <w:rPr>
                <w:rFonts w:ascii="Times New Roman" w:hAnsi="Times New Roman" w:cs="Times New Roman"/>
                <w:sz w:val="24"/>
                <w:szCs w:val="24"/>
              </w:rPr>
              <w:t>центрация</w:t>
            </w:r>
            <w:proofErr w:type="spellEnd"/>
            <w:proofErr w:type="gramEnd"/>
            <w:r w:rsidRPr="001D2B62">
              <w:rPr>
                <w:rFonts w:ascii="Times New Roman" w:hAnsi="Times New Roman" w:cs="Times New Roman"/>
                <w:sz w:val="24"/>
                <w:szCs w:val="24"/>
              </w:rPr>
              <w:t xml:space="preserve"> по отношению к жиру</w:t>
            </w:r>
          </w:p>
        </w:tc>
        <w:tc>
          <w:tcPr>
            <w:tcW w:w="2457" w:type="dxa"/>
            <w:vAlign w:val="center"/>
          </w:tcPr>
          <w:p w14:paraId="1DA3911F" w14:textId="77777777" w:rsidR="001D2B62" w:rsidRPr="001D2B62" w:rsidRDefault="001D2B62" w:rsidP="006D441C">
            <w:pPr>
              <w:spacing w:line="276" w:lineRule="auto"/>
              <w:jc w:val="center"/>
              <w:rPr>
                <w:rFonts w:ascii="Times New Roman" w:hAnsi="Times New Roman" w:cs="Times New Roman"/>
                <w:sz w:val="24"/>
                <w:szCs w:val="24"/>
              </w:rPr>
            </w:pPr>
            <w:r w:rsidRPr="001D2B62">
              <w:rPr>
                <w:rFonts w:ascii="Times New Roman" w:hAnsi="Times New Roman" w:cs="Times New Roman"/>
                <w:sz w:val="24"/>
                <w:szCs w:val="24"/>
              </w:rPr>
              <w:t>Исходное перекисное число сухой смеси (</w:t>
            </w:r>
            <w:proofErr w:type="spellStart"/>
            <w:r w:rsidRPr="001D2B62">
              <w:rPr>
                <w:rFonts w:ascii="Times New Roman" w:hAnsi="Times New Roman" w:cs="Times New Roman"/>
                <w:sz w:val="24"/>
                <w:szCs w:val="24"/>
              </w:rPr>
              <w:t>мкмоль</w:t>
            </w:r>
            <w:proofErr w:type="spellEnd"/>
            <w:r w:rsidRPr="001D2B62">
              <w:rPr>
                <w:rFonts w:ascii="Times New Roman" w:hAnsi="Times New Roman" w:cs="Times New Roman"/>
                <w:sz w:val="24"/>
                <w:szCs w:val="24"/>
              </w:rPr>
              <w:t xml:space="preserve"> активного кислорода/кг жира)</w:t>
            </w:r>
          </w:p>
        </w:tc>
        <w:tc>
          <w:tcPr>
            <w:tcW w:w="2457" w:type="dxa"/>
            <w:vAlign w:val="center"/>
          </w:tcPr>
          <w:p w14:paraId="27032582" w14:textId="77777777" w:rsidR="001D2B62" w:rsidRPr="001D2B62" w:rsidRDefault="001D2B62" w:rsidP="006D441C">
            <w:pPr>
              <w:spacing w:line="276" w:lineRule="auto"/>
              <w:jc w:val="center"/>
              <w:rPr>
                <w:rFonts w:ascii="Times New Roman" w:hAnsi="Times New Roman" w:cs="Times New Roman"/>
                <w:sz w:val="24"/>
                <w:szCs w:val="24"/>
              </w:rPr>
            </w:pPr>
            <w:r w:rsidRPr="001D2B62">
              <w:rPr>
                <w:rFonts w:ascii="Times New Roman" w:hAnsi="Times New Roman" w:cs="Times New Roman"/>
                <w:sz w:val="24"/>
                <w:szCs w:val="24"/>
              </w:rPr>
              <w:t>три месяца хранения сухой смеси (</w:t>
            </w:r>
            <w:proofErr w:type="spellStart"/>
            <w:r w:rsidRPr="001D2B62">
              <w:rPr>
                <w:rFonts w:ascii="Times New Roman" w:hAnsi="Times New Roman" w:cs="Times New Roman"/>
                <w:sz w:val="24"/>
                <w:szCs w:val="24"/>
              </w:rPr>
              <w:t>мкмоль</w:t>
            </w:r>
            <w:proofErr w:type="spellEnd"/>
            <w:r w:rsidRPr="001D2B62">
              <w:rPr>
                <w:rFonts w:ascii="Times New Roman" w:hAnsi="Times New Roman" w:cs="Times New Roman"/>
                <w:sz w:val="24"/>
                <w:szCs w:val="24"/>
              </w:rPr>
              <w:t xml:space="preserve"> активного кислорода/кг жира)</w:t>
            </w:r>
          </w:p>
        </w:tc>
        <w:tc>
          <w:tcPr>
            <w:tcW w:w="2457" w:type="dxa"/>
            <w:vAlign w:val="center"/>
          </w:tcPr>
          <w:p w14:paraId="3EC2BE80" w14:textId="77777777" w:rsidR="001D2B62" w:rsidRPr="001D2B62" w:rsidRDefault="001D2B62" w:rsidP="006D441C">
            <w:pPr>
              <w:spacing w:line="276" w:lineRule="auto"/>
              <w:jc w:val="center"/>
              <w:rPr>
                <w:rFonts w:ascii="Times New Roman" w:hAnsi="Times New Roman" w:cs="Times New Roman"/>
                <w:sz w:val="24"/>
                <w:szCs w:val="24"/>
              </w:rPr>
            </w:pPr>
            <w:r w:rsidRPr="001D2B62">
              <w:rPr>
                <w:rFonts w:ascii="Times New Roman" w:hAnsi="Times New Roman" w:cs="Times New Roman"/>
                <w:sz w:val="24"/>
                <w:szCs w:val="24"/>
              </w:rPr>
              <w:t>6 мес. хранения сухой смеси (</w:t>
            </w:r>
            <w:proofErr w:type="spellStart"/>
            <w:r w:rsidRPr="001D2B62">
              <w:rPr>
                <w:rFonts w:ascii="Times New Roman" w:hAnsi="Times New Roman" w:cs="Times New Roman"/>
                <w:sz w:val="24"/>
                <w:szCs w:val="24"/>
              </w:rPr>
              <w:t>мкмоль</w:t>
            </w:r>
            <w:proofErr w:type="spellEnd"/>
            <w:r w:rsidRPr="001D2B62">
              <w:rPr>
                <w:rFonts w:ascii="Times New Roman" w:hAnsi="Times New Roman" w:cs="Times New Roman"/>
                <w:sz w:val="24"/>
                <w:szCs w:val="24"/>
              </w:rPr>
              <w:t xml:space="preserve"> активного кислорода/кг жира)</w:t>
            </w:r>
          </w:p>
        </w:tc>
      </w:tr>
      <w:tr w:rsidR="001D2B62" w:rsidRPr="001D2B62" w14:paraId="7F49C8D3" w14:textId="77777777" w:rsidTr="001D2B62">
        <w:trPr>
          <w:trHeight w:val="425"/>
        </w:trPr>
        <w:tc>
          <w:tcPr>
            <w:tcW w:w="10065" w:type="dxa"/>
            <w:gridSpan w:val="4"/>
          </w:tcPr>
          <w:p w14:paraId="0F851380" w14:textId="77777777" w:rsidR="001D2B62" w:rsidRPr="001D2B62" w:rsidRDefault="001D2B62" w:rsidP="006D441C">
            <w:pPr>
              <w:spacing w:line="276" w:lineRule="auto"/>
              <w:rPr>
                <w:rFonts w:ascii="Times New Roman" w:hAnsi="Times New Roman" w:cs="Times New Roman"/>
                <w:sz w:val="24"/>
                <w:szCs w:val="24"/>
              </w:rPr>
            </w:pPr>
            <w:proofErr w:type="spellStart"/>
            <w:r w:rsidRPr="001D2B62">
              <w:rPr>
                <w:rFonts w:ascii="Times New Roman" w:hAnsi="Times New Roman" w:cs="Times New Roman"/>
                <w:sz w:val="24"/>
                <w:szCs w:val="24"/>
              </w:rPr>
              <w:t>Дегидрокверцетин</w:t>
            </w:r>
            <w:proofErr w:type="spellEnd"/>
          </w:p>
        </w:tc>
      </w:tr>
      <w:tr w:rsidR="001D2B62" w:rsidRPr="001D2B62" w14:paraId="676216A3" w14:textId="77777777" w:rsidTr="001D2B62">
        <w:trPr>
          <w:trHeight w:val="425"/>
        </w:trPr>
        <w:tc>
          <w:tcPr>
            <w:tcW w:w="2694" w:type="dxa"/>
          </w:tcPr>
          <w:p w14:paraId="4CAA30C0" w14:textId="77777777" w:rsidR="001D2B62" w:rsidRPr="001D2B62" w:rsidRDefault="001D2B62" w:rsidP="006D441C">
            <w:pPr>
              <w:spacing w:line="276" w:lineRule="auto"/>
              <w:rPr>
                <w:rFonts w:ascii="Times New Roman" w:hAnsi="Times New Roman" w:cs="Times New Roman"/>
                <w:sz w:val="24"/>
                <w:szCs w:val="24"/>
              </w:rPr>
            </w:pPr>
            <w:r w:rsidRPr="001D2B62">
              <w:rPr>
                <w:rFonts w:ascii="Times New Roman" w:hAnsi="Times New Roman" w:cs="Times New Roman"/>
                <w:sz w:val="24"/>
                <w:szCs w:val="24"/>
              </w:rPr>
              <w:t>0,5%</w:t>
            </w:r>
          </w:p>
        </w:tc>
        <w:tc>
          <w:tcPr>
            <w:tcW w:w="2457" w:type="dxa"/>
            <w:vAlign w:val="center"/>
          </w:tcPr>
          <w:p w14:paraId="381D1762" w14:textId="77777777" w:rsidR="001D2B62" w:rsidRPr="001D2B62" w:rsidRDefault="001D2B62" w:rsidP="006D441C">
            <w:pPr>
              <w:spacing w:line="276" w:lineRule="auto"/>
              <w:ind w:left="34"/>
              <w:jc w:val="center"/>
              <w:rPr>
                <w:rFonts w:ascii="Times New Roman" w:hAnsi="Times New Roman" w:cs="Times New Roman"/>
                <w:sz w:val="24"/>
                <w:szCs w:val="24"/>
              </w:rPr>
            </w:pPr>
            <w:r w:rsidRPr="001D2B62">
              <w:rPr>
                <w:rFonts w:ascii="Times New Roman" w:hAnsi="Times New Roman" w:cs="Times New Roman"/>
                <w:sz w:val="24"/>
                <w:szCs w:val="24"/>
              </w:rPr>
              <w:t>1,5±0,05</w:t>
            </w:r>
          </w:p>
        </w:tc>
        <w:tc>
          <w:tcPr>
            <w:tcW w:w="2457" w:type="dxa"/>
            <w:vAlign w:val="center"/>
          </w:tcPr>
          <w:p w14:paraId="4F16D814" w14:textId="77777777" w:rsidR="001D2B62" w:rsidRPr="001D2B62" w:rsidRDefault="001D2B62" w:rsidP="006D441C">
            <w:pPr>
              <w:spacing w:line="276" w:lineRule="auto"/>
              <w:ind w:left="34"/>
              <w:jc w:val="center"/>
              <w:rPr>
                <w:rFonts w:ascii="Times New Roman" w:hAnsi="Times New Roman" w:cs="Times New Roman"/>
                <w:sz w:val="24"/>
                <w:szCs w:val="24"/>
              </w:rPr>
            </w:pPr>
            <w:r w:rsidRPr="001D2B62">
              <w:rPr>
                <w:rFonts w:ascii="Times New Roman" w:hAnsi="Times New Roman" w:cs="Times New Roman"/>
                <w:sz w:val="24"/>
                <w:szCs w:val="24"/>
              </w:rPr>
              <w:t>2,0±0,08</w:t>
            </w:r>
          </w:p>
        </w:tc>
        <w:tc>
          <w:tcPr>
            <w:tcW w:w="2457" w:type="dxa"/>
            <w:vAlign w:val="center"/>
          </w:tcPr>
          <w:p w14:paraId="3A6C4A10" w14:textId="77777777" w:rsidR="001D2B62" w:rsidRPr="001D2B62" w:rsidRDefault="001D2B62" w:rsidP="006D441C">
            <w:pPr>
              <w:spacing w:line="276" w:lineRule="auto"/>
              <w:ind w:left="34"/>
              <w:jc w:val="center"/>
              <w:rPr>
                <w:rFonts w:ascii="Times New Roman" w:hAnsi="Times New Roman" w:cs="Times New Roman"/>
                <w:sz w:val="24"/>
                <w:szCs w:val="24"/>
              </w:rPr>
            </w:pPr>
            <w:r w:rsidRPr="001D2B62">
              <w:rPr>
                <w:rFonts w:ascii="Times New Roman" w:hAnsi="Times New Roman" w:cs="Times New Roman"/>
                <w:sz w:val="24"/>
                <w:szCs w:val="24"/>
              </w:rPr>
              <w:t>2,5±0,04</w:t>
            </w:r>
          </w:p>
        </w:tc>
      </w:tr>
      <w:tr w:rsidR="001D2B62" w:rsidRPr="001D2B62" w14:paraId="57B560DD" w14:textId="77777777" w:rsidTr="001D2B62">
        <w:trPr>
          <w:trHeight w:val="425"/>
        </w:trPr>
        <w:tc>
          <w:tcPr>
            <w:tcW w:w="2694" w:type="dxa"/>
          </w:tcPr>
          <w:p w14:paraId="390B485A" w14:textId="77777777" w:rsidR="001D2B62" w:rsidRPr="001D2B62" w:rsidRDefault="001D2B62" w:rsidP="006D441C">
            <w:pPr>
              <w:spacing w:line="276" w:lineRule="auto"/>
              <w:rPr>
                <w:rFonts w:ascii="Times New Roman" w:hAnsi="Times New Roman" w:cs="Times New Roman"/>
                <w:sz w:val="24"/>
                <w:szCs w:val="24"/>
              </w:rPr>
            </w:pPr>
            <w:r w:rsidRPr="001D2B62">
              <w:rPr>
                <w:rFonts w:ascii="Times New Roman" w:hAnsi="Times New Roman" w:cs="Times New Roman"/>
                <w:sz w:val="24"/>
                <w:szCs w:val="24"/>
              </w:rPr>
              <w:t>1,0%</w:t>
            </w:r>
          </w:p>
        </w:tc>
        <w:tc>
          <w:tcPr>
            <w:tcW w:w="2457" w:type="dxa"/>
            <w:vAlign w:val="center"/>
          </w:tcPr>
          <w:p w14:paraId="00E37612" w14:textId="77777777" w:rsidR="001D2B62" w:rsidRPr="001D2B62" w:rsidRDefault="001D2B62" w:rsidP="006D441C">
            <w:pPr>
              <w:spacing w:line="276" w:lineRule="auto"/>
              <w:ind w:left="34"/>
              <w:jc w:val="center"/>
              <w:rPr>
                <w:rFonts w:ascii="Times New Roman" w:hAnsi="Times New Roman" w:cs="Times New Roman"/>
                <w:sz w:val="24"/>
                <w:szCs w:val="24"/>
              </w:rPr>
            </w:pPr>
            <w:r w:rsidRPr="001D2B62">
              <w:rPr>
                <w:rFonts w:ascii="Times New Roman" w:hAnsi="Times New Roman" w:cs="Times New Roman"/>
                <w:sz w:val="24"/>
                <w:szCs w:val="24"/>
              </w:rPr>
              <w:t>1,40,09</w:t>
            </w:r>
          </w:p>
        </w:tc>
        <w:tc>
          <w:tcPr>
            <w:tcW w:w="2457" w:type="dxa"/>
            <w:vAlign w:val="center"/>
          </w:tcPr>
          <w:p w14:paraId="31354E0E" w14:textId="77777777" w:rsidR="001D2B62" w:rsidRPr="001D2B62" w:rsidRDefault="001D2B62" w:rsidP="006D441C">
            <w:pPr>
              <w:spacing w:line="276" w:lineRule="auto"/>
              <w:ind w:left="34"/>
              <w:jc w:val="center"/>
              <w:rPr>
                <w:rFonts w:ascii="Times New Roman" w:hAnsi="Times New Roman" w:cs="Times New Roman"/>
                <w:sz w:val="24"/>
                <w:szCs w:val="24"/>
              </w:rPr>
            </w:pPr>
            <w:r w:rsidRPr="001D2B62">
              <w:rPr>
                <w:rFonts w:ascii="Times New Roman" w:hAnsi="Times New Roman" w:cs="Times New Roman"/>
                <w:sz w:val="24"/>
                <w:szCs w:val="24"/>
              </w:rPr>
              <w:t>1,8±0,04</w:t>
            </w:r>
          </w:p>
        </w:tc>
        <w:tc>
          <w:tcPr>
            <w:tcW w:w="2457" w:type="dxa"/>
            <w:vAlign w:val="center"/>
          </w:tcPr>
          <w:p w14:paraId="65004DCB" w14:textId="77777777" w:rsidR="001D2B62" w:rsidRPr="001D2B62" w:rsidRDefault="001D2B62" w:rsidP="006D441C">
            <w:pPr>
              <w:spacing w:line="276" w:lineRule="auto"/>
              <w:ind w:left="34"/>
              <w:jc w:val="center"/>
              <w:rPr>
                <w:rFonts w:ascii="Times New Roman" w:hAnsi="Times New Roman" w:cs="Times New Roman"/>
                <w:sz w:val="24"/>
                <w:szCs w:val="24"/>
              </w:rPr>
            </w:pPr>
            <w:r w:rsidRPr="001D2B62">
              <w:rPr>
                <w:rFonts w:ascii="Times New Roman" w:hAnsi="Times New Roman" w:cs="Times New Roman"/>
                <w:sz w:val="24"/>
                <w:szCs w:val="24"/>
              </w:rPr>
              <w:t>2,0±0,09</w:t>
            </w:r>
          </w:p>
        </w:tc>
      </w:tr>
      <w:tr w:rsidR="001D2B62" w:rsidRPr="001D2B62" w14:paraId="30220B41" w14:textId="77777777" w:rsidTr="001D2B62">
        <w:trPr>
          <w:trHeight w:val="425"/>
        </w:trPr>
        <w:tc>
          <w:tcPr>
            <w:tcW w:w="2694" w:type="dxa"/>
          </w:tcPr>
          <w:p w14:paraId="6451E708" w14:textId="77777777" w:rsidR="001D2B62" w:rsidRPr="001D2B62" w:rsidRDefault="001D2B62" w:rsidP="006D441C">
            <w:pPr>
              <w:spacing w:line="276" w:lineRule="auto"/>
              <w:rPr>
                <w:rFonts w:ascii="Times New Roman" w:hAnsi="Times New Roman" w:cs="Times New Roman"/>
                <w:sz w:val="24"/>
                <w:szCs w:val="24"/>
              </w:rPr>
            </w:pPr>
            <w:r w:rsidRPr="001D2B62">
              <w:rPr>
                <w:rFonts w:ascii="Times New Roman" w:hAnsi="Times New Roman" w:cs="Times New Roman"/>
                <w:sz w:val="24"/>
                <w:szCs w:val="24"/>
              </w:rPr>
              <w:t>2,0%</w:t>
            </w:r>
          </w:p>
        </w:tc>
        <w:tc>
          <w:tcPr>
            <w:tcW w:w="2457" w:type="dxa"/>
            <w:vAlign w:val="center"/>
          </w:tcPr>
          <w:p w14:paraId="35191B90" w14:textId="77777777" w:rsidR="001D2B62" w:rsidRPr="001D2B62" w:rsidRDefault="001D2B62" w:rsidP="006D441C">
            <w:pPr>
              <w:spacing w:line="276" w:lineRule="auto"/>
              <w:ind w:left="34"/>
              <w:jc w:val="center"/>
              <w:rPr>
                <w:rFonts w:ascii="Times New Roman" w:hAnsi="Times New Roman" w:cs="Times New Roman"/>
                <w:sz w:val="24"/>
                <w:szCs w:val="24"/>
              </w:rPr>
            </w:pPr>
            <w:r w:rsidRPr="001D2B62">
              <w:rPr>
                <w:rFonts w:ascii="Times New Roman" w:hAnsi="Times New Roman" w:cs="Times New Roman"/>
                <w:sz w:val="24"/>
                <w:szCs w:val="24"/>
              </w:rPr>
              <w:t>1,4±0,06</w:t>
            </w:r>
          </w:p>
        </w:tc>
        <w:tc>
          <w:tcPr>
            <w:tcW w:w="2457" w:type="dxa"/>
            <w:vAlign w:val="center"/>
          </w:tcPr>
          <w:p w14:paraId="1F432E3E" w14:textId="77777777" w:rsidR="001D2B62" w:rsidRPr="001D2B62" w:rsidRDefault="001D2B62" w:rsidP="006D441C">
            <w:pPr>
              <w:spacing w:line="276" w:lineRule="auto"/>
              <w:ind w:left="34"/>
              <w:jc w:val="center"/>
              <w:rPr>
                <w:rFonts w:ascii="Times New Roman" w:hAnsi="Times New Roman" w:cs="Times New Roman"/>
                <w:sz w:val="24"/>
                <w:szCs w:val="24"/>
              </w:rPr>
            </w:pPr>
            <w:r w:rsidRPr="001D2B62">
              <w:rPr>
                <w:rFonts w:ascii="Times New Roman" w:hAnsi="Times New Roman" w:cs="Times New Roman"/>
                <w:sz w:val="24"/>
                <w:szCs w:val="24"/>
              </w:rPr>
              <w:t>1,8±0,05</w:t>
            </w:r>
          </w:p>
        </w:tc>
        <w:tc>
          <w:tcPr>
            <w:tcW w:w="2457" w:type="dxa"/>
            <w:vAlign w:val="center"/>
          </w:tcPr>
          <w:p w14:paraId="6F51CC93" w14:textId="77777777" w:rsidR="001D2B62" w:rsidRPr="001D2B62" w:rsidRDefault="001D2B62" w:rsidP="006D441C">
            <w:pPr>
              <w:spacing w:line="276" w:lineRule="auto"/>
              <w:ind w:left="34"/>
              <w:jc w:val="center"/>
              <w:rPr>
                <w:rFonts w:ascii="Times New Roman" w:hAnsi="Times New Roman" w:cs="Times New Roman"/>
                <w:sz w:val="24"/>
                <w:szCs w:val="24"/>
              </w:rPr>
            </w:pPr>
            <w:r w:rsidRPr="001D2B62">
              <w:rPr>
                <w:rFonts w:ascii="Times New Roman" w:hAnsi="Times New Roman" w:cs="Times New Roman"/>
                <w:sz w:val="24"/>
                <w:szCs w:val="24"/>
              </w:rPr>
              <w:t>1,6±0,06</w:t>
            </w:r>
          </w:p>
        </w:tc>
      </w:tr>
      <w:tr w:rsidR="001D2B62" w:rsidRPr="001D2B62" w14:paraId="2A5CC792" w14:textId="77777777" w:rsidTr="001D2B62">
        <w:trPr>
          <w:trHeight w:val="425"/>
        </w:trPr>
        <w:tc>
          <w:tcPr>
            <w:tcW w:w="10065" w:type="dxa"/>
            <w:gridSpan w:val="4"/>
            <w:vAlign w:val="center"/>
          </w:tcPr>
          <w:p w14:paraId="75326BC1" w14:textId="77777777" w:rsidR="001D2B62" w:rsidRPr="001D2B62" w:rsidRDefault="001D2B62" w:rsidP="006D441C">
            <w:pPr>
              <w:spacing w:line="276" w:lineRule="auto"/>
              <w:rPr>
                <w:rFonts w:ascii="Times New Roman" w:hAnsi="Times New Roman" w:cs="Times New Roman"/>
                <w:sz w:val="24"/>
                <w:szCs w:val="24"/>
              </w:rPr>
            </w:pPr>
            <w:r w:rsidRPr="001D2B62">
              <w:rPr>
                <w:rFonts w:ascii="Times New Roman" w:hAnsi="Times New Roman" w:cs="Times New Roman"/>
                <w:sz w:val="24"/>
                <w:szCs w:val="24"/>
              </w:rPr>
              <w:t>γ–токоферол</w:t>
            </w:r>
          </w:p>
        </w:tc>
      </w:tr>
      <w:tr w:rsidR="001D2B62" w:rsidRPr="001D2B62" w14:paraId="5F49710A" w14:textId="77777777" w:rsidTr="001D2B62">
        <w:trPr>
          <w:trHeight w:val="425"/>
        </w:trPr>
        <w:tc>
          <w:tcPr>
            <w:tcW w:w="2694" w:type="dxa"/>
          </w:tcPr>
          <w:p w14:paraId="4460FAA4" w14:textId="77777777" w:rsidR="001D2B62" w:rsidRPr="001D2B62" w:rsidRDefault="001D2B62" w:rsidP="006D441C">
            <w:pPr>
              <w:spacing w:line="276" w:lineRule="auto"/>
              <w:rPr>
                <w:rFonts w:ascii="Times New Roman" w:hAnsi="Times New Roman" w:cs="Times New Roman"/>
                <w:sz w:val="24"/>
                <w:szCs w:val="24"/>
              </w:rPr>
            </w:pPr>
            <w:r w:rsidRPr="001D2B62">
              <w:rPr>
                <w:rFonts w:ascii="Times New Roman" w:hAnsi="Times New Roman" w:cs="Times New Roman"/>
                <w:sz w:val="24"/>
                <w:szCs w:val="24"/>
              </w:rPr>
              <w:t>0,5%</w:t>
            </w:r>
          </w:p>
        </w:tc>
        <w:tc>
          <w:tcPr>
            <w:tcW w:w="2457" w:type="dxa"/>
            <w:vAlign w:val="center"/>
          </w:tcPr>
          <w:p w14:paraId="577C2DCF" w14:textId="77777777" w:rsidR="001D2B62" w:rsidRPr="001D2B62" w:rsidRDefault="001D2B62" w:rsidP="006D441C">
            <w:pPr>
              <w:spacing w:line="276" w:lineRule="auto"/>
              <w:jc w:val="center"/>
              <w:rPr>
                <w:rFonts w:ascii="Times New Roman" w:hAnsi="Times New Roman" w:cs="Times New Roman"/>
                <w:sz w:val="24"/>
                <w:szCs w:val="24"/>
              </w:rPr>
            </w:pPr>
            <w:r w:rsidRPr="001D2B62">
              <w:rPr>
                <w:rFonts w:ascii="Times New Roman" w:hAnsi="Times New Roman" w:cs="Times New Roman"/>
                <w:sz w:val="24"/>
                <w:szCs w:val="24"/>
              </w:rPr>
              <w:t>1,6±0,05</w:t>
            </w:r>
          </w:p>
        </w:tc>
        <w:tc>
          <w:tcPr>
            <w:tcW w:w="2457" w:type="dxa"/>
            <w:vAlign w:val="center"/>
          </w:tcPr>
          <w:p w14:paraId="51F63BEF" w14:textId="77777777" w:rsidR="001D2B62" w:rsidRPr="001D2B62" w:rsidRDefault="001D2B62" w:rsidP="006D441C">
            <w:pPr>
              <w:spacing w:line="276" w:lineRule="auto"/>
              <w:jc w:val="center"/>
              <w:rPr>
                <w:rFonts w:ascii="Times New Roman" w:hAnsi="Times New Roman" w:cs="Times New Roman"/>
                <w:sz w:val="24"/>
                <w:szCs w:val="24"/>
              </w:rPr>
            </w:pPr>
            <w:r w:rsidRPr="001D2B62">
              <w:rPr>
                <w:rFonts w:ascii="Times New Roman" w:hAnsi="Times New Roman" w:cs="Times New Roman"/>
                <w:sz w:val="24"/>
                <w:szCs w:val="24"/>
              </w:rPr>
              <w:t>2,2±0,09</w:t>
            </w:r>
          </w:p>
        </w:tc>
        <w:tc>
          <w:tcPr>
            <w:tcW w:w="2457" w:type="dxa"/>
            <w:vAlign w:val="center"/>
          </w:tcPr>
          <w:p w14:paraId="6E662294" w14:textId="77777777" w:rsidR="001D2B62" w:rsidRPr="001D2B62" w:rsidRDefault="001D2B62" w:rsidP="006D441C">
            <w:pPr>
              <w:spacing w:line="276" w:lineRule="auto"/>
              <w:jc w:val="center"/>
              <w:rPr>
                <w:rFonts w:ascii="Times New Roman" w:hAnsi="Times New Roman" w:cs="Times New Roman"/>
                <w:sz w:val="24"/>
                <w:szCs w:val="24"/>
              </w:rPr>
            </w:pPr>
            <w:r w:rsidRPr="001D2B62">
              <w:rPr>
                <w:rFonts w:ascii="Times New Roman" w:hAnsi="Times New Roman" w:cs="Times New Roman"/>
                <w:sz w:val="24"/>
                <w:szCs w:val="24"/>
              </w:rPr>
              <w:t>2,4±0,08</w:t>
            </w:r>
          </w:p>
        </w:tc>
      </w:tr>
      <w:tr w:rsidR="001D2B62" w:rsidRPr="001D2B62" w14:paraId="733DD398" w14:textId="77777777" w:rsidTr="001D2B62">
        <w:trPr>
          <w:trHeight w:val="425"/>
        </w:trPr>
        <w:tc>
          <w:tcPr>
            <w:tcW w:w="2694" w:type="dxa"/>
          </w:tcPr>
          <w:p w14:paraId="1F826E6B" w14:textId="77777777" w:rsidR="001D2B62" w:rsidRPr="001D2B62" w:rsidRDefault="001D2B62" w:rsidP="006D441C">
            <w:pPr>
              <w:spacing w:line="276" w:lineRule="auto"/>
              <w:rPr>
                <w:rFonts w:ascii="Times New Roman" w:hAnsi="Times New Roman" w:cs="Times New Roman"/>
                <w:sz w:val="24"/>
                <w:szCs w:val="24"/>
              </w:rPr>
            </w:pPr>
            <w:r w:rsidRPr="001D2B62">
              <w:rPr>
                <w:rFonts w:ascii="Times New Roman" w:hAnsi="Times New Roman" w:cs="Times New Roman"/>
                <w:sz w:val="24"/>
                <w:szCs w:val="24"/>
              </w:rPr>
              <w:t>1,0%</w:t>
            </w:r>
          </w:p>
        </w:tc>
        <w:tc>
          <w:tcPr>
            <w:tcW w:w="2457" w:type="dxa"/>
            <w:vAlign w:val="center"/>
          </w:tcPr>
          <w:p w14:paraId="69D2B3EB" w14:textId="77777777" w:rsidR="001D2B62" w:rsidRPr="001D2B62" w:rsidRDefault="001D2B62" w:rsidP="006D441C">
            <w:pPr>
              <w:spacing w:line="276" w:lineRule="auto"/>
              <w:jc w:val="center"/>
              <w:rPr>
                <w:rFonts w:ascii="Times New Roman" w:hAnsi="Times New Roman" w:cs="Times New Roman"/>
                <w:sz w:val="24"/>
                <w:szCs w:val="24"/>
              </w:rPr>
            </w:pPr>
            <w:r w:rsidRPr="001D2B62">
              <w:rPr>
                <w:rFonts w:ascii="Times New Roman" w:hAnsi="Times New Roman" w:cs="Times New Roman"/>
                <w:sz w:val="24"/>
                <w:szCs w:val="24"/>
              </w:rPr>
              <w:t>1,5±0,04</w:t>
            </w:r>
          </w:p>
        </w:tc>
        <w:tc>
          <w:tcPr>
            <w:tcW w:w="2457" w:type="dxa"/>
            <w:vAlign w:val="center"/>
          </w:tcPr>
          <w:p w14:paraId="534D2F4A" w14:textId="77777777" w:rsidR="001D2B62" w:rsidRPr="001D2B62" w:rsidRDefault="001D2B62" w:rsidP="006D441C">
            <w:pPr>
              <w:spacing w:line="276" w:lineRule="auto"/>
              <w:jc w:val="center"/>
              <w:rPr>
                <w:rFonts w:ascii="Times New Roman" w:hAnsi="Times New Roman" w:cs="Times New Roman"/>
                <w:sz w:val="24"/>
                <w:szCs w:val="24"/>
              </w:rPr>
            </w:pPr>
            <w:r w:rsidRPr="001D2B62">
              <w:rPr>
                <w:rFonts w:ascii="Times New Roman" w:hAnsi="Times New Roman" w:cs="Times New Roman"/>
                <w:sz w:val="24"/>
                <w:szCs w:val="24"/>
              </w:rPr>
              <w:t>2,2±0,07</w:t>
            </w:r>
          </w:p>
        </w:tc>
        <w:tc>
          <w:tcPr>
            <w:tcW w:w="2457" w:type="dxa"/>
            <w:vAlign w:val="center"/>
          </w:tcPr>
          <w:p w14:paraId="531BF975" w14:textId="77777777" w:rsidR="001D2B62" w:rsidRPr="001D2B62" w:rsidRDefault="001D2B62" w:rsidP="006D441C">
            <w:pPr>
              <w:spacing w:line="276" w:lineRule="auto"/>
              <w:jc w:val="center"/>
              <w:rPr>
                <w:rFonts w:ascii="Times New Roman" w:hAnsi="Times New Roman" w:cs="Times New Roman"/>
                <w:sz w:val="24"/>
                <w:szCs w:val="24"/>
              </w:rPr>
            </w:pPr>
            <w:r w:rsidRPr="001D2B62">
              <w:rPr>
                <w:rFonts w:ascii="Times New Roman" w:hAnsi="Times New Roman" w:cs="Times New Roman"/>
                <w:sz w:val="24"/>
                <w:szCs w:val="24"/>
              </w:rPr>
              <w:t>2,2±0,06</w:t>
            </w:r>
          </w:p>
        </w:tc>
      </w:tr>
      <w:tr w:rsidR="001D2B62" w:rsidRPr="001D2B62" w14:paraId="0997E028" w14:textId="77777777" w:rsidTr="001D2B62">
        <w:trPr>
          <w:trHeight w:val="425"/>
        </w:trPr>
        <w:tc>
          <w:tcPr>
            <w:tcW w:w="2694" w:type="dxa"/>
          </w:tcPr>
          <w:p w14:paraId="25EB631C" w14:textId="77777777" w:rsidR="001D2B62" w:rsidRPr="001D2B62" w:rsidRDefault="001D2B62" w:rsidP="006D441C">
            <w:pPr>
              <w:spacing w:line="276" w:lineRule="auto"/>
              <w:rPr>
                <w:rFonts w:ascii="Times New Roman" w:hAnsi="Times New Roman" w:cs="Times New Roman"/>
                <w:sz w:val="24"/>
                <w:szCs w:val="24"/>
              </w:rPr>
            </w:pPr>
            <w:r w:rsidRPr="001D2B62">
              <w:rPr>
                <w:rFonts w:ascii="Times New Roman" w:hAnsi="Times New Roman" w:cs="Times New Roman"/>
                <w:sz w:val="24"/>
                <w:szCs w:val="24"/>
              </w:rPr>
              <w:t>2,0%</w:t>
            </w:r>
          </w:p>
        </w:tc>
        <w:tc>
          <w:tcPr>
            <w:tcW w:w="2457" w:type="dxa"/>
            <w:vAlign w:val="center"/>
          </w:tcPr>
          <w:p w14:paraId="5245EA6F" w14:textId="77777777" w:rsidR="001D2B62" w:rsidRPr="001D2B62" w:rsidRDefault="001D2B62" w:rsidP="006D441C">
            <w:pPr>
              <w:spacing w:line="276" w:lineRule="auto"/>
              <w:jc w:val="center"/>
              <w:rPr>
                <w:rFonts w:ascii="Times New Roman" w:hAnsi="Times New Roman" w:cs="Times New Roman"/>
                <w:sz w:val="24"/>
                <w:szCs w:val="24"/>
              </w:rPr>
            </w:pPr>
            <w:r w:rsidRPr="001D2B62">
              <w:rPr>
                <w:rFonts w:ascii="Times New Roman" w:hAnsi="Times New Roman" w:cs="Times New Roman"/>
                <w:sz w:val="24"/>
                <w:szCs w:val="24"/>
              </w:rPr>
              <w:t>1,7±0,08</w:t>
            </w:r>
          </w:p>
        </w:tc>
        <w:tc>
          <w:tcPr>
            <w:tcW w:w="2457" w:type="dxa"/>
            <w:vAlign w:val="center"/>
          </w:tcPr>
          <w:p w14:paraId="5F3F862E" w14:textId="77777777" w:rsidR="001D2B62" w:rsidRPr="001D2B62" w:rsidRDefault="001D2B62" w:rsidP="006D441C">
            <w:pPr>
              <w:spacing w:line="276" w:lineRule="auto"/>
              <w:jc w:val="center"/>
              <w:rPr>
                <w:rFonts w:ascii="Times New Roman" w:hAnsi="Times New Roman" w:cs="Times New Roman"/>
                <w:sz w:val="24"/>
                <w:szCs w:val="24"/>
              </w:rPr>
            </w:pPr>
            <w:r w:rsidRPr="001D2B62">
              <w:rPr>
                <w:rFonts w:ascii="Times New Roman" w:hAnsi="Times New Roman" w:cs="Times New Roman"/>
                <w:sz w:val="24"/>
                <w:szCs w:val="24"/>
              </w:rPr>
              <w:t>2,0±0,07</w:t>
            </w:r>
          </w:p>
        </w:tc>
        <w:tc>
          <w:tcPr>
            <w:tcW w:w="2457" w:type="dxa"/>
            <w:vAlign w:val="center"/>
          </w:tcPr>
          <w:p w14:paraId="230B7518" w14:textId="77777777" w:rsidR="001D2B62" w:rsidRPr="001D2B62" w:rsidRDefault="001D2B62" w:rsidP="006D441C">
            <w:pPr>
              <w:spacing w:line="276" w:lineRule="auto"/>
              <w:jc w:val="center"/>
              <w:rPr>
                <w:rFonts w:ascii="Times New Roman" w:hAnsi="Times New Roman" w:cs="Times New Roman"/>
                <w:sz w:val="24"/>
                <w:szCs w:val="24"/>
              </w:rPr>
            </w:pPr>
            <w:r w:rsidRPr="001D2B62">
              <w:rPr>
                <w:rFonts w:ascii="Times New Roman" w:hAnsi="Times New Roman" w:cs="Times New Roman"/>
                <w:sz w:val="24"/>
                <w:szCs w:val="24"/>
              </w:rPr>
              <w:t>1,8±0,02</w:t>
            </w:r>
          </w:p>
        </w:tc>
      </w:tr>
      <w:tr w:rsidR="001D2B62" w:rsidRPr="001D2B62" w14:paraId="7E673977" w14:textId="77777777" w:rsidTr="001D2B62">
        <w:trPr>
          <w:trHeight w:val="425"/>
        </w:trPr>
        <w:tc>
          <w:tcPr>
            <w:tcW w:w="10065" w:type="dxa"/>
            <w:gridSpan w:val="4"/>
            <w:vAlign w:val="center"/>
          </w:tcPr>
          <w:p w14:paraId="227F081E" w14:textId="77777777" w:rsidR="001D2B62" w:rsidRPr="001D2B62" w:rsidRDefault="001D2B62" w:rsidP="006D441C">
            <w:pPr>
              <w:spacing w:line="276" w:lineRule="auto"/>
              <w:rPr>
                <w:rFonts w:ascii="Times New Roman" w:hAnsi="Times New Roman" w:cs="Times New Roman"/>
                <w:sz w:val="24"/>
                <w:szCs w:val="24"/>
              </w:rPr>
            </w:pPr>
            <w:r w:rsidRPr="001D2B62">
              <w:rPr>
                <w:rFonts w:ascii="Times New Roman" w:hAnsi="Times New Roman" w:cs="Times New Roman"/>
                <w:sz w:val="24"/>
                <w:szCs w:val="24"/>
              </w:rPr>
              <w:t>α-токоферол</w:t>
            </w:r>
          </w:p>
        </w:tc>
      </w:tr>
      <w:tr w:rsidR="001D2B62" w:rsidRPr="001D2B62" w14:paraId="4880A654" w14:textId="77777777" w:rsidTr="001D2B62">
        <w:trPr>
          <w:trHeight w:val="425"/>
        </w:trPr>
        <w:tc>
          <w:tcPr>
            <w:tcW w:w="2694" w:type="dxa"/>
          </w:tcPr>
          <w:p w14:paraId="591490E0" w14:textId="77777777" w:rsidR="001D2B62" w:rsidRPr="001D2B62" w:rsidRDefault="001D2B62" w:rsidP="006D441C">
            <w:pPr>
              <w:spacing w:line="276" w:lineRule="auto"/>
              <w:rPr>
                <w:rFonts w:ascii="Times New Roman" w:hAnsi="Times New Roman" w:cs="Times New Roman"/>
                <w:sz w:val="24"/>
                <w:szCs w:val="24"/>
              </w:rPr>
            </w:pPr>
            <w:r w:rsidRPr="001D2B62">
              <w:rPr>
                <w:rFonts w:ascii="Times New Roman" w:hAnsi="Times New Roman" w:cs="Times New Roman"/>
                <w:sz w:val="24"/>
                <w:szCs w:val="24"/>
              </w:rPr>
              <w:t>0,5%</w:t>
            </w:r>
          </w:p>
        </w:tc>
        <w:tc>
          <w:tcPr>
            <w:tcW w:w="2457" w:type="dxa"/>
            <w:vAlign w:val="center"/>
          </w:tcPr>
          <w:p w14:paraId="0506CAF4" w14:textId="77777777" w:rsidR="001D2B62" w:rsidRPr="001D2B62" w:rsidRDefault="001D2B62" w:rsidP="006D441C">
            <w:pPr>
              <w:spacing w:line="276" w:lineRule="auto"/>
              <w:jc w:val="center"/>
              <w:rPr>
                <w:rFonts w:ascii="Times New Roman" w:hAnsi="Times New Roman" w:cs="Times New Roman"/>
                <w:sz w:val="24"/>
                <w:szCs w:val="24"/>
              </w:rPr>
            </w:pPr>
            <w:r w:rsidRPr="001D2B62">
              <w:rPr>
                <w:rFonts w:ascii="Times New Roman" w:hAnsi="Times New Roman" w:cs="Times New Roman"/>
                <w:sz w:val="24"/>
                <w:szCs w:val="24"/>
              </w:rPr>
              <w:t>1,7±0,07</w:t>
            </w:r>
          </w:p>
        </w:tc>
        <w:tc>
          <w:tcPr>
            <w:tcW w:w="2457" w:type="dxa"/>
            <w:vAlign w:val="center"/>
          </w:tcPr>
          <w:p w14:paraId="70A4A37E" w14:textId="77777777" w:rsidR="001D2B62" w:rsidRPr="001D2B62" w:rsidRDefault="001D2B62" w:rsidP="006D441C">
            <w:pPr>
              <w:spacing w:line="276" w:lineRule="auto"/>
              <w:jc w:val="center"/>
              <w:rPr>
                <w:rFonts w:ascii="Times New Roman" w:hAnsi="Times New Roman" w:cs="Times New Roman"/>
                <w:sz w:val="24"/>
                <w:szCs w:val="24"/>
              </w:rPr>
            </w:pPr>
            <w:r w:rsidRPr="001D2B62">
              <w:rPr>
                <w:rFonts w:ascii="Times New Roman" w:hAnsi="Times New Roman" w:cs="Times New Roman"/>
                <w:sz w:val="24"/>
                <w:szCs w:val="24"/>
              </w:rPr>
              <w:t>2,5±0,07</w:t>
            </w:r>
          </w:p>
        </w:tc>
        <w:tc>
          <w:tcPr>
            <w:tcW w:w="2457" w:type="dxa"/>
            <w:vAlign w:val="center"/>
          </w:tcPr>
          <w:p w14:paraId="77210318" w14:textId="77777777" w:rsidR="001D2B62" w:rsidRPr="001D2B62" w:rsidRDefault="001D2B62" w:rsidP="006D441C">
            <w:pPr>
              <w:spacing w:line="276" w:lineRule="auto"/>
              <w:jc w:val="center"/>
              <w:rPr>
                <w:rFonts w:ascii="Times New Roman" w:hAnsi="Times New Roman" w:cs="Times New Roman"/>
                <w:sz w:val="24"/>
                <w:szCs w:val="24"/>
              </w:rPr>
            </w:pPr>
            <w:r w:rsidRPr="001D2B62">
              <w:rPr>
                <w:rFonts w:ascii="Times New Roman" w:hAnsi="Times New Roman" w:cs="Times New Roman"/>
                <w:sz w:val="24"/>
                <w:szCs w:val="24"/>
              </w:rPr>
              <w:t>2,8±0,04</w:t>
            </w:r>
          </w:p>
        </w:tc>
      </w:tr>
      <w:tr w:rsidR="001D2B62" w:rsidRPr="001D2B62" w14:paraId="4F9A65B4" w14:textId="77777777" w:rsidTr="001D2B62">
        <w:trPr>
          <w:trHeight w:val="425"/>
        </w:trPr>
        <w:tc>
          <w:tcPr>
            <w:tcW w:w="2694" w:type="dxa"/>
          </w:tcPr>
          <w:p w14:paraId="0A79D30A" w14:textId="77777777" w:rsidR="001D2B62" w:rsidRPr="001D2B62" w:rsidRDefault="001D2B62" w:rsidP="006D441C">
            <w:pPr>
              <w:spacing w:line="276" w:lineRule="auto"/>
              <w:rPr>
                <w:rFonts w:ascii="Times New Roman" w:hAnsi="Times New Roman" w:cs="Times New Roman"/>
                <w:sz w:val="24"/>
                <w:szCs w:val="24"/>
              </w:rPr>
            </w:pPr>
            <w:r w:rsidRPr="001D2B62">
              <w:rPr>
                <w:rFonts w:ascii="Times New Roman" w:hAnsi="Times New Roman" w:cs="Times New Roman"/>
                <w:sz w:val="24"/>
                <w:szCs w:val="24"/>
              </w:rPr>
              <w:t>1,0%</w:t>
            </w:r>
          </w:p>
        </w:tc>
        <w:tc>
          <w:tcPr>
            <w:tcW w:w="2457" w:type="dxa"/>
            <w:vAlign w:val="center"/>
          </w:tcPr>
          <w:p w14:paraId="7EA1D708" w14:textId="77777777" w:rsidR="001D2B62" w:rsidRPr="001D2B62" w:rsidRDefault="001D2B62" w:rsidP="006D441C">
            <w:pPr>
              <w:spacing w:line="276" w:lineRule="auto"/>
              <w:jc w:val="center"/>
              <w:rPr>
                <w:rFonts w:ascii="Times New Roman" w:hAnsi="Times New Roman" w:cs="Times New Roman"/>
                <w:sz w:val="24"/>
                <w:szCs w:val="24"/>
              </w:rPr>
            </w:pPr>
            <w:r w:rsidRPr="001D2B62">
              <w:rPr>
                <w:rFonts w:ascii="Times New Roman" w:hAnsi="Times New Roman" w:cs="Times New Roman"/>
                <w:sz w:val="24"/>
                <w:szCs w:val="24"/>
              </w:rPr>
              <w:t>1,8±0,06</w:t>
            </w:r>
          </w:p>
        </w:tc>
        <w:tc>
          <w:tcPr>
            <w:tcW w:w="2457" w:type="dxa"/>
            <w:vAlign w:val="center"/>
          </w:tcPr>
          <w:p w14:paraId="21C35B26" w14:textId="77777777" w:rsidR="001D2B62" w:rsidRPr="001D2B62" w:rsidRDefault="001D2B62" w:rsidP="006D441C">
            <w:pPr>
              <w:spacing w:line="276" w:lineRule="auto"/>
              <w:jc w:val="center"/>
              <w:rPr>
                <w:rFonts w:ascii="Times New Roman" w:hAnsi="Times New Roman" w:cs="Times New Roman"/>
                <w:sz w:val="24"/>
                <w:szCs w:val="24"/>
              </w:rPr>
            </w:pPr>
            <w:r w:rsidRPr="001D2B62">
              <w:rPr>
                <w:rFonts w:ascii="Times New Roman" w:hAnsi="Times New Roman" w:cs="Times New Roman"/>
                <w:sz w:val="24"/>
                <w:szCs w:val="24"/>
              </w:rPr>
              <w:t>2,3±0,09</w:t>
            </w:r>
          </w:p>
        </w:tc>
        <w:tc>
          <w:tcPr>
            <w:tcW w:w="2457" w:type="dxa"/>
            <w:vAlign w:val="center"/>
          </w:tcPr>
          <w:p w14:paraId="5E8C836A" w14:textId="77777777" w:rsidR="001D2B62" w:rsidRPr="001D2B62" w:rsidRDefault="001D2B62" w:rsidP="006D441C">
            <w:pPr>
              <w:spacing w:line="276" w:lineRule="auto"/>
              <w:jc w:val="center"/>
              <w:rPr>
                <w:rFonts w:ascii="Times New Roman" w:hAnsi="Times New Roman" w:cs="Times New Roman"/>
                <w:sz w:val="24"/>
                <w:szCs w:val="24"/>
              </w:rPr>
            </w:pPr>
            <w:r w:rsidRPr="001D2B62">
              <w:rPr>
                <w:rFonts w:ascii="Times New Roman" w:hAnsi="Times New Roman" w:cs="Times New Roman"/>
                <w:sz w:val="24"/>
                <w:szCs w:val="24"/>
              </w:rPr>
              <w:t>2,7±0,05</w:t>
            </w:r>
          </w:p>
        </w:tc>
      </w:tr>
      <w:tr w:rsidR="001D2B62" w:rsidRPr="001D2B62" w14:paraId="6DCC827A" w14:textId="77777777" w:rsidTr="001D2B62">
        <w:trPr>
          <w:trHeight w:val="425"/>
        </w:trPr>
        <w:tc>
          <w:tcPr>
            <w:tcW w:w="2694" w:type="dxa"/>
          </w:tcPr>
          <w:p w14:paraId="713C8F51" w14:textId="77777777" w:rsidR="001D2B62" w:rsidRPr="001D2B62" w:rsidRDefault="001D2B62" w:rsidP="006D441C">
            <w:pPr>
              <w:spacing w:line="276" w:lineRule="auto"/>
              <w:rPr>
                <w:rFonts w:ascii="Times New Roman" w:hAnsi="Times New Roman" w:cs="Times New Roman"/>
                <w:sz w:val="24"/>
                <w:szCs w:val="24"/>
              </w:rPr>
            </w:pPr>
            <w:r w:rsidRPr="001D2B62">
              <w:rPr>
                <w:rFonts w:ascii="Times New Roman" w:hAnsi="Times New Roman" w:cs="Times New Roman"/>
                <w:sz w:val="24"/>
                <w:szCs w:val="24"/>
              </w:rPr>
              <w:t>2,0%</w:t>
            </w:r>
          </w:p>
        </w:tc>
        <w:tc>
          <w:tcPr>
            <w:tcW w:w="2457" w:type="dxa"/>
            <w:vAlign w:val="center"/>
          </w:tcPr>
          <w:p w14:paraId="3B5309F7" w14:textId="77777777" w:rsidR="001D2B62" w:rsidRPr="001D2B62" w:rsidRDefault="001D2B62" w:rsidP="006D441C">
            <w:pPr>
              <w:spacing w:line="276" w:lineRule="auto"/>
              <w:jc w:val="center"/>
              <w:rPr>
                <w:rFonts w:ascii="Times New Roman" w:hAnsi="Times New Roman" w:cs="Times New Roman"/>
                <w:sz w:val="24"/>
                <w:szCs w:val="24"/>
              </w:rPr>
            </w:pPr>
            <w:r w:rsidRPr="001D2B62">
              <w:rPr>
                <w:rFonts w:ascii="Times New Roman" w:hAnsi="Times New Roman" w:cs="Times New Roman"/>
                <w:sz w:val="24"/>
                <w:szCs w:val="24"/>
              </w:rPr>
              <w:t>1,8±0,05</w:t>
            </w:r>
          </w:p>
        </w:tc>
        <w:tc>
          <w:tcPr>
            <w:tcW w:w="2457" w:type="dxa"/>
            <w:vAlign w:val="center"/>
          </w:tcPr>
          <w:p w14:paraId="7BB22603" w14:textId="77777777" w:rsidR="001D2B62" w:rsidRPr="001D2B62" w:rsidRDefault="001D2B62" w:rsidP="006D441C">
            <w:pPr>
              <w:spacing w:line="276" w:lineRule="auto"/>
              <w:jc w:val="center"/>
              <w:rPr>
                <w:rFonts w:ascii="Times New Roman" w:hAnsi="Times New Roman" w:cs="Times New Roman"/>
                <w:sz w:val="24"/>
                <w:szCs w:val="24"/>
              </w:rPr>
            </w:pPr>
            <w:r w:rsidRPr="001D2B62">
              <w:rPr>
                <w:rFonts w:ascii="Times New Roman" w:hAnsi="Times New Roman" w:cs="Times New Roman"/>
                <w:sz w:val="24"/>
                <w:szCs w:val="24"/>
              </w:rPr>
              <w:t>2,2±0,06</w:t>
            </w:r>
          </w:p>
        </w:tc>
        <w:tc>
          <w:tcPr>
            <w:tcW w:w="2457" w:type="dxa"/>
            <w:vAlign w:val="center"/>
          </w:tcPr>
          <w:p w14:paraId="7C6946C2" w14:textId="77777777" w:rsidR="001D2B62" w:rsidRPr="001D2B62" w:rsidRDefault="001D2B62" w:rsidP="006D441C">
            <w:pPr>
              <w:spacing w:line="276" w:lineRule="auto"/>
              <w:jc w:val="center"/>
              <w:rPr>
                <w:rFonts w:ascii="Times New Roman" w:hAnsi="Times New Roman" w:cs="Times New Roman"/>
                <w:sz w:val="24"/>
                <w:szCs w:val="24"/>
              </w:rPr>
            </w:pPr>
            <w:r w:rsidRPr="001D2B62">
              <w:rPr>
                <w:rFonts w:ascii="Times New Roman" w:hAnsi="Times New Roman" w:cs="Times New Roman"/>
                <w:sz w:val="24"/>
                <w:szCs w:val="24"/>
              </w:rPr>
              <w:t>2,7±0,08</w:t>
            </w:r>
          </w:p>
        </w:tc>
      </w:tr>
      <w:tr w:rsidR="001D2B62" w:rsidRPr="001D2B62" w14:paraId="29F64B6B" w14:textId="77777777" w:rsidTr="001D2B62">
        <w:trPr>
          <w:trHeight w:val="425"/>
        </w:trPr>
        <w:tc>
          <w:tcPr>
            <w:tcW w:w="2694" w:type="dxa"/>
          </w:tcPr>
          <w:p w14:paraId="59B661DA" w14:textId="77777777" w:rsidR="001D2B62" w:rsidRPr="001D2B62" w:rsidRDefault="001D2B62" w:rsidP="006D441C">
            <w:pPr>
              <w:spacing w:line="276" w:lineRule="auto"/>
              <w:rPr>
                <w:rFonts w:ascii="Times New Roman" w:hAnsi="Times New Roman" w:cs="Times New Roman"/>
                <w:sz w:val="24"/>
                <w:szCs w:val="24"/>
              </w:rPr>
            </w:pPr>
            <w:r w:rsidRPr="001D2B62">
              <w:rPr>
                <w:rFonts w:ascii="Times New Roman" w:hAnsi="Times New Roman" w:cs="Times New Roman"/>
                <w:sz w:val="24"/>
                <w:szCs w:val="24"/>
              </w:rPr>
              <w:t>Сухая смесь без консервантов</w:t>
            </w:r>
          </w:p>
        </w:tc>
        <w:tc>
          <w:tcPr>
            <w:tcW w:w="2457" w:type="dxa"/>
            <w:vAlign w:val="center"/>
          </w:tcPr>
          <w:p w14:paraId="44D4D8D0" w14:textId="77777777" w:rsidR="001D2B62" w:rsidRPr="001D2B62" w:rsidRDefault="001D2B62" w:rsidP="006D441C">
            <w:pPr>
              <w:spacing w:line="276" w:lineRule="auto"/>
              <w:jc w:val="center"/>
              <w:rPr>
                <w:rFonts w:ascii="Times New Roman" w:hAnsi="Times New Roman" w:cs="Times New Roman"/>
                <w:sz w:val="24"/>
                <w:szCs w:val="24"/>
              </w:rPr>
            </w:pPr>
            <w:r w:rsidRPr="001D2B62">
              <w:rPr>
                <w:rFonts w:ascii="Times New Roman" w:hAnsi="Times New Roman" w:cs="Times New Roman"/>
                <w:sz w:val="24"/>
                <w:szCs w:val="24"/>
              </w:rPr>
              <w:t>1,7±0,1</w:t>
            </w:r>
          </w:p>
        </w:tc>
        <w:tc>
          <w:tcPr>
            <w:tcW w:w="2457" w:type="dxa"/>
            <w:vAlign w:val="center"/>
          </w:tcPr>
          <w:p w14:paraId="348E7DA1" w14:textId="77777777" w:rsidR="001D2B62" w:rsidRPr="001D2B62" w:rsidRDefault="001D2B62" w:rsidP="006D441C">
            <w:pPr>
              <w:spacing w:line="276" w:lineRule="auto"/>
              <w:jc w:val="center"/>
              <w:rPr>
                <w:rFonts w:ascii="Times New Roman" w:hAnsi="Times New Roman" w:cs="Times New Roman"/>
                <w:sz w:val="24"/>
                <w:szCs w:val="24"/>
              </w:rPr>
            </w:pPr>
            <w:r w:rsidRPr="001D2B62">
              <w:rPr>
                <w:rFonts w:ascii="Times New Roman" w:hAnsi="Times New Roman" w:cs="Times New Roman"/>
                <w:sz w:val="24"/>
                <w:szCs w:val="24"/>
              </w:rPr>
              <w:t>3,0±0,08</w:t>
            </w:r>
          </w:p>
        </w:tc>
        <w:tc>
          <w:tcPr>
            <w:tcW w:w="2457" w:type="dxa"/>
            <w:vAlign w:val="center"/>
          </w:tcPr>
          <w:p w14:paraId="597649B3" w14:textId="77777777" w:rsidR="001D2B62" w:rsidRPr="001D2B62" w:rsidRDefault="001D2B62" w:rsidP="006D441C">
            <w:pPr>
              <w:spacing w:line="276" w:lineRule="auto"/>
              <w:jc w:val="center"/>
              <w:rPr>
                <w:rFonts w:ascii="Times New Roman" w:hAnsi="Times New Roman" w:cs="Times New Roman"/>
                <w:sz w:val="24"/>
                <w:szCs w:val="24"/>
              </w:rPr>
            </w:pPr>
            <w:r w:rsidRPr="001D2B62">
              <w:rPr>
                <w:rFonts w:ascii="Times New Roman" w:hAnsi="Times New Roman" w:cs="Times New Roman"/>
                <w:sz w:val="24"/>
                <w:szCs w:val="24"/>
              </w:rPr>
              <w:t>4,1±0,04</w:t>
            </w:r>
          </w:p>
        </w:tc>
      </w:tr>
    </w:tbl>
    <w:p w14:paraId="68B81738" w14:textId="77777777" w:rsidR="001D2B62" w:rsidRPr="00CC50AE" w:rsidRDefault="001D2B62" w:rsidP="001D2B62">
      <w:pPr>
        <w:rPr>
          <w:rFonts w:ascii="Times New Roman" w:hAnsi="Times New Roman" w:cs="Times New Roman"/>
          <w:sz w:val="2"/>
          <w:szCs w:val="6"/>
        </w:rPr>
      </w:pPr>
    </w:p>
    <w:p w14:paraId="741CA432" w14:textId="77777777" w:rsidR="001D2B62" w:rsidRPr="001D2B62" w:rsidRDefault="001D2B62" w:rsidP="00476BCA">
      <w:pPr>
        <w:ind w:firstLine="709"/>
        <w:jc w:val="center"/>
        <w:rPr>
          <w:rFonts w:ascii="Times New Roman" w:hAnsi="Times New Roman" w:cs="Times New Roman"/>
          <w:b/>
          <w:sz w:val="24"/>
          <w:szCs w:val="24"/>
        </w:rPr>
      </w:pPr>
    </w:p>
    <w:p w14:paraId="6F4BBA08" w14:textId="77777777" w:rsidR="00470103" w:rsidRPr="00D939AA" w:rsidRDefault="00470103" w:rsidP="00D939AA">
      <w:pPr>
        <w:spacing w:after="0" w:line="240" w:lineRule="auto"/>
        <w:ind w:firstLine="709"/>
        <w:jc w:val="center"/>
        <w:rPr>
          <w:rFonts w:ascii="Times New Roman" w:hAnsi="Times New Roman" w:cs="Times New Roman"/>
          <w:sz w:val="24"/>
          <w:szCs w:val="24"/>
        </w:rPr>
      </w:pPr>
    </w:p>
    <w:p w14:paraId="6CCC3CAF" w14:textId="09D40B2D" w:rsidR="00CC3D53" w:rsidRPr="00D939AA" w:rsidRDefault="00CC3D53" w:rsidP="00D939AA">
      <w:pPr>
        <w:pStyle w:val="a6"/>
        <w:tabs>
          <w:tab w:val="left" w:pos="851"/>
        </w:tabs>
        <w:adjustRightInd w:val="0"/>
        <w:spacing w:after="0" w:line="240" w:lineRule="auto"/>
        <w:ind w:left="0" w:firstLine="709"/>
        <w:jc w:val="center"/>
        <w:rPr>
          <w:color w:val="auto"/>
        </w:rPr>
      </w:pPr>
    </w:p>
    <w:p w14:paraId="26FE321C" w14:textId="62C16D0F" w:rsidR="00CC3D53" w:rsidRPr="00490123" w:rsidRDefault="00CC3D53" w:rsidP="00CC3D53">
      <w:pPr>
        <w:pStyle w:val="a6"/>
        <w:tabs>
          <w:tab w:val="left" w:pos="851"/>
        </w:tabs>
        <w:adjustRightInd w:val="0"/>
        <w:spacing w:after="0" w:line="240" w:lineRule="auto"/>
        <w:ind w:left="0"/>
        <w:jc w:val="center"/>
      </w:pPr>
      <w:r w:rsidRPr="00490123">
        <w:rPr>
          <w:color w:val="auto"/>
        </w:rPr>
        <w:br w:type="page"/>
      </w:r>
    </w:p>
    <w:p w14:paraId="177BDCA6" w14:textId="63F66A33" w:rsidR="000426E9" w:rsidRPr="009D4D02" w:rsidRDefault="000426E9" w:rsidP="000426E9">
      <w:pPr>
        <w:spacing w:after="0" w:line="240" w:lineRule="auto"/>
        <w:ind w:firstLine="709"/>
        <w:jc w:val="center"/>
        <w:rPr>
          <w:rFonts w:ascii="Times New Roman" w:hAnsi="Times New Roman" w:cs="Times New Roman"/>
          <w:b/>
          <w:bCs/>
          <w:sz w:val="24"/>
          <w:szCs w:val="24"/>
        </w:rPr>
      </w:pPr>
      <w:r w:rsidRPr="009D4D02">
        <w:rPr>
          <w:rFonts w:ascii="Times New Roman" w:hAnsi="Times New Roman" w:cs="Times New Roman"/>
          <w:b/>
          <w:bCs/>
          <w:sz w:val="24"/>
          <w:szCs w:val="24"/>
        </w:rPr>
        <w:lastRenderedPageBreak/>
        <w:t>ПРИЛОЖЕ</w:t>
      </w:r>
      <w:r w:rsidR="007B6FDF" w:rsidRPr="009D4D02">
        <w:rPr>
          <w:rFonts w:ascii="Times New Roman" w:hAnsi="Times New Roman" w:cs="Times New Roman"/>
          <w:b/>
          <w:bCs/>
          <w:sz w:val="24"/>
          <w:szCs w:val="24"/>
        </w:rPr>
        <w:t xml:space="preserve">НИЕ </w:t>
      </w:r>
      <w:r w:rsidR="003B67C6" w:rsidRPr="009D4D02">
        <w:rPr>
          <w:rFonts w:ascii="Times New Roman" w:hAnsi="Times New Roman" w:cs="Times New Roman"/>
          <w:b/>
          <w:bCs/>
          <w:sz w:val="24"/>
          <w:szCs w:val="24"/>
        </w:rPr>
        <w:t>Р</w:t>
      </w:r>
    </w:p>
    <w:p w14:paraId="369922F7" w14:textId="77777777" w:rsidR="00622FA2" w:rsidRDefault="00622FA2" w:rsidP="000426E9">
      <w:pPr>
        <w:spacing w:after="0" w:line="240" w:lineRule="auto"/>
        <w:ind w:firstLine="709"/>
        <w:jc w:val="center"/>
        <w:rPr>
          <w:rFonts w:ascii="Times New Roman" w:hAnsi="Times New Roman" w:cs="Times New Roman"/>
          <w:sz w:val="24"/>
          <w:szCs w:val="24"/>
        </w:rPr>
      </w:pPr>
    </w:p>
    <w:p w14:paraId="2BDF2776" w14:textId="41B05E06" w:rsidR="00622FA2" w:rsidRPr="003B67C6" w:rsidRDefault="00622FA2" w:rsidP="00622FA2">
      <w:pPr>
        <w:spacing w:after="0" w:line="360" w:lineRule="auto"/>
        <w:ind w:firstLine="709"/>
        <w:jc w:val="center"/>
        <w:rPr>
          <w:rFonts w:ascii="Times New Roman" w:hAnsi="Times New Roman" w:cs="Times New Roman"/>
          <w:b/>
          <w:sz w:val="24"/>
          <w:szCs w:val="24"/>
        </w:rPr>
      </w:pPr>
      <w:r w:rsidRPr="003B67C6">
        <w:rPr>
          <w:rFonts w:ascii="Times New Roman" w:hAnsi="Times New Roman" w:cs="Times New Roman"/>
          <w:b/>
          <w:sz w:val="24"/>
          <w:szCs w:val="24"/>
        </w:rPr>
        <w:t>Содержание основных пищевых ингредиентов (белок, жир, углеводы), а также калорийность в сухих смесях на основе кобыльего молока</w:t>
      </w:r>
    </w:p>
    <w:p w14:paraId="396D33FE" w14:textId="77777777" w:rsidR="00622FA2" w:rsidRDefault="00622FA2" w:rsidP="00622FA2">
      <w:pPr>
        <w:spacing w:after="0" w:line="360" w:lineRule="auto"/>
        <w:ind w:firstLine="709"/>
        <w:jc w:val="center"/>
        <w:rPr>
          <w:rFonts w:ascii="Times New Roman" w:hAnsi="Times New Roman" w:cs="Times New Roman"/>
          <w:sz w:val="24"/>
          <w:szCs w:val="24"/>
        </w:rPr>
      </w:pPr>
    </w:p>
    <w:p w14:paraId="4EB8AB4F" w14:textId="72F1CC3B" w:rsidR="00622FA2" w:rsidRPr="005A30DD" w:rsidRDefault="00622FA2" w:rsidP="00622FA2">
      <w:pPr>
        <w:spacing w:after="0" w:line="240" w:lineRule="auto"/>
        <w:jc w:val="both"/>
        <w:rPr>
          <w:rFonts w:ascii="Times New Roman" w:hAnsi="Times New Roman" w:cs="Times New Roman"/>
          <w:sz w:val="24"/>
          <w:szCs w:val="24"/>
        </w:rPr>
      </w:pPr>
      <w:r w:rsidRPr="005A30DD">
        <w:rPr>
          <w:rFonts w:ascii="Times New Roman" w:hAnsi="Times New Roman" w:cs="Times New Roman"/>
          <w:sz w:val="24"/>
          <w:szCs w:val="24"/>
        </w:rPr>
        <w:t xml:space="preserve">Таблица </w:t>
      </w:r>
      <w:r>
        <w:rPr>
          <w:rFonts w:ascii="Times New Roman" w:hAnsi="Times New Roman" w:cs="Times New Roman"/>
          <w:sz w:val="24"/>
          <w:szCs w:val="24"/>
        </w:rPr>
        <w:t xml:space="preserve">1 </w:t>
      </w:r>
      <w:r w:rsidRPr="005A30DD">
        <w:rPr>
          <w:rFonts w:ascii="Times New Roman" w:hAnsi="Times New Roman" w:cs="Times New Roman"/>
          <w:sz w:val="24"/>
          <w:szCs w:val="24"/>
        </w:rPr>
        <w:t>– Средние физико-химические показатели сухих белковых смесей с добавлением кобыльего молока, порошка грибов линчжи и шиитаке, лакто- и бифидобактерий, ресвератрола, стевии, фукоидана</w:t>
      </w:r>
    </w:p>
    <w:p w14:paraId="1D90D396" w14:textId="77777777" w:rsidR="00622FA2" w:rsidRPr="00622FA2" w:rsidRDefault="00622FA2" w:rsidP="00622FA2">
      <w:pPr>
        <w:spacing w:after="0" w:line="360" w:lineRule="auto"/>
        <w:ind w:firstLine="567"/>
        <w:jc w:val="both"/>
        <w:rPr>
          <w:rFonts w:ascii="Times New Roman" w:hAnsi="Times New Roman" w:cs="Times New Roman"/>
          <w:sz w:val="24"/>
          <w:szCs w:val="28"/>
        </w:rPr>
      </w:pPr>
    </w:p>
    <w:tbl>
      <w:tblPr>
        <w:tblStyle w:val="a8"/>
        <w:tblW w:w="9781" w:type="dxa"/>
        <w:tblInd w:w="108" w:type="dxa"/>
        <w:tblLook w:val="04A0" w:firstRow="1" w:lastRow="0" w:firstColumn="1" w:lastColumn="0" w:noHBand="0" w:noVBand="1"/>
      </w:tblPr>
      <w:tblGrid>
        <w:gridCol w:w="6228"/>
        <w:gridCol w:w="3553"/>
      </w:tblGrid>
      <w:tr w:rsidR="00622FA2" w:rsidRPr="005A30DD" w14:paraId="44FC043F" w14:textId="77777777" w:rsidTr="00622FA2">
        <w:trPr>
          <w:trHeight w:val="397"/>
        </w:trPr>
        <w:tc>
          <w:tcPr>
            <w:tcW w:w="6228" w:type="dxa"/>
          </w:tcPr>
          <w:p w14:paraId="5811EBD2" w14:textId="77777777" w:rsidR="00622FA2" w:rsidRPr="005A30DD" w:rsidRDefault="00622FA2" w:rsidP="006D441C">
            <w:pPr>
              <w:spacing w:line="276" w:lineRule="auto"/>
              <w:jc w:val="center"/>
              <w:rPr>
                <w:rFonts w:ascii="Times New Roman" w:hAnsi="Times New Roman" w:cs="Times New Roman"/>
                <w:sz w:val="24"/>
                <w:szCs w:val="24"/>
              </w:rPr>
            </w:pPr>
            <w:r w:rsidRPr="005A30DD">
              <w:rPr>
                <w:rFonts w:ascii="Times New Roman" w:hAnsi="Times New Roman" w:cs="Times New Roman"/>
                <w:sz w:val="24"/>
                <w:szCs w:val="24"/>
              </w:rPr>
              <w:t>Наименование показателя</w:t>
            </w:r>
          </w:p>
        </w:tc>
        <w:tc>
          <w:tcPr>
            <w:tcW w:w="3553" w:type="dxa"/>
          </w:tcPr>
          <w:p w14:paraId="4290B852" w14:textId="77777777" w:rsidR="00622FA2" w:rsidRPr="005A30DD" w:rsidRDefault="00622FA2" w:rsidP="006D441C">
            <w:pPr>
              <w:spacing w:line="276" w:lineRule="auto"/>
              <w:ind w:firstLine="34"/>
              <w:jc w:val="center"/>
              <w:rPr>
                <w:rFonts w:ascii="Times New Roman" w:hAnsi="Times New Roman" w:cs="Times New Roman"/>
                <w:sz w:val="24"/>
                <w:szCs w:val="24"/>
              </w:rPr>
            </w:pPr>
            <w:r w:rsidRPr="005A30DD">
              <w:rPr>
                <w:rFonts w:ascii="Times New Roman" w:hAnsi="Times New Roman" w:cs="Times New Roman"/>
                <w:sz w:val="24"/>
                <w:szCs w:val="24"/>
              </w:rPr>
              <w:t>Норма</w:t>
            </w:r>
          </w:p>
        </w:tc>
      </w:tr>
      <w:tr w:rsidR="00622FA2" w:rsidRPr="005A30DD" w14:paraId="78A9F50F" w14:textId="77777777" w:rsidTr="00622FA2">
        <w:trPr>
          <w:trHeight w:val="397"/>
        </w:trPr>
        <w:tc>
          <w:tcPr>
            <w:tcW w:w="6228" w:type="dxa"/>
          </w:tcPr>
          <w:p w14:paraId="133BB24A" w14:textId="77777777" w:rsidR="00622FA2" w:rsidRPr="005A30DD" w:rsidRDefault="00622FA2" w:rsidP="006D441C">
            <w:pPr>
              <w:spacing w:line="276" w:lineRule="auto"/>
              <w:jc w:val="both"/>
              <w:rPr>
                <w:rFonts w:ascii="Times New Roman" w:hAnsi="Times New Roman" w:cs="Times New Roman"/>
                <w:sz w:val="24"/>
                <w:szCs w:val="24"/>
              </w:rPr>
            </w:pPr>
            <w:r w:rsidRPr="005A30DD">
              <w:rPr>
                <w:rFonts w:ascii="Times New Roman" w:hAnsi="Times New Roman" w:cs="Times New Roman"/>
                <w:sz w:val="24"/>
                <w:szCs w:val="24"/>
              </w:rPr>
              <w:t>Массовая доля жира, %</w:t>
            </w:r>
          </w:p>
        </w:tc>
        <w:tc>
          <w:tcPr>
            <w:tcW w:w="3553" w:type="dxa"/>
          </w:tcPr>
          <w:p w14:paraId="74338CB5" w14:textId="77777777" w:rsidR="00622FA2" w:rsidRPr="005A30DD" w:rsidRDefault="00622FA2" w:rsidP="006D441C">
            <w:pPr>
              <w:spacing w:line="276" w:lineRule="auto"/>
              <w:jc w:val="center"/>
              <w:rPr>
                <w:rFonts w:ascii="Times New Roman" w:hAnsi="Times New Roman" w:cs="Times New Roman"/>
                <w:sz w:val="24"/>
                <w:szCs w:val="24"/>
              </w:rPr>
            </w:pPr>
            <w:r w:rsidRPr="005A30DD">
              <w:rPr>
                <w:rFonts w:ascii="Times New Roman" w:hAnsi="Times New Roman" w:cs="Times New Roman"/>
                <w:sz w:val="24"/>
                <w:szCs w:val="24"/>
              </w:rPr>
              <w:t>18,8-19,1</w:t>
            </w:r>
          </w:p>
        </w:tc>
      </w:tr>
      <w:tr w:rsidR="00622FA2" w:rsidRPr="005A30DD" w14:paraId="6422067E" w14:textId="77777777" w:rsidTr="00622FA2">
        <w:trPr>
          <w:trHeight w:val="397"/>
        </w:trPr>
        <w:tc>
          <w:tcPr>
            <w:tcW w:w="6228" w:type="dxa"/>
          </w:tcPr>
          <w:p w14:paraId="2B2B43A6" w14:textId="77777777" w:rsidR="00622FA2" w:rsidRPr="005A30DD" w:rsidRDefault="00622FA2" w:rsidP="006D441C">
            <w:pPr>
              <w:spacing w:line="276" w:lineRule="auto"/>
              <w:jc w:val="both"/>
              <w:rPr>
                <w:rFonts w:ascii="Times New Roman" w:hAnsi="Times New Roman" w:cs="Times New Roman"/>
                <w:sz w:val="24"/>
                <w:szCs w:val="24"/>
              </w:rPr>
            </w:pPr>
            <w:r w:rsidRPr="005A30DD">
              <w:rPr>
                <w:rFonts w:ascii="Times New Roman" w:hAnsi="Times New Roman" w:cs="Times New Roman"/>
                <w:sz w:val="24"/>
                <w:szCs w:val="24"/>
              </w:rPr>
              <w:t>Массовая доля белка, %</w:t>
            </w:r>
          </w:p>
        </w:tc>
        <w:tc>
          <w:tcPr>
            <w:tcW w:w="3553" w:type="dxa"/>
          </w:tcPr>
          <w:p w14:paraId="35CF133E" w14:textId="77777777" w:rsidR="00622FA2" w:rsidRPr="005A30DD" w:rsidRDefault="00622FA2" w:rsidP="006D441C">
            <w:pPr>
              <w:spacing w:line="276" w:lineRule="auto"/>
              <w:jc w:val="center"/>
              <w:rPr>
                <w:rFonts w:ascii="Times New Roman" w:hAnsi="Times New Roman" w:cs="Times New Roman"/>
                <w:sz w:val="24"/>
                <w:szCs w:val="24"/>
                <w:lang w:val="en-US"/>
              </w:rPr>
            </w:pPr>
            <w:r w:rsidRPr="005A30DD">
              <w:rPr>
                <w:rFonts w:ascii="Times New Roman" w:hAnsi="Times New Roman" w:cs="Times New Roman"/>
                <w:sz w:val="24"/>
                <w:szCs w:val="24"/>
              </w:rPr>
              <w:t>4</w:t>
            </w:r>
            <w:r w:rsidRPr="005A30DD">
              <w:rPr>
                <w:rFonts w:ascii="Times New Roman" w:hAnsi="Times New Roman" w:cs="Times New Roman"/>
                <w:sz w:val="24"/>
                <w:szCs w:val="24"/>
                <w:lang w:val="en-US"/>
              </w:rPr>
              <w:t>7</w:t>
            </w:r>
            <w:r w:rsidRPr="005A30DD">
              <w:rPr>
                <w:rFonts w:ascii="Times New Roman" w:hAnsi="Times New Roman" w:cs="Times New Roman"/>
                <w:sz w:val="24"/>
                <w:szCs w:val="24"/>
              </w:rPr>
              <w:t>,</w:t>
            </w:r>
            <w:r w:rsidRPr="005A30DD">
              <w:rPr>
                <w:rFonts w:ascii="Times New Roman" w:hAnsi="Times New Roman" w:cs="Times New Roman"/>
                <w:sz w:val="24"/>
                <w:szCs w:val="24"/>
                <w:lang w:val="en-US"/>
              </w:rPr>
              <w:t>8-49</w:t>
            </w:r>
            <w:r w:rsidRPr="005A30DD">
              <w:rPr>
                <w:rFonts w:ascii="Times New Roman" w:hAnsi="Times New Roman" w:cs="Times New Roman"/>
                <w:sz w:val="24"/>
                <w:szCs w:val="24"/>
              </w:rPr>
              <w:t>,</w:t>
            </w:r>
            <w:r w:rsidRPr="005A30DD">
              <w:rPr>
                <w:rFonts w:ascii="Times New Roman" w:hAnsi="Times New Roman" w:cs="Times New Roman"/>
                <w:sz w:val="24"/>
                <w:szCs w:val="24"/>
                <w:lang w:val="en-US"/>
              </w:rPr>
              <w:t>8</w:t>
            </w:r>
          </w:p>
        </w:tc>
      </w:tr>
      <w:tr w:rsidR="00622FA2" w:rsidRPr="005A30DD" w14:paraId="46FEBF3D" w14:textId="77777777" w:rsidTr="00622FA2">
        <w:trPr>
          <w:trHeight w:val="397"/>
        </w:trPr>
        <w:tc>
          <w:tcPr>
            <w:tcW w:w="6228" w:type="dxa"/>
          </w:tcPr>
          <w:p w14:paraId="085FE8DE" w14:textId="77777777" w:rsidR="00622FA2" w:rsidRPr="005A30DD" w:rsidRDefault="00622FA2" w:rsidP="006D441C">
            <w:pPr>
              <w:spacing w:line="276" w:lineRule="auto"/>
              <w:jc w:val="both"/>
              <w:rPr>
                <w:rFonts w:ascii="Times New Roman" w:hAnsi="Times New Roman" w:cs="Times New Roman"/>
                <w:sz w:val="24"/>
                <w:szCs w:val="24"/>
              </w:rPr>
            </w:pPr>
            <w:r w:rsidRPr="005A30DD">
              <w:rPr>
                <w:rFonts w:ascii="Times New Roman" w:hAnsi="Times New Roman" w:cs="Times New Roman"/>
                <w:sz w:val="24"/>
                <w:szCs w:val="24"/>
              </w:rPr>
              <w:t>Массовая доля углеводов, %</w:t>
            </w:r>
          </w:p>
        </w:tc>
        <w:tc>
          <w:tcPr>
            <w:tcW w:w="3553" w:type="dxa"/>
          </w:tcPr>
          <w:p w14:paraId="62753F00" w14:textId="77777777" w:rsidR="00622FA2" w:rsidRPr="005A30DD" w:rsidRDefault="00622FA2" w:rsidP="006D441C">
            <w:pPr>
              <w:spacing w:line="276" w:lineRule="auto"/>
              <w:jc w:val="center"/>
              <w:rPr>
                <w:rFonts w:ascii="Times New Roman" w:hAnsi="Times New Roman" w:cs="Times New Roman"/>
                <w:sz w:val="24"/>
                <w:szCs w:val="24"/>
              </w:rPr>
            </w:pPr>
            <w:r w:rsidRPr="005A30DD">
              <w:rPr>
                <w:rFonts w:ascii="Times New Roman" w:hAnsi="Times New Roman" w:cs="Times New Roman"/>
                <w:sz w:val="24"/>
                <w:szCs w:val="24"/>
              </w:rPr>
              <w:t>27,19-29,10</w:t>
            </w:r>
          </w:p>
        </w:tc>
      </w:tr>
      <w:tr w:rsidR="00622FA2" w:rsidRPr="005A30DD" w14:paraId="5F6DEA49" w14:textId="77777777" w:rsidTr="00622FA2">
        <w:trPr>
          <w:trHeight w:val="397"/>
        </w:trPr>
        <w:tc>
          <w:tcPr>
            <w:tcW w:w="6228" w:type="dxa"/>
            <w:vAlign w:val="center"/>
          </w:tcPr>
          <w:p w14:paraId="35FB51A4" w14:textId="77777777" w:rsidR="00622FA2" w:rsidRPr="005A30DD" w:rsidRDefault="00622FA2" w:rsidP="006D441C">
            <w:pPr>
              <w:spacing w:line="276" w:lineRule="auto"/>
              <w:rPr>
                <w:rFonts w:ascii="Times New Roman" w:hAnsi="Times New Roman" w:cs="Times New Roman"/>
                <w:sz w:val="24"/>
                <w:szCs w:val="24"/>
              </w:rPr>
            </w:pPr>
            <w:r w:rsidRPr="005A30DD">
              <w:rPr>
                <w:rFonts w:ascii="Times New Roman" w:hAnsi="Times New Roman" w:cs="Times New Roman"/>
                <w:sz w:val="24"/>
                <w:szCs w:val="24"/>
              </w:rPr>
              <w:t>Индекс растворимости, см</w:t>
            </w:r>
            <w:r w:rsidRPr="005A30DD">
              <w:rPr>
                <w:rFonts w:ascii="Times New Roman" w:hAnsi="Times New Roman" w:cs="Times New Roman"/>
                <w:sz w:val="24"/>
                <w:szCs w:val="24"/>
                <w:vertAlign w:val="superscript"/>
              </w:rPr>
              <w:t>3</w:t>
            </w:r>
            <w:r w:rsidRPr="005A30DD">
              <w:rPr>
                <w:rFonts w:ascii="Times New Roman" w:hAnsi="Times New Roman" w:cs="Times New Roman"/>
                <w:sz w:val="24"/>
                <w:szCs w:val="24"/>
              </w:rPr>
              <w:t xml:space="preserve"> сырого осадка, не более</w:t>
            </w:r>
          </w:p>
        </w:tc>
        <w:tc>
          <w:tcPr>
            <w:tcW w:w="3553" w:type="dxa"/>
            <w:vAlign w:val="center"/>
          </w:tcPr>
          <w:p w14:paraId="0577C930" w14:textId="77777777" w:rsidR="00622FA2" w:rsidRPr="005A30DD" w:rsidRDefault="00622FA2" w:rsidP="006D441C">
            <w:pPr>
              <w:spacing w:line="276" w:lineRule="auto"/>
              <w:jc w:val="center"/>
              <w:rPr>
                <w:rFonts w:ascii="Times New Roman" w:hAnsi="Times New Roman" w:cs="Times New Roman"/>
                <w:sz w:val="24"/>
                <w:szCs w:val="24"/>
              </w:rPr>
            </w:pPr>
            <w:r w:rsidRPr="005A30DD">
              <w:rPr>
                <w:rFonts w:ascii="Times New Roman" w:hAnsi="Times New Roman" w:cs="Times New Roman"/>
                <w:sz w:val="24"/>
                <w:szCs w:val="24"/>
              </w:rPr>
              <w:t>0,2-0,3</w:t>
            </w:r>
          </w:p>
        </w:tc>
      </w:tr>
      <w:tr w:rsidR="00622FA2" w:rsidRPr="005A30DD" w14:paraId="666D2E2F" w14:textId="77777777" w:rsidTr="00622FA2">
        <w:trPr>
          <w:trHeight w:val="397"/>
        </w:trPr>
        <w:tc>
          <w:tcPr>
            <w:tcW w:w="6228" w:type="dxa"/>
            <w:vAlign w:val="center"/>
          </w:tcPr>
          <w:p w14:paraId="16C1E709" w14:textId="77777777" w:rsidR="00622FA2" w:rsidRPr="005A30DD" w:rsidRDefault="00622FA2" w:rsidP="006D441C">
            <w:pPr>
              <w:spacing w:line="276" w:lineRule="auto"/>
              <w:rPr>
                <w:rFonts w:ascii="Times New Roman" w:hAnsi="Times New Roman" w:cs="Times New Roman"/>
                <w:sz w:val="24"/>
                <w:szCs w:val="24"/>
              </w:rPr>
            </w:pPr>
            <w:r w:rsidRPr="005A30DD">
              <w:rPr>
                <w:rFonts w:ascii="Times New Roman" w:hAnsi="Times New Roman" w:cs="Times New Roman"/>
                <w:sz w:val="24"/>
                <w:szCs w:val="24"/>
              </w:rPr>
              <w:t>Массовая доля влаги, %, не более</w:t>
            </w:r>
          </w:p>
        </w:tc>
        <w:tc>
          <w:tcPr>
            <w:tcW w:w="3553" w:type="dxa"/>
            <w:vAlign w:val="center"/>
          </w:tcPr>
          <w:p w14:paraId="27C9090E" w14:textId="77777777" w:rsidR="00622FA2" w:rsidRPr="005A30DD" w:rsidRDefault="00622FA2" w:rsidP="006D441C">
            <w:pPr>
              <w:spacing w:line="276" w:lineRule="auto"/>
              <w:jc w:val="center"/>
              <w:rPr>
                <w:rFonts w:ascii="Times New Roman" w:hAnsi="Times New Roman" w:cs="Times New Roman"/>
                <w:sz w:val="24"/>
                <w:szCs w:val="24"/>
              </w:rPr>
            </w:pPr>
            <w:r w:rsidRPr="005A30DD">
              <w:rPr>
                <w:rFonts w:ascii="Times New Roman" w:hAnsi="Times New Roman" w:cs="Times New Roman"/>
                <w:sz w:val="24"/>
                <w:szCs w:val="24"/>
              </w:rPr>
              <w:t>1,74-1,90</w:t>
            </w:r>
          </w:p>
        </w:tc>
      </w:tr>
      <w:tr w:rsidR="00622FA2" w:rsidRPr="005A30DD" w14:paraId="3196C0DF" w14:textId="77777777" w:rsidTr="00622FA2">
        <w:trPr>
          <w:trHeight w:val="397"/>
        </w:trPr>
        <w:tc>
          <w:tcPr>
            <w:tcW w:w="6228" w:type="dxa"/>
            <w:vAlign w:val="center"/>
          </w:tcPr>
          <w:p w14:paraId="0591A196" w14:textId="77777777" w:rsidR="00622FA2" w:rsidRPr="005A30DD" w:rsidRDefault="00622FA2" w:rsidP="006D441C">
            <w:pPr>
              <w:spacing w:line="276" w:lineRule="auto"/>
              <w:rPr>
                <w:rFonts w:ascii="Times New Roman" w:hAnsi="Times New Roman" w:cs="Times New Roman"/>
                <w:sz w:val="24"/>
                <w:szCs w:val="24"/>
              </w:rPr>
            </w:pPr>
            <w:r w:rsidRPr="005A30DD">
              <w:rPr>
                <w:rFonts w:ascii="Times New Roman" w:hAnsi="Times New Roman" w:cs="Times New Roman"/>
                <w:sz w:val="24"/>
                <w:szCs w:val="24"/>
              </w:rPr>
              <w:t>Энергетическая ценность, ккал/кДж на 100г</w:t>
            </w:r>
          </w:p>
        </w:tc>
        <w:tc>
          <w:tcPr>
            <w:tcW w:w="3553" w:type="dxa"/>
            <w:vAlign w:val="center"/>
          </w:tcPr>
          <w:p w14:paraId="3EF0A92C" w14:textId="77777777" w:rsidR="00622FA2" w:rsidRPr="005A30DD" w:rsidRDefault="00622FA2" w:rsidP="006D441C">
            <w:pPr>
              <w:spacing w:line="276" w:lineRule="auto"/>
              <w:jc w:val="center"/>
              <w:rPr>
                <w:rFonts w:ascii="Times New Roman" w:hAnsi="Times New Roman" w:cs="Times New Roman"/>
                <w:sz w:val="24"/>
                <w:szCs w:val="24"/>
              </w:rPr>
            </w:pPr>
            <w:r w:rsidRPr="005A30DD">
              <w:rPr>
                <w:rFonts w:ascii="Times New Roman" w:hAnsi="Times New Roman" w:cs="Times New Roman"/>
                <w:sz w:val="24"/>
                <w:szCs w:val="24"/>
              </w:rPr>
              <w:t>477,0/1998-480,0/2008</w:t>
            </w:r>
          </w:p>
        </w:tc>
      </w:tr>
    </w:tbl>
    <w:p w14:paraId="7F71F437" w14:textId="77777777" w:rsidR="00622FA2" w:rsidRPr="00622FA2" w:rsidRDefault="00622FA2" w:rsidP="00622FA2">
      <w:pPr>
        <w:spacing w:after="0" w:line="360" w:lineRule="auto"/>
        <w:ind w:firstLine="567"/>
        <w:jc w:val="both"/>
        <w:rPr>
          <w:rFonts w:ascii="Times New Roman" w:hAnsi="Times New Roman" w:cs="Times New Roman"/>
          <w:sz w:val="24"/>
          <w:szCs w:val="24"/>
        </w:rPr>
      </w:pPr>
    </w:p>
    <w:p w14:paraId="51B2CD94" w14:textId="264B7336" w:rsidR="00622FA2" w:rsidRPr="005A30DD" w:rsidRDefault="00622FA2" w:rsidP="00622FA2">
      <w:pPr>
        <w:spacing w:after="0" w:line="360" w:lineRule="auto"/>
        <w:jc w:val="both"/>
        <w:rPr>
          <w:rFonts w:ascii="Times New Roman" w:hAnsi="Times New Roman" w:cs="Times New Roman"/>
          <w:sz w:val="24"/>
          <w:szCs w:val="24"/>
        </w:rPr>
      </w:pPr>
      <w:r w:rsidRPr="005A30DD">
        <w:rPr>
          <w:rFonts w:ascii="Times New Roman" w:hAnsi="Times New Roman" w:cs="Times New Roman"/>
          <w:sz w:val="24"/>
          <w:szCs w:val="24"/>
        </w:rPr>
        <w:t xml:space="preserve">Таблица </w:t>
      </w:r>
      <w:r>
        <w:rPr>
          <w:rFonts w:ascii="Times New Roman" w:hAnsi="Times New Roman" w:cs="Times New Roman"/>
          <w:sz w:val="24"/>
          <w:szCs w:val="24"/>
        </w:rPr>
        <w:t>2</w:t>
      </w:r>
      <w:r w:rsidRPr="005A30DD">
        <w:rPr>
          <w:rFonts w:ascii="Times New Roman" w:hAnsi="Times New Roman" w:cs="Times New Roman"/>
          <w:sz w:val="24"/>
          <w:szCs w:val="24"/>
        </w:rPr>
        <w:t xml:space="preserve"> </w:t>
      </w:r>
      <w:r>
        <w:rPr>
          <w:rFonts w:ascii="Times New Roman" w:hAnsi="Times New Roman" w:cs="Times New Roman"/>
          <w:sz w:val="24"/>
          <w:szCs w:val="24"/>
        </w:rPr>
        <w:t>–</w:t>
      </w:r>
      <w:r w:rsidRPr="005A30DD">
        <w:rPr>
          <w:rFonts w:ascii="Times New Roman" w:hAnsi="Times New Roman" w:cs="Times New Roman"/>
          <w:sz w:val="24"/>
          <w:szCs w:val="24"/>
        </w:rPr>
        <w:t xml:space="preserve"> Органолептические характеристики партий сухой смеси</w:t>
      </w:r>
    </w:p>
    <w:p w14:paraId="53857A4F" w14:textId="77777777" w:rsidR="00622FA2" w:rsidRPr="00622FA2" w:rsidRDefault="00622FA2" w:rsidP="00622FA2">
      <w:pPr>
        <w:spacing w:after="0" w:line="360" w:lineRule="auto"/>
        <w:jc w:val="both"/>
        <w:rPr>
          <w:rFonts w:ascii="Times New Roman" w:hAnsi="Times New Roman" w:cs="Times New Roman"/>
          <w:sz w:val="24"/>
          <w:szCs w:val="32"/>
        </w:rPr>
      </w:pPr>
    </w:p>
    <w:tbl>
      <w:tblPr>
        <w:tblStyle w:val="a8"/>
        <w:tblW w:w="9781" w:type="dxa"/>
        <w:tblInd w:w="108" w:type="dxa"/>
        <w:tblLayout w:type="fixed"/>
        <w:tblLook w:val="04A0" w:firstRow="1" w:lastRow="0" w:firstColumn="1" w:lastColumn="0" w:noHBand="0" w:noVBand="1"/>
      </w:tblPr>
      <w:tblGrid>
        <w:gridCol w:w="3686"/>
        <w:gridCol w:w="6095"/>
      </w:tblGrid>
      <w:tr w:rsidR="00622FA2" w:rsidRPr="005A30DD" w14:paraId="72F88598" w14:textId="77777777" w:rsidTr="00622FA2">
        <w:trPr>
          <w:trHeight w:val="397"/>
        </w:trPr>
        <w:tc>
          <w:tcPr>
            <w:tcW w:w="3686" w:type="dxa"/>
            <w:vAlign w:val="center"/>
          </w:tcPr>
          <w:p w14:paraId="42B216D8" w14:textId="77777777" w:rsidR="00622FA2" w:rsidRPr="005A30DD" w:rsidRDefault="00622FA2" w:rsidP="006D441C">
            <w:pPr>
              <w:ind w:firstLine="34"/>
              <w:jc w:val="center"/>
              <w:rPr>
                <w:rFonts w:ascii="Times New Roman" w:hAnsi="Times New Roman" w:cs="Times New Roman"/>
                <w:sz w:val="24"/>
                <w:szCs w:val="24"/>
                <w:lang w:val="kk-KZ"/>
              </w:rPr>
            </w:pPr>
            <w:r w:rsidRPr="005A30DD">
              <w:rPr>
                <w:rFonts w:ascii="Times New Roman" w:hAnsi="Times New Roman" w:cs="Times New Roman"/>
                <w:sz w:val="24"/>
                <w:szCs w:val="24"/>
                <w:lang w:val="kk-KZ"/>
              </w:rPr>
              <w:t>Наименование показателя</w:t>
            </w:r>
          </w:p>
        </w:tc>
        <w:tc>
          <w:tcPr>
            <w:tcW w:w="6095" w:type="dxa"/>
            <w:vAlign w:val="center"/>
          </w:tcPr>
          <w:p w14:paraId="452336C2" w14:textId="77777777" w:rsidR="00622FA2" w:rsidRPr="005A30DD" w:rsidRDefault="00622FA2" w:rsidP="006D441C">
            <w:pPr>
              <w:ind w:firstLine="34"/>
              <w:jc w:val="center"/>
              <w:rPr>
                <w:rFonts w:ascii="Times New Roman" w:hAnsi="Times New Roman" w:cs="Times New Roman"/>
                <w:sz w:val="24"/>
                <w:szCs w:val="24"/>
                <w:lang w:val="kk-KZ"/>
              </w:rPr>
            </w:pPr>
            <w:r w:rsidRPr="005A30DD">
              <w:rPr>
                <w:rFonts w:ascii="Times New Roman" w:hAnsi="Times New Roman" w:cs="Times New Roman"/>
                <w:sz w:val="24"/>
                <w:szCs w:val="24"/>
                <w:lang w:val="kk-KZ"/>
              </w:rPr>
              <w:t>Требование к сухому кобыльему молоку</w:t>
            </w:r>
          </w:p>
        </w:tc>
      </w:tr>
      <w:tr w:rsidR="00622FA2" w:rsidRPr="005A30DD" w14:paraId="3E155A47" w14:textId="77777777" w:rsidTr="00622FA2">
        <w:trPr>
          <w:trHeight w:val="397"/>
        </w:trPr>
        <w:tc>
          <w:tcPr>
            <w:tcW w:w="3686" w:type="dxa"/>
          </w:tcPr>
          <w:p w14:paraId="4329FF3F" w14:textId="77777777" w:rsidR="00622FA2" w:rsidRPr="005A30DD" w:rsidRDefault="00622FA2" w:rsidP="006D441C">
            <w:pPr>
              <w:spacing w:line="276" w:lineRule="auto"/>
              <w:ind w:firstLine="34"/>
              <w:rPr>
                <w:rFonts w:ascii="Times New Roman" w:hAnsi="Times New Roman" w:cs="Times New Roman"/>
                <w:sz w:val="24"/>
                <w:szCs w:val="24"/>
                <w:lang w:val="kk-KZ"/>
              </w:rPr>
            </w:pPr>
            <w:r w:rsidRPr="005A30DD">
              <w:rPr>
                <w:rFonts w:ascii="Times New Roman" w:hAnsi="Times New Roman" w:cs="Times New Roman"/>
                <w:sz w:val="24"/>
                <w:szCs w:val="24"/>
                <w:lang w:val="kk-KZ"/>
              </w:rPr>
              <w:t>Внешний вид</w:t>
            </w:r>
          </w:p>
        </w:tc>
        <w:tc>
          <w:tcPr>
            <w:tcW w:w="6095" w:type="dxa"/>
          </w:tcPr>
          <w:p w14:paraId="3D31E46F" w14:textId="77777777" w:rsidR="00622FA2" w:rsidRPr="005A30DD" w:rsidRDefault="00622FA2" w:rsidP="006D441C">
            <w:pPr>
              <w:spacing w:line="276" w:lineRule="auto"/>
              <w:ind w:firstLine="34"/>
              <w:rPr>
                <w:rFonts w:ascii="Times New Roman" w:hAnsi="Times New Roman" w:cs="Times New Roman"/>
                <w:sz w:val="24"/>
                <w:szCs w:val="24"/>
                <w:lang w:val="kk-KZ"/>
              </w:rPr>
            </w:pPr>
            <w:r w:rsidRPr="005A30DD">
              <w:rPr>
                <w:rFonts w:ascii="Times New Roman" w:hAnsi="Times New Roman" w:cs="Times New Roman"/>
                <w:sz w:val="24"/>
                <w:szCs w:val="24"/>
                <w:lang w:val="kk-KZ"/>
              </w:rPr>
              <w:t>Однородный порошок</w:t>
            </w:r>
          </w:p>
        </w:tc>
      </w:tr>
      <w:tr w:rsidR="00622FA2" w:rsidRPr="005A30DD" w14:paraId="7B14E7CA" w14:textId="77777777" w:rsidTr="00622FA2">
        <w:trPr>
          <w:trHeight w:val="397"/>
        </w:trPr>
        <w:tc>
          <w:tcPr>
            <w:tcW w:w="3686" w:type="dxa"/>
          </w:tcPr>
          <w:p w14:paraId="54353B78" w14:textId="77777777" w:rsidR="00622FA2" w:rsidRPr="005A30DD" w:rsidRDefault="00622FA2" w:rsidP="006D441C">
            <w:pPr>
              <w:spacing w:line="276" w:lineRule="auto"/>
              <w:ind w:firstLine="34"/>
              <w:rPr>
                <w:rFonts w:ascii="Times New Roman" w:hAnsi="Times New Roman" w:cs="Times New Roman"/>
                <w:sz w:val="24"/>
                <w:szCs w:val="24"/>
              </w:rPr>
            </w:pPr>
            <w:r w:rsidRPr="005A30DD">
              <w:rPr>
                <w:rFonts w:ascii="Times New Roman" w:hAnsi="Times New Roman" w:cs="Times New Roman"/>
                <w:sz w:val="24"/>
                <w:szCs w:val="24"/>
              </w:rPr>
              <w:t>Вкус и запах</w:t>
            </w:r>
          </w:p>
        </w:tc>
        <w:tc>
          <w:tcPr>
            <w:tcW w:w="6095" w:type="dxa"/>
          </w:tcPr>
          <w:p w14:paraId="19375718" w14:textId="77777777" w:rsidR="00622FA2" w:rsidRPr="005A30DD" w:rsidRDefault="00622FA2" w:rsidP="006D441C">
            <w:pPr>
              <w:spacing w:line="276" w:lineRule="auto"/>
              <w:ind w:firstLine="34"/>
              <w:rPr>
                <w:rFonts w:ascii="Times New Roman" w:hAnsi="Times New Roman" w:cs="Times New Roman"/>
                <w:sz w:val="24"/>
                <w:szCs w:val="24"/>
                <w:lang w:val="kk-KZ"/>
              </w:rPr>
            </w:pPr>
            <w:r w:rsidRPr="005A30DD">
              <w:rPr>
                <w:rFonts w:ascii="Times New Roman" w:hAnsi="Times New Roman" w:cs="Times New Roman"/>
                <w:sz w:val="24"/>
                <w:szCs w:val="24"/>
                <w:lang w:val="kk-KZ"/>
              </w:rPr>
              <w:t>Чистый сладковатый вкус, свойственный кобыльему молоку, без каких либо посторонних привкусов и запахов</w:t>
            </w:r>
          </w:p>
        </w:tc>
      </w:tr>
      <w:tr w:rsidR="00622FA2" w:rsidRPr="005A30DD" w14:paraId="12CD5147" w14:textId="77777777" w:rsidTr="00622FA2">
        <w:trPr>
          <w:trHeight w:val="397"/>
        </w:trPr>
        <w:tc>
          <w:tcPr>
            <w:tcW w:w="3686" w:type="dxa"/>
          </w:tcPr>
          <w:p w14:paraId="6C0D39CD" w14:textId="77777777" w:rsidR="00622FA2" w:rsidRPr="005A30DD" w:rsidRDefault="00622FA2" w:rsidP="006D441C">
            <w:pPr>
              <w:spacing w:line="276" w:lineRule="auto"/>
              <w:ind w:firstLine="34"/>
              <w:rPr>
                <w:rFonts w:ascii="Times New Roman" w:hAnsi="Times New Roman" w:cs="Times New Roman"/>
                <w:sz w:val="24"/>
                <w:szCs w:val="24"/>
                <w:lang w:val="kk-KZ"/>
              </w:rPr>
            </w:pPr>
            <w:r w:rsidRPr="005A30DD">
              <w:rPr>
                <w:rFonts w:ascii="Times New Roman" w:hAnsi="Times New Roman" w:cs="Times New Roman"/>
                <w:sz w:val="24"/>
                <w:szCs w:val="24"/>
                <w:lang w:val="kk-KZ"/>
              </w:rPr>
              <w:t>Консистенция</w:t>
            </w:r>
          </w:p>
        </w:tc>
        <w:tc>
          <w:tcPr>
            <w:tcW w:w="6095" w:type="dxa"/>
          </w:tcPr>
          <w:p w14:paraId="526F4C42" w14:textId="77777777" w:rsidR="00622FA2" w:rsidRPr="005A30DD" w:rsidRDefault="00622FA2" w:rsidP="006D441C">
            <w:pPr>
              <w:spacing w:line="276" w:lineRule="auto"/>
              <w:ind w:firstLine="34"/>
              <w:rPr>
                <w:rFonts w:ascii="Times New Roman" w:hAnsi="Times New Roman" w:cs="Times New Roman"/>
                <w:sz w:val="24"/>
                <w:szCs w:val="24"/>
                <w:lang w:val="kk-KZ"/>
              </w:rPr>
            </w:pPr>
            <w:r w:rsidRPr="005A30DD">
              <w:rPr>
                <w:rFonts w:ascii="Times New Roman" w:hAnsi="Times New Roman" w:cs="Times New Roman"/>
                <w:sz w:val="24"/>
                <w:szCs w:val="24"/>
                <w:lang w:val="kk-KZ"/>
              </w:rPr>
              <w:t>Мелкий сухой порошок</w:t>
            </w:r>
          </w:p>
        </w:tc>
      </w:tr>
      <w:tr w:rsidR="00622FA2" w:rsidRPr="005A30DD" w14:paraId="7DA28D90" w14:textId="77777777" w:rsidTr="00622FA2">
        <w:trPr>
          <w:trHeight w:val="397"/>
        </w:trPr>
        <w:tc>
          <w:tcPr>
            <w:tcW w:w="3686" w:type="dxa"/>
          </w:tcPr>
          <w:p w14:paraId="69B3C757" w14:textId="77777777" w:rsidR="00622FA2" w:rsidRPr="005A30DD" w:rsidRDefault="00622FA2" w:rsidP="006D441C">
            <w:pPr>
              <w:spacing w:line="276" w:lineRule="auto"/>
              <w:ind w:firstLine="34"/>
              <w:rPr>
                <w:rFonts w:ascii="Times New Roman" w:hAnsi="Times New Roman" w:cs="Times New Roman"/>
                <w:sz w:val="24"/>
                <w:szCs w:val="24"/>
                <w:lang w:val="kk-KZ"/>
              </w:rPr>
            </w:pPr>
            <w:r w:rsidRPr="005A30DD">
              <w:rPr>
                <w:rFonts w:ascii="Times New Roman" w:hAnsi="Times New Roman" w:cs="Times New Roman"/>
                <w:sz w:val="24"/>
                <w:szCs w:val="24"/>
                <w:lang w:val="kk-KZ"/>
              </w:rPr>
              <w:t>Цвет</w:t>
            </w:r>
          </w:p>
        </w:tc>
        <w:tc>
          <w:tcPr>
            <w:tcW w:w="6095" w:type="dxa"/>
          </w:tcPr>
          <w:p w14:paraId="30F33770" w14:textId="77777777" w:rsidR="00622FA2" w:rsidRPr="005A30DD" w:rsidRDefault="00622FA2" w:rsidP="006D441C">
            <w:pPr>
              <w:spacing w:line="276" w:lineRule="auto"/>
              <w:ind w:firstLine="34"/>
              <w:rPr>
                <w:rFonts w:ascii="Times New Roman" w:hAnsi="Times New Roman" w:cs="Times New Roman"/>
                <w:sz w:val="24"/>
                <w:szCs w:val="24"/>
                <w:lang w:val="kk-KZ"/>
              </w:rPr>
            </w:pPr>
            <w:r w:rsidRPr="005A30DD">
              <w:rPr>
                <w:rFonts w:ascii="Times New Roman" w:hAnsi="Times New Roman" w:cs="Times New Roman"/>
                <w:sz w:val="24"/>
                <w:szCs w:val="24"/>
                <w:lang w:val="kk-KZ"/>
              </w:rPr>
              <w:t>Белый</w:t>
            </w:r>
          </w:p>
        </w:tc>
      </w:tr>
    </w:tbl>
    <w:p w14:paraId="2D707802" w14:textId="77777777" w:rsidR="00622FA2" w:rsidRDefault="00622FA2" w:rsidP="00622FA2">
      <w:pPr>
        <w:spacing w:after="0" w:line="360" w:lineRule="auto"/>
        <w:ind w:firstLine="709"/>
        <w:jc w:val="center"/>
        <w:rPr>
          <w:rFonts w:ascii="Times New Roman" w:hAnsi="Times New Roman" w:cs="Times New Roman"/>
          <w:sz w:val="24"/>
          <w:szCs w:val="24"/>
        </w:rPr>
      </w:pPr>
    </w:p>
    <w:p w14:paraId="2AF9A984" w14:textId="46E90A04" w:rsidR="00622FA2" w:rsidRDefault="00622FA2">
      <w:pPr>
        <w:rPr>
          <w:rFonts w:ascii="Times New Roman" w:hAnsi="Times New Roman" w:cs="Times New Roman"/>
          <w:sz w:val="24"/>
          <w:szCs w:val="24"/>
        </w:rPr>
      </w:pPr>
      <w:r>
        <w:rPr>
          <w:rFonts w:ascii="Times New Roman" w:hAnsi="Times New Roman" w:cs="Times New Roman"/>
          <w:sz w:val="24"/>
          <w:szCs w:val="24"/>
        </w:rPr>
        <w:br w:type="page"/>
      </w:r>
    </w:p>
    <w:p w14:paraId="7F550A2E" w14:textId="057FC678" w:rsidR="003B67C6" w:rsidRPr="009D4D02" w:rsidRDefault="00B1386C" w:rsidP="000426E9">
      <w:pPr>
        <w:spacing w:after="0" w:line="240" w:lineRule="auto"/>
        <w:ind w:firstLine="709"/>
        <w:jc w:val="center"/>
        <w:rPr>
          <w:rFonts w:ascii="Times New Roman" w:hAnsi="Times New Roman" w:cs="Times New Roman"/>
          <w:b/>
          <w:bCs/>
          <w:sz w:val="24"/>
          <w:szCs w:val="24"/>
        </w:rPr>
      </w:pPr>
      <w:r w:rsidRPr="009D4D02">
        <w:rPr>
          <w:rFonts w:ascii="Times New Roman" w:hAnsi="Times New Roman" w:cs="Times New Roman"/>
          <w:b/>
          <w:bCs/>
          <w:sz w:val="24"/>
          <w:szCs w:val="24"/>
        </w:rPr>
        <w:lastRenderedPageBreak/>
        <w:t>ПРИЛОЖЕНИЕ С</w:t>
      </w:r>
    </w:p>
    <w:p w14:paraId="11EDA790" w14:textId="77777777" w:rsidR="00B1386C" w:rsidRDefault="00B1386C" w:rsidP="000426E9">
      <w:pPr>
        <w:spacing w:after="0" w:line="240" w:lineRule="auto"/>
        <w:ind w:firstLine="709"/>
        <w:jc w:val="center"/>
        <w:rPr>
          <w:rFonts w:ascii="Times New Roman" w:hAnsi="Times New Roman" w:cs="Times New Roman"/>
          <w:sz w:val="24"/>
          <w:szCs w:val="24"/>
        </w:rPr>
      </w:pPr>
    </w:p>
    <w:p w14:paraId="6541FB1A" w14:textId="1C5BBCFD" w:rsidR="00B1386C" w:rsidRPr="00B1386C" w:rsidRDefault="00B1386C" w:rsidP="000426E9">
      <w:pPr>
        <w:spacing w:after="0" w:line="240" w:lineRule="auto"/>
        <w:ind w:firstLine="709"/>
        <w:jc w:val="center"/>
        <w:rPr>
          <w:rFonts w:ascii="Times New Roman" w:hAnsi="Times New Roman" w:cs="Times New Roman"/>
          <w:b/>
          <w:sz w:val="24"/>
          <w:szCs w:val="24"/>
        </w:rPr>
      </w:pPr>
      <w:r w:rsidRPr="00B1386C">
        <w:rPr>
          <w:rFonts w:ascii="Times New Roman" w:hAnsi="Times New Roman" w:cs="Times New Roman"/>
          <w:b/>
          <w:sz w:val="24"/>
          <w:szCs w:val="24"/>
        </w:rPr>
        <w:t>Протоко</w:t>
      </w:r>
      <w:r>
        <w:rPr>
          <w:rFonts w:ascii="Times New Roman" w:hAnsi="Times New Roman" w:cs="Times New Roman"/>
          <w:b/>
          <w:sz w:val="24"/>
          <w:szCs w:val="24"/>
        </w:rPr>
        <w:t>ла испытаний на сухие белковые с</w:t>
      </w:r>
      <w:r w:rsidRPr="00B1386C">
        <w:rPr>
          <w:rFonts w:ascii="Times New Roman" w:hAnsi="Times New Roman" w:cs="Times New Roman"/>
          <w:b/>
          <w:sz w:val="24"/>
          <w:szCs w:val="24"/>
        </w:rPr>
        <w:t>меси на основе кобыльего молока</w:t>
      </w:r>
    </w:p>
    <w:p w14:paraId="61D82DA5" w14:textId="77777777" w:rsidR="00B1386C" w:rsidRDefault="00B1386C" w:rsidP="000426E9">
      <w:pPr>
        <w:spacing w:after="0" w:line="240" w:lineRule="auto"/>
        <w:ind w:firstLine="709"/>
        <w:jc w:val="center"/>
        <w:rPr>
          <w:rFonts w:ascii="Times New Roman" w:hAnsi="Times New Roman" w:cs="Times New Roman"/>
          <w:sz w:val="24"/>
          <w:szCs w:val="24"/>
        </w:rPr>
      </w:pPr>
    </w:p>
    <w:p w14:paraId="66D02FE8" w14:textId="77777777" w:rsidR="00B1386C" w:rsidRDefault="00B1386C" w:rsidP="00B1386C">
      <w:pPr>
        <w:spacing w:after="0" w:line="360" w:lineRule="auto"/>
        <w:jc w:val="both"/>
        <w:rPr>
          <w:rFonts w:ascii="Times New Roman" w:hAnsi="Times New Roman" w:cs="Times New Roman"/>
          <w:sz w:val="24"/>
          <w:szCs w:val="24"/>
        </w:rPr>
      </w:pPr>
      <w:r>
        <w:rPr>
          <w:noProof/>
        </w:rPr>
        <w:drawing>
          <wp:inline distT="0" distB="0" distL="0" distR="0" wp14:anchorId="2FC7AA80" wp14:editId="58B9900D">
            <wp:extent cx="5998914" cy="8239125"/>
            <wp:effectExtent l="0" t="0" r="190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2">
                      <a:extLst>
                        <a:ext uri="{28A0092B-C50C-407E-A947-70E740481C1C}">
                          <a14:useLocalDpi xmlns:a14="http://schemas.microsoft.com/office/drawing/2010/main" val="0"/>
                        </a:ext>
                      </a:extLst>
                    </a:blip>
                    <a:srcRect b="2809"/>
                    <a:stretch/>
                  </pic:blipFill>
                  <pic:spPr bwMode="auto">
                    <a:xfrm>
                      <a:off x="0" y="0"/>
                      <a:ext cx="6004116" cy="8246270"/>
                    </a:xfrm>
                    <a:prstGeom prst="rect">
                      <a:avLst/>
                    </a:prstGeom>
                    <a:noFill/>
                    <a:ln>
                      <a:noFill/>
                    </a:ln>
                    <a:extLst>
                      <a:ext uri="{53640926-AAD7-44D8-BBD7-CCE9431645EC}">
                        <a14:shadowObscured xmlns:a14="http://schemas.microsoft.com/office/drawing/2010/main"/>
                      </a:ext>
                    </a:extLst>
                  </pic:spPr>
                </pic:pic>
              </a:graphicData>
            </a:graphic>
          </wp:inline>
        </w:drawing>
      </w:r>
    </w:p>
    <w:p w14:paraId="5BCAC799" w14:textId="77777777" w:rsidR="00B1386C" w:rsidRDefault="00B1386C" w:rsidP="00B1386C">
      <w:pPr>
        <w:spacing w:after="0" w:line="360" w:lineRule="auto"/>
        <w:jc w:val="both"/>
        <w:rPr>
          <w:rFonts w:ascii="Times New Roman" w:hAnsi="Times New Roman" w:cs="Times New Roman"/>
          <w:sz w:val="24"/>
          <w:szCs w:val="24"/>
        </w:rPr>
      </w:pPr>
      <w:r>
        <w:rPr>
          <w:noProof/>
        </w:rPr>
        <w:lastRenderedPageBreak/>
        <w:drawing>
          <wp:inline distT="0" distB="0" distL="0" distR="0" wp14:anchorId="7564C91E" wp14:editId="36846D40">
            <wp:extent cx="6480175" cy="9157335"/>
            <wp:effectExtent l="0" t="0" r="0" b="571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480175" cy="9157335"/>
                    </a:xfrm>
                    <a:prstGeom prst="rect">
                      <a:avLst/>
                    </a:prstGeom>
                    <a:noFill/>
                    <a:ln>
                      <a:noFill/>
                    </a:ln>
                  </pic:spPr>
                </pic:pic>
              </a:graphicData>
            </a:graphic>
          </wp:inline>
        </w:drawing>
      </w:r>
    </w:p>
    <w:p w14:paraId="0D581D24" w14:textId="77777777" w:rsidR="00B1386C" w:rsidRPr="00983219" w:rsidRDefault="00B1386C" w:rsidP="00B1386C">
      <w:pPr>
        <w:spacing w:after="0" w:line="360" w:lineRule="auto"/>
        <w:jc w:val="both"/>
        <w:rPr>
          <w:rFonts w:ascii="Times New Roman" w:hAnsi="Times New Roman" w:cs="Times New Roman"/>
          <w:sz w:val="24"/>
          <w:szCs w:val="24"/>
        </w:rPr>
      </w:pPr>
      <w:r>
        <w:rPr>
          <w:noProof/>
        </w:rPr>
        <w:lastRenderedPageBreak/>
        <w:drawing>
          <wp:inline distT="0" distB="0" distL="0" distR="0" wp14:anchorId="115FF291" wp14:editId="28E94EA3">
            <wp:extent cx="6480175" cy="9157335"/>
            <wp:effectExtent l="0" t="0" r="0" b="5715"/>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480175" cy="9157335"/>
                    </a:xfrm>
                    <a:prstGeom prst="rect">
                      <a:avLst/>
                    </a:prstGeom>
                    <a:noFill/>
                    <a:ln>
                      <a:noFill/>
                    </a:ln>
                  </pic:spPr>
                </pic:pic>
              </a:graphicData>
            </a:graphic>
          </wp:inline>
        </w:drawing>
      </w:r>
    </w:p>
    <w:p w14:paraId="0862986B" w14:textId="77777777" w:rsidR="00B1386C" w:rsidRDefault="00B1386C" w:rsidP="00B1386C">
      <w:pPr>
        <w:jc w:val="both"/>
        <w:rPr>
          <w:rFonts w:ascii="Times New Roman" w:eastAsia="Times New Roman" w:hAnsi="Times New Roman" w:cs="Times New Roman"/>
          <w:sz w:val="24"/>
          <w:szCs w:val="24"/>
          <w:lang w:val="en-US"/>
        </w:rPr>
      </w:pPr>
      <w:r w:rsidRPr="0047654C">
        <w:rPr>
          <w:rFonts w:ascii="Times New Roman" w:eastAsia="Times New Roman" w:hAnsi="Times New Roman" w:cs="Times New Roman"/>
          <w:sz w:val="24"/>
          <w:szCs w:val="24"/>
          <w:lang w:val="en-US"/>
        </w:rPr>
        <w:br w:type="page"/>
      </w:r>
      <w:r>
        <w:rPr>
          <w:noProof/>
        </w:rPr>
        <w:lastRenderedPageBreak/>
        <w:drawing>
          <wp:inline distT="0" distB="0" distL="0" distR="0" wp14:anchorId="197A9244" wp14:editId="0E4A0662">
            <wp:extent cx="6480175" cy="9157335"/>
            <wp:effectExtent l="0" t="0" r="0" b="571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480175" cy="9157335"/>
                    </a:xfrm>
                    <a:prstGeom prst="rect">
                      <a:avLst/>
                    </a:prstGeom>
                    <a:noFill/>
                    <a:ln>
                      <a:noFill/>
                    </a:ln>
                  </pic:spPr>
                </pic:pic>
              </a:graphicData>
            </a:graphic>
          </wp:inline>
        </w:drawing>
      </w:r>
    </w:p>
    <w:p w14:paraId="497DE609" w14:textId="77777777" w:rsidR="00B1386C" w:rsidRDefault="00B1386C" w:rsidP="00B1386C">
      <w:pPr>
        <w:jc w:val="both"/>
        <w:rPr>
          <w:rFonts w:ascii="Times New Roman" w:eastAsia="Times New Roman" w:hAnsi="Times New Roman" w:cs="Times New Roman"/>
          <w:sz w:val="24"/>
          <w:szCs w:val="24"/>
          <w:lang w:val="en-US"/>
        </w:rPr>
      </w:pPr>
      <w:r>
        <w:rPr>
          <w:noProof/>
        </w:rPr>
        <w:lastRenderedPageBreak/>
        <w:drawing>
          <wp:inline distT="0" distB="0" distL="0" distR="0" wp14:anchorId="48E3A29C" wp14:editId="5FE21FAC">
            <wp:extent cx="6480175" cy="9157335"/>
            <wp:effectExtent l="0" t="0" r="0" b="571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480175" cy="9157335"/>
                    </a:xfrm>
                    <a:prstGeom prst="rect">
                      <a:avLst/>
                    </a:prstGeom>
                    <a:noFill/>
                    <a:ln>
                      <a:noFill/>
                    </a:ln>
                  </pic:spPr>
                </pic:pic>
              </a:graphicData>
            </a:graphic>
          </wp:inline>
        </w:drawing>
      </w:r>
    </w:p>
    <w:p w14:paraId="7DEEC4B4" w14:textId="77777777" w:rsidR="00B1386C" w:rsidRDefault="00B1386C" w:rsidP="00B1386C">
      <w:pPr>
        <w:jc w:val="both"/>
        <w:rPr>
          <w:rFonts w:ascii="Times New Roman" w:eastAsia="Times New Roman" w:hAnsi="Times New Roman" w:cs="Times New Roman"/>
          <w:sz w:val="24"/>
          <w:szCs w:val="24"/>
          <w:lang w:val="en-US"/>
        </w:rPr>
      </w:pPr>
      <w:r>
        <w:rPr>
          <w:noProof/>
        </w:rPr>
        <w:lastRenderedPageBreak/>
        <w:drawing>
          <wp:inline distT="0" distB="0" distL="0" distR="0" wp14:anchorId="00E603FF" wp14:editId="13340071">
            <wp:extent cx="6480175" cy="9157335"/>
            <wp:effectExtent l="0" t="0" r="0" b="571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480175" cy="9157335"/>
                    </a:xfrm>
                    <a:prstGeom prst="rect">
                      <a:avLst/>
                    </a:prstGeom>
                    <a:noFill/>
                    <a:ln>
                      <a:noFill/>
                    </a:ln>
                  </pic:spPr>
                </pic:pic>
              </a:graphicData>
            </a:graphic>
          </wp:inline>
        </w:drawing>
      </w:r>
    </w:p>
    <w:p w14:paraId="4BFD1AA3" w14:textId="77777777" w:rsidR="00B1386C" w:rsidRDefault="00B1386C" w:rsidP="00B1386C">
      <w:pPr>
        <w:jc w:val="both"/>
        <w:rPr>
          <w:rFonts w:ascii="Times New Roman" w:eastAsia="Times New Roman" w:hAnsi="Times New Roman" w:cs="Times New Roman"/>
          <w:sz w:val="24"/>
          <w:szCs w:val="24"/>
          <w:lang w:val="en-US"/>
        </w:rPr>
      </w:pPr>
      <w:r>
        <w:rPr>
          <w:noProof/>
        </w:rPr>
        <w:lastRenderedPageBreak/>
        <w:drawing>
          <wp:inline distT="0" distB="0" distL="0" distR="0" wp14:anchorId="4D01A85F" wp14:editId="53A52821">
            <wp:extent cx="6480175" cy="9157335"/>
            <wp:effectExtent l="0" t="0" r="0" b="571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480175" cy="9157335"/>
                    </a:xfrm>
                    <a:prstGeom prst="rect">
                      <a:avLst/>
                    </a:prstGeom>
                    <a:noFill/>
                    <a:ln>
                      <a:noFill/>
                    </a:ln>
                  </pic:spPr>
                </pic:pic>
              </a:graphicData>
            </a:graphic>
          </wp:inline>
        </w:drawing>
      </w:r>
    </w:p>
    <w:p w14:paraId="47F3B29C" w14:textId="77777777" w:rsidR="00B1386C" w:rsidRDefault="00B1386C" w:rsidP="00B1386C">
      <w:pPr>
        <w:jc w:val="both"/>
        <w:rPr>
          <w:rFonts w:ascii="Times New Roman" w:eastAsia="Times New Roman" w:hAnsi="Times New Roman" w:cs="Times New Roman"/>
          <w:sz w:val="24"/>
          <w:szCs w:val="24"/>
          <w:lang w:val="en-US"/>
        </w:rPr>
      </w:pPr>
      <w:r>
        <w:rPr>
          <w:noProof/>
        </w:rPr>
        <w:lastRenderedPageBreak/>
        <w:drawing>
          <wp:inline distT="0" distB="0" distL="0" distR="0" wp14:anchorId="02015388" wp14:editId="07EE3E35">
            <wp:extent cx="6480175" cy="9157335"/>
            <wp:effectExtent l="0" t="0" r="0" b="571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480175" cy="9157335"/>
                    </a:xfrm>
                    <a:prstGeom prst="rect">
                      <a:avLst/>
                    </a:prstGeom>
                    <a:noFill/>
                    <a:ln>
                      <a:noFill/>
                    </a:ln>
                  </pic:spPr>
                </pic:pic>
              </a:graphicData>
            </a:graphic>
          </wp:inline>
        </w:drawing>
      </w:r>
    </w:p>
    <w:p w14:paraId="6B17EAE1" w14:textId="77777777" w:rsidR="00B1386C" w:rsidRDefault="00B1386C" w:rsidP="00B1386C">
      <w:pPr>
        <w:jc w:val="both"/>
        <w:rPr>
          <w:rFonts w:ascii="Times New Roman" w:eastAsia="Times New Roman" w:hAnsi="Times New Roman" w:cs="Times New Roman"/>
          <w:sz w:val="24"/>
          <w:szCs w:val="24"/>
          <w:lang w:val="en-US"/>
        </w:rPr>
      </w:pPr>
      <w:r>
        <w:rPr>
          <w:noProof/>
        </w:rPr>
        <w:lastRenderedPageBreak/>
        <w:drawing>
          <wp:inline distT="0" distB="0" distL="0" distR="0" wp14:anchorId="59D53AC4" wp14:editId="643C54EC">
            <wp:extent cx="6480175" cy="9157335"/>
            <wp:effectExtent l="0" t="0" r="0" b="5715"/>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480175" cy="9157335"/>
                    </a:xfrm>
                    <a:prstGeom prst="rect">
                      <a:avLst/>
                    </a:prstGeom>
                    <a:noFill/>
                    <a:ln>
                      <a:noFill/>
                    </a:ln>
                  </pic:spPr>
                </pic:pic>
              </a:graphicData>
            </a:graphic>
          </wp:inline>
        </w:drawing>
      </w:r>
    </w:p>
    <w:p w14:paraId="0F9A9C46" w14:textId="77777777" w:rsidR="00B1386C" w:rsidRDefault="00B1386C" w:rsidP="00B1386C">
      <w:pPr>
        <w:jc w:val="both"/>
        <w:rPr>
          <w:rFonts w:ascii="Times New Roman" w:eastAsia="Times New Roman" w:hAnsi="Times New Roman" w:cs="Times New Roman"/>
          <w:sz w:val="24"/>
          <w:szCs w:val="24"/>
          <w:lang w:val="en-US"/>
        </w:rPr>
      </w:pPr>
      <w:r>
        <w:rPr>
          <w:noProof/>
        </w:rPr>
        <w:lastRenderedPageBreak/>
        <w:drawing>
          <wp:inline distT="0" distB="0" distL="0" distR="0" wp14:anchorId="7992C995" wp14:editId="0F4C4FE5">
            <wp:extent cx="6480175" cy="9157335"/>
            <wp:effectExtent l="0" t="0" r="0" b="571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480175" cy="9157335"/>
                    </a:xfrm>
                    <a:prstGeom prst="rect">
                      <a:avLst/>
                    </a:prstGeom>
                    <a:noFill/>
                    <a:ln>
                      <a:noFill/>
                    </a:ln>
                  </pic:spPr>
                </pic:pic>
              </a:graphicData>
            </a:graphic>
          </wp:inline>
        </w:drawing>
      </w:r>
    </w:p>
    <w:p w14:paraId="3969D783" w14:textId="77777777" w:rsidR="00B1386C" w:rsidRDefault="00B1386C" w:rsidP="00B1386C">
      <w:pPr>
        <w:jc w:val="both"/>
        <w:rPr>
          <w:rFonts w:ascii="Times New Roman" w:eastAsia="Times New Roman" w:hAnsi="Times New Roman" w:cs="Times New Roman"/>
          <w:sz w:val="24"/>
          <w:szCs w:val="24"/>
          <w:lang w:val="en-US"/>
        </w:rPr>
      </w:pPr>
      <w:r>
        <w:rPr>
          <w:noProof/>
        </w:rPr>
        <w:lastRenderedPageBreak/>
        <w:drawing>
          <wp:inline distT="0" distB="0" distL="0" distR="0" wp14:anchorId="7DA1B3EB" wp14:editId="3F803342">
            <wp:extent cx="6480175" cy="9157335"/>
            <wp:effectExtent l="0" t="0" r="0" b="5715"/>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480175" cy="9157335"/>
                    </a:xfrm>
                    <a:prstGeom prst="rect">
                      <a:avLst/>
                    </a:prstGeom>
                    <a:noFill/>
                    <a:ln>
                      <a:noFill/>
                    </a:ln>
                  </pic:spPr>
                </pic:pic>
              </a:graphicData>
            </a:graphic>
          </wp:inline>
        </w:drawing>
      </w:r>
    </w:p>
    <w:p w14:paraId="2C7D8B44" w14:textId="77777777" w:rsidR="00B1386C" w:rsidRDefault="00B1386C" w:rsidP="00B1386C">
      <w:pPr>
        <w:jc w:val="both"/>
        <w:rPr>
          <w:rFonts w:ascii="Times New Roman" w:eastAsia="Times New Roman" w:hAnsi="Times New Roman" w:cs="Times New Roman"/>
          <w:sz w:val="24"/>
          <w:szCs w:val="24"/>
          <w:lang w:val="en-US"/>
        </w:rPr>
      </w:pPr>
      <w:r>
        <w:rPr>
          <w:noProof/>
        </w:rPr>
        <w:lastRenderedPageBreak/>
        <w:drawing>
          <wp:inline distT="0" distB="0" distL="0" distR="0" wp14:anchorId="343B529A" wp14:editId="62DCBFCD">
            <wp:extent cx="6480175" cy="9157335"/>
            <wp:effectExtent l="0" t="0" r="0" b="571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480175" cy="9157335"/>
                    </a:xfrm>
                    <a:prstGeom prst="rect">
                      <a:avLst/>
                    </a:prstGeom>
                    <a:noFill/>
                    <a:ln>
                      <a:noFill/>
                    </a:ln>
                  </pic:spPr>
                </pic:pic>
              </a:graphicData>
            </a:graphic>
          </wp:inline>
        </w:drawing>
      </w:r>
    </w:p>
    <w:p w14:paraId="67547EE6" w14:textId="77777777" w:rsidR="00B1386C" w:rsidRDefault="00B1386C" w:rsidP="00B1386C">
      <w:pPr>
        <w:jc w:val="both"/>
        <w:rPr>
          <w:rFonts w:ascii="Times New Roman" w:eastAsia="Times New Roman" w:hAnsi="Times New Roman" w:cs="Times New Roman"/>
          <w:sz w:val="24"/>
          <w:szCs w:val="24"/>
          <w:lang w:val="en-US"/>
        </w:rPr>
      </w:pPr>
      <w:r>
        <w:rPr>
          <w:noProof/>
        </w:rPr>
        <w:lastRenderedPageBreak/>
        <w:drawing>
          <wp:inline distT="0" distB="0" distL="0" distR="0" wp14:anchorId="49B6FDDA" wp14:editId="0C3580FF">
            <wp:extent cx="6480175" cy="9157335"/>
            <wp:effectExtent l="0" t="0" r="0" b="571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480175" cy="9157335"/>
                    </a:xfrm>
                    <a:prstGeom prst="rect">
                      <a:avLst/>
                    </a:prstGeom>
                    <a:noFill/>
                    <a:ln>
                      <a:noFill/>
                    </a:ln>
                  </pic:spPr>
                </pic:pic>
              </a:graphicData>
            </a:graphic>
          </wp:inline>
        </w:drawing>
      </w:r>
    </w:p>
    <w:p w14:paraId="2F953D89" w14:textId="77777777" w:rsidR="00B1386C" w:rsidRDefault="00B1386C" w:rsidP="00B1386C">
      <w:pPr>
        <w:jc w:val="both"/>
        <w:rPr>
          <w:rFonts w:ascii="Times New Roman" w:eastAsia="Times New Roman" w:hAnsi="Times New Roman" w:cs="Times New Roman"/>
          <w:sz w:val="24"/>
          <w:szCs w:val="24"/>
          <w:lang w:val="en-US"/>
        </w:rPr>
      </w:pPr>
      <w:r>
        <w:rPr>
          <w:noProof/>
        </w:rPr>
        <w:lastRenderedPageBreak/>
        <w:drawing>
          <wp:inline distT="0" distB="0" distL="0" distR="0" wp14:anchorId="7BA26038" wp14:editId="1F523D48">
            <wp:extent cx="6480175" cy="9157335"/>
            <wp:effectExtent l="0" t="0" r="0" b="571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480175" cy="9157335"/>
                    </a:xfrm>
                    <a:prstGeom prst="rect">
                      <a:avLst/>
                    </a:prstGeom>
                    <a:noFill/>
                    <a:ln>
                      <a:noFill/>
                    </a:ln>
                  </pic:spPr>
                </pic:pic>
              </a:graphicData>
            </a:graphic>
          </wp:inline>
        </w:drawing>
      </w:r>
    </w:p>
    <w:p w14:paraId="0B666D8A" w14:textId="77777777" w:rsidR="00B1386C" w:rsidRDefault="00B1386C" w:rsidP="00B1386C">
      <w:pPr>
        <w:jc w:val="both"/>
        <w:rPr>
          <w:rFonts w:ascii="Times New Roman" w:eastAsia="Times New Roman" w:hAnsi="Times New Roman" w:cs="Times New Roman"/>
          <w:sz w:val="24"/>
          <w:szCs w:val="24"/>
          <w:lang w:val="en-US"/>
        </w:rPr>
      </w:pPr>
      <w:r>
        <w:rPr>
          <w:noProof/>
        </w:rPr>
        <w:lastRenderedPageBreak/>
        <w:drawing>
          <wp:inline distT="0" distB="0" distL="0" distR="0" wp14:anchorId="3105AD14" wp14:editId="41CD9B67">
            <wp:extent cx="6480175" cy="9157335"/>
            <wp:effectExtent l="0" t="0" r="0" b="5715"/>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480175" cy="9157335"/>
                    </a:xfrm>
                    <a:prstGeom prst="rect">
                      <a:avLst/>
                    </a:prstGeom>
                    <a:noFill/>
                    <a:ln>
                      <a:noFill/>
                    </a:ln>
                  </pic:spPr>
                </pic:pic>
              </a:graphicData>
            </a:graphic>
          </wp:inline>
        </w:drawing>
      </w:r>
    </w:p>
    <w:p w14:paraId="73850685" w14:textId="77777777" w:rsidR="00B1386C" w:rsidRDefault="00B1386C" w:rsidP="00B1386C">
      <w:pPr>
        <w:jc w:val="both"/>
        <w:rPr>
          <w:rFonts w:ascii="Times New Roman" w:eastAsia="Times New Roman" w:hAnsi="Times New Roman" w:cs="Times New Roman"/>
          <w:sz w:val="24"/>
          <w:szCs w:val="24"/>
          <w:lang w:val="en-US"/>
        </w:rPr>
      </w:pPr>
      <w:r>
        <w:rPr>
          <w:noProof/>
        </w:rPr>
        <w:lastRenderedPageBreak/>
        <w:drawing>
          <wp:inline distT="0" distB="0" distL="0" distR="0" wp14:anchorId="07CF8EAC" wp14:editId="40A0FE34">
            <wp:extent cx="6480175" cy="9157335"/>
            <wp:effectExtent l="0" t="0" r="0" b="5715"/>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480175" cy="9157335"/>
                    </a:xfrm>
                    <a:prstGeom prst="rect">
                      <a:avLst/>
                    </a:prstGeom>
                    <a:noFill/>
                    <a:ln>
                      <a:noFill/>
                    </a:ln>
                  </pic:spPr>
                </pic:pic>
              </a:graphicData>
            </a:graphic>
          </wp:inline>
        </w:drawing>
      </w:r>
    </w:p>
    <w:p w14:paraId="51580FC8" w14:textId="77777777" w:rsidR="00B1386C" w:rsidRDefault="00B1386C" w:rsidP="00B1386C">
      <w:pPr>
        <w:jc w:val="both"/>
        <w:rPr>
          <w:rFonts w:ascii="Times New Roman" w:eastAsia="Times New Roman" w:hAnsi="Times New Roman" w:cs="Times New Roman"/>
          <w:sz w:val="24"/>
          <w:szCs w:val="24"/>
          <w:lang w:val="en-US"/>
        </w:rPr>
      </w:pPr>
      <w:r>
        <w:rPr>
          <w:noProof/>
        </w:rPr>
        <w:lastRenderedPageBreak/>
        <w:drawing>
          <wp:inline distT="0" distB="0" distL="0" distR="0" wp14:anchorId="7B44E0B0" wp14:editId="1C6CAAF0">
            <wp:extent cx="6480175" cy="9157335"/>
            <wp:effectExtent l="0" t="0" r="0" b="5715"/>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480175" cy="9157335"/>
                    </a:xfrm>
                    <a:prstGeom prst="rect">
                      <a:avLst/>
                    </a:prstGeom>
                    <a:noFill/>
                    <a:ln>
                      <a:noFill/>
                    </a:ln>
                  </pic:spPr>
                </pic:pic>
              </a:graphicData>
            </a:graphic>
          </wp:inline>
        </w:drawing>
      </w:r>
    </w:p>
    <w:p w14:paraId="3A62420D" w14:textId="77777777" w:rsidR="00B1386C" w:rsidRDefault="00B1386C" w:rsidP="00B1386C">
      <w:pPr>
        <w:jc w:val="both"/>
        <w:rPr>
          <w:rFonts w:ascii="Times New Roman" w:eastAsia="Times New Roman" w:hAnsi="Times New Roman" w:cs="Times New Roman"/>
          <w:sz w:val="24"/>
          <w:szCs w:val="24"/>
          <w:lang w:val="en-US"/>
        </w:rPr>
      </w:pPr>
      <w:r>
        <w:rPr>
          <w:noProof/>
        </w:rPr>
        <w:lastRenderedPageBreak/>
        <w:drawing>
          <wp:inline distT="0" distB="0" distL="0" distR="0" wp14:anchorId="0FE67B5A" wp14:editId="1816EE16">
            <wp:extent cx="6480175" cy="9157335"/>
            <wp:effectExtent l="0" t="0" r="0" b="5715"/>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480175" cy="9157335"/>
                    </a:xfrm>
                    <a:prstGeom prst="rect">
                      <a:avLst/>
                    </a:prstGeom>
                    <a:noFill/>
                    <a:ln>
                      <a:noFill/>
                    </a:ln>
                  </pic:spPr>
                </pic:pic>
              </a:graphicData>
            </a:graphic>
          </wp:inline>
        </w:drawing>
      </w:r>
    </w:p>
    <w:p w14:paraId="668CB0C1" w14:textId="77777777" w:rsidR="00B1386C" w:rsidRDefault="00B1386C" w:rsidP="00B1386C">
      <w:pPr>
        <w:jc w:val="both"/>
        <w:rPr>
          <w:rFonts w:ascii="Times New Roman" w:eastAsia="Times New Roman" w:hAnsi="Times New Roman" w:cs="Times New Roman"/>
          <w:sz w:val="24"/>
          <w:szCs w:val="24"/>
          <w:lang w:val="en-US"/>
        </w:rPr>
      </w:pPr>
      <w:r>
        <w:rPr>
          <w:noProof/>
        </w:rPr>
        <w:lastRenderedPageBreak/>
        <w:drawing>
          <wp:inline distT="0" distB="0" distL="0" distR="0" wp14:anchorId="42B872EC" wp14:editId="391D92AA">
            <wp:extent cx="6480175" cy="9157335"/>
            <wp:effectExtent l="0" t="0" r="0" b="5715"/>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480175" cy="9157335"/>
                    </a:xfrm>
                    <a:prstGeom prst="rect">
                      <a:avLst/>
                    </a:prstGeom>
                    <a:noFill/>
                    <a:ln>
                      <a:noFill/>
                    </a:ln>
                  </pic:spPr>
                </pic:pic>
              </a:graphicData>
            </a:graphic>
          </wp:inline>
        </w:drawing>
      </w:r>
    </w:p>
    <w:p w14:paraId="3E65D99E" w14:textId="77777777" w:rsidR="00B1386C" w:rsidRDefault="00B1386C" w:rsidP="00B1386C">
      <w:pPr>
        <w:jc w:val="both"/>
        <w:rPr>
          <w:rFonts w:ascii="Times New Roman" w:eastAsia="Times New Roman" w:hAnsi="Times New Roman" w:cs="Times New Roman"/>
          <w:sz w:val="24"/>
          <w:szCs w:val="24"/>
          <w:lang w:val="en-US"/>
        </w:rPr>
      </w:pPr>
      <w:r>
        <w:rPr>
          <w:noProof/>
        </w:rPr>
        <w:lastRenderedPageBreak/>
        <w:drawing>
          <wp:inline distT="0" distB="0" distL="0" distR="0" wp14:anchorId="3E904FCF" wp14:editId="4152A00D">
            <wp:extent cx="6480175" cy="9157335"/>
            <wp:effectExtent l="0" t="0" r="0" b="5715"/>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480175" cy="9157335"/>
                    </a:xfrm>
                    <a:prstGeom prst="rect">
                      <a:avLst/>
                    </a:prstGeom>
                    <a:noFill/>
                    <a:ln>
                      <a:noFill/>
                    </a:ln>
                  </pic:spPr>
                </pic:pic>
              </a:graphicData>
            </a:graphic>
          </wp:inline>
        </w:drawing>
      </w:r>
    </w:p>
    <w:p w14:paraId="645A65C0" w14:textId="77777777" w:rsidR="00B1386C" w:rsidRDefault="00B1386C" w:rsidP="00B1386C">
      <w:pPr>
        <w:jc w:val="both"/>
        <w:rPr>
          <w:rFonts w:ascii="Times New Roman" w:eastAsia="Times New Roman" w:hAnsi="Times New Roman" w:cs="Times New Roman"/>
          <w:sz w:val="24"/>
          <w:szCs w:val="24"/>
          <w:lang w:val="en-US"/>
        </w:rPr>
      </w:pPr>
      <w:r>
        <w:rPr>
          <w:noProof/>
        </w:rPr>
        <w:lastRenderedPageBreak/>
        <w:drawing>
          <wp:inline distT="0" distB="0" distL="0" distR="0" wp14:anchorId="19D2E320" wp14:editId="4A5FF247">
            <wp:extent cx="6480175" cy="9157335"/>
            <wp:effectExtent l="0" t="0" r="0" b="5715"/>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480175" cy="9157335"/>
                    </a:xfrm>
                    <a:prstGeom prst="rect">
                      <a:avLst/>
                    </a:prstGeom>
                    <a:noFill/>
                    <a:ln>
                      <a:noFill/>
                    </a:ln>
                  </pic:spPr>
                </pic:pic>
              </a:graphicData>
            </a:graphic>
          </wp:inline>
        </w:drawing>
      </w:r>
    </w:p>
    <w:p w14:paraId="7AFE7168" w14:textId="77777777" w:rsidR="00B1386C" w:rsidRDefault="00B1386C" w:rsidP="00B1386C">
      <w:pPr>
        <w:jc w:val="both"/>
        <w:rPr>
          <w:rFonts w:ascii="Times New Roman" w:eastAsia="Times New Roman" w:hAnsi="Times New Roman" w:cs="Times New Roman"/>
          <w:sz w:val="24"/>
          <w:szCs w:val="24"/>
          <w:lang w:val="en-US"/>
        </w:rPr>
      </w:pPr>
      <w:r>
        <w:rPr>
          <w:noProof/>
        </w:rPr>
        <w:lastRenderedPageBreak/>
        <w:drawing>
          <wp:inline distT="0" distB="0" distL="0" distR="0" wp14:anchorId="5DDE7BB6" wp14:editId="3B3CE0DD">
            <wp:extent cx="6480175" cy="9157335"/>
            <wp:effectExtent l="0" t="0" r="0" b="5715"/>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480175" cy="9157335"/>
                    </a:xfrm>
                    <a:prstGeom prst="rect">
                      <a:avLst/>
                    </a:prstGeom>
                    <a:noFill/>
                    <a:ln>
                      <a:noFill/>
                    </a:ln>
                  </pic:spPr>
                </pic:pic>
              </a:graphicData>
            </a:graphic>
          </wp:inline>
        </w:drawing>
      </w:r>
    </w:p>
    <w:p w14:paraId="0E5189E3" w14:textId="77777777" w:rsidR="00B1386C" w:rsidRDefault="00B1386C" w:rsidP="00B1386C">
      <w:pPr>
        <w:jc w:val="both"/>
        <w:rPr>
          <w:rFonts w:ascii="Times New Roman" w:eastAsia="Times New Roman" w:hAnsi="Times New Roman" w:cs="Times New Roman"/>
          <w:sz w:val="24"/>
          <w:szCs w:val="24"/>
          <w:lang w:val="en-US"/>
        </w:rPr>
      </w:pPr>
      <w:r>
        <w:rPr>
          <w:noProof/>
        </w:rPr>
        <w:lastRenderedPageBreak/>
        <w:drawing>
          <wp:inline distT="0" distB="0" distL="0" distR="0" wp14:anchorId="298B5FC5" wp14:editId="62E5C81B">
            <wp:extent cx="6480175" cy="9157335"/>
            <wp:effectExtent l="0" t="0" r="0" b="5715"/>
            <wp:docPr id="608" name="Рисунок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480175" cy="9157335"/>
                    </a:xfrm>
                    <a:prstGeom prst="rect">
                      <a:avLst/>
                    </a:prstGeom>
                    <a:noFill/>
                    <a:ln>
                      <a:noFill/>
                    </a:ln>
                  </pic:spPr>
                </pic:pic>
              </a:graphicData>
            </a:graphic>
          </wp:inline>
        </w:drawing>
      </w:r>
    </w:p>
    <w:p w14:paraId="69237A8A" w14:textId="77777777" w:rsidR="00B1386C" w:rsidRDefault="00B1386C" w:rsidP="00B1386C">
      <w:pPr>
        <w:jc w:val="both"/>
        <w:rPr>
          <w:rFonts w:ascii="Times New Roman" w:eastAsia="Times New Roman" w:hAnsi="Times New Roman" w:cs="Times New Roman"/>
          <w:sz w:val="24"/>
          <w:szCs w:val="24"/>
          <w:lang w:val="en-US"/>
        </w:rPr>
      </w:pPr>
      <w:r>
        <w:rPr>
          <w:noProof/>
        </w:rPr>
        <w:lastRenderedPageBreak/>
        <w:drawing>
          <wp:inline distT="0" distB="0" distL="0" distR="0" wp14:anchorId="243A8ED9" wp14:editId="7586E8E8">
            <wp:extent cx="6480175" cy="9157335"/>
            <wp:effectExtent l="0" t="0" r="0" b="5715"/>
            <wp:docPr id="609" name="Рисунок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480175" cy="9157335"/>
                    </a:xfrm>
                    <a:prstGeom prst="rect">
                      <a:avLst/>
                    </a:prstGeom>
                    <a:noFill/>
                    <a:ln>
                      <a:noFill/>
                    </a:ln>
                  </pic:spPr>
                </pic:pic>
              </a:graphicData>
            </a:graphic>
          </wp:inline>
        </w:drawing>
      </w:r>
    </w:p>
    <w:p w14:paraId="1120FF5D" w14:textId="77777777" w:rsidR="00B1386C" w:rsidRDefault="00B1386C" w:rsidP="00B1386C">
      <w:pPr>
        <w:jc w:val="both"/>
        <w:rPr>
          <w:rFonts w:ascii="Times New Roman" w:eastAsia="Times New Roman" w:hAnsi="Times New Roman" w:cs="Times New Roman"/>
          <w:sz w:val="24"/>
          <w:szCs w:val="24"/>
          <w:lang w:val="en-US"/>
        </w:rPr>
      </w:pPr>
      <w:r>
        <w:rPr>
          <w:noProof/>
        </w:rPr>
        <w:lastRenderedPageBreak/>
        <w:drawing>
          <wp:inline distT="0" distB="0" distL="0" distR="0" wp14:anchorId="53A1F076" wp14:editId="0692B32A">
            <wp:extent cx="6480175" cy="9157335"/>
            <wp:effectExtent l="0" t="0" r="0" b="5715"/>
            <wp:docPr id="610" name="Рисунок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480175" cy="9157335"/>
                    </a:xfrm>
                    <a:prstGeom prst="rect">
                      <a:avLst/>
                    </a:prstGeom>
                    <a:noFill/>
                    <a:ln>
                      <a:noFill/>
                    </a:ln>
                  </pic:spPr>
                </pic:pic>
              </a:graphicData>
            </a:graphic>
          </wp:inline>
        </w:drawing>
      </w:r>
    </w:p>
    <w:p w14:paraId="39F15699" w14:textId="77777777" w:rsidR="00B1386C" w:rsidRDefault="00B1386C" w:rsidP="00B1386C">
      <w:pPr>
        <w:jc w:val="both"/>
        <w:rPr>
          <w:rFonts w:ascii="Times New Roman" w:eastAsia="Times New Roman" w:hAnsi="Times New Roman" w:cs="Times New Roman"/>
          <w:sz w:val="24"/>
          <w:szCs w:val="24"/>
          <w:lang w:val="en-US"/>
        </w:rPr>
      </w:pPr>
      <w:r>
        <w:rPr>
          <w:noProof/>
        </w:rPr>
        <w:lastRenderedPageBreak/>
        <w:drawing>
          <wp:inline distT="0" distB="0" distL="0" distR="0" wp14:anchorId="44F012FF" wp14:editId="49159814">
            <wp:extent cx="6480175" cy="9157335"/>
            <wp:effectExtent l="0" t="0" r="0" b="5715"/>
            <wp:docPr id="611" name="Рисунок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480175" cy="9157335"/>
                    </a:xfrm>
                    <a:prstGeom prst="rect">
                      <a:avLst/>
                    </a:prstGeom>
                    <a:noFill/>
                    <a:ln>
                      <a:noFill/>
                    </a:ln>
                  </pic:spPr>
                </pic:pic>
              </a:graphicData>
            </a:graphic>
          </wp:inline>
        </w:drawing>
      </w:r>
    </w:p>
    <w:p w14:paraId="7A93EDD1" w14:textId="77777777" w:rsidR="00B1386C" w:rsidRDefault="00B1386C" w:rsidP="00B1386C">
      <w:pPr>
        <w:jc w:val="both"/>
        <w:rPr>
          <w:rFonts w:ascii="Times New Roman" w:eastAsia="Times New Roman" w:hAnsi="Times New Roman" w:cs="Times New Roman"/>
          <w:sz w:val="24"/>
          <w:szCs w:val="24"/>
          <w:lang w:val="en-US"/>
        </w:rPr>
      </w:pPr>
      <w:r>
        <w:rPr>
          <w:noProof/>
        </w:rPr>
        <w:lastRenderedPageBreak/>
        <w:drawing>
          <wp:inline distT="0" distB="0" distL="0" distR="0" wp14:anchorId="5C781021" wp14:editId="050FAC2A">
            <wp:extent cx="6480175" cy="9157335"/>
            <wp:effectExtent l="0" t="0" r="0" b="5715"/>
            <wp:docPr id="612" name="Рисунок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480175" cy="9157335"/>
                    </a:xfrm>
                    <a:prstGeom prst="rect">
                      <a:avLst/>
                    </a:prstGeom>
                    <a:noFill/>
                    <a:ln>
                      <a:noFill/>
                    </a:ln>
                  </pic:spPr>
                </pic:pic>
              </a:graphicData>
            </a:graphic>
          </wp:inline>
        </w:drawing>
      </w:r>
    </w:p>
    <w:p w14:paraId="18175AA6" w14:textId="77777777" w:rsidR="00B1386C" w:rsidRDefault="00B1386C" w:rsidP="00B1386C">
      <w:pPr>
        <w:jc w:val="both"/>
        <w:rPr>
          <w:rFonts w:ascii="Times New Roman" w:eastAsia="Times New Roman" w:hAnsi="Times New Roman" w:cs="Times New Roman"/>
          <w:sz w:val="24"/>
          <w:szCs w:val="24"/>
          <w:lang w:val="en-US"/>
        </w:rPr>
      </w:pPr>
      <w:r>
        <w:rPr>
          <w:noProof/>
        </w:rPr>
        <w:lastRenderedPageBreak/>
        <w:drawing>
          <wp:inline distT="0" distB="0" distL="0" distR="0" wp14:anchorId="454C897F" wp14:editId="2443967E">
            <wp:extent cx="6480175" cy="9157335"/>
            <wp:effectExtent l="0" t="0" r="0" b="5715"/>
            <wp:docPr id="633" name="Рисунок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480175" cy="9157335"/>
                    </a:xfrm>
                    <a:prstGeom prst="rect">
                      <a:avLst/>
                    </a:prstGeom>
                    <a:noFill/>
                    <a:ln>
                      <a:noFill/>
                    </a:ln>
                  </pic:spPr>
                </pic:pic>
              </a:graphicData>
            </a:graphic>
          </wp:inline>
        </w:drawing>
      </w:r>
    </w:p>
    <w:p w14:paraId="52FD3F30" w14:textId="77777777" w:rsidR="00B1386C" w:rsidRDefault="00B1386C" w:rsidP="00B1386C">
      <w:pPr>
        <w:jc w:val="both"/>
        <w:rPr>
          <w:rFonts w:ascii="Times New Roman" w:eastAsia="Times New Roman" w:hAnsi="Times New Roman" w:cs="Times New Roman"/>
          <w:sz w:val="24"/>
          <w:szCs w:val="24"/>
          <w:lang w:val="en-US"/>
        </w:rPr>
      </w:pPr>
      <w:r>
        <w:rPr>
          <w:noProof/>
        </w:rPr>
        <w:lastRenderedPageBreak/>
        <w:drawing>
          <wp:inline distT="0" distB="0" distL="0" distR="0" wp14:anchorId="4FF132F1" wp14:editId="733C3937">
            <wp:extent cx="6480175" cy="9157335"/>
            <wp:effectExtent l="0" t="0" r="0" b="5715"/>
            <wp:docPr id="637" name="Рисунок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480175" cy="9157335"/>
                    </a:xfrm>
                    <a:prstGeom prst="rect">
                      <a:avLst/>
                    </a:prstGeom>
                    <a:noFill/>
                    <a:ln>
                      <a:noFill/>
                    </a:ln>
                  </pic:spPr>
                </pic:pic>
              </a:graphicData>
            </a:graphic>
          </wp:inline>
        </w:drawing>
      </w:r>
    </w:p>
    <w:p w14:paraId="586DE6B5" w14:textId="77777777" w:rsidR="00B1386C" w:rsidRDefault="00B1386C" w:rsidP="00B1386C">
      <w:pPr>
        <w:jc w:val="both"/>
        <w:rPr>
          <w:rFonts w:ascii="Times New Roman" w:eastAsia="Times New Roman" w:hAnsi="Times New Roman" w:cs="Times New Roman"/>
          <w:sz w:val="24"/>
          <w:szCs w:val="24"/>
          <w:lang w:val="en-US"/>
        </w:rPr>
      </w:pPr>
      <w:r>
        <w:rPr>
          <w:noProof/>
        </w:rPr>
        <w:lastRenderedPageBreak/>
        <w:drawing>
          <wp:inline distT="0" distB="0" distL="0" distR="0" wp14:anchorId="686BE1DF" wp14:editId="0DC521A0">
            <wp:extent cx="6480175" cy="9157335"/>
            <wp:effectExtent l="0" t="0" r="0" b="5715"/>
            <wp:docPr id="638" name="Рисунок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480175" cy="9157335"/>
                    </a:xfrm>
                    <a:prstGeom prst="rect">
                      <a:avLst/>
                    </a:prstGeom>
                    <a:noFill/>
                    <a:ln>
                      <a:noFill/>
                    </a:ln>
                  </pic:spPr>
                </pic:pic>
              </a:graphicData>
            </a:graphic>
          </wp:inline>
        </w:drawing>
      </w:r>
    </w:p>
    <w:p w14:paraId="0B389888" w14:textId="77777777" w:rsidR="00B1386C" w:rsidRDefault="00B1386C" w:rsidP="00B1386C">
      <w:pPr>
        <w:jc w:val="both"/>
        <w:rPr>
          <w:rFonts w:ascii="Times New Roman" w:eastAsia="Times New Roman" w:hAnsi="Times New Roman" w:cs="Times New Roman"/>
          <w:sz w:val="24"/>
          <w:szCs w:val="24"/>
          <w:lang w:val="en-US"/>
        </w:rPr>
      </w:pPr>
      <w:r>
        <w:rPr>
          <w:noProof/>
        </w:rPr>
        <w:lastRenderedPageBreak/>
        <w:drawing>
          <wp:inline distT="0" distB="0" distL="0" distR="0" wp14:anchorId="5EA7A308" wp14:editId="602654AD">
            <wp:extent cx="6480175" cy="9157335"/>
            <wp:effectExtent l="0" t="0" r="0" b="5715"/>
            <wp:docPr id="639" name="Рисунок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480175" cy="9157335"/>
                    </a:xfrm>
                    <a:prstGeom prst="rect">
                      <a:avLst/>
                    </a:prstGeom>
                    <a:noFill/>
                    <a:ln>
                      <a:noFill/>
                    </a:ln>
                  </pic:spPr>
                </pic:pic>
              </a:graphicData>
            </a:graphic>
          </wp:inline>
        </w:drawing>
      </w:r>
    </w:p>
    <w:p w14:paraId="154046AA" w14:textId="77777777" w:rsidR="00B1386C" w:rsidRDefault="00B1386C" w:rsidP="00B1386C">
      <w:pPr>
        <w:jc w:val="both"/>
        <w:rPr>
          <w:rFonts w:ascii="Times New Roman" w:eastAsia="Times New Roman" w:hAnsi="Times New Roman" w:cs="Times New Roman"/>
          <w:sz w:val="24"/>
          <w:szCs w:val="24"/>
          <w:lang w:val="en-US"/>
        </w:rPr>
      </w:pPr>
      <w:r>
        <w:rPr>
          <w:noProof/>
        </w:rPr>
        <w:lastRenderedPageBreak/>
        <w:drawing>
          <wp:inline distT="0" distB="0" distL="0" distR="0" wp14:anchorId="398B6AD5" wp14:editId="348E3C21">
            <wp:extent cx="6480175" cy="9157335"/>
            <wp:effectExtent l="0" t="0" r="0" b="5715"/>
            <wp:docPr id="640" name="Рисунок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480175" cy="9157335"/>
                    </a:xfrm>
                    <a:prstGeom prst="rect">
                      <a:avLst/>
                    </a:prstGeom>
                    <a:noFill/>
                    <a:ln>
                      <a:noFill/>
                    </a:ln>
                  </pic:spPr>
                </pic:pic>
              </a:graphicData>
            </a:graphic>
          </wp:inline>
        </w:drawing>
      </w:r>
    </w:p>
    <w:p w14:paraId="5DE3B682" w14:textId="77777777" w:rsidR="00B1386C" w:rsidRDefault="00B1386C" w:rsidP="00B1386C">
      <w:pPr>
        <w:jc w:val="both"/>
        <w:rPr>
          <w:rFonts w:ascii="Times New Roman" w:eastAsia="Times New Roman" w:hAnsi="Times New Roman" w:cs="Times New Roman"/>
          <w:sz w:val="24"/>
          <w:szCs w:val="24"/>
          <w:lang w:val="en-US"/>
        </w:rPr>
      </w:pPr>
      <w:r>
        <w:rPr>
          <w:noProof/>
        </w:rPr>
        <w:lastRenderedPageBreak/>
        <w:drawing>
          <wp:inline distT="0" distB="0" distL="0" distR="0" wp14:anchorId="4FA59428" wp14:editId="1E319807">
            <wp:extent cx="6480175" cy="9157335"/>
            <wp:effectExtent l="0" t="0" r="0" b="5715"/>
            <wp:docPr id="641" name="Рисунок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480175" cy="9157335"/>
                    </a:xfrm>
                    <a:prstGeom prst="rect">
                      <a:avLst/>
                    </a:prstGeom>
                    <a:noFill/>
                    <a:ln>
                      <a:noFill/>
                    </a:ln>
                  </pic:spPr>
                </pic:pic>
              </a:graphicData>
            </a:graphic>
          </wp:inline>
        </w:drawing>
      </w:r>
    </w:p>
    <w:p w14:paraId="03DD6F66" w14:textId="77777777" w:rsidR="00B1386C" w:rsidRDefault="00B1386C" w:rsidP="00B1386C">
      <w:pPr>
        <w:jc w:val="both"/>
        <w:rPr>
          <w:rFonts w:ascii="Times New Roman" w:eastAsia="Times New Roman" w:hAnsi="Times New Roman" w:cs="Times New Roman"/>
          <w:sz w:val="24"/>
          <w:szCs w:val="24"/>
          <w:lang w:val="en-US"/>
        </w:rPr>
      </w:pPr>
      <w:r>
        <w:rPr>
          <w:noProof/>
        </w:rPr>
        <w:lastRenderedPageBreak/>
        <w:drawing>
          <wp:inline distT="0" distB="0" distL="0" distR="0" wp14:anchorId="6FA201AF" wp14:editId="352778CE">
            <wp:extent cx="6480175" cy="9157335"/>
            <wp:effectExtent l="0" t="0" r="0" b="5715"/>
            <wp:docPr id="642" name="Рисунок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480175" cy="9157335"/>
                    </a:xfrm>
                    <a:prstGeom prst="rect">
                      <a:avLst/>
                    </a:prstGeom>
                    <a:noFill/>
                    <a:ln>
                      <a:noFill/>
                    </a:ln>
                  </pic:spPr>
                </pic:pic>
              </a:graphicData>
            </a:graphic>
          </wp:inline>
        </w:drawing>
      </w:r>
    </w:p>
    <w:p w14:paraId="61074B2F" w14:textId="77777777" w:rsidR="00B1386C" w:rsidRDefault="00B1386C" w:rsidP="00B1386C">
      <w:pPr>
        <w:jc w:val="both"/>
        <w:rPr>
          <w:rFonts w:ascii="Times New Roman" w:eastAsia="Times New Roman" w:hAnsi="Times New Roman" w:cs="Times New Roman"/>
          <w:sz w:val="24"/>
          <w:szCs w:val="24"/>
          <w:lang w:val="en-US"/>
        </w:rPr>
      </w:pPr>
      <w:r>
        <w:rPr>
          <w:noProof/>
        </w:rPr>
        <w:lastRenderedPageBreak/>
        <w:drawing>
          <wp:inline distT="0" distB="0" distL="0" distR="0" wp14:anchorId="465255C5" wp14:editId="5FB145B9">
            <wp:extent cx="6480175" cy="9157335"/>
            <wp:effectExtent l="0" t="0" r="0" b="5715"/>
            <wp:docPr id="643" name="Рисунок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480175" cy="9157335"/>
                    </a:xfrm>
                    <a:prstGeom prst="rect">
                      <a:avLst/>
                    </a:prstGeom>
                    <a:noFill/>
                    <a:ln>
                      <a:noFill/>
                    </a:ln>
                  </pic:spPr>
                </pic:pic>
              </a:graphicData>
            </a:graphic>
          </wp:inline>
        </w:drawing>
      </w:r>
    </w:p>
    <w:p w14:paraId="6FDC2D94" w14:textId="77777777" w:rsidR="00B1386C" w:rsidRDefault="00B1386C" w:rsidP="00B1386C">
      <w:pPr>
        <w:jc w:val="both"/>
        <w:rPr>
          <w:rFonts w:ascii="Times New Roman" w:eastAsia="Times New Roman" w:hAnsi="Times New Roman" w:cs="Times New Roman"/>
          <w:sz w:val="24"/>
          <w:szCs w:val="24"/>
          <w:lang w:val="en-US"/>
        </w:rPr>
      </w:pPr>
      <w:r>
        <w:rPr>
          <w:noProof/>
        </w:rPr>
        <w:lastRenderedPageBreak/>
        <w:drawing>
          <wp:inline distT="0" distB="0" distL="0" distR="0" wp14:anchorId="2ECCBE46" wp14:editId="7FAC44C3">
            <wp:extent cx="6480175" cy="9157335"/>
            <wp:effectExtent l="0" t="0" r="0" b="5715"/>
            <wp:docPr id="644" name="Рисунок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480175" cy="9157335"/>
                    </a:xfrm>
                    <a:prstGeom prst="rect">
                      <a:avLst/>
                    </a:prstGeom>
                    <a:noFill/>
                    <a:ln>
                      <a:noFill/>
                    </a:ln>
                  </pic:spPr>
                </pic:pic>
              </a:graphicData>
            </a:graphic>
          </wp:inline>
        </w:drawing>
      </w:r>
    </w:p>
    <w:p w14:paraId="6CCD68FF" w14:textId="77777777" w:rsidR="00B1386C" w:rsidRDefault="00B1386C" w:rsidP="00B1386C">
      <w:pPr>
        <w:jc w:val="both"/>
        <w:rPr>
          <w:rFonts w:ascii="Times New Roman" w:eastAsia="Times New Roman" w:hAnsi="Times New Roman" w:cs="Times New Roman"/>
          <w:sz w:val="24"/>
          <w:szCs w:val="24"/>
          <w:lang w:val="en-US"/>
        </w:rPr>
      </w:pPr>
      <w:r>
        <w:rPr>
          <w:noProof/>
        </w:rPr>
        <w:lastRenderedPageBreak/>
        <w:drawing>
          <wp:inline distT="0" distB="0" distL="0" distR="0" wp14:anchorId="0ED6FC08" wp14:editId="688F76E0">
            <wp:extent cx="6480175" cy="9157335"/>
            <wp:effectExtent l="0" t="0" r="0" b="5715"/>
            <wp:docPr id="645" name="Рисунок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480175" cy="9157335"/>
                    </a:xfrm>
                    <a:prstGeom prst="rect">
                      <a:avLst/>
                    </a:prstGeom>
                    <a:noFill/>
                    <a:ln>
                      <a:noFill/>
                    </a:ln>
                  </pic:spPr>
                </pic:pic>
              </a:graphicData>
            </a:graphic>
          </wp:inline>
        </w:drawing>
      </w:r>
    </w:p>
    <w:p w14:paraId="1F41DD93" w14:textId="77777777" w:rsidR="00B1386C" w:rsidRDefault="00B1386C" w:rsidP="00B1386C">
      <w:pPr>
        <w:jc w:val="both"/>
        <w:rPr>
          <w:rFonts w:ascii="Times New Roman" w:eastAsia="Times New Roman" w:hAnsi="Times New Roman" w:cs="Times New Roman"/>
          <w:sz w:val="24"/>
          <w:szCs w:val="24"/>
          <w:lang w:val="en-US"/>
        </w:rPr>
      </w:pPr>
      <w:r>
        <w:rPr>
          <w:noProof/>
        </w:rPr>
        <w:lastRenderedPageBreak/>
        <w:drawing>
          <wp:inline distT="0" distB="0" distL="0" distR="0" wp14:anchorId="62D06383" wp14:editId="6F868742">
            <wp:extent cx="6480175" cy="9157335"/>
            <wp:effectExtent l="0" t="0" r="0" b="5715"/>
            <wp:docPr id="646" name="Рисунок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480175" cy="9157335"/>
                    </a:xfrm>
                    <a:prstGeom prst="rect">
                      <a:avLst/>
                    </a:prstGeom>
                    <a:noFill/>
                    <a:ln>
                      <a:noFill/>
                    </a:ln>
                  </pic:spPr>
                </pic:pic>
              </a:graphicData>
            </a:graphic>
          </wp:inline>
        </w:drawing>
      </w:r>
    </w:p>
    <w:p w14:paraId="3CDE0946" w14:textId="77777777" w:rsidR="00B1386C" w:rsidRDefault="00B1386C" w:rsidP="00B1386C">
      <w:pPr>
        <w:jc w:val="both"/>
        <w:rPr>
          <w:rFonts w:ascii="Times New Roman" w:eastAsia="Times New Roman" w:hAnsi="Times New Roman" w:cs="Times New Roman"/>
          <w:sz w:val="24"/>
          <w:szCs w:val="24"/>
          <w:lang w:val="en-US"/>
        </w:rPr>
      </w:pPr>
      <w:r>
        <w:rPr>
          <w:noProof/>
        </w:rPr>
        <w:lastRenderedPageBreak/>
        <w:drawing>
          <wp:inline distT="0" distB="0" distL="0" distR="0" wp14:anchorId="16FFD3AF" wp14:editId="6F6898D8">
            <wp:extent cx="6480175" cy="9157335"/>
            <wp:effectExtent l="0" t="0" r="0" b="5715"/>
            <wp:docPr id="647" name="Рисунок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480175" cy="9157335"/>
                    </a:xfrm>
                    <a:prstGeom prst="rect">
                      <a:avLst/>
                    </a:prstGeom>
                    <a:noFill/>
                    <a:ln>
                      <a:noFill/>
                    </a:ln>
                  </pic:spPr>
                </pic:pic>
              </a:graphicData>
            </a:graphic>
          </wp:inline>
        </w:drawing>
      </w:r>
    </w:p>
    <w:p w14:paraId="2D16971A" w14:textId="77777777" w:rsidR="00B1386C" w:rsidRDefault="00B1386C" w:rsidP="00B1386C">
      <w:pPr>
        <w:jc w:val="both"/>
        <w:rPr>
          <w:rFonts w:ascii="Times New Roman" w:eastAsia="Times New Roman" w:hAnsi="Times New Roman" w:cs="Times New Roman"/>
          <w:sz w:val="24"/>
          <w:szCs w:val="24"/>
          <w:lang w:val="en-US"/>
        </w:rPr>
      </w:pPr>
      <w:r>
        <w:rPr>
          <w:noProof/>
        </w:rPr>
        <w:lastRenderedPageBreak/>
        <w:drawing>
          <wp:inline distT="0" distB="0" distL="0" distR="0" wp14:anchorId="1ABC801F" wp14:editId="4C8BDD15">
            <wp:extent cx="6480175" cy="9157335"/>
            <wp:effectExtent l="0" t="0" r="0" b="5715"/>
            <wp:docPr id="648" name="Рисунок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480175" cy="9157335"/>
                    </a:xfrm>
                    <a:prstGeom prst="rect">
                      <a:avLst/>
                    </a:prstGeom>
                    <a:noFill/>
                    <a:ln>
                      <a:noFill/>
                    </a:ln>
                  </pic:spPr>
                </pic:pic>
              </a:graphicData>
            </a:graphic>
          </wp:inline>
        </w:drawing>
      </w:r>
    </w:p>
    <w:p w14:paraId="56AF7DA9" w14:textId="77777777" w:rsidR="00B1386C" w:rsidRDefault="00B1386C" w:rsidP="00B1386C">
      <w:pPr>
        <w:jc w:val="both"/>
        <w:rPr>
          <w:rFonts w:ascii="Times New Roman" w:eastAsia="Times New Roman" w:hAnsi="Times New Roman" w:cs="Times New Roman"/>
          <w:sz w:val="24"/>
          <w:szCs w:val="24"/>
          <w:lang w:val="en-US"/>
        </w:rPr>
      </w:pPr>
      <w:r>
        <w:rPr>
          <w:noProof/>
        </w:rPr>
        <w:lastRenderedPageBreak/>
        <w:drawing>
          <wp:inline distT="0" distB="0" distL="0" distR="0" wp14:anchorId="2CAD54D5" wp14:editId="109C3FEE">
            <wp:extent cx="6480175" cy="9157335"/>
            <wp:effectExtent l="0" t="0" r="0" b="5715"/>
            <wp:docPr id="649" name="Рисунок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480175" cy="9157335"/>
                    </a:xfrm>
                    <a:prstGeom prst="rect">
                      <a:avLst/>
                    </a:prstGeom>
                    <a:noFill/>
                    <a:ln>
                      <a:noFill/>
                    </a:ln>
                  </pic:spPr>
                </pic:pic>
              </a:graphicData>
            </a:graphic>
          </wp:inline>
        </w:drawing>
      </w:r>
    </w:p>
    <w:p w14:paraId="2574A599" w14:textId="77777777" w:rsidR="00B1386C" w:rsidRDefault="00B1386C" w:rsidP="00B1386C">
      <w:pPr>
        <w:jc w:val="both"/>
        <w:rPr>
          <w:rFonts w:ascii="Times New Roman" w:eastAsia="Times New Roman" w:hAnsi="Times New Roman" w:cs="Times New Roman"/>
          <w:sz w:val="24"/>
          <w:szCs w:val="24"/>
          <w:lang w:val="en-US"/>
        </w:rPr>
      </w:pPr>
      <w:r>
        <w:rPr>
          <w:noProof/>
        </w:rPr>
        <w:lastRenderedPageBreak/>
        <w:drawing>
          <wp:inline distT="0" distB="0" distL="0" distR="0" wp14:anchorId="554D4B0D" wp14:editId="11451767">
            <wp:extent cx="6480175" cy="9157335"/>
            <wp:effectExtent l="0" t="0" r="0" b="5715"/>
            <wp:docPr id="650" name="Рисунок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480175" cy="9157335"/>
                    </a:xfrm>
                    <a:prstGeom prst="rect">
                      <a:avLst/>
                    </a:prstGeom>
                    <a:noFill/>
                    <a:ln>
                      <a:noFill/>
                    </a:ln>
                  </pic:spPr>
                </pic:pic>
              </a:graphicData>
            </a:graphic>
          </wp:inline>
        </w:drawing>
      </w:r>
    </w:p>
    <w:p w14:paraId="070192F6" w14:textId="77777777" w:rsidR="00B1386C" w:rsidRDefault="00B1386C" w:rsidP="00B1386C">
      <w:pPr>
        <w:jc w:val="both"/>
        <w:rPr>
          <w:rFonts w:ascii="Times New Roman" w:eastAsia="Times New Roman" w:hAnsi="Times New Roman" w:cs="Times New Roman"/>
          <w:sz w:val="24"/>
          <w:szCs w:val="24"/>
          <w:lang w:val="en-US"/>
        </w:rPr>
      </w:pPr>
      <w:r>
        <w:rPr>
          <w:noProof/>
        </w:rPr>
        <w:lastRenderedPageBreak/>
        <w:drawing>
          <wp:inline distT="0" distB="0" distL="0" distR="0" wp14:anchorId="229F908E" wp14:editId="5E794BA9">
            <wp:extent cx="6480175" cy="9157335"/>
            <wp:effectExtent l="0" t="0" r="0" b="5715"/>
            <wp:docPr id="651" name="Рисунок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480175" cy="9157335"/>
                    </a:xfrm>
                    <a:prstGeom prst="rect">
                      <a:avLst/>
                    </a:prstGeom>
                    <a:noFill/>
                    <a:ln>
                      <a:noFill/>
                    </a:ln>
                  </pic:spPr>
                </pic:pic>
              </a:graphicData>
            </a:graphic>
          </wp:inline>
        </w:drawing>
      </w:r>
    </w:p>
    <w:p w14:paraId="626F9991" w14:textId="77777777" w:rsidR="00B1386C" w:rsidRDefault="00B1386C" w:rsidP="00B1386C">
      <w:pPr>
        <w:jc w:val="both"/>
        <w:rPr>
          <w:rFonts w:ascii="Times New Roman" w:eastAsia="Times New Roman" w:hAnsi="Times New Roman" w:cs="Times New Roman"/>
          <w:sz w:val="24"/>
          <w:szCs w:val="24"/>
          <w:lang w:val="en-US"/>
        </w:rPr>
      </w:pPr>
      <w:r>
        <w:rPr>
          <w:noProof/>
        </w:rPr>
        <w:lastRenderedPageBreak/>
        <w:drawing>
          <wp:inline distT="0" distB="0" distL="0" distR="0" wp14:anchorId="6E587572" wp14:editId="529E9B90">
            <wp:extent cx="6480175" cy="9157335"/>
            <wp:effectExtent l="0" t="0" r="0" b="5715"/>
            <wp:docPr id="652" name="Рисунок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480175" cy="9157335"/>
                    </a:xfrm>
                    <a:prstGeom prst="rect">
                      <a:avLst/>
                    </a:prstGeom>
                    <a:noFill/>
                    <a:ln>
                      <a:noFill/>
                    </a:ln>
                  </pic:spPr>
                </pic:pic>
              </a:graphicData>
            </a:graphic>
          </wp:inline>
        </w:drawing>
      </w:r>
    </w:p>
    <w:p w14:paraId="6E634456" w14:textId="77777777" w:rsidR="00B1386C" w:rsidRDefault="00B1386C" w:rsidP="00B1386C">
      <w:pPr>
        <w:jc w:val="both"/>
        <w:rPr>
          <w:rFonts w:ascii="Times New Roman" w:eastAsia="Times New Roman" w:hAnsi="Times New Roman" w:cs="Times New Roman"/>
          <w:sz w:val="24"/>
          <w:szCs w:val="24"/>
          <w:lang w:val="en-US"/>
        </w:rPr>
      </w:pPr>
      <w:r>
        <w:rPr>
          <w:noProof/>
        </w:rPr>
        <w:lastRenderedPageBreak/>
        <w:drawing>
          <wp:inline distT="0" distB="0" distL="0" distR="0" wp14:anchorId="29C2B49D" wp14:editId="2D97A196">
            <wp:extent cx="6480175" cy="9157335"/>
            <wp:effectExtent l="0" t="0" r="0" b="5715"/>
            <wp:docPr id="653" name="Рисунок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480175" cy="9157335"/>
                    </a:xfrm>
                    <a:prstGeom prst="rect">
                      <a:avLst/>
                    </a:prstGeom>
                    <a:noFill/>
                    <a:ln>
                      <a:noFill/>
                    </a:ln>
                  </pic:spPr>
                </pic:pic>
              </a:graphicData>
            </a:graphic>
          </wp:inline>
        </w:drawing>
      </w:r>
    </w:p>
    <w:p w14:paraId="71419053" w14:textId="77777777" w:rsidR="00B1386C" w:rsidRDefault="00B1386C" w:rsidP="00B1386C">
      <w:pPr>
        <w:jc w:val="both"/>
        <w:rPr>
          <w:rFonts w:ascii="Times New Roman" w:eastAsia="Times New Roman" w:hAnsi="Times New Roman" w:cs="Times New Roman"/>
          <w:sz w:val="24"/>
          <w:szCs w:val="24"/>
          <w:lang w:val="en-US"/>
        </w:rPr>
      </w:pPr>
      <w:r>
        <w:rPr>
          <w:noProof/>
        </w:rPr>
        <w:lastRenderedPageBreak/>
        <w:drawing>
          <wp:inline distT="0" distB="0" distL="0" distR="0" wp14:anchorId="2D1EB3F6" wp14:editId="0DEAAE40">
            <wp:extent cx="6480175" cy="9157335"/>
            <wp:effectExtent l="0" t="0" r="0" b="5715"/>
            <wp:docPr id="654" name="Рисунок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480175" cy="9157335"/>
                    </a:xfrm>
                    <a:prstGeom prst="rect">
                      <a:avLst/>
                    </a:prstGeom>
                    <a:noFill/>
                    <a:ln>
                      <a:noFill/>
                    </a:ln>
                  </pic:spPr>
                </pic:pic>
              </a:graphicData>
            </a:graphic>
          </wp:inline>
        </w:drawing>
      </w:r>
    </w:p>
    <w:p w14:paraId="7B4AAE5E" w14:textId="77777777" w:rsidR="00B1386C" w:rsidRDefault="00B1386C" w:rsidP="00B1386C">
      <w:pPr>
        <w:jc w:val="both"/>
        <w:rPr>
          <w:rFonts w:ascii="Times New Roman" w:eastAsia="Times New Roman" w:hAnsi="Times New Roman" w:cs="Times New Roman"/>
          <w:sz w:val="24"/>
          <w:szCs w:val="24"/>
          <w:lang w:val="en-US"/>
        </w:rPr>
      </w:pPr>
      <w:r>
        <w:rPr>
          <w:noProof/>
        </w:rPr>
        <w:lastRenderedPageBreak/>
        <w:drawing>
          <wp:inline distT="0" distB="0" distL="0" distR="0" wp14:anchorId="7F2B8478" wp14:editId="4385EAC7">
            <wp:extent cx="6480175" cy="9157335"/>
            <wp:effectExtent l="0" t="0" r="0" b="5715"/>
            <wp:docPr id="655" name="Рисунок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480175" cy="9157335"/>
                    </a:xfrm>
                    <a:prstGeom prst="rect">
                      <a:avLst/>
                    </a:prstGeom>
                    <a:noFill/>
                    <a:ln>
                      <a:noFill/>
                    </a:ln>
                  </pic:spPr>
                </pic:pic>
              </a:graphicData>
            </a:graphic>
          </wp:inline>
        </w:drawing>
      </w:r>
    </w:p>
    <w:p w14:paraId="7B1053D7" w14:textId="77777777" w:rsidR="00B1386C" w:rsidRDefault="00B1386C" w:rsidP="00B1386C">
      <w:pPr>
        <w:jc w:val="both"/>
        <w:rPr>
          <w:rFonts w:ascii="Times New Roman" w:eastAsia="Times New Roman" w:hAnsi="Times New Roman" w:cs="Times New Roman"/>
          <w:sz w:val="24"/>
          <w:szCs w:val="24"/>
          <w:lang w:val="en-US"/>
        </w:rPr>
      </w:pPr>
      <w:r>
        <w:rPr>
          <w:noProof/>
        </w:rPr>
        <w:lastRenderedPageBreak/>
        <w:drawing>
          <wp:inline distT="0" distB="0" distL="0" distR="0" wp14:anchorId="038C9F73" wp14:editId="44CDB95F">
            <wp:extent cx="6480175" cy="9157335"/>
            <wp:effectExtent l="0" t="0" r="0" b="5715"/>
            <wp:docPr id="656" name="Рисунок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480175" cy="9157335"/>
                    </a:xfrm>
                    <a:prstGeom prst="rect">
                      <a:avLst/>
                    </a:prstGeom>
                    <a:noFill/>
                    <a:ln>
                      <a:noFill/>
                    </a:ln>
                  </pic:spPr>
                </pic:pic>
              </a:graphicData>
            </a:graphic>
          </wp:inline>
        </w:drawing>
      </w:r>
    </w:p>
    <w:p w14:paraId="3C6D5D83" w14:textId="77777777" w:rsidR="00B1386C" w:rsidRPr="0047654C" w:rsidRDefault="00B1386C" w:rsidP="00B1386C">
      <w:pPr>
        <w:jc w:val="both"/>
        <w:rPr>
          <w:rFonts w:ascii="Times New Roman" w:eastAsia="Times New Roman" w:hAnsi="Times New Roman" w:cs="Times New Roman"/>
          <w:sz w:val="24"/>
          <w:szCs w:val="24"/>
          <w:lang w:val="en-US"/>
        </w:rPr>
      </w:pPr>
      <w:r>
        <w:rPr>
          <w:noProof/>
        </w:rPr>
        <w:lastRenderedPageBreak/>
        <w:drawing>
          <wp:inline distT="0" distB="0" distL="0" distR="0" wp14:anchorId="234D4D00" wp14:editId="678FCA85">
            <wp:extent cx="6480175" cy="9157335"/>
            <wp:effectExtent l="0" t="0" r="0" b="5715"/>
            <wp:docPr id="657" name="Рисунок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6480175" cy="9157335"/>
                    </a:xfrm>
                    <a:prstGeom prst="rect">
                      <a:avLst/>
                    </a:prstGeom>
                    <a:noFill/>
                    <a:ln>
                      <a:noFill/>
                    </a:ln>
                  </pic:spPr>
                </pic:pic>
              </a:graphicData>
            </a:graphic>
          </wp:inline>
        </w:drawing>
      </w:r>
    </w:p>
    <w:p w14:paraId="4AA92E8D" w14:textId="77777777" w:rsidR="00B1386C" w:rsidRDefault="00B1386C" w:rsidP="00B1386C">
      <w:pPr>
        <w:spacing w:after="0" w:line="240" w:lineRule="auto"/>
        <w:jc w:val="center"/>
        <w:rPr>
          <w:rFonts w:ascii="Times New Roman" w:eastAsia="Times New Roman" w:hAnsi="Times New Roman" w:cs="Times New Roman"/>
          <w:sz w:val="24"/>
          <w:szCs w:val="24"/>
          <w:lang w:val="en-US"/>
        </w:rPr>
      </w:pPr>
      <w:r>
        <w:rPr>
          <w:noProof/>
        </w:rPr>
        <w:lastRenderedPageBreak/>
        <w:drawing>
          <wp:inline distT="0" distB="0" distL="0" distR="0" wp14:anchorId="12594223" wp14:editId="054AE8D3">
            <wp:extent cx="6480175" cy="9157335"/>
            <wp:effectExtent l="0" t="0" r="0" b="5715"/>
            <wp:docPr id="658" name="Рисунок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6480175" cy="9157335"/>
                    </a:xfrm>
                    <a:prstGeom prst="rect">
                      <a:avLst/>
                    </a:prstGeom>
                    <a:noFill/>
                    <a:ln>
                      <a:noFill/>
                    </a:ln>
                  </pic:spPr>
                </pic:pic>
              </a:graphicData>
            </a:graphic>
          </wp:inline>
        </w:drawing>
      </w:r>
    </w:p>
    <w:p w14:paraId="576BA765" w14:textId="77777777" w:rsidR="00B1386C" w:rsidRDefault="00B1386C" w:rsidP="00B1386C">
      <w:pPr>
        <w:spacing w:after="0" w:line="240" w:lineRule="auto"/>
        <w:jc w:val="center"/>
        <w:rPr>
          <w:rFonts w:ascii="Times New Roman" w:eastAsia="Times New Roman" w:hAnsi="Times New Roman" w:cs="Times New Roman"/>
          <w:sz w:val="24"/>
          <w:szCs w:val="24"/>
          <w:lang w:val="en-US"/>
        </w:rPr>
      </w:pPr>
      <w:r>
        <w:rPr>
          <w:noProof/>
        </w:rPr>
        <w:lastRenderedPageBreak/>
        <w:drawing>
          <wp:inline distT="0" distB="0" distL="0" distR="0" wp14:anchorId="25D28B4B" wp14:editId="19368F45">
            <wp:extent cx="6480175" cy="9157335"/>
            <wp:effectExtent l="0" t="0" r="0" b="5715"/>
            <wp:docPr id="659" name="Рисунок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6480175" cy="9157335"/>
                    </a:xfrm>
                    <a:prstGeom prst="rect">
                      <a:avLst/>
                    </a:prstGeom>
                    <a:noFill/>
                    <a:ln>
                      <a:noFill/>
                    </a:ln>
                  </pic:spPr>
                </pic:pic>
              </a:graphicData>
            </a:graphic>
          </wp:inline>
        </w:drawing>
      </w:r>
    </w:p>
    <w:p w14:paraId="5801B52B" w14:textId="77777777" w:rsidR="00B1386C" w:rsidRDefault="00B1386C" w:rsidP="00B1386C">
      <w:pPr>
        <w:spacing w:after="0" w:line="240" w:lineRule="auto"/>
        <w:jc w:val="center"/>
        <w:rPr>
          <w:rFonts w:ascii="Times New Roman" w:eastAsia="Times New Roman" w:hAnsi="Times New Roman" w:cs="Times New Roman"/>
          <w:sz w:val="24"/>
          <w:szCs w:val="24"/>
          <w:lang w:val="en-US"/>
        </w:rPr>
      </w:pPr>
      <w:r>
        <w:rPr>
          <w:noProof/>
        </w:rPr>
        <w:lastRenderedPageBreak/>
        <w:drawing>
          <wp:inline distT="0" distB="0" distL="0" distR="0" wp14:anchorId="5D23076E" wp14:editId="23E0FE19">
            <wp:extent cx="6480175" cy="9157335"/>
            <wp:effectExtent l="0" t="0" r="0" b="5715"/>
            <wp:docPr id="660" name="Рисунок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6480175" cy="9157335"/>
                    </a:xfrm>
                    <a:prstGeom prst="rect">
                      <a:avLst/>
                    </a:prstGeom>
                    <a:noFill/>
                    <a:ln>
                      <a:noFill/>
                    </a:ln>
                  </pic:spPr>
                </pic:pic>
              </a:graphicData>
            </a:graphic>
          </wp:inline>
        </w:drawing>
      </w:r>
    </w:p>
    <w:p w14:paraId="5490068A" w14:textId="77777777" w:rsidR="00B1386C" w:rsidRDefault="00B1386C" w:rsidP="00B1386C">
      <w:pPr>
        <w:spacing w:after="0" w:line="240" w:lineRule="auto"/>
        <w:jc w:val="center"/>
        <w:rPr>
          <w:rFonts w:ascii="Times New Roman" w:eastAsia="Times New Roman" w:hAnsi="Times New Roman" w:cs="Times New Roman"/>
          <w:sz w:val="24"/>
          <w:szCs w:val="24"/>
          <w:lang w:val="en-US"/>
        </w:rPr>
      </w:pPr>
      <w:r>
        <w:rPr>
          <w:noProof/>
        </w:rPr>
        <w:lastRenderedPageBreak/>
        <w:drawing>
          <wp:inline distT="0" distB="0" distL="0" distR="0" wp14:anchorId="0980D795" wp14:editId="2EDB2215">
            <wp:extent cx="6480175" cy="9157335"/>
            <wp:effectExtent l="0" t="0" r="0" b="5715"/>
            <wp:docPr id="661" name="Рисунок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6480175" cy="9157335"/>
                    </a:xfrm>
                    <a:prstGeom prst="rect">
                      <a:avLst/>
                    </a:prstGeom>
                    <a:noFill/>
                    <a:ln>
                      <a:noFill/>
                    </a:ln>
                  </pic:spPr>
                </pic:pic>
              </a:graphicData>
            </a:graphic>
          </wp:inline>
        </w:drawing>
      </w:r>
    </w:p>
    <w:p w14:paraId="3457C6C2" w14:textId="77777777" w:rsidR="00B1386C" w:rsidRDefault="00B1386C" w:rsidP="00B1386C">
      <w:pPr>
        <w:spacing w:after="0" w:line="240" w:lineRule="auto"/>
        <w:jc w:val="center"/>
        <w:rPr>
          <w:rFonts w:ascii="Times New Roman" w:eastAsia="Times New Roman" w:hAnsi="Times New Roman" w:cs="Times New Roman"/>
          <w:sz w:val="24"/>
          <w:szCs w:val="24"/>
          <w:lang w:val="en-US"/>
        </w:rPr>
      </w:pPr>
      <w:r>
        <w:rPr>
          <w:noProof/>
        </w:rPr>
        <w:lastRenderedPageBreak/>
        <w:drawing>
          <wp:inline distT="0" distB="0" distL="0" distR="0" wp14:anchorId="27B746E3" wp14:editId="3D274257">
            <wp:extent cx="6480175" cy="9157335"/>
            <wp:effectExtent l="0" t="0" r="0" b="5715"/>
            <wp:docPr id="662" name="Рисунок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6480175" cy="9157335"/>
                    </a:xfrm>
                    <a:prstGeom prst="rect">
                      <a:avLst/>
                    </a:prstGeom>
                    <a:noFill/>
                    <a:ln>
                      <a:noFill/>
                    </a:ln>
                  </pic:spPr>
                </pic:pic>
              </a:graphicData>
            </a:graphic>
          </wp:inline>
        </w:drawing>
      </w:r>
    </w:p>
    <w:p w14:paraId="2670C629" w14:textId="77777777" w:rsidR="00B1386C" w:rsidRDefault="00B1386C" w:rsidP="00B1386C">
      <w:pPr>
        <w:spacing w:after="0" w:line="240" w:lineRule="auto"/>
        <w:jc w:val="center"/>
        <w:rPr>
          <w:rFonts w:ascii="Times New Roman" w:eastAsia="Times New Roman" w:hAnsi="Times New Roman" w:cs="Times New Roman"/>
          <w:sz w:val="24"/>
          <w:szCs w:val="24"/>
          <w:lang w:val="en-US"/>
        </w:rPr>
      </w:pPr>
      <w:r>
        <w:rPr>
          <w:noProof/>
        </w:rPr>
        <w:lastRenderedPageBreak/>
        <w:drawing>
          <wp:inline distT="0" distB="0" distL="0" distR="0" wp14:anchorId="2628CF36" wp14:editId="06A208A9">
            <wp:extent cx="6480175" cy="9157335"/>
            <wp:effectExtent l="0" t="0" r="0" b="5715"/>
            <wp:docPr id="663" name="Рисунок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6480175" cy="9157335"/>
                    </a:xfrm>
                    <a:prstGeom prst="rect">
                      <a:avLst/>
                    </a:prstGeom>
                    <a:noFill/>
                    <a:ln>
                      <a:noFill/>
                    </a:ln>
                  </pic:spPr>
                </pic:pic>
              </a:graphicData>
            </a:graphic>
          </wp:inline>
        </w:drawing>
      </w:r>
    </w:p>
    <w:p w14:paraId="4F6EE9E3" w14:textId="77777777" w:rsidR="00B1386C" w:rsidRDefault="00B1386C" w:rsidP="00B1386C">
      <w:pPr>
        <w:spacing w:after="0" w:line="240" w:lineRule="auto"/>
        <w:jc w:val="center"/>
        <w:rPr>
          <w:rFonts w:ascii="Times New Roman" w:eastAsia="Times New Roman" w:hAnsi="Times New Roman" w:cs="Times New Roman"/>
          <w:sz w:val="24"/>
          <w:szCs w:val="24"/>
          <w:lang w:val="en-US"/>
        </w:rPr>
      </w:pPr>
      <w:r>
        <w:rPr>
          <w:noProof/>
        </w:rPr>
        <w:lastRenderedPageBreak/>
        <w:drawing>
          <wp:inline distT="0" distB="0" distL="0" distR="0" wp14:anchorId="1132FE29" wp14:editId="6C4D184C">
            <wp:extent cx="6480175" cy="9157335"/>
            <wp:effectExtent l="0" t="0" r="0" b="5715"/>
            <wp:docPr id="664" name="Рисунок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480175" cy="9157335"/>
                    </a:xfrm>
                    <a:prstGeom prst="rect">
                      <a:avLst/>
                    </a:prstGeom>
                    <a:noFill/>
                    <a:ln>
                      <a:noFill/>
                    </a:ln>
                  </pic:spPr>
                </pic:pic>
              </a:graphicData>
            </a:graphic>
          </wp:inline>
        </w:drawing>
      </w:r>
    </w:p>
    <w:p w14:paraId="6D0F7EE1" w14:textId="77777777" w:rsidR="00B1386C" w:rsidRDefault="00B1386C" w:rsidP="00B1386C">
      <w:pPr>
        <w:spacing w:after="0" w:line="240" w:lineRule="auto"/>
        <w:jc w:val="center"/>
        <w:rPr>
          <w:rFonts w:ascii="Times New Roman" w:eastAsia="Times New Roman" w:hAnsi="Times New Roman" w:cs="Times New Roman"/>
          <w:sz w:val="24"/>
          <w:szCs w:val="24"/>
          <w:lang w:val="en-US"/>
        </w:rPr>
      </w:pPr>
      <w:r>
        <w:rPr>
          <w:noProof/>
        </w:rPr>
        <w:lastRenderedPageBreak/>
        <w:drawing>
          <wp:inline distT="0" distB="0" distL="0" distR="0" wp14:anchorId="64AA1EA8" wp14:editId="6D670764">
            <wp:extent cx="6480175" cy="9157335"/>
            <wp:effectExtent l="0" t="0" r="0" b="5715"/>
            <wp:docPr id="665" name="Рисунок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480175" cy="9157335"/>
                    </a:xfrm>
                    <a:prstGeom prst="rect">
                      <a:avLst/>
                    </a:prstGeom>
                    <a:noFill/>
                    <a:ln>
                      <a:noFill/>
                    </a:ln>
                  </pic:spPr>
                </pic:pic>
              </a:graphicData>
            </a:graphic>
          </wp:inline>
        </w:drawing>
      </w:r>
    </w:p>
    <w:p w14:paraId="068380A4" w14:textId="77777777" w:rsidR="00B1386C" w:rsidRDefault="00B1386C" w:rsidP="00B1386C">
      <w:pPr>
        <w:spacing w:after="0" w:line="240" w:lineRule="auto"/>
        <w:jc w:val="center"/>
        <w:rPr>
          <w:rFonts w:ascii="Times New Roman" w:eastAsia="Times New Roman" w:hAnsi="Times New Roman" w:cs="Times New Roman"/>
          <w:sz w:val="24"/>
          <w:szCs w:val="24"/>
          <w:lang w:val="en-US"/>
        </w:rPr>
      </w:pPr>
      <w:r>
        <w:rPr>
          <w:noProof/>
        </w:rPr>
        <w:lastRenderedPageBreak/>
        <w:drawing>
          <wp:inline distT="0" distB="0" distL="0" distR="0" wp14:anchorId="24938AE7" wp14:editId="4B449842">
            <wp:extent cx="6480175" cy="9157335"/>
            <wp:effectExtent l="0" t="0" r="0" b="5715"/>
            <wp:docPr id="666" name="Рисунок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6480175" cy="9157335"/>
                    </a:xfrm>
                    <a:prstGeom prst="rect">
                      <a:avLst/>
                    </a:prstGeom>
                    <a:noFill/>
                    <a:ln>
                      <a:noFill/>
                    </a:ln>
                  </pic:spPr>
                </pic:pic>
              </a:graphicData>
            </a:graphic>
          </wp:inline>
        </w:drawing>
      </w:r>
    </w:p>
    <w:p w14:paraId="7DEAD3A3" w14:textId="77777777" w:rsidR="00B1386C" w:rsidRDefault="00B1386C" w:rsidP="00B1386C">
      <w:pPr>
        <w:spacing w:after="0" w:line="240" w:lineRule="auto"/>
        <w:jc w:val="center"/>
        <w:rPr>
          <w:rFonts w:ascii="Times New Roman" w:eastAsia="Times New Roman" w:hAnsi="Times New Roman" w:cs="Times New Roman"/>
          <w:sz w:val="24"/>
          <w:szCs w:val="24"/>
          <w:lang w:val="en-US"/>
        </w:rPr>
      </w:pPr>
      <w:r>
        <w:rPr>
          <w:noProof/>
        </w:rPr>
        <w:lastRenderedPageBreak/>
        <w:drawing>
          <wp:inline distT="0" distB="0" distL="0" distR="0" wp14:anchorId="2191FBBD" wp14:editId="78733A61">
            <wp:extent cx="6480175" cy="9157335"/>
            <wp:effectExtent l="0" t="0" r="0" b="5715"/>
            <wp:docPr id="667" name="Рисунок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480175" cy="9157335"/>
                    </a:xfrm>
                    <a:prstGeom prst="rect">
                      <a:avLst/>
                    </a:prstGeom>
                    <a:noFill/>
                    <a:ln>
                      <a:noFill/>
                    </a:ln>
                  </pic:spPr>
                </pic:pic>
              </a:graphicData>
            </a:graphic>
          </wp:inline>
        </w:drawing>
      </w:r>
    </w:p>
    <w:p w14:paraId="2536EC8B" w14:textId="22ADED92" w:rsidR="003B67C6" w:rsidRDefault="00B1386C" w:rsidP="00B1386C">
      <w:pPr>
        <w:spacing w:after="0" w:line="240" w:lineRule="auto"/>
        <w:jc w:val="center"/>
        <w:rPr>
          <w:rFonts w:ascii="Times New Roman" w:hAnsi="Times New Roman" w:cs="Times New Roman"/>
          <w:sz w:val="24"/>
          <w:szCs w:val="24"/>
        </w:rPr>
      </w:pPr>
      <w:r>
        <w:rPr>
          <w:noProof/>
        </w:rPr>
        <w:lastRenderedPageBreak/>
        <w:drawing>
          <wp:inline distT="0" distB="0" distL="0" distR="0" wp14:anchorId="77938855" wp14:editId="71E210B3">
            <wp:extent cx="6480175" cy="9157335"/>
            <wp:effectExtent l="0" t="0" r="0" b="5715"/>
            <wp:docPr id="668" name="Рисунок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6480175" cy="9157335"/>
                    </a:xfrm>
                    <a:prstGeom prst="rect">
                      <a:avLst/>
                    </a:prstGeom>
                    <a:noFill/>
                    <a:ln>
                      <a:noFill/>
                    </a:ln>
                  </pic:spPr>
                </pic:pic>
              </a:graphicData>
            </a:graphic>
          </wp:inline>
        </w:drawing>
      </w:r>
    </w:p>
    <w:p w14:paraId="753205DB" w14:textId="17C98685" w:rsidR="00622FA2" w:rsidRPr="009D4D02" w:rsidRDefault="00287AE9" w:rsidP="000426E9">
      <w:pPr>
        <w:spacing w:after="0" w:line="240" w:lineRule="auto"/>
        <w:ind w:firstLine="709"/>
        <w:jc w:val="center"/>
        <w:rPr>
          <w:rFonts w:ascii="Times New Roman" w:hAnsi="Times New Roman" w:cs="Times New Roman"/>
          <w:b/>
          <w:bCs/>
          <w:sz w:val="24"/>
          <w:szCs w:val="24"/>
        </w:rPr>
      </w:pPr>
      <w:r w:rsidRPr="009D4D02">
        <w:rPr>
          <w:rFonts w:ascii="Times New Roman" w:hAnsi="Times New Roman" w:cs="Times New Roman"/>
          <w:b/>
          <w:bCs/>
          <w:sz w:val="24"/>
          <w:szCs w:val="24"/>
        </w:rPr>
        <w:lastRenderedPageBreak/>
        <w:t xml:space="preserve">ПРИЛОЖЕНИЕ </w:t>
      </w:r>
      <w:r w:rsidR="006A0821" w:rsidRPr="009D4D02">
        <w:rPr>
          <w:rFonts w:ascii="Times New Roman" w:hAnsi="Times New Roman" w:cs="Times New Roman"/>
          <w:b/>
          <w:bCs/>
          <w:sz w:val="24"/>
          <w:szCs w:val="24"/>
        </w:rPr>
        <w:t>Т</w:t>
      </w:r>
    </w:p>
    <w:p w14:paraId="43AE3940" w14:textId="77777777" w:rsidR="005C45B7" w:rsidRPr="005C45B7" w:rsidRDefault="005C45B7" w:rsidP="000426E9">
      <w:pPr>
        <w:spacing w:after="0" w:line="240" w:lineRule="auto"/>
        <w:ind w:firstLine="709"/>
        <w:jc w:val="center"/>
        <w:rPr>
          <w:rFonts w:ascii="Times New Roman" w:hAnsi="Times New Roman" w:cs="Times New Roman"/>
          <w:sz w:val="24"/>
          <w:szCs w:val="24"/>
        </w:rPr>
      </w:pPr>
    </w:p>
    <w:p w14:paraId="0DD735FA" w14:textId="308F8B18" w:rsidR="005C45B7" w:rsidRPr="006A0821" w:rsidRDefault="005C45B7" w:rsidP="000426E9">
      <w:pPr>
        <w:spacing w:after="0" w:line="240" w:lineRule="auto"/>
        <w:ind w:firstLine="709"/>
        <w:jc w:val="center"/>
        <w:rPr>
          <w:rFonts w:ascii="Times New Roman" w:hAnsi="Times New Roman" w:cs="Times New Roman"/>
          <w:b/>
          <w:sz w:val="24"/>
          <w:szCs w:val="24"/>
        </w:rPr>
      </w:pPr>
      <w:r w:rsidRPr="006A0821">
        <w:rPr>
          <w:rFonts w:ascii="Times New Roman" w:hAnsi="Times New Roman" w:cs="Times New Roman"/>
          <w:b/>
          <w:sz w:val="24"/>
          <w:szCs w:val="24"/>
        </w:rPr>
        <w:t>Схема выработки лабораторных партий сухих белковых смесей</w:t>
      </w:r>
    </w:p>
    <w:p w14:paraId="143E769D" w14:textId="77777777" w:rsidR="005C45B7" w:rsidRDefault="005C45B7" w:rsidP="000426E9">
      <w:pPr>
        <w:spacing w:after="0" w:line="240" w:lineRule="auto"/>
        <w:ind w:firstLine="709"/>
        <w:jc w:val="center"/>
        <w:rPr>
          <w:rFonts w:ascii="Times New Roman" w:hAnsi="Times New Roman" w:cs="Times New Roman"/>
          <w:color w:val="002060"/>
          <w:sz w:val="24"/>
          <w:szCs w:val="24"/>
        </w:rPr>
      </w:pPr>
    </w:p>
    <w:p w14:paraId="3B5920C1" w14:textId="77777777" w:rsidR="005C45B7" w:rsidRDefault="005C45B7" w:rsidP="000426E9">
      <w:pPr>
        <w:spacing w:after="0" w:line="240" w:lineRule="auto"/>
        <w:ind w:firstLine="709"/>
        <w:jc w:val="center"/>
        <w:rPr>
          <w:rFonts w:ascii="Times New Roman" w:hAnsi="Times New Roman" w:cs="Times New Roman"/>
          <w:color w:val="002060"/>
          <w:sz w:val="24"/>
          <w:szCs w:val="24"/>
        </w:rPr>
      </w:pPr>
    </w:p>
    <w:p w14:paraId="426A9020" w14:textId="6F7E9AB9" w:rsidR="005C45B7" w:rsidRPr="00490123" w:rsidRDefault="000064CE" w:rsidP="005C45B7">
      <w:pPr>
        <w:spacing w:after="0" w:line="360" w:lineRule="auto"/>
        <w:ind w:firstLine="709"/>
        <w:jc w:val="both"/>
        <w:rPr>
          <w:rFonts w:ascii="Times New Roman" w:hAnsi="Times New Roman" w:cs="Times New Roman"/>
          <w:sz w:val="24"/>
          <w:szCs w:val="24"/>
        </w:rPr>
      </w:pPr>
      <w:r w:rsidRPr="00490123">
        <w:rPr>
          <w:rFonts w:ascii="Times New Roman" w:hAnsi="Times New Roman" w:cs="Times New Roman"/>
          <w:noProof/>
          <w:sz w:val="24"/>
          <w:szCs w:val="24"/>
        </w:rPr>
        <mc:AlternateContent>
          <mc:Choice Requires="wps">
            <w:drawing>
              <wp:anchor distT="0" distB="0" distL="114300" distR="114300" simplePos="0" relativeHeight="251827200" behindDoc="0" locked="0" layoutInCell="1" allowOverlap="1" wp14:anchorId="4CC2C46F" wp14:editId="7B34258B">
                <wp:simplePos x="0" y="0"/>
                <wp:positionH relativeFrom="page">
                  <wp:posOffset>2163445</wp:posOffset>
                </wp:positionH>
                <wp:positionV relativeFrom="paragraph">
                  <wp:posOffset>22225</wp:posOffset>
                </wp:positionV>
                <wp:extent cx="3478530" cy="245745"/>
                <wp:effectExtent l="0" t="0" r="26670" b="20955"/>
                <wp:wrapNone/>
                <wp:docPr id="7" name="Прямоугольник 1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78530" cy="245745"/>
                        </a:xfrm>
                        <a:prstGeom prst="rect">
                          <a:avLst/>
                        </a:prstGeom>
                        <a:solidFill>
                          <a:srgbClr val="FFFFFF"/>
                        </a:solidFill>
                        <a:ln w="9525">
                          <a:solidFill>
                            <a:srgbClr val="000000"/>
                          </a:solidFill>
                          <a:miter lim="800000"/>
                          <a:headEnd/>
                          <a:tailEnd/>
                        </a:ln>
                      </wps:spPr>
                      <wps:txbx>
                        <w:txbxContent>
                          <w:p w14:paraId="70E002B3" w14:textId="77777777" w:rsidR="00AD4E89" w:rsidRPr="00F96BDC" w:rsidRDefault="00AD4E89" w:rsidP="005C45B7">
                            <w:pPr>
                              <w:spacing w:after="0"/>
                              <w:jc w:val="center"/>
                              <w:rPr>
                                <w:rFonts w:ascii="Times New Roman" w:hAnsi="Times New Roman" w:cs="Times New Roman"/>
                              </w:rPr>
                            </w:pPr>
                            <w:r w:rsidRPr="00F96BDC">
                              <w:rPr>
                                <w:rFonts w:ascii="Times New Roman" w:hAnsi="Times New Roman" w:cs="Times New Roman"/>
                              </w:rPr>
                              <w:t>Приемка и хранение сырья и материалов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C2C46F" id="Прямоугольник 111" o:spid="_x0000_s1038" style="position:absolute;left:0;text-align:left;margin-left:170.35pt;margin-top:1.75pt;width:273.9pt;height:19.35pt;z-index:2518272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">
                <v:textbox>
                  <w:txbxContent>
                    <w:p w14:paraId="70E002B3" w14:textId="77777777" w:rsidR="00AD4E89" w:rsidRPr="00F96BDC" w:rsidRDefault="00AD4E89" w:rsidP="005C45B7">
                      <w:pPr>
                        <w:spacing w:after="0"/>
                        <w:jc w:val="center"/>
                        <w:rPr>
                          <w:rFonts w:ascii="Times New Roman" w:hAnsi="Times New Roman" w:cs="Times New Roman"/>
                        </w:rPr>
                      </w:pPr>
                      <w:r w:rsidRPr="00F96BDC">
                        <w:rPr>
                          <w:rFonts w:ascii="Times New Roman" w:hAnsi="Times New Roman" w:cs="Times New Roman"/>
                        </w:rPr>
                        <w:t>Приемка и хранение сырья и материалов</w:t>
                      </w:r>
                    </w:p>
                  </w:txbxContent>
                </v:textbox>
                <w10:wrap anchorx="page"/>
              </v:rect>
            </w:pict>
          </mc:Fallback>
        </mc:AlternateContent>
      </w:r>
    </w:p>
    <w:p w14:paraId="0D27FF5C" w14:textId="7406B1D5" w:rsidR="005C45B7" w:rsidRPr="00490123" w:rsidRDefault="000064CE" w:rsidP="005C45B7">
      <w:pPr>
        <w:spacing w:after="0" w:line="360" w:lineRule="auto"/>
        <w:ind w:right="-57" w:firstLine="709"/>
        <w:jc w:val="both"/>
        <w:rPr>
          <w:rFonts w:ascii="Times New Roman" w:hAnsi="Times New Roman" w:cs="Times New Roman"/>
          <w:bCs/>
          <w:iCs/>
          <w:sz w:val="24"/>
          <w:szCs w:val="24"/>
        </w:rPr>
      </w:pPr>
      <w:r w:rsidRPr="00490123">
        <w:rPr>
          <w:rFonts w:ascii="Times New Roman" w:hAnsi="Times New Roman" w:cs="Times New Roman"/>
          <w:noProof/>
          <w:sz w:val="24"/>
          <w:szCs w:val="24"/>
        </w:rPr>
        <mc:AlternateContent>
          <mc:Choice Requires="wps">
            <w:drawing>
              <wp:anchor distT="0" distB="0" distL="114300" distR="114300" simplePos="0" relativeHeight="251820032" behindDoc="0" locked="0" layoutInCell="1" allowOverlap="1" wp14:anchorId="658CDAA4" wp14:editId="3E0DE042">
                <wp:simplePos x="0" y="0"/>
                <wp:positionH relativeFrom="column">
                  <wp:posOffset>380365</wp:posOffset>
                </wp:positionH>
                <wp:positionV relativeFrom="paragraph">
                  <wp:posOffset>234315</wp:posOffset>
                </wp:positionV>
                <wp:extent cx="5638800" cy="264160"/>
                <wp:effectExtent l="0" t="0" r="19050" b="21590"/>
                <wp:wrapNone/>
                <wp:docPr id="12" name="Прямоугольник 1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38800" cy="264160"/>
                        </a:xfrm>
                        <a:prstGeom prst="rect">
                          <a:avLst/>
                        </a:prstGeom>
                        <a:solidFill>
                          <a:srgbClr val="FFFFFF"/>
                        </a:solidFill>
                        <a:ln w="6350">
                          <a:solidFill>
                            <a:srgbClr val="000000"/>
                          </a:solidFill>
                          <a:miter lim="800000"/>
                          <a:headEnd/>
                          <a:tailEnd/>
                        </a:ln>
                      </wps:spPr>
                      <wps:txbx>
                        <w:txbxContent>
                          <w:p w14:paraId="5FEA913C" w14:textId="77777777" w:rsidR="00AD4E89" w:rsidRPr="00F96BDC" w:rsidRDefault="00AD4E89" w:rsidP="005C45B7">
                            <w:pPr>
                              <w:spacing w:line="240" w:lineRule="auto"/>
                              <w:jc w:val="center"/>
                              <w:rPr>
                                <w:rFonts w:ascii="Times New Roman" w:hAnsi="Times New Roman" w:cs="Times New Roman"/>
                              </w:rPr>
                            </w:pPr>
                            <w:r w:rsidRPr="00F96BDC">
                              <w:rPr>
                                <w:rFonts w:ascii="Times New Roman" w:hAnsi="Times New Roman" w:cs="Times New Roman"/>
                              </w:rPr>
                              <w:t>Подготовка сырья, взвешивание и просеивание ингредиентов в соответствии с рецептурой</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58CDAA4" id="Прямоугольник 112" o:spid="_x0000_s1039" style="position:absolute;left:0;text-align:left;margin-left:29.95pt;margin-top:18.45pt;width:444pt;height:20.8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" strokeweight=".5pt">
                <v:textbox>
                  <w:txbxContent>
                    <w:p w14:paraId="5FEA913C" w14:textId="77777777" w:rsidR="00AD4E89" w:rsidRPr="00F96BDC" w:rsidRDefault="00AD4E89" w:rsidP="005C45B7">
                      <w:pPr>
                        <w:spacing w:line="240" w:lineRule="auto"/>
                        <w:jc w:val="center"/>
                        <w:rPr>
                          <w:rFonts w:ascii="Times New Roman" w:hAnsi="Times New Roman" w:cs="Times New Roman"/>
                        </w:rPr>
                      </w:pPr>
                      <w:r w:rsidRPr="00F96BDC">
                        <w:rPr>
                          <w:rFonts w:ascii="Times New Roman" w:hAnsi="Times New Roman" w:cs="Times New Roman"/>
                        </w:rPr>
                        <w:t>Подготовка сырья, взвешивание и просеивание ингредиентов в соответствии с рецептурой</w:t>
                      </w:r>
                    </w:p>
                  </w:txbxContent>
                </v:textbox>
              </v:rect>
            </w:pict>
          </mc:Fallback>
        </mc:AlternateContent>
      </w:r>
      <w:r w:rsidR="005C45B7" w:rsidRPr="00490123">
        <w:rPr>
          <w:rFonts w:ascii="Times New Roman" w:hAnsi="Times New Roman" w:cs="Times New Roman"/>
          <w:noProof/>
          <w:sz w:val="24"/>
          <w:szCs w:val="24"/>
        </w:rPr>
        <mc:AlternateContent>
          <mc:Choice Requires="wps">
            <w:drawing>
              <wp:anchor distT="0" distB="0" distL="114298" distR="114298" simplePos="0" relativeHeight="251816960" behindDoc="0" locked="0" layoutInCell="1" allowOverlap="1" wp14:anchorId="77717E3D" wp14:editId="7858A81E">
                <wp:simplePos x="0" y="0"/>
                <wp:positionH relativeFrom="page">
                  <wp:posOffset>3905250</wp:posOffset>
                </wp:positionH>
                <wp:positionV relativeFrom="paragraph">
                  <wp:posOffset>4673</wp:posOffset>
                </wp:positionV>
                <wp:extent cx="0" cy="227965"/>
                <wp:effectExtent l="76200" t="0" r="57150" b="57785"/>
                <wp:wrapNone/>
                <wp:docPr id="6" name="Прямая со стрелкой 1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7965"/>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w14:anchorId="417BFA20" id="Прямая со стрелкой 113" o:spid="_x0000_s1026" type="#_x0000_t32" style="position:absolute;margin-left:307.5pt;margin-top:.35pt;width:0;height:17.95pt;z-index:251816960;visibility:visible;mso-wrap-style:square;mso-width-percent:0;mso-height-percent:0;mso-wrap-distance-left:3.17494mm;mso-wrap-distance-top:0;mso-wrap-distance-right:3.17494mm;mso-wrap-distance-bottom:0;mso-position-horizontal:absolute;mso-position-horizontal-relative:page;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">
                <v:stroke endarrow="block"/>
                <w10:wrap anchorx="page"/>
              </v:shape>
            </w:pict>
          </mc:Fallback>
        </mc:AlternateContent>
      </w:r>
      <w:r w:rsidR="005C45B7" w:rsidRPr="00490123">
        <w:rPr>
          <w:rFonts w:ascii="Times New Roman" w:hAnsi="Times New Roman" w:cs="Times New Roman"/>
          <w:bCs/>
          <w:iCs/>
          <w:sz w:val="24"/>
          <w:szCs w:val="24"/>
        </w:rPr>
        <w:t xml:space="preserve"> </w:t>
      </w:r>
    </w:p>
    <w:p w14:paraId="527C16D5" w14:textId="328E0592" w:rsidR="005C45B7" w:rsidRPr="00490123" w:rsidRDefault="000064CE" w:rsidP="005C45B7">
      <w:pPr>
        <w:spacing w:after="0" w:line="360" w:lineRule="auto"/>
        <w:ind w:right="-57" w:firstLine="709"/>
        <w:jc w:val="both"/>
        <w:rPr>
          <w:rFonts w:ascii="Times New Roman" w:hAnsi="Times New Roman" w:cs="Times New Roman"/>
          <w:bCs/>
          <w:iCs/>
          <w:sz w:val="24"/>
          <w:szCs w:val="24"/>
        </w:rPr>
      </w:pPr>
      <w:r w:rsidRPr="00490123">
        <w:rPr>
          <w:rFonts w:ascii="Times New Roman" w:hAnsi="Times New Roman" w:cs="Times New Roman"/>
          <w:noProof/>
          <w:sz w:val="24"/>
          <w:szCs w:val="24"/>
        </w:rPr>
        <mc:AlternateContent>
          <mc:Choice Requires="wps">
            <w:drawing>
              <wp:anchor distT="0" distB="0" distL="114300" distR="114300" simplePos="0" relativeHeight="251814912" behindDoc="0" locked="0" layoutInCell="1" allowOverlap="1" wp14:anchorId="230193B7" wp14:editId="622B067B">
                <wp:simplePos x="0" y="0"/>
                <wp:positionH relativeFrom="column">
                  <wp:posOffset>1756410</wp:posOffset>
                </wp:positionH>
                <wp:positionV relativeFrom="paragraph">
                  <wp:posOffset>189560</wp:posOffset>
                </wp:positionV>
                <wp:extent cx="694055" cy="226695"/>
                <wp:effectExtent l="38100" t="0" r="29845" b="78105"/>
                <wp:wrapNone/>
                <wp:docPr id="8" name="Прямая со стрелкой 1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694055" cy="22669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6218673A" id="Прямая со стрелкой 138" o:spid="_x0000_s1026" type="#_x0000_t32" style="position:absolute;margin-left:138.3pt;margin-top:14.95pt;width:54.65pt;height:17.85pt;flip:x;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" strokecolor="black [3040]">
                <v:stroke endarrow="block"/>
                <o:lock v:ext="edit" shapetype="f"/>
              </v:shape>
            </w:pict>
          </mc:Fallback>
        </mc:AlternateContent>
      </w:r>
      <w:r w:rsidRPr="00490123">
        <w:rPr>
          <w:rFonts w:ascii="Times New Roman" w:hAnsi="Times New Roman" w:cs="Times New Roman"/>
          <w:noProof/>
          <w:sz w:val="24"/>
          <w:szCs w:val="24"/>
        </w:rPr>
        <mc:AlternateContent>
          <mc:Choice Requires="wps">
            <w:drawing>
              <wp:anchor distT="0" distB="0" distL="114300" distR="114300" simplePos="0" relativeHeight="251815936" behindDoc="0" locked="0" layoutInCell="1" allowOverlap="1" wp14:anchorId="405E93F6" wp14:editId="2CE2B8EC">
                <wp:simplePos x="0" y="0"/>
                <wp:positionH relativeFrom="column">
                  <wp:posOffset>3565525</wp:posOffset>
                </wp:positionH>
                <wp:positionV relativeFrom="paragraph">
                  <wp:posOffset>160325</wp:posOffset>
                </wp:positionV>
                <wp:extent cx="720725" cy="253365"/>
                <wp:effectExtent l="0" t="0" r="79375" b="70485"/>
                <wp:wrapNone/>
                <wp:docPr id="11" name="Прямая со стрелкой 1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20725" cy="25336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9572E47" id="Прямая со стрелкой 139" o:spid="_x0000_s1026" type="#_x0000_t32" style="position:absolute;margin-left:280.75pt;margin-top:12.6pt;width:56.75pt;height:19.9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" strokecolor="black [3040]">
                <v:stroke endarrow="block"/>
                <o:lock v:ext="edit" shapetype="f"/>
              </v:shape>
            </w:pict>
          </mc:Fallback>
        </mc:AlternateContent>
      </w:r>
    </w:p>
    <w:p w14:paraId="6D058C93" w14:textId="52BB4947" w:rsidR="000064CE" w:rsidRDefault="000064CE" w:rsidP="005C45B7">
      <w:pPr>
        <w:spacing w:after="0" w:line="360" w:lineRule="auto"/>
        <w:ind w:right="-57" w:firstLine="709"/>
        <w:jc w:val="both"/>
        <w:rPr>
          <w:rFonts w:ascii="Times New Roman" w:hAnsi="Times New Roman" w:cs="Times New Roman"/>
          <w:bCs/>
          <w:iCs/>
          <w:sz w:val="24"/>
          <w:szCs w:val="24"/>
        </w:rPr>
      </w:pPr>
      <w:r w:rsidRPr="00490123">
        <w:rPr>
          <w:rFonts w:ascii="Times New Roman" w:hAnsi="Times New Roman" w:cs="Times New Roman"/>
          <w:noProof/>
          <w:sz w:val="24"/>
          <w:szCs w:val="24"/>
        </w:rPr>
        <mc:AlternateContent>
          <mc:Choice Requires="wps">
            <w:drawing>
              <wp:anchor distT="0" distB="0" distL="114300" distR="114300" simplePos="0" relativeHeight="251828224" behindDoc="0" locked="0" layoutInCell="1" allowOverlap="1" wp14:anchorId="48E609E3" wp14:editId="11924450">
                <wp:simplePos x="0" y="0"/>
                <wp:positionH relativeFrom="column">
                  <wp:posOffset>62635</wp:posOffset>
                </wp:positionH>
                <wp:positionV relativeFrom="paragraph">
                  <wp:posOffset>197206</wp:posOffset>
                </wp:positionV>
                <wp:extent cx="2805329" cy="778256"/>
                <wp:effectExtent l="0" t="0" r="14605" b="22225"/>
                <wp:wrapNone/>
                <wp:docPr id="14" name="Прямоугольник 1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05329" cy="778256"/>
                        </a:xfrm>
                        <a:prstGeom prst="rect">
                          <a:avLst/>
                        </a:prstGeom>
                        <a:solidFill>
                          <a:srgbClr val="FFFFFF"/>
                        </a:solidFill>
                        <a:ln w="6350">
                          <a:solidFill>
                            <a:srgbClr val="000000"/>
                          </a:solidFill>
                          <a:miter lim="800000"/>
                          <a:headEnd/>
                          <a:tailEnd/>
                        </a:ln>
                      </wps:spPr>
                      <wps:txbx>
                        <w:txbxContent>
                          <w:p w14:paraId="48377492" w14:textId="77777777" w:rsidR="00AD4E89" w:rsidRPr="00F96BDC" w:rsidRDefault="00AD4E89" w:rsidP="005C45B7">
                            <w:pPr>
                              <w:spacing w:after="0" w:line="240" w:lineRule="auto"/>
                              <w:jc w:val="center"/>
                              <w:rPr>
                                <w:rFonts w:ascii="Times New Roman" w:hAnsi="Times New Roman" w:cs="Times New Roman"/>
                              </w:rPr>
                            </w:pPr>
                            <w:r w:rsidRPr="00F96BDC">
                              <w:rPr>
                                <w:rFonts w:ascii="Times New Roman" w:hAnsi="Times New Roman" w:cs="Times New Roman"/>
                              </w:rPr>
                              <w:t>Приготовление предсмеси (фукоидан, лакто- и бифидобактерии, порошок грибов линчжи и шиитаке, ресвератрол, стевия, витаминно-минеральный комплекс)</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8E609E3" id="Прямоугольник 124" o:spid="_x0000_s1040" style="position:absolute;left:0;text-align:left;margin-left:4.95pt;margin-top:15.55pt;width:220.9pt;height:61.3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" strokeweight=".5pt">
                <v:textbox>
                  <w:txbxContent>
                    <w:p w14:paraId="48377492" w14:textId="77777777" w:rsidR="00AD4E89" w:rsidRPr="00F96BDC" w:rsidRDefault="00AD4E89" w:rsidP="005C45B7">
                      <w:pPr>
                        <w:spacing w:after="0" w:line="240" w:lineRule="auto"/>
                        <w:jc w:val="center"/>
                        <w:rPr>
                          <w:rFonts w:ascii="Times New Roman" w:hAnsi="Times New Roman" w:cs="Times New Roman"/>
                        </w:rPr>
                      </w:pPr>
                      <w:r w:rsidRPr="00F96BDC">
                        <w:rPr>
                          <w:rFonts w:ascii="Times New Roman" w:hAnsi="Times New Roman" w:cs="Times New Roman"/>
                        </w:rPr>
                        <w:t>Приготовление предсмеси (фукоидан, лакто- и бифидобактерии, порошок грибов линчжи и шиитаке, ресвератрол, стевия, витаминно-минеральный комплекс)</w:t>
                      </w:r>
                    </w:p>
                  </w:txbxContent>
                </v:textbox>
              </v:rect>
            </w:pict>
          </mc:Fallback>
        </mc:AlternateContent>
      </w:r>
      <w:r w:rsidRPr="00490123">
        <w:rPr>
          <w:rFonts w:ascii="Times New Roman" w:hAnsi="Times New Roman" w:cs="Times New Roman"/>
          <w:noProof/>
          <w:sz w:val="24"/>
          <w:szCs w:val="24"/>
        </w:rPr>
        <mc:AlternateContent>
          <mc:Choice Requires="wps">
            <w:drawing>
              <wp:anchor distT="0" distB="0" distL="114300" distR="114300" simplePos="0" relativeHeight="251829248" behindDoc="0" locked="0" layoutInCell="1" allowOverlap="1" wp14:anchorId="687A4EDB" wp14:editId="243A83D7">
                <wp:simplePos x="0" y="0"/>
                <wp:positionH relativeFrom="column">
                  <wp:posOffset>2978150</wp:posOffset>
                </wp:positionH>
                <wp:positionV relativeFrom="paragraph">
                  <wp:posOffset>194310</wp:posOffset>
                </wp:positionV>
                <wp:extent cx="3107690" cy="762000"/>
                <wp:effectExtent l="0" t="0" r="16510" b="19050"/>
                <wp:wrapNone/>
                <wp:docPr id="13" name="Прямоугольник 1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7690" cy="762000"/>
                        </a:xfrm>
                        <a:prstGeom prst="rect">
                          <a:avLst/>
                        </a:prstGeom>
                        <a:solidFill>
                          <a:srgbClr val="FFFFFF"/>
                        </a:solidFill>
                        <a:ln w="6350">
                          <a:solidFill>
                            <a:srgbClr val="000000"/>
                          </a:solidFill>
                          <a:miter lim="800000"/>
                          <a:headEnd/>
                          <a:tailEnd/>
                        </a:ln>
                      </wps:spPr>
                      <wps:txbx>
                        <w:txbxContent>
                          <w:p w14:paraId="5E6A6E07" w14:textId="77777777" w:rsidR="00AD4E89" w:rsidRPr="00F96BDC" w:rsidRDefault="00AD4E89" w:rsidP="005C45B7">
                            <w:pPr>
                              <w:spacing w:after="0" w:line="240" w:lineRule="auto"/>
                              <w:jc w:val="center"/>
                              <w:rPr>
                                <w:rFonts w:ascii="Times New Roman" w:hAnsi="Times New Roman" w:cs="Times New Roman"/>
                              </w:rPr>
                            </w:pPr>
                            <w:r w:rsidRPr="00F96BDC">
                              <w:rPr>
                                <w:rFonts w:ascii="Times New Roman" w:hAnsi="Times New Roman" w:cs="Times New Roman"/>
                              </w:rPr>
                              <w:t>Приготовление основной смеси ингредиентов (сухое кобылье молоко, изолят соевого белка, сухие сывороточные белки, сухие растительны сливки, мальтодекстрин, пектин)</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87A4EDB" id="Прямоугольник 136" o:spid="_x0000_s1041" style="position:absolute;left:0;text-align:left;margin-left:234.5pt;margin-top:15.3pt;width:244.7pt;height:60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" strokeweight=".5pt">
                <v:textbox>
                  <w:txbxContent>
                    <w:p w14:paraId="5E6A6E07" w14:textId="77777777" w:rsidR="00AD4E89" w:rsidRPr="00F96BDC" w:rsidRDefault="00AD4E89" w:rsidP="005C45B7">
                      <w:pPr>
                        <w:spacing w:after="0" w:line="240" w:lineRule="auto"/>
                        <w:jc w:val="center"/>
                        <w:rPr>
                          <w:rFonts w:ascii="Times New Roman" w:hAnsi="Times New Roman" w:cs="Times New Roman"/>
                        </w:rPr>
                      </w:pPr>
                      <w:r w:rsidRPr="00F96BDC">
                        <w:rPr>
                          <w:rFonts w:ascii="Times New Roman" w:hAnsi="Times New Roman" w:cs="Times New Roman"/>
                        </w:rPr>
                        <w:t>Приготовление основной смеси ингредиентов (сухое кобылье молоко, изолят соевого белка, сухие сывороточные белки, сухие растительны сливки, мальтодекстрин, пектин)</w:t>
                      </w:r>
                    </w:p>
                  </w:txbxContent>
                </v:textbox>
              </v:rect>
            </w:pict>
          </mc:Fallback>
        </mc:AlternateContent>
      </w:r>
    </w:p>
    <w:p w14:paraId="7D84BBDF" w14:textId="3094ACF0" w:rsidR="005C45B7" w:rsidRPr="00490123" w:rsidRDefault="005C45B7" w:rsidP="005C45B7">
      <w:pPr>
        <w:spacing w:after="0" w:line="360" w:lineRule="auto"/>
        <w:ind w:right="-57" w:firstLine="709"/>
        <w:jc w:val="both"/>
        <w:rPr>
          <w:rFonts w:ascii="Times New Roman" w:hAnsi="Times New Roman" w:cs="Times New Roman"/>
          <w:bCs/>
          <w:iCs/>
          <w:sz w:val="24"/>
          <w:szCs w:val="24"/>
        </w:rPr>
      </w:pPr>
    </w:p>
    <w:p w14:paraId="682859B0" w14:textId="6CDC6F17" w:rsidR="005C45B7" w:rsidRPr="00490123" w:rsidRDefault="005C45B7" w:rsidP="005C45B7">
      <w:pPr>
        <w:spacing w:after="0" w:line="360" w:lineRule="auto"/>
        <w:ind w:right="-57" w:firstLine="709"/>
        <w:jc w:val="both"/>
        <w:rPr>
          <w:rFonts w:ascii="Times New Roman" w:hAnsi="Times New Roman" w:cs="Times New Roman"/>
          <w:bCs/>
          <w:iCs/>
          <w:sz w:val="24"/>
          <w:szCs w:val="24"/>
        </w:rPr>
      </w:pPr>
    </w:p>
    <w:p w14:paraId="4B12575B" w14:textId="39507E45" w:rsidR="000064CE" w:rsidRDefault="000064CE" w:rsidP="005C45B7">
      <w:pPr>
        <w:spacing w:after="0" w:line="360" w:lineRule="auto"/>
        <w:ind w:right="-57" w:firstLine="709"/>
        <w:jc w:val="both"/>
        <w:rPr>
          <w:rFonts w:ascii="Times New Roman" w:hAnsi="Times New Roman" w:cs="Times New Roman"/>
          <w:bCs/>
          <w:iCs/>
          <w:sz w:val="24"/>
          <w:szCs w:val="24"/>
        </w:rPr>
      </w:pPr>
      <w:r w:rsidRPr="00490123">
        <w:rPr>
          <w:rFonts w:ascii="Times New Roman" w:hAnsi="Times New Roman" w:cs="Times New Roman"/>
          <w:bCs/>
          <w:iCs/>
          <w:noProof/>
          <w:sz w:val="24"/>
          <w:szCs w:val="24"/>
        </w:rPr>
        <mc:AlternateContent>
          <mc:Choice Requires="wps">
            <w:drawing>
              <wp:anchor distT="0" distB="0" distL="114298" distR="114298" simplePos="0" relativeHeight="251813888" behindDoc="0" locked="0" layoutInCell="1" allowOverlap="1" wp14:anchorId="3B2C784A" wp14:editId="5334311B">
                <wp:simplePos x="0" y="0"/>
                <wp:positionH relativeFrom="margin">
                  <wp:posOffset>4646295</wp:posOffset>
                </wp:positionH>
                <wp:positionV relativeFrom="paragraph">
                  <wp:posOffset>148590</wp:posOffset>
                </wp:positionV>
                <wp:extent cx="0" cy="284480"/>
                <wp:effectExtent l="95250" t="0" r="57150" b="58420"/>
                <wp:wrapNone/>
                <wp:docPr id="15" name="Прямая со стрелкой 1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84480"/>
                        </a:xfrm>
                        <a:prstGeom prst="straightConnector1">
                          <a:avLst/>
                        </a:prstGeom>
                        <a:noFill/>
                        <a:ln w="3175">
                          <a:solidFill>
                            <a:srgbClr val="000000"/>
                          </a:solidFill>
                          <a:round/>
                          <a:headEnd/>
                          <a:tailEnd type="arrow" w="med" len="med"/>
                        </a:ln>
                      </wps:spPr>
                      <wps:bodyPr/>
                    </wps:wsp>
                  </a:graphicData>
                </a:graphic>
                <wp14:sizeRelH relativeFrom="page">
                  <wp14:pctWidth>0</wp14:pctWidth>
                </wp14:sizeRelH>
                <wp14:sizeRelV relativeFrom="page">
                  <wp14:pctHeight>0</wp14:pctHeight>
                </wp14:sizeRelV>
              </wp:anchor>
            </w:drawing>
          </mc:Choice>
          <mc:Fallback>
            <w:pict>
              <v:shape w14:anchorId="7F78DA51" id="Прямая со стрелкой 140" o:spid="_x0000_s1026" type="#_x0000_t32" style="position:absolute;margin-left:365.85pt;margin-top:11.7pt;width:0;height:22.4pt;z-index:251813888;visibility:visible;mso-wrap-style:square;mso-width-percent:0;mso-height-percent:0;mso-wrap-distance-left:3.17494mm;mso-wrap-distance-top:0;mso-wrap-distance-right:3.17494mm;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" strokeweight=".25pt">
                <v:stroke endarrow="open"/>
                <w10:wrap anchorx="margin"/>
              </v:shape>
            </w:pict>
          </mc:Fallback>
        </mc:AlternateContent>
      </w:r>
      <w:r w:rsidRPr="00490123">
        <w:rPr>
          <w:rFonts w:ascii="Times New Roman" w:hAnsi="Times New Roman" w:cs="Times New Roman"/>
          <w:noProof/>
          <w:sz w:val="24"/>
          <w:szCs w:val="24"/>
        </w:rPr>
        <mc:AlternateContent>
          <mc:Choice Requires="wps">
            <w:drawing>
              <wp:anchor distT="0" distB="0" distL="114298" distR="114298" simplePos="0" relativeHeight="251812864" behindDoc="0" locked="0" layoutInCell="1" allowOverlap="1" wp14:anchorId="70240A59" wp14:editId="6008F88D">
                <wp:simplePos x="0" y="0"/>
                <wp:positionH relativeFrom="margin">
                  <wp:posOffset>1432560</wp:posOffset>
                </wp:positionH>
                <wp:positionV relativeFrom="paragraph">
                  <wp:posOffset>161595</wp:posOffset>
                </wp:positionV>
                <wp:extent cx="0" cy="284480"/>
                <wp:effectExtent l="95250" t="0" r="57150" b="58420"/>
                <wp:wrapNone/>
                <wp:docPr id="19" name="Прямая со стрелкой 1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84480"/>
                        </a:xfrm>
                        <a:prstGeom prst="straightConnector1">
                          <a:avLst/>
                        </a:prstGeom>
                        <a:noFill/>
                        <a:ln w="3175">
                          <a:solidFill>
                            <a:srgbClr val="000000"/>
                          </a:solidFill>
                          <a:round/>
                          <a:headEnd/>
                          <a:tailEnd type="arrow" w="med" len="med"/>
                        </a:ln>
                      </wps:spPr>
                      <wps:bodyPr/>
                    </wps:wsp>
                  </a:graphicData>
                </a:graphic>
                <wp14:sizeRelH relativeFrom="page">
                  <wp14:pctWidth>0</wp14:pctWidth>
                </wp14:sizeRelH>
                <wp14:sizeRelV relativeFrom="page">
                  <wp14:pctHeight>0</wp14:pctHeight>
                </wp14:sizeRelV>
              </wp:anchor>
            </w:drawing>
          </mc:Choice>
          <mc:Fallback>
            <w:pict>
              <v:shape w14:anchorId="463F2167" id="Прямая со стрелкой 123" o:spid="_x0000_s1026" type="#_x0000_t32" style="position:absolute;margin-left:112.8pt;margin-top:12.7pt;width:0;height:22.4pt;z-index:251812864;visibility:visible;mso-wrap-style:square;mso-width-percent:0;mso-height-percent:0;mso-wrap-distance-left:3.17494mm;mso-wrap-distance-top:0;mso-wrap-distance-right:3.17494mm;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" strokeweight=".25pt">
                <v:stroke endarrow="open"/>
                <w10:wrap anchorx="margin"/>
              </v:shape>
            </w:pict>
          </mc:Fallback>
        </mc:AlternateContent>
      </w:r>
    </w:p>
    <w:p w14:paraId="6F05A28E" w14:textId="5C01AEFD" w:rsidR="005C45B7" w:rsidRPr="00490123" w:rsidRDefault="000064CE" w:rsidP="005C45B7">
      <w:pPr>
        <w:spacing w:after="0" w:line="360" w:lineRule="auto"/>
        <w:ind w:right="-57" w:firstLine="709"/>
        <w:jc w:val="both"/>
        <w:rPr>
          <w:rFonts w:ascii="Times New Roman" w:hAnsi="Times New Roman" w:cs="Times New Roman"/>
          <w:bCs/>
          <w:iCs/>
          <w:sz w:val="24"/>
          <w:szCs w:val="24"/>
        </w:rPr>
      </w:pPr>
      <w:r w:rsidRPr="00490123">
        <w:rPr>
          <w:rFonts w:ascii="Times New Roman" w:hAnsi="Times New Roman" w:cs="Times New Roman"/>
          <w:noProof/>
          <w:sz w:val="24"/>
          <w:szCs w:val="24"/>
        </w:rPr>
        <mc:AlternateContent>
          <mc:Choice Requires="wps">
            <w:drawing>
              <wp:anchor distT="0" distB="0" distL="114300" distR="114300" simplePos="0" relativeHeight="251821056" behindDoc="0" locked="0" layoutInCell="1" allowOverlap="1" wp14:anchorId="19DC0B8C" wp14:editId="300C1660">
                <wp:simplePos x="0" y="0"/>
                <wp:positionH relativeFrom="column">
                  <wp:posOffset>133020</wp:posOffset>
                </wp:positionH>
                <wp:positionV relativeFrom="paragraph">
                  <wp:posOffset>207645</wp:posOffset>
                </wp:positionV>
                <wp:extent cx="2863850" cy="266065"/>
                <wp:effectExtent l="0" t="0" r="12700" b="19685"/>
                <wp:wrapNone/>
                <wp:docPr id="17" name="Прямоугольник 1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63850" cy="266065"/>
                        </a:xfrm>
                        <a:prstGeom prst="rect">
                          <a:avLst/>
                        </a:prstGeom>
                        <a:solidFill>
                          <a:srgbClr val="FFFFFF"/>
                        </a:solidFill>
                        <a:ln w="6350">
                          <a:solidFill>
                            <a:srgbClr val="000000"/>
                          </a:solidFill>
                          <a:miter lim="800000"/>
                          <a:headEnd/>
                          <a:tailEnd/>
                        </a:ln>
                      </wps:spPr>
                      <wps:txbx>
                        <w:txbxContent>
                          <w:p w14:paraId="7316DEDC" w14:textId="77777777" w:rsidR="00AD4E89" w:rsidRPr="00F96BDC" w:rsidRDefault="00AD4E89" w:rsidP="005C45B7">
                            <w:pPr>
                              <w:spacing w:after="0" w:line="240" w:lineRule="auto"/>
                              <w:jc w:val="center"/>
                              <w:rPr>
                                <w:rFonts w:ascii="Times New Roman" w:hAnsi="Times New Roman" w:cs="Times New Roman"/>
                              </w:rPr>
                            </w:pPr>
                            <w:r w:rsidRPr="00F96BDC">
                              <w:rPr>
                                <w:rFonts w:ascii="Times New Roman" w:hAnsi="Times New Roman" w:cs="Times New Roman"/>
                              </w:rPr>
                              <w:t>Перемешивание предсмеси</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9DC0B8C" id="Прямоугольник 125" o:spid="_x0000_s1042" style="position:absolute;left:0;text-align:left;margin-left:10.45pt;margin-top:16.35pt;width:225.5pt;height:20.9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" strokeweight=".5pt">
                <v:textbox>
                  <w:txbxContent>
                    <w:p w14:paraId="7316DEDC" w14:textId="77777777" w:rsidR="00AD4E89" w:rsidRPr="00F96BDC" w:rsidRDefault="00AD4E89" w:rsidP="005C45B7">
                      <w:pPr>
                        <w:spacing w:after="0" w:line="240" w:lineRule="auto"/>
                        <w:jc w:val="center"/>
                        <w:rPr>
                          <w:rFonts w:ascii="Times New Roman" w:hAnsi="Times New Roman" w:cs="Times New Roman"/>
                        </w:rPr>
                      </w:pPr>
                      <w:r w:rsidRPr="00F96BDC">
                        <w:rPr>
                          <w:rFonts w:ascii="Times New Roman" w:hAnsi="Times New Roman" w:cs="Times New Roman"/>
                        </w:rPr>
                        <w:t>Перемешивание предсмеси</w:t>
                      </w:r>
                    </w:p>
                  </w:txbxContent>
                </v:textbox>
              </v:rect>
            </w:pict>
          </mc:Fallback>
        </mc:AlternateContent>
      </w:r>
      <w:r w:rsidR="005C45B7" w:rsidRPr="00490123">
        <w:rPr>
          <w:rFonts w:ascii="Times New Roman" w:hAnsi="Times New Roman" w:cs="Times New Roman"/>
          <w:bCs/>
          <w:iCs/>
          <w:noProof/>
          <w:sz w:val="24"/>
          <w:szCs w:val="24"/>
        </w:rPr>
        <mc:AlternateContent>
          <mc:Choice Requires="wps">
            <w:drawing>
              <wp:anchor distT="0" distB="0" distL="114300" distR="114300" simplePos="0" relativeHeight="251831296" behindDoc="0" locked="0" layoutInCell="1" allowOverlap="1" wp14:anchorId="51E61F6C" wp14:editId="5E69690A">
                <wp:simplePos x="0" y="0"/>
                <wp:positionH relativeFrom="column">
                  <wp:posOffset>3232480</wp:posOffset>
                </wp:positionH>
                <wp:positionV relativeFrom="paragraph">
                  <wp:posOffset>207772</wp:posOffset>
                </wp:positionV>
                <wp:extent cx="2863850" cy="266065"/>
                <wp:effectExtent l="0" t="0" r="12700" b="19685"/>
                <wp:wrapNone/>
                <wp:docPr id="16" name="Прямоугольник 1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63850" cy="266065"/>
                        </a:xfrm>
                        <a:prstGeom prst="rect">
                          <a:avLst/>
                        </a:prstGeom>
                        <a:solidFill>
                          <a:srgbClr val="FFFFFF"/>
                        </a:solidFill>
                        <a:ln w="6350">
                          <a:solidFill>
                            <a:srgbClr val="000000"/>
                          </a:solidFill>
                          <a:miter lim="800000"/>
                          <a:headEnd/>
                          <a:tailEnd/>
                        </a:ln>
                      </wps:spPr>
                      <wps:txbx>
                        <w:txbxContent>
                          <w:p w14:paraId="514AF03E" w14:textId="77777777" w:rsidR="00AD4E89" w:rsidRPr="00F96BDC" w:rsidRDefault="00AD4E89" w:rsidP="005C45B7">
                            <w:pPr>
                              <w:spacing w:after="0" w:line="240" w:lineRule="auto"/>
                              <w:jc w:val="center"/>
                              <w:rPr>
                                <w:rFonts w:ascii="Times New Roman" w:hAnsi="Times New Roman" w:cs="Times New Roman"/>
                              </w:rPr>
                            </w:pPr>
                            <w:r w:rsidRPr="00F96BDC">
                              <w:rPr>
                                <w:rFonts w:ascii="Times New Roman" w:hAnsi="Times New Roman" w:cs="Times New Roman"/>
                              </w:rPr>
                              <w:t>Перемешивание основной смеси</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1E61F6C" id="Прямоугольник 141" o:spid="_x0000_s1043" style="position:absolute;left:0;text-align:left;margin-left:254.55pt;margin-top:16.35pt;width:225.5pt;height:20.9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" strokeweight=".5pt">
                <v:textbox>
                  <w:txbxContent>
                    <w:p w14:paraId="514AF03E" w14:textId="77777777" w:rsidR="00AD4E89" w:rsidRPr="00F96BDC" w:rsidRDefault="00AD4E89" w:rsidP="005C45B7">
                      <w:pPr>
                        <w:spacing w:after="0" w:line="240" w:lineRule="auto"/>
                        <w:jc w:val="center"/>
                        <w:rPr>
                          <w:rFonts w:ascii="Times New Roman" w:hAnsi="Times New Roman" w:cs="Times New Roman"/>
                        </w:rPr>
                      </w:pPr>
                      <w:r w:rsidRPr="00F96BDC">
                        <w:rPr>
                          <w:rFonts w:ascii="Times New Roman" w:hAnsi="Times New Roman" w:cs="Times New Roman"/>
                        </w:rPr>
                        <w:t>Перемешивание основной смеси</w:t>
                      </w:r>
                    </w:p>
                  </w:txbxContent>
                </v:textbox>
              </v:rect>
            </w:pict>
          </mc:Fallback>
        </mc:AlternateContent>
      </w:r>
    </w:p>
    <w:p w14:paraId="08EEC543" w14:textId="3350A6C3" w:rsidR="000064CE" w:rsidRDefault="000064CE" w:rsidP="005C45B7">
      <w:pPr>
        <w:spacing w:after="0" w:line="360" w:lineRule="auto"/>
        <w:ind w:right="-57" w:firstLine="709"/>
        <w:jc w:val="both"/>
        <w:rPr>
          <w:rFonts w:ascii="Times New Roman" w:hAnsi="Times New Roman" w:cs="Times New Roman"/>
          <w:bCs/>
          <w:iCs/>
          <w:sz w:val="24"/>
          <w:szCs w:val="24"/>
        </w:rPr>
      </w:pPr>
      <w:r w:rsidRPr="00490123">
        <w:rPr>
          <w:rFonts w:ascii="Times New Roman" w:hAnsi="Times New Roman" w:cs="Times New Roman"/>
          <w:noProof/>
          <w:sz w:val="24"/>
          <w:szCs w:val="24"/>
        </w:rPr>
        <mc:AlternateContent>
          <mc:Choice Requires="wps">
            <w:drawing>
              <wp:anchor distT="0" distB="0" distL="114300" distR="114300" simplePos="0" relativeHeight="251811840" behindDoc="0" locked="0" layoutInCell="1" allowOverlap="1" wp14:anchorId="584C74E4" wp14:editId="5E65969E">
                <wp:simplePos x="0" y="0"/>
                <wp:positionH relativeFrom="column">
                  <wp:posOffset>1731645</wp:posOffset>
                </wp:positionH>
                <wp:positionV relativeFrom="paragraph">
                  <wp:posOffset>165100</wp:posOffset>
                </wp:positionV>
                <wp:extent cx="720725" cy="253365"/>
                <wp:effectExtent l="0" t="0" r="79375" b="70485"/>
                <wp:wrapNone/>
                <wp:docPr id="28" name="Прямая со стрелкой 1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20725" cy="25336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50D2530" id="Прямая со стрелкой 143" o:spid="_x0000_s1026" type="#_x0000_t32" style="position:absolute;margin-left:136.35pt;margin-top:13pt;width:56.75pt;height:19.9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" strokecolor="black [3040]">
                <v:stroke endarrow="block"/>
                <o:lock v:ext="edit" shapetype="f"/>
              </v:shape>
            </w:pict>
          </mc:Fallback>
        </mc:AlternateContent>
      </w:r>
      <w:r w:rsidRPr="00490123">
        <w:rPr>
          <w:rFonts w:ascii="Times New Roman" w:hAnsi="Times New Roman" w:cs="Times New Roman"/>
          <w:noProof/>
          <w:sz w:val="24"/>
          <w:szCs w:val="24"/>
        </w:rPr>
        <mc:AlternateContent>
          <mc:Choice Requires="wps">
            <w:drawing>
              <wp:anchor distT="0" distB="0" distL="114300" distR="114300" simplePos="0" relativeHeight="251810816" behindDoc="0" locked="0" layoutInCell="1" allowOverlap="1" wp14:anchorId="76F6F60A" wp14:editId="6394CC11">
                <wp:simplePos x="0" y="0"/>
                <wp:positionH relativeFrom="column">
                  <wp:posOffset>4008120</wp:posOffset>
                </wp:positionH>
                <wp:positionV relativeFrom="paragraph">
                  <wp:posOffset>186055</wp:posOffset>
                </wp:positionV>
                <wp:extent cx="694055" cy="226695"/>
                <wp:effectExtent l="38100" t="0" r="29845" b="78105"/>
                <wp:wrapNone/>
                <wp:docPr id="23" name="Прямая со стрелкой 1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694055" cy="22669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6BF567AF" id="Прямая со стрелкой 142" o:spid="_x0000_s1026" type="#_x0000_t32" style="position:absolute;margin-left:315.6pt;margin-top:14.65pt;width:54.65pt;height:17.85pt;flip:x;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" strokecolor="black [3040]">
                <v:stroke endarrow="block"/>
                <o:lock v:ext="edit" shapetype="f"/>
              </v:shape>
            </w:pict>
          </mc:Fallback>
        </mc:AlternateContent>
      </w:r>
    </w:p>
    <w:p w14:paraId="463A17D3" w14:textId="43D6842A" w:rsidR="005C45B7" w:rsidRPr="00490123" w:rsidRDefault="000064CE" w:rsidP="005C45B7">
      <w:pPr>
        <w:spacing w:after="0" w:line="360" w:lineRule="auto"/>
        <w:ind w:right="-57" w:firstLine="709"/>
        <w:jc w:val="both"/>
        <w:rPr>
          <w:rFonts w:ascii="Times New Roman" w:hAnsi="Times New Roman" w:cs="Times New Roman"/>
          <w:bCs/>
          <w:iCs/>
          <w:sz w:val="24"/>
          <w:szCs w:val="24"/>
        </w:rPr>
      </w:pPr>
      <w:r w:rsidRPr="00490123">
        <w:rPr>
          <w:rFonts w:ascii="Times New Roman" w:hAnsi="Times New Roman" w:cs="Times New Roman"/>
          <w:noProof/>
          <w:sz w:val="24"/>
          <w:szCs w:val="24"/>
        </w:rPr>
        <mc:AlternateContent>
          <mc:Choice Requires="wps">
            <w:drawing>
              <wp:anchor distT="0" distB="0" distL="114300" distR="114300" simplePos="0" relativeHeight="251830272" behindDoc="0" locked="0" layoutInCell="1" allowOverlap="1" wp14:anchorId="5B5FFE9B" wp14:editId="7286BB33">
                <wp:simplePos x="0" y="0"/>
                <wp:positionH relativeFrom="column">
                  <wp:posOffset>1820850</wp:posOffset>
                </wp:positionH>
                <wp:positionV relativeFrom="paragraph">
                  <wp:posOffset>184150</wp:posOffset>
                </wp:positionV>
                <wp:extent cx="2863850" cy="238760"/>
                <wp:effectExtent l="0" t="0" r="12700" b="27940"/>
                <wp:wrapNone/>
                <wp:docPr id="58" name="Прямоугольник 1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63850" cy="238760"/>
                        </a:xfrm>
                        <a:prstGeom prst="rect">
                          <a:avLst/>
                        </a:prstGeom>
                        <a:solidFill>
                          <a:srgbClr val="FFFFFF"/>
                        </a:solidFill>
                        <a:ln w="6350">
                          <a:solidFill>
                            <a:srgbClr val="000000"/>
                          </a:solidFill>
                          <a:miter lim="800000"/>
                          <a:headEnd/>
                          <a:tailEnd/>
                        </a:ln>
                      </wps:spPr>
                      <wps:txbx>
                        <w:txbxContent>
                          <w:p w14:paraId="2B9D83C2" w14:textId="77777777" w:rsidR="00AD4E89" w:rsidRPr="00F96BDC" w:rsidRDefault="00AD4E89" w:rsidP="005C45B7">
                            <w:pPr>
                              <w:spacing w:after="0" w:line="240" w:lineRule="auto"/>
                              <w:jc w:val="center"/>
                              <w:rPr>
                                <w:rFonts w:ascii="Times New Roman" w:hAnsi="Times New Roman" w:cs="Times New Roman"/>
                              </w:rPr>
                            </w:pPr>
                            <w:r w:rsidRPr="00F96BDC">
                              <w:rPr>
                                <w:rFonts w:ascii="Times New Roman" w:hAnsi="Times New Roman" w:cs="Times New Roman"/>
                              </w:rPr>
                              <w:t>Смешивание</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B5FFE9B" id="Прямоугольник 137" o:spid="_x0000_s1044" style="position:absolute;left:0;text-align:left;margin-left:143.35pt;margin-top:14.5pt;width:225.5pt;height:18.8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" strokeweight=".5pt">
                <v:textbox>
                  <w:txbxContent>
                    <w:p w14:paraId="2B9D83C2" w14:textId="77777777" w:rsidR="00AD4E89" w:rsidRPr="00F96BDC" w:rsidRDefault="00AD4E89" w:rsidP="005C45B7">
                      <w:pPr>
                        <w:spacing w:after="0" w:line="240" w:lineRule="auto"/>
                        <w:jc w:val="center"/>
                        <w:rPr>
                          <w:rFonts w:ascii="Times New Roman" w:hAnsi="Times New Roman" w:cs="Times New Roman"/>
                        </w:rPr>
                      </w:pPr>
                      <w:r w:rsidRPr="00F96BDC">
                        <w:rPr>
                          <w:rFonts w:ascii="Times New Roman" w:hAnsi="Times New Roman" w:cs="Times New Roman"/>
                        </w:rPr>
                        <w:t>Смешивание</w:t>
                      </w:r>
                    </w:p>
                  </w:txbxContent>
                </v:textbox>
              </v:rect>
            </w:pict>
          </mc:Fallback>
        </mc:AlternateContent>
      </w:r>
    </w:p>
    <w:p w14:paraId="3DB0C541" w14:textId="53677A95" w:rsidR="005C45B7" w:rsidRPr="00490123" w:rsidRDefault="005C45B7" w:rsidP="005C45B7">
      <w:pPr>
        <w:spacing w:after="0" w:line="360" w:lineRule="auto"/>
        <w:ind w:right="-57" w:firstLine="709"/>
        <w:jc w:val="both"/>
        <w:rPr>
          <w:rFonts w:ascii="Times New Roman" w:hAnsi="Times New Roman" w:cs="Times New Roman"/>
          <w:bCs/>
          <w:iCs/>
          <w:sz w:val="24"/>
          <w:szCs w:val="24"/>
        </w:rPr>
      </w:pPr>
      <w:r w:rsidRPr="00490123">
        <w:rPr>
          <w:rFonts w:ascii="Times New Roman" w:hAnsi="Times New Roman" w:cs="Times New Roman"/>
          <w:noProof/>
          <w:sz w:val="24"/>
          <w:szCs w:val="24"/>
        </w:rPr>
        <mc:AlternateContent>
          <mc:Choice Requires="wps">
            <w:drawing>
              <wp:anchor distT="0" distB="0" distL="114298" distR="114298" simplePos="0" relativeHeight="251809792" behindDoc="0" locked="0" layoutInCell="1" allowOverlap="1" wp14:anchorId="4B04912F" wp14:editId="17991787">
                <wp:simplePos x="0" y="0"/>
                <wp:positionH relativeFrom="column">
                  <wp:posOffset>3199130</wp:posOffset>
                </wp:positionH>
                <wp:positionV relativeFrom="paragraph">
                  <wp:posOffset>119951</wp:posOffset>
                </wp:positionV>
                <wp:extent cx="0" cy="284480"/>
                <wp:effectExtent l="95250" t="0" r="57150" b="58420"/>
                <wp:wrapNone/>
                <wp:docPr id="57" name="Прямая со стрелкой 1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84480"/>
                        </a:xfrm>
                        <a:prstGeom prst="straightConnector1">
                          <a:avLst/>
                        </a:prstGeom>
                        <a:noFill/>
                        <a:ln w="3175">
                          <a:solidFill>
                            <a:srgbClr val="000000"/>
                          </a:solidFill>
                          <a:round/>
                          <a:headEnd/>
                          <a:tailEnd type="arrow" w="med" len="med"/>
                        </a:ln>
                      </wps:spPr>
                      <wps:bodyPr/>
                    </wps:wsp>
                  </a:graphicData>
                </a:graphic>
                <wp14:sizeRelH relativeFrom="page">
                  <wp14:pctWidth>0</wp14:pctWidth>
                </wp14:sizeRelH>
                <wp14:sizeRelV relativeFrom="page">
                  <wp14:pctHeight>0</wp14:pctHeight>
                </wp14:sizeRelV>
              </wp:anchor>
            </w:drawing>
          </mc:Choice>
          <mc:Fallback>
            <w:pict>
              <v:shape w14:anchorId="2982AC0E" id="Прямая со стрелкой 129" o:spid="_x0000_s1026" type="#_x0000_t32" style="position:absolute;margin-left:251.9pt;margin-top:9.45pt;width:0;height:22.4pt;z-index:251809792;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" strokeweight=".25pt">
                <v:stroke endarrow="open"/>
              </v:shape>
            </w:pict>
          </mc:Fallback>
        </mc:AlternateContent>
      </w:r>
    </w:p>
    <w:p w14:paraId="3576F700" w14:textId="1C2CEF31" w:rsidR="000064CE" w:rsidRDefault="000064CE" w:rsidP="005C45B7">
      <w:pPr>
        <w:spacing w:after="0" w:line="360" w:lineRule="auto"/>
        <w:ind w:right="-57" w:firstLine="709"/>
        <w:jc w:val="both"/>
        <w:rPr>
          <w:rFonts w:ascii="Times New Roman" w:hAnsi="Times New Roman" w:cs="Times New Roman"/>
          <w:bCs/>
          <w:iCs/>
          <w:sz w:val="24"/>
          <w:szCs w:val="24"/>
        </w:rPr>
      </w:pPr>
      <w:r w:rsidRPr="00490123">
        <w:rPr>
          <w:rFonts w:ascii="Times New Roman" w:hAnsi="Times New Roman" w:cs="Times New Roman"/>
          <w:noProof/>
          <w:sz w:val="24"/>
          <w:szCs w:val="24"/>
        </w:rPr>
        <mc:AlternateContent>
          <mc:Choice Requires="wps">
            <w:drawing>
              <wp:anchor distT="0" distB="0" distL="114300" distR="114300" simplePos="0" relativeHeight="251822080" behindDoc="0" locked="0" layoutInCell="1" allowOverlap="1" wp14:anchorId="3EEB625D" wp14:editId="0C0BE9CF">
                <wp:simplePos x="0" y="0"/>
                <wp:positionH relativeFrom="margin">
                  <wp:posOffset>768350</wp:posOffset>
                </wp:positionH>
                <wp:positionV relativeFrom="paragraph">
                  <wp:posOffset>142240</wp:posOffset>
                </wp:positionV>
                <wp:extent cx="4856480" cy="243840"/>
                <wp:effectExtent l="0" t="0" r="20320" b="22860"/>
                <wp:wrapNone/>
                <wp:docPr id="60" name="Прямоугольник 1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6480" cy="243840"/>
                        </a:xfrm>
                        <a:prstGeom prst="rect">
                          <a:avLst/>
                        </a:prstGeom>
                        <a:solidFill>
                          <a:srgbClr val="FFFFFF"/>
                        </a:solidFill>
                        <a:ln w="6350">
                          <a:solidFill>
                            <a:srgbClr val="000000"/>
                          </a:solidFill>
                          <a:miter lim="800000"/>
                          <a:headEnd/>
                          <a:tailEnd/>
                        </a:ln>
                      </wps:spPr>
                      <wps:txbx>
                        <w:txbxContent>
                          <w:p w14:paraId="7776AF54" w14:textId="77777777" w:rsidR="00AD4E89" w:rsidRPr="00F96BDC" w:rsidRDefault="00AD4E89" w:rsidP="005C45B7">
                            <w:pPr>
                              <w:spacing w:after="0" w:line="240" w:lineRule="auto"/>
                              <w:jc w:val="center"/>
                              <w:rPr>
                                <w:rFonts w:ascii="Times New Roman" w:hAnsi="Times New Roman" w:cs="Times New Roman"/>
                              </w:rPr>
                            </w:pPr>
                            <w:r w:rsidRPr="00F96BDC">
                              <w:rPr>
                                <w:rFonts w:ascii="Times New Roman" w:hAnsi="Times New Roman" w:cs="Times New Roman"/>
                              </w:rPr>
                              <w:t>Досушивание готовых смесей до содержания сухих веществ не менее 92%</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EEB625D" id="Прямоугольник 127" o:spid="_x0000_s1045" style="position:absolute;left:0;text-align:left;margin-left:60.5pt;margin-top:11.2pt;width:382.4pt;height:19.2pt;z-index:251822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" strokeweight=".5pt">
                <v:textbox>
                  <w:txbxContent>
                    <w:p w14:paraId="7776AF54" w14:textId="77777777" w:rsidR="00AD4E89" w:rsidRPr="00F96BDC" w:rsidRDefault="00AD4E89" w:rsidP="005C45B7">
                      <w:pPr>
                        <w:spacing w:after="0" w:line="240" w:lineRule="auto"/>
                        <w:jc w:val="center"/>
                        <w:rPr>
                          <w:rFonts w:ascii="Times New Roman" w:hAnsi="Times New Roman" w:cs="Times New Roman"/>
                        </w:rPr>
                      </w:pPr>
                      <w:r w:rsidRPr="00F96BDC">
                        <w:rPr>
                          <w:rFonts w:ascii="Times New Roman" w:hAnsi="Times New Roman" w:cs="Times New Roman"/>
                        </w:rPr>
                        <w:t>Досушивание готовых смесей до содержания сухих веществ не менее 92%</w:t>
                      </w:r>
                    </w:p>
                  </w:txbxContent>
                </v:textbox>
                <w10:wrap anchorx="margin"/>
              </v:rect>
            </w:pict>
          </mc:Fallback>
        </mc:AlternateContent>
      </w:r>
    </w:p>
    <w:p w14:paraId="418C3304" w14:textId="78F64E76" w:rsidR="005C45B7" w:rsidRPr="00490123" w:rsidRDefault="005C45B7" w:rsidP="005C45B7">
      <w:pPr>
        <w:spacing w:after="0" w:line="360" w:lineRule="auto"/>
        <w:ind w:right="-57" w:firstLine="709"/>
        <w:jc w:val="both"/>
        <w:rPr>
          <w:rFonts w:ascii="Times New Roman" w:hAnsi="Times New Roman" w:cs="Times New Roman"/>
          <w:bCs/>
          <w:iCs/>
          <w:sz w:val="24"/>
          <w:szCs w:val="24"/>
        </w:rPr>
      </w:pPr>
      <w:r w:rsidRPr="00490123">
        <w:rPr>
          <w:rFonts w:ascii="Times New Roman" w:hAnsi="Times New Roman" w:cs="Times New Roman"/>
          <w:noProof/>
          <w:sz w:val="24"/>
          <w:szCs w:val="24"/>
        </w:rPr>
        <mc:AlternateContent>
          <mc:Choice Requires="wps">
            <w:drawing>
              <wp:anchor distT="0" distB="0" distL="114298" distR="114298" simplePos="0" relativeHeight="251808768" behindDoc="0" locked="0" layoutInCell="1" allowOverlap="1" wp14:anchorId="75B03FEF" wp14:editId="5125E514">
                <wp:simplePos x="0" y="0"/>
                <wp:positionH relativeFrom="margin">
                  <wp:posOffset>3201975</wp:posOffset>
                </wp:positionH>
                <wp:positionV relativeFrom="paragraph">
                  <wp:posOffset>84353</wp:posOffset>
                </wp:positionV>
                <wp:extent cx="0" cy="284480"/>
                <wp:effectExtent l="95250" t="0" r="57150" b="58420"/>
                <wp:wrapNone/>
                <wp:docPr id="59" name="Прямая со стрелкой 1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84480"/>
                        </a:xfrm>
                        <a:prstGeom prst="straightConnector1">
                          <a:avLst/>
                        </a:prstGeom>
                        <a:noFill/>
                        <a:ln w="3175">
                          <a:solidFill>
                            <a:srgbClr val="000000"/>
                          </a:solidFill>
                          <a:round/>
                          <a:headEnd/>
                          <a:tailEnd type="arrow" w="med" len="med"/>
                        </a:ln>
                      </wps:spPr>
                      <wps:bodyPr/>
                    </wps:wsp>
                  </a:graphicData>
                </a:graphic>
                <wp14:sizeRelH relativeFrom="page">
                  <wp14:pctWidth>0</wp14:pctWidth>
                </wp14:sizeRelH>
                <wp14:sizeRelV relativeFrom="page">
                  <wp14:pctHeight>0</wp14:pctHeight>
                </wp14:sizeRelV>
              </wp:anchor>
            </w:drawing>
          </mc:Choice>
          <mc:Fallback>
            <w:pict>
              <v:shape w14:anchorId="00352BD4" id="Прямая со стрелкой 126" o:spid="_x0000_s1026" type="#_x0000_t32" style="position:absolute;margin-left:252.1pt;margin-top:6.65pt;width:0;height:22.4pt;z-index:251808768;visibility:visible;mso-wrap-style:square;mso-width-percent:0;mso-height-percent:0;mso-wrap-distance-left:3.17494mm;mso-wrap-distance-top:0;mso-wrap-distance-right:3.17494mm;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" strokeweight=".25pt">
                <v:stroke endarrow="open"/>
                <w10:wrap anchorx="margin"/>
              </v:shape>
            </w:pict>
          </mc:Fallback>
        </mc:AlternateContent>
      </w:r>
    </w:p>
    <w:p w14:paraId="401553A3" w14:textId="73157550" w:rsidR="000064CE" w:rsidRDefault="000064CE" w:rsidP="005C45B7">
      <w:pPr>
        <w:spacing w:after="0" w:line="360" w:lineRule="auto"/>
        <w:ind w:right="-57" w:firstLine="709"/>
        <w:jc w:val="both"/>
        <w:rPr>
          <w:rFonts w:ascii="Times New Roman" w:hAnsi="Times New Roman" w:cs="Times New Roman"/>
          <w:bCs/>
          <w:iCs/>
          <w:sz w:val="24"/>
          <w:szCs w:val="24"/>
        </w:rPr>
      </w:pPr>
      <w:r w:rsidRPr="00490123">
        <w:rPr>
          <w:rFonts w:ascii="Times New Roman" w:hAnsi="Times New Roman" w:cs="Times New Roman"/>
          <w:noProof/>
          <w:sz w:val="24"/>
          <w:szCs w:val="24"/>
        </w:rPr>
        <mc:AlternateContent>
          <mc:Choice Requires="wps">
            <w:drawing>
              <wp:anchor distT="0" distB="0" distL="114300" distR="114300" simplePos="0" relativeHeight="251823104" behindDoc="0" locked="0" layoutInCell="1" allowOverlap="1" wp14:anchorId="0CC6CA0F" wp14:editId="26FE47EF">
                <wp:simplePos x="0" y="0"/>
                <wp:positionH relativeFrom="column">
                  <wp:posOffset>2526030</wp:posOffset>
                </wp:positionH>
                <wp:positionV relativeFrom="paragraph">
                  <wp:posOffset>106680</wp:posOffset>
                </wp:positionV>
                <wp:extent cx="1327785" cy="243840"/>
                <wp:effectExtent l="0" t="0" r="24765" b="22860"/>
                <wp:wrapNone/>
                <wp:docPr id="62" name="Прямоугольник 1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7785" cy="243840"/>
                        </a:xfrm>
                        <a:prstGeom prst="rect">
                          <a:avLst/>
                        </a:prstGeom>
                        <a:solidFill>
                          <a:srgbClr val="FFFFFF"/>
                        </a:solidFill>
                        <a:ln w="6350">
                          <a:solidFill>
                            <a:srgbClr val="000000"/>
                          </a:solidFill>
                          <a:miter lim="800000"/>
                          <a:headEnd/>
                          <a:tailEnd/>
                        </a:ln>
                      </wps:spPr>
                      <wps:txbx>
                        <w:txbxContent>
                          <w:p w14:paraId="3A3A3F1D" w14:textId="77777777" w:rsidR="00AD4E89" w:rsidRPr="00F96BDC" w:rsidRDefault="00AD4E89" w:rsidP="005C45B7">
                            <w:pPr>
                              <w:jc w:val="center"/>
                              <w:rPr>
                                <w:rFonts w:ascii="Times New Roman" w:hAnsi="Times New Roman" w:cs="Times New Roman"/>
                              </w:rPr>
                            </w:pPr>
                            <w:r w:rsidRPr="00F96BDC">
                              <w:rPr>
                                <w:rFonts w:ascii="Times New Roman" w:hAnsi="Times New Roman" w:cs="Times New Roman"/>
                              </w:rPr>
                              <w:t>Фасовка</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CC6CA0F" id="Прямоугольник 130" o:spid="_x0000_s1046" style="position:absolute;left:0;text-align:left;margin-left:198.9pt;margin-top:8.4pt;width:104.55pt;height:19.2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" strokeweight=".5pt">
                <v:textbox>
                  <w:txbxContent>
                    <w:p w14:paraId="3A3A3F1D" w14:textId="77777777" w:rsidR="00AD4E89" w:rsidRPr="00F96BDC" w:rsidRDefault="00AD4E89" w:rsidP="005C45B7">
                      <w:pPr>
                        <w:jc w:val="center"/>
                        <w:rPr>
                          <w:rFonts w:ascii="Times New Roman" w:hAnsi="Times New Roman" w:cs="Times New Roman"/>
                        </w:rPr>
                      </w:pPr>
                      <w:r w:rsidRPr="00F96BDC">
                        <w:rPr>
                          <w:rFonts w:ascii="Times New Roman" w:hAnsi="Times New Roman" w:cs="Times New Roman"/>
                        </w:rPr>
                        <w:t>Фасовка</w:t>
                      </w:r>
                    </w:p>
                  </w:txbxContent>
                </v:textbox>
              </v:rect>
            </w:pict>
          </mc:Fallback>
        </mc:AlternateContent>
      </w:r>
    </w:p>
    <w:p w14:paraId="0D366FD9" w14:textId="6A467393" w:rsidR="000064CE" w:rsidRDefault="000064CE" w:rsidP="005C45B7">
      <w:pPr>
        <w:spacing w:after="0" w:line="360" w:lineRule="auto"/>
        <w:ind w:right="-57" w:firstLine="709"/>
        <w:jc w:val="both"/>
        <w:rPr>
          <w:rFonts w:ascii="Times New Roman" w:hAnsi="Times New Roman" w:cs="Times New Roman"/>
          <w:bCs/>
          <w:iCs/>
          <w:sz w:val="24"/>
          <w:szCs w:val="24"/>
        </w:rPr>
      </w:pPr>
      <w:r w:rsidRPr="00490123">
        <w:rPr>
          <w:rFonts w:ascii="Times New Roman" w:hAnsi="Times New Roman" w:cs="Times New Roman"/>
          <w:noProof/>
          <w:sz w:val="24"/>
          <w:szCs w:val="24"/>
        </w:rPr>
        <mc:AlternateContent>
          <mc:Choice Requires="wps">
            <w:drawing>
              <wp:anchor distT="0" distB="0" distL="114298" distR="114298" simplePos="0" relativeHeight="251807744" behindDoc="0" locked="0" layoutInCell="1" allowOverlap="1" wp14:anchorId="38C8EF58" wp14:editId="090E6ACB">
                <wp:simplePos x="0" y="0"/>
                <wp:positionH relativeFrom="column">
                  <wp:posOffset>3203575</wp:posOffset>
                </wp:positionH>
                <wp:positionV relativeFrom="paragraph">
                  <wp:posOffset>68885</wp:posOffset>
                </wp:positionV>
                <wp:extent cx="0" cy="284480"/>
                <wp:effectExtent l="95250" t="0" r="57150" b="58420"/>
                <wp:wrapNone/>
                <wp:docPr id="61" name="Прямая со стрелкой 1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84480"/>
                        </a:xfrm>
                        <a:prstGeom prst="straightConnector1">
                          <a:avLst/>
                        </a:prstGeom>
                        <a:noFill/>
                        <a:ln w="3175">
                          <a:solidFill>
                            <a:srgbClr val="000000"/>
                          </a:solidFill>
                          <a:round/>
                          <a:headEnd/>
                          <a:tailEnd type="arrow" w="med" len="med"/>
                        </a:ln>
                      </wps:spPr>
                      <wps:bodyPr/>
                    </wps:wsp>
                  </a:graphicData>
                </a:graphic>
                <wp14:sizeRelH relativeFrom="page">
                  <wp14:pctWidth>0</wp14:pctWidth>
                </wp14:sizeRelH>
                <wp14:sizeRelV relativeFrom="page">
                  <wp14:pctHeight>0</wp14:pctHeight>
                </wp14:sizeRelV>
              </wp:anchor>
            </w:drawing>
          </mc:Choice>
          <mc:Fallback>
            <w:pict>
              <v:shape w14:anchorId="159CBF90" id="Прямая со стрелкой 129" o:spid="_x0000_s1026" type="#_x0000_t32" style="position:absolute;margin-left:252.25pt;margin-top:5.4pt;width:0;height:22.4pt;z-index:251807744;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" strokeweight=".25pt">
                <v:stroke endarrow="open"/>
              </v:shape>
            </w:pict>
          </mc:Fallback>
        </mc:AlternateContent>
      </w:r>
    </w:p>
    <w:p w14:paraId="7C6D81A3" w14:textId="496110AD" w:rsidR="000064CE" w:rsidRDefault="000064CE" w:rsidP="005C45B7">
      <w:pPr>
        <w:spacing w:after="0" w:line="360" w:lineRule="auto"/>
        <w:ind w:right="-57" w:firstLine="709"/>
        <w:jc w:val="both"/>
        <w:rPr>
          <w:rFonts w:ascii="Times New Roman" w:hAnsi="Times New Roman" w:cs="Times New Roman"/>
          <w:bCs/>
          <w:iCs/>
          <w:sz w:val="24"/>
          <w:szCs w:val="24"/>
        </w:rPr>
      </w:pPr>
      <w:r w:rsidRPr="00490123">
        <w:rPr>
          <w:rFonts w:ascii="Times New Roman" w:hAnsi="Times New Roman" w:cs="Times New Roman"/>
          <w:noProof/>
          <w:sz w:val="24"/>
          <w:szCs w:val="24"/>
        </w:rPr>
        <mc:AlternateContent>
          <mc:Choice Requires="wps">
            <w:drawing>
              <wp:anchor distT="0" distB="0" distL="114300" distR="114300" simplePos="0" relativeHeight="251824128" behindDoc="0" locked="0" layoutInCell="1" allowOverlap="1" wp14:anchorId="152333FE" wp14:editId="5D191819">
                <wp:simplePos x="0" y="0"/>
                <wp:positionH relativeFrom="margin">
                  <wp:posOffset>2464130</wp:posOffset>
                </wp:positionH>
                <wp:positionV relativeFrom="paragraph">
                  <wp:posOffset>92710</wp:posOffset>
                </wp:positionV>
                <wp:extent cx="1414145" cy="238125"/>
                <wp:effectExtent l="0" t="0" r="14605" b="28575"/>
                <wp:wrapNone/>
                <wp:docPr id="64" name="Прямоугольник 1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4145" cy="238125"/>
                        </a:xfrm>
                        <a:prstGeom prst="rect">
                          <a:avLst/>
                        </a:prstGeom>
                        <a:solidFill>
                          <a:srgbClr val="FFFFFF"/>
                        </a:solidFill>
                        <a:ln w="6350">
                          <a:solidFill>
                            <a:srgbClr val="000000"/>
                          </a:solidFill>
                          <a:miter lim="800000"/>
                          <a:headEnd/>
                          <a:tailEnd/>
                        </a:ln>
                      </wps:spPr>
                      <wps:txbx>
                        <w:txbxContent>
                          <w:p w14:paraId="369A7A55" w14:textId="77777777" w:rsidR="00AD4E89" w:rsidRPr="00F96BDC" w:rsidRDefault="00AD4E89" w:rsidP="005C45B7">
                            <w:pPr>
                              <w:spacing w:after="0" w:line="240" w:lineRule="auto"/>
                              <w:jc w:val="center"/>
                              <w:rPr>
                                <w:rFonts w:ascii="Times New Roman" w:hAnsi="Times New Roman" w:cs="Times New Roman"/>
                              </w:rPr>
                            </w:pPr>
                            <w:r w:rsidRPr="00F96BDC">
                              <w:rPr>
                                <w:rFonts w:ascii="Times New Roman" w:hAnsi="Times New Roman" w:cs="Times New Roman"/>
                              </w:rPr>
                              <w:t>Маркировка</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52333FE" id="Прямоугольник 131" o:spid="_x0000_s1047" style="position:absolute;left:0;text-align:left;margin-left:194.05pt;margin-top:7.3pt;width:111.35pt;height:18.75pt;z-index:251824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" strokeweight=".5pt">
                <v:textbox>
                  <w:txbxContent>
                    <w:p w14:paraId="369A7A55" w14:textId="77777777" w:rsidR="00AD4E89" w:rsidRPr="00F96BDC" w:rsidRDefault="00AD4E89" w:rsidP="005C45B7">
                      <w:pPr>
                        <w:spacing w:after="0" w:line="240" w:lineRule="auto"/>
                        <w:jc w:val="center"/>
                        <w:rPr>
                          <w:rFonts w:ascii="Times New Roman" w:hAnsi="Times New Roman" w:cs="Times New Roman"/>
                        </w:rPr>
                      </w:pPr>
                      <w:r w:rsidRPr="00F96BDC">
                        <w:rPr>
                          <w:rFonts w:ascii="Times New Roman" w:hAnsi="Times New Roman" w:cs="Times New Roman"/>
                        </w:rPr>
                        <w:t>Маркировка</w:t>
                      </w:r>
                    </w:p>
                  </w:txbxContent>
                </v:textbox>
                <w10:wrap anchorx="margin"/>
              </v:rect>
            </w:pict>
          </mc:Fallback>
        </mc:AlternateContent>
      </w:r>
    </w:p>
    <w:p w14:paraId="3A8E0994" w14:textId="169AE7DA" w:rsidR="005C45B7" w:rsidRPr="00490123" w:rsidRDefault="000064CE" w:rsidP="005C45B7">
      <w:pPr>
        <w:spacing w:after="0" w:line="360" w:lineRule="auto"/>
        <w:ind w:right="-57" w:firstLine="709"/>
        <w:jc w:val="both"/>
        <w:rPr>
          <w:rFonts w:ascii="Times New Roman" w:hAnsi="Times New Roman" w:cs="Times New Roman"/>
          <w:bCs/>
          <w:iCs/>
          <w:sz w:val="24"/>
          <w:szCs w:val="24"/>
        </w:rPr>
      </w:pPr>
      <w:r w:rsidRPr="00490123">
        <w:rPr>
          <w:rFonts w:ascii="Times New Roman" w:hAnsi="Times New Roman" w:cs="Times New Roman"/>
          <w:noProof/>
          <w:sz w:val="24"/>
          <w:szCs w:val="24"/>
        </w:rPr>
        <mc:AlternateContent>
          <mc:Choice Requires="wps">
            <w:drawing>
              <wp:anchor distT="0" distB="0" distL="114298" distR="114298" simplePos="0" relativeHeight="251819008" behindDoc="0" locked="0" layoutInCell="1" allowOverlap="1" wp14:anchorId="2BD75635" wp14:editId="4FBD4241">
                <wp:simplePos x="0" y="0"/>
                <wp:positionH relativeFrom="column">
                  <wp:posOffset>3199765</wp:posOffset>
                </wp:positionH>
                <wp:positionV relativeFrom="paragraph">
                  <wp:posOffset>30480</wp:posOffset>
                </wp:positionV>
                <wp:extent cx="0" cy="284480"/>
                <wp:effectExtent l="95250" t="0" r="57150" b="58420"/>
                <wp:wrapNone/>
                <wp:docPr id="63" name="Прямая со стрелкой 1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84480"/>
                        </a:xfrm>
                        <a:prstGeom prst="straightConnector1">
                          <a:avLst/>
                        </a:prstGeom>
                        <a:noFill/>
                        <a:ln w="3175">
                          <a:solidFill>
                            <a:srgbClr val="000000"/>
                          </a:solidFill>
                          <a:round/>
                          <a:headEnd/>
                          <a:tailEnd type="arrow" w="med" len="med"/>
                        </a:ln>
                      </wps:spPr>
                      <wps:bodyPr/>
                    </wps:wsp>
                  </a:graphicData>
                </a:graphic>
                <wp14:sizeRelH relativeFrom="page">
                  <wp14:pctWidth>0</wp14:pctWidth>
                </wp14:sizeRelH>
                <wp14:sizeRelV relativeFrom="page">
                  <wp14:pctHeight>0</wp14:pctHeight>
                </wp14:sizeRelV>
              </wp:anchor>
            </w:drawing>
          </mc:Choice>
          <mc:Fallback>
            <w:pict>
              <v:shape w14:anchorId="002E6492" id="Прямая со стрелкой 133" o:spid="_x0000_s1026" type="#_x0000_t32" style="position:absolute;margin-left:251.95pt;margin-top:2.4pt;width:0;height:22.4pt;z-index:251819008;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" strokeweight=".25pt">
                <v:stroke endarrow="open"/>
              </v:shape>
            </w:pict>
          </mc:Fallback>
        </mc:AlternateContent>
      </w:r>
    </w:p>
    <w:p w14:paraId="76124688" w14:textId="3F4DCA07" w:rsidR="005C45B7" w:rsidRPr="00490123" w:rsidRDefault="000064CE" w:rsidP="005C45B7">
      <w:pPr>
        <w:spacing w:after="0" w:line="360" w:lineRule="auto"/>
        <w:ind w:right="-57" w:firstLine="709"/>
        <w:jc w:val="both"/>
        <w:rPr>
          <w:rFonts w:ascii="Times New Roman" w:hAnsi="Times New Roman" w:cs="Times New Roman"/>
          <w:bCs/>
          <w:iCs/>
          <w:sz w:val="24"/>
          <w:szCs w:val="24"/>
        </w:rPr>
      </w:pPr>
      <w:r w:rsidRPr="00490123">
        <w:rPr>
          <w:rFonts w:ascii="Times New Roman" w:hAnsi="Times New Roman" w:cs="Times New Roman"/>
          <w:noProof/>
          <w:sz w:val="24"/>
          <w:szCs w:val="24"/>
        </w:rPr>
        <mc:AlternateContent>
          <mc:Choice Requires="wps">
            <w:drawing>
              <wp:anchor distT="0" distB="0" distL="114298" distR="114298" simplePos="0" relativeHeight="251817984" behindDoc="0" locked="0" layoutInCell="1" allowOverlap="1" wp14:anchorId="2A155F8F" wp14:editId="264C4E74">
                <wp:simplePos x="0" y="0"/>
                <wp:positionH relativeFrom="column">
                  <wp:posOffset>3203575</wp:posOffset>
                </wp:positionH>
                <wp:positionV relativeFrom="paragraph">
                  <wp:posOffset>258445</wp:posOffset>
                </wp:positionV>
                <wp:extent cx="0" cy="284480"/>
                <wp:effectExtent l="95250" t="0" r="57150" b="58420"/>
                <wp:wrapNone/>
                <wp:docPr id="65" name="Прямая со стрелкой 1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84480"/>
                        </a:xfrm>
                        <a:prstGeom prst="straightConnector1">
                          <a:avLst/>
                        </a:prstGeom>
                        <a:noFill/>
                        <a:ln w="3175">
                          <a:solidFill>
                            <a:srgbClr val="000000"/>
                          </a:solidFill>
                          <a:round/>
                          <a:headEnd/>
                          <a:tailEnd type="arrow" w="med" len="med"/>
                        </a:ln>
                      </wps:spPr>
                      <wps:bodyPr/>
                    </wps:wsp>
                  </a:graphicData>
                </a:graphic>
                <wp14:sizeRelH relativeFrom="page">
                  <wp14:pctWidth>0</wp14:pctWidth>
                </wp14:sizeRelH>
                <wp14:sizeRelV relativeFrom="page">
                  <wp14:pctHeight>0</wp14:pctHeight>
                </wp14:sizeRelV>
              </wp:anchor>
            </w:drawing>
          </mc:Choice>
          <mc:Fallback>
            <w:pict>
              <v:shape w14:anchorId="18A343A7" id="Прямая со стрелкой 134" o:spid="_x0000_s1026" type="#_x0000_t32" style="position:absolute;margin-left:252.25pt;margin-top:20.35pt;width:0;height:22.4pt;z-index:251817984;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" strokeweight=".25pt">
                <v:stroke endarrow="open"/>
              </v:shape>
            </w:pict>
          </mc:Fallback>
        </mc:AlternateContent>
      </w:r>
      <w:r w:rsidRPr="00490123">
        <w:rPr>
          <w:rFonts w:ascii="Times New Roman" w:hAnsi="Times New Roman" w:cs="Times New Roman"/>
          <w:noProof/>
          <w:sz w:val="24"/>
          <w:szCs w:val="24"/>
        </w:rPr>
        <mc:AlternateContent>
          <mc:Choice Requires="wps">
            <w:drawing>
              <wp:anchor distT="0" distB="0" distL="114300" distR="114300" simplePos="0" relativeHeight="251825152" behindDoc="0" locked="0" layoutInCell="1" allowOverlap="1" wp14:anchorId="3D3970E8" wp14:editId="3BE2313D">
                <wp:simplePos x="0" y="0"/>
                <wp:positionH relativeFrom="margin">
                  <wp:posOffset>1857705</wp:posOffset>
                </wp:positionH>
                <wp:positionV relativeFrom="paragraph">
                  <wp:posOffset>50800</wp:posOffset>
                </wp:positionV>
                <wp:extent cx="2630805" cy="263525"/>
                <wp:effectExtent l="0" t="0" r="17145" b="22225"/>
                <wp:wrapNone/>
                <wp:docPr id="66" name="Прямоугольник 1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30805" cy="263525"/>
                        </a:xfrm>
                        <a:prstGeom prst="rect">
                          <a:avLst/>
                        </a:prstGeom>
                        <a:solidFill>
                          <a:srgbClr val="FFFFFF"/>
                        </a:solidFill>
                        <a:ln w="6350">
                          <a:solidFill>
                            <a:srgbClr val="000000"/>
                          </a:solidFill>
                          <a:miter lim="800000"/>
                          <a:headEnd/>
                          <a:tailEnd/>
                        </a:ln>
                      </wps:spPr>
                      <wps:txbx>
                        <w:txbxContent>
                          <w:p w14:paraId="30DD0EF9" w14:textId="77777777" w:rsidR="00AD4E89" w:rsidRPr="00F96BDC" w:rsidRDefault="00AD4E89" w:rsidP="005C45B7">
                            <w:pPr>
                              <w:spacing w:after="0" w:line="240" w:lineRule="auto"/>
                              <w:jc w:val="center"/>
                              <w:rPr>
                                <w:rFonts w:ascii="Times New Roman" w:hAnsi="Times New Roman" w:cs="Times New Roman"/>
                              </w:rPr>
                            </w:pPr>
                            <w:r w:rsidRPr="00F96BDC">
                              <w:rPr>
                                <w:rFonts w:ascii="Times New Roman" w:hAnsi="Times New Roman" w:cs="Times New Roman"/>
                              </w:rPr>
                              <w:t>Упаковка в транспортную тару</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D3970E8" id="Прямоугольник 132" o:spid="_x0000_s1048" style="position:absolute;left:0;text-align:left;margin-left:146.3pt;margin-top:4pt;width:207.15pt;height:20.75pt;z-index:251825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" strokeweight=".5pt">
                <v:textbox>
                  <w:txbxContent>
                    <w:p w14:paraId="30DD0EF9" w14:textId="77777777" w:rsidR="00AD4E89" w:rsidRPr="00F96BDC" w:rsidRDefault="00AD4E89" w:rsidP="005C45B7">
                      <w:pPr>
                        <w:spacing w:after="0" w:line="240" w:lineRule="auto"/>
                        <w:jc w:val="center"/>
                        <w:rPr>
                          <w:rFonts w:ascii="Times New Roman" w:hAnsi="Times New Roman" w:cs="Times New Roman"/>
                        </w:rPr>
                      </w:pPr>
                      <w:r w:rsidRPr="00F96BDC">
                        <w:rPr>
                          <w:rFonts w:ascii="Times New Roman" w:hAnsi="Times New Roman" w:cs="Times New Roman"/>
                        </w:rPr>
                        <w:t>Упаковка в транспортную тару</w:t>
                      </w:r>
                    </w:p>
                  </w:txbxContent>
                </v:textbox>
                <w10:wrap anchorx="margin"/>
              </v:rect>
            </w:pict>
          </mc:Fallback>
        </mc:AlternateContent>
      </w:r>
    </w:p>
    <w:p w14:paraId="3628D275" w14:textId="04D01F4F" w:rsidR="005C45B7" w:rsidRPr="00490123" w:rsidRDefault="005C45B7" w:rsidP="005C45B7">
      <w:pPr>
        <w:spacing w:after="0" w:line="360" w:lineRule="auto"/>
        <w:ind w:right="-57" w:firstLine="709"/>
        <w:jc w:val="both"/>
        <w:rPr>
          <w:rFonts w:ascii="Times New Roman" w:hAnsi="Times New Roman" w:cs="Times New Roman"/>
          <w:bCs/>
          <w:iCs/>
          <w:sz w:val="24"/>
          <w:szCs w:val="24"/>
        </w:rPr>
      </w:pPr>
    </w:p>
    <w:p w14:paraId="571EA081" w14:textId="77777777" w:rsidR="005C45B7" w:rsidRPr="00490123" w:rsidRDefault="005C45B7" w:rsidP="005C45B7">
      <w:pPr>
        <w:spacing w:after="0" w:line="360" w:lineRule="auto"/>
        <w:ind w:right="-57" w:firstLine="709"/>
        <w:jc w:val="both"/>
        <w:rPr>
          <w:rFonts w:ascii="Times New Roman" w:hAnsi="Times New Roman" w:cs="Times New Roman"/>
          <w:bCs/>
          <w:iCs/>
          <w:sz w:val="24"/>
          <w:szCs w:val="24"/>
        </w:rPr>
      </w:pPr>
      <w:r w:rsidRPr="00490123">
        <w:rPr>
          <w:rFonts w:ascii="Times New Roman" w:hAnsi="Times New Roman" w:cs="Times New Roman"/>
          <w:noProof/>
          <w:sz w:val="24"/>
          <w:szCs w:val="24"/>
        </w:rPr>
        <mc:AlternateContent>
          <mc:Choice Requires="wps">
            <w:drawing>
              <wp:anchor distT="0" distB="0" distL="114300" distR="114300" simplePos="0" relativeHeight="251826176" behindDoc="0" locked="0" layoutInCell="1" allowOverlap="1" wp14:anchorId="16D16A7B" wp14:editId="088F3CF7">
                <wp:simplePos x="0" y="0"/>
                <wp:positionH relativeFrom="margin">
                  <wp:posOffset>1936953</wp:posOffset>
                </wp:positionH>
                <wp:positionV relativeFrom="paragraph">
                  <wp:posOffset>16231</wp:posOffset>
                </wp:positionV>
                <wp:extent cx="2463165" cy="245745"/>
                <wp:effectExtent l="0" t="0" r="13335" b="20955"/>
                <wp:wrapNone/>
                <wp:docPr id="67" name="Прямоугольник 1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63165" cy="245745"/>
                        </a:xfrm>
                        <a:prstGeom prst="rect">
                          <a:avLst/>
                        </a:prstGeom>
                        <a:solidFill>
                          <a:srgbClr val="FFFFFF"/>
                        </a:solidFill>
                        <a:ln w="6350">
                          <a:solidFill>
                            <a:srgbClr val="000000"/>
                          </a:solidFill>
                          <a:miter lim="800000"/>
                          <a:headEnd/>
                          <a:tailEnd/>
                        </a:ln>
                      </wps:spPr>
                      <wps:txbx>
                        <w:txbxContent>
                          <w:p w14:paraId="719E9357" w14:textId="77777777" w:rsidR="00AD4E89" w:rsidRPr="00F96BDC" w:rsidRDefault="00AD4E89" w:rsidP="005C45B7">
                            <w:pPr>
                              <w:spacing w:after="0" w:line="240" w:lineRule="auto"/>
                              <w:jc w:val="center"/>
                              <w:rPr>
                                <w:rFonts w:ascii="Times New Roman" w:hAnsi="Times New Roman" w:cs="Times New Roman"/>
                              </w:rPr>
                            </w:pPr>
                            <w:r w:rsidRPr="00F96BDC">
                              <w:rPr>
                                <w:rFonts w:ascii="Times New Roman" w:hAnsi="Times New Roman" w:cs="Times New Roman"/>
                              </w:rPr>
                              <w:t>Хранение и реализация</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6D16A7B" id="Прямоугольник 135" o:spid="_x0000_s1049" style="position:absolute;left:0;text-align:left;margin-left:152.5pt;margin-top:1.3pt;width:193.95pt;height:19.35pt;z-index:251826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" strokeweight=".5pt">
                <v:textbox>
                  <w:txbxContent>
                    <w:p w14:paraId="719E9357" w14:textId="77777777" w:rsidR="00AD4E89" w:rsidRPr="00F96BDC" w:rsidRDefault="00AD4E89" w:rsidP="005C45B7">
                      <w:pPr>
                        <w:spacing w:after="0" w:line="240" w:lineRule="auto"/>
                        <w:jc w:val="center"/>
                        <w:rPr>
                          <w:rFonts w:ascii="Times New Roman" w:hAnsi="Times New Roman" w:cs="Times New Roman"/>
                        </w:rPr>
                      </w:pPr>
                      <w:r w:rsidRPr="00F96BDC">
                        <w:rPr>
                          <w:rFonts w:ascii="Times New Roman" w:hAnsi="Times New Roman" w:cs="Times New Roman"/>
                        </w:rPr>
                        <w:t>Хранение и реализация</w:t>
                      </w:r>
                    </w:p>
                  </w:txbxContent>
                </v:textbox>
                <w10:wrap anchorx="margin"/>
              </v:rect>
            </w:pict>
          </mc:Fallback>
        </mc:AlternateContent>
      </w:r>
    </w:p>
    <w:p w14:paraId="4D005213" w14:textId="77777777" w:rsidR="005C45B7" w:rsidRDefault="005C45B7" w:rsidP="005C45B7">
      <w:pPr>
        <w:spacing w:after="0" w:line="360" w:lineRule="auto"/>
        <w:ind w:firstLine="709"/>
        <w:jc w:val="both"/>
        <w:rPr>
          <w:rFonts w:ascii="Times New Roman" w:hAnsi="Times New Roman" w:cs="Times New Roman"/>
          <w:sz w:val="24"/>
          <w:szCs w:val="24"/>
        </w:rPr>
      </w:pPr>
    </w:p>
    <w:p w14:paraId="35C88019" w14:textId="77777777" w:rsidR="000064CE" w:rsidRDefault="000064CE" w:rsidP="005C45B7">
      <w:pPr>
        <w:spacing w:after="0" w:line="360" w:lineRule="auto"/>
        <w:ind w:firstLine="709"/>
        <w:jc w:val="both"/>
        <w:rPr>
          <w:rFonts w:ascii="Times New Roman" w:hAnsi="Times New Roman" w:cs="Times New Roman"/>
          <w:sz w:val="24"/>
          <w:szCs w:val="24"/>
        </w:rPr>
      </w:pPr>
    </w:p>
    <w:p w14:paraId="2BCF8B05" w14:textId="77777777" w:rsidR="000064CE" w:rsidRPr="00490123" w:rsidRDefault="000064CE" w:rsidP="005C45B7">
      <w:pPr>
        <w:spacing w:after="0" w:line="360" w:lineRule="auto"/>
        <w:ind w:firstLine="709"/>
        <w:jc w:val="both"/>
        <w:rPr>
          <w:rFonts w:ascii="Times New Roman" w:hAnsi="Times New Roman" w:cs="Times New Roman"/>
          <w:sz w:val="24"/>
          <w:szCs w:val="24"/>
        </w:rPr>
      </w:pPr>
    </w:p>
    <w:p w14:paraId="23D9D949" w14:textId="0DD7E2CD" w:rsidR="005C45B7" w:rsidRDefault="005C45B7">
      <w:pPr>
        <w:rPr>
          <w:rFonts w:ascii="Times New Roman" w:hAnsi="Times New Roman" w:cs="Times New Roman"/>
          <w:sz w:val="24"/>
          <w:szCs w:val="24"/>
        </w:rPr>
      </w:pPr>
      <w:r>
        <w:rPr>
          <w:rFonts w:ascii="Times New Roman" w:hAnsi="Times New Roman" w:cs="Times New Roman"/>
          <w:sz w:val="24"/>
          <w:szCs w:val="24"/>
        </w:rPr>
        <w:br w:type="page"/>
      </w:r>
    </w:p>
    <w:p w14:paraId="654A5D09" w14:textId="0F1FA3A3" w:rsidR="005C45B7" w:rsidRPr="009D4D02" w:rsidRDefault="006A0821" w:rsidP="000426E9">
      <w:pPr>
        <w:spacing w:after="0" w:line="240" w:lineRule="auto"/>
        <w:ind w:firstLine="709"/>
        <w:jc w:val="center"/>
        <w:rPr>
          <w:rFonts w:ascii="Times New Roman" w:hAnsi="Times New Roman" w:cs="Times New Roman"/>
          <w:b/>
          <w:bCs/>
          <w:sz w:val="24"/>
          <w:szCs w:val="24"/>
        </w:rPr>
      </w:pPr>
      <w:r w:rsidRPr="009D4D02">
        <w:rPr>
          <w:rFonts w:ascii="Times New Roman" w:hAnsi="Times New Roman" w:cs="Times New Roman"/>
          <w:b/>
          <w:bCs/>
          <w:sz w:val="24"/>
          <w:szCs w:val="24"/>
        </w:rPr>
        <w:lastRenderedPageBreak/>
        <w:t>ПРИЛОЖЕНИЕ У</w:t>
      </w:r>
    </w:p>
    <w:p w14:paraId="7A4CFA9D" w14:textId="77777777" w:rsidR="007F6975" w:rsidRDefault="007F6975" w:rsidP="000426E9">
      <w:pPr>
        <w:spacing w:after="0" w:line="240" w:lineRule="auto"/>
        <w:ind w:firstLine="709"/>
        <w:jc w:val="center"/>
        <w:rPr>
          <w:rFonts w:ascii="Times New Roman" w:hAnsi="Times New Roman" w:cs="Times New Roman"/>
          <w:sz w:val="24"/>
          <w:szCs w:val="24"/>
        </w:rPr>
      </w:pPr>
    </w:p>
    <w:p w14:paraId="7DC09F6C" w14:textId="6E6174B6" w:rsidR="007F6975" w:rsidRPr="006A0821" w:rsidRDefault="007F6975" w:rsidP="007F6975">
      <w:pPr>
        <w:spacing w:after="0" w:line="360" w:lineRule="auto"/>
        <w:jc w:val="center"/>
        <w:rPr>
          <w:rFonts w:ascii="Times New Roman" w:hAnsi="Times New Roman" w:cs="Times New Roman"/>
          <w:b/>
          <w:sz w:val="24"/>
          <w:szCs w:val="24"/>
        </w:rPr>
      </w:pPr>
      <w:r w:rsidRPr="006A0821">
        <w:rPr>
          <w:rFonts w:ascii="Times New Roman" w:hAnsi="Times New Roman" w:cs="Times New Roman"/>
          <w:b/>
          <w:sz w:val="24"/>
          <w:szCs w:val="24"/>
        </w:rPr>
        <w:t>Изменение перекисного числа сухих смесей в процессе хранение в</w:t>
      </w:r>
      <w:r w:rsidRPr="006A0821">
        <w:rPr>
          <w:rFonts w:ascii="Times New Roman" w:hAnsi="Times New Roman" w:cs="Times New Roman"/>
          <w:b/>
          <w:color w:val="0D0D0D" w:themeColor="text1" w:themeTint="F2"/>
          <w:sz w:val="24"/>
          <w:szCs w:val="24"/>
        </w:rPr>
        <w:t xml:space="preserve"> </w:t>
      </w:r>
      <w:r w:rsidRPr="006A0821">
        <w:rPr>
          <w:rFonts w:ascii="Times New Roman" w:hAnsi="Times New Roman" w:cs="Times New Roman"/>
          <w:b/>
          <w:bCs/>
          <w:color w:val="0D0D0D" w:themeColor="text1" w:themeTint="F2"/>
          <w:sz w:val="24"/>
          <w:szCs w:val="24"/>
        </w:rPr>
        <w:t>трехслойной</w:t>
      </w:r>
      <w:r w:rsidRPr="005A30DD">
        <w:rPr>
          <w:rFonts w:ascii="Times New Roman" w:hAnsi="Times New Roman" w:cs="Times New Roman"/>
          <w:bCs/>
          <w:color w:val="0D0D0D" w:themeColor="text1" w:themeTint="F2"/>
          <w:sz w:val="24"/>
          <w:szCs w:val="24"/>
        </w:rPr>
        <w:t xml:space="preserve"> </w:t>
      </w:r>
      <w:r w:rsidRPr="006A0821">
        <w:rPr>
          <w:rFonts w:ascii="Times New Roman" w:hAnsi="Times New Roman" w:cs="Times New Roman"/>
          <w:b/>
          <w:bCs/>
          <w:color w:val="0D0D0D" w:themeColor="text1" w:themeTint="F2"/>
          <w:sz w:val="24"/>
          <w:szCs w:val="24"/>
        </w:rPr>
        <w:t>металлизированной упаковке</w:t>
      </w:r>
    </w:p>
    <w:p w14:paraId="61B0E0C1" w14:textId="77777777" w:rsidR="007F6975" w:rsidRPr="006A0821" w:rsidRDefault="007F6975" w:rsidP="007F6975">
      <w:pPr>
        <w:pStyle w:val="130"/>
        <w:shd w:val="clear" w:color="auto" w:fill="auto"/>
        <w:spacing w:before="0" w:after="0" w:line="360" w:lineRule="auto"/>
        <w:ind w:firstLine="709"/>
        <w:rPr>
          <w:rFonts w:ascii="Times New Roman" w:hAnsi="Times New Roman" w:cs="Times New Roman"/>
          <w:b w:val="0"/>
          <w:color w:val="0D0D0D" w:themeColor="text1" w:themeTint="F2"/>
          <w:sz w:val="18"/>
          <w:szCs w:val="14"/>
        </w:rPr>
      </w:pPr>
    </w:p>
    <w:tbl>
      <w:tblPr>
        <w:tblStyle w:val="a8"/>
        <w:tblW w:w="0" w:type="auto"/>
        <w:tblInd w:w="108" w:type="dxa"/>
        <w:tblLayout w:type="fixed"/>
        <w:tblLook w:val="04A0" w:firstRow="1" w:lastRow="0" w:firstColumn="1" w:lastColumn="0" w:noHBand="0" w:noVBand="1"/>
      </w:tblPr>
      <w:tblGrid>
        <w:gridCol w:w="2410"/>
        <w:gridCol w:w="1474"/>
        <w:gridCol w:w="1474"/>
        <w:gridCol w:w="1474"/>
        <w:gridCol w:w="1474"/>
        <w:gridCol w:w="1475"/>
      </w:tblGrid>
      <w:tr w:rsidR="007F6975" w14:paraId="6C14D134" w14:textId="77777777" w:rsidTr="007F6975">
        <w:trPr>
          <w:trHeight w:val="397"/>
        </w:trPr>
        <w:tc>
          <w:tcPr>
            <w:tcW w:w="2410" w:type="dxa"/>
            <w:vMerge w:val="restart"/>
            <w:vAlign w:val="center"/>
          </w:tcPr>
          <w:p w14:paraId="59AB2E58" w14:textId="77777777" w:rsidR="007F6975" w:rsidRDefault="007F6975" w:rsidP="006D441C">
            <w:pPr>
              <w:spacing w:line="276" w:lineRule="auto"/>
              <w:rPr>
                <w:rFonts w:ascii="Times New Roman" w:hAnsi="Times New Roman" w:cs="Times New Roman"/>
                <w:sz w:val="24"/>
                <w:szCs w:val="24"/>
              </w:rPr>
            </w:pPr>
            <w:r w:rsidRPr="005A30DD">
              <w:rPr>
                <w:rFonts w:ascii="Times New Roman" w:hAnsi="Times New Roman" w:cs="Times New Roman"/>
                <w:sz w:val="24"/>
                <w:szCs w:val="24"/>
              </w:rPr>
              <w:t>Сроки, мес.</w:t>
            </w:r>
          </w:p>
        </w:tc>
        <w:tc>
          <w:tcPr>
            <w:tcW w:w="7371" w:type="dxa"/>
            <w:gridSpan w:val="5"/>
            <w:vAlign w:val="center"/>
          </w:tcPr>
          <w:p w14:paraId="171DC4D5" w14:textId="77777777" w:rsidR="007F6975" w:rsidRDefault="007F6975" w:rsidP="006D441C">
            <w:pPr>
              <w:spacing w:line="276" w:lineRule="auto"/>
              <w:jc w:val="center"/>
              <w:rPr>
                <w:rFonts w:ascii="Times New Roman" w:hAnsi="Times New Roman" w:cs="Times New Roman"/>
                <w:sz w:val="24"/>
                <w:szCs w:val="24"/>
              </w:rPr>
            </w:pPr>
            <w:r w:rsidRPr="005A30DD">
              <w:rPr>
                <w:rFonts w:ascii="Times New Roman" w:hAnsi="Times New Roman" w:cs="Times New Roman"/>
                <w:sz w:val="24"/>
                <w:szCs w:val="24"/>
              </w:rPr>
              <w:t>Перекисное число</w:t>
            </w:r>
            <w:r>
              <w:rPr>
                <w:rFonts w:ascii="Times New Roman" w:hAnsi="Times New Roman" w:cs="Times New Roman"/>
                <w:sz w:val="24"/>
                <w:szCs w:val="24"/>
              </w:rPr>
              <w:t xml:space="preserve">, </w:t>
            </w:r>
            <w:r w:rsidRPr="005A30DD">
              <w:rPr>
                <w:rFonts w:ascii="Times New Roman" w:hAnsi="Times New Roman" w:cs="Times New Roman"/>
                <w:sz w:val="24"/>
                <w:szCs w:val="24"/>
              </w:rPr>
              <w:t xml:space="preserve">ммоль/кг смеси </w:t>
            </w:r>
          </w:p>
        </w:tc>
      </w:tr>
      <w:tr w:rsidR="007F6975" w14:paraId="3881E94E" w14:textId="77777777" w:rsidTr="007F6975">
        <w:trPr>
          <w:trHeight w:val="397"/>
        </w:trPr>
        <w:tc>
          <w:tcPr>
            <w:tcW w:w="2410" w:type="dxa"/>
            <w:vMerge/>
          </w:tcPr>
          <w:p w14:paraId="75AAB013" w14:textId="77777777" w:rsidR="007F6975" w:rsidRDefault="007F6975" w:rsidP="006D441C">
            <w:pPr>
              <w:spacing w:line="276" w:lineRule="auto"/>
              <w:rPr>
                <w:rFonts w:ascii="Times New Roman" w:hAnsi="Times New Roman" w:cs="Times New Roman"/>
                <w:sz w:val="24"/>
                <w:szCs w:val="24"/>
              </w:rPr>
            </w:pPr>
          </w:p>
        </w:tc>
        <w:tc>
          <w:tcPr>
            <w:tcW w:w="1474" w:type="dxa"/>
          </w:tcPr>
          <w:p w14:paraId="3031B03B" w14:textId="77777777" w:rsidR="007F6975" w:rsidRPr="005A30DD" w:rsidRDefault="007F6975" w:rsidP="006D441C">
            <w:pPr>
              <w:spacing w:line="276" w:lineRule="auto"/>
              <w:jc w:val="center"/>
              <w:rPr>
                <w:rFonts w:ascii="Times New Roman" w:hAnsi="Times New Roman" w:cs="Times New Roman"/>
                <w:sz w:val="24"/>
                <w:szCs w:val="24"/>
              </w:rPr>
            </w:pPr>
            <w:r w:rsidRPr="005A30DD">
              <w:rPr>
                <w:rFonts w:ascii="Times New Roman" w:hAnsi="Times New Roman" w:cs="Times New Roman"/>
                <w:sz w:val="24"/>
                <w:szCs w:val="24"/>
              </w:rPr>
              <w:t>№1</w:t>
            </w:r>
          </w:p>
        </w:tc>
        <w:tc>
          <w:tcPr>
            <w:tcW w:w="1474" w:type="dxa"/>
          </w:tcPr>
          <w:p w14:paraId="7D428D7D" w14:textId="77777777" w:rsidR="007F6975" w:rsidRPr="005A30DD" w:rsidRDefault="007F6975" w:rsidP="006D441C">
            <w:pPr>
              <w:spacing w:line="276" w:lineRule="auto"/>
              <w:jc w:val="center"/>
              <w:rPr>
                <w:rFonts w:ascii="Times New Roman" w:hAnsi="Times New Roman" w:cs="Times New Roman"/>
                <w:sz w:val="24"/>
                <w:szCs w:val="24"/>
              </w:rPr>
            </w:pPr>
            <w:r w:rsidRPr="005A30DD">
              <w:rPr>
                <w:rFonts w:ascii="Times New Roman" w:hAnsi="Times New Roman" w:cs="Times New Roman"/>
                <w:sz w:val="24"/>
                <w:szCs w:val="24"/>
              </w:rPr>
              <w:t>№2</w:t>
            </w:r>
          </w:p>
        </w:tc>
        <w:tc>
          <w:tcPr>
            <w:tcW w:w="1474" w:type="dxa"/>
          </w:tcPr>
          <w:p w14:paraId="7D3AEE3D" w14:textId="77777777" w:rsidR="007F6975" w:rsidRPr="005A30DD" w:rsidRDefault="007F6975" w:rsidP="006D441C">
            <w:pPr>
              <w:spacing w:line="276" w:lineRule="auto"/>
              <w:jc w:val="center"/>
              <w:rPr>
                <w:rFonts w:ascii="Times New Roman" w:hAnsi="Times New Roman" w:cs="Times New Roman"/>
                <w:sz w:val="24"/>
                <w:szCs w:val="24"/>
              </w:rPr>
            </w:pPr>
            <w:r w:rsidRPr="005A30DD">
              <w:rPr>
                <w:rFonts w:ascii="Times New Roman" w:hAnsi="Times New Roman" w:cs="Times New Roman"/>
                <w:sz w:val="24"/>
                <w:szCs w:val="24"/>
              </w:rPr>
              <w:t>№3</w:t>
            </w:r>
          </w:p>
        </w:tc>
        <w:tc>
          <w:tcPr>
            <w:tcW w:w="1474" w:type="dxa"/>
          </w:tcPr>
          <w:p w14:paraId="58D2A7B3" w14:textId="77777777" w:rsidR="007F6975" w:rsidRPr="005A30DD" w:rsidRDefault="007F6975" w:rsidP="006D441C">
            <w:pPr>
              <w:spacing w:line="276" w:lineRule="auto"/>
              <w:jc w:val="center"/>
              <w:rPr>
                <w:rFonts w:ascii="Times New Roman" w:hAnsi="Times New Roman" w:cs="Times New Roman"/>
                <w:sz w:val="24"/>
                <w:szCs w:val="24"/>
              </w:rPr>
            </w:pPr>
            <w:r w:rsidRPr="005A30DD">
              <w:rPr>
                <w:rFonts w:ascii="Times New Roman" w:hAnsi="Times New Roman" w:cs="Times New Roman"/>
                <w:sz w:val="24"/>
                <w:szCs w:val="24"/>
              </w:rPr>
              <w:t>№4</w:t>
            </w:r>
          </w:p>
        </w:tc>
        <w:tc>
          <w:tcPr>
            <w:tcW w:w="1475" w:type="dxa"/>
          </w:tcPr>
          <w:p w14:paraId="24785C84" w14:textId="77777777" w:rsidR="007F6975" w:rsidRPr="005A30DD" w:rsidRDefault="007F6975" w:rsidP="006D441C">
            <w:pPr>
              <w:spacing w:line="276" w:lineRule="auto"/>
              <w:jc w:val="center"/>
              <w:rPr>
                <w:rFonts w:ascii="Times New Roman" w:hAnsi="Times New Roman" w:cs="Times New Roman"/>
                <w:sz w:val="24"/>
                <w:szCs w:val="24"/>
              </w:rPr>
            </w:pPr>
            <w:r w:rsidRPr="005A30DD">
              <w:rPr>
                <w:rFonts w:ascii="Times New Roman" w:hAnsi="Times New Roman" w:cs="Times New Roman"/>
                <w:sz w:val="24"/>
                <w:szCs w:val="24"/>
              </w:rPr>
              <w:t>№5</w:t>
            </w:r>
          </w:p>
        </w:tc>
      </w:tr>
      <w:tr w:rsidR="007F6975" w14:paraId="3C8AFE82" w14:textId="77777777" w:rsidTr="007F6975">
        <w:trPr>
          <w:trHeight w:val="397"/>
        </w:trPr>
        <w:tc>
          <w:tcPr>
            <w:tcW w:w="2410" w:type="dxa"/>
          </w:tcPr>
          <w:p w14:paraId="6AE01566" w14:textId="77777777" w:rsidR="007F6975" w:rsidRPr="005A30DD" w:rsidRDefault="007F6975" w:rsidP="006D441C">
            <w:pPr>
              <w:spacing w:line="276" w:lineRule="auto"/>
              <w:rPr>
                <w:rFonts w:ascii="Times New Roman" w:hAnsi="Times New Roman" w:cs="Times New Roman"/>
                <w:sz w:val="24"/>
                <w:szCs w:val="24"/>
              </w:rPr>
            </w:pPr>
            <w:r w:rsidRPr="005A30DD">
              <w:rPr>
                <w:rFonts w:ascii="Times New Roman" w:hAnsi="Times New Roman" w:cs="Times New Roman"/>
                <w:sz w:val="24"/>
                <w:szCs w:val="24"/>
              </w:rPr>
              <w:t>1</w:t>
            </w:r>
          </w:p>
        </w:tc>
        <w:tc>
          <w:tcPr>
            <w:tcW w:w="1474" w:type="dxa"/>
          </w:tcPr>
          <w:p w14:paraId="31A1CF82" w14:textId="77777777" w:rsidR="007F6975" w:rsidRPr="005A30DD" w:rsidRDefault="007F6975" w:rsidP="006D441C">
            <w:pPr>
              <w:spacing w:line="276" w:lineRule="auto"/>
              <w:jc w:val="center"/>
              <w:rPr>
                <w:rFonts w:ascii="Times New Roman" w:hAnsi="Times New Roman" w:cs="Times New Roman"/>
                <w:sz w:val="24"/>
                <w:szCs w:val="24"/>
              </w:rPr>
            </w:pPr>
            <w:r w:rsidRPr="005A30DD">
              <w:rPr>
                <w:rFonts w:ascii="Times New Roman" w:hAnsi="Times New Roman" w:cs="Times New Roman"/>
                <w:sz w:val="24"/>
                <w:szCs w:val="24"/>
              </w:rPr>
              <w:t>1,03</w:t>
            </w:r>
          </w:p>
        </w:tc>
        <w:tc>
          <w:tcPr>
            <w:tcW w:w="1474" w:type="dxa"/>
          </w:tcPr>
          <w:p w14:paraId="27A285D2" w14:textId="77777777" w:rsidR="007F6975" w:rsidRPr="005A30DD" w:rsidRDefault="007F6975" w:rsidP="006D441C">
            <w:pPr>
              <w:spacing w:line="276" w:lineRule="auto"/>
              <w:jc w:val="center"/>
              <w:rPr>
                <w:rFonts w:ascii="Times New Roman" w:hAnsi="Times New Roman" w:cs="Times New Roman"/>
                <w:sz w:val="24"/>
                <w:szCs w:val="24"/>
              </w:rPr>
            </w:pPr>
            <w:r w:rsidRPr="005A30DD">
              <w:rPr>
                <w:rFonts w:ascii="Times New Roman" w:hAnsi="Times New Roman" w:cs="Times New Roman"/>
                <w:sz w:val="24"/>
                <w:szCs w:val="24"/>
              </w:rPr>
              <w:t>1,01</w:t>
            </w:r>
          </w:p>
        </w:tc>
        <w:tc>
          <w:tcPr>
            <w:tcW w:w="1474" w:type="dxa"/>
          </w:tcPr>
          <w:p w14:paraId="20F489BB" w14:textId="77777777" w:rsidR="007F6975" w:rsidRPr="005A30DD" w:rsidRDefault="007F6975" w:rsidP="006D441C">
            <w:pPr>
              <w:spacing w:line="276" w:lineRule="auto"/>
              <w:jc w:val="center"/>
              <w:rPr>
                <w:rFonts w:ascii="Times New Roman" w:hAnsi="Times New Roman" w:cs="Times New Roman"/>
                <w:sz w:val="24"/>
                <w:szCs w:val="24"/>
              </w:rPr>
            </w:pPr>
            <w:r w:rsidRPr="005A30DD">
              <w:rPr>
                <w:rFonts w:ascii="Times New Roman" w:hAnsi="Times New Roman" w:cs="Times New Roman"/>
                <w:sz w:val="24"/>
                <w:szCs w:val="24"/>
              </w:rPr>
              <w:t>1,05</w:t>
            </w:r>
          </w:p>
        </w:tc>
        <w:tc>
          <w:tcPr>
            <w:tcW w:w="1474" w:type="dxa"/>
          </w:tcPr>
          <w:p w14:paraId="60548680" w14:textId="77777777" w:rsidR="007F6975" w:rsidRPr="005A30DD" w:rsidRDefault="007F6975" w:rsidP="006D441C">
            <w:pPr>
              <w:spacing w:line="276" w:lineRule="auto"/>
              <w:jc w:val="center"/>
              <w:rPr>
                <w:rFonts w:ascii="Times New Roman" w:hAnsi="Times New Roman" w:cs="Times New Roman"/>
                <w:sz w:val="24"/>
                <w:szCs w:val="24"/>
              </w:rPr>
            </w:pPr>
            <w:r w:rsidRPr="005A30DD">
              <w:rPr>
                <w:rFonts w:ascii="Times New Roman" w:hAnsi="Times New Roman" w:cs="Times New Roman"/>
                <w:sz w:val="24"/>
                <w:szCs w:val="24"/>
              </w:rPr>
              <w:t>1,02</w:t>
            </w:r>
          </w:p>
        </w:tc>
        <w:tc>
          <w:tcPr>
            <w:tcW w:w="1475" w:type="dxa"/>
          </w:tcPr>
          <w:p w14:paraId="25B8C5DA" w14:textId="77777777" w:rsidR="007F6975" w:rsidRPr="005A30DD" w:rsidRDefault="007F6975" w:rsidP="006D441C">
            <w:pPr>
              <w:spacing w:line="276" w:lineRule="auto"/>
              <w:jc w:val="center"/>
              <w:rPr>
                <w:rFonts w:ascii="Times New Roman" w:hAnsi="Times New Roman" w:cs="Times New Roman"/>
                <w:sz w:val="24"/>
                <w:szCs w:val="24"/>
              </w:rPr>
            </w:pPr>
            <w:r w:rsidRPr="005A30DD">
              <w:rPr>
                <w:rFonts w:ascii="Times New Roman" w:hAnsi="Times New Roman" w:cs="Times New Roman"/>
                <w:sz w:val="24"/>
                <w:szCs w:val="24"/>
              </w:rPr>
              <w:t>1,06</w:t>
            </w:r>
          </w:p>
        </w:tc>
      </w:tr>
      <w:tr w:rsidR="007F6975" w14:paraId="216BB6F3" w14:textId="77777777" w:rsidTr="007F6975">
        <w:trPr>
          <w:trHeight w:val="397"/>
        </w:trPr>
        <w:tc>
          <w:tcPr>
            <w:tcW w:w="2410" w:type="dxa"/>
          </w:tcPr>
          <w:p w14:paraId="3B52918D" w14:textId="77777777" w:rsidR="007F6975" w:rsidRPr="005A30DD" w:rsidRDefault="007F6975" w:rsidP="006D441C">
            <w:pPr>
              <w:spacing w:line="276" w:lineRule="auto"/>
              <w:rPr>
                <w:rFonts w:ascii="Times New Roman" w:hAnsi="Times New Roman" w:cs="Times New Roman"/>
                <w:sz w:val="24"/>
                <w:szCs w:val="24"/>
              </w:rPr>
            </w:pPr>
            <w:r w:rsidRPr="005A30DD">
              <w:rPr>
                <w:rFonts w:ascii="Times New Roman" w:hAnsi="Times New Roman" w:cs="Times New Roman"/>
                <w:sz w:val="24"/>
                <w:szCs w:val="24"/>
              </w:rPr>
              <w:t>2</w:t>
            </w:r>
          </w:p>
        </w:tc>
        <w:tc>
          <w:tcPr>
            <w:tcW w:w="1474" w:type="dxa"/>
          </w:tcPr>
          <w:p w14:paraId="69A69D45" w14:textId="77777777" w:rsidR="007F6975" w:rsidRPr="005A30DD" w:rsidRDefault="007F6975" w:rsidP="006D441C">
            <w:pPr>
              <w:spacing w:line="276" w:lineRule="auto"/>
              <w:jc w:val="center"/>
              <w:rPr>
                <w:rFonts w:ascii="Times New Roman" w:hAnsi="Times New Roman" w:cs="Times New Roman"/>
                <w:sz w:val="24"/>
                <w:szCs w:val="24"/>
              </w:rPr>
            </w:pPr>
            <w:r w:rsidRPr="005A30DD">
              <w:rPr>
                <w:rFonts w:ascii="Times New Roman" w:hAnsi="Times New Roman" w:cs="Times New Roman"/>
                <w:sz w:val="24"/>
                <w:szCs w:val="24"/>
              </w:rPr>
              <w:t>1,04</w:t>
            </w:r>
          </w:p>
        </w:tc>
        <w:tc>
          <w:tcPr>
            <w:tcW w:w="1474" w:type="dxa"/>
          </w:tcPr>
          <w:p w14:paraId="37EC521C" w14:textId="77777777" w:rsidR="007F6975" w:rsidRPr="005A30DD" w:rsidRDefault="007F6975" w:rsidP="006D441C">
            <w:pPr>
              <w:spacing w:line="276" w:lineRule="auto"/>
              <w:jc w:val="center"/>
              <w:rPr>
                <w:rFonts w:ascii="Times New Roman" w:hAnsi="Times New Roman" w:cs="Times New Roman"/>
                <w:sz w:val="24"/>
                <w:szCs w:val="24"/>
              </w:rPr>
            </w:pPr>
            <w:r w:rsidRPr="005A30DD">
              <w:rPr>
                <w:rFonts w:ascii="Times New Roman" w:hAnsi="Times New Roman" w:cs="Times New Roman"/>
                <w:sz w:val="24"/>
                <w:szCs w:val="24"/>
              </w:rPr>
              <w:t>1,06</w:t>
            </w:r>
          </w:p>
        </w:tc>
        <w:tc>
          <w:tcPr>
            <w:tcW w:w="1474" w:type="dxa"/>
          </w:tcPr>
          <w:p w14:paraId="0016C12F" w14:textId="77777777" w:rsidR="007F6975" w:rsidRPr="005A30DD" w:rsidRDefault="007F6975" w:rsidP="006D441C">
            <w:pPr>
              <w:spacing w:line="276" w:lineRule="auto"/>
              <w:jc w:val="center"/>
              <w:rPr>
                <w:rFonts w:ascii="Times New Roman" w:hAnsi="Times New Roman" w:cs="Times New Roman"/>
                <w:sz w:val="24"/>
                <w:szCs w:val="24"/>
              </w:rPr>
            </w:pPr>
            <w:r w:rsidRPr="005A30DD">
              <w:rPr>
                <w:rFonts w:ascii="Times New Roman" w:hAnsi="Times New Roman" w:cs="Times New Roman"/>
                <w:sz w:val="24"/>
                <w:szCs w:val="24"/>
              </w:rPr>
              <w:t>1,10</w:t>
            </w:r>
          </w:p>
        </w:tc>
        <w:tc>
          <w:tcPr>
            <w:tcW w:w="1474" w:type="dxa"/>
          </w:tcPr>
          <w:p w14:paraId="03FDE6B8" w14:textId="77777777" w:rsidR="007F6975" w:rsidRPr="005A30DD" w:rsidRDefault="007F6975" w:rsidP="006D441C">
            <w:pPr>
              <w:spacing w:line="276" w:lineRule="auto"/>
              <w:jc w:val="center"/>
              <w:rPr>
                <w:rFonts w:ascii="Times New Roman" w:hAnsi="Times New Roman" w:cs="Times New Roman"/>
                <w:sz w:val="24"/>
                <w:szCs w:val="24"/>
              </w:rPr>
            </w:pPr>
            <w:r w:rsidRPr="005A30DD">
              <w:rPr>
                <w:rFonts w:ascii="Times New Roman" w:hAnsi="Times New Roman" w:cs="Times New Roman"/>
                <w:sz w:val="24"/>
                <w:szCs w:val="24"/>
              </w:rPr>
              <w:t>1,08</w:t>
            </w:r>
          </w:p>
        </w:tc>
        <w:tc>
          <w:tcPr>
            <w:tcW w:w="1475" w:type="dxa"/>
          </w:tcPr>
          <w:p w14:paraId="3E88CEA0" w14:textId="77777777" w:rsidR="007F6975" w:rsidRPr="005A30DD" w:rsidRDefault="007F6975" w:rsidP="006D441C">
            <w:pPr>
              <w:spacing w:line="276" w:lineRule="auto"/>
              <w:jc w:val="center"/>
              <w:rPr>
                <w:rFonts w:ascii="Times New Roman" w:hAnsi="Times New Roman" w:cs="Times New Roman"/>
                <w:sz w:val="24"/>
                <w:szCs w:val="24"/>
              </w:rPr>
            </w:pPr>
            <w:r w:rsidRPr="005A30DD">
              <w:rPr>
                <w:rFonts w:ascii="Times New Roman" w:hAnsi="Times New Roman" w:cs="Times New Roman"/>
                <w:sz w:val="24"/>
                <w:szCs w:val="24"/>
              </w:rPr>
              <w:t>1,11</w:t>
            </w:r>
          </w:p>
        </w:tc>
      </w:tr>
      <w:tr w:rsidR="007F6975" w14:paraId="694EEE8E" w14:textId="77777777" w:rsidTr="007F6975">
        <w:trPr>
          <w:trHeight w:val="397"/>
        </w:trPr>
        <w:tc>
          <w:tcPr>
            <w:tcW w:w="2410" w:type="dxa"/>
          </w:tcPr>
          <w:p w14:paraId="3C563BFA" w14:textId="77777777" w:rsidR="007F6975" w:rsidRPr="005A30DD" w:rsidRDefault="007F6975" w:rsidP="006D441C">
            <w:pPr>
              <w:spacing w:line="276" w:lineRule="auto"/>
              <w:rPr>
                <w:rFonts w:ascii="Times New Roman" w:hAnsi="Times New Roman" w:cs="Times New Roman"/>
                <w:sz w:val="24"/>
                <w:szCs w:val="24"/>
              </w:rPr>
            </w:pPr>
            <w:r w:rsidRPr="005A30DD">
              <w:rPr>
                <w:rFonts w:ascii="Times New Roman" w:hAnsi="Times New Roman" w:cs="Times New Roman"/>
                <w:sz w:val="24"/>
                <w:szCs w:val="24"/>
              </w:rPr>
              <w:t>3</w:t>
            </w:r>
          </w:p>
        </w:tc>
        <w:tc>
          <w:tcPr>
            <w:tcW w:w="1474" w:type="dxa"/>
          </w:tcPr>
          <w:p w14:paraId="5347CC65" w14:textId="77777777" w:rsidR="007F6975" w:rsidRPr="005A30DD" w:rsidRDefault="007F6975" w:rsidP="006D441C">
            <w:pPr>
              <w:spacing w:line="276" w:lineRule="auto"/>
              <w:jc w:val="center"/>
              <w:rPr>
                <w:rFonts w:ascii="Times New Roman" w:hAnsi="Times New Roman" w:cs="Times New Roman"/>
                <w:sz w:val="24"/>
                <w:szCs w:val="24"/>
              </w:rPr>
            </w:pPr>
            <w:r w:rsidRPr="005A30DD">
              <w:rPr>
                <w:rFonts w:ascii="Times New Roman" w:hAnsi="Times New Roman" w:cs="Times New Roman"/>
                <w:sz w:val="24"/>
                <w:szCs w:val="24"/>
              </w:rPr>
              <w:t>1,08</w:t>
            </w:r>
          </w:p>
        </w:tc>
        <w:tc>
          <w:tcPr>
            <w:tcW w:w="1474" w:type="dxa"/>
          </w:tcPr>
          <w:p w14:paraId="04793216" w14:textId="77777777" w:rsidR="007F6975" w:rsidRPr="005A30DD" w:rsidRDefault="007F6975" w:rsidP="006D441C">
            <w:pPr>
              <w:spacing w:line="276" w:lineRule="auto"/>
              <w:jc w:val="center"/>
              <w:rPr>
                <w:rFonts w:ascii="Times New Roman" w:hAnsi="Times New Roman" w:cs="Times New Roman"/>
                <w:sz w:val="24"/>
                <w:szCs w:val="24"/>
              </w:rPr>
            </w:pPr>
            <w:r w:rsidRPr="005A30DD">
              <w:rPr>
                <w:rFonts w:ascii="Times New Roman" w:hAnsi="Times New Roman" w:cs="Times New Roman"/>
                <w:sz w:val="24"/>
                <w:szCs w:val="24"/>
              </w:rPr>
              <w:t>1,10</w:t>
            </w:r>
          </w:p>
        </w:tc>
        <w:tc>
          <w:tcPr>
            <w:tcW w:w="1474" w:type="dxa"/>
          </w:tcPr>
          <w:p w14:paraId="38831EFB" w14:textId="77777777" w:rsidR="007F6975" w:rsidRPr="005A30DD" w:rsidRDefault="007F6975" w:rsidP="006D441C">
            <w:pPr>
              <w:spacing w:line="276" w:lineRule="auto"/>
              <w:jc w:val="center"/>
              <w:rPr>
                <w:rFonts w:ascii="Times New Roman" w:hAnsi="Times New Roman" w:cs="Times New Roman"/>
                <w:sz w:val="24"/>
                <w:szCs w:val="24"/>
              </w:rPr>
            </w:pPr>
            <w:r w:rsidRPr="005A30DD">
              <w:rPr>
                <w:rFonts w:ascii="Times New Roman" w:hAnsi="Times New Roman" w:cs="Times New Roman"/>
                <w:sz w:val="24"/>
                <w:szCs w:val="24"/>
              </w:rPr>
              <w:t>1,13</w:t>
            </w:r>
          </w:p>
        </w:tc>
        <w:tc>
          <w:tcPr>
            <w:tcW w:w="1474" w:type="dxa"/>
          </w:tcPr>
          <w:p w14:paraId="19484460" w14:textId="77777777" w:rsidR="007F6975" w:rsidRPr="005A30DD" w:rsidRDefault="007F6975" w:rsidP="006D441C">
            <w:pPr>
              <w:spacing w:line="276" w:lineRule="auto"/>
              <w:jc w:val="center"/>
              <w:rPr>
                <w:rFonts w:ascii="Times New Roman" w:hAnsi="Times New Roman" w:cs="Times New Roman"/>
                <w:sz w:val="24"/>
                <w:szCs w:val="24"/>
              </w:rPr>
            </w:pPr>
            <w:r w:rsidRPr="005A30DD">
              <w:rPr>
                <w:rFonts w:ascii="Times New Roman" w:hAnsi="Times New Roman" w:cs="Times New Roman"/>
                <w:sz w:val="24"/>
                <w:szCs w:val="24"/>
              </w:rPr>
              <w:t>1,16</w:t>
            </w:r>
          </w:p>
        </w:tc>
        <w:tc>
          <w:tcPr>
            <w:tcW w:w="1475" w:type="dxa"/>
          </w:tcPr>
          <w:p w14:paraId="0473CB67" w14:textId="77777777" w:rsidR="007F6975" w:rsidRPr="005A30DD" w:rsidRDefault="007F6975" w:rsidP="006D441C">
            <w:pPr>
              <w:spacing w:line="276" w:lineRule="auto"/>
              <w:jc w:val="center"/>
              <w:rPr>
                <w:rFonts w:ascii="Times New Roman" w:hAnsi="Times New Roman" w:cs="Times New Roman"/>
                <w:sz w:val="24"/>
                <w:szCs w:val="24"/>
              </w:rPr>
            </w:pPr>
            <w:r w:rsidRPr="005A30DD">
              <w:rPr>
                <w:rFonts w:ascii="Times New Roman" w:hAnsi="Times New Roman" w:cs="Times New Roman"/>
                <w:sz w:val="24"/>
                <w:szCs w:val="24"/>
              </w:rPr>
              <w:t>1,18</w:t>
            </w:r>
          </w:p>
        </w:tc>
      </w:tr>
      <w:tr w:rsidR="007F6975" w14:paraId="01F78833" w14:textId="77777777" w:rsidTr="007F6975">
        <w:trPr>
          <w:trHeight w:val="397"/>
        </w:trPr>
        <w:tc>
          <w:tcPr>
            <w:tcW w:w="2410" w:type="dxa"/>
          </w:tcPr>
          <w:p w14:paraId="1422AA03" w14:textId="77777777" w:rsidR="007F6975" w:rsidRPr="005A30DD" w:rsidRDefault="007F6975" w:rsidP="006D441C">
            <w:pPr>
              <w:spacing w:line="276" w:lineRule="auto"/>
              <w:rPr>
                <w:rFonts w:ascii="Times New Roman" w:hAnsi="Times New Roman" w:cs="Times New Roman"/>
                <w:sz w:val="24"/>
                <w:szCs w:val="24"/>
              </w:rPr>
            </w:pPr>
            <w:r w:rsidRPr="005A30DD">
              <w:rPr>
                <w:rFonts w:ascii="Times New Roman" w:hAnsi="Times New Roman" w:cs="Times New Roman"/>
                <w:sz w:val="24"/>
                <w:szCs w:val="24"/>
              </w:rPr>
              <w:t>4</w:t>
            </w:r>
          </w:p>
        </w:tc>
        <w:tc>
          <w:tcPr>
            <w:tcW w:w="1474" w:type="dxa"/>
          </w:tcPr>
          <w:p w14:paraId="10E0E233" w14:textId="77777777" w:rsidR="007F6975" w:rsidRPr="005A30DD" w:rsidRDefault="007F6975" w:rsidP="006D441C">
            <w:pPr>
              <w:spacing w:line="276" w:lineRule="auto"/>
              <w:jc w:val="center"/>
              <w:rPr>
                <w:rFonts w:ascii="Times New Roman" w:hAnsi="Times New Roman" w:cs="Times New Roman"/>
                <w:sz w:val="24"/>
                <w:szCs w:val="24"/>
              </w:rPr>
            </w:pPr>
            <w:r w:rsidRPr="005A30DD">
              <w:rPr>
                <w:rFonts w:ascii="Times New Roman" w:hAnsi="Times New Roman" w:cs="Times New Roman"/>
                <w:sz w:val="24"/>
                <w:szCs w:val="24"/>
              </w:rPr>
              <w:t>1,11</w:t>
            </w:r>
          </w:p>
        </w:tc>
        <w:tc>
          <w:tcPr>
            <w:tcW w:w="1474" w:type="dxa"/>
          </w:tcPr>
          <w:p w14:paraId="1E527F58" w14:textId="77777777" w:rsidR="007F6975" w:rsidRPr="005A30DD" w:rsidRDefault="007F6975" w:rsidP="006D441C">
            <w:pPr>
              <w:spacing w:line="276" w:lineRule="auto"/>
              <w:jc w:val="center"/>
              <w:rPr>
                <w:rFonts w:ascii="Times New Roman" w:hAnsi="Times New Roman" w:cs="Times New Roman"/>
                <w:sz w:val="24"/>
                <w:szCs w:val="24"/>
              </w:rPr>
            </w:pPr>
            <w:r w:rsidRPr="005A30DD">
              <w:rPr>
                <w:rFonts w:ascii="Times New Roman" w:hAnsi="Times New Roman" w:cs="Times New Roman"/>
                <w:sz w:val="24"/>
                <w:szCs w:val="24"/>
              </w:rPr>
              <w:t>1,14</w:t>
            </w:r>
          </w:p>
        </w:tc>
        <w:tc>
          <w:tcPr>
            <w:tcW w:w="1474" w:type="dxa"/>
          </w:tcPr>
          <w:p w14:paraId="5DEC0B03" w14:textId="77777777" w:rsidR="007F6975" w:rsidRPr="005A30DD" w:rsidRDefault="007F6975" w:rsidP="006D441C">
            <w:pPr>
              <w:spacing w:line="276" w:lineRule="auto"/>
              <w:jc w:val="center"/>
              <w:rPr>
                <w:rFonts w:ascii="Times New Roman" w:hAnsi="Times New Roman" w:cs="Times New Roman"/>
                <w:sz w:val="24"/>
                <w:szCs w:val="24"/>
              </w:rPr>
            </w:pPr>
            <w:r w:rsidRPr="005A30DD">
              <w:rPr>
                <w:rFonts w:ascii="Times New Roman" w:hAnsi="Times New Roman" w:cs="Times New Roman"/>
                <w:sz w:val="24"/>
                <w:szCs w:val="24"/>
              </w:rPr>
              <w:t>1,19</w:t>
            </w:r>
          </w:p>
        </w:tc>
        <w:tc>
          <w:tcPr>
            <w:tcW w:w="1474" w:type="dxa"/>
          </w:tcPr>
          <w:p w14:paraId="436F6D32" w14:textId="77777777" w:rsidR="007F6975" w:rsidRPr="005A30DD" w:rsidRDefault="007F6975" w:rsidP="006D441C">
            <w:pPr>
              <w:spacing w:line="276" w:lineRule="auto"/>
              <w:jc w:val="center"/>
              <w:rPr>
                <w:rFonts w:ascii="Times New Roman" w:hAnsi="Times New Roman" w:cs="Times New Roman"/>
                <w:sz w:val="24"/>
                <w:szCs w:val="24"/>
              </w:rPr>
            </w:pPr>
            <w:r w:rsidRPr="005A30DD">
              <w:rPr>
                <w:rFonts w:ascii="Times New Roman" w:hAnsi="Times New Roman" w:cs="Times New Roman"/>
                <w:sz w:val="24"/>
                <w:szCs w:val="24"/>
              </w:rPr>
              <w:t>1,21</w:t>
            </w:r>
          </w:p>
        </w:tc>
        <w:tc>
          <w:tcPr>
            <w:tcW w:w="1475" w:type="dxa"/>
          </w:tcPr>
          <w:p w14:paraId="24BD01B7" w14:textId="77777777" w:rsidR="007F6975" w:rsidRPr="005A30DD" w:rsidRDefault="007F6975" w:rsidP="006D441C">
            <w:pPr>
              <w:spacing w:line="276" w:lineRule="auto"/>
              <w:jc w:val="center"/>
              <w:rPr>
                <w:rFonts w:ascii="Times New Roman" w:hAnsi="Times New Roman" w:cs="Times New Roman"/>
                <w:sz w:val="24"/>
                <w:szCs w:val="24"/>
              </w:rPr>
            </w:pPr>
            <w:r w:rsidRPr="005A30DD">
              <w:rPr>
                <w:rFonts w:ascii="Times New Roman" w:hAnsi="Times New Roman" w:cs="Times New Roman"/>
                <w:sz w:val="24"/>
                <w:szCs w:val="24"/>
              </w:rPr>
              <w:t>1,26</w:t>
            </w:r>
          </w:p>
        </w:tc>
      </w:tr>
      <w:tr w:rsidR="007F6975" w14:paraId="085EA141" w14:textId="77777777" w:rsidTr="007F6975">
        <w:trPr>
          <w:trHeight w:val="397"/>
        </w:trPr>
        <w:tc>
          <w:tcPr>
            <w:tcW w:w="2410" w:type="dxa"/>
          </w:tcPr>
          <w:p w14:paraId="1030C148" w14:textId="77777777" w:rsidR="007F6975" w:rsidRPr="005A30DD" w:rsidRDefault="007F6975" w:rsidP="006D441C">
            <w:pPr>
              <w:spacing w:line="276" w:lineRule="auto"/>
              <w:rPr>
                <w:rFonts w:ascii="Times New Roman" w:hAnsi="Times New Roman" w:cs="Times New Roman"/>
                <w:sz w:val="24"/>
                <w:szCs w:val="24"/>
              </w:rPr>
            </w:pPr>
            <w:r w:rsidRPr="005A30DD">
              <w:rPr>
                <w:rFonts w:ascii="Times New Roman" w:hAnsi="Times New Roman" w:cs="Times New Roman"/>
                <w:sz w:val="24"/>
                <w:szCs w:val="24"/>
              </w:rPr>
              <w:t>5</w:t>
            </w:r>
          </w:p>
        </w:tc>
        <w:tc>
          <w:tcPr>
            <w:tcW w:w="1474" w:type="dxa"/>
          </w:tcPr>
          <w:p w14:paraId="397395D7" w14:textId="77777777" w:rsidR="007F6975" w:rsidRPr="005A30DD" w:rsidRDefault="007F6975" w:rsidP="006D441C">
            <w:pPr>
              <w:spacing w:line="276" w:lineRule="auto"/>
              <w:jc w:val="center"/>
              <w:rPr>
                <w:rFonts w:ascii="Times New Roman" w:hAnsi="Times New Roman" w:cs="Times New Roman"/>
                <w:sz w:val="24"/>
                <w:szCs w:val="24"/>
              </w:rPr>
            </w:pPr>
            <w:r w:rsidRPr="005A30DD">
              <w:rPr>
                <w:rFonts w:ascii="Times New Roman" w:hAnsi="Times New Roman" w:cs="Times New Roman"/>
                <w:sz w:val="24"/>
                <w:szCs w:val="24"/>
              </w:rPr>
              <w:t>1,18</w:t>
            </w:r>
          </w:p>
        </w:tc>
        <w:tc>
          <w:tcPr>
            <w:tcW w:w="1474" w:type="dxa"/>
          </w:tcPr>
          <w:p w14:paraId="224829CE" w14:textId="77777777" w:rsidR="007F6975" w:rsidRPr="005A30DD" w:rsidRDefault="007F6975" w:rsidP="006D441C">
            <w:pPr>
              <w:spacing w:line="276" w:lineRule="auto"/>
              <w:jc w:val="center"/>
              <w:rPr>
                <w:rFonts w:ascii="Times New Roman" w:hAnsi="Times New Roman" w:cs="Times New Roman"/>
                <w:sz w:val="24"/>
                <w:szCs w:val="24"/>
              </w:rPr>
            </w:pPr>
            <w:r w:rsidRPr="005A30DD">
              <w:rPr>
                <w:rFonts w:ascii="Times New Roman" w:hAnsi="Times New Roman" w:cs="Times New Roman"/>
                <w:sz w:val="24"/>
                <w:szCs w:val="24"/>
              </w:rPr>
              <w:t>1,17</w:t>
            </w:r>
          </w:p>
        </w:tc>
        <w:tc>
          <w:tcPr>
            <w:tcW w:w="1474" w:type="dxa"/>
          </w:tcPr>
          <w:p w14:paraId="45788F5D" w14:textId="77777777" w:rsidR="007F6975" w:rsidRPr="005A30DD" w:rsidRDefault="007F6975" w:rsidP="006D441C">
            <w:pPr>
              <w:spacing w:line="276" w:lineRule="auto"/>
              <w:jc w:val="center"/>
              <w:rPr>
                <w:rFonts w:ascii="Times New Roman" w:hAnsi="Times New Roman" w:cs="Times New Roman"/>
                <w:sz w:val="24"/>
                <w:szCs w:val="24"/>
              </w:rPr>
            </w:pPr>
            <w:r w:rsidRPr="005A30DD">
              <w:rPr>
                <w:rFonts w:ascii="Times New Roman" w:hAnsi="Times New Roman" w:cs="Times New Roman"/>
                <w:sz w:val="24"/>
                <w:szCs w:val="24"/>
              </w:rPr>
              <w:t>1,24</w:t>
            </w:r>
          </w:p>
        </w:tc>
        <w:tc>
          <w:tcPr>
            <w:tcW w:w="1474" w:type="dxa"/>
          </w:tcPr>
          <w:p w14:paraId="3D20C039" w14:textId="77777777" w:rsidR="007F6975" w:rsidRPr="005A30DD" w:rsidRDefault="007F6975" w:rsidP="006D441C">
            <w:pPr>
              <w:spacing w:line="276" w:lineRule="auto"/>
              <w:jc w:val="center"/>
              <w:rPr>
                <w:rFonts w:ascii="Times New Roman" w:hAnsi="Times New Roman" w:cs="Times New Roman"/>
                <w:sz w:val="24"/>
                <w:szCs w:val="24"/>
              </w:rPr>
            </w:pPr>
            <w:r w:rsidRPr="005A30DD">
              <w:rPr>
                <w:rFonts w:ascii="Times New Roman" w:hAnsi="Times New Roman" w:cs="Times New Roman"/>
                <w:sz w:val="24"/>
                <w:szCs w:val="24"/>
              </w:rPr>
              <w:t>1,29</w:t>
            </w:r>
          </w:p>
        </w:tc>
        <w:tc>
          <w:tcPr>
            <w:tcW w:w="1475" w:type="dxa"/>
          </w:tcPr>
          <w:p w14:paraId="2C7B1197" w14:textId="77777777" w:rsidR="007F6975" w:rsidRPr="005A30DD" w:rsidRDefault="007F6975" w:rsidP="006D441C">
            <w:pPr>
              <w:spacing w:line="276" w:lineRule="auto"/>
              <w:jc w:val="center"/>
              <w:rPr>
                <w:rFonts w:ascii="Times New Roman" w:hAnsi="Times New Roman" w:cs="Times New Roman"/>
                <w:sz w:val="24"/>
                <w:szCs w:val="24"/>
              </w:rPr>
            </w:pPr>
            <w:r w:rsidRPr="005A30DD">
              <w:rPr>
                <w:rFonts w:ascii="Times New Roman" w:hAnsi="Times New Roman" w:cs="Times New Roman"/>
                <w:sz w:val="24"/>
                <w:szCs w:val="24"/>
              </w:rPr>
              <w:t>1,37</w:t>
            </w:r>
          </w:p>
        </w:tc>
      </w:tr>
      <w:tr w:rsidR="007F6975" w14:paraId="632FC5B2" w14:textId="77777777" w:rsidTr="007F6975">
        <w:trPr>
          <w:trHeight w:val="397"/>
        </w:trPr>
        <w:tc>
          <w:tcPr>
            <w:tcW w:w="2410" w:type="dxa"/>
          </w:tcPr>
          <w:p w14:paraId="315CF476" w14:textId="77777777" w:rsidR="007F6975" w:rsidRPr="005A30DD" w:rsidRDefault="007F6975" w:rsidP="006D441C">
            <w:pPr>
              <w:spacing w:line="276" w:lineRule="auto"/>
              <w:rPr>
                <w:rFonts w:ascii="Times New Roman" w:hAnsi="Times New Roman" w:cs="Times New Roman"/>
                <w:sz w:val="24"/>
                <w:szCs w:val="24"/>
              </w:rPr>
            </w:pPr>
            <w:r w:rsidRPr="005A30DD">
              <w:rPr>
                <w:rFonts w:ascii="Times New Roman" w:hAnsi="Times New Roman" w:cs="Times New Roman"/>
                <w:sz w:val="24"/>
                <w:szCs w:val="24"/>
              </w:rPr>
              <w:t>6</w:t>
            </w:r>
          </w:p>
        </w:tc>
        <w:tc>
          <w:tcPr>
            <w:tcW w:w="1474" w:type="dxa"/>
          </w:tcPr>
          <w:p w14:paraId="561B0F09" w14:textId="77777777" w:rsidR="007F6975" w:rsidRPr="005A30DD" w:rsidRDefault="007F6975" w:rsidP="006D441C">
            <w:pPr>
              <w:spacing w:line="276" w:lineRule="auto"/>
              <w:jc w:val="center"/>
              <w:rPr>
                <w:rFonts w:ascii="Times New Roman" w:hAnsi="Times New Roman" w:cs="Times New Roman"/>
                <w:sz w:val="24"/>
                <w:szCs w:val="24"/>
              </w:rPr>
            </w:pPr>
            <w:r w:rsidRPr="005A30DD">
              <w:rPr>
                <w:rFonts w:ascii="Times New Roman" w:hAnsi="Times New Roman" w:cs="Times New Roman"/>
                <w:sz w:val="24"/>
                <w:szCs w:val="24"/>
              </w:rPr>
              <w:t>1,21</w:t>
            </w:r>
          </w:p>
        </w:tc>
        <w:tc>
          <w:tcPr>
            <w:tcW w:w="1474" w:type="dxa"/>
          </w:tcPr>
          <w:p w14:paraId="671CA0A3" w14:textId="77777777" w:rsidR="007F6975" w:rsidRPr="005A30DD" w:rsidRDefault="007F6975" w:rsidP="006D441C">
            <w:pPr>
              <w:spacing w:line="276" w:lineRule="auto"/>
              <w:jc w:val="center"/>
              <w:rPr>
                <w:rFonts w:ascii="Times New Roman" w:hAnsi="Times New Roman" w:cs="Times New Roman"/>
                <w:sz w:val="24"/>
                <w:szCs w:val="24"/>
              </w:rPr>
            </w:pPr>
            <w:r w:rsidRPr="005A30DD">
              <w:rPr>
                <w:rFonts w:ascii="Times New Roman" w:hAnsi="Times New Roman" w:cs="Times New Roman"/>
                <w:sz w:val="24"/>
                <w:szCs w:val="24"/>
              </w:rPr>
              <w:t>1,23</w:t>
            </w:r>
          </w:p>
        </w:tc>
        <w:tc>
          <w:tcPr>
            <w:tcW w:w="1474" w:type="dxa"/>
          </w:tcPr>
          <w:p w14:paraId="504B7B49" w14:textId="77777777" w:rsidR="007F6975" w:rsidRPr="005A30DD" w:rsidRDefault="007F6975" w:rsidP="006D441C">
            <w:pPr>
              <w:spacing w:line="276" w:lineRule="auto"/>
              <w:jc w:val="center"/>
              <w:rPr>
                <w:rFonts w:ascii="Times New Roman" w:hAnsi="Times New Roman" w:cs="Times New Roman"/>
                <w:sz w:val="24"/>
                <w:szCs w:val="24"/>
              </w:rPr>
            </w:pPr>
            <w:r w:rsidRPr="005A30DD">
              <w:rPr>
                <w:rFonts w:ascii="Times New Roman" w:hAnsi="Times New Roman" w:cs="Times New Roman"/>
                <w:sz w:val="24"/>
                <w:szCs w:val="24"/>
              </w:rPr>
              <w:t>1,30</w:t>
            </w:r>
          </w:p>
        </w:tc>
        <w:tc>
          <w:tcPr>
            <w:tcW w:w="1474" w:type="dxa"/>
          </w:tcPr>
          <w:p w14:paraId="7AC572D6" w14:textId="77777777" w:rsidR="007F6975" w:rsidRPr="005A30DD" w:rsidRDefault="007F6975" w:rsidP="006D441C">
            <w:pPr>
              <w:spacing w:line="276" w:lineRule="auto"/>
              <w:jc w:val="center"/>
              <w:rPr>
                <w:rFonts w:ascii="Times New Roman" w:hAnsi="Times New Roman" w:cs="Times New Roman"/>
                <w:sz w:val="24"/>
                <w:szCs w:val="24"/>
              </w:rPr>
            </w:pPr>
            <w:r w:rsidRPr="005A30DD">
              <w:rPr>
                <w:rFonts w:ascii="Times New Roman" w:hAnsi="Times New Roman" w:cs="Times New Roman"/>
                <w:sz w:val="24"/>
                <w:szCs w:val="24"/>
              </w:rPr>
              <w:t>1,34</w:t>
            </w:r>
          </w:p>
        </w:tc>
        <w:tc>
          <w:tcPr>
            <w:tcW w:w="1475" w:type="dxa"/>
          </w:tcPr>
          <w:p w14:paraId="03D37B59" w14:textId="77777777" w:rsidR="007F6975" w:rsidRPr="005A30DD" w:rsidRDefault="007F6975" w:rsidP="006D441C">
            <w:pPr>
              <w:spacing w:line="276" w:lineRule="auto"/>
              <w:jc w:val="center"/>
              <w:rPr>
                <w:rFonts w:ascii="Times New Roman" w:hAnsi="Times New Roman" w:cs="Times New Roman"/>
                <w:sz w:val="24"/>
                <w:szCs w:val="24"/>
              </w:rPr>
            </w:pPr>
            <w:r w:rsidRPr="005A30DD">
              <w:rPr>
                <w:rFonts w:ascii="Times New Roman" w:hAnsi="Times New Roman" w:cs="Times New Roman"/>
                <w:sz w:val="24"/>
                <w:szCs w:val="24"/>
              </w:rPr>
              <w:t>1,41</w:t>
            </w:r>
          </w:p>
        </w:tc>
      </w:tr>
      <w:tr w:rsidR="007F6975" w14:paraId="33EA6629" w14:textId="77777777" w:rsidTr="007F6975">
        <w:trPr>
          <w:trHeight w:val="397"/>
        </w:trPr>
        <w:tc>
          <w:tcPr>
            <w:tcW w:w="2410" w:type="dxa"/>
          </w:tcPr>
          <w:p w14:paraId="3AC018A1" w14:textId="77777777" w:rsidR="007F6975" w:rsidRPr="005A30DD" w:rsidRDefault="007F6975" w:rsidP="006D441C">
            <w:pPr>
              <w:spacing w:line="276" w:lineRule="auto"/>
              <w:rPr>
                <w:rFonts w:ascii="Times New Roman" w:hAnsi="Times New Roman" w:cs="Times New Roman"/>
                <w:sz w:val="24"/>
                <w:szCs w:val="24"/>
              </w:rPr>
            </w:pPr>
            <w:r w:rsidRPr="005A30DD">
              <w:rPr>
                <w:rFonts w:ascii="Times New Roman" w:hAnsi="Times New Roman" w:cs="Times New Roman"/>
                <w:sz w:val="24"/>
                <w:szCs w:val="24"/>
              </w:rPr>
              <w:t>7</w:t>
            </w:r>
          </w:p>
        </w:tc>
        <w:tc>
          <w:tcPr>
            <w:tcW w:w="1474" w:type="dxa"/>
          </w:tcPr>
          <w:p w14:paraId="767D9F98" w14:textId="77777777" w:rsidR="007F6975" w:rsidRPr="005A30DD" w:rsidRDefault="007F6975" w:rsidP="006D441C">
            <w:pPr>
              <w:spacing w:line="276" w:lineRule="auto"/>
              <w:jc w:val="center"/>
              <w:rPr>
                <w:rFonts w:ascii="Times New Roman" w:hAnsi="Times New Roman" w:cs="Times New Roman"/>
                <w:sz w:val="24"/>
                <w:szCs w:val="24"/>
              </w:rPr>
            </w:pPr>
            <w:r w:rsidRPr="005A30DD">
              <w:rPr>
                <w:rFonts w:ascii="Times New Roman" w:hAnsi="Times New Roman" w:cs="Times New Roman"/>
                <w:sz w:val="24"/>
                <w:szCs w:val="24"/>
              </w:rPr>
              <w:t>1,25</w:t>
            </w:r>
          </w:p>
        </w:tc>
        <w:tc>
          <w:tcPr>
            <w:tcW w:w="1474" w:type="dxa"/>
          </w:tcPr>
          <w:p w14:paraId="4C607285" w14:textId="77777777" w:rsidR="007F6975" w:rsidRPr="005A30DD" w:rsidRDefault="007F6975" w:rsidP="006D441C">
            <w:pPr>
              <w:spacing w:line="276" w:lineRule="auto"/>
              <w:jc w:val="center"/>
              <w:rPr>
                <w:rFonts w:ascii="Times New Roman" w:hAnsi="Times New Roman" w:cs="Times New Roman"/>
                <w:sz w:val="24"/>
                <w:szCs w:val="24"/>
              </w:rPr>
            </w:pPr>
            <w:r w:rsidRPr="005A30DD">
              <w:rPr>
                <w:rFonts w:ascii="Times New Roman" w:hAnsi="Times New Roman" w:cs="Times New Roman"/>
                <w:sz w:val="24"/>
                <w:szCs w:val="24"/>
              </w:rPr>
              <w:t>1,26</w:t>
            </w:r>
          </w:p>
        </w:tc>
        <w:tc>
          <w:tcPr>
            <w:tcW w:w="1474" w:type="dxa"/>
          </w:tcPr>
          <w:p w14:paraId="2B162C2A" w14:textId="77777777" w:rsidR="007F6975" w:rsidRPr="005A30DD" w:rsidRDefault="007F6975" w:rsidP="006D441C">
            <w:pPr>
              <w:spacing w:line="276" w:lineRule="auto"/>
              <w:jc w:val="center"/>
              <w:rPr>
                <w:rFonts w:ascii="Times New Roman" w:hAnsi="Times New Roman" w:cs="Times New Roman"/>
                <w:sz w:val="24"/>
                <w:szCs w:val="24"/>
              </w:rPr>
            </w:pPr>
            <w:r w:rsidRPr="005A30DD">
              <w:rPr>
                <w:rFonts w:ascii="Times New Roman" w:hAnsi="Times New Roman" w:cs="Times New Roman"/>
                <w:sz w:val="24"/>
                <w:szCs w:val="24"/>
              </w:rPr>
              <w:t>1,38</w:t>
            </w:r>
          </w:p>
        </w:tc>
        <w:tc>
          <w:tcPr>
            <w:tcW w:w="1474" w:type="dxa"/>
          </w:tcPr>
          <w:p w14:paraId="0CA9048D" w14:textId="77777777" w:rsidR="007F6975" w:rsidRPr="005A30DD" w:rsidRDefault="007F6975" w:rsidP="006D441C">
            <w:pPr>
              <w:spacing w:line="276" w:lineRule="auto"/>
              <w:jc w:val="center"/>
              <w:rPr>
                <w:rFonts w:ascii="Times New Roman" w:hAnsi="Times New Roman" w:cs="Times New Roman"/>
                <w:sz w:val="24"/>
                <w:szCs w:val="24"/>
              </w:rPr>
            </w:pPr>
            <w:r w:rsidRPr="005A30DD">
              <w:rPr>
                <w:rFonts w:ascii="Times New Roman" w:hAnsi="Times New Roman" w:cs="Times New Roman"/>
                <w:sz w:val="24"/>
                <w:szCs w:val="24"/>
              </w:rPr>
              <w:t>1,40</w:t>
            </w:r>
          </w:p>
        </w:tc>
        <w:tc>
          <w:tcPr>
            <w:tcW w:w="1475" w:type="dxa"/>
          </w:tcPr>
          <w:p w14:paraId="4B205F07" w14:textId="77777777" w:rsidR="007F6975" w:rsidRPr="005A30DD" w:rsidRDefault="007F6975" w:rsidP="006D441C">
            <w:pPr>
              <w:spacing w:line="276" w:lineRule="auto"/>
              <w:jc w:val="center"/>
              <w:rPr>
                <w:rFonts w:ascii="Times New Roman" w:hAnsi="Times New Roman" w:cs="Times New Roman"/>
                <w:sz w:val="24"/>
                <w:szCs w:val="24"/>
              </w:rPr>
            </w:pPr>
            <w:r w:rsidRPr="005A30DD">
              <w:rPr>
                <w:rFonts w:ascii="Times New Roman" w:hAnsi="Times New Roman" w:cs="Times New Roman"/>
                <w:sz w:val="24"/>
                <w:szCs w:val="24"/>
              </w:rPr>
              <w:t>1,49</w:t>
            </w:r>
          </w:p>
        </w:tc>
      </w:tr>
      <w:tr w:rsidR="007F6975" w14:paraId="3A0E04C1" w14:textId="77777777" w:rsidTr="007F6975">
        <w:trPr>
          <w:trHeight w:val="397"/>
        </w:trPr>
        <w:tc>
          <w:tcPr>
            <w:tcW w:w="2410" w:type="dxa"/>
          </w:tcPr>
          <w:p w14:paraId="425E0BD6" w14:textId="77777777" w:rsidR="007F6975" w:rsidRPr="005A30DD" w:rsidRDefault="007F6975" w:rsidP="006D441C">
            <w:pPr>
              <w:spacing w:line="276" w:lineRule="auto"/>
              <w:rPr>
                <w:rFonts w:ascii="Times New Roman" w:hAnsi="Times New Roman" w:cs="Times New Roman"/>
                <w:sz w:val="24"/>
                <w:szCs w:val="24"/>
              </w:rPr>
            </w:pPr>
            <w:r w:rsidRPr="005A30DD">
              <w:rPr>
                <w:rFonts w:ascii="Times New Roman" w:hAnsi="Times New Roman" w:cs="Times New Roman"/>
                <w:sz w:val="24"/>
                <w:szCs w:val="24"/>
              </w:rPr>
              <w:t>8</w:t>
            </w:r>
          </w:p>
        </w:tc>
        <w:tc>
          <w:tcPr>
            <w:tcW w:w="1474" w:type="dxa"/>
          </w:tcPr>
          <w:p w14:paraId="2CF8DB86" w14:textId="77777777" w:rsidR="007F6975" w:rsidRPr="005A30DD" w:rsidRDefault="007F6975" w:rsidP="006D441C">
            <w:pPr>
              <w:spacing w:line="276" w:lineRule="auto"/>
              <w:jc w:val="center"/>
              <w:rPr>
                <w:rFonts w:ascii="Times New Roman" w:hAnsi="Times New Roman" w:cs="Times New Roman"/>
                <w:sz w:val="24"/>
                <w:szCs w:val="24"/>
              </w:rPr>
            </w:pPr>
            <w:r w:rsidRPr="005A30DD">
              <w:rPr>
                <w:rFonts w:ascii="Times New Roman" w:hAnsi="Times New Roman" w:cs="Times New Roman"/>
                <w:sz w:val="24"/>
                <w:szCs w:val="24"/>
              </w:rPr>
              <w:t>1,33</w:t>
            </w:r>
          </w:p>
        </w:tc>
        <w:tc>
          <w:tcPr>
            <w:tcW w:w="1474" w:type="dxa"/>
          </w:tcPr>
          <w:p w14:paraId="620A61CB" w14:textId="77777777" w:rsidR="007F6975" w:rsidRPr="005A30DD" w:rsidRDefault="007F6975" w:rsidP="006D441C">
            <w:pPr>
              <w:spacing w:line="276" w:lineRule="auto"/>
              <w:jc w:val="center"/>
              <w:rPr>
                <w:rFonts w:ascii="Times New Roman" w:hAnsi="Times New Roman" w:cs="Times New Roman"/>
                <w:sz w:val="24"/>
                <w:szCs w:val="24"/>
              </w:rPr>
            </w:pPr>
            <w:r w:rsidRPr="005A30DD">
              <w:rPr>
                <w:rFonts w:ascii="Times New Roman" w:hAnsi="Times New Roman" w:cs="Times New Roman"/>
                <w:sz w:val="24"/>
                <w:szCs w:val="24"/>
              </w:rPr>
              <w:t>1,37</w:t>
            </w:r>
          </w:p>
        </w:tc>
        <w:tc>
          <w:tcPr>
            <w:tcW w:w="1474" w:type="dxa"/>
          </w:tcPr>
          <w:p w14:paraId="435698D7" w14:textId="77777777" w:rsidR="007F6975" w:rsidRPr="005A30DD" w:rsidRDefault="007F6975" w:rsidP="006D441C">
            <w:pPr>
              <w:spacing w:line="276" w:lineRule="auto"/>
              <w:jc w:val="center"/>
              <w:rPr>
                <w:rFonts w:ascii="Times New Roman" w:hAnsi="Times New Roman" w:cs="Times New Roman"/>
                <w:sz w:val="24"/>
                <w:szCs w:val="24"/>
              </w:rPr>
            </w:pPr>
            <w:r w:rsidRPr="005A30DD">
              <w:rPr>
                <w:rFonts w:ascii="Times New Roman" w:hAnsi="Times New Roman" w:cs="Times New Roman"/>
                <w:sz w:val="24"/>
                <w:szCs w:val="24"/>
              </w:rPr>
              <w:t>1,46</w:t>
            </w:r>
          </w:p>
        </w:tc>
        <w:tc>
          <w:tcPr>
            <w:tcW w:w="1474" w:type="dxa"/>
          </w:tcPr>
          <w:p w14:paraId="6C323FC0" w14:textId="77777777" w:rsidR="007F6975" w:rsidRPr="005A30DD" w:rsidRDefault="007F6975" w:rsidP="006D441C">
            <w:pPr>
              <w:spacing w:line="276" w:lineRule="auto"/>
              <w:jc w:val="center"/>
              <w:rPr>
                <w:rFonts w:ascii="Times New Roman" w:hAnsi="Times New Roman" w:cs="Times New Roman"/>
                <w:sz w:val="24"/>
                <w:szCs w:val="24"/>
              </w:rPr>
            </w:pPr>
            <w:r w:rsidRPr="005A30DD">
              <w:rPr>
                <w:rFonts w:ascii="Times New Roman" w:hAnsi="Times New Roman" w:cs="Times New Roman"/>
                <w:sz w:val="24"/>
                <w:szCs w:val="24"/>
              </w:rPr>
              <w:t>1,49</w:t>
            </w:r>
          </w:p>
        </w:tc>
        <w:tc>
          <w:tcPr>
            <w:tcW w:w="1475" w:type="dxa"/>
          </w:tcPr>
          <w:p w14:paraId="5EC4AC2C" w14:textId="77777777" w:rsidR="007F6975" w:rsidRPr="005A30DD" w:rsidRDefault="007F6975" w:rsidP="006D441C">
            <w:pPr>
              <w:spacing w:line="276" w:lineRule="auto"/>
              <w:jc w:val="center"/>
              <w:rPr>
                <w:rFonts w:ascii="Times New Roman" w:hAnsi="Times New Roman" w:cs="Times New Roman"/>
                <w:sz w:val="24"/>
                <w:szCs w:val="24"/>
              </w:rPr>
            </w:pPr>
            <w:r w:rsidRPr="005A30DD">
              <w:rPr>
                <w:rFonts w:ascii="Times New Roman" w:hAnsi="Times New Roman" w:cs="Times New Roman"/>
                <w:sz w:val="24"/>
                <w:szCs w:val="24"/>
              </w:rPr>
              <w:t>1,57</w:t>
            </w:r>
          </w:p>
        </w:tc>
      </w:tr>
      <w:tr w:rsidR="007F6975" w14:paraId="56B57F2F" w14:textId="77777777" w:rsidTr="007F6975">
        <w:trPr>
          <w:trHeight w:val="397"/>
        </w:trPr>
        <w:tc>
          <w:tcPr>
            <w:tcW w:w="2410" w:type="dxa"/>
          </w:tcPr>
          <w:p w14:paraId="46D921C0" w14:textId="77777777" w:rsidR="007F6975" w:rsidRPr="005A30DD" w:rsidRDefault="007F6975" w:rsidP="006D441C">
            <w:pPr>
              <w:spacing w:line="276" w:lineRule="auto"/>
              <w:rPr>
                <w:rFonts w:ascii="Times New Roman" w:hAnsi="Times New Roman" w:cs="Times New Roman"/>
                <w:sz w:val="24"/>
                <w:szCs w:val="24"/>
              </w:rPr>
            </w:pPr>
            <w:r w:rsidRPr="005A30DD">
              <w:rPr>
                <w:rFonts w:ascii="Times New Roman" w:hAnsi="Times New Roman" w:cs="Times New Roman"/>
                <w:sz w:val="24"/>
                <w:szCs w:val="24"/>
              </w:rPr>
              <w:t>9</w:t>
            </w:r>
          </w:p>
        </w:tc>
        <w:tc>
          <w:tcPr>
            <w:tcW w:w="1474" w:type="dxa"/>
          </w:tcPr>
          <w:p w14:paraId="12F0A116" w14:textId="77777777" w:rsidR="007F6975" w:rsidRPr="005A30DD" w:rsidRDefault="007F6975" w:rsidP="006D441C">
            <w:pPr>
              <w:spacing w:line="276" w:lineRule="auto"/>
              <w:jc w:val="center"/>
              <w:rPr>
                <w:rFonts w:ascii="Times New Roman" w:hAnsi="Times New Roman" w:cs="Times New Roman"/>
                <w:sz w:val="24"/>
                <w:szCs w:val="24"/>
              </w:rPr>
            </w:pPr>
            <w:r w:rsidRPr="005A30DD">
              <w:rPr>
                <w:rFonts w:ascii="Times New Roman" w:hAnsi="Times New Roman" w:cs="Times New Roman"/>
                <w:sz w:val="24"/>
                <w:szCs w:val="24"/>
              </w:rPr>
              <w:t>1,45</w:t>
            </w:r>
          </w:p>
        </w:tc>
        <w:tc>
          <w:tcPr>
            <w:tcW w:w="1474" w:type="dxa"/>
          </w:tcPr>
          <w:p w14:paraId="346096C5" w14:textId="77777777" w:rsidR="007F6975" w:rsidRPr="005A30DD" w:rsidRDefault="007F6975" w:rsidP="006D441C">
            <w:pPr>
              <w:spacing w:line="276" w:lineRule="auto"/>
              <w:jc w:val="center"/>
              <w:rPr>
                <w:rFonts w:ascii="Times New Roman" w:hAnsi="Times New Roman" w:cs="Times New Roman"/>
                <w:sz w:val="24"/>
                <w:szCs w:val="24"/>
              </w:rPr>
            </w:pPr>
            <w:r w:rsidRPr="005A30DD">
              <w:rPr>
                <w:rFonts w:ascii="Times New Roman" w:hAnsi="Times New Roman" w:cs="Times New Roman"/>
                <w:sz w:val="24"/>
                <w:szCs w:val="24"/>
              </w:rPr>
              <w:t>1,48</w:t>
            </w:r>
          </w:p>
        </w:tc>
        <w:tc>
          <w:tcPr>
            <w:tcW w:w="1474" w:type="dxa"/>
          </w:tcPr>
          <w:p w14:paraId="7884CBDE" w14:textId="77777777" w:rsidR="007F6975" w:rsidRPr="005A30DD" w:rsidRDefault="007F6975" w:rsidP="006D441C">
            <w:pPr>
              <w:spacing w:line="276" w:lineRule="auto"/>
              <w:jc w:val="center"/>
              <w:rPr>
                <w:rFonts w:ascii="Times New Roman" w:hAnsi="Times New Roman" w:cs="Times New Roman"/>
                <w:sz w:val="24"/>
                <w:szCs w:val="24"/>
              </w:rPr>
            </w:pPr>
            <w:r w:rsidRPr="005A30DD">
              <w:rPr>
                <w:rFonts w:ascii="Times New Roman" w:hAnsi="Times New Roman" w:cs="Times New Roman"/>
                <w:sz w:val="24"/>
                <w:szCs w:val="24"/>
              </w:rPr>
              <w:t>1,51</w:t>
            </w:r>
          </w:p>
        </w:tc>
        <w:tc>
          <w:tcPr>
            <w:tcW w:w="1474" w:type="dxa"/>
          </w:tcPr>
          <w:p w14:paraId="198E0EB8" w14:textId="77777777" w:rsidR="007F6975" w:rsidRPr="005A30DD" w:rsidRDefault="007F6975" w:rsidP="006D441C">
            <w:pPr>
              <w:spacing w:line="276" w:lineRule="auto"/>
              <w:jc w:val="center"/>
              <w:rPr>
                <w:rFonts w:ascii="Times New Roman" w:hAnsi="Times New Roman" w:cs="Times New Roman"/>
                <w:sz w:val="24"/>
                <w:szCs w:val="24"/>
              </w:rPr>
            </w:pPr>
            <w:r w:rsidRPr="005A30DD">
              <w:rPr>
                <w:rFonts w:ascii="Times New Roman" w:hAnsi="Times New Roman" w:cs="Times New Roman"/>
                <w:sz w:val="24"/>
                <w:szCs w:val="24"/>
              </w:rPr>
              <w:t>1,56</w:t>
            </w:r>
          </w:p>
        </w:tc>
        <w:tc>
          <w:tcPr>
            <w:tcW w:w="1475" w:type="dxa"/>
          </w:tcPr>
          <w:p w14:paraId="79D7611D" w14:textId="77777777" w:rsidR="007F6975" w:rsidRPr="005A30DD" w:rsidRDefault="007F6975" w:rsidP="006D441C">
            <w:pPr>
              <w:spacing w:line="276" w:lineRule="auto"/>
              <w:jc w:val="center"/>
              <w:rPr>
                <w:rFonts w:ascii="Times New Roman" w:hAnsi="Times New Roman" w:cs="Times New Roman"/>
                <w:sz w:val="24"/>
                <w:szCs w:val="24"/>
              </w:rPr>
            </w:pPr>
            <w:r w:rsidRPr="005A30DD">
              <w:rPr>
                <w:rFonts w:ascii="Times New Roman" w:hAnsi="Times New Roman" w:cs="Times New Roman"/>
                <w:sz w:val="24"/>
                <w:szCs w:val="24"/>
              </w:rPr>
              <w:t>1,63</w:t>
            </w:r>
          </w:p>
        </w:tc>
      </w:tr>
      <w:tr w:rsidR="007F6975" w14:paraId="621F56ED" w14:textId="77777777" w:rsidTr="007F6975">
        <w:trPr>
          <w:trHeight w:val="397"/>
        </w:trPr>
        <w:tc>
          <w:tcPr>
            <w:tcW w:w="2410" w:type="dxa"/>
          </w:tcPr>
          <w:p w14:paraId="0BDD0C43" w14:textId="77777777" w:rsidR="007F6975" w:rsidRPr="005A30DD" w:rsidRDefault="007F6975" w:rsidP="006D441C">
            <w:pPr>
              <w:spacing w:line="276" w:lineRule="auto"/>
              <w:rPr>
                <w:rFonts w:ascii="Times New Roman" w:hAnsi="Times New Roman" w:cs="Times New Roman"/>
                <w:sz w:val="24"/>
                <w:szCs w:val="24"/>
              </w:rPr>
            </w:pPr>
            <w:r w:rsidRPr="005A30DD">
              <w:rPr>
                <w:rFonts w:ascii="Times New Roman" w:hAnsi="Times New Roman" w:cs="Times New Roman"/>
                <w:sz w:val="24"/>
                <w:szCs w:val="24"/>
              </w:rPr>
              <w:t>10</w:t>
            </w:r>
          </w:p>
        </w:tc>
        <w:tc>
          <w:tcPr>
            <w:tcW w:w="1474" w:type="dxa"/>
          </w:tcPr>
          <w:p w14:paraId="3A2C262E" w14:textId="77777777" w:rsidR="007F6975" w:rsidRPr="005A30DD" w:rsidRDefault="007F6975" w:rsidP="006D441C">
            <w:pPr>
              <w:spacing w:line="276" w:lineRule="auto"/>
              <w:jc w:val="center"/>
              <w:rPr>
                <w:rFonts w:ascii="Times New Roman" w:hAnsi="Times New Roman" w:cs="Times New Roman"/>
                <w:sz w:val="24"/>
                <w:szCs w:val="24"/>
              </w:rPr>
            </w:pPr>
            <w:r w:rsidRPr="005A30DD">
              <w:rPr>
                <w:rFonts w:ascii="Times New Roman" w:hAnsi="Times New Roman" w:cs="Times New Roman"/>
                <w:sz w:val="24"/>
                <w:szCs w:val="24"/>
              </w:rPr>
              <w:t>1,57</w:t>
            </w:r>
          </w:p>
        </w:tc>
        <w:tc>
          <w:tcPr>
            <w:tcW w:w="1474" w:type="dxa"/>
          </w:tcPr>
          <w:p w14:paraId="4AC18342" w14:textId="77777777" w:rsidR="007F6975" w:rsidRPr="005A30DD" w:rsidRDefault="007F6975" w:rsidP="006D441C">
            <w:pPr>
              <w:spacing w:line="276" w:lineRule="auto"/>
              <w:jc w:val="center"/>
              <w:rPr>
                <w:rFonts w:ascii="Times New Roman" w:hAnsi="Times New Roman" w:cs="Times New Roman"/>
                <w:sz w:val="24"/>
                <w:szCs w:val="24"/>
              </w:rPr>
            </w:pPr>
            <w:r w:rsidRPr="005A30DD">
              <w:rPr>
                <w:rFonts w:ascii="Times New Roman" w:hAnsi="Times New Roman" w:cs="Times New Roman"/>
                <w:sz w:val="24"/>
                <w:szCs w:val="24"/>
              </w:rPr>
              <w:t>1,54</w:t>
            </w:r>
          </w:p>
        </w:tc>
        <w:tc>
          <w:tcPr>
            <w:tcW w:w="1474" w:type="dxa"/>
          </w:tcPr>
          <w:p w14:paraId="7CD55EED" w14:textId="77777777" w:rsidR="007F6975" w:rsidRPr="005A30DD" w:rsidRDefault="007F6975" w:rsidP="006D441C">
            <w:pPr>
              <w:spacing w:line="276" w:lineRule="auto"/>
              <w:jc w:val="center"/>
              <w:rPr>
                <w:rFonts w:ascii="Times New Roman" w:hAnsi="Times New Roman" w:cs="Times New Roman"/>
                <w:sz w:val="24"/>
                <w:szCs w:val="24"/>
              </w:rPr>
            </w:pPr>
            <w:r w:rsidRPr="005A30DD">
              <w:rPr>
                <w:rFonts w:ascii="Times New Roman" w:hAnsi="Times New Roman" w:cs="Times New Roman"/>
                <w:sz w:val="24"/>
                <w:szCs w:val="24"/>
              </w:rPr>
              <w:t>1,59</w:t>
            </w:r>
          </w:p>
        </w:tc>
        <w:tc>
          <w:tcPr>
            <w:tcW w:w="1474" w:type="dxa"/>
          </w:tcPr>
          <w:p w14:paraId="20A7B624" w14:textId="77777777" w:rsidR="007F6975" w:rsidRPr="005A30DD" w:rsidRDefault="007F6975" w:rsidP="006D441C">
            <w:pPr>
              <w:spacing w:line="276" w:lineRule="auto"/>
              <w:jc w:val="center"/>
              <w:rPr>
                <w:rFonts w:ascii="Times New Roman" w:hAnsi="Times New Roman" w:cs="Times New Roman"/>
                <w:sz w:val="24"/>
                <w:szCs w:val="24"/>
              </w:rPr>
            </w:pPr>
            <w:r w:rsidRPr="005A30DD">
              <w:rPr>
                <w:rFonts w:ascii="Times New Roman" w:hAnsi="Times New Roman" w:cs="Times New Roman"/>
                <w:sz w:val="24"/>
                <w:szCs w:val="24"/>
              </w:rPr>
              <w:t>1,62</w:t>
            </w:r>
          </w:p>
        </w:tc>
        <w:tc>
          <w:tcPr>
            <w:tcW w:w="1475" w:type="dxa"/>
          </w:tcPr>
          <w:p w14:paraId="5D034949" w14:textId="77777777" w:rsidR="007F6975" w:rsidRPr="005A30DD" w:rsidRDefault="007F6975" w:rsidP="006D441C">
            <w:pPr>
              <w:spacing w:line="276" w:lineRule="auto"/>
              <w:jc w:val="center"/>
              <w:rPr>
                <w:rFonts w:ascii="Times New Roman" w:hAnsi="Times New Roman" w:cs="Times New Roman"/>
                <w:sz w:val="24"/>
                <w:szCs w:val="24"/>
              </w:rPr>
            </w:pPr>
            <w:r w:rsidRPr="005A30DD">
              <w:rPr>
                <w:rFonts w:ascii="Times New Roman" w:hAnsi="Times New Roman" w:cs="Times New Roman"/>
                <w:sz w:val="24"/>
                <w:szCs w:val="24"/>
              </w:rPr>
              <w:t>1,72</w:t>
            </w:r>
          </w:p>
        </w:tc>
      </w:tr>
      <w:tr w:rsidR="007F6975" w14:paraId="7F439674" w14:textId="77777777" w:rsidTr="007F6975">
        <w:trPr>
          <w:trHeight w:val="397"/>
        </w:trPr>
        <w:tc>
          <w:tcPr>
            <w:tcW w:w="2410" w:type="dxa"/>
          </w:tcPr>
          <w:p w14:paraId="6756A108" w14:textId="77777777" w:rsidR="007F6975" w:rsidRPr="005A30DD" w:rsidRDefault="007F6975" w:rsidP="006D441C">
            <w:pPr>
              <w:spacing w:line="276" w:lineRule="auto"/>
              <w:rPr>
                <w:rFonts w:ascii="Times New Roman" w:hAnsi="Times New Roman" w:cs="Times New Roman"/>
                <w:sz w:val="24"/>
                <w:szCs w:val="24"/>
              </w:rPr>
            </w:pPr>
            <w:r w:rsidRPr="005A30DD">
              <w:rPr>
                <w:rFonts w:ascii="Times New Roman" w:hAnsi="Times New Roman" w:cs="Times New Roman"/>
                <w:sz w:val="24"/>
                <w:szCs w:val="24"/>
              </w:rPr>
              <w:t>11</w:t>
            </w:r>
          </w:p>
        </w:tc>
        <w:tc>
          <w:tcPr>
            <w:tcW w:w="1474" w:type="dxa"/>
          </w:tcPr>
          <w:p w14:paraId="016C8F12" w14:textId="77777777" w:rsidR="007F6975" w:rsidRPr="005A30DD" w:rsidRDefault="007F6975" w:rsidP="006D441C">
            <w:pPr>
              <w:spacing w:line="276" w:lineRule="auto"/>
              <w:jc w:val="center"/>
              <w:rPr>
                <w:rFonts w:ascii="Times New Roman" w:hAnsi="Times New Roman" w:cs="Times New Roman"/>
                <w:sz w:val="24"/>
                <w:szCs w:val="24"/>
              </w:rPr>
            </w:pPr>
            <w:r w:rsidRPr="005A30DD">
              <w:rPr>
                <w:rFonts w:ascii="Times New Roman" w:hAnsi="Times New Roman" w:cs="Times New Roman"/>
                <w:sz w:val="24"/>
                <w:szCs w:val="24"/>
              </w:rPr>
              <w:t>1,68</w:t>
            </w:r>
          </w:p>
        </w:tc>
        <w:tc>
          <w:tcPr>
            <w:tcW w:w="1474" w:type="dxa"/>
          </w:tcPr>
          <w:p w14:paraId="3CB94CE0" w14:textId="77777777" w:rsidR="007F6975" w:rsidRPr="005A30DD" w:rsidRDefault="007F6975" w:rsidP="006D441C">
            <w:pPr>
              <w:spacing w:line="276" w:lineRule="auto"/>
              <w:jc w:val="center"/>
              <w:rPr>
                <w:rFonts w:ascii="Times New Roman" w:hAnsi="Times New Roman" w:cs="Times New Roman"/>
                <w:sz w:val="24"/>
                <w:szCs w:val="24"/>
              </w:rPr>
            </w:pPr>
            <w:r w:rsidRPr="005A30DD">
              <w:rPr>
                <w:rFonts w:ascii="Times New Roman" w:hAnsi="Times New Roman" w:cs="Times New Roman"/>
                <w:sz w:val="24"/>
                <w:szCs w:val="24"/>
              </w:rPr>
              <w:t>1,60</w:t>
            </w:r>
          </w:p>
        </w:tc>
        <w:tc>
          <w:tcPr>
            <w:tcW w:w="1474" w:type="dxa"/>
          </w:tcPr>
          <w:p w14:paraId="2BC71514" w14:textId="77777777" w:rsidR="007F6975" w:rsidRPr="005A30DD" w:rsidRDefault="007F6975" w:rsidP="006D441C">
            <w:pPr>
              <w:spacing w:line="276" w:lineRule="auto"/>
              <w:jc w:val="center"/>
              <w:rPr>
                <w:rFonts w:ascii="Times New Roman" w:hAnsi="Times New Roman" w:cs="Times New Roman"/>
                <w:sz w:val="24"/>
                <w:szCs w:val="24"/>
              </w:rPr>
            </w:pPr>
            <w:r w:rsidRPr="005A30DD">
              <w:rPr>
                <w:rFonts w:ascii="Times New Roman" w:hAnsi="Times New Roman" w:cs="Times New Roman"/>
                <w:sz w:val="24"/>
                <w:szCs w:val="24"/>
              </w:rPr>
              <w:t>1,67</w:t>
            </w:r>
          </w:p>
        </w:tc>
        <w:tc>
          <w:tcPr>
            <w:tcW w:w="1474" w:type="dxa"/>
          </w:tcPr>
          <w:p w14:paraId="0F806E32" w14:textId="77777777" w:rsidR="007F6975" w:rsidRPr="005A30DD" w:rsidRDefault="007F6975" w:rsidP="006D441C">
            <w:pPr>
              <w:spacing w:line="276" w:lineRule="auto"/>
              <w:jc w:val="center"/>
              <w:rPr>
                <w:rFonts w:ascii="Times New Roman" w:hAnsi="Times New Roman" w:cs="Times New Roman"/>
                <w:sz w:val="24"/>
                <w:szCs w:val="24"/>
              </w:rPr>
            </w:pPr>
            <w:r w:rsidRPr="005A30DD">
              <w:rPr>
                <w:rFonts w:ascii="Times New Roman" w:hAnsi="Times New Roman" w:cs="Times New Roman"/>
                <w:sz w:val="24"/>
                <w:szCs w:val="24"/>
              </w:rPr>
              <w:t>1,70</w:t>
            </w:r>
          </w:p>
        </w:tc>
        <w:tc>
          <w:tcPr>
            <w:tcW w:w="1475" w:type="dxa"/>
          </w:tcPr>
          <w:p w14:paraId="4D10240B" w14:textId="77777777" w:rsidR="007F6975" w:rsidRPr="005A30DD" w:rsidRDefault="007F6975" w:rsidP="006D441C">
            <w:pPr>
              <w:spacing w:line="276" w:lineRule="auto"/>
              <w:jc w:val="center"/>
              <w:rPr>
                <w:rFonts w:ascii="Times New Roman" w:hAnsi="Times New Roman" w:cs="Times New Roman"/>
                <w:sz w:val="24"/>
                <w:szCs w:val="24"/>
              </w:rPr>
            </w:pPr>
            <w:r w:rsidRPr="005A30DD">
              <w:rPr>
                <w:rFonts w:ascii="Times New Roman" w:hAnsi="Times New Roman" w:cs="Times New Roman"/>
                <w:sz w:val="24"/>
                <w:szCs w:val="24"/>
              </w:rPr>
              <w:t>1,81</w:t>
            </w:r>
          </w:p>
        </w:tc>
      </w:tr>
      <w:tr w:rsidR="007F6975" w14:paraId="4FEBC00F" w14:textId="77777777" w:rsidTr="007F6975">
        <w:trPr>
          <w:trHeight w:val="397"/>
        </w:trPr>
        <w:tc>
          <w:tcPr>
            <w:tcW w:w="2410" w:type="dxa"/>
          </w:tcPr>
          <w:p w14:paraId="5EEFE5E3" w14:textId="77777777" w:rsidR="007F6975" w:rsidRPr="005A30DD" w:rsidRDefault="007F6975" w:rsidP="006D441C">
            <w:pPr>
              <w:spacing w:line="276" w:lineRule="auto"/>
              <w:rPr>
                <w:rFonts w:ascii="Times New Roman" w:hAnsi="Times New Roman" w:cs="Times New Roman"/>
                <w:sz w:val="24"/>
                <w:szCs w:val="24"/>
              </w:rPr>
            </w:pPr>
            <w:r>
              <w:rPr>
                <w:rFonts w:ascii="Times New Roman" w:hAnsi="Times New Roman" w:cs="Times New Roman"/>
                <w:sz w:val="24"/>
                <w:szCs w:val="24"/>
              </w:rPr>
              <w:t>12</w:t>
            </w:r>
          </w:p>
        </w:tc>
        <w:tc>
          <w:tcPr>
            <w:tcW w:w="1474" w:type="dxa"/>
          </w:tcPr>
          <w:p w14:paraId="34531825" w14:textId="77777777" w:rsidR="007F6975" w:rsidRPr="005A30DD" w:rsidRDefault="007F6975" w:rsidP="006D441C">
            <w:pPr>
              <w:spacing w:line="276" w:lineRule="auto"/>
              <w:jc w:val="center"/>
              <w:rPr>
                <w:rFonts w:ascii="Times New Roman" w:hAnsi="Times New Roman" w:cs="Times New Roman"/>
                <w:sz w:val="24"/>
                <w:szCs w:val="24"/>
              </w:rPr>
            </w:pPr>
            <w:r w:rsidRPr="005A30DD">
              <w:rPr>
                <w:rFonts w:ascii="Times New Roman" w:hAnsi="Times New Roman" w:cs="Times New Roman"/>
                <w:sz w:val="24"/>
                <w:szCs w:val="24"/>
              </w:rPr>
              <w:t>1,80</w:t>
            </w:r>
          </w:p>
        </w:tc>
        <w:tc>
          <w:tcPr>
            <w:tcW w:w="1474" w:type="dxa"/>
          </w:tcPr>
          <w:p w14:paraId="72D225BF" w14:textId="77777777" w:rsidR="007F6975" w:rsidRPr="005A30DD" w:rsidRDefault="007F6975" w:rsidP="006D441C">
            <w:pPr>
              <w:spacing w:line="276" w:lineRule="auto"/>
              <w:jc w:val="center"/>
              <w:rPr>
                <w:rFonts w:ascii="Times New Roman" w:hAnsi="Times New Roman" w:cs="Times New Roman"/>
                <w:sz w:val="24"/>
                <w:szCs w:val="24"/>
              </w:rPr>
            </w:pPr>
            <w:r w:rsidRPr="005A30DD">
              <w:rPr>
                <w:rFonts w:ascii="Times New Roman" w:hAnsi="Times New Roman" w:cs="Times New Roman"/>
                <w:sz w:val="24"/>
                <w:szCs w:val="24"/>
              </w:rPr>
              <w:t>1,75</w:t>
            </w:r>
          </w:p>
        </w:tc>
        <w:tc>
          <w:tcPr>
            <w:tcW w:w="1474" w:type="dxa"/>
          </w:tcPr>
          <w:p w14:paraId="02FEF638" w14:textId="77777777" w:rsidR="007F6975" w:rsidRPr="005A30DD" w:rsidRDefault="007F6975" w:rsidP="006D441C">
            <w:pPr>
              <w:spacing w:line="276" w:lineRule="auto"/>
              <w:jc w:val="center"/>
              <w:rPr>
                <w:rFonts w:ascii="Times New Roman" w:hAnsi="Times New Roman" w:cs="Times New Roman"/>
                <w:sz w:val="24"/>
                <w:szCs w:val="24"/>
              </w:rPr>
            </w:pPr>
            <w:r w:rsidRPr="005A30DD">
              <w:rPr>
                <w:rFonts w:ascii="Times New Roman" w:hAnsi="Times New Roman" w:cs="Times New Roman"/>
                <w:sz w:val="24"/>
                <w:szCs w:val="24"/>
              </w:rPr>
              <w:t>1,76</w:t>
            </w:r>
          </w:p>
        </w:tc>
        <w:tc>
          <w:tcPr>
            <w:tcW w:w="1474" w:type="dxa"/>
          </w:tcPr>
          <w:p w14:paraId="0A387021" w14:textId="77777777" w:rsidR="007F6975" w:rsidRPr="005A30DD" w:rsidRDefault="007F6975" w:rsidP="006D441C">
            <w:pPr>
              <w:spacing w:line="276" w:lineRule="auto"/>
              <w:jc w:val="center"/>
              <w:rPr>
                <w:rFonts w:ascii="Times New Roman" w:hAnsi="Times New Roman" w:cs="Times New Roman"/>
                <w:sz w:val="24"/>
                <w:szCs w:val="24"/>
              </w:rPr>
            </w:pPr>
            <w:r w:rsidRPr="005A30DD">
              <w:rPr>
                <w:rFonts w:ascii="Times New Roman" w:hAnsi="Times New Roman" w:cs="Times New Roman"/>
                <w:sz w:val="24"/>
                <w:szCs w:val="24"/>
              </w:rPr>
              <w:t>1,80</w:t>
            </w:r>
          </w:p>
        </w:tc>
        <w:tc>
          <w:tcPr>
            <w:tcW w:w="1475" w:type="dxa"/>
          </w:tcPr>
          <w:p w14:paraId="323254CB" w14:textId="77777777" w:rsidR="007F6975" w:rsidRPr="005A30DD" w:rsidRDefault="007F6975" w:rsidP="006D441C">
            <w:pPr>
              <w:spacing w:line="276" w:lineRule="auto"/>
              <w:jc w:val="center"/>
              <w:rPr>
                <w:rFonts w:ascii="Times New Roman" w:hAnsi="Times New Roman" w:cs="Times New Roman"/>
                <w:sz w:val="24"/>
                <w:szCs w:val="24"/>
              </w:rPr>
            </w:pPr>
            <w:r w:rsidRPr="005A30DD">
              <w:rPr>
                <w:rFonts w:ascii="Times New Roman" w:hAnsi="Times New Roman" w:cs="Times New Roman"/>
                <w:sz w:val="24"/>
                <w:szCs w:val="24"/>
              </w:rPr>
              <w:t>1,93</w:t>
            </w:r>
          </w:p>
        </w:tc>
      </w:tr>
      <w:tr w:rsidR="007F6975" w14:paraId="39E9FB56" w14:textId="77777777" w:rsidTr="007F6975">
        <w:trPr>
          <w:trHeight w:val="397"/>
        </w:trPr>
        <w:tc>
          <w:tcPr>
            <w:tcW w:w="2410" w:type="dxa"/>
          </w:tcPr>
          <w:p w14:paraId="2233E59E" w14:textId="77777777" w:rsidR="007F6975" w:rsidRPr="005A30DD" w:rsidRDefault="007F6975" w:rsidP="006D441C">
            <w:pPr>
              <w:spacing w:line="276" w:lineRule="auto"/>
              <w:rPr>
                <w:rFonts w:ascii="Times New Roman" w:hAnsi="Times New Roman" w:cs="Times New Roman"/>
                <w:sz w:val="24"/>
                <w:szCs w:val="24"/>
              </w:rPr>
            </w:pPr>
            <w:r w:rsidRPr="005A30DD">
              <w:rPr>
                <w:rFonts w:ascii="Times New Roman" w:hAnsi="Times New Roman" w:cs="Times New Roman"/>
                <w:sz w:val="24"/>
                <w:szCs w:val="24"/>
              </w:rPr>
              <w:t>13</w:t>
            </w:r>
          </w:p>
        </w:tc>
        <w:tc>
          <w:tcPr>
            <w:tcW w:w="1474" w:type="dxa"/>
          </w:tcPr>
          <w:p w14:paraId="3BFC9852" w14:textId="77777777" w:rsidR="007F6975" w:rsidRPr="005A30DD" w:rsidRDefault="007F6975" w:rsidP="006D441C">
            <w:pPr>
              <w:spacing w:line="276" w:lineRule="auto"/>
              <w:jc w:val="center"/>
              <w:rPr>
                <w:rFonts w:ascii="Times New Roman" w:hAnsi="Times New Roman" w:cs="Times New Roman"/>
                <w:sz w:val="24"/>
                <w:szCs w:val="24"/>
              </w:rPr>
            </w:pPr>
            <w:r w:rsidRPr="005A30DD">
              <w:rPr>
                <w:rFonts w:ascii="Times New Roman" w:hAnsi="Times New Roman" w:cs="Times New Roman"/>
                <w:sz w:val="24"/>
                <w:szCs w:val="24"/>
              </w:rPr>
              <w:t>2,02</w:t>
            </w:r>
          </w:p>
        </w:tc>
        <w:tc>
          <w:tcPr>
            <w:tcW w:w="1474" w:type="dxa"/>
          </w:tcPr>
          <w:p w14:paraId="646C44EC" w14:textId="77777777" w:rsidR="007F6975" w:rsidRPr="005A30DD" w:rsidRDefault="007F6975" w:rsidP="006D441C">
            <w:pPr>
              <w:spacing w:line="276" w:lineRule="auto"/>
              <w:jc w:val="center"/>
              <w:rPr>
                <w:rFonts w:ascii="Times New Roman" w:hAnsi="Times New Roman" w:cs="Times New Roman"/>
                <w:sz w:val="24"/>
                <w:szCs w:val="24"/>
              </w:rPr>
            </w:pPr>
            <w:r w:rsidRPr="005A30DD">
              <w:rPr>
                <w:rFonts w:ascii="Times New Roman" w:hAnsi="Times New Roman" w:cs="Times New Roman"/>
                <w:sz w:val="24"/>
                <w:szCs w:val="24"/>
              </w:rPr>
              <w:t>1,94</w:t>
            </w:r>
          </w:p>
        </w:tc>
        <w:tc>
          <w:tcPr>
            <w:tcW w:w="1474" w:type="dxa"/>
          </w:tcPr>
          <w:p w14:paraId="289D0859" w14:textId="77777777" w:rsidR="007F6975" w:rsidRPr="005A30DD" w:rsidRDefault="007F6975" w:rsidP="006D441C">
            <w:pPr>
              <w:spacing w:line="276" w:lineRule="auto"/>
              <w:jc w:val="center"/>
              <w:rPr>
                <w:rFonts w:ascii="Times New Roman" w:hAnsi="Times New Roman" w:cs="Times New Roman"/>
                <w:sz w:val="24"/>
                <w:szCs w:val="24"/>
              </w:rPr>
            </w:pPr>
            <w:r w:rsidRPr="005A30DD">
              <w:rPr>
                <w:rFonts w:ascii="Times New Roman" w:hAnsi="Times New Roman" w:cs="Times New Roman"/>
                <w:sz w:val="24"/>
                <w:szCs w:val="24"/>
              </w:rPr>
              <w:t>1,88</w:t>
            </w:r>
          </w:p>
        </w:tc>
        <w:tc>
          <w:tcPr>
            <w:tcW w:w="1474" w:type="dxa"/>
          </w:tcPr>
          <w:p w14:paraId="2B56066A" w14:textId="77777777" w:rsidR="007F6975" w:rsidRPr="005A30DD" w:rsidRDefault="007F6975" w:rsidP="006D441C">
            <w:pPr>
              <w:spacing w:line="276" w:lineRule="auto"/>
              <w:jc w:val="center"/>
              <w:rPr>
                <w:rFonts w:ascii="Times New Roman" w:hAnsi="Times New Roman" w:cs="Times New Roman"/>
                <w:sz w:val="24"/>
                <w:szCs w:val="24"/>
              </w:rPr>
            </w:pPr>
            <w:r w:rsidRPr="005A30DD">
              <w:rPr>
                <w:rFonts w:ascii="Times New Roman" w:hAnsi="Times New Roman" w:cs="Times New Roman"/>
                <w:sz w:val="24"/>
                <w:szCs w:val="24"/>
              </w:rPr>
              <w:t>1,89</w:t>
            </w:r>
          </w:p>
        </w:tc>
        <w:tc>
          <w:tcPr>
            <w:tcW w:w="1475" w:type="dxa"/>
          </w:tcPr>
          <w:p w14:paraId="1E40E04F" w14:textId="77777777" w:rsidR="007F6975" w:rsidRPr="005A30DD" w:rsidRDefault="007F6975" w:rsidP="006D441C">
            <w:pPr>
              <w:spacing w:line="276" w:lineRule="auto"/>
              <w:jc w:val="center"/>
              <w:rPr>
                <w:rFonts w:ascii="Times New Roman" w:hAnsi="Times New Roman" w:cs="Times New Roman"/>
                <w:sz w:val="24"/>
                <w:szCs w:val="24"/>
              </w:rPr>
            </w:pPr>
            <w:r w:rsidRPr="005A30DD">
              <w:rPr>
                <w:rFonts w:ascii="Times New Roman" w:hAnsi="Times New Roman" w:cs="Times New Roman"/>
                <w:sz w:val="24"/>
                <w:szCs w:val="24"/>
              </w:rPr>
              <w:t>2,04</w:t>
            </w:r>
          </w:p>
        </w:tc>
      </w:tr>
      <w:tr w:rsidR="007F6975" w14:paraId="39E9F57D" w14:textId="77777777" w:rsidTr="007F6975">
        <w:trPr>
          <w:trHeight w:val="397"/>
        </w:trPr>
        <w:tc>
          <w:tcPr>
            <w:tcW w:w="2410" w:type="dxa"/>
          </w:tcPr>
          <w:p w14:paraId="605BD467" w14:textId="77777777" w:rsidR="007F6975" w:rsidRPr="005A30DD" w:rsidRDefault="007F6975" w:rsidP="006D441C">
            <w:pPr>
              <w:spacing w:line="276" w:lineRule="auto"/>
              <w:rPr>
                <w:rFonts w:ascii="Times New Roman" w:hAnsi="Times New Roman" w:cs="Times New Roman"/>
                <w:sz w:val="24"/>
                <w:szCs w:val="24"/>
              </w:rPr>
            </w:pPr>
            <w:r w:rsidRPr="005A30DD">
              <w:rPr>
                <w:rFonts w:ascii="Times New Roman" w:hAnsi="Times New Roman" w:cs="Times New Roman"/>
                <w:sz w:val="24"/>
                <w:szCs w:val="24"/>
              </w:rPr>
              <w:t>14</w:t>
            </w:r>
          </w:p>
        </w:tc>
        <w:tc>
          <w:tcPr>
            <w:tcW w:w="1474" w:type="dxa"/>
          </w:tcPr>
          <w:p w14:paraId="3DF05C2B" w14:textId="77777777" w:rsidR="007F6975" w:rsidRPr="005A30DD" w:rsidRDefault="007F6975" w:rsidP="006D441C">
            <w:pPr>
              <w:spacing w:line="276" w:lineRule="auto"/>
              <w:jc w:val="center"/>
              <w:rPr>
                <w:rFonts w:ascii="Times New Roman" w:hAnsi="Times New Roman" w:cs="Times New Roman"/>
                <w:sz w:val="24"/>
                <w:szCs w:val="24"/>
              </w:rPr>
            </w:pPr>
            <w:r w:rsidRPr="005A30DD">
              <w:rPr>
                <w:rFonts w:ascii="Times New Roman" w:hAnsi="Times New Roman" w:cs="Times New Roman"/>
                <w:sz w:val="24"/>
                <w:szCs w:val="24"/>
              </w:rPr>
              <w:t>2,20</w:t>
            </w:r>
          </w:p>
        </w:tc>
        <w:tc>
          <w:tcPr>
            <w:tcW w:w="1474" w:type="dxa"/>
          </w:tcPr>
          <w:p w14:paraId="490CB4EA" w14:textId="77777777" w:rsidR="007F6975" w:rsidRPr="005A30DD" w:rsidRDefault="007F6975" w:rsidP="006D441C">
            <w:pPr>
              <w:spacing w:line="276" w:lineRule="auto"/>
              <w:jc w:val="center"/>
              <w:rPr>
                <w:rFonts w:ascii="Times New Roman" w:hAnsi="Times New Roman" w:cs="Times New Roman"/>
                <w:sz w:val="24"/>
                <w:szCs w:val="24"/>
              </w:rPr>
            </w:pPr>
            <w:r w:rsidRPr="005A30DD">
              <w:rPr>
                <w:rFonts w:ascii="Times New Roman" w:hAnsi="Times New Roman" w:cs="Times New Roman"/>
                <w:sz w:val="24"/>
                <w:szCs w:val="24"/>
              </w:rPr>
              <w:t>2,14</w:t>
            </w:r>
          </w:p>
        </w:tc>
        <w:tc>
          <w:tcPr>
            <w:tcW w:w="1474" w:type="dxa"/>
          </w:tcPr>
          <w:p w14:paraId="07853FF1" w14:textId="77777777" w:rsidR="007F6975" w:rsidRPr="005A30DD" w:rsidRDefault="007F6975" w:rsidP="006D441C">
            <w:pPr>
              <w:spacing w:line="276" w:lineRule="auto"/>
              <w:jc w:val="center"/>
              <w:rPr>
                <w:rFonts w:ascii="Times New Roman" w:hAnsi="Times New Roman" w:cs="Times New Roman"/>
                <w:sz w:val="24"/>
                <w:szCs w:val="24"/>
              </w:rPr>
            </w:pPr>
            <w:r w:rsidRPr="005A30DD">
              <w:rPr>
                <w:rFonts w:ascii="Times New Roman" w:hAnsi="Times New Roman" w:cs="Times New Roman"/>
                <w:sz w:val="24"/>
                <w:szCs w:val="24"/>
              </w:rPr>
              <w:t>2,09</w:t>
            </w:r>
          </w:p>
        </w:tc>
        <w:tc>
          <w:tcPr>
            <w:tcW w:w="1474" w:type="dxa"/>
          </w:tcPr>
          <w:p w14:paraId="1DF2A63E" w14:textId="77777777" w:rsidR="007F6975" w:rsidRPr="005A30DD" w:rsidRDefault="007F6975" w:rsidP="006D441C">
            <w:pPr>
              <w:spacing w:line="276" w:lineRule="auto"/>
              <w:jc w:val="center"/>
              <w:rPr>
                <w:rFonts w:ascii="Times New Roman" w:hAnsi="Times New Roman" w:cs="Times New Roman"/>
                <w:sz w:val="24"/>
                <w:szCs w:val="24"/>
              </w:rPr>
            </w:pPr>
            <w:r w:rsidRPr="005A30DD">
              <w:rPr>
                <w:rFonts w:ascii="Times New Roman" w:hAnsi="Times New Roman" w:cs="Times New Roman"/>
                <w:sz w:val="24"/>
                <w:szCs w:val="24"/>
              </w:rPr>
              <w:t>2,10</w:t>
            </w:r>
          </w:p>
        </w:tc>
        <w:tc>
          <w:tcPr>
            <w:tcW w:w="1475" w:type="dxa"/>
          </w:tcPr>
          <w:p w14:paraId="00E05A04" w14:textId="77777777" w:rsidR="007F6975" w:rsidRPr="005A30DD" w:rsidRDefault="007F6975" w:rsidP="006D441C">
            <w:pPr>
              <w:spacing w:line="276" w:lineRule="auto"/>
              <w:jc w:val="center"/>
              <w:rPr>
                <w:rFonts w:ascii="Times New Roman" w:hAnsi="Times New Roman" w:cs="Times New Roman"/>
                <w:sz w:val="24"/>
                <w:szCs w:val="24"/>
              </w:rPr>
            </w:pPr>
            <w:r w:rsidRPr="005A30DD">
              <w:rPr>
                <w:rFonts w:ascii="Times New Roman" w:hAnsi="Times New Roman" w:cs="Times New Roman"/>
                <w:sz w:val="24"/>
                <w:szCs w:val="24"/>
              </w:rPr>
              <w:t>2,16</w:t>
            </w:r>
          </w:p>
        </w:tc>
      </w:tr>
      <w:tr w:rsidR="007F6975" w14:paraId="3834694E" w14:textId="77777777" w:rsidTr="007F6975">
        <w:trPr>
          <w:trHeight w:val="397"/>
        </w:trPr>
        <w:tc>
          <w:tcPr>
            <w:tcW w:w="2410" w:type="dxa"/>
          </w:tcPr>
          <w:p w14:paraId="5F7B926D" w14:textId="77777777" w:rsidR="007F6975" w:rsidRPr="005A30DD" w:rsidRDefault="007F6975" w:rsidP="006D441C">
            <w:pPr>
              <w:spacing w:line="276" w:lineRule="auto"/>
              <w:rPr>
                <w:rFonts w:ascii="Times New Roman" w:hAnsi="Times New Roman" w:cs="Times New Roman"/>
                <w:sz w:val="24"/>
                <w:szCs w:val="24"/>
              </w:rPr>
            </w:pPr>
            <w:r w:rsidRPr="005A30DD">
              <w:rPr>
                <w:rFonts w:ascii="Times New Roman" w:hAnsi="Times New Roman" w:cs="Times New Roman"/>
                <w:sz w:val="24"/>
                <w:szCs w:val="24"/>
              </w:rPr>
              <w:t>15</w:t>
            </w:r>
          </w:p>
        </w:tc>
        <w:tc>
          <w:tcPr>
            <w:tcW w:w="1474" w:type="dxa"/>
          </w:tcPr>
          <w:p w14:paraId="22AD58FC" w14:textId="77777777" w:rsidR="007F6975" w:rsidRPr="005A30DD" w:rsidRDefault="007F6975" w:rsidP="006D441C">
            <w:pPr>
              <w:spacing w:line="276" w:lineRule="auto"/>
              <w:jc w:val="center"/>
              <w:rPr>
                <w:rFonts w:ascii="Times New Roman" w:hAnsi="Times New Roman" w:cs="Times New Roman"/>
                <w:sz w:val="24"/>
                <w:szCs w:val="24"/>
              </w:rPr>
            </w:pPr>
            <w:r w:rsidRPr="005A30DD">
              <w:rPr>
                <w:rFonts w:ascii="Times New Roman" w:hAnsi="Times New Roman" w:cs="Times New Roman"/>
                <w:sz w:val="24"/>
                <w:szCs w:val="24"/>
              </w:rPr>
              <w:t>2,31</w:t>
            </w:r>
          </w:p>
        </w:tc>
        <w:tc>
          <w:tcPr>
            <w:tcW w:w="1474" w:type="dxa"/>
          </w:tcPr>
          <w:p w14:paraId="6F3B78E9" w14:textId="77777777" w:rsidR="007F6975" w:rsidRPr="005A30DD" w:rsidRDefault="007F6975" w:rsidP="006D441C">
            <w:pPr>
              <w:spacing w:line="276" w:lineRule="auto"/>
              <w:jc w:val="center"/>
              <w:rPr>
                <w:rFonts w:ascii="Times New Roman" w:hAnsi="Times New Roman" w:cs="Times New Roman"/>
                <w:sz w:val="24"/>
                <w:szCs w:val="24"/>
              </w:rPr>
            </w:pPr>
            <w:r w:rsidRPr="005A30DD">
              <w:rPr>
                <w:rFonts w:ascii="Times New Roman" w:hAnsi="Times New Roman" w:cs="Times New Roman"/>
                <w:sz w:val="24"/>
                <w:szCs w:val="24"/>
              </w:rPr>
              <w:t>2,28</w:t>
            </w:r>
          </w:p>
        </w:tc>
        <w:tc>
          <w:tcPr>
            <w:tcW w:w="1474" w:type="dxa"/>
          </w:tcPr>
          <w:p w14:paraId="579A79C8" w14:textId="77777777" w:rsidR="007F6975" w:rsidRPr="005A30DD" w:rsidRDefault="007F6975" w:rsidP="006D441C">
            <w:pPr>
              <w:spacing w:line="276" w:lineRule="auto"/>
              <w:jc w:val="center"/>
              <w:rPr>
                <w:rFonts w:ascii="Times New Roman" w:hAnsi="Times New Roman" w:cs="Times New Roman"/>
                <w:sz w:val="24"/>
                <w:szCs w:val="24"/>
              </w:rPr>
            </w:pPr>
            <w:r w:rsidRPr="005A30DD">
              <w:rPr>
                <w:rFonts w:ascii="Times New Roman" w:hAnsi="Times New Roman" w:cs="Times New Roman"/>
                <w:sz w:val="24"/>
                <w:szCs w:val="24"/>
              </w:rPr>
              <w:t>2,30</w:t>
            </w:r>
          </w:p>
        </w:tc>
        <w:tc>
          <w:tcPr>
            <w:tcW w:w="1474" w:type="dxa"/>
          </w:tcPr>
          <w:p w14:paraId="5C3EC027" w14:textId="77777777" w:rsidR="007F6975" w:rsidRPr="005A30DD" w:rsidRDefault="007F6975" w:rsidP="006D441C">
            <w:pPr>
              <w:spacing w:line="276" w:lineRule="auto"/>
              <w:jc w:val="center"/>
              <w:rPr>
                <w:rFonts w:ascii="Times New Roman" w:hAnsi="Times New Roman" w:cs="Times New Roman"/>
                <w:sz w:val="24"/>
                <w:szCs w:val="24"/>
              </w:rPr>
            </w:pPr>
            <w:r w:rsidRPr="005A30DD">
              <w:rPr>
                <w:rFonts w:ascii="Times New Roman" w:hAnsi="Times New Roman" w:cs="Times New Roman"/>
                <w:sz w:val="24"/>
                <w:szCs w:val="24"/>
              </w:rPr>
              <w:t>2,32</w:t>
            </w:r>
          </w:p>
        </w:tc>
        <w:tc>
          <w:tcPr>
            <w:tcW w:w="1475" w:type="dxa"/>
          </w:tcPr>
          <w:p w14:paraId="6E5E717B" w14:textId="77777777" w:rsidR="007F6975" w:rsidRPr="005A30DD" w:rsidRDefault="007F6975" w:rsidP="006D441C">
            <w:pPr>
              <w:spacing w:line="276" w:lineRule="auto"/>
              <w:jc w:val="center"/>
              <w:rPr>
                <w:rFonts w:ascii="Times New Roman" w:hAnsi="Times New Roman" w:cs="Times New Roman"/>
                <w:sz w:val="24"/>
                <w:szCs w:val="24"/>
              </w:rPr>
            </w:pPr>
            <w:r w:rsidRPr="005A30DD">
              <w:rPr>
                <w:rFonts w:ascii="Times New Roman" w:hAnsi="Times New Roman" w:cs="Times New Roman"/>
                <w:sz w:val="24"/>
                <w:szCs w:val="24"/>
              </w:rPr>
              <w:t>2,35</w:t>
            </w:r>
          </w:p>
        </w:tc>
      </w:tr>
    </w:tbl>
    <w:p w14:paraId="4DB8A549" w14:textId="77777777" w:rsidR="007F6975" w:rsidRPr="001B5B91" w:rsidRDefault="007F6975" w:rsidP="007F6975">
      <w:pPr>
        <w:spacing w:after="0" w:line="360" w:lineRule="auto"/>
        <w:jc w:val="both"/>
        <w:rPr>
          <w:rFonts w:ascii="Times New Roman" w:hAnsi="Times New Roman" w:cs="Times New Roman"/>
          <w:sz w:val="16"/>
          <w:szCs w:val="16"/>
        </w:rPr>
      </w:pPr>
    </w:p>
    <w:p w14:paraId="76376094" w14:textId="77777777" w:rsidR="007F6975" w:rsidRDefault="007F6975" w:rsidP="000426E9">
      <w:pPr>
        <w:spacing w:after="0" w:line="240" w:lineRule="auto"/>
        <w:ind w:firstLine="709"/>
        <w:jc w:val="center"/>
        <w:rPr>
          <w:rFonts w:ascii="Times New Roman" w:hAnsi="Times New Roman" w:cs="Times New Roman"/>
          <w:sz w:val="24"/>
          <w:szCs w:val="24"/>
        </w:rPr>
      </w:pPr>
    </w:p>
    <w:p w14:paraId="4580FE3C" w14:textId="77777777" w:rsidR="007F6975" w:rsidRDefault="007F6975" w:rsidP="000426E9">
      <w:pPr>
        <w:spacing w:after="0" w:line="240" w:lineRule="auto"/>
        <w:ind w:firstLine="709"/>
        <w:jc w:val="center"/>
        <w:rPr>
          <w:rFonts w:ascii="Times New Roman" w:hAnsi="Times New Roman" w:cs="Times New Roman"/>
          <w:sz w:val="24"/>
          <w:szCs w:val="24"/>
        </w:rPr>
      </w:pPr>
    </w:p>
    <w:p w14:paraId="00A61001" w14:textId="2BC760BB" w:rsidR="007F6975" w:rsidRDefault="007F6975">
      <w:pPr>
        <w:rPr>
          <w:rFonts w:ascii="Times New Roman" w:hAnsi="Times New Roman" w:cs="Times New Roman"/>
          <w:sz w:val="24"/>
          <w:szCs w:val="24"/>
        </w:rPr>
      </w:pPr>
      <w:r>
        <w:rPr>
          <w:rFonts w:ascii="Times New Roman" w:hAnsi="Times New Roman" w:cs="Times New Roman"/>
          <w:sz w:val="24"/>
          <w:szCs w:val="24"/>
        </w:rPr>
        <w:br w:type="page"/>
      </w:r>
    </w:p>
    <w:p w14:paraId="6BBBC895" w14:textId="5BF836D0" w:rsidR="006D441C" w:rsidRPr="009D4D02" w:rsidRDefault="006D441C" w:rsidP="006D441C">
      <w:pPr>
        <w:spacing w:after="0" w:line="360" w:lineRule="auto"/>
        <w:ind w:firstLine="709"/>
        <w:jc w:val="center"/>
        <w:rPr>
          <w:rFonts w:ascii="Times New Roman" w:hAnsi="Times New Roman" w:cs="Times New Roman"/>
          <w:b/>
          <w:bCs/>
          <w:sz w:val="24"/>
          <w:szCs w:val="24"/>
        </w:rPr>
      </w:pPr>
      <w:r w:rsidRPr="009D4D02">
        <w:rPr>
          <w:rFonts w:ascii="Times New Roman" w:hAnsi="Times New Roman" w:cs="Times New Roman"/>
          <w:b/>
          <w:bCs/>
          <w:sz w:val="24"/>
          <w:szCs w:val="24"/>
        </w:rPr>
        <w:lastRenderedPageBreak/>
        <w:t xml:space="preserve">ПРИЛОЖЕНИЕ </w:t>
      </w:r>
      <w:r w:rsidR="006A0821" w:rsidRPr="009D4D02">
        <w:rPr>
          <w:rFonts w:ascii="Times New Roman" w:hAnsi="Times New Roman" w:cs="Times New Roman"/>
          <w:b/>
          <w:bCs/>
          <w:sz w:val="24"/>
          <w:szCs w:val="24"/>
        </w:rPr>
        <w:t>Ф</w:t>
      </w:r>
    </w:p>
    <w:p w14:paraId="1AD6AE18" w14:textId="5C5BA74C" w:rsidR="007F6975" w:rsidRPr="006A0821" w:rsidRDefault="006D441C" w:rsidP="006D441C">
      <w:pPr>
        <w:spacing w:after="0" w:line="360" w:lineRule="auto"/>
        <w:ind w:firstLine="709"/>
        <w:jc w:val="center"/>
        <w:rPr>
          <w:rFonts w:ascii="Times New Roman" w:hAnsi="Times New Roman" w:cs="Times New Roman"/>
          <w:b/>
          <w:sz w:val="24"/>
          <w:szCs w:val="24"/>
        </w:rPr>
      </w:pPr>
      <w:r w:rsidRPr="006A0821">
        <w:rPr>
          <w:rFonts w:ascii="Times New Roman" w:hAnsi="Times New Roman" w:cs="Times New Roman"/>
          <w:b/>
          <w:sz w:val="24"/>
          <w:szCs w:val="24"/>
        </w:rPr>
        <w:t>Количество работников предприятий</w:t>
      </w:r>
      <w:r w:rsidR="006A0821">
        <w:rPr>
          <w:rFonts w:ascii="Times New Roman" w:hAnsi="Times New Roman" w:cs="Times New Roman"/>
          <w:b/>
          <w:sz w:val="24"/>
          <w:szCs w:val="24"/>
        </w:rPr>
        <w:t>,</w:t>
      </w:r>
      <w:r w:rsidRPr="006A0821">
        <w:rPr>
          <w:rFonts w:ascii="Times New Roman" w:hAnsi="Times New Roman" w:cs="Times New Roman"/>
          <w:b/>
          <w:sz w:val="24"/>
          <w:szCs w:val="24"/>
        </w:rPr>
        <w:t xml:space="preserve"> прошедших углубленное обследование</w:t>
      </w:r>
    </w:p>
    <w:p w14:paraId="15740679" w14:textId="77777777" w:rsidR="006D441C" w:rsidRPr="006D441C" w:rsidRDefault="006D441C" w:rsidP="006D441C">
      <w:pPr>
        <w:spacing w:after="0" w:line="360" w:lineRule="auto"/>
        <w:ind w:firstLine="709"/>
        <w:jc w:val="center"/>
        <w:rPr>
          <w:rFonts w:ascii="Times New Roman" w:hAnsi="Times New Roman" w:cs="Times New Roman"/>
          <w:sz w:val="18"/>
          <w:szCs w:val="24"/>
        </w:rPr>
      </w:pPr>
    </w:p>
    <w:tbl>
      <w:tblPr>
        <w:tblStyle w:val="14"/>
        <w:tblW w:w="10206" w:type="dxa"/>
        <w:tblInd w:w="108" w:type="dxa"/>
        <w:tblLayout w:type="fixed"/>
        <w:tblCellMar>
          <w:left w:w="28" w:type="dxa"/>
          <w:right w:w="28" w:type="dxa"/>
        </w:tblCellMar>
        <w:tblLook w:val="04A0" w:firstRow="1" w:lastRow="0" w:firstColumn="1" w:lastColumn="0" w:noHBand="0" w:noVBand="1"/>
      </w:tblPr>
      <w:tblGrid>
        <w:gridCol w:w="487"/>
        <w:gridCol w:w="1985"/>
        <w:gridCol w:w="1097"/>
        <w:gridCol w:w="1327"/>
        <w:gridCol w:w="1327"/>
        <w:gridCol w:w="1328"/>
        <w:gridCol w:w="1327"/>
        <w:gridCol w:w="1328"/>
      </w:tblGrid>
      <w:tr w:rsidR="006D441C" w:rsidRPr="006D441C" w14:paraId="7A9E5671" w14:textId="77777777" w:rsidTr="006D441C">
        <w:trPr>
          <w:trHeight w:val="288"/>
        </w:trPr>
        <w:tc>
          <w:tcPr>
            <w:tcW w:w="487" w:type="dxa"/>
            <w:noWrap/>
            <w:vAlign w:val="center"/>
            <w:hideMark/>
          </w:tcPr>
          <w:p w14:paraId="434CE8A2" w14:textId="77777777" w:rsidR="006D441C" w:rsidRPr="006D441C" w:rsidRDefault="006D441C" w:rsidP="006D441C">
            <w:pPr>
              <w:jc w:val="center"/>
              <w:rPr>
                <w:rFonts w:ascii="Times New Roman" w:hAnsi="Times New Roman" w:cs="Times New Roman"/>
                <w:sz w:val="24"/>
                <w:szCs w:val="24"/>
              </w:rPr>
            </w:pPr>
            <w:r w:rsidRPr="006D441C">
              <w:rPr>
                <w:rFonts w:ascii="Times New Roman" w:hAnsi="Times New Roman" w:cs="Times New Roman"/>
                <w:sz w:val="24"/>
                <w:szCs w:val="24"/>
              </w:rPr>
              <w:t>№</w:t>
            </w:r>
          </w:p>
        </w:tc>
        <w:tc>
          <w:tcPr>
            <w:tcW w:w="1985" w:type="dxa"/>
            <w:noWrap/>
            <w:vAlign w:val="center"/>
            <w:hideMark/>
          </w:tcPr>
          <w:p w14:paraId="78856338" w14:textId="77777777" w:rsidR="006D441C" w:rsidRPr="006D441C" w:rsidRDefault="006D441C" w:rsidP="006D441C">
            <w:pPr>
              <w:jc w:val="center"/>
              <w:rPr>
                <w:rFonts w:ascii="Times New Roman" w:hAnsi="Times New Roman" w:cs="Times New Roman"/>
                <w:sz w:val="24"/>
                <w:szCs w:val="24"/>
              </w:rPr>
            </w:pPr>
            <w:r w:rsidRPr="006D441C">
              <w:rPr>
                <w:rFonts w:ascii="Times New Roman" w:hAnsi="Times New Roman" w:cs="Times New Roman"/>
                <w:sz w:val="24"/>
                <w:szCs w:val="24"/>
              </w:rPr>
              <w:t>Анализ</w:t>
            </w:r>
          </w:p>
        </w:tc>
        <w:tc>
          <w:tcPr>
            <w:tcW w:w="1097" w:type="dxa"/>
            <w:noWrap/>
            <w:vAlign w:val="center"/>
            <w:hideMark/>
          </w:tcPr>
          <w:p w14:paraId="303C496A" w14:textId="77777777" w:rsidR="006D441C" w:rsidRPr="006D441C" w:rsidRDefault="006D441C" w:rsidP="006D441C">
            <w:pPr>
              <w:jc w:val="center"/>
              <w:rPr>
                <w:rFonts w:ascii="Times New Roman" w:hAnsi="Times New Roman" w:cs="Times New Roman"/>
                <w:sz w:val="24"/>
                <w:szCs w:val="24"/>
              </w:rPr>
            </w:pPr>
            <w:r w:rsidRPr="006D441C">
              <w:rPr>
                <w:rFonts w:ascii="Times New Roman" w:hAnsi="Times New Roman" w:cs="Times New Roman"/>
                <w:sz w:val="24"/>
                <w:szCs w:val="24"/>
              </w:rPr>
              <w:t>Материал</w:t>
            </w:r>
          </w:p>
        </w:tc>
        <w:tc>
          <w:tcPr>
            <w:tcW w:w="1327" w:type="dxa"/>
            <w:noWrap/>
            <w:vAlign w:val="center"/>
            <w:hideMark/>
          </w:tcPr>
          <w:p w14:paraId="13D93AE8" w14:textId="6849CF6B" w:rsidR="006D441C" w:rsidRPr="006D441C" w:rsidRDefault="006D441C" w:rsidP="006D441C">
            <w:pPr>
              <w:jc w:val="center"/>
              <w:rPr>
                <w:rFonts w:ascii="Times New Roman" w:hAnsi="Times New Roman" w:cs="Times New Roman"/>
                <w:sz w:val="24"/>
                <w:szCs w:val="24"/>
              </w:rPr>
            </w:pPr>
            <w:r w:rsidRPr="006D441C">
              <w:rPr>
                <w:rFonts w:ascii="Times New Roman" w:hAnsi="Times New Roman" w:cs="Times New Roman"/>
                <w:sz w:val="24"/>
                <w:szCs w:val="24"/>
              </w:rPr>
              <w:t xml:space="preserve">1 забор Талдыкорган (до </w:t>
            </w:r>
            <w:proofErr w:type="spellStart"/>
            <w:r w:rsidRPr="006D441C">
              <w:rPr>
                <w:rFonts w:ascii="Times New Roman" w:hAnsi="Times New Roman" w:cs="Times New Roman"/>
                <w:sz w:val="24"/>
                <w:szCs w:val="24"/>
              </w:rPr>
              <w:t>кормлени</w:t>
            </w:r>
            <w:proofErr w:type="spellEnd"/>
            <w:r w:rsidRPr="006D441C">
              <w:rPr>
                <w:rFonts w:ascii="Times New Roman" w:hAnsi="Times New Roman" w:cs="Times New Roman"/>
                <w:sz w:val="24"/>
                <w:szCs w:val="24"/>
              </w:rPr>
              <w:t>)</w:t>
            </w:r>
          </w:p>
        </w:tc>
        <w:tc>
          <w:tcPr>
            <w:tcW w:w="1327" w:type="dxa"/>
            <w:noWrap/>
            <w:vAlign w:val="center"/>
            <w:hideMark/>
          </w:tcPr>
          <w:p w14:paraId="0FB59021" w14:textId="72A725BE" w:rsidR="006D441C" w:rsidRPr="006D441C" w:rsidRDefault="006D441C" w:rsidP="006D441C">
            <w:pPr>
              <w:jc w:val="center"/>
              <w:rPr>
                <w:rFonts w:ascii="Times New Roman" w:hAnsi="Times New Roman" w:cs="Times New Roman"/>
                <w:sz w:val="24"/>
                <w:szCs w:val="24"/>
              </w:rPr>
            </w:pPr>
            <w:r w:rsidRPr="006D441C">
              <w:rPr>
                <w:rFonts w:ascii="Times New Roman" w:hAnsi="Times New Roman" w:cs="Times New Roman"/>
                <w:sz w:val="24"/>
                <w:szCs w:val="24"/>
              </w:rPr>
              <w:t>2 забор Талдыкорган (после кормления)</w:t>
            </w:r>
          </w:p>
        </w:tc>
        <w:tc>
          <w:tcPr>
            <w:tcW w:w="1328" w:type="dxa"/>
            <w:noWrap/>
            <w:vAlign w:val="center"/>
            <w:hideMark/>
          </w:tcPr>
          <w:p w14:paraId="4366FE28" w14:textId="115FDD1E" w:rsidR="006D441C" w:rsidRPr="006D441C" w:rsidRDefault="006D441C" w:rsidP="006D441C">
            <w:pPr>
              <w:jc w:val="center"/>
              <w:rPr>
                <w:rFonts w:ascii="Times New Roman" w:hAnsi="Times New Roman" w:cs="Times New Roman"/>
                <w:sz w:val="24"/>
                <w:szCs w:val="24"/>
              </w:rPr>
            </w:pPr>
            <w:r w:rsidRPr="006D441C">
              <w:rPr>
                <w:rFonts w:ascii="Times New Roman" w:hAnsi="Times New Roman" w:cs="Times New Roman"/>
                <w:sz w:val="24"/>
                <w:szCs w:val="24"/>
              </w:rPr>
              <w:t>1 забор Караганда (до кормления)</w:t>
            </w:r>
          </w:p>
        </w:tc>
        <w:tc>
          <w:tcPr>
            <w:tcW w:w="1327" w:type="dxa"/>
            <w:noWrap/>
            <w:vAlign w:val="center"/>
            <w:hideMark/>
          </w:tcPr>
          <w:p w14:paraId="613118E6" w14:textId="25B27B60" w:rsidR="006D441C" w:rsidRPr="006D441C" w:rsidRDefault="006D441C" w:rsidP="006D441C">
            <w:pPr>
              <w:jc w:val="center"/>
              <w:rPr>
                <w:rFonts w:ascii="Times New Roman" w:hAnsi="Times New Roman" w:cs="Times New Roman"/>
                <w:sz w:val="24"/>
                <w:szCs w:val="24"/>
              </w:rPr>
            </w:pPr>
            <w:r w:rsidRPr="006D441C">
              <w:rPr>
                <w:rFonts w:ascii="Times New Roman" w:hAnsi="Times New Roman" w:cs="Times New Roman"/>
                <w:sz w:val="24"/>
                <w:szCs w:val="24"/>
              </w:rPr>
              <w:t>2 забор Караганда (после кормления)</w:t>
            </w:r>
          </w:p>
        </w:tc>
        <w:tc>
          <w:tcPr>
            <w:tcW w:w="1328" w:type="dxa"/>
            <w:noWrap/>
            <w:vAlign w:val="center"/>
            <w:hideMark/>
          </w:tcPr>
          <w:p w14:paraId="33951DA0" w14:textId="77777777" w:rsidR="006D441C" w:rsidRPr="006D441C" w:rsidRDefault="006D441C" w:rsidP="006D441C">
            <w:pPr>
              <w:jc w:val="center"/>
              <w:rPr>
                <w:rFonts w:ascii="Times New Roman" w:hAnsi="Times New Roman" w:cs="Times New Roman"/>
                <w:sz w:val="24"/>
                <w:szCs w:val="24"/>
              </w:rPr>
            </w:pPr>
            <w:r w:rsidRPr="006D441C">
              <w:rPr>
                <w:rFonts w:ascii="Times New Roman" w:hAnsi="Times New Roman" w:cs="Times New Roman"/>
                <w:sz w:val="24"/>
                <w:szCs w:val="24"/>
              </w:rPr>
              <w:t>Анализы в 2 регионах (до и после кормления 200 чел.)</w:t>
            </w:r>
          </w:p>
        </w:tc>
      </w:tr>
      <w:tr w:rsidR="006D441C" w:rsidRPr="006D441C" w14:paraId="5524FABC" w14:textId="77777777" w:rsidTr="006D441C">
        <w:trPr>
          <w:trHeight w:val="288"/>
        </w:trPr>
        <w:tc>
          <w:tcPr>
            <w:tcW w:w="487" w:type="dxa"/>
            <w:noWrap/>
            <w:hideMark/>
          </w:tcPr>
          <w:p w14:paraId="27672CA8" w14:textId="77777777" w:rsidR="006D441C" w:rsidRPr="006D441C" w:rsidRDefault="006D441C" w:rsidP="006D441C">
            <w:pPr>
              <w:rPr>
                <w:rFonts w:ascii="Times New Roman" w:hAnsi="Times New Roman" w:cs="Times New Roman"/>
                <w:sz w:val="24"/>
                <w:szCs w:val="24"/>
              </w:rPr>
            </w:pPr>
            <w:r w:rsidRPr="006D441C">
              <w:rPr>
                <w:rFonts w:ascii="Times New Roman" w:hAnsi="Times New Roman" w:cs="Times New Roman"/>
                <w:sz w:val="24"/>
                <w:szCs w:val="24"/>
              </w:rPr>
              <w:t>1</w:t>
            </w:r>
          </w:p>
        </w:tc>
        <w:tc>
          <w:tcPr>
            <w:tcW w:w="1985" w:type="dxa"/>
            <w:noWrap/>
            <w:hideMark/>
          </w:tcPr>
          <w:p w14:paraId="3C28E965" w14:textId="77777777" w:rsidR="006D441C" w:rsidRPr="006D441C" w:rsidRDefault="006D441C" w:rsidP="006D441C">
            <w:pPr>
              <w:rPr>
                <w:rFonts w:ascii="Times New Roman" w:hAnsi="Times New Roman" w:cs="Times New Roman"/>
                <w:sz w:val="24"/>
                <w:szCs w:val="24"/>
              </w:rPr>
            </w:pPr>
            <w:r w:rsidRPr="006D441C">
              <w:rPr>
                <w:rFonts w:ascii="Times New Roman" w:hAnsi="Times New Roman" w:cs="Times New Roman"/>
                <w:sz w:val="24"/>
                <w:szCs w:val="24"/>
              </w:rPr>
              <w:t>Общий белок, г/л</w:t>
            </w:r>
          </w:p>
        </w:tc>
        <w:tc>
          <w:tcPr>
            <w:tcW w:w="1097" w:type="dxa"/>
            <w:noWrap/>
            <w:hideMark/>
          </w:tcPr>
          <w:p w14:paraId="088EA2A8" w14:textId="77777777" w:rsidR="006D441C" w:rsidRPr="006D441C" w:rsidRDefault="006D441C" w:rsidP="006D441C">
            <w:pPr>
              <w:rPr>
                <w:rFonts w:ascii="Times New Roman" w:hAnsi="Times New Roman" w:cs="Times New Roman"/>
                <w:sz w:val="24"/>
                <w:szCs w:val="24"/>
              </w:rPr>
            </w:pPr>
            <w:proofErr w:type="spellStart"/>
            <w:r w:rsidRPr="006D441C">
              <w:rPr>
                <w:rFonts w:ascii="Times New Roman" w:hAnsi="Times New Roman" w:cs="Times New Roman"/>
                <w:sz w:val="24"/>
                <w:szCs w:val="24"/>
              </w:rPr>
              <w:t>сыв</w:t>
            </w:r>
            <w:proofErr w:type="spellEnd"/>
            <w:r w:rsidRPr="006D441C">
              <w:rPr>
                <w:rFonts w:ascii="Times New Roman" w:hAnsi="Times New Roman" w:cs="Times New Roman"/>
                <w:sz w:val="24"/>
                <w:szCs w:val="24"/>
              </w:rPr>
              <w:t>.</w:t>
            </w:r>
          </w:p>
        </w:tc>
        <w:tc>
          <w:tcPr>
            <w:tcW w:w="1327" w:type="dxa"/>
            <w:noWrap/>
            <w:vAlign w:val="center"/>
          </w:tcPr>
          <w:p w14:paraId="6302CE23" w14:textId="77777777" w:rsidR="006D441C" w:rsidRPr="006D441C" w:rsidRDefault="006D441C" w:rsidP="006D441C">
            <w:pPr>
              <w:jc w:val="center"/>
              <w:rPr>
                <w:rFonts w:ascii="Times New Roman" w:hAnsi="Times New Roman" w:cs="Times New Roman"/>
                <w:sz w:val="24"/>
                <w:szCs w:val="24"/>
              </w:rPr>
            </w:pPr>
            <w:r w:rsidRPr="006D441C">
              <w:rPr>
                <w:rFonts w:ascii="Times New Roman" w:hAnsi="Times New Roman" w:cs="Times New Roman"/>
                <w:sz w:val="24"/>
                <w:szCs w:val="24"/>
              </w:rPr>
              <w:t>50</w:t>
            </w:r>
          </w:p>
        </w:tc>
        <w:tc>
          <w:tcPr>
            <w:tcW w:w="1327" w:type="dxa"/>
            <w:noWrap/>
            <w:vAlign w:val="center"/>
          </w:tcPr>
          <w:p w14:paraId="7DAAFD03" w14:textId="77777777" w:rsidR="006D441C" w:rsidRPr="006D441C" w:rsidRDefault="006D441C" w:rsidP="006D441C">
            <w:pPr>
              <w:jc w:val="center"/>
              <w:rPr>
                <w:rFonts w:ascii="Times New Roman" w:hAnsi="Times New Roman" w:cs="Times New Roman"/>
                <w:sz w:val="24"/>
                <w:szCs w:val="24"/>
              </w:rPr>
            </w:pPr>
            <w:r w:rsidRPr="006D441C">
              <w:rPr>
                <w:rFonts w:ascii="Times New Roman" w:hAnsi="Times New Roman" w:cs="Times New Roman"/>
                <w:sz w:val="24"/>
                <w:szCs w:val="24"/>
              </w:rPr>
              <w:t>50</w:t>
            </w:r>
          </w:p>
        </w:tc>
        <w:tc>
          <w:tcPr>
            <w:tcW w:w="1328" w:type="dxa"/>
            <w:noWrap/>
            <w:vAlign w:val="center"/>
            <w:hideMark/>
          </w:tcPr>
          <w:p w14:paraId="23B9564D" w14:textId="77777777" w:rsidR="006D441C" w:rsidRPr="006D441C" w:rsidRDefault="006D441C" w:rsidP="006D441C">
            <w:pPr>
              <w:jc w:val="center"/>
              <w:rPr>
                <w:rFonts w:ascii="Times New Roman" w:hAnsi="Times New Roman" w:cs="Times New Roman"/>
                <w:sz w:val="24"/>
                <w:szCs w:val="24"/>
              </w:rPr>
            </w:pPr>
            <w:r w:rsidRPr="006D441C">
              <w:rPr>
                <w:rFonts w:ascii="Times New Roman" w:hAnsi="Times New Roman" w:cs="Times New Roman"/>
                <w:sz w:val="24"/>
                <w:szCs w:val="24"/>
              </w:rPr>
              <w:t>50</w:t>
            </w:r>
          </w:p>
        </w:tc>
        <w:tc>
          <w:tcPr>
            <w:tcW w:w="1327" w:type="dxa"/>
            <w:noWrap/>
            <w:vAlign w:val="center"/>
            <w:hideMark/>
          </w:tcPr>
          <w:p w14:paraId="18308557" w14:textId="77777777" w:rsidR="006D441C" w:rsidRPr="006D441C" w:rsidRDefault="006D441C" w:rsidP="006D441C">
            <w:pPr>
              <w:jc w:val="center"/>
              <w:rPr>
                <w:rFonts w:ascii="Times New Roman" w:hAnsi="Times New Roman" w:cs="Times New Roman"/>
                <w:sz w:val="24"/>
                <w:szCs w:val="24"/>
              </w:rPr>
            </w:pPr>
            <w:r w:rsidRPr="006D441C">
              <w:rPr>
                <w:rFonts w:ascii="Times New Roman" w:hAnsi="Times New Roman" w:cs="Times New Roman"/>
                <w:sz w:val="24"/>
                <w:szCs w:val="24"/>
              </w:rPr>
              <w:t>50</w:t>
            </w:r>
          </w:p>
        </w:tc>
        <w:tc>
          <w:tcPr>
            <w:tcW w:w="1328" w:type="dxa"/>
            <w:noWrap/>
            <w:vAlign w:val="center"/>
            <w:hideMark/>
          </w:tcPr>
          <w:p w14:paraId="18782B62" w14:textId="77777777" w:rsidR="006D441C" w:rsidRPr="006D441C" w:rsidRDefault="006D441C" w:rsidP="006D441C">
            <w:pPr>
              <w:jc w:val="center"/>
              <w:rPr>
                <w:rFonts w:ascii="Times New Roman" w:hAnsi="Times New Roman" w:cs="Times New Roman"/>
                <w:sz w:val="24"/>
                <w:szCs w:val="24"/>
              </w:rPr>
            </w:pPr>
            <w:r w:rsidRPr="006D441C">
              <w:rPr>
                <w:rFonts w:ascii="Times New Roman" w:hAnsi="Times New Roman" w:cs="Times New Roman"/>
                <w:sz w:val="24"/>
                <w:szCs w:val="24"/>
              </w:rPr>
              <w:t>200</w:t>
            </w:r>
          </w:p>
        </w:tc>
      </w:tr>
      <w:tr w:rsidR="006D441C" w:rsidRPr="006D441C" w14:paraId="1A23F1DB" w14:textId="77777777" w:rsidTr="006D441C">
        <w:trPr>
          <w:trHeight w:val="288"/>
        </w:trPr>
        <w:tc>
          <w:tcPr>
            <w:tcW w:w="487" w:type="dxa"/>
            <w:noWrap/>
            <w:hideMark/>
          </w:tcPr>
          <w:p w14:paraId="06B3D79D" w14:textId="77777777" w:rsidR="006D441C" w:rsidRPr="006D441C" w:rsidRDefault="006D441C" w:rsidP="006D441C">
            <w:pPr>
              <w:rPr>
                <w:rFonts w:ascii="Times New Roman" w:hAnsi="Times New Roman" w:cs="Times New Roman"/>
                <w:sz w:val="24"/>
                <w:szCs w:val="24"/>
              </w:rPr>
            </w:pPr>
            <w:r w:rsidRPr="006D441C">
              <w:rPr>
                <w:rFonts w:ascii="Times New Roman" w:hAnsi="Times New Roman" w:cs="Times New Roman"/>
                <w:sz w:val="24"/>
                <w:szCs w:val="24"/>
              </w:rPr>
              <w:t>2</w:t>
            </w:r>
          </w:p>
        </w:tc>
        <w:tc>
          <w:tcPr>
            <w:tcW w:w="1985" w:type="dxa"/>
            <w:noWrap/>
            <w:hideMark/>
          </w:tcPr>
          <w:p w14:paraId="3C63694B" w14:textId="77777777" w:rsidR="006D441C" w:rsidRPr="006D441C" w:rsidRDefault="006D441C" w:rsidP="006D441C">
            <w:pPr>
              <w:rPr>
                <w:rFonts w:ascii="Times New Roman" w:hAnsi="Times New Roman" w:cs="Times New Roman"/>
                <w:sz w:val="24"/>
                <w:szCs w:val="24"/>
              </w:rPr>
            </w:pPr>
            <w:r w:rsidRPr="006D441C">
              <w:rPr>
                <w:rFonts w:ascii="Times New Roman" w:hAnsi="Times New Roman" w:cs="Times New Roman"/>
                <w:sz w:val="24"/>
                <w:szCs w:val="24"/>
              </w:rPr>
              <w:t>Альбумин г/л</w:t>
            </w:r>
          </w:p>
        </w:tc>
        <w:tc>
          <w:tcPr>
            <w:tcW w:w="1097" w:type="dxa"/>
            <w:noWrap/>
            <w:hideMark/>
          </w:tcPr>
          <w:p w14:paraId="4CCB321F" w14:textId="77777777" w:rsidR="006D441C" w:rsidRPr="006D441C" w:rsidRDefault="006D441C" w:rsidP="006D441C">
            <w:pPr>
              <w:rPr>
                <w:rFonts w:ascii="Times New Roman" w:hAnsi="Times New Roman" w:cs="Times New Roman"/>
                <w:sz w:val="24"/>
                <w:szCs w:val="24"/>
              </w:rPr>
            </w:pPr>
            <w:proofErr w:type="spellStart"/>
            <w:r w:rsidRPr="006D441C">
              <w:rPr>
                <w:rFonts w:ascii="Times New Roman" w:hAnsi="Times New Roman" w:cs="Times New Roman"/>
                <w:sz w:val="24"/>
                <w:szCs w:val="24"/>
              </w:rPr>
              <w:t>сыв</w:t>
            </w:r>
            <w:proofErr w:type="spellEnd"/>
            <w:r w:rsidRPr="006D441C">
              <w:rPr>
                <w:rFonts w:ascii="Times New Roman" w:hAnsi="Times New Roman" w:cs="Times New Roman"/>
                <w:sz w:val="24"/>
                <w:szCs w:val="24"/>
              </w:rPr>
              <w:t>.</w:t>
            </w:r>
          </w:p>
        </w:tc>
        <w:tc>
          <w:tcPr>
            <w:tcW w:w="1327" w:type="dxa"/>
            <w:noWrap/>
            <w:vAlign w:val="center"/>
          </w:tcPr>
          <w:p w14:paraId="2A4E9ADE" w14:textId="77777777" w:rsidR="006D441C" w:rsidRPr="006D441C" w:rsidRDefault="006D441C" w:rsidP="006D441C">
            <w:pPr>
              <w:jc w:val="center"/>
              <w:rPr>
                <w:rFonts w:ascii="Times New Roman" w:hAnsi="Times New Roman" w:cs="Times New Roman"/>
                <w:sz w:val="24"/>
                <w:szCs w:val="24"/>
              </w:rPr>
            </w:pPr>
            <w:r w:rsidRPr="006D441C">
              <w:rPr>
                <w:rFonts w:ascii="Times New Roman" w:hAnsi="Times New Roman" w:cs="Times New Roman"/>
                <w:sz w:val="24"/>
                <w:szCs w:val="24"/>
              </w:rPr>
              <w:t>50</w:t>
            </w:r>
          </w:p>
        </w:tc>
        <w:tc>
          <w:tcPr>
            <w:tcW w:w="1327" w:type="dxa"/>
            <w:noWrap/>
            <w:vAlign w:val="center"/>
          </w:tcPr>
          <w:p w14:paraId="2497F4B1" w14:textId="77777777" w:rsidR="006D441C" w:rsidRPr="006D441C" w:rsidRDefault="006D441C" w:rsidP="006D441C">
            <w:pPr>
              <w:jc w:val="center"/>
              <w:rPr>
                <w:rFonts w:ascii="Times New Roman" w:hAnsi="Times New Roman" w:cs="Times New Roman"/>
                <w:sz w:val="24"/>
                <w:szCs w:val="24"/>
              </w:rPr>
            </w:pPr>
            <w:r w:rsidRPr="006D441C">
              <w:rPr>
                <w:rFonts w:ascii="Times New Roman" w:hAnsi="Times New Roman" w:cs="Times New Roman"/>
                <w:sz w:val="24"/>
                <w:szCs w:val="24"/>
              </w:rPr>
              <w:t>50</w:t>
            </w:r>
          </w:p>
        </w:tc>
        <w:tc>
          <w:tcPr>
            <w:tcW w:w="1328" w:type="dxa"/>
            <w:noWrap/>
            <w:vAlign w:val="center"/>
            <w:hideMark/>
          </w:tcPr>
          <w:p w14:paraId="7492ED0F" w14:textId="77777777" w:rsidR="006D441C" w:rsidRPr="006D441C" w:rsidRDefault="006D441C" w:rsidP="006D441C">
            <w:pPr>
              <w:jc w:val="center"/>
              <w:rPr>
                <w:rFonts w:ascii="Times New Roman" w:hAnsi="Times New Roman" w:cs="Times New Roman"/>
                <w:sz w:val="24"/>
                <w:szCs w:val="24"/>
              </w:rPr>
            </w:pPr>
            <w:r w:rsidRPr="006D441C">
              <w:rPr>
                <w:rFonts w:ascii="Times New Roman" w:hAnsi="Times New Roman" w:cs="Times New Roman"/>
                <w:sz w:val="24"/>
                <w:szCs w:val="24"/>
              </w:rPr>
              <w:t>50</w:t>
            </w:r>
          </w:p>
        </w:tc>
        <w:tc>
          <w:tcPr>
            <w:tcW w:w="1327" w:type="dxa"/>
            <w:noWrap/>
            <w:vAlign w:val="center"/>
            <w:hideMark/>
          </w:tcPr>
          <w:p w14:paraId="439D5295" w14:textId="77777777" w:rsidR="006D441C" w:rsidRPr="006D441C" w:rsidRDefault="006D441C" w:rsidP="006D441C">
            <w:pPr>
              <w:jc w:val="center"/>
              <w:rPr>
                <w:rFonts w:ascii="Times New Roman" w:hAnsi="Times New Roman" w:cs="Times New Roman"/>
                <w:sz w:val="24"/>
                <w:szCs w:val="24"/>
              </w:rPr>
            </w:pPr>
            <w:r w:rsidRPr="006D441C">
              <w:rPr>
                <w:rFonts w:ascii="Times New Roman" w:hAnsi="Times New Roman" w:cs="Times New Roman"/>
                <w:sz w:val="24"/>
                <w:szCs w:val="24"/>
              </w:rPr>
              <w:t>50</w:t>
            </w:r>
          </w:p>
        </w:tc>
        <w:tc>
          <w:tcPr>
            <w:tcW w:w="1328" w:type="dxa"/>
            <w:noWrap/>
            <w:vAlign w:val="center"/>
            <w:hideMark/>
          </w:tcPr>
          <w:p w14:paraId="0575FAD2" w14:textId="77777777" w:rsidR="006D441C" w:rsidRPr="006D441C" w:rsidRDefault="006D441C" w:rsidP="006D441C">
            <w:pPr>
              <w:jc w:val="center"/>
              <w:rPr>
                <w:rFonts w:ascii="Times New Roman" w:hAnsi="Times New Roman" w:cs="Times New Roman"/>
                <w:sz w:val="24"/>
                <w:szCs w:val="24"/>
              </w:rPr>
            </w:pPr>
            <w:r w:rsidRPr="006D441C">
              <w:rPr>
                <w:rFonts w:ascii="Times New Roman" w:hAnsi="Times New Roman" w:cs="Times New Roman"/>
                <w:sz w:val="24"/>
                <w:szCs w:val="24"/>
              </w:rPr>
              <w:t>200</w:t>
            </w:r>
          </w:p>
        </w:tc>
      </w:tr>
      <w:tr w:rsidR="006D441C" w:rsidRPr="006D441C" w14:paraId="69459DC9" w14:textId="77777777" w:rsidTr="006D441C">
        <w:trPr>
          <w:trHeight w:val="288"/>
        </w:trPr>
        <w:tc>
          <w:tcPr>
            <w:tcW w:w="487" w:type="dxa"/>
            <w:noWrap/>
            <w:hideMark/>
          </w:tcPr>
          <w:p w14:paraId="70020E6F" w14:textId="77777777" w:rsidR="006D441C" w:rsidRPr="006D441C" w:rsidRDefault="006D441C" w:rsidP="006D441C">
            <w:pPr>
              <w:rPr>
                <w:rFonts w:ascii="Times New Roman" w:hAnsi="Times New Roman" w:cs="Times New Roman"/>
                <w:sz w:val="24"/>
                <w:szCs w:val="24"/>
              </w:rPr>
            </w:pPr>
            <w:r w:rsidRPr="006D441C">
              <w:rPr>
                <w:rFonts w:ascii="Times New Roman" w:hAnsi="Times New Roman" w:cs="Times New Roman"/>
                <w:sz w:val="24"/>
                <w:szCs w:val="24"/>
              </w:rPr>
              <w:t>3</w:t>
            </w:r>
          </w:p>
        </w:tc>
        <w:tc>
          <w:tcPr>
            <w:tcW w:w="1985" w:type="dxa"/>
            <w:noWrap/>
            <w:hideMark/>
          </w:tcPr>
          <w:p w14:paraId="19F0BB27" w14:textId="77777777" w:rsidR="006D441C" w:rsidRPr="006D441C" w:rsidRDefault="006D441C" w:rsidP="006D441C">
            <w:pPr>
              <w:rPr>
                <w:rFonts w:ascii="Times New Roman" w:hAnsi="Times New Roman" w:cs="Times New Roman"/>
                <w:sz w:val="24"/>
                <w:szCs w:val="24"/>
              </w:rPr>
            </w:pPr>
            <w:r w:rsidRPr="006D441C">
              <w:rPr>
                <w:rFonts w:ascii="Times New Roman" w:hAnsi="Times New Roman" w:cs="Times New Roman"/>
                <w:sz w:val="24"/>
                <w:szCs w:val="24"/>
              </w:rPr>
              <w:t>Глюкоза (сахар крови), ммоль/л</w:t>
            </w:r>
          </w:p>
        </w:tc>
        <w:tc>
          <w:tcPr>
            <w:tcW w:w="1097" w:type="dxa"/>
            <w:noWrap/>
            <w:hideMark/>
          </w:tcPr>
          <w:p w14:paraId="43488030" w14:textId="77777777" w:rsidR="006D441C" w:rsidRPr="006D441C" w:rsidRDefault="006D441C" w:rsidP="006D441C">
            <w:pPr>
              <w:rPr>
                <w:rFonts w:ascii="Times New Roman" w:hAnsi="Times New Roman" w:cs="Times New Roman"/>
                <w:sz w:val="24"/>
                <w:szCs w:val="24"/>
              </w:rPr>
            </w:pPr>
            <w:proofErr w:type="spellStart"/>
            <w:r w:rsidRPr="006D441C">
              <w:rPr>
                <w:rFonts w:ascii="Times New Roman" w:hAnsi="Times New Roman" w:cs="Times New Roman"/>
                <w:sz w:val="24"/>
                <w:szCs w:val="24"/>
              </w:rPr>
              <w:t>сыв</w:t>
            </w:r>
            <w:proofErr w:type="spellEnd"/>
            <w:r w:rsidRPr="006D441C">
              <w:rPr>
                <w:rFonts w:ascii="Times New Roman" w:hAnsi="Times New Roman" w:cs="Times New Roman"/>
                <w:sz w:val="24"/>
                <w:szCs w:val="24"/>
              </w:rPr>
              <w:t>.</w:t>
            </w:r>
          </w:p>
        </w:tc>
        <w:tc>
          <w:tcPr>
            <w:tcW w:w="1327" w:type="dxa"/>
            <w:noWrap/>
            <w:vAlign w:val="center"/>
          </w:tcPr>
          <w:p w14:paraId="4F6A940B" w14:textId="77777777" w:rsidR="006D441C" w:rsidRPr="006D441C" w:rsidRDefault="006D441C" w:rsidP="006D441C">
            <w:pPr>
              <w:jc w:val="center"/>
              <w:rPr>
                <w:rFonts w:ascii="Times New Roman" w:hAnsi="Times New Roman" w:cs="Times New Roman"/>
                <w:sz w:val="24"/>
                <w:szCs w:val="24"/>
              </w:rPr>
            </w:pPr>
            <w:r w:rsidRPr="006D441C">
              <w:rPr>
                <w:rFonts w:ascii="Times New Roman" w:hAnsi="Times New Roman" w:cs="Times New Roman"/>
                <w:sz w:val="24"/>
                <w:szCs w:val="24"/>
              </w:rPr>
              <w:t>50</w:t>
            </w:r>
          </w:p>
        </w:tc>
        <w:tc>
          <w:tcPr>
            <w:tcW w:w="1327" w:type="dxa"/>
            <w:noWrap/>
            <w:vAlign w:val="center"/>
          </w:tcPr>
          <w:p w14:paraId="46BE4555" w14:textId="77777777" w:rsidR="006D441C" w:rsidRPr="006D441C" w:rsidRDefault="006D441C" w:rsidP="006D441C">
            <w:pPr>
              <w:jc w:val="center"/>
              <w:rPr>
                <w:rFonts w:ascii="Times New Roman" w:hAnsi="Times New Roman" w:cs="Times New Roman"/>
                <w:sz w:val="24"/>
                <w:szCs w:val="24"/>
              </w:rPr>
            </w:pPr>
            <w:r w:rsidRPr="006D441C">
              <w:rPr>
                <w:rFonts w:ascii="Times New Roman" w:hAnsi="Times New Roman" w:cs="Times New Roman"/>
                <w:sz w:val="24"/>
                <w:szCs w:val="24"/>
              </w:rPr>
              <w:t>50</w:t>
            </w:r>
          </w:p>
        </w:tc>
        <w:tc>
          <w:tcPr>
            <w:tcW w:w="1328" w:type="dxa"/>
            <w:noWrap/>
            <w:vAlign w:val="center"/>
            <w:hideMark/>
          </w:tcPr>
          <w:p w14:paraId="0C76B7D5" w14:textId="77777777" w:rsidR="006D441C" w:rsidRPr="006D441C" w:rsidRDefault="006D441C" w:rsidP="006D441C">
            <w:pPr>
              <w:jc w:val="center"/>
              <w:rPr>
                <w:rFonts w:ascii="Times New Roman" w:hAnsi="Times New Roman" w:cs="Times New Roman"/>
                <w:sz w:val="24"/>
                <w:szCs w:val="24"/>
              </w:rPr>
            </w:pPr>
            <w:r w:rsidRPr="006D441C">
              <w:rPr>
                <w:rFonts w:ascii="Times New Roman" w:hAnsi="Times New Roman" w:cs="Times New Roman"/>
                <w:sz w:val="24"/>
                <w:szCs w:val="24"/>
              </w:rPr>
              <w:t>50</w:t>
            </w:r>
          </w:p>
        </w:tc>
        <w:tc>
          <w:tcPr>
            <w:tcW w:w="1327" w:type="dxa"/>
            <w:noWrap/>
            <w:vAlign w:val="center"/>
            <w:hideMark/>
          </w:tcPr>
          <w:p w14:paraId="417713B6" w14:textId="77777777" w:rsidR="006D441C" w:rsidRPr="006D441C" w:rsidRDefault="006D441C" w:rsidP="006D441C">
            <w:pPr>
              <w:jc w:val="center"/>
              <w:rPr>
                <w:rFonts w:ascii="Times New Roman" w:hAnsi="Times New Roman" w:cs="Times New Roman"/>
                <w:sz w:val="24"/>
                <w:szCs w:val="24"/>
              </w:rPr>
            </w:pPr>
            <w:r w:rsidRPr="006D441C">
              <w:rPr>
                <w:rFonts w:ascii="Times New Roman" w:hAnsi="Times New Roman" w:cs="Times New Roman"/>
                <w:sz w:val="24"/>
                <w:szCs w:val="24"/>
              </w:rPr>
              <w:t>50</w:t>
            </w:r>
          </w:p>
        </w:tc>
        <w:tc>
          <w:tcPr>
            <w:tcW w:w="1328" w:type="dxa"/>
            <w:noWrap/>
            <w:vAlign w:val="center"/>
            <w:hideMark/>
          </w:tcPr>
          <w:p w14:paraId="103C02D7" w14:textId="77777777" w:rsidR="006D441C" w:rsidRPr="006D441C" w:rsidRDefault="006D441C" w:rsidP="006D441C">
            <w:pPr>
              <w:jc w:val="center"/>
              <w:rPr>
                <w:rFonts w:ascii="Times New Roman" w:hAnsi="Times New Roman" w:cs="Times New Roman"/>
                <w:sz w:val="24"/>
                <w:szCs w:val="24"/>
              </w:rPr>
            </w:pPr>
            <w:r w:rsidRPr="006D441C">
              <w:rPr>
                <w:rFonts w:ascii="Times New Roman" w:hAnsi="Times New Roman" w:cs="Times New Roman"/>
                <w:sz w:val="24"/>
                <w:szCs w:val="24"/>
              </w:rPr>
              <w:t>200</w:t>
            </w:r>
          </w:p>
        </w:tc>
      </w:tr>
      <w:tr w:rsidR="006D441C" w:rsidRPr="006D441C" w14:paraId="5EED6C5B" w14:textId="77777777" w:rsidTr="006D441C">
        <w:trPr>
          <w:trHeight w:val="288"/>
        </w:trPr>
        <w:tc>
          <w:tcPr>
            <w:tcW w:w="487" w:type="dxa"/>
            <w:noWrap/>
            <w:hideMark/>
          </w:tcPr>
          <w:p w14:paraId="2EC32441" w14:textId="77777777" w:rsidR="006D441C" w:rsidRPr="006D441C" w:rsidRDefault="006D441C" w:rsidP="006D441C">
            <w:pPr>
              <w:rPr>
                <w:rFonts w:ascii="Times New Roman" w:hAnsi="Times New Roman" w:cs="Times New Roman"/>
                <w:sz w:val="24"/>
                <w:szCs w:val="24"/>
              </w:rPr>
            </w:pPr>
            <w:r w:rsidRPr="006D441C">
              <w:rPr>
                <w:rFonts w:ascii="Times New Roman" w:hAnsi="Times New Roman" w:cs="Times New Roman"/>
                <w:sz w:val="24"/>
                <w:szCs w:val="24"/>
              </w:rPr>
              <w:t>4</w:t>
            </w:r>
          </w:p>
        </w:tc>
        <w:tc>
          <w:tcPr>
            <w:tcW w:w="1985" w:type="dxa"/>
            <w:noWrap/>
            <w:hideMark/>
          </w:tcPr>
          <w:p w14:paraId="0F528B3D" w14:textId="77777777" w:rsidR="006D441C" w:rsidRPr="006D441C" w:rsidRDefault="006D441C" w:rsidP="006D441C">
            <w:pPr>
              <w:rPr>
                <w:rFonts w:ascii="Times New Roman" w:hAnsi="Times New Roman" w:cs="Times New Roman"/>
                <w:sz w:val="24"/>
                <w:szCs w:val="24"/>
              </w:rPr>
            </w:pPr>
            <w:r w:rsidRPr="006D441C">
              <w:rPr>
                <w:rFonts w:ascii="Times New Roman" w:hAnsi="Times New Roman" w:cs="Times New Roman"/>
                <w:sz w:val="24"/>
                <w:szCs w:val="24"/>
              </w:rPr>
              <w:t xml:space="preserve">Аланин </w:t>
            </w:r>
            <w:proofErr w:type="spellStart"/>
            <w:r w:rsidRPr="006D441C">
              <w:rPr>
                <w:rFonts w:ascii="Times New Roman" w:hAnsi="Times New Roman" w:cs="Times New Roman"/>
                <w:sz w:val="24"/>
                <w:szCs w:val="24"/>
              </w:rPr>
              <w:t>минотрансфераза</w:t>
            </w:r>
            <w:proofErr w:type="spellEnd"/>
            <w:r w:rsidRPr="006D441C">
              <w:rPr>
                <w:rFonts w:ascii="Times New Roman" w:hAnsi="Times New Roman" w:cs="Times New Roman"/>
                <w:sz w:val="24"/>
                <w:szCs w:val="24"/>
              </w:rPr>
              <w:t xml:space="preserve"> (АЛТ), </w:t>
            </w:r>
            <w:proofErr w:type="spellStart"/>
            <w:r w:rsidRPr="006D441C">
              <w:rPr>
                <w:rFonts w:ascii="Times New Roman" w:hAnsi="Times New Roman" w:cs="Times New Roman"/>
                <w:sz w:val="24"/>
                <w:szCs w:val="24"/>
              </w:rPr>
              <w:t>Ед</w:t>
            </w:r>
            <w:proofErr w:type="spellEnd"/>
            <w:r w:rsidRPr="006D441C">
              <w:rPr>
                <w:rFonts w:ascii="Times New Roman" w:hAnsi="Times New Roman" w:cs="Times New Roman"/>
                <w:sz w:val="24"/>
                <w:szCs w:val="24"/>
              </w:rPr>
              <w:t>/л</w:t>
            </w:r>
          </w:p>
        </w:tc>
        <w:tc>
          <w:tcPr>
            <w:tcW w:w="1097" w:type="dxa"/>
            <w:noWrap/>
            <w:hideMark/>
          </w:tcPr>
          <w:p w14:paraId="6CB44A6C" w14:textId="77777777" w:rsidR="006D441C" w:rsidRPr="006D441C" w:rsidRDefault="006D441C" w:rsidP="006D441C">
            <w:pPr>
              <w:rPr>
                <w:rFonts w:ascii="Times New Roman" w:hAnsi="Times New Roman" w:cs="Times New Roman"/>
                <w:sz w:val="24"/>
                <w:szCs w:val="24"/>
              </w:rPr>
            </w:pPr>
            <w:proofErr w:type="spellStart"/>
            <w:r w:rsidRPr="006D441C">
              <w:rPr>
                <w:rFonts w:ascii="Times New Roman" w:hAnsi="Times New Roman" w:cs="Times New Roman"/>
                <w:sz w:val="24"/>
                <w:szCs w:val="24"/>
              </w:rPr>
              <w:t>сыв</w:t>
            </w:r>
            <w:proofErr w:type="spellEnd"/>
            <w:r w:rsidRPr="006D441C">
              <w:rPr>
                <w:rFonts w:ascii="Times New Roman" w:hAnsi="Times New Roman" w:cs="Times New Roman"/>
                <w:sz w:val="24"/>
                <w:szCs w:val="24"/>
              </w:rPr>
              <w:t>.</w:t>
            </w:r>
          </w:p>
        </w:tc>
        <w:tc>
          <w:tcPr>
            <w:tcW w:w="1327" w:type="dxa"/>
            <w:noWrap/>
            <w:vAlign w:val="center"/>
          </w:tcPr>
          <w:p w14:paraId="5B97F1F7" w14:textId="77777777" w:rsidR="006D441C" w:rsidRPr="006D441C" w:rsidRDefault="006D441C" w:rsidP="006D441C">
            <w:pPr>
              <w:jc w:val="center"/>
              <w:rPr>
                <w:rFonts w:ascii="Times New Roman" w:hAnsi="Times New Roman" w:cs="Times New Roman"/>
                <w:sz w:val="24"/>
                <w:szCs w:val="24"/>
              </w:rPr>
            </w:pPr>
            <w:r w:rsidRPr="006D441C">
              <w:rPr>
                <w:rFonts w:ascii="Times New Roman" w:hAnsi="Times New Roman" w:cs="Times New Roman"/>
                <w:sz w:val="24"/>
                <w:szCs w:val="24"/>
              </w:rPr>
              <w:t>50</w:t>
            </w:r>
          </w:p>
        </w:tc>
        <w:tc>
          <w:tcPr>
            <w:tcW w:w="1327" w:type="dxa"/>
            <w:noWrap/>
            <w:vAlign w:val="center"/>
          </w:tcPr>
          <w:p w14:paraId="6F2A7DC0" w14:textId="77777777" w:rsidR="006D441C" w:rsidRPr="006D441C" w:rsidRDefault="006D441C" w:rsidP="006D441C">
            <w:pPr>
              <w:jc w:val="center"/>
              <w:rPr>
                <w:rFonts w:ascii="Times New Roman" w:hAnsi="Times New Roman" w:cs="Times New Roman"/>
                <w:sz w:val="24"/>
                <w:szCs w:val="24"/>
              </w:rPr>
            </w:pPr>
            <w:r w:rsidRPr="006D441C">
              <w:rPr>
                <w:rFonts w:ascii="Times New Roman" w:hAnsi="Times New Roman" w:cs="Times New Roman"/>
                <w:sz w:val="24"/>
                <w:szCs w:val="24"/>
              </w:rPr>
              <w:t>50</w:t>
            </w:r>
          </w:p>
        </w:tc>
        <w:tc>
          <w:tcPr>
            <w:tcW w:w="1328" w:type="dxa"/>
            <w:noWrap/>
            <w:vAlign w:val="center"/>
            <w:hideMark/>
          </w:tcPr>
          <w:p w14:paraId="4C27139A" w14:textId="77777777" w:rsidR="006D441C" w:rsidRPr="006D441C" w:rsidRDefault="006D441C" w:rsidP="006D441C">
            <w:pPr>
              <w:jc w:val="center"/>
              <w:rPr>
                <w:rFonts w:ascii="Times New Roman" w:hAnsi="Times New Roman" w:cs="Times New Roman"/>
                <w:sz w:val="24"/>
                <w:szCs w:val="24"/>
              </w:rPr>
            </w:pPr>
            <w:r w:rsidRPr="006D441C">
              <w:rPr>
                <w:rFonts w:ascii="Times New Roman" w:hAnsi="Times New Roman" w:cs="Times New Roman"/>
                <w:sz w:val="24"/>
                <w:szCs w:val="24"/>
              </w:rPr>
              <w:t>50</w:t>
            </w:r>
          </w:p>
        </w:tc>
        <w:tc>
          <w:tcPr>
            <w:tcW w:w="1327" w:type="dxa"/>
            <w:noWrap/>
            <w:vAlign w:val="center"/>
            <w:hideMark/>
          </w:tcPr>
          <w:p w14:paraId="1227E785" w14:textId="77777777" w:rsidR="006D441C" w:rsidRPr="006D441C" w:rsidRDefault="006D441C" w:rsidP="006D441C">
            <w:pPr>
              <w:jc w:val="center"/>
              <w:rPr>
                <w:rFonts w:ascii="Times New Roman" w:hAnsi="Times New Roman" w:cs="Times New Roman"/>
                <w:sz w:val="24"/>
                <w:szCs w:val="24"/>
              </w:rPr>
            </w:pPr>
            <w:r w:rsidRPr="006D441C">
              <w:rPr>
                <w:rFonts w:ascii="Times New Roman" w:hAnsi="Times New Roman" w:cs="Times New Roman"/>
                <w:sz w:val="24"/>
                <w:szCs w:val="24"/>
              </w:rPr>
              <w:t>50</w:t>
            </w:r>
          </w:p>
        </w:tc>
        <w:tc>
          <w:tcPr>
            <w:tcW w:w="1328" w:type="dxa"/>
            <w:noWrap/>
            <w:vAlign w:val="center"/>
            <w:hideMark/>
          </w:tcPr>
          <w:p w14:paraId="1FE9945D" w14:textId="77777777" w:rsidR="006D441C" w:rsidRPr="006D441C" w:rsidRDefault="006D441C" w:rsidP="006D441C">
            <w:pPr>
              <w:jc w:val="center"/>
              <w:rPr>
                <w:rFonts w:ascii="Times New Roman" w:hAnsi="Times New Roman" w:cs="Times New Roman"/>
                <w:sz w:val="24"/>
                <w:szCs w:val="24"/>
              </w:rPr>
            </w:pPr>
            <w:r w:rsidRPr="006D441C">
              <w:rPr>
                <w:rFonts w:ascii="Times New Roman" w:hAnsi="Times New Roman" w:cs="Times New Roman"/>
                <w:sz w:val="24"/>
                <w:szCs w:val="24"/>
              </w:rPr>
              <w:t>200</w:t>
            </w:r>
          </w:p>
        </w:tc>
      </w:tr>
      <w:tr w:rsidR="006D441C" w:rsidRPr="006D441C" w14:paraId="50DCD8B8" w14:textId="77777777" w:rsidTr="006D441C">
        <w:trPr>
          <w:trHeight w:val="288"/>
        </w:trPr>
        <w:tc>
          <w:tcPr>
            <w:tcW w:w="487" w:type="dxa"/>
            <w:noWrap/>
            <w:hideMark/>
          </w:tcPr>
          <w:p w14:paraId="5562BE37" w14:textId="77777777" w:rsidR="006D441C" w:rsidRPr="006D441C" w:rsidRDefault="006D441C" w:rsidP="006D441C">
            <w:pPr>
              <w:rPr>
                <w:rFonts w:ascii="Times New Roman" w:hAnsi="Times New Roman" w:cs="Times New Roman"/>
                <w:sz w:val="24"/>
                <w:szCs w:val="24"/>
              </w:rPr>
            </w:pPr>
            <w:r w:rsidRPr="006D441C">
              <w:rPr>
                <w:rFonts w:ascii="Times New Roman" w:hAnsi="Times New Roman" w:cs="Times New Roman"/>
                <w:sz w:val="24"/>
                <w:szCs w:val="24"/>
              </w:rPr>
              <w:t>5</w:t>
            </w:r>
          </w:p>
        </w:tc>
        <w:tc>
          <w:tcPr>
            <w:tcW w:w="1985" w:type="dxa"/>
            <w:noWrap/>
            <w:hideMark/>
          </w:tcPr>
          <w:p w14:paraId="4828380B" w14:textId="77777777" w:rsidR="006D441C" w:rsidRPr="006D441C" w:rsidRDefault="006D441C" w:rsidP="006D441C">
            <w:pPr>
              <w:rPr>
                <w:rFonts w:ascii="Times New Roman" w:hAnsi="Times New Roman" w:cs="Times New Roman"/>
                <w:sz w:val="24"/>
                <w:szCs w:val="24"/>
              </w:rPr>
            </w:pPr>
            <w:proofErr w:type="spellStart"/>
            <w:r w:rsidRPr="006D441C">
              <w:rPr>
                <w:rFonts w:ascii="Times New Roman" w:hAnsi="Times New Roman" w:cs="Times New Roman"/>
                <w:sz w:val="24"/>
                <w:szCs w:val="24"/>
              </w:rPr>
              <w:t>Аспартатаминотрансфераза</w:t>
            </w:r>
            <w:proofErr w:type="spellEnd"/>
            <w:r w:rsidRPr="006D441C">
              <w:rPr>
                <w:rFonts w:ascii="Times New Roman" w:hAnsi="Times New Roman" w:cs="Times New Roman"/>
                <w:sz w:val="24"/>
                <w:szCs w:val="24"/>
              </w:rPr>
              <w:t xml:space="preserve"> (АСТ), </w:t>
            </w:r>
            <w:proofErr w:type="spellStart"/>
            <w:r w:rsidRPr="006D441C">
              <w:rPr>
                <w:rFonts w:ascii="Times New Roman" w:hAnsi="Times New Roman" w:cs="Times New Roman"/>
                <w:sz w:val="24"/>
                <w:szCs w:val="24"/>
              </w:rPr>
              <w:t>Ед</w:t>
            </w:r>
            <w:proofErr w:type="spellEnd"/>
            <w:r w:rsidRPr="006D441C">
              <w:rPr>
                <w:rFonts w:ascii="Times New Roman" w:hAnsi="Times New Roman" w:cs="Times New Roman"/>
                <w:sz w:val="24"/>
                <w:szCs w:val="24"/>
              </w:rPr>
              <w:t>/л</w:t>
            </w:r>
          </w:p>
        </w:tc>
        <w:tc>
          <w:tcPr>
            <w:tcW w:w="1097" w:type="dxa"/>
            <w:noWrap/>
            <w:hideMark/>
          </w:tcPr>
          <w:p w14:paraId="49FAE5B2" w14:textId="77777777" w:rsidR="006D441C" w:rsidRPr="006D441C" w:rsidRDefault="006D441C" w:rsidP="006D441C">
            <w:pPr>
              <w:rPr>
                <w:rFonts w:ascii="Times New Roman" w:hAnsi="Times New Roman" w:cs="Times New Roman"/>
                <w:sz w:val="24"/>
                <w:szCs w:val="24"/>
              </w:rPr>
            </w:pPr>
            <w:proofErr w:type="spellStart"/>
            <w:r w:rsidRPr="006D441C">
              <w:rPr>
                <w:rFonts w:ascii="Times New Roman" w:hAnsi="Times New Roman" w:cs="Times New Roman"/>
                <w:sz w:val="24"/>
                <w:szCs w:val="24"/>
              </w:rPr>
              <w:t>сыв</w:t>
            </w:r>
            <w:proofErr w:type="spellEnd"/>
            <w:r w:rsidRPr="006D441C">
              <w:rPr>
                <w:rFonts w:ascii="Times New Roman" w:hAnsi="Times New Roman" w:cs="Times New Roman"/>
                <w:sz w:val="24"/>
                <w:szCs w:val="24"/>
              </w:rPr>
              <w:t>.</w:t>
            </w:r>
          </w:p>
        </w:tc>
        <w:tc>
          <w:tcPr>
            <w:tcW w:w="1327" w:type="dxa"/>
            <w:noWrap/>
            <w:vAlign w:val="center"/>
          </w:tcPr>
          <w:p w14:paraId="394AC67D" w14:textId="77777777" w:rsidR="006D441C" w:rsidRPr="006D441C" w:rsidRDefault="006D441C" w:rsidP="006D441C">
            <w:pPr>
              <w:jc w:val="center"/>
              <w:rPr>
                <w:rFonts w:ascii="Times New Roman" w:hAnsi="Times New Roman" w:cs="Times New Roman"/>
                <w:sz w:val="24"/>
                <w:szCs w:val="24"/>
              </w:rPr>
            </w:pPr>
            <w:r w:rsidRPr="006D441C">
              <w:rPr>
                <w:rFonts w:ascii="Times New Roman" w:hAnsi="Times New Roman" w:cs="Times New Roman"/>
                <w:sz w:val="24"/>
                <w:szCs w:val="24"/>
              </w:rPr>
              <w:t>50</w:t>
            </w:r>
          </w:p>
        </w:tc>
        <w:tc>
          <w:tcPr>
            <w:tcW w:w="1327" w:type="dxa"/>
            <w:noWrap/>
            <w:vAlign w:val="center"/>
          </w:tcPr>
          <w:p w14:paraId="04AD87AD" w14:textId="77777777" w:rsidR="006D441C" w:rsidRPr="006D441C" w:rsidRDefault="006D441C" w:rsidP="006D441C">
            <w:pPr>
              <w:jc w:val="center"/>
              <w:rPr>
                <w:rFonts w:ascii="Times New Roman" w:hAnsi="Times New Roman" w:cs="Times New Roman"/>
                <w:sz w:val="24"/>
                <w:szCs w:val="24"/>
              </w:rPr>
            </w:pPr>
            <w:r w:rsidRPr="006D441C">
              <w:rPr>
                <w:rFonts w:ascii="Times New Roman" w:hAnsi="Times New Roman" w:cs="Times New Roman"/>
                <w:sz w:val="24"/>
                <w:szCs w:val="24"/>
              </w:rPr>
              <w:t>50</w:t>
            </w:r>
          </w:p>
        </w:tc>
        <w:tc>
          <w:tcPr>
            <w:tcW w:w="1328" w:type="dxa"/>
            <w:noWrap/>
            <w:vAlign w:val="center"/>
            <w:hideMark/>
          </w:tcPr>
          <w:p w14:paraId="103A984B" w14:textId="77777777" w:rsidR="006D441C" w:rsidRPr="006D441C" w:rsidRDefault="006D441C" w:rsidP="006D441C">
            <w:pPr>
              <w:jc w:val="center"/>
              <w:rPr>
                <w:rFonts w:ascii="Times New Roman" w:hAnsi="Times New Roman" w:cs="Times New Roman"/>
                <w:sz w:val="24"/>
                <w:szCs w:val="24"/>
              </w:rPr>
            </w:pPr>
            <w:r w:rsidRPr="006D441C">
              <w:rPr>
                <w:rFonts w:ascii="Times New Roman" w:hAnsi="Times New Roman" w:cs="Times New Roman"/>
                <w:sz w:val="24"/>
                <w:szCs w:val="24"/>
              </w:rPr>
              <w:t>50</w:t>
            </w:r>
          </w:p>
        </w:tc>
        <w:tc>
          <w:tcPr>
            <w:tcW w:w="1327" w:type="dxa"/>
            <w:noWrap/>
            <w:vAlign w:val="center"/>
            <w:hideMark/>
          </w:tcPr>
          <w:p w14:paraId="32F141AD" w14:textId="77777777" w:rsidR="006D441C" w:rsidRPr="006D441C" w:rsidRDefault="006D441C" w:rsidP="006D441C">
            <w:pPr>
              <w:jc w:val="center"/>
              <w:rPr>
                <w:rFonts w:ascii="Times New Roman" w:hAnsi="Times New Roman" w:cs="Times New Roman"/>
                <w:sz w:val="24"/>
                <w:szCs w:val="24"/>
              </w:rPr>
            </w:pPr>
            <w:r w:rsidRPr="006D441C">
              <w:rPr>
                <w:rFonts w:ascii="Times New Roman" w:hAnsi="Times New Roman" w:cs="Times New Roman"/>
                <w:sz w:val="24"/>
                <w:szCs w:val="24"/>
              </w:rPr>
              <w:t>50</w:t>
            </w:r>
          </w:p>
        </w:tc>
        <w:tc>
          <w:tcPr>
            <w:tcW w:w="1328" w:type="dxa"/>
            <w:noWrap/>
            <w:vAlign w:val="center"/>
            <w:hideMark/>
          </w:tcPr>
          <w:p w14:paraId="6C7147D0" w14:textId="77777777" w:rsidR="006D441C" w:rsidRPr="006D441C" w:rsidRDefault="006D441C" w:rsidP="006D441C">
            <w:pPr>
              <w:jc w:val="center"/>
              <w:rPr>
                <w:rFonts w:ascii="Times New Roman" w:hAnsi="Times New Roman" w:cs="Times New Roman"/>
                <w:sz w:val="24"/>
                <w:szCs w:val="24"/>
              </w:rPr>
            </w:pPr>
            <w:r w:rsidRPr="006D441C">
              <w:rPr>
                <w:rFonts w:ascii="Times New Roman" w:hAnsi="Times New Roman" w:cs="Times New Roman"/>
                <w:sz w:val="24"/>
                <w:szCs w:val="24"/>
              </w:rPr>
              <w:t>200</w:t>
            </w:r>
          </w:p>
        </w:tc>
      </w:tr>
      <w:tr w:rsidR="006D441C" w:rsidRPr="006D441C" w14:paraId="02A7E7BE" w14:textId="77777777" w:rsidTr="006D441C">
        <w:trPr>
          <w:trHeight w:val="288"/>
        </w:trPr>
        <w:tc>
          <w:tcPr>
            <w:tcW w:w="487" w:type="dxa"/>
            <w:noWrap/>
            <w:hideMark/>
          </w:tcPr>
          <w:p w14:paraId="4372E2BC" w14:textId="77777777" w:rsidR="006D441C" w:rsidRPr="006D441C" w:rsidRDefault="006D441C" w:rsidP="006D441C">
            <w:pPr>
              <w:rPr>
                <w:rFonts w:ascii="Times New Roman" w:hAnsi="Times New Roman" w:cs="Times New Roman"/>
                <w:sz w:val="24"/>
                <w:szCs w:val="24"/>
              </w:rPr>
            </w:pPr>
            <w:r w:rsidRPr="006D441C">
              <w:rPr>
                <w:rFonts w:ascii="Times New Roman" w:hAnsi="Times New Roman" w:cs="Times New Roman"/>
                <w:sz w:val="24"/>
                <w:szCs w:val="24"/>
              </w:rPr>
              <w:t>6</w:t>
            </w:r>
          </w:p>
        </w:tc>
        <w:tc>
          <w:tcPr>
            <w:tcW w:w="1985" w:type="dxa"/>
            <w:noWrap/>
            <w:hideMark/>
          </w:tcPr>
          <w:p w14:paraId="2971229C" w14:textId="77777777" w:rsidR="006D441C" w:rsidRPr="006D441C" w:rsidRDefault="006D441C" w:rsidP="006D441C">
            <w:pPr>
              <w:rPr>
                <w:rFonts w:ascii="Times New Roman" w:hAnsi="Times New Roman" w:cs="Times New Roman"/>
                <w:sz w:val="24"/>
                <w:szCs w:val="24"/>
              </w:rPr>
            </w:pPr>
            <w:proofErr w:type="spellStart"/>
            <w:r w:rsidRPr="006D441C">
              <w:rPr>
                <w:rFonts w:ascii="Times New Roman" w:hAnsi="Times New Roman" w:cs="Times New Roman"/>
                <w:sz w:val="24"/>
                <w:szCs w:val="24"/>
              </w:rPr>
              <w:t>Гликолизированный</w:t>
            </w:r>
            <w:proofErr w:type="spellEnd"/>
            <w:r w:rsidRPr="006D441C">
              <w:rPr>
                <w:rFonts w:ascii="Times New Roman" w:hAnsi="Times New Roman" w:cs="Times New Roman"/>
                <w:sz w:val="24"/>
                <w:szCs w:val="24"/>
              </w:rPr>
              <w:t xml:space="preserve"> гемоглобин, %</w:t>
            </w:r>
          </w:p>
        </w:tc>
        <w:tc>
          <w:tcPr>
            <w:tcW w:w="1097" w:type="dxa"/>
            <w:noWrap/>
            <w:hideMark/>
          </w:tcPr>
          <w:p w14:paraId="74498C1E" w14:textId="77777777" w:rsidR="006D441C" w:rsidRPr="006D441C" w:rsidRDefault="006D441C" w:rsidP="006D441C">
            <w:pPr>
              <w:rPr>
                <w:rFonts w:ascii="Times New Roman" w:hAnsi="Times New Roman" w:cs="Times New Roman"/>
                <w:sz w:val="24"/>
                <w:szCs w:val="24"/>
              </w:rPr>
            </w:pPr>
            <w:r w:rsidRPr="006D441C">
              <w:rPr>
                <w:rFonts w:ascii="Times New Roman" w:hAnsi="Times New Roman" w:cs="Times New Roman"/>
                <w:sz w:val="24"/>
                <w:szCs w:val="24"/>
              </w:rPr>
              <w:t>кровь с ЭДТА</w:t>
            </w:r>
          </w:p>
        </w:tc>
        <w:tc>
          <w:tcPr>
            <w:tcW w:w="1327" w:type="dxa"/>
            <w:noWrap/>
            <w:vAlign w:val="center"/>
          </w:tcPr>
          <w:p w14:paraId="449145BF" w14:textId="77777777" w:rsidR="006D441C" w:rsidRPr="006D441C" w:rsidRDefault="006D441C" w:rsidP="006D441C">
            <w:pPr>
              <w:jc w:val="center"/>
              <w:rPr>
                <w:rFonts w:ascii="Times New Roman" w:hAnsi="Times New Roman" w:cs="Times New Roman"/>
                <w:sz w:val="24"/>
                <w:szCs w:val="24"/>
              </w:rPr>
            </w:pPr>
            <w:r w:rsidRPr="006D441C">
              <w:rPr>
                <w:rFonts w:ascii="Times New Roman" w:hAnsi="Times New Roman" w:cs="Times New Roman"/>
                <w:sz w:val="24"/>
                <w:szCs w:val="24"/>
              </w:rPr>
              <w:t>50</w:t>
            </w:r>
          </w:p>
        </w:tc>
        <w:tc>
          <w:tcPr>
            <w:tcW w:w="1327" w:type="dxa"/>
            <w:noWrap/>
            <w:vAlign w:val="center"/>
          </w:tcPr>
          <w:p w14:paraId="142D8AFA" w14:textId="77777777" w:rsidR="006D441C" w:rsidRPr="006D441C" w:rsidRDefault="006D441C" w:rsidP="006D441C">
            <w:pPr>
              <w:jc w:val="center"/>
              <w:rPr>
                <w:rFonts w:ascii="Times New Roman" w:hAnsi="Times New Roman" w:cs="Times New Roman"/>
                <w:sz w:val="24"/>
                <w:szCs w:val="24"/>
              </w:rPr>
            </w:pPr>
            <w:r w:rsidRPr="006D441C">
              <w:rPr>
                <w:rFonts w:ascii="Times New Roman" w:hAnsi="Times New Roman" w:cs="Times New Roman"/>
                <w:sz w:val="24"/>
                <w:szCs w:val="24"/>
              </w:rPr>
              <w:t>50</w:t>
            </w:r>
          </w:p>
        </w:tc>
        <w:tc>
          <w:tcPr>
            <w:tcW w:w="1328" w:type="dxa"/>
            <w:noWrap/>
            <w:vAlign w:val="center"/>
            <w:hideMark/>
          </w:tcPr>
          <w:p w14:paraId="32396373" w14:textId="77777777" w:rsidR="006D441C" w:rsidRPr="006D441C" w:rsidRDefault="006D441C" w:rsidP="006D441C">
            <w:pPr>
              <w:jc w:val="center"/>
              <w:rPr>
                <w:rFonts w:ascii="Times New Roman" w:hAnsi="Times New Roman" w:cs="Times New Roman"/>
                <w:sz w:val="24"/>
                <w:szCs w:val="24"/>
              </w:rPr>
            </w:pPr>
            <w:r w:rsidRPr="006D441C">
              <w:rPr>
                <w:rFonts w:ascii="Times New Roman" w:hAnsi="Times New Roman" w:cs="Times New Roman"/>
                <w:sz w:val="24"/>
                <w:szCs w:val="24"/>
              </w:rPr>
              <w:t>50</w:t>
            </w:r>
          </w:p>
        </w:tc>
        <w:tc>
          <w:tcPr>
            <w:tcW w:w="1327" w:type="dxa"/>
            <w:noWrap/>
            <w:vAlign w:val="center"/>
            <w:hideMark/>
          </w:tcPr>
          <w:p w14:paraId="5EA90951" w14:textId="77777777" w:rsidR="006D441C" w:rsidRPr="006D441C" w:rsidRDefault="006D441C" w:rsidP="006D441C">
            <w:pPr>
              <w:jc w:val="center"/>
              <w:rPr>
                <w:rFonts w:ascii="Times New Roman" w:hAnsi="Times New Roman" w:cs="Times New Roman"/>
                <w:sz w:val="24"/>
                <w:szCs w:val="24"/>
              </w:rPr>
            </w:pPr>
            <w:r w:rsidRPr="006D441C">
              <w:rPr>
                <w:rFonts w:ascii="Times New Roman" w:hAnsi="Times New Roman" w:cs="Times New Roman"/>
                <w:sz w:val="24"/>
                <w:szCs w:val="24"/>
              </w:rPr>
              <w:t>50</w:t>
            </w:r>
          </w:p>
        </w:tc>
        <w:tc>
          <w:tcPr>
            <w:tcW w:w="1328" w:type="dxa"/>
            <w:noWrap/>
            <w:vAlign w:val="center"/>
            <w:hideMark/>
          </w:tcPr>
          <w:p w14:paraId="15D760C3" w14:textId="77777777" w:rsidR="006D441C" w:rsidRPr="006D441C" w:rsidRDefault="006D441C" w:rsidP="006D441C">
            <w:pPr>
              <w:jc w:val="center"/>
              <w:rPr>
                <w:rFonts w:ascii="Times New Roman" w:hAnsi="Times New Roman" w:cs="Times New Roman"/>
                <w:sz w:val="24"/>
                <w:szCs w:val="24"/>
              </w:rPr>
            </w:pPr>
            <w:r w:rsidRPr="006D441C">
              <w:rPr>
                <w:rFonts w:ascii="Times New Roman" w:hAnsi="Times New Roman" w:cs="Times New Roman"/>
                <w:sz w:val="24"/>
                <w:szCs w:val="24"/>
              </w:rPr>
              <w:t>200</w:t>
            </w:r>
          </w:p>
        </w:tc>
      </w:tr>
      <w:tr w:rsidR="006D441C" w:rsidRPr="006D441C" w14:paraId="4F1F388D" w14:textId="77777777" w:rsidTr="006D441C">
        <w:trPr>
          <w:trHeight w:val="288"/>
        </w:trPr>
        <w:tc>
          <w:tcPr>
            <w:tcW w:w="487" w:type="dxa"/>
            <w:noWrap/>
            <w:hideMark/>
          </w:tcPr>
          <w:p w14:paraId="7E7221C3" w14:textId="77777777" w:rsidR="006D441C" w:rsidRPr="006D441C" w:rsidRDefault="006D441C" w:rsidP="006D441C">
            <w:pPr>
              <w:rPr>
                <w:rFonts w:ascii="Times New Roman" w:hAnsi="Times New Roman" w:cs="Times New Roman"/>
                <w:sz w:val="24"/>
                <w:szCs w:val="24"/>
              </w:rPr>
            </w:pPr>
            <w:r w:rsidRPr="006D441C">
              <w:rPr>
                <w:rFonts w:ascii="Times New Roman" w:hAnsi="Times New Roman" w:cs="Times New Roman"/>
                <w:sz w:val="24"/>
                <w:szCs w:val="24"/>
              </w:rPr>
              <w:t>7</w:t>
            </w:r>
          </w:p>
        </w:tc>
        <w:tc>
          <w:tcPr>
            <w:tcW w:w="1985" w:type="dxa"/>
            <w:noWrap/>
            <w:hideMark/>
          </w:tcPr>
          <w:p w14:paraId="7B862974" w14:textId="77777777" w:rsidR="006D441C" w:rsidRPr="006D441C" w:rsidRDefault="006D441C" w:rsidP="006D441C">
            <w:pPr>
              <w:rPr>
                <w:rFonts w:ascii="Times New Roman" w:hAnsi="Times New Roman" w:cs="Times New Roman"/>
                <w:sz w:val="24"/>
                <w:szCs w:val="24"/>
              </w:rPr>
            </w:pPr>
            <w:proofErr w:type="spellStart"/>
            <w:r w:rsidRPr="006D441C">
              <w:rPr>
                <w:rFonts w:ascii="Times New Roman" w:hAnsi="Times New Roman" w:cs="Times New Roman"/>
                <w:sz w:val="24"/>
                <w:szCs w:val="24"/>
              </w:rPr>
              <w:t>Липидограмма</w:t>
            </w:r>
            <w:proofErr w:type="spellEnd"/>
          </w:p>
        </w:tc>
        <w:tc>
          <w:tcPr>
            <w:tcW w:w="1097" w:type="dxa"/>
            <w:noWrap/>
            <w:hideMark/>
          </w:tcPr>
          <w:p w14:paraId="64F14265" w14:textId="77777777" w:rsidR="006D441C" w:rsidRPr="006D441C" w:rsidRDefault="006D441C" w:rsidP="006D441C">
            <w:pPr>
              <w:rPr>
                <w:rFonts w:ascii="Times New Roman" w:hAnsi="Times New Roman" w:cs="Times New Roman"/>
                <w:sz w:val="24"/>
                <w:szCs w:val="24"/>
              </w:rPr>
            </w:pPr>
          </w:p>
        </w:tc>
        <w:tc>
          <w:tcPr>
            <w:tcW w:w="1327" w:type="dxa"/>
            <w:noWrap/>
            <w:vAlign w:val="center"/>
          </w:tcPr>
          <w:p w14:paraId="168D1541" w14:textId="77777777" w:rsidR="006D441C" w:rsidRPr="006D441C" w:rsidRDefault="006D441C" w:rsidP="006D441C">
            <w:pPr>
              <w:jc w:val="center"/>
              <w:rPr>
                <w:rFonts w:ascii="Times New Roman" w:hAnsi="Times New Roman" w:cs="Times New Roman"/>
                <w:sz w:val="24"/>
                <w:szCs w:val="24"/>
              </w:rPr>
            </w:pPr>
          </w:p>
        </w:tc>
        <w:tc>
          <w:tcPr>
            <w:tcW w:w="1327" w:type="dxa"/>
            <w:noWrap/>
            <w:vAlign w:val="center"/>
          </w:tcPr>
          <w:p w14:paraId="3D751C0E" w14:textId="77777777" w:rsidR="006D441C" w:rsidRPr="006D441C" w:rsidRDefault="006D441C" w:rsidP="006D441C">
            <w:pPr>
              <w:jc w:val="center"/>
              <w:rPr>
                <w:rFonts w:ascii="Times New Roman" w:hAnsi="Times New Roman" w:cs="Times New Roman"/>
                <w:sz w:val="24"/>
                <w:szCs w:val="24"/>
              </w:rPr>
            </w:pPr>
          </w:p>
        </w:tc>
        <w:tc>
          <w:tcPr>
            <w:tcW w:w="1328" w:type="dxa"/>
            <w:noWrap/>
            <w:vAlign w:val="center"/>
          </w:tcPr>
          <w:p w14:paraId="50C21CD4" w14:textId="77777777" w:rsidR="006D441C" w:rsidRPr="006D441C" w:rsidRDefault="006D441C" w:rsidP="006D441C">
            <w:pPr>
              <w:jc w:val="center"/>
              <w:rPr>
                <w:rFonts w:ascii="Times New Roman" w:hAnsi="Times New Roman" w:cs="Times New Roman"/>
                <w:sz w:val="24"/>
                <w:szCs w:val="24"/>
              </w:rPr>
            </w:pPr>
          </w:p>
        </w:tc>
        <w:tc>
          <w:tcPr>
            <w:tcW w:w="1327" w:type="dxa"/>
            <w:noWrap/>
            <w:vAlign w:val="center"/>
          </w:tcPr>
          <w:p w14:paraId="41D8BF64" w14:textId="77777777" w:rsidR="006D441C" w:rsidRPr="006D441C" w:rsidRDefault="006D441C" w:rsidP="006D441C">
            <w:pPr>
              <w:jc w:val="center"/>
              <w:rPr>
                <w:rFonts w:ascii="Times New Roman" w:hAnsi="Times New Roman" w:cs="Times New Roman"/>
                <w:sz w:val="24"/>
                <w:szCs w:val="24"/>
              </w:rPr>
            </w:pPr>
          </w:p>
        </w:tc>
        <w:tc>
          <w:tcPr>
            <w:tcW w:w="1328" w:type="dxa"/>
            <w:noWrap/>
            <w:vAlign w:val="center"/>
          </w:tcPr>
          <w:p w14:paraId="33333905" w14:textId="77777777" w:rsidR="006D441C" w:rsidRPr="006D441C" w:rsidRDefault="006D441C" w:rsidP="006D441C">
            <w:pPr>
              <w:jc w:val="center"/>
              <w:rPr>
                <w:rFonts w:ascii="Times New Roman" w:hAnsi="Times New Roman" w:cs="Times New Roman"/>
                <w:sz w:val="24"/>
                <w:szCs w:val="24"/>
              </w:rPr>
            </w:pPr>
          </w:p>
        </w:tc>
      </w:tr>
      <w:tr w:rsidR="006D441C" w:rsidRPr="006D441C" w14:paraId="24711F5F" w14:textId="77777777" w:rsidTr="006D441C">
        <w:trPr>
          <w:trHeight w:val="288"/>
        </w:trPr>
        <w:tc>
          <w:tcPr>
            <w:tcW w:w="487" w:type="dxa"/>
            <w:noWrap/>
            <w:hideMark/>
          </w:tcPr>
          <w:p w14:paraId="7BC95ADA" w14:textId="77777777" w:rsidR="006D441C" w:rsidRPr="006D441C" w:rsidRDefault="006D441C" w:rsidP="006D441C">
            <w:pPr>
              <w:rPr>
                <w:rFonts w:ascii="Times New Roman" w:hAnsi="Times New Roman" w:cs="Times New Roman"/>
                <w:sz w:val="24"/>
                <w:szCs w:val="24"/>
              </w:rPr>
            </w:pPr>
            <w:r w:rsidRPr="006D441C">
              <w:rPr>
                <w:rFonts w:ascii="Times New Roman" w:hAnsi="Times New Roman" w:cs="Times New Roman"/>
                <w:sz w:val="24"/>
                <w:szCs w:val="24"/>
              </w:rPr>
              <w:t>8</w:t>
            </w:r>
          </w:p>
        </w:tc>
        <w:tc>
          <w:tcPr>
            <w:tcW w:w="1985" w:type="dxa"/>
            <w:noWrap/>
            <w:hideMark/>
          </w:tcPr>
          <w:p w14:paraId="76AF5108" w14:textId="77777777" w:rsidR="006D441C" w:rsidRPr="006D441C" w:rsidRDefault="006D441C" w:rsidP="006D441C">
            <w:pPr>
              <w:rPr>
                <w:rFonts w:ascii="Times New Roman" w:hAnsi="Times New Roman" w:cs="Times New Roman"/>
                <w:sz w:val="24"/>
                <w:szCs w:val="24"/>
              </w:rPr>
            </w:pPr>
            <w:r w:rsidRPr="006D441C">
              <w:rPr>
                <w:rFonts w:ascii="Times New Roman" w:hAnsi="Times New Roman" w:cs="Times New Roman"/>
                <w:sz w:val="24"/>
                <w:szCs w:val="24"/>
              </w:rPr>
              <w:t>Холестерин общий, ммоль/л</w:t>
            </w:r>
          </w:p>
        </w:tc>
        <w:tc>
          <w:tcPr>
            <w:tcW w:w="1097" w:type="dxa"/>
            <w:noWrap/>
            <w:hideMark/>
          </w:tcPr>
          <w:p w14:paraId="3EC49911" w14:textId="77777777" w:rsidR="006D441C" w:rsidRPr="006D441C" w:rsidRDefault="006D441C" w:rsidP="006D441C">
            <w:pPr>
              <w:rPr>
                <w:rFonts w:ascii="Times New Roman" w:hAnsi="Times New Roman" w:cs="Times New Roman"/>
                <w:sz w:val="24"/>
                <w:szCs w:val="24"/>
              </w:rPr>
            </w:pPr>
            <w:proofErr w:type="spellStart"/>
            <w:r w:rsidRPr="006D441C">
              <w:rPr>
                <w:rFonts w:ascii="Times New Roman" w:hAnsi="Times New Roman" w:cs="Times New Roman"/>
                <w:sz w:val="24"/>
                <w:szCs w:val="24"/>
              </w:rPr>
              <w:t>сыв</w:t>
            </w:r>
            <w:proofErr w:type="spellEnd"/>
            <w:r w:rsidRPr="006D441C">
              <w:rPr>
                <w:rFonts w:ascii="Times New Roman" w:hAnsi="Times New Roman" w:cs="Times New Roman"/>
                <w:sz w:val="24"/>
                <w:szCs w:val="24"/>
              </w:rPr>
              <w:t>.</w:t>
            </w:r>
          </w:p>
        </w:tc>
        <w:tc>
          <w:tcPr>
            <w:tcW w:w="1327" w:type="dxa"/>
            <w:noWrap/>
            <w:vAlign w:val="center"/>
          </w:tcPr>
          <w:p w14:paraId="1730F014" w14:textId="77777777" w:rsidR="006D441C" w:rsidRPr="006D441C" w:rsidRDefault="006D441C" w:rsidP="006D441C">
            <w:pPr>
              <w:jc w:val="center"/>
              <w:rPr>
                <w:rFonts w:ascii="Times New Roman" w:hAnsi="Times New Roman" w:cs="Times New Roman"/>
                <w:sz w:val="24"/>
                <w:szCs w:val="24"/>
              </w:rPr>
            </w:pPr>
            <w:r w:rsidRPr="006D441C">
              <w:rPr>
                <w:rFonts w:ascii="Times New Roman" w:hAnsi="Times New Roman" w:cs="Times New Roman"/>
                <w:sz w:val="24"/>
                <w:szCs w:val="24"/>
              </w:rPr>
              <w:t>50</w:t>
            </w:r>
          </w:p>
        </w:tc>
        <w:tc>
          <w:tcPr>
            <w:tcW w:w="1327" w:type="dxa"/>
            <w:noWrap/>
            <w:vAlign w:val="center"/>
          </w:tcPr>
          <w:p w14:paraId="4B76ED02" w14:textId="77777777" w:rsidR="006D441C" w:rsidRPr="006D441C" w:rsidRDefault="006D441C" w:rsidP="006D441C">
            <w:pPr>
              <w:jc w:val="center"/>
              <w:rPr>
                <w:rFonts w:ascii="Times New Roman" w:hAnsi="Times New Roman" w:cs="Times New Roman"/>
                <w:sz w:val="24"/>
                <w:szCs w:val="24"/>
              </w:rPr>
            </w:pPr>
            <w:r w:rsidRPr="006D441C">
              <w:rPr>
                <w:rFonts w:ascii="Times New Roman" w:hAnsi="Times New Roman" w:cs="Times New Roman"/>
                <w:sz w:val="24"/>
                <w:szCs w:val="24"/>
              </w:rPr>
              <w:t>50</w:t>
            </w:r>
          </w:p>
        </w:tc>
        <w:tc>
          <w:tcPr>
            <w:tcW w:w="1328" w:type="dxa"/>
            <w:noWrap/>
            <w:vAlign w:val="center"/>
            <w:hideMark/>
          </w:tcPr>
          <w:p w14:paraId="2C6F32FB" w14:textId="77777777" w:rsidR="006D441C" w:rsidRPr="006D441C" w:rsidRDefault="006D441C" w:rsidP="006D441C">
            <w:pPr>
              <w:jc w:val="center"/>
              <w:rPr>
                <w:rFonts w:ascii="Times New Roman" w:hAnsi="Times New Roman" w:cs="Times New Roman"/>
                <w:sz w:val="24"/>
                <w:szCs w:val="24"/>
              </w:rPr>
            </w:pPr>
            <w:r w:rsidRPr="006D441C">
              <w:rPr>
                <w:rFonts w:ascii="Times New Roman" w:hAnsi="Times New Roman" w:cs="Times New Roman"/>
                <w:sz w:val="24"/>
                <w:szCs w:val="24"/>
              </w:rPr>
              <w:t>50</w:t>
            </w:r>
          </w:p>
        </w:tc>
        <w:tc>
          <w:tcPr>
            <w:tcW w:w="1327" w:type="dxa"/>
            <w:noWrap/>
            <w:vAlign w:val="center"/>
            <w:hideMark/>
          </w:tcPr>
          <w:p w14:paraId="41038513" w14:textId="77777777" w:rsidR="006D441C" w:rsidRPr="006D441C" w:rsidRDefault="006D441C" w:rsidP="006D441C">
            <w:pPr>
              <w:jc w:val="center"/>
              <w:rPr>
                <w:rFonts w:ascii="Times New Roman" w:hAnsi="Times New Roman" w:cs="Times New Roman"/>
                <w:sz w:val="24"/>
                <w:szCs w:val="24"/>
              </w:rPr>
            </w:pPr>
            <w:r w:rsidRPr="006D441C">
              <w:rPr>
                <w:rFonts w:ascii="Times New Roman" w:hAnsi="Times New Roman" w:cs="Times New Roman"/>
                <w:sz w:val="24"/>
                <w:szCs w:val="24"/>
              </w:rPr>
              <w:t>50</w:t>
            </w:r>
          </w:p>
        </w:tc>
        <w:tc>
          <w:tcPr>
            <w:tcW w:w="1328" w:type="dxa"/>
            <w:noWrap/>
            <w:vAlign w:val="center"/>
            <w:hideMark/>
          </w:tcPr>
          <w:p w14:paraId="3F150517" w14:textId="77777777" w:rsidR="006D441C" w:rsidRPr="006D441C" w:rsidRDefault="006D441C" w:rsidP="006D441C">
            <w:pPr>
              <w:jc w:val="center"/>
              <w:rPr>
                <w:rFonts w:ascii="Times New Roman" w:hAnsi="Times New Roman" w:cs="Times New Roman"/>
                <w:sz w:val="24"/>
                <w:szCs w:val="24"/>
              </w:rPr>
            </w:pPr>
            <w:r w:rsidRPr="006D441C">
              <w:rPr>
                <w:rFonts w:ascii="Times New Roman" w:hAnsi="Times New Roman" w:cs="Times New Roman"/>
                <w:sz w:val="24"/>
                <w:szCs w:val="24"/>
              </w:rPr>
              <w:t>200</w:t>
            </w:r>
          </w:p>
        </w:tc>
      </w:tr>
      <w:tr w:rsidR="006D441C" w:rsidRPr="006D441C" w14:paraId="7B3B6FE0" w14:textId="77777777" w:rsidTr="006D441C">
        <w:trPr>
          <w:trHeight w:val="288"/>
        </w:trPr>
        <w:tc>
          <w:tcPr>
            <w:tcW w:w="487" w:type="dxa"/>
            <w:noWrap/>
            <w:hideMark/>
          </w:tcPr>
          <w:p w14:paraId="22CD3516" w14:textId="77777777" w:rsidR="006D441C" w:rsidRPr="006D441C" w:rsidRDefault="006D441C" w:rsidP="006D441C">
            <w:pPr>
              <w:rPr>
                <w:rFonts w:ascii="Times New Roman" w:hAnsi="Times New Roman" w:cs="Times New Roman"/>
                <w:sz w:val="24"/>
                <w:szCs w:val="24"/>
              </w:rPr>
            </w:pPr>
            <w:r w:rsidRPr="006D441C">
              <w:rPr>
                <w:rFonts w:ascii="Times New Roman" w:hAnsi="Times New Roman" w:cs="Times New Roman"/>
                <w:sz w:val="24"/>
                <w:szCs w:val="24"/>
              </w:rPr>
              <w:t>9</w:t>
            </w:r>
          </w:p>
        </w:tc>
        <w:tc>
          <w:tcPr>
            <w:tcW w:w="1985" w:type="dxa"/>
            <w:noWrap/>
            <w:hideMark/>
          </w:tcPr>
          <w:p w14:paraId="357A61F6" w14:textId="77777777" w:rsidR="006D441C" w:rsidRPr="006D441C" w:rsidRDefault="006D441C" w:rsidP="006D441C">
            <w:pPr>
              <w:rPr>
                <w:rFonts w:ascii="Times New Roman" w:hAnsi="Times New Roman" w:cs="Times New Roman"/>
                <w:sz w:val="24"/>
                <w:szCs w:val="24"/>
              </w:rPr>
            </w:pPr>
            <w:r w:rsidRPr="006D441C">
              <w:rPr>
                <w:rFonts w:ascii="Times New Roman" w:hAnsi="Times New Roman" w:cs="Times New Roman"/>
                <w:sz w:val="24"/>
                <w:szCs w:val="24"/>
              </w:rPr>
              <w:t>Холестерин-ЛПВП, ммоль/л</w:t>
            </w:r>
          </w:p>
        </w:tc>
        <w:tc>
          <w:tcPr>
            <w:tcW w:w="1097" w:type="dxa"/>
            <w:noWrap/>
            <w:hideMark/>
          </w:tcPr>
          <w:p w14:paraId="330CF375" w14:textId="77777777" w:rsidR="006D441C" w:rsidRPr="006D441C" w:rsidRDefault="006D441C" w:rsidP="006D441C">
            <w:pPr>
              <w:rPr>
                <w:rFonts w:ascii="Times New Roman" w:hAnsi="Times New Roman" w:cs="Times New Roman"/>
                <w:sz w:val="24"/>
                <w:szCs w:val="24"/>
              </w:rPr>
            </w:pPr>
            <w:proofErr w:type="spellStart"/>
            <w:r w:rsidRPr="006D441C">
              <w:rPr>
                <w:rFonts w:ascii="Times New Roman" w:hAnsi="Times New Roman" w:cs="Times New Roman"/>
                <w:sz w:val="24"/>
                <w:szCs w:val="24"/>
              </w:rPr>
              <w:t>сыв</w:t>
            </w:r>
            <w:proofErr w:type="spellEnd"/>
            <w:r w:rsidRPr="006D441C">
              <w:rPr>
                <w:rFonts w:ascii="Times New Roman" w:hAnsi="Times New Roman" w:cs="Times New Roman"/>
                <w:sz w:val="24"/>
                <w:szCs w:val="24"/>
              </w:rPr>
              <w:t>.</w:t>
            </w:r>
          </w:p>
        </w:tc>
        <w:tc>
          <w:tcPr>
            <w:tcW w:w="1327" w:type="dxa"/>
            <w:noWrap/>
            <w:vAlign w:val="center"/>
          </w:tcPr>
          <w:p w14:paraId="12E4A839" w14:textId="77777777" w:rsidR="006D441C" w:rsidRPr="006D441C" w:rsidRDefault="006D441C" w:rsidP="006D441C">
            <w:pPr>
              <w:jc w:val="center"/>
              <w:rPr>
                <w:rFonts w:ascii="Times New Roman" w:hAnsi="Times New Roman" w:cs="Times New Roman"/>
                <w:sz w:val="24"/>
                <w:szCs w:val="24"/>
              </w:rPr>
            </w:pPr>
            <w:r w:rsidRPr="006D441C">
              <w:rPr>
                <w:rFonts w:ascii="Times New Roman" w:hAnsi="Times New Roman" w:cs="Times New Roman"/>
                <w:sz w:val="24"/>
                <w:szCs w:val="24"/>
              </w:rPr>
              <w:t>50</w:t>
            </w:r>
          </w:p>
        </w:tc>
        <w:tc>
          <w:tcPr>
            <w:tcW w:w="1327" w:type="dxa"/>
            <w:noWrap/>
            <w:vAlign w:val="center"/>
          </w:tcPr>
          <w:p w14:paraId="69164894" w14:textId="77777777" w:rsidR="006D441C" w:rsidRPr="006D441C" w:rsidRDefault="006D441C" w:rsidP="006D441C">
            <w:pPr>
              <w:jc w:val="center"/>
              <w:rPr>
                <w:rFonts w:ascii="Times New Roman" w:hAnsi="Times New Roman" w:cs="Times New Roman"/>
                <w:sz w:val="24"/>
                <w:szCs w:val="24"/>
              </w:rPr>
            </w:pPr>
            <w:r w:rsidRPr="006D441C">
              <w:rPr>
                <w:rFonts w:ascii="Times New Roman" w:hAnsi="Times New Roman" w:cs="Times New Roman"/>
                <w:sz w:val="24"/>
                <w:szCs w:val="24"/>
              </w:rPr>
              <w:t>50</w:t>
            </w:r>
          </w:p>
        </w:tc>
        <w:tc>
          <w:tcPr>
            <w:tcW w:w="1328" w:type="dxa"/>
            <w:noWrap/>
            <w:vAlign w:val="center"/>
            <w:hideMark/>
          </w:tcPr>
          <w:p w14:paraId="16EB469C" w14:textId="77777777" w:rsidR="006D441C" w:rsidRPr="006D441C" w:rsidRDefault="006D441C" w:rsidP="006D441C">
            <w:pPr>
              <w:jc w:val="center"/>
              <w:rPr>
                <w:rFonts w:ascii="Times New Roman" w:hAnsi="Times New Roman" w:cs="Times New Roman"/>
                <w:sz w:val="24"/>
                <w:szCs w:val="24"/>
              </w:rPr>
            </w:pPr>
            <w:r w:rsidRPr="006D441C">
              <w:rPr>
                <w:rFonts w:ascii="Times New Roman" w:hAnsi="Times New Roman" w:cs="Times New Roman"/>
                <w:sz w:val="24"/>
                <w:szCs w:val="24"/>
              </w:rPr>
              <w:t>50</w:t>
            </w:r>
          </w:p>
        </w:tc>
        <w:tc>
          <w:tcPr>
            <w:tcW w:w="1327" w:type="dxa"/>
            <w:noWrap/>
            <w:vAlign w:val="center"/>
            <w:hideMark/>
          </w:tcPr>
          <w:p w14:paraId="5B009747" w14:textId="77777777" w:rsidR="006D441C" w:rsidRPr="006D441C" w:rsidRDefault="006D441C" w:rsidP="006D441C">
            <w:pPr>
              <w:jc w:val="center"/>
              <w:rPr>
                <w:rFonts w:ascii="Times New Roman" w:hAnsi="Times New Roman" w:cs="Times New Roman"/>
                <w:sz w:val="24"/>
                <w:szCs w:val="24"/>
              </w:rPr>
            </w:pPr>
            <w:r w:rsidRPr="006D441C">
              <w:rPr>
                <w:rFonts w:ascii="Times New Roman" w:hAnsi="Times New Roman" w:cs="Times New Roman"/>
                <w:sz w:val="24"/>
                <w:szCs w:val="24"/>
              </w:rPr>
              <w:t>50</w:t>
            </w:r>
          </w:p>
        </w:tc>
        <w:tc>
          <w:tcPr>
            <w:tcW w:w="1328" w:type="dxa"/>
            <w:noWrap/>
            <w:vAlign w:val="center"/>
            <w:hideMark/>
          </w:tcPr>
          <w:p w14:paraId="40B85902" w14:textId="77777777" w:rsidR="006D441C" w:rsidRPr="006D441C" w:rsidRDefault="006D441C" w:rsidP="006D441C">
            <w:pPr>
              <w:jc w:val="center"/>
              <w:rPr>
                <w:rFonts w:ascii="Times New Roman" w:hAnsi="Times New Roman" w:cs="Times New Roman"/>
                <w:sz w:val="24"/>
                <w:szCs w:val="24"/>
              </w:rPr>
            </w:pPr>
            <w:r w:rsidRPr="006D441C">
              <w:rPr>
                <w:rFonts w:ascii="Times New Roman" w:hAnsi="Times New Roman" w:cs="Times New Roman"/>
                <w:sz w:val="24"/>
                <w:szCs w:val="24"/>
              </w:rPr>
              <w:t>200</w:t>
            </w:r>
          </w:p>
        </w:tc>
      </w:tr>
      <w:tr w:rsidR="006D441C" w:rsidRPr="006D441C" w14:paraId="16922851" w14:textId="77777777" w:rsidTr="006D441C">
        <w:trPr>
          <w:trHeight w:val="288"/>
        </w:trPr>
        <w:tc>
          <w:tcPr>
            <w:tcW w:w="487" w:type="dxa"/>
            <w:noWrap/>
            <w:hideMark/>
          </w:tcPr>
          <w:p w14:paraId="323FCF86" w14:textId="77777777" w:rsidR="006D441C" w:rsidRPr="006D441C" w:rsidRDefault="006D441C" w:rsidP="006D441C">
            <w:pPr>
              <w:rPr>
                <w:rFonts w:ascii="Times New Roman" w:hAnsi="Times New Roman" w:cs="Times New Roman"/>
                <w:sz w:val="24"/>
                <w:szCs w:val="24"/>
              </w:rPr>
            </w:pPr>
            <w:r w:rsidRPr="006D441C">
              <w:rPr>
                <w:rFonts w:ascii="Times New Roman" w:hAnsi="Times New Roman" w:cs="Times New Roman"/>
                <w:sz w:val="24"/>
                <w:szCs w:val="24"/>
              </w:rPr>
              <w:t>10</w:t>
            </w:r>
          </w:p>
        </w:tc>
        <w:tc>
          <w:tcPr>
            <w:tcW w:w="1985" w:type="dxa"/>
            <w:noWrap/>
            <w:hideMark/>
          </w:tcPr>
          <w:p w14:paraId="550917C7" w14:textId="77777777" w:rsidR="006D441C" w:rsidRPr="006D441C" w:rsidRDefault="006D441C" w:rsidP="006D441C">
            <w:pPr>
              <w:rPr>
                <w:rFonts w:ascii="Times New Roman" w:hAnsi="Times New Roman" w:cs="Times New Roman"/>
                <w:sz w:val="24"/>
                <w:szCs w:val="24"/>
              </w:rPr>
            </w:pPr>
            <w:r w:rsidRPr="006D441C">
              <w:rPr>
                <w:rFonts w:ascii="Times New Roman" w:hAnsi="Times New Roman" w:cs="Times New Roman"/>
                <w:sz w:val="24"/>
                <w:szCs w:val="24"/>
              </w:rPr>
              <w:t>Холестерин-ЛПНП, ммоль/л</w:t>
            </w:r>
          </w:p>
        </w:tc>
        <w:tc>
          <w:tcPr>
            <w:tcW w:w="1097" w:type="dxa"/>
            <w:noWrap/>
            <w:hideMark/>
          </w:tcPr>
          <w:p w14:paraId="58E20DCD" w14:textId="77777777" w:rsidR="006D441C" w:rsidRPr="006D441C" w:rsidRDefault="006D441C" w:rsidP="006D441C">
            <w:pPr>
              <w:rPr>
                <w:rFonts w:ascii="Times New Roman" w:hAnsi="Times New Roman" w:cs="Times New Roman"/>
                <w:sz w:val="24"/>
                <w:szCs w:val="24"/>
              </w:rPr>
            </w:pPr>
            <w:proofErr w:type="spellStart"/>
            <w:r w:rsidRPr="006D441C">
              <w:rPr>
                <w:rFonts w:ascii="Times New Roman" w:hAnsi="Times New Roman" w:cs="Times New Roman"/>
                <w:sz w:val="24"/>
                <w:szCs w:val="24"/>
              </w:rPr>
              <w:t>сыв</w:t>
            </w:r>
            <w:proofErr w:type="spellEnd"/>
            <w:r w:rsidRPr="006D441C">
              <w:rPr>
                <w:rFonts w:ascii="Times New Roman" w:hAnsi="Times New Roman" w:cs="Times New Roman"/>
                <w:sz w:val="24"/>
                <w:szCs w:val="24"/>
              </w:rPr>
              <w:t>.</w:t>
            </w:r>
          </w:p>
        </w:tc>
        <w:tc>
          <w:tcPr>
            <w:tcW w:w="1327" w:type="dxa"/>
            <w:noWrap/>
            <w:vAlign w:val="center"/>
          </w:tcPr>
          <w:p w14:paraId="73384983" w14:textId="77777777" w:rsidR="006D441C" w:rsidRPr="006D441C" w:rsidRDefault="006D441C" w:rsidP="006D441C">
            <w:pPr>
              <w:jc w:val="center"/>
              <w:rPr>
                <w:rFonts w:ascii="Times New Roman" w:hAnsi="Times New Roman" w:cs="Times New Roman"/>
                <w:sz w:val="24"/>
                <w:szCs w:val="24"/>
              </w:rPr>
            </w:pPr>
            <w:r w:rsidRPr="006D441C">
              <w:rPr>
                <w:rFonts w:ascii="Times New Roman" w:hAnsi="Times New Roman" w:cs="Times New Roman"/>
                <w:sz w:val="24"/>
                <w:szCs w:val="24"/>
              </w:rPr>
              <w:t>50</w:t>
            </w:r>
          </w:p>
        </w:tc>
        <w:tc>
          <w:tcPr>
            <w:tcW w:w="1327" w:type="dxa"/>
            <w:noWrap/>
            <w:vAlign w:val="center"/>
          </w:tcPr>
          <w:p w14:paraId="516910D6" w14:textId="77777777" w:rsidR="006D441C" w:rsidRPr="006D441C" w:rsidRDefault="006D441C" w:rsidP="006D441C">
            <w:pPr>
              <w:jc w:val="center"/>
              <w:rPr>
                <w:rFonts w:ascii="Times New Roman" w:hAnsi="Times New Roman" w:cs="Times New Roman"/>
                <w:sz w:val="24"/>
                <w:szCs w:val="24"/>
              </w:rPr>
            </w:pPr>
            <w:r w:rsidRPr="006D441C">
              <w:rPr>
                <w:rFonts w:ascii="Times New Roman" w:hAnsi="Times New Roman" w:cs="Times New Roman"/>
                <w:sz w:val="24"/>
                <w:szCs w:val="24"/>
              </w:rPr>
              <w:t>50</w:t>
            </w:r>
          </w:p>
        </w:tc>
        <w:tc>
          <w:tcPr>
            <w:tcW w:w="1328" w:type="dxa"/>
            <w:noWrap/>
            <w:vAlign w:val="center"/>
            <w:hideMark/>
          </w:tcPr>
          <w:p w14:paraId="46B7D14F" w14:textId="77777777" w:rsidR="006D441C" w:rsidRPr="006D441C" w:rsidRDefault="006D441C" w:rsidP="006D441C">
            <w:pPr>
              <w:jc w:val="center"/>
              <w:rPr>
                <w:rFonts w:ascii="Times New Roman" w:hAnsi="Times New Roman" w:cs="Times New Roman"/>
                <w:sz w:val="24"/>
                <w:szCs w:val="24"/>
              </w:rPr>
            </w:pPr>
            <w:r w:rsidRPr="006D441C">
              <w:rPr>
                <w:rFonts w:ascii="Times New Roman" w:hAnsi="Times New Roman" w:cs="Times New Roman"/>
                <w:sz w:val="24"/>
                <w:szCs w:val="24"/>
              </w:rPr>
              <w:t>50</w:t>
            </w:r>
          </w:p>
        </w:tc>
        <w:tc>
          <w:tcPr>
            <w:tcW w:w="1327" w:type="dxa"/>
            <w:noWrap/>
            <w:vAlign w:val="center"/>
            <w:hideMark/>
          </w:tcPr>
          <w:p w14:paraId="14E5AF4D" w14:textId="77777777" w:rsidR="006D441C" w:rsidRPr="006D441C" w:rsidRDefault="006D441C" w:rsidP="006D441C">
            <w:pPr>
              <w:jc w:val="center"/>
              <w:rPr>
                <w:rFonts w:ascii="Times New Roman" w:hAnsi="Times New Roman" w:cs="Times New Roman"/>
                <w:sz w:val="24"/>
                <w:szCs w:val="24"/>
              </w:rPr>
            </w:pPr>
            <w:r w:rsidRPr="006D441C">
              <w:rPr>
                <w:rFonts w:ascii="Times New Roman" w:hAnsi="Times New Roman" w:cs="Times New Roman"/>
                <w:sz w:val="24"/>
                <w:szCs w:val="24"/>
              </w:rPr>
              <w:t>50</w:t>
            </w:r>
          </w:p>
        </w:tc>
        <w:tc>
          <w:tcPr>
            <w:tcW w:w="1328" w:type="dxa"/>
            <w:noWrap/>
            <w:vAlign w:val="center"/>
            <w:hideMark/>
          </w:tcPr>
          <w:p w14:paraId="4A82CA27" w14:textId="77777777" w:rsidR="006D441C" w:rsidRPr="006D441C" w:rsidRDefault="006D441C" w:rsidP="006D441C">
            <w:pPr>
              <w:jc w:val="center"/>
              <w:rPr>
                <w:rFonts w:ascii="Times New Roman" w:hAnsi="Times New Roman" w:cs="Times New Roman"/>
                <w:sz w:val="24"/>
                <w:szCs w:val="24"/>
              </w:rPr>
            </w:pPr>
            <w:r w:rsidRPr="006D441C">
              <w:rPr>
                <w:rFonts w:ascii="Times New Roman" w:hAnsi="Times New Roman" w:cs="Times New Roman"/>
                <w:sz w:val="24"/>
                <w:szCs w:val="24"/>
              </w:rPr>
              <w:t>200</w:t>
            </w:r>
          </w:p>
        </w:tc>
      </w:tr>
      <w:tr w:rsidR="006D441C" w:rsidRPr="006D441C" w14:paraId="0148EC88" w14:textId="77777777" w:rsidTr="006D441C">
        <w:trPr>
          <w:trHeight w:val="288"/>
        </w:trPr>
        <w:tc>
          <w:tcPr>
            <w:tcW w:w="487" w:type="dxa"/>
            <w:noWrap/>
            <w:hideMark/>
          </w:tcPr>
          <w:p w14:paraId="00215F5B" w14:textId="77777777" w:rsidR="006D441C" w:rsidRPr="006D441C" w:rsidRDefault="006D441C" w:rsidP="006D441C">
            <w:pPr>
              <w:rPr>
                <w:rFonts w:ascii="Times New Roman" w:hAnsi="Times New Roman" w:cs="Times New Roman"/>
                <w:sz w:val="24"/>
                <w:szCs w:val="24"/>
              </w:rPr>
            </w:pPr>
            <w:r w:rsidRPr="006D441C">
              <w:rPr>
                <w:rFonts w:ascii="Times New Roman" w:hAnsi="Times New Roman" w:cs="Times New Roman"/>
                <w:sz w:val="24"/>
                <w:szCs w:val="24"/>
              </w:rPr>
              <w:t>11</w:t>
            </w:r>
          </w:p>
        </w:tc>
        <w:tc>
          <w:tcPr>
            <w:tcW w:w="1985" w:type="dxa"/>
            <w:noWrap/>
            <w:hideMark/>
          </w:tcPr>
          <w:p w14:paraId="1B53D4D1" w14:textId="77777777" w:rsidR="006D441C" w:rsidRPr="006D441C" w:rsidRDefault="006D441C" w:rsidP="006D441C">
            <w:pPr>
              <w:rPr>
                <w:rFonts w:ascii="Times New Roman" w:hAnsi="Times New Roman" w:cs="Times New Roman"/>
                <w:sz w:val="24"/>
                <w:szCs w:val="24"/>
              </w:rPr>
            </w:pPr>
            <w:r w:rsidRPr="006D441C">
              <w:rPr>
                <w:rFonts w:ascii="Times New Roman" w:hAnsi="Times New Roman" w:cs="Times New Roman"/>
                <w:sz w:val="24"/>
                <w:szCs w:val="24"/>
              </w:rPr>
              <w:t>Триглицериды, ммоль/л</w:t>
            </w:r>
          </w:p>
        </w:tc>
        <w:tc>
          <w:tcPr>
            <w:tcW w:w="1097" w:type="dxa"/>
            <w:noWrap/>
            <w:hideMark/>
          </w:tcPr>
          <w:p w14:paraId="7A181696" w14:textId="77777777" w:rsidR="006D441C" w:rsidRPr="006D441C" w:rsidRDefault="006D441C" w:rsidP="006D441C">
            <w:pPr>
              <w:rPr>
                <w:rFonts w:ascii="Times New Roman" w:hAnsi="Times New Roman" w:cs="Times New Roman"/>
                <w:sz w:val="24"/>
                <w:szCs w:val="24"/>
              </w:rPr>
            </w:pPr>
            <w:proofErr w:type="spellStart"/>
            <w:r w:rsidRPr="006D441C">
              <w:rPr>
                <w:rFonts w:ascii="Times New Roman" w:hAnsi="Times New Roman" w:cs="Times New Roman"/>
                <w:sz w:val="24"/>
                <w:szCs w:val="24"/>
              </w:rPr>
              <w:t>сыв</w:t>
            </w:r>
            <w:proofErr w:type="spellEnd"/>
            <w:r w:rsidRPr="006D441C">
              <w:rPr>
                <w:rFonts w:ascii="Times New Roman" w:hAnsi="Times New Roman" w:cs="Times New Roman"/>
                <w:sz w:val="24"/>
                <w:szCs w:val="24"/>
              </w:rPr>
              <w:t>.</w:t>
            </w:r>
          </w:p>
        </w:tc>
        <w:tc>
          <w:tcPr>
            <w:tcW w:w="1327" w:type="dxa"/>
            <w:noWrap/>
            <w:vAlign w:val="center"/>
          </w:tcPr>
          <w:p w14:paraId="09277DB8" w14:textId="77777777" w:rsidR="006D441C" w:rsidRPr="006D441C" w:rsidRDefault="006D441C" w:rsidP="006D441C">
            <w:pPr>
              <w:jc w:val="center"/>
              <w:rPr>
                <w:rFonts w:ascii="Times New Roman" w:hAnsi="Times New Roman" w:cs="Times New Roman"/>
                <w:sz w:val="24"/>
                <w:szCs w:val="24"/>
              </w:rPr>
            </w:pPr>
            <w:r w:rsidRPr="006D441C">
              <w:rPr>
                <w:rFonts w:ascii="Times New Roman" w:hAnsi="Times New Roman" w:cs="Times New Roman"/>
                <w:sz w:val="24"/>
                <w:szCs w:val="24"/>
              </w:rPr>
              <w:t>50</w:t>
            </w:r>
          </w:p>
        </w:tc>
        <w:tc>
          <w:tcPr>
            <w:tcW w:w="1327" w:type="dxa"/>
            <w:noWrap/>
            <w:vAlign w:val="center"/>
          </w:tcPr>
          <w:p w14:paraId="4B0EADAC" w14:textId="77777777" w:rsidR="006D441C" w:rsidRPr="006D441C" w:rsidRDefault="006D441C" w:rsidP="006D441C">
            <w:pPr>
              <w:jc w:val="center"/>
              <w:rPr>
                <w:rFonts w:ascii="Times New Roman" w:hAnsi="Times New Roman" w:cs="Times New Roman"/>
                <w:sz w:val="24"/>
                <w:szCs w:val="24"/>
              </w:rPr>
            </w:pPr>
            <w:r w:rsidRPr="006D441C">
              <w:rPr>
                <w:rFonts w:ascii="Times New Roman" w:hAnsi="Times New Roman" w:cs="Times New Roman"/>
                <w:sz w:val="24"/>
                <w:szCs w:val="24"/>
              </w:rPr>
              <w:t>50</w:t>
            </w:r>
          </w:p>
        </w:tc>
        <w:tc>
          <w:tcPr>
            <w:tcW w:w="1328" w:type="dxa"/>
            <w:noWrap/>
            <w:vAlign w:val="center"/>
            <w:hideMark/>
          </w:tcPr>
          <w:p w14:paraId="0D29714F" w14:textId="77777777" w:rsidR="006D441C" w:rsidRPr="006D441C" w:rsidRDefault="006D441C" w:rsidP="006D441C">
            <w:pPr>
              <w:jc w:val="center"/>
              <w:rPr>
                <w:rFonts w:ascii="Times New Roman" w:hAnsi="Times New Roman" w:cs="Times New Roman"/>
                <w:sz w:val="24"/>
                <w:szCs w:val="24"/>
              </w:rPr>
            </w:pPr>
            <w:r w:rsidRPr="006D441C">
              <w:rPr>
                <w:rFonts w:ascii="Times New Roman" w:hAnsi="Times New Roman" w:cs="Times New Roman"/>
                <w:sz w:val="24"/>
                <w:szCs w:val="24"/>
              </w:rPr>
              <w:t>50</w:t>
            </w:r>
          </w:p>
        </w:tc>
        <w:tc>
          <w:tcPr>
            <w:tcW w:w="1327" w:type="dxa"/>
            <w:noWrap/>
            <w:vAlign w:val="center"/>
            <w:hideMark/>
          </w:tcPr>
          <w:p w14:paraId="09ECA4AA" w14:textId="77777777" w:rsidR="006D441C" w:rsidRPr="006D441C" w:rsidRDefault="006D441C" w:rsidP="006D441C">
            <w:pPr>
              <w:jc w:val="center"/>
              <w:rPr>
                <w:rFonts w:ascii="Times New Roman" w:hAnsi="Times New Roman" w:cs="Times New Roman"/>
                <w:sz w:val="24"/>
                <w:szCs w:val="24"/>
              </w:rPr>
            </w:pPr>
            <w:r w:rsidRPr="006D441C">
              <w:rPr>
                <w:rFonts w:ascii="Times New Roman" w:hAnsi="Times New Roman" w:cs="Times New Roman"/>
                <w:sz w:val="24"/>
                <w:szCs w:val="24"/>
              </w:rPr>
              <w:t>50</w:t>
            </w:r>
          </w:p>
        </w:tc>
        <w:tc>
          <w:tcPr>
            <w:tcW w:w="1328" w:type="dxa"/>
            <w:noWrap/>
            <w:vAlign w:val="center"/>
            <w:hideMark/>
          </w:tcPr>
          <w:p w14:paraId="5675D3BD" w14:textId="77777777" w:rsidR="006D441C" w:rsidRPr="006D441C" w:rsidRDefault="006D441C" w:rsidP="006D441C">
            <w:pPr>
              <w:jc w:val="center"/>
              <w:rPr>
                <w:rFonts w:ascii="Times New Roman" w:hAnsi="Times New Roman" w:cs="Times New Roman"/>
                <w:sz w:val="24"/>
                <w:szCs w:val="24"/>
              </w:rPr>
            </w:pPr>
            <w:r w:rsidRPr="006D441C">
              <w:rPr>
                <w:rFonts w:ascii="Times New Roman" w:hAnsi="Times New Roman" w:cs="Times New Roman"/>
                <w:sz w:val="24"/>
                <w:szCs w:val="24"/>
              </w:rPr>
              <w:t>200</w:t>
            </w:r>
          </w:p>
        </w:tc>
      </w:tr>
      <w:tr w:rsidR="006D441C" w:rsidRPr="006D441C" w14:paraId="1AED3899" w14:textId="77777777" w:rsidTr="006D441C">
        <w:trPr>
          <w:trHeight w:val="288"/>
        </w:trPr>
        <w:tc>
          <w:tcPr>
            <w:tcW w:w="487" w:type="dxa"/>
            <w:noWrap/>
            <w:hideMark/>
          </w:tcPr>
          <w:p w14:paraId="65A6BBFA" w14:textId="77777777" w:rsidR="006D441C" w:rsidRPr="006D441C" w:rsidRDefault="006D441C" w:rsidP="006D441C">
            <w:pPr>
              <w:rPr>
                <w:rFonts w:ascii="Times New Roman" w:hAnsi="Times New Roman" w:cs="Times New Roman"/>
                <w:sz w:val="24"/>
                <w:szCs w:val="24"/>
              </w:rPr>
            </w:pPr>
            <w:r w:rsidRPr="006D441C">
              <w:rPr>
                <w:rFonts w:ascii="Times New Roman" w:hAnsi="Times New Roman" w:cs="Times New Roman"/>
                <w:sz w:val="24"/>
                <w:szCs w:val="24"/>
              </w:rPr>
              <w:t>12</w:t>
            </w:r>
          </w:p>
        </w:tc>
        <w:tc>
          <w:tcPr>
            <w:tcW w:w="1985" w:type="dxa"/>
            <w:noWrap/>
            <w:hideMark/>
          </w:tcPr>
          <w:p w14:paraId="488643DB" w14:textId="77777777" w:rsidR="006D441C" w:rsidRPr="006D441C" w:rsidRDefault="006D441C" w:rsidP="006D441C">
            <w:pPr>
              <w:rPr>
                <w:rFonts w:ascii="Times New Roman" w:hAnsi="Times New Roman" w:cs="Times New Roman"/>
                <w:sz w:val="24"/>
                <w:szCs w:val="24"/>
              </w:rPr>
            </w:pPr>
            <w:proofErr w:type="spellStart"/>
            <w:r w:rsidRPr="006D441C">
              <w:rPr>
                <w:rFonts w:ascii="Times New Roman" w:hAnsi="Times New Roman" w:cs="Times New Roman"/>
                <w:sz w:val="24"/>
                <w:szCs w:val="24"/>
              </w:rPr>
              <w:t>Коэффицент</w:t>
            </w:r>
            <w:proofErr w:type="spellEnd"/>
            <w:r w:rsidRPr="006D441C">
              <w:rPr>
                <w:rFonts w:ascii="Times New Roman" w:hAnsi="Times New Roman" w:cs="Times New Roman"/>
                <w:sz w:val="24"/>
                <w:szCs w:val="24"/>
              </w:rPr>
              <w:t xml:space="preserve"> </w:t>
            </w:r>
            <w:proofErr w:type="spellStart"/>
            <w:r w:rsidRPr="006D441C">
              <w:rPr>
                <w:rFonts w:ascii="Times New Roman" w:hAnsi="Times New Roman" w:cs="Times New Roman"/>
                <w:sz w:val="24"/>
                <w:szCs w:val="24"/>
              </w:rPr>
              <w:t>атерогенности</w:t>
            </w:r>
            <w:proofErr w:type="spellEnd"/>
          </w:p>
        </w:tc>
        <w:tc>
          <w:tcPr>
            <w:tcW w:w="1097" w:type="dxa"/>
            <w:noWrap/>
            <w:hideMark/>
          </w:tcPr>
          <w:p w14:paraId="61E60C49" w14:textId="77777777" w:rsidR="006D441C" w:rsidRPr="006D441C" w:rsidRDefault="006D441C" w:rsidP="006D441C">
            <w:pPr>
              <w:rPr>
                <w:rFonts w:ascii="Times New Roman" w:hAnsi="Times New Roman" w:cs="Times New Roman"/>
                <w:sz w:val="24"/>
                <w:szCs w:val="24"/>
              </w:rPr>
            </w:pPr>
            <w:proofErr w:type="spellStart"/>
            <w:r w:rsidRPr="006D441C">
              <w:rPr>
                <w:rFonts w:ascii="Times New Roman" w:hAnsi="Times New Roman" w:cs="Times New Roman"/>
                <w:sz w:val="24"/>
                <w:szCs w:val="24"/>
              </w:rPr>
              <w:t>сыв</w:t>
            </w:r>
            <w:proofErr w:type="spellEnd"/>
            <w:r w:rsidRPr="006D441C">
              <w:rPr>
                <w:rFonts w:ascii="Times New Roman" w:hAnsi="Times New Roman" w:cs="Times New Roman"/>
                <w:sz w:val="24"/>
                <w:szCs w:val="24"/>
              </w:rPr>
              <w:t>.</w:t>
            </w:r>
          </w:p>
        </w:tc>
        <w:tc>
          <w:tcPr>
            <w:tcW w:w="1327" w:type="dxa"/>
            <w:noWrap/>
            <w:vAlign w:val="center"/>
          </w:tcPr>
          <w:p w14:paraId="517243A8" w14:textId="77777777" w:rsidR="006D441C" w:rsidRPr="006D441C" w:rsidRDefault="006D441C" w:rsidP="006D441C">
            <w:pPr>
              <w:jc w:val="center"/>
              <w:rPr>
                <w:rFonts w:ascii="Times New Roman" w:hAnsi="Times New Roman" w:cs="Times New Roman"/>
                <w:sz w:val="24"/>
                <w:szCs w:val="24"/>
              </w:rPr>
            </w:pPr>
            <w:r w:rsidRPr="006D441C">
              <w:rPr>
                <w:rFonts w:ascii="Times New Roman" w:hAnsi="Times New Roman" w:cs="Times New Roman"/>
                <w:sz w:val="24"/>
                <w:szCs w:val="24"/>
              </w:rPr>
              <w:t>50</w:t>
            </w:r>
          </w:p>
        </w:tc>
        <w:tc>
          <w:tcPr>
            <w:tcW w:w="1327" w:type="dxa"/>
            <w:noWrap/>
            <w:vAlign w:val="center"/>
          </w:tcPr>
          <w:p w14:paraId="279A5687" w14:textId="77777777" w:rsidR="006D441C" w:rsidRPr="006D441C" w:rsidRDefault="006D441C" w:rsidP="006D441C">
            <w:pPr>
              <w:jc w:val="center"/>
              <w:rPr>
                <w:rFonts w:ascii="Times New Roman" w:hAnsi="Times New Roman" w:cs="Times New Roman"/>
                <w:sz w:val="24"/>
                <w:szCs w:val="24"/>
              </w:rPr>
            </w:pPr>
            <w:r w:rsidRPr="006D441C">
              <w:rPr>
                <w:rFonts w:ascii="Times New Roman" w:hAnsi="Times New Roman" w:cs="Times New Roman"/>
                <w:sz w:val="24"/>
                <w:szCs w:val="24"/>
              </w:rPr>
              <w:t>50</w:t>
            </w:r>
          </w:p>
        </w:tc>
        <w:tc>
          <w:tcPr>
            <w:tcW w:w="1328" w:type="dxa"/>
            <w:noWrap/>
            <w:vAlign w:val="center"/>
            <w:hideMark/>
          </w:tcPr>
          <w:p w14:paraId="66F6525B" w14:textId="77777777" w:rsidR="006D441C" w:rsidRPr="006D441C" w:rsidRDefault="006D441C" w:rsidP="006D441C">
            <w:pPr>
              <w:jc w:val="center"/>
              <w:rPr>
                <w:rFonts w:ascii="Times New Roman" w:hAnsi="Times New Roman" w:cs="Times New Roman"/>
                <w:sz w:val="24"/>
                <w:szCs w:val="24"/>
              </w:rPr>
            </w:pPr>
            <w:r w:rsidRPr="006D441C">
              <w:rPr>
                <w:rFonts w:ascii="Times New Roman" w:hAnsi="Times New Roman" w:cs="Times New Roman"/>
                <w:sz w:val="24"/>
                <w:szCs w:val="24"/>
              </w:rPr>
              <w:t>50</w:t>
            </w:r>
          </w:p>
        </w:tc>
        <w:tc>
          <w:tcPr>
            <w:tcW w:w="1327" w:type="dxa"/>
            <w:noWrap/>
            <w:vAlign w:val="center"/>
            <w:hideMark/>
          </w:tcPr>
          <w:p w14:paraId="12C25AAF" w14:textId="77777777" w:rsidR="006D441C" w:rsidRPr="006D441C" w:rsidRDefault="006D441C" w:rsidP="006D441C">
            <w:pPr>
              <w:jc w:val="center"/>
              <w:rPr>
                <w:rFonts w:ascii="Times New Roman" w:hAnsi="Times New Roman" w:cs="Times New Roman"/>
                <w:sz w:val="24"/>
                <w:szCs w:val="24"/>
              </w:rPr>
            </w:pPr>
            <w:r w:rsidRPr="006D441C">
              <w:rPr>
                <w:rFonts w:ascii="Times New Roman" w:hAnsi="Times New Roman" w:cs="Times New Roman"/>
                <w:sz w:val="24"/>
                <w:szCs w:val="24"/>
              </w:rPr>
              <w:t>50</w:t>
            </w:r>
          </w:p>
        </w:tc>
        <w:tc>
          <w:tcPr>
            <w:tcW w:w="1328" w:type="dxa"/>
            <w:noWrap/>
            <w:vAlign w:val="center"/>
            <w:hideMark/>
          </w:tcPr>
          <w:p w14:paraId="451D9516" w14:textId="77777777" w:rsidR="006D441C" w:rsidRPr="006D441C" w:rsidRDefault="006D441C" w:rsidP="006D441C">
            <w:pPr>
              <w:jc w:val="center"/>
              <w:rPr>
                <w:rFonts w:ascii="Times New Roman" w:hAnsi="Times New Roman" w:cs="Times New Roman"/>
                <w:sz w:val="24"/>
                <w:szCs w:val="24"/>
              </w:rPr>
            </w:pPr>
            <w:r w:rsidRPr="006D441C">
              <w:rPr>
                <w:rFonts w:ascii="Times New Roman" w:hAnsi="Times New Roman" w:cs="Times New Roman"/>
                <w:sz w:val="24"/>
                <w:szCs w:val="24"/>
              </w:rPr>
              <w:t>200</w:t>
            </w:r>
          </w:p>
        </w:tc>
      </w:tr>
      <w:tr w:rsidR="006D441C" w:rsidRPr="006D441C" w14:paraId="30CDA05A" w14:textId="77777777" w:rsidTr="006D441C">
        <w:trPr>
          <w:trHeight w:val="288"/>
        </w:trPr>
        <w:tc>
          <w:tcPr>
            <w:tcW w:w="487" w:type="dxa"/>
            <w:noWrap/>
            <w:hideMark/>
          </w:tcPr>
          <w:p w14:paraId="19A103A0" w14:textId="77777777" w:rsidR="006D441C" w:rsidRPr="006D441C" w:rsidRDefault="006D441C" w:rsidP="006D441C">
            <w:pPr>
              <w:rPr>
                <w:rFonts w:ascii="Times New Roman" w:hAnsi="Times New Roman" w:cs="Times New Roman"/>
                <w:sz w:val="24"/>
                <w:szCs w:val="24"/>
              </w:rPr>
            </w:pPr>
            <w:r w:rsidRPr="006D441C">
              <w:rPr>
                <w:rFonts w:ascii="Times New Roman" w:hAnsi="Times New Roman" w:cs="Times New Roman"/>
                <w:sz w:val="24"/>
                <w:szCs w:val="24"/>
              </w:rPr>
              <w:t>13</w:t>
            </w:r>
          </w:p>
        </w:tc>
        <w:tc>
          <w:tcPr>
            <w:tcW w:w="1985" w:type="dxa"/>
            <w:noWrap/>
            <w:hideMark/>
          </w:tcPr>
          <w:p w14:paraId="5114D3E3" w14:textId="77777777" w:rsidR="006D441C" w:rsidRPr="006D441C" w:rsidRDefault="006D441C" w:rsidP="006D441C">
            <w:pPr>
              <w:rPr>
                <w:rFonts w:ascii="Times New Roman" w:hAnsi="Times New Roman" w:cs="Times New Roman"/>
                <w:sz w:val="24"/>
                <w:szCs w:val="24"/>
              </w:rPr>
            </w:pPr>
            <w:proofErr w:type="spellStart"/>
            <w:r w:rsidRPr="006D441C">
              <w:rPr>
                <w:rFonts w:ascii="Times New Roman" w:hAnsi="Times New Roman" w:cs="Times New Roman"/>
                <w:sz w:val="24"/>
                <w:szCs w:val="24"/>
              </w:rPr>
              <w:t>Иммунограмма</w:t>
            </w:r>
            <w:proofErr w:type="spellEnd"/>
          </w:p>
        </w:tc>
        <w:tc>
          <w:tcPr>
            <w:tcW w:w="1097" w:type="dxa"/>
            <w:noWrap/>
            <w:hideMark/>
          </w:tcPr>
          <w:p w14:paraId="27117F3D" w14:textId="77777777" w:rsidR="006D441C" w:rsidRPr="006D441C" w:rsidRDefault="006D441C" w:rsidP="006D441C">
            <w:pPr>
              <w:rPr>
                <w:rFonts w:ascii="Times New Roman" w:hAnsi="Times New Roman" w:cs="Times New Roman"/>
                <w:sz w:val="24"/>
                <w:szCs w:val="24"/>
              </w:rPr>
            </w:pPr>
          </w:p>
        </w:tc>
        <w:tc>
          <w:tcPr>
            <w:tcW w:w="1327" w:type="dxa"/>
            <w:noWrap/>
            <w:vAlign w:val="center"/>
          </w:tcPr>
          <w:p w14:paraId="654AFD7B" w14:textId="77777777" w:rsidR="006D441C" w:rsidRPr="006D441C" w:rsidRDefault="006D441C" w:rsidP="006D441C">
            <w:pPr>
              <w:jc w:val="center"/>
              <w:rPr>
                <w:rFonts w:ascii="Times New Roman" w:hAnsi="Times New Roman" w:cs="Times New Roman"/>
                <w:sz w:val="24"/>
                <w:szCs w:val="24"/>
              </w:rPr>
            </w:pPr>
          </w:p>
        </w:tc>
        <w:tc>
          <w:tcPr>
            <w:tcW w:w="1327" w:type="dxa"/>
            <w:noWrap/>
            <w:vAlign w:val="center"/>
          </w:tcPr>
          <w:p w14:paraId="08EB4BFA" w14:textId="77777777" w:rsidR="006D441C" w:rsidRPr="006D441C" w:rsidRDefault="006D441C" w:rsidP="006D441C">
            <w:pPr>
              <w:jc w:val="center"/>
              <w:rPr>
                <w:rFonts w:ascii="Times New Roman" w:hAnsi="Times New Roman" w:cs="Times New Roman"/>
                <w:sz w:val="24"/>
                <w:szCs w:val="24"/>
              </w:rPr>
            </w:pPr>
          </w:p>
        </w:tc>
        <w:tc>
          <w:tcPr>
            <w:tcW w:w="1328" w:type="dxa"/>
            <w:noWrap/>
            <w:vAlign w:val="center"/>
          </w:tcPr>
          <w:p w14:paraId="45CE65B3" w14:textId="77777777" w:rsidR="006D441C" w:rsidRPr="006D441C" w:rsidRDefault="006D441C" w:rsidP="006D441C">
            <w:pPr>
              <w:jc w:val="center"/>
              <w:rPr>
                <w:rFonts w:ascii="Times New Roman" w:hAnsi="Times New Roman" w:cs="Times New Roman"/>
                <w:sz w:val="24"/>
                <w:szCs w:val="24"/>
              </w:rPr>
            </w:pPr>
          </w:p>
        </w:tc>
        <w:tc>
          <w:tcPr>
            <w:tcW w:w="1327" w:type="dxa"/>
            <w:noWrap/>
            <w:vAlign w:val="center"/>
          </w:tcPr>
          <w:p w14:paraId="1A20607E" w14:textId="77777777" w:rsidR="006D441C" w:rsidRPr="006D441C" w:rsidRDefault="006D441C" w:rsidP="006D441C">
            <w:pPr>
              <w:jc w:val="center"/>
              <w:rPr>
                <w:rFonts w:ascii="Times New Roman" w:hAnsi="Times New Roman" w:cs="Times New Roman"/>
                <w:sz w:val="24"/>
                <w:szCs w:val="24"/>
              </w:rPr>
            </w:pPr>
          </w:p>
        </w:tc>
        <w:tc>
          <w:tcPr>
            <w:tcW w:w="1328" w:type="dxa"/>
            <w:noWrap/>
            <w:vAlign w:val="center"/>
          </w:tcPr>
          <w:p w14:paraId="67227ACB" w14:textId="77777777" w:rsidR="006D441C" w:rsidRPr="006D441C" w:rsidRDefault="006D441C" w:rsidP="006D441C">
            <w:pPr>
              <w:jc w:val="center"/>
              <w:rPr>
                <w:rFonts w:ascii="Times New Roman" w:hAnsi="Times New Roman" w:cs="Times New Roman"/>
                <w:sz w:val="24"/>
                <w:szCs w:val="24"/>
              </w:rPr>
            </w:pPr>
          </w:p>
        </w:tc>
      </w:tr>
      <w:tr w:rsidR="006D441C" w:rsidRPr="006D441C" w14:paraId="11E8DC8B" w14:textId="77777777" w:rsidTr="006D441C">
        <w:trPr>
          <w:trHeight w:val="288"/>
        </w:trPr>
        <w:tc>
          <w:tcPr>
            <w:tcW w:w="487" w:type="dxa"/>
            <w:noWrap/>
            <w:hideMark/>
          </w:tcPr>
          <w:p w14:paraId="5B8D7808" w14:textId="77777777" w:rsidR="006D441C" w:rsidRPr="006D441C" w:rsidRDefault="006D441C" w:rsidP="006D441C">
            <w:pPr>
              <w:rPr>
                <w:rFonts w:ascii="Times New Roman" w:hAnsi="Times New Roman" w:cs="Times New Roman"/>
                <w:sz w:val="24"/>
                <w:szCs w:val="24"/>
              </w:rPr>
            </w:pPr>
            <w:r w:rsidRPr="006D441C">
              <w:rPr>
                <w:rFonts w:ascii="Times New Roman" w:hAnsi="Times New Roman" w:cs="Times New Roman"/>
                <w:sz w:val="24"/>
                <w:szCs w:val="24"/>
              </w:rPr>
              <w:t>14</w:t>
            </w:r>
          </w:p>
        </w:tc>
        <w:tc>
          <w:tcPr>
            <w:tcW w:w="1985" w:type="dxa"/>
            <w:noWrap/>
            <w:hideMark/>
          </w:tcPr>
          <w:p w14:paraId="5D42B4DA" w14:textId="77777777" w:rsidR="006D441C" w:rsidRPr="006D441C" w:rsidRDefault="006D441C" w:rsidP="006D441C">
            <w:pPr>
              <w:rPr>
                <w:rFonts w:ascii="Times New Roman" w:hAnsi="Times New Roman" w:cs="Times New Roman"/>
                <w:sz w:val="24"/>
                <w:szCs w:val="24"/>
              </w:rPr>
            </w:pPr>
            <w:r w:rsidRPr="006D441C">
              <w:rPr>
                <w:rFonts w:ascii="Times New Roman" w:hAnsi="Times New Roman" w:cs="Times New Roman"/>
                <w:sz w:val="24"/>
                <w:szCs w:val="24"/>
              </w:rPr>
              <w:t>Иммуноглобулин А, г/л</w:t>
            </w:r>
          </w:p>
        </w:tc>
        <w:tc>
          <w:tcPr>
            <w:tcW w:w="1097" w:type="dxa"/>
            <w:noWrap/>
            <w:hideMark/>
          </w:tcPr>
          <w:p w14:paraId="63210940" w14:textId="77777777" w:rsidR="006D441C" w:rsidRPr="006D441C" w:rsidRDefault="006D441C" w:rsidP="006D441C">
            <w:pPr>
              <w:rPr>
                <w:rFonts w:ascii="Times New Roman" w:hAnsi="Times New Roman" w:cs="Times New Roman"/>
                <w:sz w:val="24"/>
                <w:szCs w:val="24"/>
              </w:rPr>
            </w:pPr>
            <w:proofErr w:type="spellStart"/>
            <w:r w:rsidRPr="006D441C">
              <w:rPr>
                <w:rFonts w:ascii="Times New Roman" w:hAnsi="Times New Roman" w:cs="Times New Roman"/>
                <w:sz w:val="24"/>
                <w:szCs w:val="24"/>
              </w:rPr>
              <w:t>сыв</w:t>
            </w:r>
            <w:proofErr w:type="spellEnd"/>
          </w:p>
        </w:tc>
        <w:tc>
          <w:tcPr>
            <w:tcW w:w="1327" w:type="dxa"/>
            <w:noWrap/>
            <w:vAlign w:val="center"/>
          </w:tcPr>
          <w:p w14:paraId="056CD856" w14:textId="77777777" w:rsidR="006D441C" w:rsidRPr="006D441C" w:rsidRDefault="006D441C" w:rsidP="006D441C">
            <w:pPr>
              <w:jc w:val="center"/>
              <w:rPr>
                <w:rFonts w:ascii="Times New Roman" w:hAnsi="Times New Roman" w:cs="Times New Roman"/>
                <w:sz w:val="24"/>
                <w:szCs w:val="24"/>
              </w:rPr>
            </w:pPr>
            <w:r w:rsidRPr="006D441C">
              <w:rPr>
                <w:rFonts w:ascii="Times New Roman" w:hAnsi="Times New Roman" w:cs="Times New Roman"/>
                <w:sz w:val="24"/>
                <w:szCs w:val="24"/>
              </w:rPr>
              <w:t>50</w:t>
            </w:r>
          </w:p>
        </w:tc>
        <w:tc>
          <w:tcPr>
            <w:tcW w:w="1327" w:type="dxa"/>
            <w:noWrap/>
            <w:vAlign w:val="center"/>
          </w:tcPr>
          <w:p w14:paraId="3BB406ED" w14:textId="77777777" w:rsidR="006D441C" w:rsidRPr="006D441C" w:rsidRDefault="006D441C" w:rsidP="006D441C">
            <w:pPr>
              <w:jc w:val="center"/>
              <w:rPr>
                <w:rFonts w:ascii="Times New Roman" w:hAnsi="Times New Roman" w:cs="Times New Roman"/>
                <w:sz w:val="24"/>
                <w:szCs w:val="24"/>
              </w:rPr>
            </w:pPr>
            <w:r w:rsidRPr="006D441C">
              <w:rPr>
                <w:rFonts w:ascii="Times New Roman" w:hAnsi="Times New Roman" w:cs="Times New Roman"/>
                <w:sz w:val="24"/>
                <w:szCs w:val="24"/>
              </w:rPr>
              <w:t>50</w:t>
            </w:r>
          </w:p>
        </w:tc>
        <w:tc>
          <w:tcPr>
            <w:tcW w:w="1328" w:type="dxa"/>
            <w:noWrap/>
            <w:vAlign w:val="center"/>
            <w:hideMark/>
          </w:tcPr>
          <w:p w14:paraId="047A87F8" w14:textId="77777777" w:rsidR="006D441C" w:rsidRPr="006D441C" w:rsidRDefault="006D441C" w:rsidP="006D441C">
            <w:pPr>
              <w:jc w:val="center"/>
              <w:rPr>
                <w:rFonts w:ascii="Times New Roman" w:hAnsi="Times New Roman" w:cs="Times New Roman"/>
                <w:sz w:val="24"/>
                <w:szCs w:val="24"/>
              </w:rPr>
            </w:pPr>
            <w:r w:rsidRPr="006D441C">
              <w:rPr>
                <w:rFonts w:ascii="Times New Roman" w:hAnsi="Times New Roman" w:cs="Times New Roman"/>
                <w:sz w:val="24"/>
                <w:szCs w:val="24"/>
              </w:rPr>
              <w:t>50</w:t>
            </w:r>
          </w:p>
        </w:tc>
        <w:tc>
          <w:tcPr>
            <w:tcW w:w="1327" w:type="dxa"/>
            <w:noWrap/>
            <w:vAlign w:val="center"/>
            <w:hideMark/>
          </w:tcPr>
          <w:p w14:paraId="6BBEEEB6" w14:textId="77777777" w:rsidR="006D441C" w:rsidRPr="006D441C" w:rsidRDefault="006D441C" w:rsidP="006D441C">
            <w:pPr>
              <w:jc w:val="center"/>
              <w:rPr>
                <w:rFonts w:ascii="Times New Roman" w:hAnsi="Times New Roman" w:cs="Times New Roman"/>
                <w:sz w:val="24"/>
                <w:szCs w:val="24"/>
              </w:rPr>
            </w:pPr>
            <w:r w:rsidRPr="006D441C">
              <w:rPr>
                <w:rFonts w:ascii="Times New Roman" w:hAnsi="Times New Roman" w:cs="Times New Roman"/>
                <w:sz w:val="24"/>
                <w:szCs w:val="24"/>
              </w:rPr>
              <w:t>50</w:t>
            </w:r>
          </w:p>
        </w:tc>
        <w:tc>
          <w:tcPr>
            <w:tcW w:w="1328" w:type="dxa"/>
            <w:noWrap/>
            <w:vAlign w:val="center"/>
            <w:hideMark/>
          </w:tcPr>
          <w:p w14:paraId="16D8B01C" w14:textId="77777777" w:rsidR="006D441C" w:rsidRPr="006D441C" w:rsidRDefault="006D441C" w:rsidP="006D441C">
            <w:pPr>
              <w:jc w:val="center"/>
              <w:rPr>
                <w:rFonts w:ascii="Times New Roman" w:hAnsi="Times New Roman" w:cs="Times New Roman"/>
                <w:sz w:val="24"/>
                <w:szCs w:val="24"/>
              </w:rPr>
            </w:pPr>
            <w:r w:rsidRPr="006D441C">
              <w:rPr>
                <w:rFonts w:ascii="Times New Roman" w:hAnsi="Times New Roman" w:cs="Times New Roman"/>
                <w:sz w:val="24"/>
                <w:szCs w:val="24"/>
              </w:rPr>
              <w:t>200</w:t>
            </w:r>
          </w:p>
        </w:tc>
      </w:tr>
      <w:tr w:rsidR="006D441C" w:rsidRPr="006D441C" w14:paraId="6F48B277" w14:textId="77777777" w:rsidTr="006D441C">
        <w:trPr>
          <w:trHeight w:val="288"/>
        </w:trPr>
        <w:tc>
          <w:tcPr>
            <w:tcW w:w="487" w:type="dxa"/>
            <w:noWrap/>
            <w:hideMark/>
          </w:tcPr>
          <w:p w14:paraId="2D618714" w14:textId="77777777" w:rsidR="006D441C" w:rsidRPr="006D441C" w:rsidRDefault="006D441C" w:rsidP="006D441C">
            <w:pPr>
              <w:rPr>
                <w:rFonts w:ascii="Times New Roman" w:hAnsi="Times New Roman" w:cs="Times New Roman"/>
                <w:sz w:val="24"/>
                <w:szCs w:val="24"/>
              </w:rPr>
            </w:pPr>
            <w:r w:rsidRPr="006D441C">
              <w:rPr>
                <w:rFonts w:ascii="Times New Roman" w:hAnsi="Times New Roman" w:cs="Times New Roman"/>
                <w:sz w:val="24"/>
                <w:szCs w:val="24"/>
              </w:rPr>
              <w:t>15</w:t>
            </w:r>
          </w:p>
        </w:tc>
        <w:tc>
          <w:tcPr>
            <w:tcW w:w="1985" w:type="dxa"/>
            <w:noWrap/>
            <w:hideMark/>
          </w:tcPr>
          <w:p w14:paraId="1187E827" w14:textId="77777777" w:rsidR="006D441C" w:rsidRPr="006D441C" w:rsidRDefault="006D441C" w:rsidP="006D441C">
            <w:pPr>
              <w:rPr>
                <w:rFonts w:ascii="Times New Roman" w:hAnsi="Times New Roman" w:cs="Times New Roman"/>
                <w:sz w:val="24"/>
                <w:szCs w:val="24"/>
              </w:rPr>
            </w:pPr>
            <w:r w:rsidRPr="006D441C">
              <w:rPr>
                <w:rFonts w:ascii="Times New Roman" w:hAnsi="Times New Roman" w:cs="Times New Roman"/>
                <w:sz w:val="24"/>
                <w:szCs w:val="24"/>
              </w:rPr>
              <w:t>Иммуноглобулин М, г/л</w:t>
            </w:r>
          </w:p>
        </w:tc>
        <w:tc>
          <w:tcPr>
            <w:tcW w:w="1097" w:type="dxa"/>
            <w:noWrap/>
            <w:hideMark/>
          </w:tcPr>
          <w:p w14:paraId="25E1EA80" w14:textId="77777777" w:rsidR="006D441C" w:rsidRPr="006D441C" w:rsidRDefault="006D441C" w:rsidP="006D441C">
            <w:pPr>
              <w:rPr>
                <w:rFonts w:ascii="Times New Roman" w:hAnsi="Times New Roman" w:cs="Times New Roman"/>
                <w:sz w:val="24"/>
                <w:szCs w:val="24"/>
              </w:rPr>
            </w:pPr>
            <w:proofErr w:type="spellStart"/>
            <w:r w:rsidRPr="006D441C">
              <w:rPr>
                <w:rFonts w:ascii="Times New Roman" w:hAnsi="Times New Roman" w:cs="Times New Roman"/>
                <w:sz w:val="24"/>
                <w:szCs w:val="24"/>
              </w:rPr>
              <w:t>сыв</w:t>
            </w:r>
            <w:proofErr w:type="spellEnd"/>
          </w:p>
        </w:tc>
        <w:tc>
          <w:tcPr>
            <w:tcW w:w="1327" w:type="dxa"/>
            <w:noWrap/>
            <w:vAlign w:val="center"/>
          </w:tcPr>
          <w:p w14:paraId="66EDEB2B" w14:textId="77777777" w:rsidR="006D441C" w:rsidRPr="006D441C" w:rsidRDefault="006D441C" w:rsidP="006D441C">
            <w:pPr>
              <w:jc w:val="center"/>
              <w:rPr>
                <w:rFonts w:ascii="Times New Roman" w:hAnsi="Times New Roman" w:cs="Times New Roman"/>
                <w:sz w:val="24"/>
                <w:szCs w:val="24"/>
              </w:rPr>
            </w:pPr>
            <w:r w:rsidRPr="006D441C">
              <w:rPr>
                <w:rFonts w:ascii="Times New Roman" w:hAnsi="Times New Roman" w:cs="Times New Roman"/>
                <w:sz w:val="24"/>
                <w:szCs w:val="24"/>
              </w:rPr>
              <w:t>50</w:t>
            </w:r>
          </w:p>
        </w:tc>
        <w:tc>
          <w:tcPr>
            <w:tcW w:w="1327" w:type="dxa"/>
            <w:noWrap/>
            <w:vAlign w:val="center"/>
          </w:tcPr>
          <w:p w14:paraId="5063B314" w14:textId="77777777" w:rsidR="006D441C" w:rsidRPr="006D441C" w:rsidRDefault="006D441C" w:rsidP="006D441C">
            <w:pPr>
              <w:jc w:val="center"/>
              <w:rPr>
                <w:rFonts w:ascii="Times New Roman" w:hAnsi="Times New Roman" w:cs="Times New Roman"/>
                <w:sz w:val="24"/>
                <w:szCs w:val="24"/>
              </w:rPr>
            </w:pPr>
            <w:r w:rsidRPr="006D441C">
              <w:rPr>
                <w:rFonts w:ascii="Times New Roman" w:hAnsi="Times New Roman" w:cs="Times New Roman"/>
                <w:sz w:val="24"/>
                <w:szCs w:val="24"/>
              </w:rPr>
              <w:t>50</w:t>
            </w:r>
          </w:p>
        </w:tc>
        <w:tc>
          <w:tcPr>
            <w:tcW w:w="1328" w:type="dxa"/>
            <w:noWrap/>
            <w:vAlign w:val="center"/>
            <w:hideMark/>
          </w:tcPr>
          <w:p w14:paraId="1BD9D3AB" w14:textId="77777777" w:rsidR="006D441C" w:rsidRPr="006D441C" w:rsidRDefault="006D441C" w:rsidP="006D441C">
            <w:pPr>
              <w:jc w:val="center"/>
              <w:rPr>
                <w:rFonts w:ascii="Times New Roman" w:hAnsi="Times New Roman" w:cs="Times New Roman"/>
                <w:sz w:val="24"/>
                <w:szCs w:val="24"/>
              </w:rPr>
            </w:pPr>
            <w:r w:rsidRPr="006D441C">
              <w:rPr>
                <w:rFonts w:ascii="Times New Roman" w:hAnsi="Times New Roman" w:cs="Times New Roman"/>
                <w:sz w:val="24"/>
                <w:szCs w:val="24"/>
              </w:rPr>
              <w:t>50</w:t>
            </w:r>
          </w:p>
        </w:tc>
        <w:tc>
          <w:tcPr>
            <w:tcW w:w="1327" w:type="dxa"/>
            <w:noWrap/>
            <w:vAlign w:val="center"/>
            <w:hideMark/>
          </w:tcPr>
          <w:p w14:paraId="0E9A12F4" w14:textId="77777777" w:rsidR="006D441C" w:rsidRPr="006D441C" w:rsidRDefault="006D441C" w:rsidP="006D441C">
            <w:pPr>
              <w:jc w:val="center"/>
              <w:rPr>
                <w:rFonts w:ascii="Times New Roman" w:hAnsi="Times New Roman" w:cs="Times New Roman"/>
                <w:sz w:val="24"/>
                <w:szCs w:val="24"/>
              </w:rPr>
            </w:pPr>
            <w:r w:rsidRPr="006D441C">
              <w:rPr>
                <w:rFonts w:ascii="Times New Roman" w:hAnsi="Times New Roman" w:cs="Times New Roman"/>
                <w:sz w:val="24"/>
                <w:szCs w:val="24"/>
              </w:rPr>
              <w:t>50</w:t>
            </w:r>
          </w:p>
        </w:tc>
        <w:tc>
          <w:tcPr>
            <w:tcW w:w="1328" w:type="dxa"/>
            <w:noWrap/>
            <w:vAlign w:val="center"/>
            <w:hideMark/>
          </w:tcPr>
          <w:p w14:paraId="47D5C739" w14:textId="77777777" w:rsidR="006D441C" w:rsidRPr="006D441C" w:rsidRDefault="006D441C" w:rsidP="006D441C">
            <w:pPr>
              <w:jc w:val="center"/>
              <w:rPr>
                <w:rFonts w:ascii="Times New Roman" w:hAnsi="Times New Roman" w:cs="Times New Roman"/>
                <w:sz w:val="24"/>
                <w:szCs w:val="24"/>
              </w:rPr>
            </w:pPr>
            <w:r w:rsidRPr="006D441C">
              <w:rPr>
                <w:rFonts w:ascii="Times New Roman" w:hAnsi="Times New Roman" w:cs="Times New Roman"/>
                <w:sz w:val="24"/>
                <w:szCs w:val="24"/>
              </w:rPr>
              <w:t>200</w:t>
            </w:r>
          </w:p>
        </w:tc>
      </w:tr>
      <w:tr w:rsidR="006D441C" w:rsidRPr="006D441C" w14:paraId="6D9F7DC0" w14:textId="77777777" w:rsidTr="006D441C">
        <w:trPr>
          <w:trHeight w:val="288"/>
        </w:trPr>
        <w:tc>
          <w:tcPr>
            <w:tcW w:w="487" w:type="dxa"/>
            <w:noWrap/>
            <w:hideMark/>
          </w:tcPr>
          <w:p w14:paraId="52F37A7D" w14:textId="77777777" w:rsidR="006D441C" w:rsidRPr="006D441C" w:rsidRDefault="006D441C" w:rsidP="006D441C">
            <w:pPr>
              <w:rPr>
                <w:rFonts w:ascii="Times New Roman" w:hAnsi="Times New Roman" w:cs="Times New Roman"/>
                <w:sz w:val="24"/>
                <w:szCs w:val="24"/>
              </w:rPr>
            </w:pPr>
            <w:r w:rsidRPr="006D441C">
              <w:rPr>
                <w:rFonts w:ascii="Times New Roman" w:hAnsi="Times New Roman" w:cs="Times New Roman"/>
                <w:sz w:val="24"/>
                <w:szCs w:val="24"/>
              </w:rPr>
              <w:t>16</w:t>
            </w:r>
          </w:p>
        </w:tc>
        <w:tc>
          <w:tcPr>
            <w:tcW w:w="1985" w:type="dxa"/>
            <w:noWrap/>
            <w:hideMark/>
          </w:tcPr>
          <w:p w14:paraId="61AEDF9B" w14:textId="77777777" w:rsidR="006D441C" w:rsidRPr="006D441C" w:rsidRDefault="006D441C" w:rsidP="006D441C">
            <w:pPr>
              <w:rPr>
                <w:rFonts w:ascii="Times New Roman" w:hAnsi="Times New Roman" w:cs="Times New Roman"/>
                <w:sz w:val="24"/>
                <w:szCs w:val="24"/>
              </w:rPr>
            </w:pPr>
            <w:r w:rsidRPr="006D441C">
              <w:rPr>
                <w:rFonts w:ascii="Times New Roman" w:hAnsi="Times New Roman" w:cs="Times New Roman"/>
                <w:sz w:val="24"/>
                <w:szCs w:val="24"/>
              </w:rPr>
              <w:t>Иммуноглобулин G, г/л</w:t>
            </w:r>
          </w:p>
        </w:tc>
        <w:tc>
          <w:tcPr>
            <w:tcW w:w="1097" w:type="dxa"/>
            <w:noWrap/>
            <w:hideMark/>
          </w:tcPr>
          <w:p w14:paraId="0CC5211E" w14:textId="77777777" w:rsidR="006D441C" w:rsidRPr="006D441C" w:rsidRDefault="006D441C" w:rsidP="006D441C">
            <w:pPr>
              <w:rPr>
                <w:rFonts w:ascii="Times New Roman" w:hAnsi="Times New Roman" w:cs="Times New Roman"/>
                <w:sz w:val="24"/>
                <w:szCs w:val="24"/>
              </w:rPr>
            </w:pPr>
            <w:proofErr w:type="spellStart"/>
            <w:r w:rsidRPr="006D441C">
              <w:rPr>
                <w:rFonts w:ascii="Times New Roman" w:hAnsi="Times New Roman" w:cs="Times New Roman"/>
                <w:sz w:val="24"/>
                <w:szCs w:val="24"/>
              </w:rPr>
              <w:t>сыв</w:t>
            </w:r>
            <w:proofErr w:type="spellEnd"/>
            <w:r w:rsidRPr="006D441C">
              <w:rPr>
                <w:rFonts w:ascii="Times New Roman" w:hAnsi="Times New Roman" w:cs="Times New Roman"/>
                <w:sz w:val="24"/>
                <w:szCs w:val="24"/>
              </w:rPr>
              <w:t>.</w:t>
            </w:r>
          </w:p>
        </w:tc>
        <w:tc>
          <w:tcPr>
            <w:tcW w:w="1327" w:type="dxa"/>
            <w:noWrap/>
            <w:vAlign w:val="center"/>
          </w:tcPr>
          <w:p w14:paraId="01942D48" w14:textId="77777777" w:rsidR="006D441C" w:rsidRPr="006D441C" w:rsidRDefault="006D441C" w:rsidP="006D441C">
            <w:pPr>
              <w:jc w:val="center"/>
              <w:rPr>
                <w:rFonts w:ascii="Times New Roman" w:hAnsi="Times New Roman" w:cs="Times New Roman"/>
                <w:sz w:val="24"/>
                <w:szCs w:val="24"/>
              </w:rPr>
            </w:pPr>
            <w:r w:rsidRPr="006D441C">
              <w:rPr>
                <w:rFonts w:ascii="Times New Roman" w:hAnsi="Times New Roman" w:cs="Times New Roman"/>
                <w:sz w:val="24"/>
                <w:szCs w:val="24"/>
              </w:rPr>
              <w:t>50</w:t>
            </w:r>
          </w:p>
        </w:tc>
        <w:tc>
          <w:tcPr>
            <w:tcW w:w="1327" w:type="dxa"/>
            <w:noWrap/>
            <w:vAlign w:val="center"/>
          </w:tcPr>
          <w:p w14:paraId="2C99CB2B" w14:textId="77777777" w:rsidR="006D441C" w:rsidRPr="006D441C" w:rsidRDefault="006D441C" w:rsidP="006D441C">
            <w:pPr>
              <w:jc w:val="center"/>
              <w:rPr>
                <w:rFonts w:ascii="Times New Roman" w:hAnsi="Times New Roman" w:cs="Times New Roman"/>
                <w:sz w:val="24"/>
                <w:szCs w:val="24"/>
              </w:rPr>
            </w:pPr>
            <w:r w:rsidRPr="006D441C">
              <w:rPr>
                <w:rFonts w:ascii="Times New Roman" w:hAnsi="Times New Roman" w:cs="Times New Roman"/>
                <w:sz w:val="24"/>
                <w:szCs w:val="24"/>
              </w:rPr>
              <w:t>50</w:t>
            </w:r>
          </w:p>
        </w:tc>
        <w:tc>
          <w:tcPr>
            <w:tcW w:w="1328" w:type="dxa"/>
            <w:noWrap/>
            <w:vAlign w:val="center"/>
            <w:hideMark/>
          </w:tcPr>
          <w:p w14:paraId="23140A50" w14:textId="77777777" w:rsidR="006D441C" w:rsidRPr="006D441C" w:rsidRDefault="006D441C" w:rsidP="006D441C">
            <w:pPr>
              <w:jc w:val="center"/>
              <w:rPr>
                <w:rFonts w:ascii="Times New Roman" w:hAnsi="Times New Roman" w:cs="Times New Roman"/>
                <w:sz w:val="24"/>
                <w:szCs w:val="24"/>
              </w:rPr>
            </w:pPr>
            <w:r w:rsidRPr="006D441C">
              <w:rPr>
                <w:rFonts w:ascii="Times New Roman" w:hAnsi="Times New Roman" w:cs="Times New Roman"/>
                <w:sz w:val="24"/>
                <w:szCs w:val="24"/>
              </w:rPr>
              <w:t>50</w:t>
            </w:r>
          </w:p>
        </w:tc>
        <w:tc>
          <w:tcPr>
            <w:tcW w:w="1327" w:type="dxa"/>
            <w:noWrap/>
            <w:vAlign w:val="center"/>
            <w:hideMark/>
          </w:tcPr>
          <w:p w14:paraId="52DC6E4C" w14:textId="77777777" w:rsidR="006D441C" w:rsidRPr="006D441C" w:rsidRDefault="006D441C" w:rsidP="006D441C">
            <w:pPr>
              <w:jc w:val="center"/>
              <w:rPr>
                <w:rFonts w:ascii="Times New Roman" w:hAnsi="Times New Roman" w:cs="Times New Roman"/>
                <w:sz w:val="24"/>
                <w:szCs w:val="24"/>
              </w:rPr>
            </w:pPr>
            <w:r w:rsidRPr="006D441C">
              <w:rPr>
                <w:rFonts w:ascii="Times New Roman" w:hAnsi="Times New Roman" w:cs="Times New Roman"/>
                <w:sz w:val="24"/>
                <w:szCs w:val="24"/>
              </w:rPr>
              <w:t>50</w:t>
            </w:r>
          </w:p>
        </w:tc>
        <w:tc>
          <w:tcPr>
            <w:tcW w:w="1328" w:type="dxa"/>
            <w:noWrap/>
            <w:vAlign w:val="center"/>
            <w:hideMark/>
          </w:tcPr>
          <w:p w14:paraId="6D8049E3" w14:textId="77777777" w:rsidR="006D441C" w:rsidRPr="006D441C" w:rsidRDefault="006D441C" w:rsidP="006D441C">
            <w:pPr>
              <w:jc w:val="center"/>
              <w:rPr>
                <w:rFonts w:ascii="Times New Roman" w:hAnsi="Times New Roman" w:cs="Times New Roman"/>
                <w:sz w:val="24"/>
                <w:szCs w:val="24"/>
              </w:rPr>
            </w:pPr>
            <w:r w:rsidRPr="006D441C">
              <w:rPr>
                <w:rFonts w:ascii="Times New Roman" w:hAnsi="Times New Roman" w:cs="Times New Roman"/>
                <w:sz w:val="24"/>
                <w:szCs w:val="24"/>
              </w:rPr>
              <w:t>200</w:t>
            </w:r>
          </w:p>
        </w:tc>
      </w:tr>
      <w:tr w:rsidR="006D441C" w:rsidRPr="006D441C" w14:paraId="31E6C295" w14:textId="77777777" w:rsidTr="006D441C">
        <w:trPr>
          <w:trHeight w:val="288"/>
        </w:trPr>
        <w:tc>
          <w:tcPr>
            <w:tcW w:w="487" w:type="dxa"/>
            <w:noWrap/>
            <w:hideMark/>
          </w:tcPr>
          <w:p w14:paraId="1AA82B5C" w14:textId="77777777" w:rsidR="006D441C" w:rsidRPr="006D441C" w:rsidRDefault="006D441C" w:rsidP="006D441C">
            <w:pPr>
              <w:rPr>
                <w:rFonts w:ascii="Times New Roman" w:hAnsi="Times New Roman" w:cs="Times New Roman"/>
                <w:sz w:val="24"/>
                <w:szCs w:val="24"/>
              </w:rPr>
            </w:pPr>
            <w:r w:rsidRPr="006D441C">
              <w:rPr>
                <w:rFonts w:ascii="Times New Roman" w:hAnsi="Times New Roman" w:cs="Times New Roman"/>
                <w:sz w:val="24"/>
                <w:szCs w:val="24"/>
              </w:rPr>
              <w:t>17</w:t>
            </w:r>
          </w:p>
        </w:tc>
        <w:tc>
          <w:tcPr>
            <w:tcW w:w="1985" w:type="dxa"/>
            <w:noWrap/>
            <w:hideMark/>
          </w:tcPr>
          <w:p w14:paraId="40941E98" w14:textId="77777777" w:rsidR="006D441C" w:rsidRPr="006D441C" w:rsidRDefault="006D441C" w:rsidP="006D441C">
            <w:pPr>
              <w:rPr>
                <w:rFonts w:ascii="Times New Roman" w:hAnsi="Times New Roman" w:cs="Times New Roman"/>
                <w:sz w:val="24"/>
                <w:szCs w:val="24"/>
              </w:rPr>
            </w:pPr>
            <w:r w:rsidRPr="006D441C">
              <w:rPr>
                <w:rFonts w:ascii="Times New Roman" w:hAnsi="Times New Roman" w:cs="Times New Roman"/>
                <w:sz w:val="24"/>
                <w:szCs w:val="24"/>
              </w:rPr>
              <w:t>Иммуноглобулин Е, МЕ/мл</w:t>
            </w:r>
          </w:p>
        </w:tc>
        <w:tc>
          <w:tcPr>
            <w:tcW w:w="1097" w:type="dxa"/>
            <w:noWrap/>
            <w:hideMark/>
          </w:tcPr>
          <w:p w14:paraId="0D669393" w14:textId="77777777" w:rsidR="006D441C" w:rsidRPr="006D441C" w:rsidRDefault="006D441C" w:rsidP="006D441C">
            <w:pPr>
              <w:rPr>
                <w:rFonts w:ascii="Times New Roman" w:hAnsi="Times New Roman" w:cs="Times New Roman"/>
                <w:sz w:val="24"/>
                <w:szCs w:val="24"/>
              </w:rPr>
            </w:pPr>
            <w:proofErr w:type="spellStart"/>
            <w:r w:rsidRPr="006D441C">
              <w:rPr>
                <w:rFonts w:ascii="Times New Roman" w:hAnsi="Times New Roman" w:cs="Times New Roman"/>
                <w:sz w:val="24"/>
                <w:szCs w:val="24"/>
              </w:rPr>
              <w:t>сыв</w:t>
            </w:r>
            <w:proofErr w:type="spellEnd"/>
            <w:r w:rsidRPr="006D441C">
              <w:rPr>
                <w:rFonts w:ascii="Times New Roman" w:hAnsi="Times New Roman" w:cs="Times New Roman"/>
                <w:sz w:val="24"/>
                <w:szCs w:val="24"/>
              </w:rPr>
              <w:t>.</w:t>
            </w:r>
          </w:p>
        </w:tc>
        <w:tc>
          <w:tcPr>
            <w:tcW w:w="1327" w:type="dxa"/>
            <w:noWrap/>
            <w:vAlign w:val="center"/>
          </w:tcPr>
          <w:p w14:paraId="33382686" w14:textId="77777777" w:rsidR="006D441C" w:rsidRPr="006D441C" w:rsidRDefault="006D441C" w:rsidP="006D441C">
            <w:pPr>
              <w:jc w:val="center"/>
              <w:rPr>
                <w:rFonts w:ascii="Times New Roman" w:hAnsi="Times New Roman" w:cs="Times New Roman"/>
                <w:sz w:val="24"/>
                <w:szCs w:val="24"/>
              </w:rPr>
            </w:pPr>
            <w:r w:rsidRPr="006D441C">
              <w:rPr>
                <w:rFonts w:ascii="Times New Roman" w:hAnsi="Times New Roman" w:cs="Times New Roman"/>
                <w:sz w:val="24"/>
                <w:szCs w:val="24"/>
              </w:rPr>
              <w:t>50</w:t>
            </w:r>
          </w:p>
        </w:tc>
        <w:tc>
          <w:tcPr>
            <w:tcW w:w="1327" w:type="dxa"/>
            <w:noWrap/>
            <w:vAlign w:val="center"/>
          </w:tcPr>
          <w:p w14:paraId="0C2ABE65" w14:textId="77777777" w:rsidR="006D441C" w:rsidRPr="006D441C" w:rsidRDefault="006D441C" w:rsidP="006D441C">
            <w:pPr>
              <w:jc w:val="center"/>
              <w:rPr>
                <w:rFonts w:ascii="Times New Roman" w:hAnsi="Times New Roman" w:cs="Times New Roman"/>
                <w:sz w:val="24"/>
                <w:szCs w:val="24"/>
              </w:rPr>
            </w:pPr>
            <w:r w:rsidRPr="006D441C">
              <w:rPr>
                <w:rFonts w:ascii="Times New Roman" w:hAnsi="Times New Roman" w:cs="Times New Roman"/>
                <w:sz w:val="24"/>
                <w:szCs w:val="24"/>
              </w:rPr>
              <w:t>50</w:t>
            </w:r>
          </w:p>
        </w:tc>
        <w:tc>
          <w:tcPr>
            <w:tcW w:w="1328" w:type="dxa"/>
            <w:noWrap/>
            <w:vAlign w:val="center"/>
            <w:hideMark/>
          </w:tcPr>
          <w:p w14:paraId="5ED6E8C1" w14:textId="77777777" w:rsidR="006D441C" w:rsidRPr="006D441C" w:rsidRDefault="006D441C" w:rsidP="006D441C">
            <w:pPr>
              <w:jc w:val="center"/>
              <w:rPr>
                <w:rFonts w:ascii="Times New Roman" w:hAnsi="Times New Roman" w:cs="Times New Roman"/>
                <w:sz w:val="24"/>
                <w:szCs w:val="24"/>
              </w:rPr>
            </w:pPr>
            <w:r w:rsidRPr="006D441C">
              <w:rPr>
                <w:rFonts w:ascii="Times New Roman" w:hAnsi="Times New Roman" w:cs="Times New Roman"/>
                <w:sz w:val="24"/>
                <w:szCs w:val="24"/>
              </w:rPr>
              <w:t>50</w:t>
            </w:r>
          </w:p>
        </w:tc>
        <w:tc>
          <w:tcPr>
            <w:tcW w:w="1327" w:type="dxa"/>
            <w:noWrap/>
            <w:vAlign w:val="center"/>
            <w:hideMark/>
          </w:tcPr>
          <w:p w14:paraId="75AC1990" w14:textId="77777777" w:rsidR="006D441C" w:rsidRPr="006D441C" w:rsidRDefault="006D441C" w:rsidP="006D441C">
            <w:pPr>
              <w:jc w:val="center"/>
              <w:rPr>
                <w:rFonts w:ascii="Times New Roman" w:hAnsi="Times New Roman" w:cs="Times New Roman"/>
                <w:sz w:val="24"/>
                <w:szCs w:val="24"/>
              </w:rPr>
            </w:pPr>
            <w:r w:rsidRPr="006D441C">
              <w:rPr>
                <w:rFonts w:ascii="Times New Roman" w:hAnsi="Times New Roman" w:cs="Times New Roman"/>
                <w:sz w:val="24"/>
                <w:szCs w:val="24"/>
              </w:rPr>
              <w:t>50</w:t>
            </w:r>
          </w:p>
        </w:tc>
        <w:tc>
          <w:tcPr>
            <w:tcW w:w="1328" w:type="dxa"/>
            <w:noWrap/>
            <w:vAlign w:val="center"/>
            <w:hideMark/>
          </w:tcPr>
          <w:p w14:paraId="665DA744" w14:textId="77777777" w:rsidR="006D441C" w:rsidRPr="006D441C" w:rsidRDefault="006D441C" w:rsidP="006D441C">
            <w:pPr>
              <w:jc w:val="center"/>
              <w:rPr>
                <w:rFonts w:ascii="Times New Roman" w:hAnsi="Times New Roman" w:cs="Times New Roman"/>
                <w:sz w:val="24"/>
                <w:szCs w:val="24"/>
              </w:rPr>
            </w:pPr>
            <w:r w:rsidRPr="006D441C">
              <w:rPr>
                <w:rFonts w:ascii="Times New Roman" w:hAnsi="Times New Roman" w:cs="Times New Roman"/>
                <w:sz w:val="24"/>
                <w:szCs w:val="24"/>
              </w:rPr>
              <w:t>200</w:t>
            </w:r>
          </w:p>
        </w:tc>
      </w:tr>
      <w:tr w:rsidR="006D441C" w:rsidRPr="006D441C" w14:paraId="194956B3" w14:textId="77777777" w:rsidTr="006D441C">
        <w:trPr>
          <w:trHeight w:val="288"/>
        </w:trPr>
        <w:tc>
          <w:tcPr>
            <w:tcW w:w="487" w:type="dxa"/>
            <w:noWrap/>
            <w:hideMark/>
          </w:tcPr>
          <w:p w14:paraId="7CC390A9" w14:textId="77777777" w:rsidR="006D441C" w:rsidRPr="006D441C" w:rsidRDefault="006D441C" w:rsidP="006D441C">
            <w:pPr>
              <w:rPr>
                <w:rFonts w:ascii="Times New Roman" w:hAnsi="Times New Roman" w:cs="Times New Roman"/>
                <w:sz w:val="24"/>
                <w:szCs w:val="24"/>
              </w:rPr>
            </w:pPr>
            <w:r w:rsidRPr="006D441C">
              <w:rPr>
                <w:rFonts w:ascii="Times New Roman" w:hAnsi="Times New Roman" w:cs="Times New Roman"/>
                <w:sz w:val="24"/>
                <w:szCs w:val="24"/>
              </w:rPr>
              <w:t>18</w:t>
            </w:r>
          </w:p>
        </w:tc>
        <w:tc>
          <w:tcPr>
            <w:tcW w:w="1985" w:type="dxa"/>
            <w:noWrap/>
            <w:hideMark/>
          </w:tcPr>
          <w:p w14:paraId="7591AEFC" w14:textId="77777777" w:rsidR="006D441C" w:rsidRPr="006D441C" w:rsidRDefault="006D441C" w:rsidP="006D441C">
            <w:pPr>
              <w:rPr>
                <w:rFonts w:ascii="Times New Roman" w:hAnsi="Times New Roman" w:cs="Times New Roman"/>
                <w:sz w:val="24"/>
                <w:szCs w:val="24"/>
              </w:rPr>
            </w:pPr>
            <w:r w:rsidRPr="006D441C">
              <w:rPr>
                <w:rFonts w:ascii="Times New Roman" w:hAnsi="Times New Roman" w:cs="Times New Roman"/>
                <w:sz w:val="24"/>
                <w:szCs w:val="24"/>
              </w:rPr>
              <w:t>СЗ компонент комплемента</w:t>
            </w:r>
          </w:p>
        </w:tc>
        <w:tc>
          <w:tcPr>
            <w:tcW w:w="1097" w:type="dxa"/>
            <w:noWrap/>
            <w:hideMark/>
          </w:tcPr>
          <w:p w14:paraId="70F2E2AB" w14:textId="77777777" w:rsidR="006D441C" w:rsidRPr="006D441C" w:rsidRDefault="006D441C" w:rsidP="006D441C">
            <w:pPr>
              <w:rPr>
                <w:rFonts w:ascii="Times New Roman" w:hAnsi="Times New Roman" w:cs="Times New Roman"/>
                <w:sz w:val="24"/>
                <w:szCs w:val="24"/>
              </w:rPr>
            </w:pPr>
            <w:proofErr w:type="spellStart"/>
            <w:r w:rsidRPr="006D441C">
              <w:rPr>
                <w:rFonts w:ascii="Times New Roman" w:hAnsi="Times New Roman" w:cs="Times New Roman"/>
                <w:sz w:val="24"/>
                <w:szCs w:val="24"/>
              </w:rPr>
              <w:t>сыв</w:t>
            </w:r>
            <w:proofErr w:type="spellEnd"/>
            <w:r w:rsidRPr="006D441C">
              <w:rPr>
                <w:rFonts w:ascii="Times New Roman" w:hAnsi="Times New Roman" w:cs="Times New Roman"/>
                <w:sz w:val="24"/>
                <w:szCs w:val="24"/>
              </w:rPr>
              <w:t>.</w:t>
            </w:r>
          </w:p>
        </w:tc>
        <w:tc>
          <w:tcPr>
            <w:tcW w:w="1327" w:type="dxa"/>
            <w:noWrap/>
            <w:vAlign w:val="center"/>
          </w:tcPr>
          <w:p w14:paraId="30EEB455" w14:textId="77777777" w:rsidR="006D441C" w:rsidRPr="006D441C" w:rsidRDefault="006D441C" w:rsidP="006D441C">
            <w:pPr>
              <w:jc w:val="center"/>
              <w:rPr>
                <w:rFonts w:ascii="Times New Roman" w:hAnsi="Times New Roman" w:cs="Times New Roman"/>
                <w:sz w:val="24"/>
                <w:szCs w:val="24"/>
              </w:rPr>
            </w:pPr>
            <w:r w:rsidRPr="006D441C">
              <w:rPr>
                <w:rFonts w:ascii="Times New Roman" w:hAnsi="Times New Roman" w:cs="Times New Roman"/>
                <w:sz w:val="24"/>
                <w:szCs w:val="24"/>
              </w:rPr>
              <w:t>50</w:t>
            </w:r>
          </w:p>
        </w:tc>
        <w:tc>
          <w:tcPr>
            <w:tcW w:w="1327" w:type="dxa"/>
            <w:noWrap/>
            <w:vAlign w:val="center"/>
          </w:tcPr>
          <w:p w14:paraId="5088DE3F" w14:textId="77777777" w:rsidR="006D441C" w:rsidRPr="006D441C" w:rsidRDefault="006D441C" w:rsidP="006D441C">
            <w:pPr>
              <w:jc w:val="center"/>
              <w:rPr>
                <w:rFonts w:ascii="Times New Roman" w:hAnsi="Times New Roman" w:cs="Times New Roman"/>
                <w:sz w:val="24"/>
                <w:szCs w:val="24"/>
              </w:rPr>
            </w:pPr>
            <w:r w:rsidRPr="006D441C">
              <w:rPr>
                <w:rFonts w:ascii="Times New Roman" w:hAnsi="Times New Roman" w:cs="Times New Roman"/>
                <w:sz w:val="24"/>
                <w:szCs w:val="24"/>
              </w:rPr>
              <w:t>50</w:t>
            </w:r>
          </w:p>
        </w:tc>
        <w:tc>
          <w:tcPr>
            <w:tcW w:w="1328" w:type="dxa"/>
            <w:noWrap/>
            <w:vAlign w:val="center"/>
            <w:hideMark/>
          </w:tcPr>
          <w:p w14:paraId="2DC2E7A9" w14:textId="77777777" w:rsidR="006D441C" w:rsidRPr="006D441C" w:rsidRDefault="006D441C" w:rsidP="006D441C">
            <w:pPr>
              <w:jc w:val="center"/>
              <w:rPr>
                <w:rFonts w:ascii="Times New Roman" w:hAnsi="Times New Roman" w:cs="Times New Roman"/>
                <w:sz w:val="24"/>
                <w:szCs w:val="24"/>
              </w:rPr>
            </w:pPr>
            <w:r w:rsidRPr="006D441C">
              <w:rPr>
                <w:rFonts w:ascii="Times New Roman" w:hAnsi="Times New Roman" w:cs="Times New Roman"/>
                <w:sz w:val="24"/>
                <w:szCs w:val="24"/>
              </w:rPr>
              <w:t>50</w:t>
            </w:r>
          </w:p>
        </w:tc>
        <w:tc>
          <w:tcPr>
            <w:tcW w:w="1327" w:type="dxa"/>
            <w:noWrap/>
            <w:vAlign w:val="center"/>
            <w:hideMark/>
          </w:tcPr>
          <w:p w14:paraId="293E10E4" w14:textId="77777777" w:rsidR="006D441C" w:rsidRPr="006D441C" w:rsidRDefault="006D441C" w:rsidP="006D441C">
            <w:pPr>
              <w:jc w:val="center"/>
              <w:rPr>
                <w:rFonts w:ascii="Times New Roman" w:hAnsi="Times New Roman" w:cs="Times New Roman"/>
                <w:sz w:val="24"/>
                <w:szCs w:val="24"/>
              </w:rPr>
            </w:pPr>
            <w:r w:rsidRPr="006D441C">
              <w:rPr>
                <w:rFonts w:ascii="Times New Roman" w:hAnsi="Times New Roman" w:cs="Times New Roman"/>
                <w:sz w:val="24"/>
                <w:szCs w:val="24"/>
              </w:rPr>
              <w:t>50</w:t>
            </w:r>
          </w:p>
        </w:tc>
        <w:tc>
          <w:tcPr>
            <w:tcW w:w="1328" w:type="dxa"/>
            <w:noWrap/>
            <w:vAlign w:val="center"/>
            <w:hideMark/>
          </w:tcPr>
          <w:p w14:paraId="4D1AD424" w14:textId="77777777" w:rsidR="006D441C" w:rsidRPr="006D441C" w:rsidRDefault="006D441C" w:rsidP="006D441C">
            <w:pPr>
              <w:jc w:val="center"/>
              <w:rPr>
                <w:rFonts w:ascii="Times New Roman" w:hAnsi="Times New Roman" w:cs="Times New Roman"/>
                <w:sz w:val="24"/>
                <w:szCs w:val="24"/>
              </w:rPr>
            </w:pPr>
            <w:r w:rsidRPr="006D441C">
              <w:rPr>
                <w:rFonts w:ascii="Times New Roman" w:hAnsi="Times New Roman" w:cs="Times New Roman"/>
                <w:sz w:val="24"/>
                <w:szCs w:val="24"/>
              </w:rPr>
              <w:t>200</w:t>
            </w:r>
          </w:p>
        </w:tc>
      </w:tr>
      <w:tr w:rsidR="006D441C" w:rsidRPr="006D441C" w14:paraId="64A366EE" w14:textId="77777777" w:rsidTr="006D441C">
        <w:trPr>
          <w:trHeight w:val="288"/>
        </w:trPr>
        <w:tc>
          <w:tcPr>
            <w:tcW w:w="487" w:type="dxa"/>
            <w:noWrap/>
            <w:hideMark/>
          </w:tcPr>
          <w:p w14:paraId="2D8FE0E7" w14:textId="77777777" w:rsidR="006D441C" w:rsidRPr="006D441C" w:rsidRDefault="006D441C" w:rsidP="006D441C">
            <w:pPr>
              <w:rPr>
                <w:rFonts w:ascii="Times New Roman" w:hAnsi="Times New Roman" w:cs="Times New Roman"/>
                <w:sz w:val="24"/>
                <w:szCs w:val="24"/>
              </w:rPr>
            </w:pPr>
            <w:r w:rsidRPr="006D441C">
              <w:rPr>
                <w:rFonts w:ascii="Times New Roman" w:hAnsi="Times New Roman" w:cs="Times New Roman"/>
                <w:sz w:val="24"/>
                <w:szCs w:val="24"/>
              </w:rPr>
              <w:t>19</w:t>
            </w:r>
          </w:p>
        </w:tc>
        <w:tc>
          <w:tcPr>
            <w:tcW w:w="1985" w:type="dxa"/>
            <w:noWrap/>
            <w:hideMark/>
          </w:tcPr>
          <w:p w14:paraId="03B3C986" w14:textId="77777777" w:rsidR="006D441C" w:rsidRPr="006D441C" w:rsidRDefault="006D441C" w:rsidP="006D441C">
            <w:pPr>
              <w:rPr>
                <w:rFonts w:ascii="Times New Roman" w:hAnsi="Times New Roman" w:cs="Times New Roman"/>
                <w:sz w:val="24"/>
                <w:szCs w:val="24"/>
              </w:rPr>
            </w:pPr>
            <w:r w:rsidRPr="006D441C">
              <w:rPr>
                <w:rFonts w:ascii="Times New Roman" w:hAnsi="Times New Roman" w:cs="Times New Roman"/>
                <w:sz w:val="24"/>
                <w:szCs w:val="24"/>
              </w:rPr>
              <w:t>С4 компонент комплемента</w:t>
            </w:r>
          </w:p>
        </w:tc>
        <w:tc>
          <w:tcPr>
            <w:tcW w:w="1097" w:type="dxa"/>
            <w:noWrap/>
            <w:hideMark/>
          </w:tcPr>
          <w:p w14:paraId="2346D7B9" w14:textId="77777777" w:rsidR="006D441C" w:rsidRPr="006D441C" w:rsidRDefault="006D441C" w:rsidP="006D441C">
            <w:pPr>
              <w:rPr>
                <w:rFonts w:ascii="Times New Roman" w:hAnsi="Times New Roman" w:cs="Times New Roman"/>
                <w:sz w:val="24"/>
                <w:szCs w:val="24"/>
              </w:rPr>
            </w:pPr>
            <w:proofErr w:type="spellStart"/>
            <w:r w:rsidRPr="006D441C">
              <w:rPr>
                <w:rFonts w:ascii="Times New Roman" w:hAnsi="Times New Roman" w:cs="Times New Roman"/>
                <w:sz w:val="24"/>
                <w:szCs w:val="24"/>
              </w:rPr>
              <w:t>сыв</w:t>
            </w:r>
            <w:proofErr w:type="spellEnd"/>
            <w:r w:rsidRPr="006D441C">
              <w:rPr>
                <w:rFonts w:ascii="Times New Roman" w:hAnsi="Times New Roman" w:cs="Times New Roman"/>
                <w:sz w:val="24"/>
                <w:szCs w:val="24"/>
              </w:rPr>
              <w:t>.</w:t>
            </w:r>
          </w:p>
        </w:tc>
        <w:tc>
          <w:tcPr>
            <w:tcW w:w="1327" w:type="dxa"/>
            <w:noWrap/>
            <w:vAlign w:val="center"/>
          </w:tcPr>
          <w:p w14:paraId="6FCE96F7" w14:textId="77777777" w:rsidR="006D441C" w:rsidRPr="006D441C" w:rsidRDefault="006D441C" w:rsidP="006D441C">
            <w:pPr>
              <w:jc w:val="center"/>
              <w:rPr>
                <w:rFonts w:ascii="Times New Roman" w:hAnsi="Times New Roman" w:cs="Times New Roman"/>
                <w:sz w:val="24"/>
                <w:szCs w:val="24"/>
              </w:rPr>
            </w:pPr>
            <w:r w:rsidRPr="006D441C">
              <w:rPr>
                <w:rFonts w:ascii="Times New Roman" w:hAnsi="Times New Roman" w:cs="Times New Roman"/>
                <w:sz w:val="24"/>
                <w:szCs w:val="24"/>
              </w:rPr>
              <w:t>50</w:t>
            </w:r>
          </w:p>
        </w:tc>
        <w:tc>
          <w:tcPr>
            <w:tcW w:w="1327" w:type="dxa"/>
            <w:noWrap/>
            <w:vAlign w:val="center"/>
          </w:tcPr>
          <w:p w14:paraId="63827BDD" w14:textId="77777777" w:rsidR="006D441C" w:rsidRPr="006D441C" w:rsidRDefault="006D441C" w:rsidP="006D441C">
            <w:pPr>
              <w:jc w:val="center"/>
              <w:rPr>
                <w:rFonts w:ascii="Times New Roman" w:hAnsi="Times New Roman" w:cs="Times New Roman"/>
                <w:sz w:val="24"/>
                <w:szCs w:val="24"/>
              </w:rPr>
            </w:pPr>
            <w:r w:rsidRPr="006D441C">
              <w:rPr>
                <w:rFonts w:ascii="Times New Roman" w:hAnsi="Times New Roman" w:cs="Times New Roman"/>
                <w:sz w:val="24"/>
                <w:szCs w:val="24"/>
              </w:rPr>
              <w:t>50</w:t>
            </w:r>
          </w:p>
        </w:tc>
        <w:tc>
          <w:tcPr>
            <w:tcW w:w="1328" w:type="dxa"/>
            <w:noWrap/>
            <w:vAlign w:val="center"/>
            <w:hideMark/>
          </w:tcPr>
          <w:p w14:paraId="1FD6A9F9" w14:textId="77777777" w:rsidR="006D441C" w:rsidRPr="006D441C" w:rsidRDefault="006D441C" w:rsidP="006D441C">
            <w:pPr>
              <w:jc w:val="center"/>
              <w:rPr>
                <w:rFonts w:ascii="Times New Roman" w:hAnsi="Times New Roman" w:cs="Times New Roman"/>
                <w:sz w:val="24"/>
                <w:szCs w:val="24"/>
              </w:rPr>
            </w:pPr>
            <w:r w:rsidRPr="006D441C">
              <w:rPr>
                <w:rFonts w:ascii="Times New Roman" w:hAnsi="Times New Roman" w:cs="Times New Roman"/>
                <w:sz w:val="24"/>
                <w:szCs w:val="24"/>
              </w:rPr>
              <w:t>50</w:t>
            </w:r>
          </w:p>
        </w:tc>
        <w:tc>
          <w:tcPr>
            <w:tcW w:w="1327" w:type="dxa"/>
            <w:noWrap/>
            <w:vAlign w:val="center"/>
            <w:hideMark/>
          </w:tcPr>
          <w:p w14:paraId="09438363" w14:textId="77777777" w:rsidR="006D441C" w:rsidRPr="006D441C" w:rsidRDefault="006D441C" w:rsidP="006D441C">
            <w:pPr>
              <w:jc w:val="center"/>
              <w:rPr>
                <w:rFonts w:ascii="Times New Roman" w:hAnsi="Times New Roman" w:cs="Times New Roman"/>
                <w:sz w:val="24"/>
                <w:szCs w:val="24"/>
              </w:rPr>
            </w:pPr>
            <w:r w:rsidRPr="006D441C">
              <w:rPr>
                <w:rFonts w:ascii="Times New Roman" w:hAnsi="Times New Roman" w:cs="Times New Roman"/>
                <w:sz w:val="24"/>
                <w:szCs w:val="24"/>
              </w:rPr>
              <w:t>50</w:t>
            </w:r>
          </w:p>
        </w:tc>
        <w:tc>
          <w:tcPr>
            <w:tcW w:w="1328" w:type="dxa"/>
            <w:noWrap/>
            <w:vAlign w:val="center"/>
            <w:hideMark/>
          </w:tcPr>
          <w:p w14:paraId="7E141CD7" w14:textId="77777777" w:rsidR="006D441C" w:rsidRPr="006D441C" w:rsidRDefault="006D441C" w:rsidP="006D441C">
            <w:pPr>
              <w:jc w:val="center"/>
              <w:rPr>
                <w:rFonts w:ascii="Times New Roman" w:hAnsi="Times New Roman" w:cs="Times New Roman"/>
                <w:sz w:val="24"/>
                <w:szCs w:val="24"/>
              </w:rPr>
            </w:pPr>
            <w:r w:rsidRPr="006D441C">
              <w:rPr>
                <w:rFonts w:ascii="Times New Roman" w:hAnsi="Times New Roman" w:cs="Times New Roman"/>
                <w:sz w:val="24"/>
                <w:szCs w:val="24"/>
              </w:rPr>
              <w:t>200</w:t>
            </w:r>
          </w:p>
        </w:tc>
      </w:tr>
      <w:tr w:rsidR="006D441C" w:rsidRPr="006D441C" w14:paraId="268D6ECC" w14:textId="77777777" w:rsidTr="006D441C">
        <w:trPr>
          <w:trHeight w:val="288"/>
        </w:trPr>
        <w:tc>
          <w:tcPr>
            <w:tcW w:w="487" w:type="dxa"/>
            <w:noWrap/>
            <w:hideMark/>
          </w:tcPr>
          <w:p w14:paraId="6BB097D8" w14:textId="77777777" w:rsidR="006D441C" w:rsidRPr="006D441C" w:rsidRDefault="006D441C" w:rsidP="006D441C">
            <w:pPr>
              <w:rPr>
                <w:rFonts w:ascii="Times New Roman" w:hAnsi="Times New Roman" w:cs="Times New Roman"/>
                <w:sz w:val="24"/>
                <w:szCs w:val="24"/>
              </w:rPr>
            </w:pPr>
            <w:r w:rsidRPr="006D441C">
              <w:rPr>
                <w:rFonts w:ascii="Times New Roman" w:hAnsi="Times New Roman" w:cs="Times New Roman"/>
                <w:sz w:val="24"/>
                <w:szCs w:val="24"/>
              </w:rPr>
              <w:t>22</w:t>
            </w:r>
          </w:p>
        </w:tc>
        <w:tc>
          <w:tcPr>
            <w:tcW w:w="1985" w:type="dxa"/>
            <w:noWrap/>
            <w:hideMark/>
          </w:tcPr>
          <w:p w14:paraId="70BE1C12" w14:textId="77777777" w:rsidR="006D441C" w:rsidRPr="006D441C" w:rsidRDefault="006D441C" w:rsidP="006D441C">
            <w:pPr>
              <w:rPr>
                <w:rFonts w:ascii="Times New Roman" w:hAnsi="Times New Roman" w:cs="Times New Roman"/>
                <w:sz w:val="24"/>
                <w:szCs w:val="24"/>
              </w:rPr>
            </w:pPr>
            <w:r w:rsidRPr="006D441C">
              <w:rPr>
                <w:rFonts w:ascii="Times New Roman" w:hAnsi="Times New Roman" w:cs="Times New Roman"/>
                <w:sz w:val="24"/>
                <w:szCs w:val="24"/>
              </w:rPr>
              <w:t>Клинический анализ крови с лейкоцитарной формулой* (ОАК)</w:t>
            </w:r>
          </w:p>
        </w:tc>
        <w:tc>
          <w:tcPr>
            <w:tcW w:w="1097" w:type="dxa"/>
            <w:noWrap/>
            <w:hideMark/>
          </w:tcPr>
          <w:p w14:paraId="4847E03D" w14:textId="77777777" w:rsidR="006D441C" w:rsidRPr="006D441C" w:rsidRDefault="006D441C" w:rsidP="006D441C">
            <w:pPr>
              <w:rPr>
                <w:rFonts w:ascii="Times New Roman" w:hAnsi="Times New Roman" w:cs="Times New Roman"/>
                <w:sz w:val="24"/>
                <w:szCs w:val="24"/>
              </w:rPr>
            </w:pPr>
            <w:r w:rsidRPr="006D441C">
              <w:rPr>
                <w:rFonts w:ascii="Times New Roman" w:hAnsi="Times New Roman" w:cs="Times New Roman"/>
                <w:sz w:val="24"/>
                <w:szCs w:val="24"/>
              </w:rPr>
              <w:t>кровь с ЭДТА</w:t>
            </w:r>
          </w:p>
        </w:tc>
        <w:tc>
          <w:tcPr>
            <w:tcW w:w="1327" w:type="dxa"/>
            <w:noWrap/>
            <w:vAlign w:val="center"/>
          </w:tcPr>
          <w:p w14:paraId="08726E30" w14:textId="77777777" w:rsidR="006D441C" w:rsidRPr="006D441C" w:rsidRDefault="006D441C" w:rsidP="006D441C">
            <w:pPr>
              <w:jc w:val="center"/>
              <w:rPr>
                <w:rFonts w:ascii="Times New Roman" w:hAnsi="Times New Roman" w:cs="Times New Roman"/>
                <w:sz w:val="24"/>
                <w:szCs w:val="24"/>
              </w:rPr>
            </w:pPr>
            <w:r w:rsidRPr="006D441C">
              <w:rPr>
                <w:rFonts w:ascii="Times New Roman" w:hAnsi="Times New Roman" w:cs="Times New Roman"/>
                <w:sz w:val="24"/>
                <w:szCs w:val="24"/>
              </w:rPr>
              <w:t>50</w:t>
            </w:r>
          </w:p>
        </w:tc>
        <w:tc>
          <w:tcPr>
            <w:tcW w:w="1327" w:type="dxa"/>
            <w:noWrap/>
            <w:vAlign w:val="center"/>
          </w:tcPr>
          <w:p w14:paraId="28F9DBBD" w14:textId="77777777" w:rsidR="006D441C" w:rsidRPr="006D441C" w:rsidRDefault="006D441C" w:rsidP="006D441C">
            <w:pPr>
              <w:jc w:val="center"/>
              <w:rPr>
                <w:rFonts w:ascii="Times New Roman" w:hAnsi="Times New Roman" w:cs="Times New Roman"/>
                <w:sz w:val="24"/>
                <w:szCs w:val="24"/>
              </w:rPr>
            </w:pPr>
            <w:r w:rsidRPr="006D441C">
              <w:rPr>
                <w:rFonts w:ascii="Times New Roman" w:hAnsi="Times New Roman" w:cs="Times New Roman"/>
                <w:sz w:val="24"/>
                <w:szCs w:val="24"/>
              </w:rPr>
              <w:t>50</w:t>
            </w:r>
          </w:p>
        </w:tc>
        <w:tc>
          <w:tcPr>
            <w:tcW w:w="1328" w:type="dxa"/>
            <w:noWrap/>
            <w:vAlign w:val="center"/>
            <w:hideMark/>
          </w:tcPr>
          <w:p w14:paraId="146FB343" w14:textId="77777777" w:rsidR="006D441C" w:rsidRPr="006D441C" w:rsidRDefault="006D441C" w:rsidP="006D441C">
            <w:pPr>
              <w:jc w:val="center"/>
              <w:rPr>
                <w:rFonts w:ascii="Times New Roman" w:hAnsi="Times New Roman" w:cs="Times New Roman"/>
                <w:sz w:val="24"/>
                <w:szCs w:val="24"/>
              </w:rPr>
            </w:pPr>
            <w:r w:rsidRPr="006D441C">
              <w:rPr>
                <w:rFonts w:ascii="Times New Roman" w:hAnsi="Times New Roman" w:cs="Times New Roman"/>
                <w:sz w:val="24"/>
                <w:szCs w:val="24"/>
              </w:rPr>
              <w:t>50</w:t>
            </w:r>
          </w:p>
        </w:tc>
        <w:tc>
          <w:tcPr>
            <w:tcW w:w="1327" w:type="dxa"/>
            <w:noWrap/>
            <w:vAlign w:val="center"/>
            <w:hideMark/>
          </w:tcPr>
          <w:p w14:paraId="1C3CBD66" w14:textId="77777777" w:rsidR="006D441C" w:rsidRPr="006D441C" w:rsidRDefault="006D441C" w:rsidP="006D441C">
            <w:pPr>
              <w:jc w:val="center"/>
              <w:rPr>
                <w:rFonts w:ascii="Times New Roman" w:hAnsi="Times New Roman" w:cs="Times New Roman"/>
                <w:sz w:val="24"/>
                <w:szCs w:val="24"/>
              </w:rPr>
            </w:pPr>
            <w:r w:rsidRPr="006D441C">
              <w:rPr>
                <w:rFonts w:ascii="Times New Roman" w:hAnsi="Times New Roman" w:cs="Times New Roman"/>
                <w:sz w:val="24"/>
                <w:szCs w:val="24"/>
              </w:rPr>
              <w:t>50</w:t>
            </w:r>
          </w:p>
        </w:tc>
        <w:tc>
          <w:tcPr>
            <w:tcW w:w="1328" w:type="dxa"/>
            <w:noWrap/>
            <w:vAlign w:val="center"/>
            <w:hideMark/>
          </w:tcPr>
          <w:p w14:paraId="613AC466" w14:textId="77777777" w:rsidR="006D441C" w:rsidRPr="006D441C" w:rsidRDefault="006D441C" w:rsidP="006D441C">
            <w:pPr>
              <w:jc w:val="center"/>
              <w:rPr>
                <w:rFonts w:ascii="Times New Roman" w:hAnsi="Times New Roman" w:cs="Times New Roman"/>
                <w:sz w:val="24"/>
                <w:szCs w:val="24"/>
              </w:rPr>
            </w:pPr>
            <w:r w:rsidRPr="006D441C">
              <w:rPr>
                <w:rFonts w:ascii="Times New Roman" w:hAnsi="Times New Roman" w:cs="Times New Roman"/>
                <w:sz w:val="24"/>
                <w:szCs w:val="24"/>
              </w:rPr>
              <w:t>200</w:t>
            </w:r>
          </w:p>
        </w:tc>
      </w:tr>
      <w:tr w:rsidR="006D441C" w:rsidRPr="006D441C" w14:paraId="3C56C82A" w14:textId="77777777" w:rsidTr="006D441C">
        <w:trPr>
          <w:trHeight w:val="288"/>
        </w:trPr>
        <w:tc>
          <w:tcPr>
            <w:tcW w:w="487" w:type="dxa"/>
            <w:noWrap/>
            <w:hideMark/>
          </w:tcPr>
          <w:p w14:paraId="1AE0579C" w14:textId="77777777" w:rsidR="006D441C" w:rsidRPr="006D441C" w:rsidRDefault="006D441C" w:rsidP="006D441C">
            <w:pPr>
              <w:rPr>
                <w:rFonts w:ascii="Times New Roman" w:hAnsi="Times New Roman" w:cs="Times New Roman"/>
                <w:sz w:val="24"/>
                <w:szCs w:val="24"/>
              </w:rPr>
            </w:pPr>
            <w:r w:rsidRPr="006D441C">
              <w:rPr>
                <w:rFonts w:ascii="Times New Roman" w:hAnsi="Times New Roman" w:cs="Times New Roman"/>
                <w:sz w:val="24"/>
                <w:szCs w:val="24"/>
              </w:rPr>
              <w:t>23</w:t>
            </w:r>
          </w:p>
        </w:tc>
        <w:tc>
          <w:tcPr>
            <w:tcW w:w="3082" w:type="dxa"/>
            <w:gridSpan w:val="2"/>
            <w:noWrap/>
            <w:hideMark/>
          </w:tcPr>
          <w:p w14:paraId="2B8DCACC" w14:textId="77777777" w:rsidR="006D441C" w:rsidRPr="006D441C" w:rsidRDefault="006D441C" w:rsidP="006D441C">
            <w:pPr>
              <w:rPr>
                <w:rFonts w:ascii="Times New Roman" w:hAnsi="Times New Roman" w:cs="Times New Roman"/>
                <w:sz w:val="24"/>
                <w:szCs w:val="24"/>
              </w:rPr>
            </w:pPr>
            <w:r w:rsidRPr="006D441C">
              <w:rPr>
                <w:rFonts w:ascii="Times New Roman" w:hAnsi="Times New Roman" w:cs="Times New Roman"/>
                <w:sz w:val="24"/>
                <w:szCs w:val="24"/>
              </w:rPr>
              <w:t xml:space="preserve">Определение свинца в крови и моче (мг% и мг/л) </w:t>
            </w:r>
          </w:p>
        </w:tc>
        <w:tc>
          <w:tcPr>
            <w:tcW w:w="1327" w:type="dxa"/>
            <w:noWrap/>
            <w:vAlign w:val="center"/>
          </w:tcPr>
          <w:p w14:paraId="79A9C6C1" w14:textId="77777777" w:rsidR="006D441C" w:rsidRPr="006D441C" w:rsidRDefault="006D441C" w:rsidP="006D441C">
            <w:pPr>
              <w:jc w:val="center"/>
              <w:rPr>
                <w:rFonts w:ascii="Times New Roman" w:hAnsi="Times New Roman" w:cs="Times New Roman"/>
                <w:sz w:val="24"/>
                <w:szCs w:val="24"/>
              </w:rPr>
            </w:pPr>
            <w:r w:rsidRPr="006D441C">
              <w:rPr>
                <w:rFonts w:ascii="Times New Roman" w:hAnsi="Times New Roman" w:cs="Times New Roman"/>
                <w:sz w:val="24"/>
                <w:szCs w:val="24"/>
              </w:rPr>
              <w:t>28</w:t>
            </w:r>
          </w:p>
        </w:tc>
        <w:tc>
          <w:tcPr>
            <w:tcW w:w="1327" w:type="dxa"/>
            <w:noWrap/>
            <w:vAlign w:val="center"/>
          </w:tcPr>
          <w:p w14:paraId="013AC15E" w14:textId="77777777" w:rsidR="006D441C" w:rsidRPr="006D441C" w:rsidRDefault="006D441C" w:rsidP="006D441C">
            <w:pPr>
              <w:jc w:val="center"/>
              <w:rPr>
                <w:rFonts w:ascii="Times New Roman" w:hAnsi="Times New Roman" w:cs="Times New Roman"/>
                <w:sz w:val="24"/>
                <w:szCs w:val="24"/>
              </w:rPr>
            </w:pPr>
            <w:r w:rsidRPr="006D441C">
              <w:rPr>
                <w:rFonts w:ascii="Times New Roman" w:hAnsi="Times New Roman" w:cs="Times New Roman"/>
                <w:sz w:val="24"/>
                <w:szCs w:val="24"/>
              </w:rPr>
              <w:t>28</w:t>
            </w:r>
          </w:p>
        </w:tc>
        <w:tc>
          <w:tcPr>
            <w:tcW w:w="1328" w:type="dxa"/>
            <w:noWrap/>
            <w:vAlign w:val="center"/>
            <w:hideMark/>
          </w:tcPr>
          <w:p w14:paraId="4618F22A" w14:textId="77777777" w:rsidR="006D441C" w:rsidRPr="006D441C" w:rsidRDefault="006D441C" w:rsidP="006D441C">
            <w:pPr>
              <w:jc w:val="center"/>
              <w:rPr>
                <w:rFonts w:ascii="Times New Roman" w:hAnsi="Times New Roman" w:cs="Times New Roman"/>
                <w:sz w:val="24"/>
                <w:szCs w:val="24"/>
              </w:rPr>
            </w:pPr>
            <w:r w:rsidRPr="006D441C">
              <w:rPr>
                <w:rFonts w:ascii="Times New Roman" w:hAnsi="Times New Roman" w:cs="Times New Roman"/>
                <w:sz w:val="24"/>
                <w:szCs w:val="24"/>
              </w:rPr>
              <w:t>28</w:t>
            </w:r>
          </w:p>
        </w:tc>
        <w:tc>
          <w:tcPr>
            <w:tcW w:w="1327" w:type="dxa"/>
            <w:noWrap/>
            <w:vAlign w:val="center"/>
            <w:hideMark/>
          </w:tcPr>
          <w:p w14:paraId="460F05E2" w14:textId="77777777" w:rsidR="006D441C" w:rsidRPr="006D441C" w:rsidRDefault="006D441C" w:rsidP="006D441C">
            <w:pPr>
              <w:jc w:val="center"/>
              <w:rPr>
                <w:rFonts w:ascii="Times New Roman" w:hAnsi="Times New Roman" w:cs="Times New Roman"/>
                <w:sz w:val="24"/>
                <w:szCs w:val="24"/>
              </w:rPr>
            </w:pPr>
            <w:r w:rsidRPr="006D441C">
              <w:rPr>
                <w:rFonts w:ascii="Times New Roman" w:hAnsi="Times New Roman" w:cs="Times New Roman"/>
                <w:sz w:val="24"/>
                <w:szCs w:val="24"/>
              </w:rPr>
              <w:t>28</w:t>
            </w:r>
          </w:p>
        </w:tc>
        <w:tc>
          <w:tcPr>
            <w:tcW w:w="1328" w:type="dxa"/>
            <w:noWrap/>
            <w:vAlign w:val="center"/>
            <w:hideMark/>
          </w:tcPr>
          <w:p w14:paraId="49617F20" w14:textId="77777777" w:rsidR="006D441C" w:rsidRPr="006D441C" w:rsidRDefault="006D441C" w:rsidP="006D441C">
            <w:pPr>
              <w:jc w:val="center"/>
              <w:rPr>
                <w:rFonts w:ascii="Times New Roman" w:hAnsi="Times New Roman" w:cs="Times New Roman"/>
                <w:sz w:val="24"/>
                <w:szCs w:val="24"/>
              </w:rPr>
            </w:pPr>
            <w:r w:rsidRPr="006D441C">
              <w:rPr>
                <w:rFonts w:ascii="Times New Roman" w:hAnsi="Times New Roman" w:cs="Times New Roman"/>
                <w:sz w:val="24"/>
                <w:szCs w:val="24"/>
              </w:rPr>
              <w:t>112</w:t>
            </w:r>
          </w:p>
        </w:tc>
      </w:tr>
    </w:tbl>
    <w:p w14:paraId="1F2903A9" w14:textId="69052F27" w:rsidR="006D441C" w:rsidRPr="009D4D02" w:rsidRDefault="006A0821" w:rsidP="006D441C">
      <w:pPr>
        <w:spacing w:after="0" w:line="360" w:lineRule="auto"/>
        <w:ind w:firstLine="709"/>
        <w:jc w:val="center"/>
        <w:rPr>
          <w:rFonts w:ascii="Times New Roman" w:hAnsi="Times New Roman" w:cs="Times New Roman"/>
          <w:b/>
          <w:bCs/>
          <w:sz w:val="24"/>
          <w:szCs w:val="24"/>
        </w:rPr>
      </w:pPr>
      <w:r w:rsidRPr="009D4D02">
        <w:rPr>
          <w:rFonts w:ascii="Times New Roman" w:hAnsi="Times New Roman" w:cs="Times New Roman"/>
          <w:b/>
          <w:bCs/>
          <w:sz w:val="24"/>
          <w:szCs w:val="24"/>
        </w:rPr>
        <w:lastRenderedPageBreak/>
        <w:t>ПРИЛОЖЕНИЕ Х</w:t>
      </w:r>
    </w:p>
    <w:p w14:paraId="47B5D2DC" w14:textId="77777777" w:rsidR="00965A99" w:rsidRPr="00F36557" w:rsidRDefault="00965A99" w:rsidP="00F36557">
      <w:pPr>
        <w:spacing w:after="0" w:line="240" w:lineRule="auto"/>
        <w:ind w:firstLine="709"/>
        <w:jc w:val="center"/>
        <w:rPr>
          <w:rFonts w:ascii="Times New Roman" w:hAnsi="Times New Roman" w:cs="Times New Roman"/>
          <w:sz w:val="16"/>
          <w:szCs w:val="24"/>
        </w:rPr>
      </w:pPr>
    </w:p>
    <w:p w14:paraId="72B607E0" w14:textId="55742CE7" w:rsidR="00965A99" w:rsidRPr="006A0821" w:rsidRDefault="00965A99" w:rsidP="006A0821">
      <w:pPr>
        <w:spacing w:after="0" w:line="360" w:lineRule="auto"/>
        <w:ind w:firstLine="567"/>
        <w:jc w:val="center"/>
        <w:rPr>
          <w:rFonts w:ascii="Times New Roman" w:hAnsi="Times New Roman" w:cs="Times New Roman"/>
          <w:b/>
          <w:sz w:val="24"/>
          <w:szCs w:val="24"/>
        </w:rPr>
      </w:pPr>
      <w:r w:rsidRPr="006A0821">
        <w:rPr>
          <w:rFonts w:ascii="Times New Roman" w:hAnsi="Times New Roman" w:cs="Times New Roman"/>
          <w:b/>
          <w:sz w:val="24"/>
          <w:szCs w:val="24"/>
        </w:rPr>
        <w:t xml:space="preserve">Содержание свинца в крови и моче работников, а также состояние </w:t>
      </w:r>
      <w:proofErr w:type="spellStart"/>
      <w:r w:rsidRPr="006A0821">
        <w:rPr>
          <w:rFonts w:ascii="Times New Roman" w:hAnsi="Times New Roman" w:cs="Times New Roman"/>
          <w:b/>
          <w:sz w:val="24"/>
          <w:szCs w:val="24"/>
        </w:rPr>
        <w:t>сисстемы</w:t>
      </w:r>
      <w:proofErr w:type="spellEnd"/>
      <w:r w:rsidRPr="006A0821">
        <w:rPr>
          <w:rFonts w:ascii="Times New Roman" w:hAnsi="Times New Roman" w:cs="Times New Roman"/>
          <w:b/>
          <w:sz w:val="24"/>
          <w:szCs w:val="24"/>
        </w:rPr>
        <w:t xml:space="preserve"> ПОЛ-АОЗ</w:t>
      </w:r>
    </w:p>
    <w:p w14:paraId="05CC8A20" w14:textId="77777777" w:rsidR="000426E9" w:rsidRPr="00F36557" w:rsidRDefault="000426E9" w:rsidP="000426E9">
      <w:pPr>
        <w:spacing w:after="0" w:line="240" w:lineRule="auto"/>
        <w:ind w:firstLine="709"/>
        <w:jc w:val="center"/>
        <w:rPr>
          <w:rFonts w:ascii="Times New Roman" w:hAnsi="Times New Roman" w:cs="Times New Roman"/>
          <w:sz w:val="18"/>
          <w:szCs w:val="24"/>
        </w:rPr>
      </w:pPr>
    </w:p>
    <w:p w14:paraId="4C06012F" w14:textId="466AF184" w:rsidR="004A69AE" w:rsidRPr="004A69AE" w:rsidRDefault="004A69AE" w:rsidP="004A69AE">
      <w:pPr>
        <w:spacing w:after="0" w:line="360" w:lineRule="auto"/>
        <w:jc w:val="both"/>
        <w:rPr>
          <w:rFonts w:ascii="Times New Roman" w:hAnsi="Times New Roman" w:cs="Times New Roman"/>
          <w:sz w:val="24"/>
          <w:szCs w:val="24"/>
        </w:rPr>
      </w:pPr>
      <w:r w:rsidRPr="004A69AE">
        <w:rPr>
          <w:rFonts w:ascii="Times New Roman" w:hAnsi="Times New Roman" w:cs="Times New Roman"/>
          <w:sz w:val="24"/>
          <w:szCs w:val="24"/>
        </w:rPr>
        <w:t xml:space="preserve">Таблица </w:t>
      </w:r>
      <w:r>
        <w:rPr>
          <w:rFonts w:ascii="Times New Roman" w:hAnsi="Times New Roman" w:cs="Times New Roman"/>
          <w:sz w:val="24"/>
          <w:szCs w:val="24"/>
        </w:rPr>
        <w:t>1</w:t>
      </w:r>
      <w:r w:rsidRPr="004A69AE">
        <w:rPr>
          <w:rFonts w:ascii="Times New Roman" w:hAnsi="Times New Roman" w:cs="Times New Roman"/>
          <w:sz w:val="24"/>
          <w:szCs w:val="24"/>
        </w:rPr>
        <w:t xml:space="preserve"> – Уровень свинца в крови и моче работников предприятий (</w:t>
      </w:r>
      <w:r w:rsidRPr="004A69AE">
        <w:rPr>
          <w:rFonts w:ascii="Times New Roman" w:hAnsi="Times New Roman" w:cs="Times New Roman"/>
          <w:sz w:val="24"/>
          <w:szCs w:val="24"/>
          <w:lang w:val="en-US"/>
        </w:rPr>
        <w:t>M</w:t>
      </w:r>
      <w:r w:rsidRPr="004A69AE">
        <w:rPr>
          <w:rFonts w:ascii="Times New Roman" w:hAnsi="Times New Roman" w:cs="Times New Roman"/>
          <w:sz w:val="24"/>
          <w:szCs w:val="24"/>
        </w:rPr>
        <w:t>±</w:t>
      </w:r>
      <w:r w:rsidRPr="004A69AE">
        <w:rPr>
          <w:rFonts w:ascii="Times New Roman" w:hAnsi="Times New Roman" w:cs="Times New Roman"/>
          <w:sz w:val="24"/>
          <w:szCs w:val="24"/>
          <w:lang w:val="en-US"/>
        </w:rPr>
        <w:t>m</w:t>
      </w:r>
      <w:r w:rsidRPr="004A69AE">
        <w:rPr>
          <w:rFonts w:ascii="Times New Roman" w:hAnsi="Times New Roman" w:cs="Times New Roman"/>
          <w:sz w:val="24"/>
          <w:szCs w:val="24"/>
        </w:rPr>
        <w:t>)</w:t>
      </w:r>
    </w:p>
    <w:p w14:paraId="1D685133" w14:textId="77777777" w:rsidR="004A69AE" w:rsidRPr="00F36557" w:rsidRDefault="004A69AE" w:rsidP="004A69AE">
      <w:pPr>
        <w:spacing w:after="0" w:line="360" w:lineRule="auto"/>
        <w:ind w:firstLine="567"/>
        <w:jc w:val="both"/>
        <w:rPr>
          <w:rFonts w:ascii="Times New Roman" w:hAnsi="Times New Roman" w:cs="Times New Roman"/>
          <w:sz w:val="14"/>
          <w:szCs w:val="24"/>
        </w:rPr>
      </w:pPr>
    </w:p>
    <w:tbl>
      <w:tblPr>
        <w:tblStyle w:val="a8"/>
        <w:tblW w:w="10323" w:type="dxa"/>
        <w:tblCellMar>
          <w:left w:w="57" w:type="dxa"/>
          <w:right w:w="57" w:type="dxa"/>
        </w:tblCellMar>
        <w:tblLook w:val="04A0" w:firstRow="1" w:lastRow="0" w:firstColumn="1" w:lastColumn="0" w:noHBand="0" w:noVBand="1"/>
      </w:tblPr>
      <w:tblGrid>
        <w:gridCol w:w="446"/>
        <w:gridCol w:w="1621"/>
        <w:gridCol w:w="2752"/>
        <w:gridCol w:w="2752"/>
        <w:gridCol w:w="2752"/>
      </w:tblGrid>
      <w:tr w:rsidR="004A69AE" w:rsidRPr="004A69AE" w14:paraId="0BAAB79C" w14:textId="77777777" w:rsidTr="00C87D3A">
        <w:tc>
          <w:tcPr>
            <w:tcW w:w="446" w:type="dxa"/>
            <w:tcBorders>
              <w:top w:val="single" w:sz="4" w:space="0" w:color="auto"/>
              <w:left w:val="single" w:sz="4" w:space="0" w:color="auto"/>
              <w:bottom w:val="single" w:sz="4" w:space="0" w:color="auto"/>
              <w:right w:val="single" w:sz="4" w:space="0" w:color="auto"/>
            </w:tcBorders>
            <w:vAlign w:val="center"/>
            <w:hideMark/>
          </w:tcPr>
          <w:p w14:paraId="45FFE54C" w14:textId="77777777" w:rsidR="004A69AE" w:rsidRPr="004A69AE" w:rsidRDefault="004A69AE" w:rsidP="00F36557">
            <w:pPr>
              <w:spacing w:line="276" w:lineRule="auto"/>
              <w:jc w:val="center"/>
              <w:rPr>
                <w:rFonts w:ascii="Times New Roman" w:hAnsi="Times New Roman" w:cs="Times New Roman"/>
                <w:sz w:val="24"/>
                <w:szCs w:val="24"/>
              </w:rPr>
            </w:pPr>
            <w:r w:rsidRPr="004A69AE">
              <w:rPr>
                <w:rFonts w:ascii="Times New Roman" w:hAnsi="Times New Roman" w:cs="Times New Roman"/>
                <w:sz w:val="24"/>
                <w:szCs w:val="24"/>
              </w:rPr>
              <w:t>№</w:t>
            </w:r>
          </w:p>
        </w:tc>
        <w:tc>
          <w:tcPr>
            <w:tcW w:w="1621" w:type="dxa"/>
            <w:tcBorders>
              <w:top w:val="single" w:sz="4" w:space="0" w:color="auto"/>
              <w:left w:val="single" w:sz="4" w:space="0" w:color="auto"/>
              <w:bottom w:val="single" w:sz="4" w:space="0" w:color="auto"/>
              <w:right w:val="single" w:sz="4" w:space="0" w:color="auto"/>
            </w:tcBorders>
            <w:vAlign w:val="center"/>
            <w:hideMark/>
          </w:tcPr>
          <w:p w14:paraId="050C714D" w14:textId="77777777" w:rsidR="004A69AE" w:rsidRPr="004A69AE" w:rsidRDefault="004A69AE" w:rsidP="00F36557">
            <w:pPr>
              <w:spacing w:line="276" w:lineRule="auto"/>
              <w:jc w:val="center"/>
              <w:rPr>
                <w:rFonts w:ascii="Times New Roman" w:hAnsi="Times New Roman" w:cs="Times New Roman"/>
                <w:sz w:val="24"/>
                <w:szCs w:val="24"/>
              </w:rPr>
            </w:pPr>
            <w:r w:rsidRPr="004A69AE">
              <w:rPr>
                <w:rFonts w:ascii="Times New Roman" w:hAnsi="Times New Roman" w:cs="Times New Roman"/>
                <w:sz w:val="24"/>
                <w:szCs w:val="24"/>
              </w:rPr>
              <w:t>Субстраты</w:t>
            </w:r>
          </w:p>
        </w:tc>
        <w:tc>
          <w:tcPr>
            <w:tcW w:w="2752" w:type="dxa"/>
            <w:tcBorders>
              <w:top w:val="single" w:sz="4" w:space="0" w:color="auto"/>
              <w:left w:val="single" w:sz="4" w:space="0" w:color="auto"/>
              <w:bottom w:val="single" w:sz="4" w:space="0" w:color="auto"/>
              <w:right w:val="single" w:sz="4" w:space="0" w:color="auto"/>
            </w:tcBorders>
          </w:tcPr>
          <w:p w14:paraId="49633E89" w14:textId="77777777" w:rsidR="004A69AE" w:rsidRPr="004A69AE" w:rsidRDefault="004A69AE" w:rsidP="00F36557">
            <w:pPr>
              <w:spacing w:line="276" w:lineRule="auto"/>
              <w:jc w:val="center"/>
              <w:rPr>
                <w:rFonts w:ascii="Times New Roman" w:hAnsi="Times New Roman" w:cs="Times New Roman"/>
                <w:sz w:val="24"/>
                <w:szCs w:val="24"/>
              </w:rPr>
            </w:pPr>
            <w:r w:rsidRPr="004A69AE">
              <w:rPr>
                <w:rFonts w:ascii="Times New Roman" w:hAnsi="Times New Roman" w:cs="Times New Roman"/>
                <w:sz w:val="24"/>
                <w:szCs w:val="24"/>
              </w:rPr>
              <w:t>Контроль</w:t>
            </w:r>
          </w:p>
        </w:tc>
        <w:tc>
          <w:tcPr>
            <w:tcW w:w="2752" w:type="dxa"/>
            <w:tcBorders>
              <w:top w:val="single" w:sz="4" w:space="0" w:color="auto"/>
              <w:left w:val="single" w:sz="4" w:space="0" w:color="auto"/>
              <w:bottom w:val="single" w:sz="4" w:space="0" w:color="auto"/>
              <w:right w:val="single" w:sz="4" w:space="0" w:color="auto"/>
            </w:tcBorders>
            <w:vAlign w:val="center"/>
            <w:hideMark/>
          </w:tcPr>
          <w:p w14:paraId="7F62E402" w14:textId="77777777" w:rsidR="004A69AE" w:rsidRPr="004A69AE" w:rsidRDefault="004A69AE" w:rsidP="00F36557">
            <w:pPr>
              <w:spacing w:line="276" w:lineRule="auto"/>
              <w:jc w:val="center"/>
              <w:rPr>
                <w:rFonts w:ascii="Times New Roman" w:hAnsi="Times New Roman" w:cs="Times New Roman"/>
                <w:sz w:val="24"/>
                <w:szCs w:val="24"/>
              </w:rPr>
            </w:pPr>
            <w:r w:rsidRPr="004A69AE">
              <w:rPr>
                <w:rFonts w:ascii="Times New Roman" w:hAnsi="Times New Roman" w:cs="Times New Roman"/>
                <w:sz w:val="24"/>
                <w:szCs w:val="24"/>
              </w:rPr>
              <w:t>ТОО «Кайнар АКБ»</w:t>
            </w:r>
          </w:p>
        </w:tc>
        <w:tc>
          <w:tcPr>
            <w:tcW w:w="2752" w:type="dxa"/>
            <w:tcBorders>
              <w:top w:val="single" w:sz="4" w:space="0" w:color="auto"/>
              <w:left w:val="single" w:sz="4" w:space="0" w:color="auto"/>
              <w:bottom w:val="single" w:sz="4" w:space="0" w:color="auto"/>
              <w:right w:val="single" w:sz="4" w:space="0" w:color="auto"/>
            </w:tcBorders>
            <w:vAlign w:val="center"/>
          </w:tcPr>
          <w:p w14:paraId="0FD2238E" w14:textId="77777777" w:rsidR="004A69AE" w:rsidRPr="004A69AE" w:rsidRDefault="004A69AE" w:rsidP="00F36557">
            <w:pPr>
              <w:spacing w:line="276" w:lineRule="auto"/>
              <w:jc w:val="center"/>
              <w:rPr>
                <w:rFonts w:ascii="Times New Roman" w:hAnsi="Times New Roman" w:cs="Times New Roman"/>
                <w:sz w:val="24"/>
                <w:szCs w:val="24"/>
                <w:lang w:val="kk-KZ"/>
              </w:rPr>
            </w:pPr>
            <w:r w:rsidRPr="004A69AE">
              <w:rPr>
                <w:rFonts w:ascii="Times New Roman" w:hAnsi="Times New Roman" w:cs="Times New Roman"/>
                <w:sz w:val="24"/>
                <w:szCs w:val="24"/>
              </w:rPr>
              <w:t>БМЗ</w:t>
            </w:r>
          </w:p>
        </w:tc>
      </w:tr>
      <w:tr w:rsidR="004A69AE" w:rsidRPr="004A69AE" w14:paraId="0E9AC759" w14:textId="77777777" w:rsidTr="00C87D3A">
        <w:tc>
          <w:tcPr>
            <w:tcW w:w="10323" w:type="dxa"/>
            <w:gridSpan w:val="5"/>
            <w:tcBorders>
              <w:top w:val="single" w:sz="4" w:space="0" w:color="auto"/>
              <w:left w:val="single" w:sz="4" w:space="0" w:color="auto"/>
              <w:bottom w:val="single" w:sz="4" w:space="0" w:color="auto"/>
              <w:right w:val="single" w:sz="4" w:space="0" w:color="auto"/>
            </w:tcBorders>
          </w:tcPr>
          <w:p w14:paraId="2F5297EA" w14:textId="77777777" w:rsidR="004A69AE" w:rsidRPr="004A69AE" w:rsidRDefault="004A69AE" w:rsidP="00F36557">
            <w:pPr>
              <w:spacing w:line="276" w:lineRule="auto"/>
              <w:jc w:val="center"/>
              <w:rPr>
                <w:rFonts w:ascii="Times New Roman" w:hAnsi="Times New Roman" w:cs="Times New Roman"/>
                <w:sz w:val="24"/>
                <w:szCs w:val="24"/>
              </w:rPr>
            </w:pPr>
            <w:r w:rsidRPr="004A69AE">
              <w:rPr>
                <w:rFonts w:ascii="Times New Roman" w:hAnsi="Times New Roman" w:cs="Times New Roman"/>
                <w:sz w:val="24"/>
                <w:szCs w:val="24"/>
              </w:rPr>
              <w:t>До приема специализированного питания</w:t>
            </w:r>
          </w:p>
        </w:tc>
      </w:tr>
      <w:tr w:rsidR="004A69AE" w:rsidRPr="004A69AE" w14:paraId="2D0CAD87" w14:textId="77777777" w:rsidTr="00C87D3A">
        <w:tc>
          <w:tcPr>
            <w:tcW w:w="446" w:type="dxa"/>
            <w:tcBorders>
              <w:top w:val="single" w:sz="4" w:space="0" w:color="auto"/>
              <w:left w:val="single" w:sz="4" w:space="0" w:color="auto"/>
              <w:bottom w:val="single" w:sz="4" w:space="0" w:color="auto"/>
              <w:right w:val="single" w:sz="4" w:space="0" w:color="auto"/>
            </w:tcBorders>
            <w:hideMark/>
          </w:tcPr>
          <w:p w14:paraId="62DE64EA" w14:textId="77777777" w:rsidR="004A69AE" w:rsidRPr="004A69AE" w:rsidRDefault="004A69AE" w:rsidP="00F36557">
            <w:pPr>
              <w:spacing w:line="276" w:lineRule="auto"/>
              <w:jc w:val="both"/>
              <w:rPr>
                <w:rFonts w:ascii="Times New Roman" w:hAnsi="Times New Roman" w:cs="Times New Roman"/>
                <w:sz w:val="24"/>
                <w:szCs w:val="24"/>
              </w:rPr>
            </w:pPr>
            <w:r w:rsidRPr="004A69AE">
              <w:rPr>
                <w:rFonts w:ascii="Times New Roman" w:hAnsi="Times New Roman" w:cs="Times New Roman"/>
                <w:sz w:val="24"/>
                <w:szCs w:val="24"/>
              </w:rPr>
              <w:t>1</w:t>
            </w:r>
          </w:p>
        </w:tc>
        <w:tc>
          <w:tcPr>
            <w:tcW w:w="1621" w:type="dxa"/>
            <w:tcBorders>
              <w:top w:val="single" w:sz="4" w:space="0" w:color="auto"/>
              <w:left w:val="single" w:sz="4" w:space="0" w:color="auto"/>
              <w:bottom w:val="single" w:sz="4" w:space="0" w:color="auto"/>
              <w:right w:val="single" w:sz="4" w:space="0" w:color="auto"/>
            </w:tcBorders>
            <w:hideMark/>
          </w:tcPr>
          <w:p w14:paraId="08D25F12" w14:textId="77777777" w:rsidR="004A69AE" w:rsidRPr="004A69AE" w:rsidRDefault="004A69AE" w:rsidP="00F36557">
            <w:pPr>
              <w:spacing w:line="276" w:lineRule="auto"/>
              <w:jc w:val="both"/>
              <w:rPr>
                <w:rFonts w:ascii="Times New Roman" w:hAnsi="Times New Roman" w:cs="Times New Roman"/>
                <w:sz w:val="24"/>
                <w:szCs w:val="24"/>
              </w:rPr>
            </w:pPr>
            <w:r w:rsidRPr="004A69AE">
              <w:rPr>
                <w:rFonts w:ascii="Times New Roman" w:hAnsi="Times New Roman" w:cs="Times New Roman"/>
                <w:sz w:val="24"/>
                <w:szCs w:val="24"/>
              </w:rPr>
              <w:t>Кровь мг%</w:t>
            </w:r>
          </w:p>
        </w:tc>
        <w:tc>
          <w:tcPr>
            <w:tcW w:w="2752" w:type="dxa"/>
            <w:tcBorders>
              <w:top w:val="single" w:sz="4" w:space="0" w:color="auto"/>
              <w:left w:val="single" w:sz="4" w:space="0" w:color="auto"/>
              <w:bottom w:val="single" w:sz="4" w:space="0" w:color="auto"/>
              <w:right w:val="single" w:sz="4" w:space="0" w:color="auto"/>
            </w:tcBorders>
          </w:tcPr>
          <w:p w14:paraId="0995E4E6" w14:textId="77777777" w:rsidR="004A69AE" w:rsidRPr="004A69AE" w:rsidRDefault="004A69AE" w:rsidP="00F36557">
            <w:pPr>
              <w:spacing w:line="276" w:lineRule="auto"/>
              <w:jc w:val="center"/>
              <w:rPr>
                <w:rFonts w:ascii="Times New Roman" w:hAnsi="Times New Roman" w:cs="Times New Roman"/>
                <w:sz w:val="24"/>
                <w:szCs w:val="24"/>
              </w:rPr>
            </w:pPr>
            <w:r w:rsidRPr="004A69AE">
              <w:rPr>
                <w:rFonts w:ascii="Times New Roman" w:hAnsi="Times New Roman" w:cs="Times New Roman"/>
                <w:sz w:val="24"/>
                <w:szCs w:val="24"/>
              </w:rPr>
              <w:t>30,1±1,5</w:t>
            </w:r>
          </w:p>
        </w:tc>
        <w:tc>
          <w:tcPr>
            <w:tcW w:w="2752" w:type="dxa"/>
            <w:tcBorders>
              <w:top w:val="single" w:sz="4" w:space="0" w:color="auto"/>
              <w:left w:val="single" w:sz="4" w:space="0" w:color="auto"/>
              <w:bottom w:val="single" w:sz="4" w:space="0" w:color="auto"/>
              <w:right w:val="single" w:sz="4" w:space="0" w:color="auto"/>
            </w:tcBorders>
            <w:vAlign w:val="center"/>
            <w:hideMark/>
          </w:tcPr>
          <w:p w14:paraId="567AF73D" w14:textId="77777777" w:rsidR="004A69AE" w:rsidRPr="004A69AE" w:rsidRDefault="004A69AE" w:rsidP="00F36557">
            <w:pPr>
              <w:spacing w:line="276" w:lineRule="auto"/>
              <w:jc w:val="center"/>
              <w:rPr>
                <w:rFonts w:ascii="Times New Roman" w:hAnsi="Times New Roman" w:cs="Times New Roman"/>
                <w:sz w:val="24"/>
                <w:szCs w:val="24"/>
              </w:rPr>
            </w:pPr>
            <w:r w:rsidRPr="004A69AE">
              <w:rPr>
                <w:rFonts w:ascii="Times New Roman" w:hAnsi="Times New Roman" w:cs="Times New Roman"/>
                <w:sz w:val="24"/>
                <w:szCs w:val="24"/>
              </w:rPr>
              <w:t>85,5±4,3*</w:t>
            </w:r>
          </w:p>
        </w:tc>
        <w:tc>
          <w:tcPr>
            <w:tcW w:w="2752" w:type="dxa"/>
            <w:tcBorders>
              <w:top w:val="single" w:sz="4" w:space="0" w:color="auto"/>
              <w:left w:val="single" w:sz="4" w:space="0" w:color="auto"/>
              <w:bottom w:val="single" w:sz="4" w:space="0" w:color="auto"/>
              <w:right w:val="single" w:sz="4" w:space="0" w:color="auto"/>
            </w:tcBorders>
            <w:vAlign w:val="center"/>
          </w:tcPr>
          <w:p w14:paraId="466BB507" w14:textId="77777777" w:rsidR="004A69AE" w:rsidRPr="004A69AE" w:rsidRDefault="004A69AE" w:rsidP="00F36557">
            <w:pPr>
              <w:spacing w:line="276" w:lineRule="auto"/>
              <w:jc w:val="center"/>
              <w:rPr>
                <w:rFonts w:ascii="Times New Roman" w:hAnsi="Times New Roman" w:cs="Times New Roman"/>
                <w:sz w:val="24"/>
                <w:szCs w:val="24"/>
              </w:rPr>
            </w:pPr>
            <w:r w:rsidRPr="004A69AE">
              <w:rPr>
                <w:rFonts w:ascii="Times New Roman" w:hAnsi="Times New Roman" w:cs="Times New Roman"/>
                <w:sz w:val="24"/>
                <w:szCs w:val="24"/>
              </w:rPr>
              <w:t>75,1±4,5*</w:t>
            </w:r>
          </w:p>
        </w:tc>
      </w:tr>
      <w:tr w:rsidR="004A69AE" w:rsidRPr="004A69AE" w14:paraId="549E8D7B" w14:textId="77777777" w:rsidTr="00C87D3A">
        <w:tc>
          <w:tcPr>
            <w:tcW w:w="446" w:type="dxa"/>
            <w:tcBorders>
              <w:top w:val="single" w:sz="4" w:space="0" w:color="auto"/>
              <w:left w:val="single" w:sz="4" w:space="0" w:color="auto"/>
              <w:bottom w:val="single" w:sz="4" w:space="0" w:color="auto"/>
              <w:right w:val="single" w:sz="4" w:space="0" w:color="auto"/>
            </w:tcBorders>
            <w:hideMark/>
          </w:tcPr>
          <w:p w14:paraId="5A69E1AB" w14:textId="77777777" w:rsidR="004A69AE" w:rsidRPr="004A69AE" w:rsidRDefault="004A69AE" w:rsidP="00F36557">
            <w:pPr>
              <w:spacing w:line="276" w:lineRule="auto"/>
              <w:jc w:val="both"/>
              <w:rPr>
                <w:rFonts w:ascii="Times New Roman" w:hAnsi="Times New Roman" w:cs="Times New Roman"/>
                <w:sz w:val="24"/>
                <w:szCs w:val="24"/>
              </w:rPr>
            </w:pPr>
            <w:r w:rsidRPr="004A69AE">
              <w:rPr>
                <w:rFonts w:ascii="Times New Roman" w:hAnsi="Times New Roman" w:cs="Times New Roman"/>
                <w:sz w:val="24"/>
                <w:szCs w:val="24"/>
              </w:rPr>
              <w:t>2</w:t>
            </w:r>
          </w:p>
        </w:tc>
        <w:tc>
          <w:tcPr>
            <w:tcW w:w="1621" w:type="dxa"/>
            <w:tcBorders>
              <w:top w:val="single" w:sz="4" w:space="0" w:color="auto"/>
              <w:left w:val="single" w:sz="4" w:space="0" w:color="auto"/>
              <w:bottom w:val="single" w:sz="4" w:space="0" w:color="auto"/>
              <w:right w:val="single" w:sz="4" w:space="0" w:color="auto"/>
            </w:tcBorders>
            <w:hideMark/>
          </w:tcPr>
          <w:p w14:paraId="2B033DDB" w14:textId="77777777" w:rsidR="004A69AE" w:rsidRPr="004A69AE" w:rsidRDefault="004A69AE" w:rsidP="00F36557">
            <w:pPr>
              <w:spacing w:line="276" w:lineRule="auto"/>
              <w:jc w:val="both"/>
              <w:rPr>
                <w:rFonts w:ascii="Times New Roman" w:hAnsi="Times New Roman" w:cs="Times New Roman"/>
                <w:sz w:val="24"/>
                <w:szCs w:val="24"/>
              </w:rPr>
            </w:pPr>
            <w:r w:rsidRPr="004A69AE">
              <w:rPr>
                <w:rFonts w:ascii="Times New Roman" w:hAnsi="Times New Roman" w:cs="Times New Roman"/>
                <w:sz w:val="24"/>
                <w:szCs w:val="24"/>
              </w:rPr>
              <w:t xml:space="preserve">Моча, мг/л  </w:t>
            </w:r>
          </w:p>
        </w:tc>
        <w:tc>
          <w:tcPr>
            <w:tcW w:w="2752" w:type="dxa"/>
            <w:tcBorders>
              <w:top w:val="single" w:sz="4" w:space="0" w:color="auto"/>
              <w:left w:val="single" w:sz="4" w:space="0" w:color="auto"/>
              <w:bottom w:val="single" w:sz="4" w:space="0" w:color="auto"/>
              <w:right w:val="single" w:sz="4" w:space="0" w:color="auto"/>
            </w:tcBorders>
          </w:tcPr>
          <w:p w14:paraId="3668C124" w14:textId="77777777" w:rsidR="004A69AE" w:rsidRPr="004A69AE" w:rsidRDefault="004A69AE" w:rsidP="00F36557">
            <w:pPr>
              <w:spacing w:line="276" w:lineRule="auto"/>
              <w:jc w:val="center"/>
              <w:rPr>
                <w:rFonts w:ascii="Times New Roman" w:hAnsi="Times New Roman" w:cs="Times New Roman"/>
                <w:sz w:val="24"/>
                <w:szCs w:val="24"/>
              </w:rPr>
            </w:pPr>
            <w:r w:rsidRPr="004A69AE">
              <w:rPr>
                <w:rFonts w:ascii="Times New Roman" w:hAnsi="Times New Roman" w:cs="Times New Roman"/>
                <w:sz w:val="24"/>
                <w:szCs w:val="24"/>
              </w:rPr>
              <w:t>0,05±0,01</w:t>
            </w:r>
          </w:p>
        </w:tc>
        <w:tc>
          <w:tcPr>
            <w:tcW w:w="2752" w:type="dxa"/>
            <w:tcBorders>
              <w:top w:val="single" w:sz="4" w:space="0" w:color="auto"/>
              <w:left w:val="single" w:sz="4" w:space="0" w:color="auto"/>
              <w:bottom w:val="single" w:sz="4" w:space="0" w:color="auto"/>
              <w:right w:val="single" w:sz="4" w:space="0" w:color="auto"/>
            </w:tcBorders>
            <w:vAlign w:val="center"/>
            <w:hideMark/>
          </w:tcPr>
          <w:p w14:paraId="6BC65FF6" w14:textId="77777777" w:rsidR="004A69AE" w:rsidRPr="004A69AE" w:rsidRDefault="004A69AE" w:rsidP="00F36557">
            <w:pPr>
              <w:spacing w:line="276" w:lineRule="auto"/>
              <w:jc w:val="center"/>
              <w:rPr>
                <w:rFonts w:ascii="Times New Roman" w:hAnsi="Times New Roman" w:cs="Times New Roman"/>
                <w:sz w:val="24"/>
                <w:szCs w:val="24"/>
              </w:rPr>
            </w:pPr>
            <w:r w:rsidRPr="004A69AE">
              <w:rPr>
                <w:rFonts w:ascii="Times New Roman" w:hAnsi="Times New Roman" w:cs="Times New Roman"/>
                <w:sz w:val="24"/>
                <w:szCs w:val="24"/>
              </w:rPr>
              <w:t>0,18±0,02*</w:t>
            </w:r>
          </w:p>
        </w:tc>
        <w:tc>
          <w:tcPr>
            <w:tcW w:w="2752" w:type="dxa"/>
            <w:tcBorders>
              <w:top w:val="single" w:sz="4" w:space="0" w:color="auto"/>
              <w:left w:val="single" w:sz="4" w:space="0" w:color="auto"/>
              <w:bottom w:val="single" w:sz="4" w:space="0" w:color="auto"/>
              <w:right w:val="single" w:sz="4" w:space="0" w:color="auto"/>
            </w:tcBorders>
            <w:vAlign w:val="center"/>
          </w:tcPr>
          <w:p w14:paraId="345C510F" w14:textId="77777777" w:rsidR="004A69AE" w:rsidRPr="004A69AE" w:rsidRDefault="004A69AE" w:rsidP="00F36557">
            <w:pPr>
              <w:spacing w:line="276" w:lineRule="auto"/>
              <w:jc w:val="center"/>
              <w:rPr>
                <w:rFonts w:ascii="Times New Roman" w:hAnsi="Times New Roman" w:cs="Times New Roman"/>
                <w:sz w:val="24"/>
                <w:szCs w:val="24"/>
              </w:rPr>
            </w:pPr>
            <w:r w:rsidRPr="004A69AE">
              <w:rPr>
                <w:rFonts w:ascii="Times New Roman" w:hAnsi="Times New Roman" w:cs="Times New Roman"/>
                <w:sz w:val="24"/>
                <w:szCs w:val="24"/>
              </w:rPr>
              <w:t>0,17±0,02*</w:t>
            </w:r>
          </w:p>
        </w:tc>
      </w:tr>
      <w:tr w:rsidR="004A69AE" w:rsidRPr="004A69AE" w14:paraId="4D0E547B" w14:textId="77777777" w:rsidTr="00C87D3A">
        <w:tc>
          <w:tcPr>
            <w:tcW w:w="10323" w:type="dxa"/>
            <w:gridSpan w:val="5"/>
            <w:tcBorders>
              <w:top w:val="single" w:sz="4" w:space="0" w:color="auto"/>
              <w:left w:val="single" w:sz="4" w:space="0" w:color="auto"/>
              <w:bottom w:val="single" w:sz="4" w:space="0" w:color="auto"/>
              <w:right w:val="single" w:sz="4" w:space="0" w:color="auto"/>
            </w:tcBorders>
          </w:tcPr>
          <w:p w14:paraId="61A68A23" w14:textId="77777777" w:rsidR="004A69AE" w:rsidRPr="004A69AE" w:rsidRDefault="004A69AE" w:rsidP="00F36557">
            <w:pPr>
              <w:spacing w:line="276" w:lineRule="auto"/>
              <w:jc w:val="center"/>
              <w:rPr>
                <w:rFonts w:ascii="Times New Roman" w:hAnsi="Times New Roman" w:cs="Times New Roman"/>
                <w:sz w:val="24"/>
                <w:szCs w:val="24"/>
              </w:rPr>
            </w:pPr>
            <w:r w:rsidRPr="004A69AE">
              <w:rPr>
                <w:rFonts w:ascii="Times New Roman" w:hAnsi="Times New Roman" w:cs="Times New Roman"/>
                <w:sz w:val="24"/>
                <w:szCs w:val="24"/>
              </w:rPr>
              <w:t>После приема специализированного питания</w:t>
            </w:r>
          </w:p>
        </w:tc>
      </w:tr>
      <w:tr w:rsidR="004A69AE" w:rsidRPr="004A69AE" w14:paraId="2F9BD58E" w14:textId="77777777" w:rsidTr="00C87D3A">
        <w:tc>
          <w:tcPr>
            <w:tcW w:w="446" w:type="dxa"/>
            <w:tcBorders>
              <w:top w:val="single" w:sz="4" w:space="0" w:color="auto"/>
              <w:left w:val="single" w:sz="4" w:space="0" w:color="auto"/>
              <w:bottom w:val="single" w:sz="4" w:space="0" w:color="auto"/>
              <w:right w:val="single" w:sz="4" w:space="0" w:color="auto"/>
            </w:tcBorders>
            <w:hideMark/>
          </w:tcPr>
          <w:p w14:paraId="39CBBE83" w14:textId="77777777" w:rsidR="004A69AE" w:rsidRPr="004A69AE" w:rsidRDefault="004A69AE" w:rsidP="00F36557">
            <w:pPr>
              <w:spacing w:line="276" w:lineRule="auto"/>
              <w:jc w:val="both"/>
              <w:rPr>
                <w:rFonts w:ascii="Times New Roman" w:hAnsi="Times New Roman" w:cs="Times New Roman"/>
                <w:sz w:val="24"/>
                <w:szCs w:val="24"/>
              </w:rPr>
            </w:pPr>
            <w:r w:rsidRPr="004A69AE">
              <w:rPr>
                <w:rFonts w:ascii="Times New Roman" w:hAnsi="Times New Roman" w:cs="Times New Roman"/>
                <w:sz w:val="24"/>
                <w:szCs w:val="24"/>
              </w:rPr>
              <w:t>3</w:t>
            </w:r>
          </w:p>
        </w:tc>
        <w:tc>
          <w:tcPr>
            <w:tcW w:w="1621" w:type="dxa"/>
            <w:tcBorders>
              <w:top w:val="single" w:sz="4" w:space="0" w:color="auto"/>
              <w:left w:val="single" w:sz="4" w:space="0" w:color="auto"/>
              <w:bottom w:val="single" w:sz="4" w:space="0" w:color="auto"/>
              <w:right w:val="single" w:sz="4" w:space="0" w:color="auto"/>
            </w:tcBorders>
            <w:hideMark/>
          </w:tcPr>
          <w:p w14:paraId="58587A89" w14:textId="77777777" w:rsidR="004A69AE" w:rsidRPr="004A69AE" w:rsidRDefault="004A69AE" w:rsidP="00F36557">
            <w:pPr>
              <w:spacing w:line="276" w:lineRule="auto"/>
              <w:jc w:val="both"/>
              <w:rPr>
                <w:rFonts w:ascii="Times New Roman" w:hAnsi="Times New Roman" w:cs="Times New Roman"/>
                <w:sz w:val="24"/>
                <w:szCs w:val="24"/>
              </w:rPr>
            </w:pPr>
            <w:r w:rsidRPr="004A69AE">
              <w:rPr>
                <w:rFonts w:ascii="Times New Roman" w:hAnsi="Times New Roman" w:cs="Times New Roman"/>
                <w:sz w:val="24"/>
                <w:szCs w:val="24"/>
              </w:rPr>
              <w:t>Кровь мг%</w:t>
            </w:r>
          </w:p>
        </w:tc>
        <w:tc>
          <w:tcPr>
            <w:tcW w:w="2752" w:type="dxa"/>
            <w:tcBorders>
              <w:top w:val="single" w:sz="4" w:space="0" w:color="auto"/>
              <w:left w:val="single" w:sz="4" w:space="0" w:color="auto"/>
              <w:bottom w:val="single" w:sz="4" w:space="0" w:color="auto"/>
              <w:right w:val="single" w:sz="4" w:space="0" w:color="auto"/>
            </w:tcBorders>
          </w:tcPr>
          <w:p w14:paraId="5561B688" w14:textId="77777777" w:rsidR="004A69AE" w:rsidRPr="004A69AE" w:rsidRDefault="004A69AE" w:rsidP="00F36557">
            <w:pPr>
              <w:spacing w:line="276" w:lineRule="auto"/>
              <w:jc w:val="center"/>
              <w:rPr>
                <w:rFonts w:ascii="Times New Roman" w:hAnsi="Times New Roman" w:cs="Times New Roman"/>
                <w:sz w:val="24"/>
                <w:szCs w:val="24"/>
              </w:rPr>
            </w:pPr>
            <w:r w:rsidRPr="004A69AE">
              <w:rPr>
                <w:rFonts w:ascii="Times New Roman" w:hAnsi="Times New Roman" w:cs="Times New Roman"/>
                <w:sz w:val="24"/>
                <w:szCs w:val="24"/>
              </w:rPr>
              <w:t>30,1±1,5</w:t>
            </w:r>
          </w:p>
        </w:tc>
        <w:tc>
          <w:tcPr>
            <w:tcW w:w="2752" w:type="dxa"/>
            <w:tcBorders>
              <w:top w:val="single" w:sz="4" w:space="0" w:color="auto"/>
              <w:left w:val="single" w:sz="4" w:space="0" w:color="auto"/>
              <w:bottom w:val="single" w:sz="4" w:space="0" w:color="auto"/>
              <w:right w:val="single" w:sz="4" w:space="0" w:color="auto"/>
            </w:tcBorders>
            <w:vAlign w:val="center"/>
            <w:hideMark/>
          </w:tcPr>
          <w:p w14:paraId="20A4544D" w14:textId="77777777" w:rsidR="004A69AE" w:rsidRPr="004A69AE" w:rsidRDefault="004A69AE" w:rsidP="00F36557">
            <w:pPr>
              <w:spacing w:line="276" w:lineRule="auto"/>
              <w:jc w:val="center"/>
              <w:rPr>
                <w:rFonts w:ascii="Times New Roman" w:hAnsi="Times New Roman" w:cs="Times New Roman"/>
                <w:sz w:val="24"/>
                <w:szCs w:val="24"/>
              </w:rPr>
            </w:pPr>
            <w:r w:rsidRPr="004A69AE">
              <w:rPr>
                <w:rFonts w:ascii="Times New Roman" w:hAnsi="Times New Roman" w:cs="Times New Roman"/>
                <w:sz w:val="24"/>
                <w:szCs w:val="24"/>
              </w:rPr>
              <w:t>58,5±4,8**</w:t>
            </w:r>
          </w:p>
        </w:tc>
        <w:tc>
          <w:tcPr>
            <w:tcW w:w="2752" w:type="dxa"/>
            <w:tcBorders>
              <w:top w:val="single" w:sz="4" w:space="0" w:color="auto"/>
              <w:left w:val="single" w:sz="4" w:space="0" w:color="auto"/>
              <w:bottom w:val="single" w:sz="4" w:space="0" w:color="auto"/>
              <w:right w:val="single" w:sz="4" w:space="0" w:color="auto"/>
            </w:tcBorders>
            <w:vAlign w:val="center"/>
          </w:tcPr>
          <w:p w14:paraId="5B42E018" w14:textId="77777777" w:rsidR="004A69AE" w:rsidRPr="004A69AE" w:rsidRDefault="004A69AE" w:rsidP="00F36557">
            <w:pPr>
              <w:spacing w:line="276" w:lineRule="auto"/>
              <w:jc w:val="center"/>
              <w:rPr>
                <w:rFonts w:ascii="Times New Roman" w:hAnsi="Times New Roman" w:cs="Times New Roman"/>
                <w:sz w:val="24"/>
                <w:szCs w:val="24"/>
              </w:rPr>
            </w:pPr>
            <w:r w:rsidRPr="004A69AE">
              <w:rPr>
                <w:rFonts w:ascii="Times New Roman" w:hAnsi="Times New Roman" w:cs="Times New Roman"/>
                <w:sz w:val="24"/>
                <w:szCs w:val="24"/>
              </w:rPr>
              <w:t>53,7±3,5**</w:t>
            </w:r>
          </w:p>
        </w:tc>
      </w:tr>
      <w:tr w:rsidR="004A69AE" w:rsidRPr="004A69AE" w14:paraId="00A7CE65" w14:textId="77777777" w:rsidTr="00C87D3A">
        <w:tc>
          <w:tcPr>
            <w:tcW w:w="446" w:type="dxa"/>
            <w:tcBorders>
              <w:top w:val="single" w:sz="4" w:space="0" w:color="auto"/>
              <w:left w:val="single" w:sz="4" w:space="0" w:color="auto"/>
              <w:bottom w:val="single" w:sz="4" w:space="0" w:color="auto"/>
              <w:right w:val="single" w:sz="4" w:space="0" w:color="auto"/>
            </w:tcBorders>
            <w:hideMark/>
          </w:tcPr>
          <w:p w14:paraId="085C8474" w14:textId="77777777" w:rsidR="004A69AE" w:rsidRPr="004A69AE" w:rsidRDefault="004A69AE" w:rsidP="00F36557">
            <w:pPr>
              <w:spacing w:line="276" w:lineRule="auto"/>
              <w:jc w:val="both"/>
              <w:rPr>
                <w:rFonts w:ascii="Times New Roman" w:hAnsi="Times New Roman" w:cs="Times New Roman"/>
                <w:sz w:val="24"/>
                <w:szCs w:val="24"/>
              </w:rPr>
            </w:pPr>
            <w:r w:rsidRPr="004A69AE">
              <w:rPr>
                <w:rFonts w:ascii="Times New Roman" w:hAnsi="Times New Roman" w:cs="Times New Roman"/>
                <w:sz w:val="24"/>
                <w:szCs w:val="24"/>
              </w:rPr>
              <w:t>4</w:t>
            </w:r>
          </w:p>
        </w:tc>
        <w:tc>
          <w:tcPr>
            <w:tcW w:w="1621" w:type="dxa"/>
            <w:tcBorders>
              <w:top w:val="single" w:sz="4" w:space="0" w:color="auto"/>
              <w:left w:val="single" w:sz="4" w:space="0" w:color="auto"/>
              <w:bottom w:val="single" w:sz="4" w:space="0" w:color="auto"/>
              <w:right w:val="single" w:sz="4" w:space="0" w:color="auto"/>
            </w:tcBorders>
            <w:hideMark/>
          </w:tcPr>
          <w:p w14:paraId="6051FDC7" w14:textId="77777777" w:rsidR="004A69AE" w:rsidRPr="004A69AE" w:rsidRDefault="004A69AE" w:rsidP="00F36557">
            <w:pPr>
              <w:spacing w:line="276" w:lineRule="auto"/>
              <w:jc w:val="both"/>
              <w:rPr>
                <w:rFonts w:ascii="Times New Roman" w:hAnsi="Times New Roman" w:cs="Times New Roman"/>
                <w:sz w:val="24"/>
                <w:szCs w:val="24"/>
              </w:rPr>
            </w:pPr>
            <w:r w:rsidRPr="004A69AE">
              <w:rPr>
                <w:rFonts w:ascii="Times New Roman" w:hAnsi="Times New Roman" w:cs="Times New Roman"/>
                <w:sz w:val="24"/>
                <w:szCs w:val="24"/>
              </w:rPr>
              <w:t xml:space="preserve">Моча, мг/л  </w:t>
            </w:r>
          </w:p>
        </w:tc>
        <w:tc>
          <w:tcPr>
            <w:tcW w:w="2752" w:type="dxa"/>
            <w:tcBorders>
              <w:top w:val="single" w:sz="4" w:space="0" w:color="auto"/>
              <w:left w:val="single" w:sz="4" w:space="0" w:color="auto"/>
              <w:bottom w:val="single" w:sz="4" w:space="0" w:color="auto"/>
              <w:right w:val="single" w:sz="4" w:space="0" w:color="auto"/>
            </w:tcBorders>
          </w:tcPr>
          <w:p w14:paraId="44819881" w14:textId="77777777" w:rsidR="004A69AE" w:rsidRPr="004A69AE" w:rsidRDefault="004A69AE" w:rsidP="00F36557">
            <w:pPr>
              <w:spacing w:line="276" w:lineRule="auto"/>
              <w:jc w:val="center"/>
              <w:rPr>
                <w:rFonts w:ascii="Times New Roman" w:hAnsi="Times New Roman" w:cs="Times New Roman"/>
                <w:sz w:val="24"/>
                <w:szCs w:val="24"/>
              </w:rPr>
            </w:pPr>
            <w:r w:rsidRPr="004A69AE">
              <w:rPr>
                <w:rFonts w:ascii="Times New Roman" w:hAnsi="Times New Roman" w:cs="Times New Roman"/>
                <w:sz w:val="24"/>
                <w:szCs w:val="24"/>
              </w:rPr>
              <w:t>0,05±0,02</w:t>
            </w:r>
          </w:p>
        </w:tc>
        <w:tc>
          <w:tcPr>
            <w:tcW w:w="2752" w:type="dxa"/>
            <w:tcBorders>
              <w:top w:val="single" w:sz="4" w:space="0" w:color="auto"/>
              <w:left w:val="single" w:sz="4" w:space="0" w:color="auto"/>
              <w:bottom w:val="single" w:sz="4" w:space="0" w:color="auto"/>
              <w:right w:val="single" w:sz="4" w:space="0" w:color="auto"/>
            </w:tcBorders>
            <w:vAlign w:val="center"/>
            <w:hideMark/>
          </w:tcPr>
          <w:p w14:paraId="3AC46534" w14:textId="77777777" w:rsidR="004A69AE" w:rsidRPr="004A69AE" w:rsidRDefault="004A69AE" w:rsidP="00F36557">
            <w:pPr>
              <w:spacing w:line="276" w:lineRule="auto"/>
              <w:jc w:val="center"/>
              <w:rPr>
                <w:rFonts w:ascii="Times New Roman" w:hAnsi="Times New Roman" w:cs="Times New Roman"/>
                <w:sz w:val="24"/>
                <w:szCs w:val="24"/>
              </w:rPr>
            </w:pPr>
            <w:r w:rsidRPr="004A69AE">
              <w:rPr>
                <w:rFonts w:ascii="Times New Roman" w:hAnsi="Times New Roman" w:cs="Times New Roman"/>
                <w:sz w:val="24"/>
                <w:szCs w:val="24"/>
              </w:rPr>
              <w:t>0,14±0,03</w:t>
            </w:r>
          </w:p>
        </w:tc>
        <w:tc>
          <w:tcPr>
            <w:tcW w:w="2752" w:type="dxa"/>
            <w:tcBorders>
              <w:top w:val="single" w:sz="4" w:space="0" w:color="auto"/>
              <w:left w:val="single" w:sz="4" w:space="0" w:color="auto"/>
              <w:bottom w:val="single" w:sz="4" w:space="0" w:color="auto"/>
              <w:right w:val="single" w:sz="4" w:space="0" w:color="auto"/>
            </w:tcBorders>
            <w:vAlign w:val="center"/>
          </w:tcPr>
          <w:p w14:paraId="1B6B5BA7" w14:textId="77777777" w:rsidR="004A69AE" w:rsidRPr="004A69AE" w:rsidRDefault="004A69AE" w:rsidP="00F36557">
            <w:pPr>
              <w:spacing w:line="276" w:lineRule="auto"/>
              <w:jc w:val="center"/>
              <w:rPr>
                <w:rFonts w:ascii="Times New Roman" w:hAnsi="Times New Roman" w:cs="Times New Roman"/>
                <w:sz w:val="24"/>
                <w:szCs w:val="24"/>
              </w:rPr>
            </w:pPr>
            <w:r w:rsidRPr="004A69AE">
              <w:rPr>
                <w:rFonts w:ascii="Times New Roman" w:hAnsi="Times New Roman" w:cs="Times New Roman"/>
                <w:sz w:val="24"/>
                <w:szCs w:val="24"/>
              </w:rPr>
              <w:t>0,15±0,02</w:t>
            </w:r>
          </w:p>
        </w:tc>
      </w:tr>
      <w:tr w:rsidR="004A69AE" w:rsidRPr="004A69AE" w14:paraId="2C1018F3" w14:textId="77777777" w:rsidTr="00C87D3A">
        <w:tc>
          <w:tcPr>
            <w:tcW w:w="446" w:type="dxa"/>
            <w:tcBorders>
              <w:top w:val="single" w:sz="4" w:space="0" w:color="auto"/>
              <w:left w:val="single" w:sz="4" w:space="0" w:color="auto"/>
              <w:bottom w:val="single" w:sz="4" w:space="0" w:color="auto"/>
              <w:right w:val="single" w:sz="4" w:space="0" w:color="auto"/>
            </w:tcBorders>
          </w:tcPr>
          <w:p w14:paraId="40A59910" w14:textId="77777777" w:rsidR="004A69AE" w:rsidRPr="004A69AE" w:rsidRDefault="004A69AE" w:rsidP="00F36557">
            <w:pPr>
              <w:spacing w:line="276" w:lineRule="auto"/>
              <w:jc w:val="both"/>
              <w:rPr>
                <w:rFonts w:ascii="Times New Roman" w:hAnsi="Times New Roman" w:cs="Times New Roman"/>
                <w:sz w:val="24"/>
                <w:szCs w:val="24"/>
              </w:rPr>
            </w:pPr>
          </w:p>
        </w:tc>
        <w:tc>
          <w:tcPr>
            <w:tcW w:w="9877" w:type="dxa"/>
            <w:gridSpan w:val="4"/>
            <w:tcBorders>
              <w:top w:val="single" w:sz="4" w:space="0" w:color="auto"/>
              <w:left w:val="single" w:sz="4" w:space="0" w:color="auto"/>
              <w:bottom w:val="single" w:sz="4" w:space="0" w:color="auto"/>
              <w:right w:val="single" w:sz="4" w:space="0" w:color="auto"/>
            </w:tcBorders>
          </w:tcPr>
          <w:p w14:paraId="2BEDC046" w14:textId="77777777" w:rsidR="004A69AE" w:rsidRPr="004A69AE" w:rsidRDefault="004A69AE" w:rsidP="00F36557">
            <w:pPr>
              <w:spacing w:line="276" w:lineRule="auto"/>
              <w:jc w:val="both"/>
              <w:rPr>
                <w:rFonts w:ascii="Times New Roman" w:hAnsi="Times New Roman" w:cs="Times New Roman"/>
                <w:sz w:val="20"/>
                <w:szCs w:val="20"/>
              </w:rPr>
            </w:pPr>
            <w:r w:rsidRPr="004A69AE">
              <w:rPr>
                <w:rFonts w:ascii="Times New Roman" w:hAnsi="Times New Roman" w:cs="Times New Roman"/>
                <w:sz w:val="20"/>
                <w:szCs w:val="20"/>
              </w:rPr>
              <w:t>*-результаты статистически достоверны по отношению к контрольным данным</w:t>
            </w:r>
          </w:p>
          <w:p w14:paraId="5AF60AFB" w14:textId="77777777" w:rsidR="004A69AE" w:rsidRPr="004A69AE" w:rsidRDefault="004A69AE" w:rsidP="00F36557">
            <w:pPr>
              <w:spacing w:line="276" w:lineRule="auto"/>
              <w:jc w:val="both"/>
              <w:rPr>
                <w:rFonts w:ascii="Times New Roman" w:hAnsi="Times New Roman" w:cs="Times New Roman"/>
                <w:sz w:val="24"/>
                <w:szCs w:val="24"/>
              </w:rPr>
            </w:pPr>
            <w:r w:rsidRPr="004A69AE">
              <w:rPr>
                <w:rFonts w:ascii="Times New Roman" w:hAnsi="Times New Roman" w:cs="Times New Roman"/>
                <w:sz w:val="20"/>
                <w:szCs w:val="20"/>
              </w:rPr>
              <w:t>**-результаты статистически достоверны по отношению к данным до приема продукта</w:t>
            </w:r>
          </w:p>
        </w:tc>
      </w:tr>
    </w:tbl>
    <w:p w14:paraId="2C2536B2" w14:textId="77777777" w:rsidR="004A69AE" w:rsidRPr="00F36557" w:rsidRDefault="004A69AE" w:rsidP="004A69AE">
      <w:pPr>
        <w:spacing w:after="0" w:line="360" w:lineRule="auto"/>
        <w:jc w:val="both"/>
        <w:rPr>
          <w:rFonts w:ascii="Times New Roman" w:hAnsi="Times New Roman" w:cs="Times New Roman"/>
          <w:sz w:val="18"/>
          <w:szCs w:val="24"/>
        </w:rPr>
      </w:pPr>
    </w:p>
    <w:p w14:paraId="3C0A80CD" w14:textId="246A7871" w:rsidR="004A69AE" w:rsidRPr="004A69AE" w:rsidRDefault="004A69AE" w:rsidP="004A69AE">
      <w:pPr>
        <w:spacing w:after="0" w:line="360" w:lineRule="auto"/>
        <w:jc w:val="both"/>
        <w:rPr>
          <w:rFonts w:ascii="Times New Roman" w:hAnsi="Times New Roman" w:cs="Times New Roman"/>
          <w:sz w:val="24"/>
          <w:szCs w:val="24"/>
        </w:rPr>
      </w:pPr>
      <w:r w:rsidRPr="004A69AE">
        <w:rPr>
          <w:rFonts w:ascii="Times New Roman" w:hAnsi="Times New Roman" w:cs="Times New Roman"/>
          <w:sz w:val="24"/>
          <w:szCs w:val="24"/>
        </w:rPr>
        <w:t xml:space="preserve">Таблица </w:t>
      </w:r>
      <w:r>
        <w:rPr>
          <w:rFonts w:ascii="Times New Roman" w:hAnsi="Times New Roman" w:cs="Times New Roman"/>
          <w:sz w:val="24"/>
          <w:szCs w:val="24"/>
        </w:rPr>
        <w:t>2</w:t>
      </w:r>
      <w:r w:rsidRPr="004A69AE">
        <w:rPr>
          <w:rFonts w:ascii="Times New Roman" w:hAnsi="Times New Roman" w:cs="Times New Roman"/>
          <w:sz w:val="24"/>
          <w:szCs w:val="24"/>
        </w:rPr>
        <w:t xml:space="preserve"> – Уровень </w:t>
      </w:r>
      <w:proofErr w:type="spellStart"/>
      <w:r w:rsidRPr="004A69AE">
        <w:rPr>
          <w:rFonts w:ascii="Times New Roman" w:hAnsi="Times New Roman" w:cs="Times New Roman"/>
          <w:sz w:val="24"/>
          <w:szCs w:val="24"/>
        </w:rPr>
        <w:t>копропорфирина</w:t>
      </w:r>
      <w:proofErr w:type="spellEnd"/>
      <w:r w:rsidRPr="004A69AE">
        <w:rPr>
          <w:rFonts w:ascii="Times New Roman" w:hAnsi="Times New Roman" w:cs="Times New Roman"/>
          <w:sz w:val="24"/>
          <w:szCs w:val="24"/>
        </w:rPr>
        <w:t xml:space="preserve"> в моче рабочих завода свинцовых аккумуляторов(</w:t>
      </w:r>
      <w:r w:rsidRPr="004A69AE">
        <w:rPr>
          <w:rFonts w:ascii="Times New Roman" w:hAnsi="Times New Roman" w:cs="Times New Roman"/>
          <w:sz w:val="24"/>
          <w:szCs w:val="24"/>
          <w:lang w:val="en-US"/>
        </w:rPr>
        <w:t>M</w:t>
      </w:r>
      <w:r w:rsidRPr="004A69AE">
        <w:rPr>
          <w:rFonts w:ascii="Times New Roman" w:hAnsi="Times New Roman" w:cs="Times New Roman"/>
          <w:sz w:val="24"/>
          <w:szCs w:val="24"/>
        </w:rPr>
        <w:t>±</w:t>
      </w:r>
      <w:r w:rsidRPr="004A69AE">
        <w:rPr>
          <w:rFonts w:ascii="Times New Roman" w:hAnsi="Times New Roman" w:cs="Times New Roman"/>
          <w:sz w:val="24"/>
          <w:szCs w:val="24"/>
          <w:lang w:val="en-US"/>
        </w:rPr>
        <w:t>m</w:t>
      </w:r>
      <w:r w:rsidRPr="004A69AE">
        <w:rPr>
          <w:rFonts w:ascii="Times New Roman" w:hAnsi="Times New Roman" w:cs="Times New Roman"/>
          <w:sz w:val="24"/>
          <w:szCs w:val="24"/>
        </w:rPr>
        <w:t xml:space="preserve">) </w:t>
      </w:r>
    </w:p>
    <w:p w14:paraId="79FC17EE" w14:textId="77777777" w:rsidR="004A69AE" w:rsidRPr="00F36557" w:rsidRDefault="004A69AE" w:rsidP="00F36557">
      <w:pPr>
        <w:spacing w:after="0" w:line="240" w:lineRule="auto"/>
        <w:ind w:firstLine="567"/>
        <w:jc w:val="both"/>
        <w:rPr>
          <w:rFonts w:ascii="Times New Roman" w:hAnsi="Times New Roman" w:cs="Times New Roman"/>
          <w:sz w:val="16"/>
          <w:szCs w:val="24"/>
        </w:rPr>
      </w:pPr>
    </w:p>
    <w:tbl>
      <w:tblPr>
        <w:tblStyle w:val="a8"/>
        <w:tblW w:w="10199" w:type="dxa"/>
        <w:tblCellMar>
          <w:left w:w="57" w:type="dxa"/>
          <w:right w:w="57" w:type="dxa"/>
        </w:tblCellMar>
        <w:tblLook w:val="04A0" w:firstRow="1" w:lastRow="0" w:firstColumn="1" w:lastColumn="0" w:noHBand="0" w:noVBand="1"/>
      </w:tblPr>
      <w:tblGrid>
        <w:gridCol w:w="3601"/>
        <w:gridCol w:w="2199"/>
        <w:gridCol w:w="2199"/>
        <w:gridCol w:w="2200"/>
      </w:tblGrid>
      <w:tr w:rsidR="004A69AE" w:rsidRPr="004A69AE" w14:paraId="64CD9353" w14:textId="77777777" w:rsidTr="00F36557">
        <w:tc>
          <w:tcPr>
            <w:tcW w:w="3601" w:type="dxa"/>
            <w:vAlign w:val="center"/>
          </w:tcPr>
          <w:p w14:paraId="572EEF09" w14:textId="77777777" w:rsidR="004A69AE" w:rsidRPr="004A69AE" w:rsidRDefault="004A69AE" w:rsidP="00F36557">
            <w:pPr>
              <w:spacing w:line="276" w:lineRule="auto"/>
              <w:jc w:val="center"/>
              <w:rPr>
                <w:rFonts w:ascii="Times New Roman" w:hAnsi="Times New Roman" w:cs="Times New Roman"/>
                <w:sz w:val="24"/>
                <w:szCs w:val="24"/>
              </w:rPr>
            </w:pPr>
            <w:r w:rsidRPr="004A69AE">
              <w:rPr>
                <w:rFonts w:ascii="Times New Roman" w:hAnsi="Times New Roman" w:cs="Times New Roman"/>
                <w:sz w:val="24"/>
                <w:szCs w:val="24"/>
              </w:rPr>
              <w:t>Показатели</w:t>
            </w:r>
          </w:p>
        </w:tc>
        <w:tc>
          <w:tcPr>
            <w:tcW w:w="2199" w:type="dxa"/>
          </w:tcPr>
          <w:p w14:paraId="3E950390" w14:textId="77777777" w:rsidR="004A69AE" w:rsidRPr="004A69AE" w:rsidRDefault="004A69AE" w:rsidP="00F36557">
            <w:pPr>
              <w:spacing w:line="276" w:lineRule="auto"/>
              <w:jc w:val="center"/>
              <w:rPr>
                <w:rFonts w:ascii="Times New Roman" w:hAnsi="Times New Roman" w:cs="Times New Roman"/>
                <w:sz w:val="24"/>
                <w:szCs w:val="24"/>
              </w:rPr>
            </w:pPr>
            <w:r w:rsidRPr="004A69AE">
              <w:rPr>
                <w:rFonts w:ascii="Times New Roman" w:hAnsi="Times New Roman" w:cs="Times New Roman"/>
                <w:sz w:val="24"/>
                <w:szCs w:val="24"/>
              </w:rPr>
              <w:t>Контроль</w:t>
            </w:r>
          </w:p>
        </w:tc>
        <w:tc>
          <w:tcPr>
            <w:tcW w:w="2199" w:type="dxa"/>
            <w:vAlign w:val="center"/>
          </w:tcPr>
          <w:p w14:paraId="75B6763D" w14:textId="77777777" w:rsidR="004A69AE" w:rsidRPr="004A69AE" w:rsidRDefault="004A69AE" w:rsidP="00F36557">
            <w:pPr>
              <w:spacing w:line="276" w:lineRule="auto"/>
              <w:jc w:val="center"/>
              <w:rPr>
                <w:rFonts w:ascii="Times New Roman" w:hAnsi="Times New Roman" w:cs="Times New Roman"/>
                <w:sz w:val="24"/>
                <w:szCs w:val="24"/>
              </w:rPr>
            </w:pPr>
            <w:r w:rsidRPr="004A69AE">
              <w:rPr>
                <w:rFonts w:ascii="Times New Roman" w:hAnsi="Times New Roman" w:cs="Times New Roman"/>
                <w:sz w:val="24"/>
                <w:szCs w:val="24"/>
              </w:rPr>
              <w:t>ТОО «Кайнар АКБ»</w:t>
            </w:r>
          </w:p>
        </w:tc>
        <w:tc>
          <w:tcPr>
            <w:tcW w:w="2200" w:type="dxa"/>
            <w:vAlign w:val="center"/>
          </w:tcPr>
          <w:p w14:paraId="73E2F493" w14:textId="77777777" w:rsidR="004A69AE" w:rsidRPr="004A69AE" w:rsidRDefault="004A69AE" w:rsidP="00F36557">
            <w:pPr>
              <w:spacing w:line="276" w:lineRule="auto"/>
              <w:jc w:val="center"/>
              <w:rPr>
                <w:rFonts w:ascii="Times New Roman" w:hAnsi="Times New Roman" w:cs="Times New Roman"/>
                <w:sz w:val="24"/>
                <w:szCs w:val="24"/>
              </w:rPr>
            </w:pPr>
            <w:r w:rsidRPr="004A69AE">
              <w:rPr>
                <w:rFonts w:ascii="Times New Roman" w:hAnsi="Times New Roman" w:cs="Times New Roman"/>
                <w:sz w:val="24"/>
                <w:szCs w:val="24"/>
              </w:rPr>
              <w:t>БМЗ</w:t>
            </w:r>
          </w:p>
        </w:tc>
      </w:tr>
      <w:tr w:rsidR="004A69AE" w:rsidRPr="004A69AE" w14:paraId="518B93DE" w14:textId="77777777" w:rsidTr="00C87D3A">
        <w:tc>
          <w:tcPr>
            <w:tcW w:w="10199" w:type="dxa"/>
            <w:gridSpan w:val="4"/>
            <w:tcBorders>
              <w:top w:val="single" w:sz="4" w:space="0" w:color="auto"/>
              <w:left w:val="single" w:sz="4" w:space="0" w:color="auto"/>
              <w:bottom w:val="single" w:sz="4" w:space="0" w:color="auto"/>
              <w:right w:val="single" w:sz="4" w:space="0" w:color="auto"/>
            </w:tcBorders>
          </w:tcPr>
          <w:p w14:paraId="3D99D4F5" w14:textId="77777777" w:rsidR="004A69AE" w:rsidRPr="004A69AE" w:rsidRDefault="004A69AE" w:rsidP="00F36557">
            <w:pPr>
              <w:spacing w:line="276" w:lineRule="auto"/>
              <w:jc w:val="center"/>
              <w:rPr>
                <w:rFonts w:ascii="Times New Roman" w:hAnsi="Times New Roman" w:cs="Times New Roman"/>
                <w:sz w:val="24"/>
                <w:szCs w:val="24"/>
              </w:rPr>
            </w:pPr>
            <w:r w:rsidRPr="004A69AE">
              <w:rPr>
                <w:rFonts w:ascii="Times New Roman" w:hAnsi="Times New Roman" w:cs="Times New Roman"/>
                <w:sz w:val="24"/>
                <w:szCs w:val="24"/>
              </w:rPr>
              <w:t>До приема специализированного питания</w:t>
            </w:r>
          </w:p>
        </w:tc>
      </w:tr>
      <w:tr w:rsidR="004A69AE" w:rsidRPr="004A69AE" w14:paraId="3281FB31" w14:textId="77777777" w:rsidTr="00F36557">
        <w:tc>
          <w:tcPr>
            <w:tcW w:w="3601" w:type="dxa"/>
          </w:tcPr>
          <w:p w14:paraId="72B495D2" w14:textId="77777777" w:rsidR="004A69AE" w:rsidRPr="004A69AE" w:rsidRDefault="004A69AE" w:rsidP="00F36557">
            <w:pPr>
              <w:spacing w:line="276" w:lineRule="auto"/>
              <w:jc w:val="both"/>
              <w:rPr>
                <w:rFonts w:ascii="Times New Roman" w:hAnsi="Times New Roman" w:cs="Times New Roman"/>
                <w:sz w:val="24"/>
                <w:szCs w:val="24"/>
              </w:rPr>
            </w:pPr>
            <w:proofErr w:type="spellStart"/>
            <w:r w:rsidRPr="004A69AE">
              <w:rPr>
                <w:rFonts w:ascii="Times New Roman" w:hAnsi="Times New Roman" w:cs="Times New Roman"/>
                <w:sz w:val="24"/>
                <w:szCs w:val="24"/>
              </w:rPr>
              <w:t>Копропорфирин</w:t>
            </w:r>
            <w:proofErr w:type="spellEnd"/>
            <w:r w:rsidRPr="004A69AE">
              <w:rPr>
                <w:rFonts w:ascii="Times New Roman" w:hAnsi="Times New Roman" w:cs="Times New Roman"/>
                <w:sz w:val="24"/>
                <w:szCs w:val="24"/>
              </w:rPr>
              <w:t>, мкг/г креатина</w:t>
            </w:r>
          </w:p>
        </w:tc>
        <w:tc>
          <w:tcPr>
            <w:tcW w:w="2199" w:type="dxa"/>
            <w:vAlign w:val="center"/>
          </w:tcPr>
          <w:p w14:paraId="14E481E4" w14:textId="77777777" w:rsidR="004A69AE" w:rsidRPr="004A69AE" w:rsidRDefault="004A69AE" w:rsidP="00F36557">
            <w:pPr>
              <w:spacing w:line="276" w:lineRule="auto"/>
              <w:jc w:val="center"/>
              <w:rPr>
                <w:rFonts w:ascii="Times New Roman" w:hAnsi="Times New Roman" w:cs="Times New Roman"/>
                <w:sz w:val="24"/>
                <w:szCs w:val="24"/>
              </w:rPr>
            </w:pPr>
            <w:r w:rsidRPr="004A69AE">
              <w:rPr>
                <w:rFonts w:ascii="Times New Roman" w:hAnsi="Times New Roman" w:cs="Times New Roman"/>
                <w:sz w:val="24"/>
                <w:szCs w:val="24"/>
              </w:rPr>
              <w:t>42,5±4,0</w:t>
            </w:r>
          </w:p>
        </w:tc>
        <w:tc>
          <w:tcPr>
            <w:tcW w:w="2199" w:type="dxa"/>
            <w:vAlign w:val="center"/>
          </w:tcPr>
          <w:p w14:paraId="1D57D12F" w14:textId="77777777" w:rsidR="004A69AE" w:rsidRPr="004A69AE" w:rsidRDefault="004A69AE" w:rsidP="00F36557">
            <w:pPr>
              <w:spacing w:line="276" w:lineRule="auto"/>
              <w:jc w:val="center"/>
              <w:rPr>
                <w:rFonts w:ascii="Times New Roman" w:hAnsi="Times New Roman" w:cs="Times New Roman"/>
                <w:sz w:val="24"/>
                <w:szCs w:val="24"/>
              </w:rPr>
            </w:pPr>
            <w:r w:rsidRPr="004A69AE">
              <w:rPr>
                <w:rFonts w:ascii="Times New Roman" w:hAnsi="Times New Roman" w:cs="Times New Roman"/>
                <w:sz w:val="24"/>
                <w:szCs w:val="24"/>
              </w:rPr>
              <w:t>87,2±10,6*</w:t>
            </w:r>
          </w:p>
        </w:tc>
        <w:tc>
          <w:tcPr>
            <w:tcW w:w="2200" w:type="dxa"/>
            <w:vAlign w:val="center"/>
          </w:tcPr>
          <w:p w14:paraId="4D00CB3F" w14:textId="77777777" w:rsidR="004A69AE" w:rsidRPr="004A69AE" w:rsidRDefault="004A69AE" w:rsidP="00F36557">
            <w:pPr>
              <w:spacing w:line="276" w:lineRule="auto"/>
              <w:jc w:val="center"/>
              <w:rPr>
                <w:rFonts w:ascii="Times New Roman" w:hAnsi="Times New Roman" w:cs="Times New Roman"/>
                <w:sz w:val="24"/>
                <w:szCs w:val="24"/>
              </w:rPr>
            </w:pPr>
            <w:r w:rsidRPr="004A69AE">
              <w:rPr>
                <w:rFonts w:ascii="Times New Roman" w:hAnsi="Times New Roman" w:cs="Times New Roman"/>
                <w:sz w:val="24"/>
                <w:szCs w:val="24"/>
              </w:rPr>
              <w:t>84,4±9,9*</w:t>
            </w:r>
          </w:p>
        </w:tc>
      </w:tr>
      <w:tr w:rsidR="004A69AE" w:rsidRPr="004A69AE" w14:paraId="51864320" w14:textId="77777777" w:rsidTr="00C87D3A">
        <w:tc>
          <w:tcPr>
            <w:tcW w:w="10199" w:type="dxa"/>
            <w:gridSpan w:val="4"/>
            <w:tcBorders>
              <w:top w:val="single" w:sz="4" w:space="0" w:color="auto"/>
              <w:left w:val="single" w:sz="4" w:space="0" w:color="auto"/>
              <w:bottom w:val="single" w:sz="4" w:space="0" w:color="auto"/>
              <w:right w:val="single" w:sz="4" w:space="0" w:color="auto"/>
            </w:tcBorders>
          </w:tcPr>
          <w:p w14:paraId="3F8E4F55" w14:textId="77777777" w:rsidR="004A69AE" w:rsidRPr="004A69AE" w:rsidRDefault="004A69AE" w:rsidP="00F36557">
            <w:pPr>
              <w:spacing w:line="276" w:lineRule="auto"/>
              <w:jc w:val="center"/>
              <w:rPr>
                <w:rFonts w:ascii="Times New Roman" w:hAnsi="Times New Roman" w:cs="Times New Roman"/>
                <w:sz w:val="24"/>
                <w:szCs w:val="24"/>
              </w:rPr>
            </w:pPr>
            <w:r w:rsidRPr="004A69AE">
              <w:rPr>
                <w:rFonts w:ascii="Times New Roman" w:hAnsi="Times New Roman" w:cs="Times New Roman"/>
                <w:sz w:val="24"/>
                <w:szCs w:val="24"/>
              </w:rPr>
              <w:t>После приема специализированного питания</w:t>
            </w:r>
          </w:p>
        </w:tc>
      </w:tr>
      <w:tr w:rsidR="004A69AE" w:rsidRPr="004A69AE" w14:paraId="64BA5494" w14:textId="77777777" w:rsidTr="00F36557">
        <w:tc>
          <w:tcPr>
            <w:tcW w:w="3601" w:type="dxa"/>
          </w:tcPr>
          <w:p w14:paraId="26C9F4E6" w14:textId="77777777" w:rsidR="004A69AE" w:rsidRPr="004A69AE" w:rsidRDefault="004A69AE" w:rsidP="00F36557">
            <w:pPr>
              <w:spacing w:line="276" w:lineRule="auto"/>
              <w:jc w:val="both"/>
              <w:rPr>
                <w:rFonts w:ascii="Times New Roman" w:hAnsi="Times New Roman" w:cs="Times New Roman"/>
                <w:sz w:val="24"/>
                <w:szCs w:val="24"/>
              </w:rPr>
            </w:pPr>
            <w:proofErr w:type="spellStart"/>
            <w:r w:rsidRPr="004A69AE">
              <w:rPr>
                <w:rFonts w:ascii="Times New Roman" w:hAnsi="Times New Roman" w:cs="Times New Roman"/>
                <w:sz w:val="24"/>
                <w:szCs w:val="24"/>
              </w:rPr>
              <w:t>Копропорфирин</w:t>
            </w:r>
            <w:proofErr w:type="spellEnd"/>
            <w:r w:rsidRPr="004A69AE">
              <w:rPr>
                <w:rFonts w:ascii="Times New Roman" w:hAnsi="Times New Roman" w:cs="Times New Roman"/>
                <w:sz w:val="24"/>
                <w:szCs w:val="24"/>
              </w:rPr>
              <w:t>, мкг/г креатина</w:t>
            </w:r>
          </w:p>
        </w:tc>
        <w:tc>
          <w:tcPr>
            <w:tcW w:w="2199" w:type="dxa"/>
            <w:vAlign w:val="center"/>
          </w:tcPr>
          <w:p w14:paraId="2CC4DFF7" w14:textId="77777777" w:rsidR="004A69AE" w:rsidRPr="004A69AE" w:rsidRDefault="004A69AE" w:rsidP="00F36557">
            <w:pPr>
              <w:spacing w:line="276" w:lineRule="auto"/>
              <w:jc w:val="center"/>
              <w:rPr>
                <w:rFonts w:ascii="Times New Roman" w:hAnsi="Times New Roman" w:cs="Times New Roman"/>
                <w:sz w:val="24"/>
                <w:szCs w:val="24"/>
              </w:rPr>
            </w:pPr>
            <w:r w:rsidRPr="004A69AE">
              <w:rPr>
                <w:rFonts w:ascii="Times New Roman" w:hAnsi="Times New Roman" w:cs="Times New Roman"/>
                <w:sz w:val="24"/>
                <w:szCs w:val="24"/>
              </w:rPr>
              <w:t>42,5±4,0</w:t>
            </w:r>
          </w:p>
        </w:tc>
        <w:tc>
          <w:tcPr>
            <w:tcW w:w="2199" w:type="dxa"/>
            <w:vAlign w:val="center"/>
          </w:tcPr>
          <w:p w14:paraId="17D0DA5A" w14:textId="77777777" w:rsidR="004A69AE" w:rsidRPr="004A69AE" w:rsidRDefault="004A69AE" w:rsidP="00F36557">
            <w:pPr>
              <w:spacing w:line="276" w:lineRule="auto"/>
              <w:jc w:val="center"/>
              <w:rPr>
                <w:rFonts w:ascii="Times New Roman" w:hAnsi="Times New Roman" w:cs="Times New Roman"/>
                <w:sz w:val="24"/>
                <w:szCs w:val="24"/>
              </w:rPr>
            </w:pPr>
            <w:r w:rsidRPr="004A69AE">
              <w:rPr>
                <w:rFonts w:ascii="Times New Roman" w:hAnsi="Times New Roman" w:cs="Times New Roman"/>
                <w:sz w:val="24"/>
                <w:szCs w:val="24"/>
              </w:rPr>
              <w:t>59,4±6,1</w:t>
            </w:r>
          </w:p>
        </w:tc>
        <w:tc>
          <w:tcPr>
            <w:tcW w:w="2200" w:type="dxa"/>
            <w:vAlign w:val="center"/>
          </w:tcPr>
          <w:p w14:paraId="42557D72" w14:textId="77777777" w:rsidR="004A69AE" w:rsidRPr="004A69AE" w:rsidRDefault="004A69AE" w:rsidP="00F36557">
            <w:pPr>
              <w:spacing w:line="276" w:lineRule="auto"/>
              <w:jc w:val="center"/>
              <w:rPr>
                <w:rFonts w:ascii="Times New Roman" w:hAnsi="Times New Roman" w:cs="Times New Roman"/>
                <w:sz w:val="24"/>
                <w:szCs w:val="24"/>
              </w:rPr>
            </w:pPr>
            <w:r w:rsidRPr="004A69AE">
              <w:rPr>
                <w:rFonts w:ascii="Times New Roman" w:hAnsi="Times New Roman" w:cs="Times New Roman"/>
                <w:sz w:val="24"/>
                <w:szCs w:val="24"/>
              </w:rPr>
              <w:t>61,6±5,8</w:t>
            </w:r>
          </w:p>
        </w:tc>
      </w:tr>
      <w:tr w:rsidR="004A69AE" w:rsidRPr="004A69AE" w14:paraId="01509045" w14:textId="77777777" w:rsidTr="00C87D3A">
        <w:tc>
          <w:tcPr>
            <w:tcW w:w="10199" w:type="dxa"/>
            <w:gridSpan w:val="4"/>
          </w:tcPr>
          <w:p w14:paraId="5B4BAD9F" w14:textId="77777777" w:rsidR="004A69AE" w:rsidRPr="004A69AE" w:rsidRDefault="004A69AE" w:rsidP="00F36557">
            <w:pPr>
              <w:spacing w:line="276" w:lineRule="auto"/>
              <w:jc w:val="both"/>
              <w:rPr>
                <w:rFonts w:ascii="Times New Roman" w:hAnsi="Times New Roman" w:cs="Times New Roman"/>
                <w:sz w:val="24"/>
                <w:szCs w:val="24"/>
              </w:rPr>
            </w:pPr>
            <w:r w:rsidRPr="004A69AE">
              <w:rPr>
                <w:rFonts w:ascii="Times New Roman" w:hAnsi="Times New Roman" w:cs="Times New Roman"/>
                <w:sz w:val="24"/>
                <w:szCs w:val="24"/>
              </w:rPr>
              <w:t>*- результаты статистически достоверны по отношению к контрольным данным</w:t>
            </w:r>
          </w:p>
        </w:tc>
      </w:tr>
    </w:tbl>
    <w:p w14:paraId="0ABB62F0" w14:textId="77777777" w:rsidR="004A69AE" w:rsidRPr="004A69AE" w:rsidRDefault="004A69AE" w:rsidP="00F36557">
      <w:pPr>
        <w:spacing w:after="0" w:line="240" w:lineRule="auto"/>
        <w:ind w:firstLine="567"/>
        <w:jc w:val="both"/>
        <w:rPr>
          <w:rFonts w:ascii="Times New Roman" w:hAnsi="Times New Roman" w:cs="Times New Roman"/>
          <w:sz w:val="24"/>
          <w:szCs w:val="24"/>
        </w:rPr>
      </w:pPr>
    </w:p>
    <w:p w14:paraId="023FEB37" w14:textId="75D6CD99" w:rsidR="004A69AE" w:rsidRPr="004A69AE" w:rsidRDefault="004A69AE" w:rsidP="00F36557">
      <w:pPr>
        <w:spacing w:after="0" w:line="240" w:lineRule="auto"/>
        <w:jc w:val="both"/>
        <w:rPr>
          <w:rFonts w:ascii="Times New Roman" w:hAnsi="Times New Roman" w:cs="Times New Roman"/>
          <w:sz w:val="24"/>
          <w:szCs w:val="24"/>
        </w:rPr>
      </w:pPr>
      <w:r w:rsidRPr="004A69AE">
        <w:rPr>
          <w:rFonts w:ascii="Times New Roman" w:hAnsi="Times New Roman" w:cs="Times New Roman"/>
          <w:sz w:val="24"/>
          <w:szCs w:val="24"/>
        </w:rPr>
        <w:t xml:space="preserve">Таблица </w:t>
      </w:r>
      <w:r w:rsidR="00F36557">
        <w:rPr>
          <w:rFonts w:ascii="Times New Roman" w:hAnsi="Times New Roman" w:cs="Times New Roman"/>
          <w:sz w:val="24"/>
          <w:szCs w:val="24"/>
        </w:rPr>
        <w:t>3</w:t>
      </w:r>
      <w:r w:rsidRPr="004A69AE">
        <w:rPr>
          <w:rFonts w:ascii="Times New Roman" w:hAnsi="Times New Roman" w:cs="Times New Roman"/>
          <w:sz w:val="24"/>
          <w:szCs w:val="24"/>
        </w:rPr>
        <w:t xml:space="preserve"> – Изменение показателей ферментативного и </w:t>
      </w:r>
      <w:proofErr w:type="spellStart"/>
      <w:r w:rsidRPr="004A69AE">
        <w:rPr>
          <w:rFonts w:ascii="Times New Roman" w:hAnsi="Times New Roman" w:cs="Times New Roman"/>
          <w:sz w:val="24"/>
          <w:szCs w:val="24"/>
        </w:rPr>
        <w:t>неферментативного</w:t>
      </w:r>
      <w:proofErr w:type="spellEnd"/>
      <w:r w:rsidRPr="004A69AE">
        <w:rPr>
          <w:rFonts w:ascii="Times New Roman" w:hAnsi="Times New Roman" w:cs="Times New Roman"/>
          <w:sz w:val="24"/>
          <w:szCs w:val="24"/>
        </w:rPr>
        <w:t xml:space="preserve"> звеньев системы антиоксидантной защиты в </w:t>
      </w:r>
      <w:proofErr w:type="spellStart"/>
      <w:r w:rsidRPr="004A69AE">
        <w:rPr>
          <w:rFonts w:ascii="Times New Roman" w:hAnsi="Times New Roman" w:cs="Times New Roman"/>
          <w:sz w:val="24"/>
          <w:szCs w:val="24"/>
        </w:rPr>
        <w:t>гемолизатах</w:t>
      </w:r>
      <w:proofErr w:type="spellEnd"/>
      <w:r w:rsidRPr="004A69AE">
        <w:rPr>
          <w:rFonts w:ascii="Times New Roman" w:hAnsi="Times New Roman" w:cs="Times New Roman"/>
          <w:sz w:val="24"/>
          <w:szCs w:val="24"/>
        </w:rPr>
        <w:t xml:space="preserve"> эритроцитов работников предприятий (</w:t>
      </w:r>
      <w:r w:rsidRPr="004A69AE">
        <w:rPr>
          <w:rFonts w:ascii="Times New Roman" w:hAnsi="Times New Roman" w:cs="Times New Roman"/>
          <w:sz w:val="24"/>
          <w:szCs w:val="24"/>
          <w:lang w:val="en-US"/>
        </w:rPr>
        <w:t>M</w:t>
      </w:r>
      <w:r w:rsidRPr="004A69AE">
        <w:rPr>
          <w:rFonts w:ascii="Times New Roman" w:hAnsi="Times New Roman" w:cs="Times New Roman"/>
          <w:sz w:val="24"/>
          <w:szCs w:val="24"/>
        </w:rPr>
        <w:t>±</w:t>
      </w:r>
      <w:r w:rsidRPr="004A69AE">
        <w:rPr>
          <w:rFonts w:ascii="Times New Roman" w:hAnsi="Times New Roman" w:cs="Times New Roman"/>
          <w:sz w:val="24"/>
          <w:szCs w:val="24"/>
          <w:lang w:val="en-US"/>
        </w:rPr>
        <w:t>m</w:t>
      </w:r>
      <w:r w:rsidRPr="004A69AE">
        <w:rPr>
          <w:rFonts w:ascii="Times New Roman" w:hAnsi="Times New Roman" w:cs="Times New Roman"/>
          <w:sz w:val="24"/>
          <w:szCs w:val="24"/>
        </w:rPr>
        <w:t>)</w:t>
      </w:r>
    </w:p>
    <w:p w14:paraId="692F4EA8" w14:textId="77777777" w:rsidR="004A69AE" w:rsidRPr="00F36557" w:rsidRDefault="004A69AE" w:rsidP="00F36557">
      <w:pPr>
        <w:spacing w:after="0" w:line="240" w:lineRule="auto"/>
        <w:jc w:val="both"/>
        <w:rPr>
          <w:rFonts w:ascii="Times New Roman" w:hAnsi="Times New Roman" w:cs="Times New Roman"/>
          <w:sz w:val="20"/>
          <w:szCs w:val="24"/>
        </w:rPr>
      </w:pPr>
    </w:p>
    <w:tbl>
      <w:tblPr>
        <w:tblStyle w:val="a8"/>
        <w:tblW w:w="10323" w:type="dxa"/>
        <w:tblCellMar>
          <w:left w:w="57" w:type="dxa"/>
          <w:right w:w="57" w:type="dxa"/>
        </w:tblCellMar>
        <w:tblLook w:val="04A0" w:firstRow="1" w:lastRow="0" w:firstColumn="1" w:lastColumn="0" w:noHBand="0" w:noVBand="1"/>
      </w:tblPr>
      <w:tblGrid>
        <w:gridCol w:w="447"/>
        <w:gridCol w:w="4005"/>
        <w:gridCol w:w="1747"/>
        <w:gridCol w:w="2062"/>
        <w:gridCol w:w="2062"/>
      </w:tblGrid>
      <w:tr w:rsidR="004A69AE" w:rsidRPr="004A69AE" w14:paraId="548A363F" w14:textId="77777777" w:rsidTr="00F36557">
        <w:tc>
          <w:tcPr>
            <w:tcW w:w="447" w:type="dxa"/>
            <w:tcBorders>
              <w:top w:val="single" w:sz="4" w:space="0" w:color="auto"/>
              <w:left w:val="single" w:sz="4" w:space="0" w:color="auto"/>
              <w:bottom w:val="single" w:sz="4" w:space="0" w:color="auto"/>
              <w:right w:val="single" w:sz="4" w:space="0" w:color="auto"/>
            </w:tcBorders>
            <w:hideMark/>
          </w:tcPr>
          <w:p w14:paraId="56E96D48" w14:textId="77777777" w:rsidR="004A69AE" w:rsidRPr="004A69AE" w:rsidRDefault="004A69AE" w:rsidP="00F36557">
            <w:pPr>
              <w:spacing w:line="276" w:lineRule="auto"/>
              <w:jc w:val="both"/>
              <w:rPr>
                <w:rFonts w:ascii="Times New Roman" w:hAnsi="Times New Roman" w:cs="Times New Roman"/>
                <w:sz w:val="24"/>
                <w:szCs w:val="24"/>
              </w:rPr>
            </w:pPr>
            <w:r w:rsidRPr="004A69AE">
              <w:rPr>
                <w:rFonts w:ascii="Times New Roman" w:hAnsi="Times New Roman" w:cs="Times New Roman"/>
                <w:sz w:val="24"/>
                <w:szCs w:val="24"/>
              </w:rPr>
              <w:t>№</w:t>
            </w:r>
          </w:p>
        </w:tc>
        <w:tc>
          <w:tcPr>
            <w:tcW w:w="4005" w:type="dxa"/>
            <w:tcBorders>
              <w:top w:val="single" w:sz="4" w:space="0" w:color="auto"/>
              <w:left w:val="single" w:sz="4" w:space="0" w:color="auto"/>
              <w:bottom w:val="single" w:sz="4" w:space="0" w:color="auto"/>
              <w:right w:val="single" w:sz="4" w:space="0" w:color="auto"/>
            </w:tcBorders>
            <w:vAlign w:val="center"/>
            <w:hideMark/>
          </w:tcPr>
          <w:p w14:paraId="5412435D" w14:textId="77777777" w:rsidR="004A69AE" w:rsidRPr="004A69AE" w:rsidRDefault="004A69AE" w:rsidP="00F36557">
            <w:pPr>
              <w:spacing w:line="276" w:lineRule="auto"/>
              <w:jc w:val="center"/>
              <w:rPr>
                <w:rFonts w:ascii="Times New Roman" w:hAnsi="Times New Roman" w:cs="Times New Roman"/>
                <w:sz w:val="24"/>
                <w:szCs w:val="24"/>
              </w:rPr>
            </w:pPr>
            <w:r w:rsidRPr="004A69AE">
              <w:rPr>
                <w:rFonts w:ascii="Times New Roman" w:hAnsi="Times New Roman" w:cs="Times New Roman"/>
                <w:sz w:val="24"/>
                <w:szCs w:val="24"/>
              </w:rPr>
              <w:t>Показатели</w:t>
            </w:r>
          </w:p>
        </w:tc>
        <w:tc>
          <w:tcPr>
            <w:tcW w:w="1747" w:type="dxa"/>
            <w:tcBorders>
              <w:top w:val="single" w:sz="4" w:space="0" w:color="auto"/>
              <w:left w:val="single" w:sz="4" w:space="0" w:color="auto"/>
              <w:bottom w:val="single" w:sz="4" w:space="0" w:color="auto"/>
              <w:right w:val="single" w:sz="4" w:space="0" w:color="auto"/>
            </w:tcBorders>
            <w:vAlign w:val="center"/>
          </w:tcPr>
          <w:p w14:paraId="5BAF2951" w14:textId="77777777" w:rsidR="004A69AE" w:rsidRPr="004A69AE" w:rsidRDefault="004A69AE" w:rsidP="00F36557">
            <w:pPr>
              <w:spacing w:line="276" w:lineRule="auto"/>
              <w:jc w:val="center"/>
              <w:rPr>
                <w:rFonts w:ascii="Times New Roman" w:hAnsi="Times New Roman" w:cs="Times New Roman"/>
                <w:sz w:val="24"/>
                <w:szCs w:val="24"/>
              </w:rPr>
            </w:pPr>
            <w:r w:rsidRPr="004A69AE">
              <w:rPr>
                <w:rFonts w:ascii="Times New Roman" w:hAnsi="Times New Roman" w:cs="Times New Roman"/>
                <w:sz w:val="24"/>
                <w:szCs w:val="24"/>
              </w:rPr>
              <w:t>Контроль</w:t>
            </w:r>
          </w:p>
        </w:tc>
        <w:tc>
          <w:tcPr>
            <w:tcW w:w="2062" w:type="dxa"/>
            <w:tcBorders>
              <w:top w:val="single" w:sz="4" w:space="0" w:color="auto"/>
              <w:left w:val="single" w:sz="4" w:space="0" w:color="auto"/>
              <w:bottom w:val="single" w:sz="4" w:space="0" w:color="auto"/>
              <w:right w:val="single" w:sz="4" w:space="0" w:color="auto"/>
            </w:tcBorders>
            <w:vAlign w:val="center"/>
            <w:hideMark/>
          </w:tcPr>
          <w:p w14:paraId="69D0DCCB" w14:textId="77777777" w:rsidR="004A69AE" w:rsidRPr="004A69AE" w:rsidRDefault="004A69AE" w:rsidP="00F36557">
            <w:pPr>
              <w:spacing w:line="276" w:lineRule="auto"/>
              <w:jc w:val="center"/>
              <w:rPr>
                <w:rFonts w:ascii="Times New Roman" w:hAnsi="Times New Roman" w:cs="Times New Roman"/>
                <w:sz w:val="24"/>
                <w:szCs w:val="24"/>
              </w:rPr>
            </w:pPr>
            <w:r w:rsidRPr="004A69AE">
              <w:rPr>
                <w:rFonts w:ascii="Times New Roman" w:hAnsi="Times New Roman" w:cs="Times New Roman"/>
                <w:sz w:val="24"/>
                <w:szCs w:val="24"/>
              </w:rPr>
              <w:t>ТОО «Кайнар АКБ»</w:t>
            </w:r>
          </w:p>
        </w:tc>
        <w:tc>
          <w:tcPr>
            <w:tcW w:w="2062" w:type="dxa"/>
            <w:tcBorders>
              <w:top w:val="single" w:sz="4" w:space="0" w:color="auto"/>
              <w:left w:val="single" w:sz="4" w:space="0" w:color="auto"/>
              <w:bottom w:val="single" w:sz="4" w:space="0" w:color="auto"/>
              <w:right w:val="single" w:sz="4" w:space="0" w:color="auto"/>
            </w:tcBorders>
            <w:vAlign w:val="center"/>
            <w:hideMark/>
          </w:tcPr>
          <w:p w14:paraId="0CB345D2" w14:textId="77777777" w:rsidR="004A69AE" w:rsidRPr="004A69AE" w:rsidRDefault="004A69AE" w:rsidP="00F36557">
            <w:pPr>
              <w:spacing w:line="276" w:lineRule="auto"/>
              <w:jc w:val="center"/>
              <w:rPr>
                <w:rFonts w:ascii="Times New Roman" w:hAnsi="Times New Roman" w:cs="Times New Roman"/>
                <w:sz w:val="24"/>
                <w:szCs w:val="24"/>
              </w:rPr>
            </w:pPr>
            <w:r w:rsidRPr="004A69AE">
              <w:rPr>
                <w:rFonts w:ascii="Times New Roman" w:hAnsi="Times New Roman" w:cs="Times New Roman"/>
                <w:sz w:val="24"/>
                <w:szCs w:val="24"/>
              </w:rPr>
              <w:t>БМЗ</w:t>
            </w:r>
          </w:p>
        </w:tc>
      </w:tr>
      <w:tr w:rsidR="004A69AE" w:rsidRPr="004A69AE" w14:paraId="7588FA46" w14:textId="77777777" w:rsidTr="00C87D3A">
        <w:tc>
          <w:tcPr>
            <w:tcW w:w="10323" w:type="dxa"/>
            <w:gridSpan w:val="5"/>
            <w:tcBorders>
              <w:top w:val="single" w:sz="4" w:space="0" w:color="auto"/>
              <w:left w:val="single" w:sz="4" w:space="0" w:color="auto"/>
              <w:bottom w:val="single" w:sz="4" w:space="0" w:color="auto"/>
              <w:right w:val="single" w:sz="4" w:space="0" w:color="auto"/>
            </w:tcBorders>
          </w:tcPr>
          <w:p w14:paraId="554FE820" w14:textId="77777777" w:rsidR="004A69AE" w:rsidRPr="004A69AE" w:rsidRDefault="004A69AE" w:rsidP="00F36557">
            <w:pPr>
              <w:spacing w:line="276" w:lineRule="auto"/>
              <w:jc w:val="center"/>
              <w:rPr>
                <w:rFonts w:ascii="Times New Roman" w:hAnsi="Times New Roman" w:cs="Times New Roman"/>
                <w:sz w:val="24"/>
                <w:szCs w:val="24"/>
              </w:rPr>
            </w:pPr>
            <w:r w:rsidRPr="004A69AE">
              <w:rPr>
                <w:rFonts w:ascii="Times New Roman" w:hAnsi="Times New Roman" w:cs="Times New Roman"/>
                <w:sz w:val="24"/>
                <w:szCs w:val="24"/>
              </w:rPr>
              <w:t>До приема специализированного питания</w:t>
            </w:r>
          </w:p>
        </w:tc>
      </w:tr>
      <w:tr w:rsidR="004A69AE" w:rsidRPr="004A69AE" w14:paraId="57731AA6" w14:textId="77777777" w:rsidTr="00F36557">
        <w:tc>
          <w:tcPr>
            <w:tcW w:w="447" w:type="dxa"/>
            <w:tcBorders>
              <w:top w:val="single" w:sz="4" w:space="0" w:color="auto"/>
              <w:left w:val="single" w:sz="4" w:space="0" w:color="auto"/>
              <w:bottom w:val="single" w:sz="4" w:space="0" w:color="auto"/>
              <w:right w:val="single" w:sz="4" w:space="0" w:color="auto"/>
            </w:tcBorders>
            <w:hideMark/>
          </w:tcPr>
          <w:p w14:paraId="22F649CA" w14:textId="77777777" w:rsidR="004A69AE" w:rsidRPr="004A69AE" w:rsidRDefault="004A69AE" w:rsidP="00F36557">
            <w:pPr>
              <w:spacing w:line="276" w:lineRule="auto"/>
              <w:jc w:val="both"/>
              <w:rPr>
                <w:rFonts w:ascii="Times New Roman" w:hAnsi="Times New Roman" w:cs="Times New Roman"/>
                <w:sz w:val="24"/>
                <w:szCs w:val="24"/>
              </w:rPr>
            </w:pPr>
            <w:r w:rsidRPr="004A69AE">
              <w:rPr>
                <w:rFonts w:ascii="Times New Roman" w:hAnsi="Times New Roman" w:cs="Times New Roman"/>
                <w:sz w:val="24"/>
                <w:szCs w:val="24"/>
              </w:rPr>
              <w:t>1</w:t>
            </w:r>
          </w:p>
        </w:tc>
        <w:tc>
          <w:tcPr>
            <w:tcW w:w="4005" w:type="dxa"/>
            <w:tcBorders>
              <w:top w:val="single" w:sz="4" w:space="0" w:color="auto"/>
              <w:left w:val="single" w:sz="4" w:space="0" w:color="auto"/>
              <w:bottom w:val="single" w:sz="4" w:space="0" w:color="auto"/>
              <w:right w:val="single" w:sz="4" w:space="0" w:color="auto"/>
            </w:tcBorders>
            <w:hideMark/>
          </w:tcPr>
          <w:p w14:paraId="5D7995AF" w14:textId="77777777" w:rsidR="004A69AE" w:rsidRPr="004A69AE" w:rsidRDefault="004A69AE" w:rsidP="00F36557">
            <w:pPr>
              <w:spacing w:line="276" w:lineRule="auto"/>
              <w:jc w:val="both"/>
              <w:rPr>
                <w:rFonts w:ascii="Times New Roman" w:hAnsi="Times New Roman" w:cs="Times New Roman"/>
                <w:sz w:val="24"/>
                <w:szCs w:val="24"/>
              </w:rPr>
            </w:pPr>
            <w:proofErr w:type="spellStart"/>
            <w:r w:rsidRPr="004A69AE">
              <w:rPr>
                <w:rFonts w:ascii="Times New Roman" w:hAnsi="Times New Roman" w:cs="Times New Roman"/>
                <w:sz w:val="24"/>
                <w:szCs w:val="24"/>
              </w:rPr>
              <w:t>Малоновый</w:t>
            </w:r>
            <w:proofErr w:type="spellEnd"/>
            <w:r w:rsidRPr="004A69AE">
              <w:rPr>
                <w:rFonts w:ascii="Times New Roman" w:hAnsi="Times New Roman" w:cs="Times New Roman"/>
                <w:sz w:val="24"/>
                <w:szCs w:val="24"/>
              </w:rPr>
              <w:t xml:space="preserve"> </w:t>
            </w:r>
            <w:proofErr w:type="spellStart"/>
            <w:r w:rsidRPr="004A69AE">
              <w:rPr>
                <w:rFonts w:ascii="Times New Roman" w:hAnsi="Times New Roman" w:cs="Times New Roman"/>
                <w:sz w:val="24"/>
                <w:szCs w:val="24"/>
              </w:rPr>
              <w:t>диальдегид</w:t>
            </w:r>
            <w:proofErr w:type="spellEnd"/>
            <w:r w:rsidRPr="004A69AE">
              <w:rPr>
                <w:rFonts w:ascii="Times New Roman" w:hAnsi="Times New Roman" w:cs="Times New Roman"/>
                <w:sz w:val="24"/>
                <w:szCs w:val="24"/>
              </w:rPr>
              <w:t xml:space="preserve">, </w:t>
            </w:r>
            <w:proofErr w:type="spellStart"/>
            <w:r w:rsidRPr="004A69AE">
              <w:rPr>
                <w:rFonts w:ascii="Times New Roman" w:hAnsi="Times New Roman" w:cs="Times New Roman"/>
                <w:sz w:val="24"/>
                <w:szCs w:val="24"/>
              </w:rPr>
              <w:t>нмоль</w:t>
            </w:r>
            <w:proofErr w:type="spellEnd"/>
            <w:r w:rsidRPr="004A69AE">
              <w:rPr>
                <w:rFonts w:ascii="Times New Roman" w:hAnsi="Times New Roman" w:cs="Times New Roman"/>
                <w:sz w:val="24"/>
                <w:szCs w:val="24"/>
              </w:rPr>
              <w:t>/ мл</w:t>
            </w:r>
          </w:p>
        </w:tc>
        <w:tc>
          <w:tcPr>
            <w:tcW w:w="1747" w:type="dxa"/>
            <w:tcBorders>
              <w:top w:val="single" w:sz="4" w:space="0" w:color="auto"/>
              <w:left w:val="single" w:sz="4" w:space="0" w:color="auto"/>
              <w:bottom w:val="single" w:sz="4" w:space="0" w:color="auto"/>
              <w:right w:val="single" w:sz="4" w:space="0" w:color="auto"/>
            </w:tcBorders>
            <w:vAlign w:val="center"/>
          </w:tcPr>
          <w:p w14:paraId="1C704978" w14:textId="77777777" w:rsidR="004A69AE" w:rsidRPr="004A69AE" w:rsidRDefault="004A69AE" w:rsidP="00F36557">
            <w:pPr>
              <w:spacing w:line="276" w:lineRule="auto"/>
              <w:jc w:val="center"/>
              <w:rPr>
                <w:rFonts w:ascii="Times New Roman" w:hAnsi="Times New Roman" w:cs="Times New Roman"/>
                <w:sz w:val="24"/>
                <w:szCs w:val="24"/>
              </w:rPr>
            </w:pPr>
            <w:r w:rsidRPr="004A69AE">
              <w:rPr>
                <w:rFonts w:ascii="Times New Roman" w:hAnsi="Times New Roman" w:cs="Times New Roman"/>
                <w:sz w:val="24"/>
                <w:szCs w:val="24"/>
              </w:rPr>
              <w:t>16,6±0,5</w:t>
            </w:r>
          </w:p>
        </w:tc>
        <w:tc>
          <w:tcPr>
            <w:tcW w:w="2062" w:type="dxa"/>
            <w:tcBorders>
              <w:top w:val="single" w:sz="4" w:space="0" w:color="auto"/>
              <w:left w:val="single" w:sz="4" w:space="0" w:color="auto"/>
              <w:bottom w:val="single" w:sz="4" w:space="0" w:color="auto"/>
              <w:right w:val="single" w:sz="4" w:space="0" w:color="auto"/>
            </w:tcBorders>
            <w:vAlign w:val="center"/>
            <w:hideMark/>
          </w:tcPr>
          <w:p w14:paraId="1ABF53D7" w14:textId="77777777" w:rsidR="004A69AE" w:rsidRPr="004A69AE" w:rsidRDefault="004A69AE" w:rsidP="00F36557">
            <w:pPr>
              <w:spacing w:line="276" w:lineRule="auto"/>
              <w:jc w:val="center"/>
              <w:rPr>
                <w:rFonts w:ascii="Times New Roman" w:hAnsi="Times New Roman" w:cs="Times New Roman"/>
                <w:sz w:val="24"/>
                <w:szCs w:val="24"/>
              </w:rPr>
            </w:pPr>
            <w:r w:rsidRPr="004A69AE">
              <w:rPr>
                <w:rFonts w:ascii="Times New Roman" w:hAnsi="Times New Roman" w:cs="Times New Roman"/>
                <w:sz w:val="24"/>
                <w:szCs w:val="24"/>
              </w:rPr>
              <w:t>25,3±1,8*</w:t>
            </w:r>
          </w:p>
        </w:tc>
        <w:tc>
          <w:tcPr>
            <w:tcW w:w="2062" w:type="dxa"/>
            <w:tcBorders>
              <w:top w:val="single" w:sz="4" w:space="0" w:color="auto"/>
              <w:left w:val="single" w:sz="4" w:space="0" w:color="auto"/>
              <w:bottom w:val="single" w:sz="4" w:space="0" w:color="auto"/>
              <w:right w:val="single" w:sz="4" w:space="0" w:color="auto"/>
            </w:tcBorders>
            <w:vAlign w:val="center"/>
          </w:tcPr>
          <w:p w14:paraId="39003161" w14:textId="77777777" w:rsidR="004A69AE" w:rsidRPr="004A69AE" w:rsidRDefault="004A69AE" w:rsidP="00F36557">
            <w:pPr>
              <w:spacing w:line="276" w:lineRule="auto"/>
              <w:jc w:val="center"/>
              <w:rPr>
                <w:rFonts w:ascii="Times New Roman" w:hAnsi="Times New Roman" w:cs="Times New Roman"/>
                <w:sz w:val="24"/>
                <w:szCs w:val="24"/>
              </w:rPr>
            </w:pPr>
            <w:r w:rsidRPr="004A69AE">
              <w:rPr>
                <w:rFonts w:ascii="Times New Roman" w:hAnsi="Times New Roman" w:cs="Times New Roman"/>
                <w:sz w:val="24"/>
                <w:szCs w:val="24"/>
              </w:rPr>
              <w:t>23,8±1,7*</w:t>
            </w:r>
          </w:p>
        </w:tc>
      </w:tr>
      <w:tr w:rsidR="004A69AE" w:rsidRPr="004A69AE" w14:paraId="39A49E3A" w14:textId="77777777" w:rsidTr="00F36557">
        <w:tc>
          <w:tcPr>
            <w:tcW w:w="447" w:type="dxa"/>
            <w:tcBorders>
              <w:top w:val="single" w:sz="4" w:space="0" w:color="auto"/>
              <w:left w:val="single" w:sz="4" w:space="0" w:color="auto"/>
              <w:bottom w:val="single" w:sz="4" w:space="0" w:color="auto"/>
              <w:right w:val="single" w:sz="4" w:space="0" w:color="auto"/>
            </w:tcBorders>
            <w:hideMark/>
          </w:tcPr>
          <w:p w14:paraId="75D225EC" w14:textId="77777777" w:rsidR="004A69AE" w:rsidRPr="004A69AE" w:rsidRDefault="004A69AE" w:rsidP="00F36557">
            <w:pPr>
              <w:spacing w:line="276" w:lineRule="auto"/>
              <w:jc w:val="both"/>
              <w:rPr>
                <w:rFonts w:ascii="Times New Roman" w:hAnsi="Times New Roman" w:cs="Times New Roman"/>
                <w:sz w:val="24"/>
                <w:szCs w:val="24"/>
              </w:rPr>
            </w:pPr>
            <w:r w:rsidRPr="004A69AE">
              <w:rPr>
                <w:rFonts w:ascii="Times New Roman" w:hAnsi="Times New Roman" w:cs="Times New Roman"/>
                <w:sz w:val="24"/>
                <w:szCs w:val="24"/>
              </w:rPr>
              <w:t>2</w:t>
            </w:r>
          </w:p>
        </w:tc>
        <w:tc>
          <w:tcPr>
            <w:tcW w:w="4005" w:type="dxa"/>
            <w:tcBorders>
              <w:top w:val="single" w:sz="4" w:space="0" w:color="auto"/>
              <w:left w:val="single" w:sz="4" w:space="0" w:color="auto"/>
              <w:bottom w:val="single" w:sz="4" w:space="0" w:color="auto"/>
              <w:right w:val="single" w:sz="4" w:space="0" w:color="auto"/>
            </w:tcBorders>
            <w:hideMark/>
          </w:tcPr>
          <w:p w14:paraId="1A05C3DA" w14:textId="77777777" w:rsidR="004A69AE" w:rsidRPr="004A69AE" w:rsidRDefault="004A69AE" w:rsidP="00F36557">
            <w:pPr>
              <w:spacing w:line="276" w:lineRule="auto"/>
              <w:jc w:val="both"/>
              <w:rPr>
                <w:rFonts w:ascii="Times New Roman" w:hAnsi="Times New Roman" w:cs="Times New Roman"/>
                <w:sz w:val="24"/>
                <w:szCs w:val="24"/>
              </w:rPr>
            </w:pPr>
            <w:proofErr w:type="spellStart"/>
            <w:r w:rsidRPr="004A69AE">
              <w:rPr>
                <w:rFonts w:ascii="Times New Roman" w:hAnsi="Times New Roman" w:cs="Times New Roman"/>
                <w:sz w:val="24"/>
                <w:szCs w:val="24"/>
              </w:rPr>
              <w:t>Шиффовые</w:t>
            </w:r>
            <w:proofErr w:type="spellEnd"/>
            <w:r w:rsidRPr="004A69AE">
              <w:rPr>
                <w:rFonts w:ascii="Times New Roman" w:hAnsi="Times New Roman" w:cs="Times New Roman"/>
                <w:sz w:val="24"/>
                <w:szCs w:val="24"/>
              </w:rPr>
              <w:t xml:space="preserve"> основания, </w:t>
            </w:r>
            <w:proofErr w:type="spellStart"/>
            <w:r w:rsidRPr="004A69AE">
              <w:rPr>
                <w:rFonts w:ascii="Times New Roman" w:hAnsi="Times New Roman" w:cs="Times New Roman"/>
                <w:sz w:val="24"/>
                <w:szCs w:val="24"/>
              </w:rPr>
              <w:t>усл.ед</w:t>
            </w:r>
            <w:proofErr w:type="spellEnd"/>
            <w:r w:rsidRPr="004A69AE">
              <w:rPr>
                <w:rFonts w:ascii="Times New Roman" w:hAnsi="Times New Roman" w:cs="Times New Roman"/>
                <w:sz w:val="24"/>
                <w:szCs w:val="24"/>
              </w:rPr>
              <w:t>.</w:t>
            </w:r>
          </w:p>
        </w:tc>
        <w:tc>
          <w:tcPr>
            <w:tcW w:w="1747" w:type="dxa"/>
            <w:tcBorders>
              <w:top w:val="single" w:sz="4" w:space="0" w:color="auto"/>
              <w:left w:val="single" w:sz="4" w:space="0" w:color="auto"/>
              <w:bottom w:val="single" w:sz="4" w:space="0" w:color="auto"/>
              <w:right w:val="single" w:sz="4" w:space="0" w:color="auto"/>
            </w:tcBorders>
            <w:vAlign w:val="center"/>
          </w:tcPr>
          <w:p w14:paraId="6A373212" w14:textId="77777777" w:rsidR="004A69AE" w:rsidRPr="004A69AE" w:rsidRDefault="004A69AE" w:rsidP="00F36557">
            <w:pPr>
              <w:spacing w:line="276" w:lineRule="auto"/>
              <w:jc w:val="center"/>
              <w:rPr>
                <w:rFonts w:ascii="Times New Roman" w:hAnsi="Times New Roman" w:cs="Times New Roman"/>
                <w:sz w:val="24"/>
                <w:szCs w:val="24"/>
              </w:rPr>
            </w:pPr>
            <w:r w:rsidRPr="004A69AE">
              <w:rPr>
                <w:rFonts w:ascii="Times New Roman" w:hAnsi="Times New Roman" w:cs="Times New Roman"/>
                <w:sz w:val="24"/>
                <w:szCs w:val="24"/>
              </w:rPr>
              <w:t>15,5±1,2</w:t>
            </w:r>
          </w:p>
        </w:tc>
        <w:tc>
          <w:tcPr>
            <w:tcW w:w="2062" w:type="dxa"/>
            <w:tcBorders>
              <w:top w:val="single" w:sz="4" w:space="0" w:color="auto"/>
              <w:left w:val="single" w:sz="4" w:space="0" w:color="auto"/>
              <w:bottom w:val="single" w:sz="4" w:space="0" w:color="auto"/>
              <w:right w:val="single" w:sz="4" w:space="0" w:color="auto"/>
            </w:tcBorders>
            <w:vAlign w:val="center"/>
            <w:hideMark/>
          </w:tcPr>
          <w:p w14:paraId="6288DF5D" w14:textId="77777777" w:rsidR="004A69AE" w:rsidRPr="004A69AE" w:rsidRDefault="004A69AE" w:rsidP="00F36557">
            <w:pPr>
              <w:spacing w:line="276" w:lineRule="auto"/>
              <w:jc w:val="center"/>
              <w:rPr>
                <w:rFonts w:ascii="Times New Roman" w:hAnsi="Times New Roman" w:cs="Times New Roman"/>
                <w:sz w:val="24"/>
                <w:szCs w:val="24"/>
              </w:rPr>
            </w:pPr>
            <w:r w:rsidRPr="004A69AE">
              <w:rPr>
                <w:rFonts w:ascii="Times New Roman" w:hAnsi="Times New Roman" w:cs="Times New Roman"/>
                <w:sz w:val="24"/>
                <w:szCs w:val="24"/>
              </w:rPr>
              <w:t>25,8±2,0</w:t>
            </w:r>
          </w:p>
        </w:tc>
        <w:tc>
          <w:tcPr>
            <w:tcW w:w="2062" w:type="dxa"/>
            <w:tcBorders>
              <w:top w:val="single" w:sz="4" w:space="0" w:color="auto"/>
              <w:left w:val="single" w:sz="4" w:space="0" w:color="auto"/>
              <w:bottom w:val="single" w:sz="4" w:space="0" w:color="auto"/>
              <w:right w:val="single" w:sz="4" w:space="0" w:color="auto"/>
            </w:tcBorders>
            <w:vAlign w:val="center"/>
          </w:tcPr>
          <w:p w14:paraId="37EDD22B" w14:textId="77777777" w:rsidR="004A69AE" w:rsidRPr="004A69AE" w:rsidRDefault="004A69AE" w:rsidP="00F36557">
            <w:pPr>
              <w:spacing w:line="276" w:lineRule="auto"/>
              <w:jc w:val="center"/>
              <w:rPr>
                <w:rFonts w:ascii="Times New Roman" w:hAnsi="Times New Roman" w:cs="Times New Roman"/>
                <w:sz w:val="24"/>
                <w:szCs w:val="24"/>
              </w:rPr>
            </w:pPr>
            <w:r w:rsidRPr="004A69AE">
              <w:rPr>
                <w:rFonts w:ascii="Times New Roman" w:hAnsi="Times New Roman" w:cs="Times New Roman"/>
                <w:sz w:val="24"/>
                <w:szCs w:val="24"/>
              </w:rPr>
              <w:t>26,2±2,1*</w:t>
            </w:r>
          </w:p>
        </w:tc>
      </w:tr>
      <w:tr w:rsidR="004A69AE" w:rsidRPr="004A69AE" w14:paraId="751F52D6" w14:textId="77777777" w:rsidTr="00F36557">
        <w:tc>
          <w:tcPr>
            <w:tcW w:w="447" w:type="dxa"/>
            <w:tcBorders>
              <w:top w:val="single" w:sz="4" w:space="0" w:color="auto"/>
              <w:left w:val="single" w:sz="4" w:space="0" w:color="auto"/>
              <w:bottom w:val="single" w:sz="4" w:space="0" w:color="auto"/>
              <w:right w:val="single" w:sz="4" w:space="0" w:color="auto"/>
            </w:tcBorders>
            <w:hideMark/>
          </w:tcPr>
          <w:p w14:paraId="7B56F268" w14:textId="77777777" w:rsidR="004A69AE" w:rsidRPr="004A69AE" w:rsidRDefault="004A69AE" w:rsidP="00F36557">
            <w:pPr>
              <w:spacing w:line="276" w:lineRule="auto"/>
              <w:jc w:val="both"/>
              <w:rPr>
                <w:rFonts w:ascii="Times New Roman" w:hAnsi="Times New Roman" w:cs="Times New Roman"/>
                <w:sz w:val="24"/>
                <w:szCs w:val="24"/>
              </w:rPr>
            </w:pPr>
            <w:r w:rsidRPr="004A69AE">
              <w:rPr>
                <w:rFonts w:ascii="Times New Roman" w:hAnsi="Times New Roman" w:cs="Times New Roman"/>
                <w:sz w:val="24"/>
                <w:szCs w:val="24"/>
              </w:rPr>
              <w:t>3</w:t>
            </w:r>
          </w:p>
        </w:tc>
        <w:tc>
          <w:tcPr>
            <w:tcW w:w="4005" w:type="dxa"/>
            <w:tcBorders>
              <w:top w:val="single" w:sz="4" w:space="0" w:color="auto"/>
              <w:left w:val="single" w:sz="4" w:space="0" w:color="auto"/>
              <w:bottom w:val="single" w:sz="4" w:space="0" w:color="auto"/>
              <w:right w:val="single" w:sz="4" w:space="0" w:color="auto"/>
            </w:tcBorders>
            <w:hideMark/>
          </w:tcPr>
          <w:p w14:paraId="519E69BB" w14:textId="77777777" w:rsidR="004A69AE" w:rsidRPr="004A69AE" w:rsidRDefault="004A69AE" w:rsidP="00F36557">
            <w:pPr>
              <w:spacing w:line="276" w:lineRule="auto"/>
              <w:jc w:val="both"/>
              <w:rPr>
                <w:rFonts w:ascii="Times New Roman" w:hAnsi="Times New Roman" w:cs="Times New Roman"/>
                <w:sz w:val="24"/>
                <w:szCs w:val="24"/>
              </w:rPr>
            </w:pPr>
            <w:r w:rsidRPr="004A69AE">
              <w:rPr>
                <w:rFonts w:ascii="Times New Roman" w:hAnsi="Times New Roman" w:cs="Times New Roman"/>
                <w:sz w:val="24"/>
                <w:szCs w:val="24"/>
              </w:rPr>
              <w:t xml:space="preserve">Диеновые </w:t>
            </w:r>
            <w:proofErr w:type="spellStart"/>
            <w:r w:rsidRPr="004A69AE">
              <w:rPr>
                <w:rFonts w:ascii="Times New Roman" w:hAnsi="Times New Roman" w:cs="Times New Roman"/>
                <w:sz w:val="24"/>
                <w:szCs w:val="24"/>
              </w:rPr>
              <w:t>конъюгаты</w:t>
            </w:r>
            <w:proofErr w:type="spellEnd"/>
            <w:r w:rsidRPr="004A69AE">
              <w:rPr>
                <w:rFonts w:ascii="Times New Roman" w:hAnsi="Times New Roman" w:cs="Times New Roman"/>
                <w:sz w:val="24"/>
                <w:szCs w:val="24"/>
              </w:rPr>
              <w:t xml:space="preserve">, </w:t>
            </w:r>
            <w:proofErr w:type="spellStart"/>
            <w:r w:rsidRPr="004A69AE">
              <w:rPr>
                <w:rFonts w:ascii="Times New Roman" w:hAnsi="Times New Roman" w:cs="Times New Roman"/>
                <w:sz w:val="24"/>
                <w:szCs w:val="24"/>
              </w:rPr>
              <w:t>нмоль</w:t>
            </w:r>
            <w:proofErr w:type="spellEnd"/>
            <w:r w:rsidRPr="004A69AE">
              <w:rPr>
                <w:rFonts w:ascii="Times New Roman" w:hAnsi="Times New Roman" w:cs="Times New Roman"/>
                <w:sz w:val="24"/>
                <w:szCs w:val="24"/>
              </w:rPr>
              <w:t>/ мл</w:t>
            </w:r>
          </w:p>
        </w:tc>
        <w:tc>
          <w:tcPr>
            <w:tcW w:w="1747" w:type="dxa"/>
            <w:tcBorders>
              <w:top w:val="single" w:sz="4" w:space="0" w:color="auto"/>
              <w:left w:val="single" w:sz="4" w:space="0" w:color="auto"/>
              <w:bottom w:val="single" w:sz="4" w:space="0" w:color="auto"/>
              <w:right w:val="single" w:sz="4" w:space="0" w:color="auto"/>
            </w:tcBorders>
            <w:vAlign w:val="center"/>
          </w:tcPr>
          <w:p w14:paraId="454AFEA1" w14:textId="77777777" w:rsidR="004A69AE" w:rsidRPr="004A69AE" w:rsidRDefault="004A69AE" w:rsidP="00F36557">
            <w:pPr>
              <w:spacing w:line="276" w:lineRule="auto"/>
              <w:jc w:val="center"/>
              <w:rPr>
                <w:rFonts w:ascii="Times New Roman" w:hAnsi="Times New Roman" w:cs="Times New Roman"/>
                <w:sz w:val="24"/>
                <w:szCs w:val="24"/>
              </w:rPr>
            </w:pPr>
            <w:r w:rsidRPr="004A69AE">
              <w:rPr>
                <w:rFonts w:ascii="Times New Roman" w:hAnsi="Times New Roman" w:cs="Times New Roman"/>
                <w:sz w:val="24"/>
                <w:szCs w:val="24"/>
              </w:rPr>
              <w:t>30,4±2,6</w:t>
            </w:r>
          </w:p>
        </w:tc>
        <w:tc>
          <w:tcPr>
            <w:tcW w:w="2062" w:type="dxa"/>
            <w:tcBorders>
              <w:top w:val="single" w:sz="4" w:space="0" w:color="auto"/>
              <w:left w:val="single" w:sz="4" w:space="0" w:color="auto"/>
              <w:bottom w:val="single" w:sz="4" w:space="0" w:color="auto"/>
              <w:right w:val="single" w:sz="4" w:space="0" w:color="auto"/>
            </w:tcBorders>
            <w:vAlign w:val="center"/>
            <w:hideMark/>
          </w:tcPr>
          <w:p w14:paraId="69173C34" w14:textId="77777777" w:rsidR="004A69AE" w:rsidRPr="004A69AE" w:rsidRDefault="004A69AE" w:rsidP="00F36557">
            <w:pPr>
              <w:spacing w:line="276" w:lineRule="auto"/>
              <w:jc w:val="center"/>
              <w:rPr>
                <w:rFonts w:ascii="Times New Roman" w:hAnsi="Times New Roman" w:cs="Times New Roman"/>
                <w:sz w:val="24"/>
                <w:szCs w:val="24"/>
              </w:rPr>
            </w:pPr>
            <w:r w:rsidRPr="004A69AE">
              <w:rPr>
                <w:rFonts w:ascii="Times New Roman" w:hAnsi="Times New Roman" w:cs="Times New Roman"/>
                <w:sz w:val="24"/>
                <w:szCs w:val="24"/>
              </w:rPr>
              <w:t>48,6±2,0*</w:t>
            </w:r>
          </w:p>
        </w:tc>
        <w:tc>
          <w:tcPr>
            <w:tcW w:w="2062" w:type="dxa"/>
            <w:tcBorders>
              <w:top w:val="single" w:sz="4" w:space="0" w:color="auto"/>
              <w:left w:val="single" w:sz="4" w:space="0" w:color="auto"/>
              <w:bottom w:val="single" w:sz="4" w:space="0" w:color="auto"/>
              <w:right w:val="single" w:sz="4" w:space="0" w:color="auto"/>
            </w:tcBorders>
            <w:vAlign w:val="center"/>
          </w:tcPr>
          <w:p w14:paraId="3B6D8F4D" w14:textId="77777777" w:rsidR="004A69AE" w:rsidRPr="004A69AE" w:rsidRDefault="004A69AE" w:rsidP="00F36557">
            <w:pPr>
              <w:spacing w:line="276" w:lineRule="auto"/>
              <w:jc w:val="center"/>
              <w:rPr>
                <w:rFonts w:ascii="Times New Roman" w:hAnsi="Times New Roman" w:cs="Times New Roman"/>
                <w:sz w:val="24"/>
                <w:szCs w:val="24"/>
              </w:rPr>
            </w:pPr>
            <w:r w:rsidRPr="004A69AE">
              <w:rPr>
                <w:rFonts w:ascii="Times New Roman" w:hAnsi="Times New Roman" w:cs="Times New Roman"/>
                <w:sz w:val="24"/>
                <w:szCs w:val="24"/>
              </w:rPr>
              <w:t>52,6±3,2*</w:t>
            </w:r>
          </w:p>
        </w:tc>
      </w:tr>
      <w:tr w:rsidR="004A69AE" w:rsidRPr="004A69AE" w14:paraId="77D091BD" w14:textId="77777777" w:rsidTr="00F36557">
        <w:tc>
          <w:tcPr>
            <w:tcW w:w="447" w:type="dxa"/>
            <w:tcBorders>
              <w:top w:val="single" w:sz="4" w:space="0" w:color="auto"/>
              <w:left w:val="single" w:sz="4" w:space="0" w:color="auto"/>
              <w:bottom w:val="single" w:sz="4" w:space="0" w:color="auto"/>
              <w:right w:val="single" w:sz="4" w:space="0" w:color="auto"/>
            </w:tcBorders>
            <w:hideMark/>
          </w:tcPr>
          <w:p w14:paraId="4DB9E217" w14:textId="77777777" w:rsidR="004A69AE" w:rsidRPr="004A69AE" w:rsidRDefault="004A69AE" w:rsidP="00F36557">
            <w:pPr>
              <w:spacing w:line="276" w:lineRule="auto"/>
              <w:jc w:val="both"/>
              <w:rPr>
                <w:rFonts w:ascii="Times New Roman" w:hAnsi="Times New Roman" w:cs="Times New Roman"/>
                <w:sz w:val="24"/>
                <w:szCs w:val="24"/>
              </w:rPr>
            </w:pPr>
            <w:r w:rsidRPr="004A69AE">
              <w:rPr>
                <w:rFonts w:ascii="Times New Roman" w:hAnsi="Times New Roman" w:cs="Times New Roman"/>
                <w:sz w:val="24"/>
                <w:szCs w:val="24"/>
              </w:rPr>
              <w:t>4</w:t>
            </w:r>
          </w:p>
        </w:tc>
        <w:tc>
          <w:tcPr>
            <w:tcW w:w="4005" w:type="dxa"/>
            <w:tcBorders>
              <w:top w:val="single" w:sz="4" w:space="0" w:color="auto"/>
              <w:left w:val="single" w:sz="4" w:space="0" w:color="auto"/>
              <w:bottom w:val="single" w:sz="4" w:space="0" w:color="auto"/>
              <w:right w:val="single" w:sz="4" w:space="0" w:color="auto"/>
            </w:tcBorders>
            <w:hideMark/>
          </w:tcPr>
          <w:p w14:paraId="6F235A0E" w14:textId="77777777" w:rsidR="004A69AE" w:rsidRPr="004A69AE" w:rsidRDefault="004A69AE" w:rsidP="00F36557">
            <w:pPr>
              <w:spacing w:line="276" w:lineRule="auto"/>
              <w:jc w:val="both"/>
              <w:rPr>
                <w:rFonts w:ascii="Times New Roman" w:hAnsi="Times New Roman" w:cs="Times New Roman"/>
                <w:sz w:val="24"/>
                <w:szCs w:val="24"/>
              </w:rPr>
            </w:pPr>
            <w:r w:rsidRPr="004A69AE">
              <w:rPr>
                <w:rFonts w:ascii="Times New Roman" w:hAnsi="Times New Roman" w:cs="Times New Roman"/>
                <w:sz w:val="24"/>
                <w:szCs w:val="24"/>
              </w:rPr>
              <w:t xml:space="preserve">Каталаза, </w:t>
            </w:r>
            <w:proofErr w:type="spellStart"/>
            <w:r w:rsidRPr="004A69AE">
              <w:rPr>
                <w:rFonts w:ascii="Times New Roman" w:hAnsi="Times New Roman" w:cs="Times New Roman"/>
                <w:sz w:val="24"/>
                <w:szCs w:val="24"/>
              </w:rPr>
              <w:t>нмоль</w:t>
            </w:r>
            <w:proofErr w:type="spellEnd"/>
            <w:r w:rsidRPr="004A69AE">
              <w:rPr>
                <w:rFonts w:ascii="Times New Roman" w:hAnsi="Times New Roman" w:cs="Times New Roman"/>
                <w:sz w:val="24"/>
                <w:szCs w:val="24"/>
              </w:rPr>
              <w:t>/мин/мл</w:t>
            </w:r>
          </w:p>
        </w:tc>
        <w:tc>
          <w:tcPr>
            <w:tcW w:w="1747" w:type="dxa"/>
            <w:tcBorders>
              <w:top w:val="single" w:sz="4" w:space="0" w:color="auto"/>
              <w:left w:val="single" w:sz="4" w:space="0" w:color="auto"/>
              <w:bottom w:val="single" w:sz="4" w:space="0" w:color="auto"/>
              <w:right w:val="single" w:sz="4" w:space="0" w:color="auto"/>
            </w:tcBorders>
            <w:vAlign w:val="center"/>
          </w:tcPr>
          <w:p w14:paraId="3A42B2CA" w14:textId="77777777" w:rsidR="004A69AE" w:rsidRPr="004A69AE" w:rsidRDefault="004A69AE" w:rsidP="00F36557">
            <w:pPr>
              <w:spacing w:line="276" w:lineRule="auto"/>
              <w:jc w:val="center"/>
              <w:rPr>
                <w:rFonts w:ascii="Times New Roman" w:hAnsi="Times New Roman" w:cs="Times New Roman"/>
                <w:sz w:val="24"/>
                <w:szCs w:val="24"/>
              </w:rPr>
            </w:pPr>
            <w:r w:rsidRPr="004A69AE">
              <w:rPr>
                <w:rFonts w:ascii="Times New Roman" w:hAnsi="Times New Roman" w:cs="Times New Roman"/>
                <w:sz w:val="24"/>
                <w:szCs w:val="24"/>
              </w:rPr>
              <w:t>9,2±0,5</w:t>
            </w:r>
          </w:p>
        </w:tc>
        <w:tc>
          <w:tcPr>
            <w:tcW w:w="2062" w:type="dxa"/>
            <w:tcBorders>
              <w:top w:val="single" w:sz="4" w:space="0" w:color="auto"/>
              <w:left w:val="single" w:sz="4" w:space="0" w:color="auto"/>
              <w:bottom w:val="single" w:sz="4" w:space="0" w:color="auto"/>
              <w:right w:val="single" w:sz="4" w:space="0" w:color="auto"/>
            </w:tcBorders>
            <w:vAlign w:val="center"/>
            <w:hideMark/>
          </w:tcPr>
          <w:p w14:paraId="2BD1B1D9" w14:textId="77777777" w:rsidR="004A69AE" w:rsidRPr="004A69AE" w:rsidRDefault="004A69AE" w:rsidP="00F36557">
            <w:pPr>
              <w:spacing w:line="276" w:lineRule="auto"/>
              <w:jc w:val="center"/>
              <w:rPr>
                <w:rFonts w:ascii="Times New Roman" w:hAnsi="Times New Roman" w:cs="Times New Roman"/>
                <w:sz w:val="24"/>
                <w:szCs w:val="24"/>
              </w:rPr>
            </w:pPr>
            <w:r w:rsidRPr="004A69AE">
              <w:rPr>
                <w:rFonts w:ascii="Times New Roman" w:hAnsi="Times New Roman" w:cs="Times New Roman"/>
                <w:sz w:val="24"/>
                <w:szCs w:val="24"/>
              </w:rPr>
              <w:t>5,0±0,9*</w:t>
            </w:r>
          </w:p>
        </w:tc>
        <w:tc>
          <w:tcPr>
            <w:tcW w:w="2062" w:type="dxa"/>
            <w:tcBorders>
              <w:top w:val="single" w:sz="4" w:space="0" w:color="auto"/>
              <w:left w:val="single" w:sz="4" w:space="0" w:color="auto"/>
              <w:bottom w:val="single" w:sz="4" w:space="0" w:color="auto"/>
              <w:right w:val="single" w:sz="4" w:space="0" w:color="auto"/>
            </w:tcBorders>
            <w:vAlign w:val="center"/>
          </w:tcPr>
          <w:p w14:paraId="26A089BB" w14:textId="77777777" w:rsidR="004A69AE" w:rsidRPr="004A69AE" w:rsidRDefault="004A69AE" w:rsidP="00F36557">
            <w:pPr>
              <w:spacing w:line="276" w:lineRule="auto"/>
              <w:jc w:val="center"/>
              <w:rPr>
                <w:rFonts w:ascii="Times New Roman" w:hAnsi="Times New Roman" w:cs="Times New Roman"/>
                <w:sz w:val="24"/>
                <w:szCs w:val="24"/>
              </w:rPr>
            </w:pPr>
            <w:r w:rsidRPr="004A69AE">
              <w:rPr>
                <w:rFonts w:ascii="Times New Roman" w:hAnsi="Times New Roman" w:cs="Times New Roman"/>
                <w:sz w:val="24"/>
                <w:szCs w:val="24"/>
              </w:rPr>
              <w:t>4,8±0,6*</w:t>
            </w:r>
          </w:p>
        </w:tc>
      </w:tr>
      <w:tr w:rsidR="004A69AE" w:rsidRPr="004A69AE" w14:paraId="295E3839" w14:textId="77777777" w:rsidTr="00F36557">
        <w:tc>
          <w:tcPr>
            <w:tcW w:w="447" w:type="dxa"/>
            <w:tcBorders>
              <w:top w:val="single" w:sz="4" w:space="0" w:color="auto"/>
              <w:left w:val="single" w:sz="4" w:space="0" w:color="auto"/>
              <w:bottom w:val="single" w:sz="4" w:space="0" w:color="auto"/>
              <w:right w:val="single" w:sz="4" w:space="0" w:color="auto"/>
            </w:tcBorders>
          </w:tcPr>
          <w:p w14:paraId="1773F274" w14:textId="77777777" w:rsidR="004A69AE" w:rsidRPr="004A69AE" w:rsidRDefault="004A69AE" w:rsidP="00F36557">
            <w:pPr>
              <w:spacing w:line="276" w:lineRule="auto"/>
              <w:jc w:val="both"/>
              <w:rPr>
                <w:rFonts w:ascii="Times New Roman" w:hAnsi="Times New Roman" w:cs="Times New Roman"/>
                <w:sz w:val="24"/>
                <w:szCs w:val="24"/>
              </w:rPr>
            </w:pPr>
            <w:r w:rsidRPr="004A69AE">
              <w:rPr>
                <w:rFonts w:ascii="Times New Roman" w:hAnsi="Times New Roman" w:cs="Times New Roman"/>
                <w:sz w:val="24"/>
                <w:szCs w:val="24"/>
                <w:lang w:val="kk-KZ"/>
              </w:rPr>
              <w:t>5</w:t>
            </w:r>
          </w:p>
        </w:tc>
        <w:tc>
          <w:tcPr>
            <w:tcW w:w="4005" w:type="dxa"/>
            <w:tcBorders>
              <w:top w:val="single" w:sz="4" w:space="0" w:color="auto"/>
              <w:left w:val="single" w:sz="4" w:space="0" w:color="auto"/>
              <w:bottom w:val="single" w:sz="4" w:space="0" w:color="auto"/>
              <w:right w:val="single" w:sz="4" w:space="0" w:color="auto"/>
            </w:tcBorders>
          </w:tcPr>
          <w:p w14:paraId="56290A1B" w14:textId="77777777" w:rsidR="004A69AE" w:rsidRPr="004A69AE" w:rsidRDefault="004A69AE" w:rsidP="00F36557">
            <w:pPr>
              <w:spacing w:line="276" w:lineRule="auto"/>
              <w:jc w:val="both"/>
              <w:rPr>
                <w:rFonts w:ascii="Times New Roman" w:hAnsi="Times New Roman" w:cs="Times New Roman"/>
                <w:sz w:val="24"/>
                <w:szCs w:val="24"/>
              </w:rPr>
            </w:pPr>
            <w:proofErr w:type="spellStart"/>
            <w:r w:rsidRPr="004A69AE">
              <w:rPr>
                <w:rFonts w:ascii="Times New Roman" w:hAnsi="Times New Roman" w:cs="Times New Roman"/>
                <w:sz w:val="24"/>
                <w:szCs w:val="24"/>
              </w:rPr>
              <w:t>Супероксиддисмутаза</w:t>
            </w:r>
            <w:proofErr w:type="spellEnd"/>
            <w:r w:rsidRPr="004A69AE">
              <w:rPr>
                <w:rFonts w:ascii="Times New Roman" w:hAnsi="Times New Roman" w:cs="Times New Roman"/>
                <w:sz w:val="24"/>
                <w:szCs w:val="24"/>
              </w:rPr>
              <w:t xml:space="preserve">, </w:t>
            </w:r>
            <w:proofErr w:type="spellStart"/>
            <w:r w:rsidRPr="004A69AE">
              <w:rPr>
                <w:rFonts w:ascii="Times New Roman" w:hAnsi="Times New Roman" w:cs="Times New Roman"/>
                <w:sz w:val="24"/>
                <w:szCs w:val="24"/>
              </w:rPr>
              <w:t>ннмоль</w:t>
            </w:r>
            <w:proofErr w:type="spellEnd"/>
            <w:r w:rsidRPr="004A69AE">
              <w:rPr>
                <w:rFonts w:ascii="Times New Roman" w:hAnsi="Times New Roman" w:cs="Times New Roman"/>
                <w:sz w:val="24"/>
                <w:szCs w:val="24"/>
              </w:rPr>
              <w:t>/мин/мл</w:t>
            </w:r>
          </w:p>
        </w:tc>
        <w:tc>
          <w:tcPr>
            <w:tcW w:w="1747" w:type="dxa"/>
            <w:tcBorders>
              <w:top w:val="single" w:sz="4" w:space="0" w:color="auto"/>
              <w:left w:val="single" w:sz="4" w:space="0" w:color="auto"/>
              <w:bottom w:val="single" w:sz="4" w:space="0" w:color="auto"/>
              <w:right w:val="single" w:sz="4" w:space="0" w:color="auto"/>
            </w:tcBorders>
            <w:vAlign w:val="center"/>
          </w:tcPr>
          <w:p w14:paraId="7F758FF6" w14:textId="77777777" w:rsidR="004A69AE" w:rsidRPr="004A69AE" w:rsidRDefault="004A69AE" w:rsidP="00F36557">
            <w:pPr>
              <w:spacing w:line="276" w:lineRule="auto"/>
              <w:jc w:val="center"/>
              <w:rPr>
                <w:rFonts w:ascii="Times New Roman" w:hAnsi="Times New Roman" w:cs="Times New Roman"/>
                <w:sz w:val="24"/>
                <w:szCs w:val="24"/>
              </w:rPr>
            </w:pPr>
            <w:r w:rsidRPr="004A69AE">
              <w:rPr>
                <w:rFonts w:ascii="Times New Roman" w:hAnsi="Times New Roman" w:cs="Times New Roman"/>
                <w:sz w:val="24"/>
                <w:szCs w:val="24"/>
              </w:rPr>
              <w:t>8,5±0,4</w:t>
            </w:r>
          </w:p>
        </w:tc>
        <w:tc>
          <w:tcPr>
            <w:tcW w:w="2062" w:type="dxa"/>
            <w:tcBorders>
              <w:top w:val="single" w:sz="4" w:space="0" w:color="auto"/>
              <w:left w:val="single" w:sz="4" w:space="0" w:color="auto"/>
              <w:bottom w:val="single" w:sz="4" w:space="0" w:color="auto"/>
              <w:right w:val="single" w:sz="4" w:space="0" w:color="auto"/>
            </w:tcBorders>
            <w:vAlign w:val="center"/>
          </w:tcPr>
          <w:p w14:paraId="5C20CE9F" w14:textId="77777777" w:rsidR="004A69AE" w:rsidRPr="004A69AE" w:rsidRDefault="004A69AE" w:rsidP="00F36557">
            <w:pPr>
              <w:spacing w:line="276" w:lineRule="auto"/>
              <w:jc w:val="center"/>
              <w:rPr>
                <w:rFonts w:ascii="Times New Roman" w:hAnsi="Times New Roman" w:cs="Times New Roman"/>
                <w:sz w:val="24"/>
                <w:szCs w:val="24"/>
              </w:rPr>
            </w:pPr>
            <w:r w:rsidRPr="004A69AE">
              <w:rPr>
                <w:rFonts w:ascii="Times New Roman" w:hAnsi="Times New Roman" w:cs="Times New Roman"/>
                <w:sz w:val="24"/>
                <w:szCs w:val="24"/>
              </w:rPr>
              <w:t>4,5±0,2*</w:t>
            </w:r>
          </w:p>
        </w:tc>
        <w:tc>
          <w:tcPr>
            <w:tcW w:w="2062" w:type="dxa"/>
            <w:tcBorders>
              <w:top w:val="single" w:sz="4" w:space="0" w:color="auto"/>
              <w:left w:val="single" w:sz="4" w:space="0" w:color="auto"/>
              <w:bottom w:val="single" w:sz="4" w:space="0" w:color="auto"/>
              <w:right w:val="single" w:sz="4" w:space="0" w:color="auto"/>
            </w:tcBorders>
            <w:vAlign w:val="center"/>
          </w:tcPr>
          <w:p w14:paraId="71A38625" w14:textId="77777777" w:rsidR="004A69AE" w:rsidRPr="004A69AE" w:rsidRDefault="004A69AE" w:rsidP="00F36557">
            <w:pPr>
              <w:spacing w:line="276" w:lineRule="auto"/>
              <w:jc w:val="center"/>
              <w:rPr>
                <w:rFonts w:ascii="Times New Roman" w:hAnsi="Times New Roman" w:cs="Times New Roman"/>
                <w:sz w:val="24"/>
                <w:szCs w:val="24"/>
              </w:rPr>
            </w:pPr>
            <w:r w:rsidRPr="004A69AE">
              <w:rPr>
                <w:rFonts w:ascii="Times New Roman" w:hAnsi="Times New Roman" w:cs="Times New Roman"/>
                <w:sz w:val="24"/>
                <w:szCs w:val="24"/>
              </w:rPr>
              <w:t>5,0±0,6*</w:t>
            </w:r>
          </w:p>
        </w:tc>
      </w:tr>
      <w:tr w:rsidR="004A69AE" w:rsidRPr="004A69AE" w14:paraId="6D3FC480" w14:textId="77777777" w:rsidTr="00C87D3A">
        <w:tc>
          <w:tcPr>
            <w:tcW w:w="10323" w:type="dxa"/>
            <w:gridSpan w:val="5"/>
            <w:tcBorders>
              <w:top w:val="single" w:sz="4" w:space="0" w:color="auto"/>
              <w:left w:val="single" w:sz="4" w:space="0" w:color="auto"/>
              <w:bottom w:val="single" w:sz="4" w:space="0" w:color="auto"/>
              <w:right w:val="single" w:sz="4" w:space="0" w:color="auto"/>
            </w:tcBorders>
          </w:tcPr>
          <w:p w14:paraId="1E9FA313" w14:textId="77777777" w:rsidR="004A69AE" w:rsidRPr="004A69AE" w:rsidRDefault="004A69AE" w:rsidP="00F36557">
            <w:pPr>
              <w:spacing w:line="276" w:lineRule="auto"/>
              <w:jc w:val="center"/>
              <w:rPr>
                <w:rFonts w:ascii="Times New Roman" w:hAnsi="Times New Roman" w:cs="Times New Roman"/>
                <w:sz w:val="24"/>
                <w:szCs w:val="24"/>
              </w:rPr>
            </w:pPr>
            <w:r w:rsidRPr="004A69AE">
              <w:rPr>
                <w:rFonts w:ascii="Times New Roman" w:hAnsi="Times New Roman" w:cs="Times New Roman"/>
                <w:sz w:val="24"/>
                <w:szCs w:val="24"/>
              </w:rPr>
              <w:t>После приема специализированного питания</w:t>
            </w:r>
          </w:p>
        </w:tc>
      </w:tr>
      <w:tr w:rsidR="004A69AE" w:rsidRPr="004A69AE" w14:paraId="30090668" w14:textId="77777777" w:rsidTr="00F36557">
        <w:tc>
          <w:tcPr>
            <w:tcW w:w="447" w:type="dxa"/>
            <w:tcBorders>
              <w:top w:val="single" w:sz="4" w:space="0" w:color="auto"/>
              <w:left w:val="single" w:sz="4" w:space="0" w:color="auto"/>
              <w:bottom w:val="single" w:sz="4" w:space="0" w:color="auto"/>
              <w:right w:val="single" w:sz="4" w:space="0" w:color="auto"/>
            </w:tcBorders>
            <w:hideMark/>
          </w:tcPr>
          <w:p w14:paraId="42624FF8" w14:textId="77777777" w:rsidR="004A69AE" w:rsidRPr="004A69AE" w:rsidRDefault="004A69AE" w:rsidP="00F36557">
            <w:pPr>
              <w:spacing w:line="276" w:lineRule="auto"/>
              <w:jc w:val="both"/>
              <w:rPr>
                <w:rFonts w:ascii="Times New Roman" w:hAnsi="Times New Roman" w:cs="Times New Roman"/>
                <w:sz w:val="24"/>
                <w:szCs w:val="24"/>
              </w:rPr>
            </w:pPr>
            <w:r w:rsidRPr="004A69AE">
              <w:rPr>
                <w:rFonts w:ascii="Times New Roman" w:hAnsi="Times New Roman" w:cs="Times New Roman"/>
                <w:sz w:val="24"/>
                <w:szCs w:val="24"/>
              </w:rPr>
              <w:t>6</w:t>
            </w:r>
          </w:p>
        </w:tc>
        <w:tc>
          <w:tcPr>
            <w:tcW w:w="4005" w:type="dxa"/>
            <w:tcBorders>
              <w:top w:val="single" w:sz="4" w:space="0" w:color="auto"/>
              <w:left w:val="single" w:sz="4" w:space="0" w:color="auto"/>
              <w:bottom w:val="single" w:sz="4" w:space="0" w:color="auto"/>
              <w:right w:val="single" w:sz="4" w:space="0" w:color="auto"/>
            </w:tcBorders>
            <w:hideMark/>
          </w:tcPr>
          <w:p w14:paraId="50A2C578" w14:textId="77777777" w:rsidR="004A69AE" w:rsidRPr="004A69AE" w:rsidRDefault="004A69AE" w:rsidP="00F36557">
            <w:pPr>
              <w:spacing w:line="276" w:lineRule="auto"/>
              <w:jc w:val="both"/>
              <w:rPr>
                <w:rFonts w:ascii="Times New Roman" w:hAnsi="Times New Roman" w:cs="Times New Roman"/>
                <w:sz w:val="24"/>
                <w:szCs w:val="24"/>
              </w:rPr>
            </w:pPr>
            <w:proofErr w:type="spellStart"/>
            <w:r w:rsidRPr="004A69AE">
              <w:rPr>
                <w:rFonts w:ascii="Times New Roman" w:hAnsi="Times New Roman" w:cs="Times New Roman"/>
                <w:sz w:val="24"/>
                <w:szCs w:val="24"/>
              </w:rPr>
              <w:t>Малоновый</w:t>
            </w:r>
            <w:proofErr w:type="spellEnd"/>
            <w:r w:rsidRPr="004A69AE">
              <w:rPr>
                <w:rFonts w:ascii="Times New Roman" w:hAnsi="Times New Roman" w:cs="Times New Roman"/>
                <w:sz w:val="24"/>
                <w:szCs w:val="24"/>
              </w:rPr>
              <w:t xml:space="preserve"> </w:t>
            </w:r>
            <w:proofErr w:type="spellStart"/>
            <w:r w:rsidRPr="004A69AE">
              <w:rPr>
                <w:rFonts w:ascii="Times New Roman" w:hAnsi="Times New Roman" w:cs="Times New Roman"/>
                <w:sz w:val="24"/>
                <w:szCs w:val="24"/>
              </w:rPr>
              <w:t>диальдегид</w:t>
            </w:r>
            <w:proofErr w:type="spellEnd"/>
            <w:r w:rsidRPr="004A69AE">
              <w:rPr>
                <w:rFonts w:ascii="Times New Roman" w:hAnsi="Times New Roman" w:cs="Times New Roman"/>
                <w:sz w:val="24"/>
                <w:szCs w:val="24"/>
              </w:rPr>
              <w:t xml:space="preserve">, </w:t>
            </w:r>
            <w:proofErr w:type="spellStart"/>
            <w:r w:rsidRPr="004A69AE">
              <w:rPr>
                <w:rFonts w:ascii="Times New Roman" w:hAnsi="Times New Roman" w:cs="Times New Roman"/>
                <w:sz w:val="24"/>
                <w:szCs w:val="24"/>
              </w:rPr>
              <w:t>нмоль</w:t>
            </w:r>
            <w:proofErr w:type="spellEnd"/>
            <w:r w:rsidRPr="004A69AE">
              <w:rPr>
                <w:rFonts w:ascii="Times New Roman" w:hAnsi="Times New Roman" w:cs="Times New Roman"/>
                <w:sz w:val="24"/>
                <w:szCs w:val="24"/>
              </w:rPr>
              <w:t>/ мл</w:t>
            </w:r>
          </w:p>
        </w:tc>
        <w:tc>
          <w:tcPr>
            <w:tcW w:w="1747" w:type="dxa"/>
            <w:tcBorders>
              <w:top w:val="single" w:sz="4" w:space="0" w:color="auto"/>
              <w:left w:val="single" w:sz="4" w:space="0" w:color="auto"/>
              <w:bottom w:val="single" w:sz="4" w:space="0" w:color="auto"/>
              <w:right w:val="single" w:sz="4" w:space="0" w:color="auto"/>
            </w:tcBorders>
            <w:vAlign w:val="center"/>
          </w:tcPr>
          <w:p w14:paraId="0F7E6769" w14:textId="77777777" w:rsidR="004A69AE" w:rsidRPr="004A69AE" w:rsidRDefault="004A69AE" w:rsidP="00F36557">
            <w:pPr>
              <w:spacing w:line="276" w:lineRule="auto"/>
              <w:jc w:val="center"/>
              <w:rPr>
                <w:rFonts w:ascii="Times New Roman" w:hAnsi="Times New Roman" w:cs="Times New Roman"/>
                <w:sz w:val="24"/>
                <w:szCs w:val="24"/>
              </w:rPr>
            </w:pPr>
            <w:r w:rsidRPr="004A69AE">
              <w:rPr>
                <w:rFonts w:ascii="Times New Roman" w:hAnsi="Times New Roman" w:cs="Times New Roman"/>
                <w:sz w:val="24"/>
                <w:szCs w:val="24"/>
              </w:rPr>
              <w:t>16,6±0,5</w:t>
            </w:r>
          </w:p>
        </w:tc>
        <w:tc>
          <w:tcPr>
            <w:tcW w:w="2062" w:type="dxa"/>
            <w:tcBorders>
              <w:top w:val="single" w:sz="4" w:space="0" w:color="auto"/>
              <w:left w:val="single" w:sz="4" w:space="0" w:color="auto"/>
              <w:bottom w:val="single" w:sz="4" w:space="0" w:color="auto"/>
              <w:right w:val="single" w:sz="4" w:space="0" w:color="auto"/>
            </w:tcBorders>
            <w:vAlign w:val="center"/>
          </w:tcPr>
          <w:p w14:paraId="7F51E050" w14:textId="77777777" w:rsidR="004A69AE" w:rsidRPr="004A69AE" w:rsidRDefault="004A69AE" w:rsidP="00F36557">
            <w:pPr>
              <w:spacing w:line="276" w:lineRule="auto"/>
              <w:jc w:val="center"/>
              <w:rPr>
                <w:rFonts w:ascii="Times New Roman" w:hAnsi="Times New Roman" w:cs="Times New Roman"/>
                <w:sz w:val="24"/>
                <w:szCs w:val="24"/>
              </w:rPr>
            </w:pPr>
            <w:r w:rsidRPr="004A69AE">
              <w:rPr>
                <w:rFonts w:ascii="Times New Roman" w:hAnsi="Times New Roman" w:cs="Times New Roman"/>
                <w:sz w:val="24"/>
                <w:szCs w:val="24"/>
              </w:rPr>
              <w:t>18,6±0,9</w:t>
            </w:r>
          </w:p>
        </w:tc>
        <w:tc>
          <w:tcPr>
            <w:tcW w:w="2062" w:type="dxa"/>
            <w:tcBorders>
              <w:top w:val="single" w:sz="4" w:space="0" w:color="auto"/>
              <w:left w:val="single" w:sz="4" w:space="0" w:color="auto"/>
              <w:bottom w:val="single" w:sz="4" w:space="0" w:color="auto"/>
              <w:right w:val="single" w:sz="4" w:space="0" w:color="auto"/>
            </w:tcBorders>
            <w:vAlign w:val="center"/>
          </w:tcPr>
          <w:p w14:paraId="03174D9C" w14:textId="77777777" w:rsidR="004A69AE" w:rsidRPr="004A69AE" w:rsidRDefault="004A69AE" w:rsidP="00F36557">
            <w:pPr>
              <w:spacing w:line="276" w:lineRule="auto"/>
              <w:jc w:val="center"/>
              <w:rPr>
                <w:rFonts w:ascii="Times New Roman" w:hAnsi="Times New Roman" w:cs="Times New Roman"/>
                <w:sz w:val="24"/>
                <w:szCs w:val="24"/>
              </w:rPr>
            </w:pPr>
            <w:r w:rsidRPr="004A69AE">
              <w:rPr>
                <w:rFonts w:ascii="Times New Roman" w:hAnsi="Times New Roman" w:cs="Times New Roman"/>
                <w:sz w:val="24"/>
                <w:szCs w:val="24"/>
              </w:rPr>
              <w:t>17,4±0,6</w:t>
            </w:r>
          </w:p>
        </w:tc>
      </w:tr>
      <w:tr w:rsidR="004A69AE" w:rsidRPr="004A69AE" w14:paraId="01B8E957" w14:textId="77777777" w:rsidTr="00F36557">
        <w:tc>
          <w:tcPr>
            <w:tcW w:w="447" w:type="dxa"/>
            <w:tcBorders>
              <w:top w:val="single" w:sz="4" w:space="0" w:color="auto"/>
              <w:left w:val="single" w:sz="4" w:space="0" w:color="auto"/>
              <w:bottom w:val="single" w:sz="4" w:space="0" w:color="auto"/>
              <w:right w:val="single" w:sz="4" w:space="0" w:color="auto"/>
            </w:tcBorders>
            <w:hideMark/>
          </w:tcPr>
          <w:p w14:paraId="6547881E" w14:textId="77777777" w:rsidR="004A69AE" w:rsidRPr="004A69AE" w:rsidRDefault="004A69AE" w:rsidP="00F36557">
            <w:pPr>
              <w:spacing w:line="276" w:lineRule="auto"/>
              <w:jc w:val="both"/>
              <w:rPr>
                <w:rFonts w:ascii="Times New Roman" w:hAnsi="Times New Roman" w:cs="Times New Roman"/>
                <w:sz w:val="24"/>
                <w:szCs w:val="24"/>
              </w:rPr>
            </w:pPr>
            <w:r w:rsidRPr="004A69AE">
              <w:rPr>
                <w:rFonts w:ascii="Times New Roman" w:hAnsi="Times New Roman" w:cs="Times New Roman"/>
                <w:sz w:val="24"/>
                <w:szCs w:val="24"/>
              </w:rPr>
              <w:t>7</w:t>
            </w:r>
          </w:p>
        </w:tc>
        <w:tc>
          <w:tcPr>
            <w:tcW w:w="4005" w:type="dxa"/>
            <w:tcBorders>
              <w:top w:val="single" w:sz="4" w:space="0" w:color="auto"/>
              <w:left w:val="single" w:sz="4" w:space="0" w:color="auto"/>
              <w:bottom w:val="single" w:sz="4" w:space="0" w:color="auto"/>
              <w:right w:val="single" w:sz="4" w:space="0" w:color="auto"/>
            </w:tcBorders>
            <w:hideMark/>
          </w:tcPr>
          <w:p w14:paraId="043DCA8F" w14:textId="77777777" w:rsidR="004A69AE" w:rsidRPr="004A69AE" w:rsidRDefault="004A69AE" w:rsidP="00F36557">
            <w:pPr>
              <w:spacing w:line="276" w:lineRule="auto"/>
              <w:jc w:val="both"/>
              <w:rPr>
                <w:rFonts w:ascii="Times New Roman" w:hAnsi="Times New Roman" w:cs="Times New Roman"/>
                <w:sz w:val="24"/>
                <w:szCs w:val="24"/>
              </w:rPr>
            </w:pPr>
            <w:proofErr w:type="spellStart"/>
            <w:r w:rsidRPr="004A69AE">
              <w:rPr>
                <w:rFonts w:ascii="Times New Roman" w:hAnsi="Times New Roman" w:cs="Times New Roman"/>
                <w:sz w:val="24"/>
                <w:szCs w:val="24"/>
              </w:rPr>
              <w:t>Шиффовые</w:t>
            </w:r>
            <w:proofErr w:type="spellEnd"/>
            <w:r w:rsidRPr="004A69AE">
              <w:rPr>
                <w:rFonts w:ascii="Times New Roman" w:hAnsi="Times New Roman" w:cs="Times New Roman"/>
                <w:sz w:val="24"/>
                <w:szCs w:val="24"/>
              </w:rPr>
              <w:t xml:space="preserve"> основания, </w:t>
            </w:r>
            <w:proofErr w:type="spellStart"/>
            <w:r w:rsidRPr="004A69AE">
              <w:rPr>
                <w:rFonts w:ascii="Times New Roman" w:hAnsi="Times New Roman" w:cs="Times New Roman"/>
                <w:sz w:val="24"/>
                <w:szCs w:val="24"/>
              </w:rPr>
              <w:t>усл.ед</w:t>
            </w:r>
            <w:proofErr w:type="spellEnd"/>
            <w:r w:rsidRPr="004A69AE">
              <w:rPr>
                <w:rFonts w:ascii="Times New Roman" w:hAnsi="Times New Roman" w:cs="Times New Roman"/>
                <w:sz w:val="24"/>
                <w:szCs w:val="24"/>
              </w:rPr>
              <w:t>.</w:t>
            </w:r>
          </w:p>
        </w:tc>
        <w:tc>
          <w:tcPr>
            <w:tcW w:w="1747" w:type="dxa"/>
            <w:tcBorders>
              <w:top w:val="single" w:sz="4" w:space="0" w:color="auto"/>
              <w:left w:val="single" w:sz="4" w:space="0" w:color="auto"/>
              <w:bottom w:val="single" w:sz="4" w:space="0" w:color="auto"/>
              <w:right w:val="single" w:sz="4" w:space="0" w:color="auto"/>
            </w:tcBorders>
            <w:vAlign w:val="center"/>
          </w:tcPr>
          <w:p w14:paraId="51907364" w14:textId="77777777" w:rsidR="004A69AE" w:rsidRPr="004A69AE" w:rsidRDefault="004A69AE" w:rsidP="00F36557">
            <w:pPr>
              <w:spacing w:line="276" w:lineRule="auto"/>
              <w:jc w:val="center"/>
              <w:rPr>
                <w:rFonts w:ascii="Times New Roman" w:hAnsi="Times New Roman" w:cs="Times New Roman"/>
                <w:sz w:val="24"/>
                <w:szCs w:val="24"/>
              </w:rPr>
            </w:pPr>
            <w:r w:rsidRPr="004A69AE">
              <w:rPr>
                <w:rFonts w:ascii="Times New Roman" w:hAnsi="Times New Roman" w:cs="Times New Roman"/>
                <w:sz w:val="24"/>
                <w:szCs w:val="24"/>
              </w:rPr>
              <w:t>15,5±1,2</w:t>
            </w:r>
          </w:p>
        </w:tc>
        <w:tc>
          <w:tcPr>
            <w:tcW w:w="2062" w:type="dxa"/>
            <w:tcBorders>
              <w:top w:val="single" w:sz="4" w:space="0" w:color="auto"/>
              <w:left w:val="single" w:sz="4" w:space="0" w:color="auto"/>
              <w:bottom w:val="single" w:sz="4" w:space="0" w:color="auto"/>
              <w:right w:val="single" w:sz="4" w:space="0" w:color="auto"/>
            </w:tcBorders>
            <w:vAlign w:val="center"/>
          </w:tcPr>
          <w:p w14:paraId="2DA799F2" w14:textId="77777777" w:rsidR="004A69AE" w:rsidRPr="004A69AE" w:rsidRDefault="004A69AE" w:rsidP="00F36557">
            <w:pPr>
              <w:spacing w:line="276" w:lineRule="auto"/>
              <w:jc w:val="center"/>
              <w:rPr>
                <w:rFonts w:ascii="Times New Roman" w:hAnsi="Times New Roman" w:cs="Times New Roman"/>
                <w:sz w:val="24"/>
                <w:szCs w:val="24"/>
              </w:rPr>
            </w:pPr>
            <w:r w:rsidRPr="004A69AE">
              <w:rPr>
                <w:rFonts w:ascii="Times New Roman" w:hAnsi="Times New Roman" w:cs="Times New Roman"/>
                <w:sz w:val="24"/>
                <w:szCs w:val="24"/>
              </w:rPr>
              <w:t>20,4±2,0</w:t>
            </w:r>
          </w:p>
        </w:tc>
        <w:tc>
          <w:tcPr>
            <w:tcW w:w="2062" w:type="dxa"/>
            <w:tcBorders>
              <w:top w:val="single" w:sz="4" w:space="0" w:color="auto"/>
              <w:left w:val="single" w:sz="4" w:space="0" w:color="auto"/>
              <w:bottom w:val="single" w:sz="4" w:space="0" w:color="auto"/>
              <w:right w:val="single" w:sz="4" w:space="0" w:color="auto"/>
            </w:tcBorders>
            <w:vAlign w:val="center"/>
          </w:tcPr>
          <w:p w14:paraId="11C9B1DB" w14:textId="77777777" w:rsidR="004A69AE" w:rsidRPr="004A69AE" w:rsidRDefault="004A69AE" w:rsidP="00F36557">
            <w:pPr>
              <w:spacing w:line="276" w:lineRule="auto"/>
              <w:jc w:val="center"/>
              <w:rPr>
                <w:rFonts w:ascii="Times New Roman" w:hAnsi="Times New Roman" w:cs="Times New Roman"/>
                <w:sz w:val="24"/>
                <w:szCs w:val="24"/>
              </w:rPr>
            </w:pPr>
            <w:r w:rsidRPr="004A69AE">
              <w:rPr>
                <w:rFonts w:ascii="Times New Roman" w:hAnsi="Times New Roman" w:cs="Times New Roman"/>
                <w:sz w:val="24"/>
                <w:szCs w:val="24"/>
              </w:rPr>
              <w:t>23,1±2,0</w:t>
            </w:r>
          </w:p>
        </w:tc>
      </w:tr>
      <w:tr w:rsidR="004A69AE" w:rsidRPr="004A69AE" w14:paraId="46ED7969" w14:textId="77777777" w:rsidTr="00F36557">
        <w:tc>
          <w:tcPr>
            <w:tcW w:w="447" w:type="dxa"/>
            <w:tcBorders>
              <w:top w:val="single" w:sz="4" w:space="0" w:color="auto"/>
              <w:left w:val="single" w:sz="4" w:space="0" w:color="auto"/>
              <w:bottom w:val="single" w:sz="4" w:space="0" w:color="auto"/>
              <w:right w:val="single" w:sz="4" w:space="0" w:color="auto"/>
            </w:tcBorders>
            <w:hideMark/>
          </w:tcPr>
          <w:p w14:paraId="2DDC6CB9" w14:textId="77777777" w:rsidR="004A69AE" w:rsidRPr="004A69AE" w:rsidRDefault="004A69AE" w:rsidP="00F36557">
            <w:pPr>
              <w:spacing w:line="276" w:lineRule="auto"/>
              <w:jc w:val="both"/>
              <w:rPr>
                <w:rFonts w:ascii="Times New Roman" w:hAnsi="Times New Roman" w:cs="Times New Roman"/>
                <w:sz w:val="24"/>
                <w:szCs w:val="24"/>
              </w:rPr>
            </w:pPr>
            <w:r w:rsidRPr="004A69AE">
              <w:rPr>
                <w:rFonts w:ascii="Times New Roman" w:hAnsi="Times New Roman" w:cs="Times New Roman"/>
                <w:sz w:val="24"/>
                <w:szCs w:val="24"/>
              </w:rPr>
              <w:t>8</w:t>
            </w:r>
          </w:p>
        </w:tc>
        <w:tc>
          <w:tcPr>
            <w:tcW w:w="4005" w:type="dxa"/>
            <w:tcBorders>
              <w:top w:val="single" w:sz="4" w:space="0" w:color="auto"/>
              <w:left w:val="single" w:sz="4" w:space="0" w:color="auto"/>
              <w:bottom w:val="single" w:sz="4" w:space="0" w:color="auto"/>
              <w:right w:val="single" w:sz="4" w:space="0" w:color="auto"/>
            </w:tcBorders>
            <w:hideMark/>
          </w:tcPr>
          <w:p w14:paraId="7C43BEEF" w14:textId="77777777" w:rsidR="004A69AE" w:rsidRPr="004A69AE" w:rsidRDefault="004A69AE" w:rsidP="00F36557">
            <w:pPr>
              <w:spacing w:line="276" w:lineRule="auto"/>
              <w:jc w:val="both"/>
              <w:rPr>
                <w:rFonts w:ascii="Times New Roman" w:hAnsi="Times New Roman" w:cs="Times New Roman"/>
                <w:sz w:val="24"/>
                <w:szCs w:val="24"/>
              </w:rPr>
            </w:pPr>
            <w:r w:rsidRPr="004A69AE">
              <w:rPr>
                <w:rFonts w:ascii="Times New Roman" w:hAnsi="Times New Roman" w:cs="Times New Roman"/>
                <w:sz w:val="24"/>
                <w:szCs w:val="24"/>
              </w:rPr>
              <w:t xml:space="preserve">Диеновые </w:t>
            </w:r>
            <w:proofErr w:type="spellStart"/>
            <w:r w:rsidRPr="004A69AE">
              <w:rPr>
                <w:rFonts w:ascii="Times New Roman" w:hAnsi="Times New Roman" w:cs="Times New Roman"/>
                <w:sz w:val="24"/>
                <w:szCs w:val="24"/>
              </w:rPr>
              <w:t>конъюгаты</w:t>
            </w:r>
            <w:proofErr w:type="spellEnd"/>
            <w:r w:rsidRPr="004A69AE">
              <w:rPr>
                <w:rFonts w:ascii="Times New Roman" w:hAnsi="Times New Roman" w:cs="Times New Roman"/>
                <w:sz w:val="24"/>
                <w:szCs w:val="24"/>
              </w:rPr>
              <w:t xml:space="preserve">, </w:t>
            </w:r>
            <w:proofErr w:type="spellStart"/>
            <w:r w:rsidRPr="004A69AE">
              <w:rPr>
                <w:rFonts w:ascii="Times New Roman" w:hAnsi="Times New Roman" w:cs="Times New Roman"/>
                <w:sz w:val="24"/>
                <w:szCs w:val="24"/>
              </w:rPr>
              <w:t>нмоль</w:t>
            </w:r>
            <w:proofErr w:type="spellEnd"/>
            <w:r w:rsidRPr="004A69AE">
              <w:rPr>
                <w:rFonts w:ascii="Times New Roman" w:hAnsi="Times New Roman" w:cs="Times New Roman"/>
                <w:sz w:val="24"/>
                <w:szCs w:val="24"/>
              </w:rPr>
              <w:t>/ мл</w:t>
            </w:r>
          </w:p>
        </w:tc>
        <w:tc>
          <w:tcPr>
            <w:tcW w:w="1747" w:type="dxa"/>
            <w:tcBorders>
              <w:top w:val="single" w:sz="4" w:space="0" w:color="auto"/>
              <w:left w:val="single" w:sz="4" w:space="0" w:color="auto"/>
              <w:bottom w:val="single" w:sz="4" w:space="0" w:color="auto"/>
              <w:right w:val="single" w:sz="4" w:space="0" w:color="auto"/>
            </w:tcBorders>
            <w:vAlign w:val="center"/>
          </w:tcPr>
          <w:p w14:paraId="4E00E3D7" w14:textId="77777777" w:rsidR="004A69AE" w:rsidRPr="004A69AE" w:rsidRDefault="004A69AE" w:rsidP="00F36557">
            <w:pPr>
              <w:spacing w:line="276" w:lineRule="auto"/>
              <w:jc w:val="center"/>
              <w:rPr>
                <w:rFonts w:ascii="Times New Roman" w:hAnsi="Times New Roman" w:cs="Times New Roman"/>
                <w:sz w:val="24"/>
                <w:szCs w:val="24"/>
              </w:rPr>
            </w:pPr>
            <w:r w:rsidRPr="004A69AE">
              <w:rPr>
                <w:rFonts w:ascii="Times New Roman" w:hAnsi="Times New Roman" w:cs="Times New Roman"/>
                <w:sz w:val="24"/>
                <w:szCs w:val="24"/>
              </w:rPr>
              <w:t>30,4±2,6</w:t>
            </w:r>
          </w:p>
        </w:tc>
        <w:tc>
          <w:tcPr>
            <w:tcW w:w="2062" w:type="dxa"/>
            <w:tcBorders>
              <w:top w:val="single" w:sz="4" w:space="0" w:color="auto"/>
              <w:left w:val="single" w:sz="4" w:space="0" w:color="auto"/>
              <w:bottom w:val="single" w:sz="4" w:space="0" w:color="auto"/>
              <w:right w:val="single" w:sz="4" w:space="0" w:color="auto"/>
            </w:tcBorders>
            <w:vAlign w:val="center"/>
          </w:tcPr>
          <w:p w14:paraId="1331831A" w14:textId="77777777" w:rsidR="004A69AE" w:rsidRPr="004A69AE" w:rsidRDefault="004A69AE" w:rsidP="00F36557">
            <w:pPr>
              <w:spacing w:line="276" w:lineRule="auto"/>
              <w:jc w:val="center"/>
              <w:rPr>
                <w:rFonts w:ascii="Times New Roman" w:hAnsi="Times New Roman" w:cs="Times New Roman"/>
                <w:sz w:val="24"/>
                <w:szCs w:val="24"/>
              </w:rPr>
            </w:pPr>
            <w:r w:rsidRPr="004A69AE">
              <w:rPr>
                <w:rFonts w:ascii="Times New Roman" w:hAnsi="Times New Roman" w:cs="Times New Roman"/>
                <w:sz w:val="24"/>
                <w:szCs w:val="24"/>
              </w:rPr>
              <w:t>35,2±2,8</w:t>
            </w:r>
          </w:p>
        </w:tc>
        <w:tc>
          <w:tcPr>
            <w:tcW w:w="2062" w:type="dxa"/>
            <w:tcBorders>
              <w:top w:val="single" w:sz="4" w:space="0" w:color="auto"/>
              <w:left w:val="single" w:sz="4" w:space="0" w:color="auto"/>
              <w:bottom w:val="single" w:sz="4" w:space="0" w:color="auto"/>
              <w:right w:val="single" w:sz="4" w:space="0" w:color="auto"/>
            </w:tcBorders>
            <w:vAlign w:val="center"/>
          </w:tcPr>
          <w:p w14:paraId="6D7F47AC" w14:textId="77777777" w:rsidR="004A69AE" w:rsidRPr="004A69AE" w:rsidRDefault="004A69AE" w:rsidP="00F36557">
            <w:pPr>
              <w:spacing w:line="276" w:lineRule="auto"/>
              <w:jc w:val="center"/>
              <w:rPr>
                <w:rFonts w:ascii="Times New Roman" w:hAnsi="Times New Roman" w:cs="Times New Roman"/>
                <w:sz w:val="24"/>
                <w:szCs w:val="24"/>
              </w:rPr>
            </w:pPr>
            <w:r w:rsidRPr="004A69AE">
              <w:rPr>
                <w:rFonts w:ascii="Times New Roman" w:hAnsi="Times New Roman" w:cs="Times New Roman"/>
                <w:sz w:val="24"/>
                <w:szCs w:val="24"/>
              </w:rPr>
              <w:t>38,6±2,9</w:t>
            </w:r>
          </w:p>
        </w:tc>
      </w:tr>
      <w:tr w:rsidR="004A69AE" w:rsidRPr="004A69AE" w14:paraId="003EBD31" w14:textId="77777777" w:rsidTr="00F36557">
        <w:tc>
          <w:tcPr>
            <w:tcW w:w="447" w:type="dxa"/>
            <w:tcBorders>
              <w:top w:val="single" w:sz="4" w:space="0" w:color="auto"/>
              <w:left w:val="single" w:sz="4" w:space="0" w:color="auto"/>
              <w:bottom w:val="single" w:sz="4" w:space="0" w:color="auto"/>
              <w:right w:val="single" w:sz="4" w:space="0" w:color="auto"/>
            </w:tcBorders>
            <w:hideMark/>
          </w:tcPr>
          <w:p w14:paraId="1F578897" w14:textId="77777777" w:rsidR="004A69AE" w:rsidRPr="004A69AE" w:rsidRDefault="004A69AE" w:rsidP="00F36557">
            <w:pPr>
              <w:spacing w:line="276" w:lineRule="auto"/>
              <w:jc w:val="both"/>
              <w:rPr>
                <w:rFonts w:ascii="Times New Roman" w:hAnsi="Times New Roman" w:cs="Times New Roman"/>
                <w:sz w:val="24"/>
                <w:szCs w:val="24"/>
              </w:rPr>
            </w:pPr>
            <w:r w:rsidRPr="004A69AE">
              <w:rPr>
                <w:rFonts w:ascii="Times New Roman" w:hAnsi="Times New Roman" w:cs="Times New Roman"/>
                <w:sz w:val="24"/>
                <w:szCs w:val="24"/>
              </w:rPr>
              <w:t>9</w:t>
            </w:r>
          </w:p>
        </w:tc>
        <w:tc>
          <w:tcPr>
            <w:tcW w:w="4005" w:type="dxa"/>
            <w:tcBorders>
              <w:top w:val="single" w:sz="4" w:space="0" w:color="auto"/>
              <w:left w:val="single" w:sz="4" w:space="0" w:color="auto"/>
              <w:bottom w:val="single" w:sz="4" w:space="0" w:color="auto"/>
              <w:right w:val="single" w:sz="4" w:space="0" w:color="auto"/>
            </w:tcBorders>
            <w:hideMark/>
          </w:tcPr>
          <w:p w14:paraId="7C1FBB5B" w14:textId="77777777" w:rsidR="004A69AE" w:rsidRPr="004A69AE" w:rsidRDefault="004A69AE" w:rsidP="00F36557">
            <w:pPr>
              <w:spacing w:line="276" w:lineRule="auto"/>
              <w:jc w:val="both"/>
              <w:rPr>
                <w:rFonts w:ascii="Times New Roman" w:hAnsi="Times New Roman" w:cs="Times New Roman"/>
                <w:sz w:val="24"/>
                <w:szCs w:val="24"/>
              </w:rPr>
            </w:pPr>
            <w:r w:rsidRPr="004A69AE">
              <w:rPr>
                <w:rFonts w:ascii="Times New Roman" w:hAnsi="Times New Roman" w:cs="Times New Roman"/>
                <w:sz w:val="24"/>
                <w:szCs w:val="24"/>
              </w:rPr>
              <w:t xml:space="preserve">Каталаза, </w:t>
            </w:r>
            <w:proofErr w:type="spellStart"/>
            <w:r w:rsidRPr="004A69AE">
              <w:rPr>
                <w:rFonts w:ascii="Times New Roman" w:hAnsi="Times New Roman" w:cs="Times New Roman"/>
                <w:sz w:val="24"/>
                <w:szCs w:val="24"/>
              </w:rPr>
              <w:t>нмоль</w:t>
            </w:r>
            <w:proofErr w:type="spellEnd"/>
            <w:r w:rsidRPr="004A69AE">
              <w:rPr>
                <w:rFonts w:ascii="Times New Roman" w:hAnsi="Times New Roman" w:cs="Times New Roman"/>
                <w:sz w:val="24"/>
                <w:szCs w:val="24"/>
              </w:rPr>
              <w:t>/мин/мл</w:t>
            </w:r>
          </w:p>
        </w:tc>
        <w:tc>
          <w:tcPr>
            <w:tcW w:w="1747" w:type="dxa"/>
            <w:tcBorders>
              <w:top w:val="single" w:sz="4" w:space="0" w:color="auto"/>
              <w:left w:val="single" w:sz="4" w:space="0" w:color="auto"/>
              <w:bottom w:val="single" w:sz="4" w:space="0" w:color="auto"/>
              <w:right w:val="single" w:sz="4" w:space="0" w:color="auto"/>
            </w:tcBorders>
            <w:vAlign w:val="center"/>
          </w:tcPr>
          <w:p w14:paraId="68637C3B" w14:textId="77777777" w:rsidR="004A69AE" w:rsidRPr="004A69AE" w:rsidRDefault="004A69AE" w:rsidP="00F36557">
            <w:pPr>
              <w:spacing w:line="276" w:lineRule="auto"/>
              <w:jc w:val="center"/>
              <w:rPr>
                <w:rFonts w:ascii="Times New Roman" w:hAnsi="Times New Roman" w:cs="Times New Roman"/>
                <w:sz w:val="24"/>
                <w:szCs w:val="24"/>
              </w:rPr>
            </w:pPr>
            <w:r w:rsidRPr="004A69AE">
              <w:rPr>
                <w:rFonts w:ascii="Times New Roman" w:hAnsi="Times New Roman" w:cs="Times New Roman"/>
                <w:sz w:val="24"/>
                <w:szCs w:val="24"/>
              </w:rPr>
              <w:t>9,2±0,5</w:t>
            </w:r>
          </w:p>
        </w:tc>
        <w:tc>
          <w:tcPr>
            <w:tcW w:w="2062" w:type="dxa"/>
            <w:tcBorders>
              <w:top w:val="single" w:sz="4" w:space="0" w:color="auto"/>
              <w:left w:val="single" w:sz="4" w:space="0" w:color="auto"/>
              <w:bottom w:val="single" w:sz="4" w:space="0" w:color="auto"/>
              <w:right w:val="single" w:sz="4" w:space="0" w:color="auto"/>
            </w:tcBorders>
            <w:vAlign w:val="center"/>
          </w:tcPr>
          <w:p w14:paraId="4BA1CC1C" w14:textId="77777777" w:rsidR="004A69AE" w:rsidRPr="004A69AE" w:rsidRDefault="004A69AE" w:rsidP="00F36557">
            <w:pPr>
              <w:spacing w:line="276" w:lineRule="auto"/>
              <w:jc w:val="center"/>
              <w:rPr>
                <w:rFonts w:ascii="Times New Roman" w:hAnsi="Times New Roman" w:cs="Times New Roman"/>
                <w:sz w:val="24"/>
                <w:szCs w:val="24"/>
              </w:rPr>
            </w:pPr>
            <w:r w:rsidRPr="004A69AE">
              <w:rPr>
                <w:rFonts w:ascii="Times New Roman" w:hAnsi="Times New Roman" w:cs="Times New Roman"/>
                <w:sz w:val="24"/>
                <w:szCs w:val="24"/>
              </w:rPr>
              <w:t>8,0±0,8</w:t>
            </w:r>
          </w:p>
        </w:tc>
        <w:tc>
          <w:tcPr>
            <w:tcW w:w="2062" w:type="dxa"/>
            <w:tcBorders>
              <w:top w:val="single" w:sz="4" w:space="0" w:color="auto"/>
              <w:left w:val="single" w:sz="4" w:space="0" w:color="auto"/>
              <w:bottom w:val="single" w:sz="4" w:space="0" w:color="auto"/>
              <w:right w:val="single" w:sz="4" w:space="0" w:color="auto"/>
            </w:tcBorders>
            <w:vAlign w:val="center"/>
          </w:tcPr>
          <w:p w14:paraId="19201E7F" w14:textId="77777777" w:rsidR="004A69AE" w:rsidRPr="004A69AE" w:rsidRDefault="004A69AE" w:rsidP="00F36557">
            <w:pPr>
              <w:spacing w:line="276" w:lineRule="auto"/>
              <w:jc w:val="center"/>
              <w:rPr>
                <w:rFonts w:ascii="Times New Roman" w:hAnsi="Times New Roman" w:cs="Times New Roman"/>
                <w:sz w:val="24"/>
                <w:szCs w:val="24"/>
              </w:rPr>
            </w:pPr>
            <w:r w:rsidRPr="004A69AE">
              <w:rPr>
                <w:rFonts w:ascii="Times New Roman" w:hAnsi="Times New Roman" w:cs="Times New Roman"/>
                <w:sz w:val="24"/>
                <w:szCs w:val="24"/>
              </w:rPr>
              <w:t>8,2±0,7</w:t>
            </w:r>
          </w:p>
        </w:tc>
      </w:tr>
      <w:tr w:rsidR="004A69AE" w:rsidRPr="004A69AE" w14:paraId="44F33C12" w14:textId="77777777" w:rsidTr="00F36557">
        <w:tc>
          <w:tcPr>
            <w:tcW w:w="447" w:type="dxa"/>
            <w:tcBorders>
              <w:top w:val="single" w:sz="4" w:space="0" w:color="auto"/>
              <w:left w:val="single" w:sz="4" w:space="0" w:color="auto"/>
              <w:bottom w:val="single" w:sz="4" w:space="0" w:color="auto"/>
              <w:right w:val="single" w:sz="4" w:space="0" w:color="auto"/>
            </w:tcBorders>
          </w:tcPr>
          <w:p w14:paraId="01ECA61F" w14:textId="77777777" w:rsidR="004A69AE" w:rsidRPr="004A69AE" w:rsidRDefault="004A69AE" w:rsidP="00F36557">
            <w:pPr>
              <w:spacing w:line="276" w:lineRule="auto"/>
              <w:jc w:val="both"/>
              <w:rPr>
                <w:rFonts w:ascii="Times New Roman" w:hAnsi="Times New Roman" w:cs="Times New Roman"/>
                <w:sz w:val="24"/>
                <w:szCs w:val="24"/>
              </w:rPr>
            </w:pPr>
            <w:r w:rsidRPr="004A69AE">
              <w:rPr>
                <w:rFonts w:ascii="Times New Roman" w:hAnsi="Times New Roman" w:cs="Times New Roman"/>
                <w:sz w:val="24"/>
                <w:szCs w:val="24"/>
              </w:rPr>
              <w:t>10</w:t>
            </w:r>
          </w:p>
        </w:tc>
        <w:tc>
          <w:tcPr>
            <w:tcW w:w="4005" w:type="dxa"/>
            <w:tcBorders>
              <w:top w:val="single" w:sz="4" w:space="0" w:color="auto"/>
              <w:left w:val="single" w:sz="4" w:space="0" w:color="auto"/>
              <w:bottom w:val="single" w:sz="4" w:space="0" w:color="auto"/>
              <w:right w:val="single" w:sz="4" w:space="0" w:color="auto"/>
            </w:tcBorders>
          </w:tcPr>
          <w:p w14:paraId="6EAD91E8" w14:textId="77777777" w:rsidR="004A69AE" w:rsidRPr="004A69AE" w:rsidRDefault="004A69AE" w:rsidP="00F36557">
            <w:pPr>
              <w:spacing w:line="276" w:lineRule="auto"/>
              <w:jc w:val="both"/>
              <w:rPr>
                <w:rFonts w:ascii="Times New Roman" w:hAnsi="Times New Roman" w:cs="Times New Roman"/>
                <w:sz w:val="24"/>
                <w:szCs w:val="24"/>
              </w:rPr>
            </w:pPr>
            <w:proofErr w:type="spellStart"/>
            <w:r w:rsidRPr="004A69AE">
              <w:rPr>
                <w:rFonts w:ascii="Times New Roman" w:hAnsi="Times New Roman" w:cs="Times New Roman"/>
                <w:sz w:val="24"/>
                <w:szCs w:val="24"/>
              </w:rPr>
              <w:t>Супероксиддисмутаза</w:t>
            </w:r>
            <w:proofErr w:type="spellEnd"/>
            <w:r w:rsidRPr="004A69AE">
              <w:rPr>
                <w:rFonts w:ascii="Times New Roman" w:hAnsi="Times New Roman" w:cs="Times New Roman"/>
                <w:sz w:val="24"/>
                <w:szCs w:val="24"/>
              </w:rPr>
              <w:t xml:space="preserve">, </w:t>
            </w:r>
            <w:proofErr w:type="spellStart"/>
            <w:r w:rsidRPr="004A69AE">
              <w:rPr>
                <w:rFonts w:ascii="Times New Roman" w:hAnsi="Times New Roman" w:cs="Times New Roman"/>
                <w:sz w:val="24"/>
                <w:szCs w:val="24"/>
              </w:rPr>
              <w:t>ннмоль</w:t>
            </w:r>
            <w:proofErr w:type="spellEnd"/>
            <w:r w:rsidRPr="004A69AE">
              <w:rPr>
                <w:rFonts w:ascii="Times New Roman" w:hAnsi="Times New Roman" w:cs="Times New Roman"/>
                <w:sz w:val="24"/>
                <w:szCs w:val="24"/>
              </w:rPr>
              <w:t>/мин/мл</w:t>
            </w:r>
          </w:p>
        </w:tc>
        <w:tc>
          <w:tcPr>
            <w:tcW w:w="1747" w:type="dxa"/>
            <w:tcBorders>
              <w:top w:val="single" w:sz="4" w:space="0" w:color="auto"/>
              <w:left w:val="single" w:sz="4" w:space="0" w:color="auto"/>
              <w:bottom w:val="single" w:sz="4" w:space="0" w:color="auto"/>
              <w:right w:val="single" w:sz="4" w:space="0" w:color="auto"/>
            </w:tcBorders>
            <w:vAlign w:val="center"/>
          </w:tcPr>
          <w:p w14:paraId="13C364AA" w14:textId="77777777" w:rsidR="004A69AE" w:rsidRPr="004A69AE" w:rsidRDefault="004A69AE" w:rsidP="00F36557">
            <w:pPr>
              <w:spacing w:line="276" w:lineRule="auto"/>
              <w:jc w:val="center"/>
              <w:rPr>
                <w:rFonts w:ascii="Times New Roman" w:hAnsi="Times New Roman" w:cs="Times New Roman"/>
                <w:sz w:val="24"/>
                <w:szCs w:val="24"/>
              </w:rPr>
            </w:pPr>
            <w:r w:rsidRPr="004A69AE">
              <w:rPr>
                <w:rFonts w:ascii="Times New Roman" w:hAnsi="Times New Roman" w:cs="Times New Roman"/>
                <w:sz w:val="24"/>
                <w:szCs w:val="24"/>
              </w:rPr>
              <w:t>8,5±0,4</w:t>
            </w:r>
          </w:p>
        </w:tc>
        <w:tc>
          <w:tcPr>
            <w:tcW w:w="2062" w:type="dxa"/>
            <w:tcBorders>
              <w:top w:val="single" w:sz="4" w:space="0" w:color="auto"/>
              <w:left w:val="single" w:sz="4" w:space="0" w:color="auto"/>
              <w:bottom w:val="single" w:sz="4" w:space="0" w:color="auto"/>
              <w:right w:val="single" w:sz="4" w:space="0" w:color="auto"/>
            </w:tcBorders>
            <w:vAlign w:val="center"/>
          </w:tcPr>
          <w:p w14:paraId="49F976E5" w14:textId="77777777" w:rsidR="004A69AE" w:rsidRPr="004A69AE" w:rsidRDefault="004A69AE" w:rsidP="00F36557">
            <w:pPr>
              <w:spacing w:line="276" w:lineRule="auto"/>
              <w:jc w:val="center"/>
              <w:rPr>
                <w:rFonts w:ascii="Times New Roman" w:hAnsi="Times New Roman" w:cs="Times New Roman"/>
                <w:sz w:val="24"/>
                <w:szCs w:val="24"/>
              </w:rPr>
            </w:pPr>
            <w:r w:rsidRPr="004A69AE">
              <w:rPr>
                <w:rFonts w:ascii="Times New Roman" w:hAnsi="Times New Roman" w:cs="Times New Roman"/>
                <w:sz w:val="24"/>
                <w:szCs w:val="24"/>
              </w:rPr>
              <w:t>7,8±0,6</w:t>
            </w:r>
          </w:p>
        </w:tc>
        <w:tc>
          <w:tcPr>
            <w:tcW w:w="2062" w:type="dxa"/>
            <w:tcBorders>
              <w:top w:val="single" w:sz="4" w:space="0" w:color="auto"/>
              <w:left w:val="single" w:sz="4" w:space="0" w:color="auto"/>
              <w:bottom w:val="single" w:sz="4" w:space="0" w:color="auto"/>
              <w:right w:val="single" w:sz="4" w:space="0" w:color="auto"/>
            </w:tcBorders>
            <w:vAlign w:val="center"/>
          </w:tcPr>
          <w:p w14:paraId="0252FE52" w14:textId="77777777" w:rsidR="004A69AE" w:rsidRPr="004A69AE" w:rsidRDefault="004A69AE" w:rsidP="00F36557">
            <w:pPr>
              <w:spacing w:line="276" w:lineRule="auto"/>
              <w:jc w:val="center"/>
              <w:rPr>
                <w:rFonts w:ascii="Times New Roman" w:hAnsi="Times New Roman" w:cs="Times New Roman"/>
                <w:sz w:val="24"/>
                <w:szCs w:val="24"/>
              </w:rPr>
            </w:pPr>
            <w:r w:rsidRPr="004A69AE">
              <w:rPr>
                <w:rFonts w:ascii="Times New Roman" w:hAnsi="Times New Roman" w:cs="Times New Roman"/>
                <w:sz w:val="24"/>
                <w:szCs w:val="24"/>
              </w:rPr>
              <w:t>7,8±0,6</w:t>
            </w:r>
          </w:p>
        </w:tc>
      </w:tr>
      <w:tr w:rsidR="004A69AE" w:rsidRPr="004A69AE" w14:paraId="235B10C3" w14:textId="77777777" w:rsidTr="00C87D3A">
        <w:tc>
          <w:tcPr>
            <w:tcW w:w="447" w:type="dxa"/>
            <w:tcBorders>
              <w:top w:val="single" w:sz="4" w:space="0" w:color="auto"/>
              <w:left w:val="single" w:sz="4" w:space="0" w:color="auto"/>
              <w:bottom w:val="single" w:sz="4" w:space="0" w:color="auto"/>
              <w:right w:val="single" w:sz="4" w:space="0" w:color="auto"/>
            </w:tcBorders>
          </w:tcPr>
          <w:p w14:paraId="425465CB" w14:textId="77777777" w:rsidR="004A69AE" w:rsidRPr="004A69AE" w:rsidRDefault="004A69AE" w:rsidP="00F36557">
            <w:pPr>
              <w:spacing w:line="276" w:lineRule="auto"/>
              <w:jc w:val="both"/>
              <w:rPr>
                <w:rFonts w:ascii="Times New Roman" w:hAnsi="Times New Roman" w:cs="Times New Roman"/>
                <w:sz w:val="24"/>
                <w:szCs w:val="24"/>
                <w:lang w:val="kk-KZ"/>
              </w:rPr>
            </w:pPr>
          </w:p>
        </w:tc>
        <w:tc>
          <w:tcPr>
            <w:tcW w:w="9876" w:type="dxa"/>
            <w:gridSpan w:val="4"/>
            <w:tcBorders>
              <w:top w:val="single" w:sz="4" w:space="0" w:color="auto"/>
              <w:left w:val="single" w:sz="4" w:space="0" w:color="auto"/>
              <w:bottom w:val="single" w:sz="4" w:space="0" w:color="auto"/>
              <w:right w:val="single" w:sz="4" w:space="0" w:color="auto"/>
            </w:tcBorders>
          </w:tcPr>
          <w:p w14:paraId="3AD1F2C4" w14:textId="77777777" w:rsidR="004A69AE" w:rsidRPr="004A69AE" w:rsidRDefault="004A69AE" w:rsidP="00F36557">
            <w:pPr>
              <w:spacing w:line="276" w:lineRule="auto"/>
              <w:jc w:val="both"/>
              <w:rPr>
                <w:rFonts w:ascii="Times New Roman" w:hAnsi="Times New Roman" w:cs="Times New Roman"/>
                <w:sz w:val="24"/>
                <w:szCs w:val="24"/>
              </w:rPr>
            </w:pPr>
            <w:r w:rsidRPr="004A69AE">
              <w:rPr>
                <w:rFonts w:ascii="Times New Roman" w:hAnsi="Times New Roman" w:cs="Times New Roman"/>
                <w:sz w:val="24"/>
                <w:szCs w:val="24"/>
              </w:rPr>
              <w:t xml:space="preserve">*-результаты статистически достоверны по отношению к контролю </w:t>
            </w:r>
            <w:r w:rsidRPr="004A69AE">
              <w:rPr>
                <w:rFonts w:ascii="Times New Roman" w:hAnsi="Times New Roman" w:cs="Times New Roman"/>
                <w:sz w:val="24"/>
                <w:szCs w:val="24"/>
                <w:lang w:val="en-US"/>
              </w:rPr>
              <w:t>P</w:t>
            </w:r>
            <w:r w:rsidRPr="004A69AE">
              <w:rPr>
                <w:rFonts w:ascii="Times New Roman" w:hAnsi="Times New Roman" w:cs="Times New Roman"/>
                <w:sz w:val="24"/>
                <w:szCs w:val="24"/>
              </w:rPr>
              <w:t>≤0,5</w:t>
            </w:r>
          </w:p>
        </w:tc>
      </w:tr>
    </w:tbl>
    <w:p w14:paraId="13E36689" w14:textId="77777777" w:rsidR="009A64DE" w:rsidRDefault="004A69AE" w:rsidP="00F36557">
      <w:pPr>
        <w:spacing w:after="0" w:line="240" w:lineRule="auto"/>
        <w:jc w:val="both"/>
        <w:rPr>
          <w:rFonts w:ascii="Times New Roman" w:hAnsi="Times New Roman" w:cs="Times New Roman"/>
          <w:sz w:val="20"/>
          <w:szCs w:val="20"/>
        </w:rPr>
        <w:sectPr w:rsidR="009A64DE" w:rsidSect="00490123">
          <w:pgSz w:w="11906" w:h="16838"/>
          <w:pgMar w:top="1134" w:right="567" w:bottom="1134" w:left="1134" w:header="709" w:footer="709" w:gutter="0"/>
          <w:cols w:space="708"/>
          <w:titlePg/>
          <w:docGrid w:linePitch="360"/>
        </w:sectPr>
      </w:pPr>
      <w:r w:rsidRPr="004A69AE">
        <w:rPr>
          <w:rFonts w:ascii="Times New Roman" w:hAnsi="Times New Roman" w:cs="Times New Roman"/>
          <w:sz w:val="24"/>
          <w:szCs w:val="24"/>
        </w:rPr>
        <w:t xml:space="preserve">**- </w:t>
      </w:r>
      <w:r w:rsidRPr="004A69AE">
        <w:rPr>
          <w:rFonts w:ascii="Times New Roman" w:hAnsi="Times New Roman" w:cs="Times New Roman"/>
          <w:sz w:val="20"/>
          <w:szCs w:val="20"/>
        </w:rPr>
        <w:t>результаты статистически достоверны по отношению к контрольным данным</w:t>
      </w:r>
      <w:r w:rsidR="00F36557">
        <w:rPr>
          <w:rFonts w:ascii="Times New Roman" w:hAnsi="Times New Roman" w:cs="Times New Roman"/>
          <w:sz w:val="20"/>
          <w:szCs w:val="20"/>
        </w:rPr>
        <w:br w:type="page"/>
      </w:r>
    </w:p>
    <w:p w14:paraId="7BF8FF3B" w14:textId="15F9767F" w:rsidR="009A64DE" w:rsidRPr="009D4D02" w:rsidRDefault="009A64DE" w:rsidP="002D7281">
      <w:pPr>
        <w:spacing w:after="0" w:line="240" w:lineRule="auto"/>
        <w:ind w:firstLine="709"/>
        <w:jc w:val="center"/>
        <w:rPr>
          <w:rFonts w:ascii="Times New Roman" w:hAnsi="Times New Roman" w:cs="Times New Roman"/>
          <w:b/>
          <w:bCs/>
          <w:sz w:val="24"/>
          <w:szCs w:val="24"/>
        </w:rPr>
      </w:pPr>
      <w:r w:rsidRPr="009D4D02">
        <w:rPr>
          <w:rFonts w:ascii="Times New Roman" w:hAnsi="Times New Roman" w:cs="Times New Roman"/>
          <w:b/>
          <w:bCs/>
          <w:sz w:val="24"/>
          <w:szCs w:val="24"/>
        </w:rPr>
        <w:lastRenderedPageBreak/>
        <w:t xml:space="preserve">ПРИЛОЖЕНИЕ </w:t>
      </w:r>
      <w:r w:rsidR="006A0821" w:rsidRPr="009D4D02">
        <w:rPr>
          <w:rFonts w:ascii="Times New Roman" w:hAnsi="Times New Roman" w:cs="Times New Roman"/>
          <w:b/>
          <w:bCs/>
          <w:sz w:val="24"/>
          <w:szCs w:val="24"/>
        </w:rPr>
        <w:t>Ц</w:t>
      </w:r>
    </w:p>
    <w:p w14:paraId="1B05BD7B" w14:textId="77777777" w:rsidR="009A64DE" w:rsidRPr="009D4D02" w:rsidRDefault="009A64DE" w:rsidP="009A64DE">
      <w:pPr>
        <w:spacing w:after="0" w:line="240" w:lineRule="auto"/>
        <w:jc w:val="center"/>
        <w:rPr>
          <w:rFonts w:ascii="Times New Roman" w:hAnsi="Times New Roman" w:cs="Times New Roman"/>
          <w:b/>
          <w:bCs/>
          <w:sz w:val="18"/>
          <w:szCs w:val="24"/>
        </w:rPr>
      </w:pPr>
    </w:p>
    <w:p w14:paraId="26907DDC" w14:textId="7A34CEB0" w:rsidR="006A0821" w:rsidRPr="006A0821" w:rsidRDefault="006A0821" w:rsidP="009A64DE">
      <w:pPr>
        <w:spacing w:after="0" w:line="240" w:lineRule="auto"/>
        <w:jc w:val="center"/>
        <w:rPr>
          <w:rFonts w:ascii="Times New Roman" w:hAnsi="Times New Roman" w:cs="Times New Roman"/>
          <w:b/>
          <w:szCs w:val="24"/>
        </w:rPr>
      </w:pPr>
      <w:r w:rsidRPr="006A0821">
        <w:rPr>
          <w:rFonts w:ascii="Times New Roman" w:hAnsi="Times New Roman" w:cs="Times New Roman"/>
          <w:b/>
          <w:sz w:val="24"/>
          <w:szCs w:val="24"/>
        </w:rPr>
        <w:t>Показатели анализов состава тела работников по истечении 37 дней потребления специализированных продуктов</w:t>
      </w:r>
    </w:p>
    <w:p w14:paraId="10391DB1" w14:textId="77777777" w:rsidR="006A0821" w:rsidRPr="00F2453B" w:rsidRDefault="006A0821" w:rsidP="009A64DE">
      <w:pPr>
        <w:spacing w:after="0" w:line="240" w:lineRule="auto"/>
        <w:jc w:val="center"/>
        <w:rPr>
          <w:rFonts w:ascii="Times New Roman" w:hAnsi="Times New Roman" w:cs="Times New Roman"/>
          <w:sz w:val="18"/>
          <w:szCs w:val="24"/>
        </w:rPr>
      </w:pPr>
    </w:p>
    <w:p w14:paraId="763B5836" w14:textId="3E376CA3" w:rsidR="00C87D3A" w:rsidRPr="00C87D3A" w:rsidRDefault="00C87D3A" w:rsidP="006A0821">
      <w:pPr>
        <w:spacing w:after="0" w:line="240" w:lineRule="auto"/>
        <w:jc w:val="both"/>
        <w:rPr>
          <w:rFonts w:ascii="Times New Roman" w:hAnsi="Times New Roman" w:cs="Times New Roman"/>
          <w:sz w:val="24"/>
          <w:szCs w:val="24"/>
        </w:rPr>
      </w:pPr>
      <w:r w:rsidRPr="00C87D3A">
        <w:rPr>
          <w:rFonts w:ascii="Times New Roman" w:hAnsi="Times New Roman" w:cs="Times New Roman"/>
          <w:sz w:val="24"/>
          <w:szCs w:val="24"/>
        </w:rPr>
        <w:t>Таблица 1 – Показатели анализов состава тела работников по истечении 37 дней потребления специализированных продуктов</w:t>
      </w:r>
    </w:p>
    <w:p w14:paraId="4642D20D" w14:textId="77777777" w:rsidR="009A64DE" w:rsidRPr="00F2453B" w:rsidRDefault="009A64DE" w:rsidP="009A64DE">
      <w:pPr>
        <w:spacing w:after="0" w:line="240" w:lineRule="auto"/>
        <w:jc w:val="center"/>
        <w:rPr>
          <w:rFonts w:ascii="Times New Roman" w:hAnsi="Times New Roman" w:cs="Times New Roman"/>
          <w:sz w:val="18"/>
          <w:szCs w:val="24"/>
        </w:rPr>
      </w:pPr>
    </w:p>
    <w:tbl>
      <w:tblPr>
        <w:tblW w:w="15041"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09"/>
        <w:gridCol w:w="1147"/>
        <w:gridCol w:w="1147"/>
        <w:gridCol w:w="1417"/>
        <w:gridCol w:w="1418"/>
        <w:gridCol w:w="1346"/>
        <w:gridCol w:w="1347"/>
        <w:gridCol w:w="1205"/>
        <w:gridCol w:w="1205"/>
      </w:tblGrid>
      <w:tr w:rsidR="00C87D3A" w:rsidRPr="00C87D3A" w14:paraId="1A251988" w14:textId="77777777" w:rsidTr="00F2453B">
        <w:trPr>
          <w:trHeight w:val="369"/>
        </w:trPr>
        <w:tc>
          <w:tcPr>
            <w:tcW w:w="4809" w:type="dxa"/>
            <w:vMerge w:val="restart"/>
            <w:shd w:val="clear" w:color="auto" w:fill="auto"/>
            <w:noWrap/>
            <w:vAlign w:val="center"/>
          </w:tcPr>
          <w:p w14:paraId="4D5F8A0B"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Показатели</w:t>
            </w:r>
          </w:p>
        </w:tc>
        <w:tc>
          <w:tcPr>
            <w:tcW w:w="5129" w:type="dxa"/>
            <w:gridSpan w:val="4"/>
            <w:shd w:val="clear" w:color="auto" w:fill="auto"/>
            <w:noWrap/>
            <w:vAlign w:val="center"/>
          </w:tcPr>
          <w:p w14:paraId="653FAE6C"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До приема</w:t>
            </w:r>
          </w:p>
        </w:tc>
        <w:tc>
          <w:tcPr>
            <w:tcW w:w="5103" w:type="dxa"/>
            <w:gridSpan w:val="4"/>
            <w:shd w:val="clear" w:color="auto" w:fill="auto"/>
            <w:noWrap/>
            <w:vAlign w:val="center"/>
          </w:tcPr>
          <w:p w14:paraId="57134AB0"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После приема</w:t>
            </w:r>
          </w:p>
        </w:tc>
      </w:tr>
      <w:tr w:rsidR="00C87D3A" w:rsidRPr="00C87D3A" w14:paraId="75F8EA0B" w14:textId="77777777" w:rsidTr="00F2453B">
        <w:trPr>
          <w:trHeight w:val="369"/>
        </w:trPr>
        <w:tc>
          <w:tcPr>
            <w:tcW w:w="4809" w:type="dxa"/>
            <w:vMerge/>
            <w:shd w:val="clear" w:color="auto" w:fill="auto"/>
            <w:noWrap/>
            <w:vAlign w:val="center"/>
            <w:hideMark/>
          </w:tcPr>
          <w:p w14:paraId="1C5136D9"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p>
        </w:tc>
        <w:tc>
          <w:tcPr>
            <w:tcW w:w="2294" w:type="dxa"/>
            <w:gridSpan w:val="2"/>
            <w:shd w:val="clear" w:color="auto" w:fill="auto"/>
            <w:noWrap/>
            <w:vAlign w:val="center"/>
            <w:hideMark/>
          </w:tcPr>
          <w:p w14:paraId="72B1DE66"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ТОО «Кайнар»</w:t>
            </w:r>
          </w:p>
        </w:tc>
        <w:tc>
          <w:tcPr>
            <w:tcW w:w="2835" w:type="dxa"/>
            <w:gridSpan w:val="2"/>
            <w:shd w:val="clear" w:color="auto" w:fill="auto"/>
            <w:noWrap/>
            <w:vAlign w:val="center"/>
            <w:hideMark/>
          </w:tcPr>
          <w:p w14:paraId="2CADD868"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ТОО «Литейный завод»</w:t>
            </w:r>
          </w:p>
        </w:tc>
        <w:tc>
          <w:tcPr>
            <w:tcW w:w="2693" w:type="dxa"/>
            <w:gridSpan w:val="2"/>
            <w:shd w:val="clear" w:color="auto" w:fill="auto"/>
            <w:noWrap/>
            <w:vAlign w:val="center"/>
            <w:hideMark/>
          </w:tcPr>
          <w:p w14:paraId="2453D018"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ТОО «Кайнар» (n=106)</w:t>
            </w:r>
          </w:p>
        </w:tc>
        <w:tc>
          <w:tcPr>
            <w:tcW w:w="2410" w:type="dxa"/>
            <w:gridSpan w:val="2"/>
            <w:shd w:val="clear" w:color="auto" w:fill="auto"/>
            <w:noWrap/>
            <w:vAlign w:val="center"/>
            <w:hideMark/>
          </w:tcPr>
          <w:p w14:paraId="3E62F90B"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БМЗ</w:t>
            </w:r>
            <w:r w:rsidRPr="00C87D3A">
              <w:rPr>
                <w:rFonts w:ascii="Times New Roman" w:hAnsi="Times New Roman" w:cs="Times New Roman"/>
                <w:sz w:val="24"/>
                <w:szCs w:val="24"/>
              </w:rPr>
              <w:t xml:space="preserve"> </w:t>
            </w:r>
            <w:r w:rsidRPr="00C87D3A">
              <w:rPr>
                <w:rFonts w:ascii="Times New Roman" w:eastAsia="Times New Roman" w:hAnsi="Times New Roman" w:cs="Times New Roman"/>
                <w:sz w:val="24"/>
                <w:szCs w:val="24"/>
              </w:rPr>
              <w:t>(n=10</w:t>
            </w:r>
            <w:r w:rsidRPr="00C87D3A">
              <w:rPr>
                <w:rFonts w:ascii="Times New Roman" w:eastAsia="Times New Roman" w:hAnsi="Times New Roman" w:cs="Times New Roman"/>
                <w:sz w:val="24"/>
                <w:szCs w:val="24"/>
                <w:lang w:val="en-US"/>
              </w:rPr>
              <w:t>0</w:t>
            </w:r>
            <w:r w:rsidRPr="00C87D3A">
              <w:rPr>
                <w:rFonts w:ascii="Times New Roman" w:eastAsia="Times New Roman" w:hAnsi="Times New Roman" w:cs="Times New Roman"/>
                <w:sz w:val="24"/>
                <w:szCs w:val="24"/>
              </w:rPr>
              <w:t>)</w:t>
            </w:r>
          </w:p>
        </w:tc>
      </w:tr>
      <w:tr w:rsidR="00C87D3A" w:rsidRPr="00C87D3A" w14:paraId="4DE781D2" w14:textId="77777777" w:rsidTr="00F2453B">
        <w:trPr>
          <w:trHeight w:val="369"/>
        </w:trPr>
        <w:tc>
          <w:tcPr>
            <w:tcW w:w="4809" w:type="dxa"/>
            <w:vMerge/>
            <w:vAlign w:val="center"/>
            <w:hideMark/>
          </w:tcPr>
          <w:p w14:paraId="69379A09" w14:textId="77777777" w:rsidR="00C87D3A" w:rsidRPr="00C87D3A" w:rsidRDefault="00C87D3A" w:rsidP="00C87D3A">
            <w:pPr>
              <w:spacing w:after="0" w:line="240" w:lineRule="auto"/>
              <w:rPr>
                <w:rFonts w:ascii="Times New Roman" w:eastAsia="Times New Roman" w:hAnsi="Times New Roman" w:cs="Times New Roman"/>
                <w:sz w:val="24"/>
                <w:szCs w:val="24"/>
              </w:rPr>
            </w:pPr>
          </w:p>
        </w:tc>
        <w:tc>
          <w:tcPr>
            <w:tcW w:w="1147" w:type="dxa"/>
            <w:shd w:val="clear" w:color="auto" w:fill="auto"/>
            <w:noWrap/>
            <w:vAlign w:val="center"/>
            <w:hideMark/>
          </w:tcPr>
          <w:p w14:paraId="151D36A5"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М</w:t>
            </w:r>
          </w:p>
        </w:tc>
        <w:tc>
          <w:tcPr>
            <w:tcW w:w="1147" w:type="dxa"/>
            <w:shd w:val="clear" w:color="auto" w:fill="auto"/>
            <w:noWrap/>
            <w:vAlign w:val="center"/>
            <w:hideMark/>
          </w:tcPr>
          <w:p w14:paraId="1CC61695"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м</w:t>
            </w:r>
          </w:p>
        </w:tc>
        <w:tc>
          <w:tcPr>
            <w:tcW w:w="1417" w:type="dxa"/>
            <w:shd w:val="clear" w:color="auto" w:fill="auto"/>
            <w:noWrap/>
            <w:vAlign w:val="center"/>
            <w:hideMark/>
          </w:tcPr>
          <w:p w14:paraId="765D2645"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М</w:t>
            </w:r>
          </w:p>
        </w:tc>
        <w:tc>
          <w:tcPr>
            <w:tcW w:w="1418" w:type="dxa"/>
            <w:shd w:val="clear" w:color="auto" w:fill="auto"/>
            <w:noWrap/>
            <w:vAlign w:val="center"/>
            <w:hideMark/>
          </w:tcPr>
          <w:p w14:paraId="6E922498"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м</w:t>
            </w:r>
          </w:p>
        </w:tc>
        <w:tc>
          <w:tcPr>
            <w:tcW w:w="1346" w:type="dxa"/>
            <w:shd w:val="clear" w:color="auto" w:fill="auto"/>
            <w:noWrap/>
            <w:vAlign w:val="center"/>
            <w:hideMark/>
          </w:tcPr>
          <w:p w14:paraId="7792BAE6" w14:textId="77777777" w:rsidR="00C87D3A" w:rsidRPr="00C87D3A" w:rsidRDefault="00C87D3A" w:rsidP="00C87D3A">
            <w:pPr>
              <w:spacing w:after="0" w:line="240" w:lineRule="auto"/>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М</w:t>
            </w:r>
          </w:p>
        </w:tc>
        <w:tc>
          <w:tcPr>
            <w:tcW w:w="1347" w:type="dxa"/>
            <w:shd w:val="clear" w:color="auto" w:fill="auto"/>
            <w:noWrap/>
            <w:vAlign w:val="center"/>
            <w:hideMark/>
          </w:tcPr>
          <w:p w14:paraId="5319081C" w14:textId="77777777" w:rsidR="00C87D3A" w:rsidRPr="00C87D3A" w:rsidRDefault="00C87D3A" w:rsidP="00C87D3A">
            <w:pPr>
              <w:spacing w:after="0" w:line="240" w:lineRule="auto"/>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м</w:t>
            </w:r>
          </w:p>
        </w:tc>
        <w:tc>
          <w:tcPr>
            <w:tcW w:w="1205" w:type="dxa"/>
            <w:shd w:val="clear" w:color="auto" w:fill="auto"/>
            <w:noWrap/>
            <w:vAlign w:val="center"/>
            <w:hideMark/>
          </w:tcPr>
          <w:p w14:paraId="0258EC13" w14:textId="77777777" w:rsidR="00C87D3A" w:rsidRPr="00C87D3A" w:rsidRDefault="00C87D3A" w:rsidP="00C87D3A">
            <w:pPr>
              <w:spacing w:after="0" w:line="240" w:lineRule="auto"/>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М</w:t>
            </w:r>
          </w:p>
        </w:tc>
        <w:tc>
          <w:tcPr>
            <w:tcW w:w="1205" w:type="dxa"/>
            <w:shd w:val="clear" w:color="auto" w:fill="auto"/>
            <w:noWrap/>
            <w:vAlign w:val="center"/>
            <w:hideMark/>
          </w:tcPr>
          <w:p w14:paraId="28653679" w14:textId="77777777" w:rsidR="00C87D3A" w:rsidRPr="00C87D3A" w:rsidRDefault="00C87D3A" w:rsidP="00C87D3A">
            <w:pPr>
              <w:spacing w:after="0" w:line="240" w:lineRule="auto"/>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м</w:t>
            </w:r>
          </w:p>
        </w:tc>
      </w:tr>
      <w:tr w:rsidR="00C87D3A" w:rsidRPr="00C87D3A" w14:paraId="4D24F77E" w14:textId="77777777" w:rsidTr="00F2453B">
        <w:trPr>
          <w:trHeight w:val="369"/>
        </w:trPr>
        <w:tc>
          <w:tcPr>
            <w:tcW w:w="4809" w:type="dxa"/>
            <w:shd w:val="clear" w:color="auto" w:fill="auto"/>
            <w:noWrap/>
            <w:vAlign w:val="center"/>
            <w:hideMark/>
          </w:tcPr>
          <w:p w14:paraId="456C392B"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1</w:t>
            </w:r>
          </w:p>
        </w:tc>
        <w:tc>
          <w:tcPr>
            <w:tcW w:w="1147" w:type="dxa"/>
            <w:shd w:val="clear" w:color="auto" w:fill="auto"/>
            <w:noWrap/>
            <w:vAlign w:val="center"/>
            <w:hideMark/>
          </w:tcPr>
          <w:p w14:paraId="63DA0554"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2</w:t>
            </w:r>
          </w:p>
        </w:tc>
        <w:tc>
          <w:tcPr>
            <w:tcW w:w="1147" w:type="dxa"/>
            <w:shd w:val="clear" w:color="auto" w:fill="auto"/>
            <w:noWrap/>
            <w:vAlign w:val="center"/>
            <w:hideMark/>
          </w:tcPr>
          <w:p w14:paraId="3E0B5822"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3</w:t>
            </w:r>
          </w:p>
        </w:tc>
        <w:tc>
          <w:tcPr>
            <w:tcW w:w="1417" w:type="dxa"/>
            <w:shd w:val="clear" w:color="auto" w:fill="auto"/>
            <w:noWrap/>
            <w:vAlign w:val="center"/>
            <w:hideMark/>
          </w:tcPr>
          <w:p w14:paraId="5440EA6A"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4</w:t>
            </w:r>
          </w:p>
        </w:tc>
        <w:tc>
          <w:tcPr>
            <w:tcW w:w="1418" w:type="dxa"/>
            <w:shd w:val="clear" w:color="auto" w:fill="auto"/>
            <w:noWrap/>
            <w:vAlign w:val="center"/>
            <w:hideMark/>
          </w:tcPr>
          <w:p w14:paraId="596DCB15"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5</w:t>
            </w:r>
          </w:p>
        </w:tc>
        <w:tc>
          <w:tcPr>
            <w:tcW w:w="1346" w:type="dxa"/>
            <w:shd w:val="clear" w:color="auto" w:fill="auto"/>
            <w:noWrap/>
            <w:vAlign w:val="bottom"/>
            <w:hideMark/>
          </w:tcPr>
          <w:p w14:paraId="6414D804" w14:textId="358787B4" w:rsidR="00C87D3A" w:rsidRPr="00C87D3A" w:rsidRDefault="00C87D3A" w:rsidP="00C87D3A">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1347" w:type="dxa"/>
            <w:shd w:val="clear" w:color="auto" w:fill="auto"/>
            <w:noWrap/>
            <w:vAlign w:val="bottom"/>
            <w:hideMark/>
          </w:tcPr>
          <w:p w14:paraId="0EB0072B" w14:textId="2B6DD5D7" w:rsidR="00C87D3A" w:rsidRPr="00C87D3A" w:rsidRDefault="00C87D3A" w:rsidP="00C87D3A">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1205" w:type="dxa"/>
            <w:shd w:val="clear" w:color="auto" w:fill="auto"/>
            <w:noWrap/>
            <w:vAlign w:val="bottom"/>
            <w:hideMark/>
          </w:tcPr>
          <w:p w14:paraId="120FBDD0" w14:textId="2FB15D97" w:rsidR="00C87D3A" w:rsidRPr="00C87D3A" w:rsidRDefault="00C87D3A" w:rsidP="00C87D3A">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1205" w:type="dxa"/>
            <w:shd w:val="clear" w:color="auto" w:fill="auto"/>
            <w:noWrap/>
            <w:vAlign w:val="bottom"/>
            <w:hideMark/>
          </w:tcPr>
          <w:p w14:paraId="00F18917" w14:textId="42604472" w:rsidR="00C87D3A" w:rsidRPr="00C87D3A" w:rsidRDefault="00C87D3A" w:rsidP="00C87D3A">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r>
      <w:tr w:rsidR="00C87D3A" w:rsidRPr="00C87D3A" w14:paraId="2D95C42D" w14:textId="77777777" w:rsidTr="00F2453B">
        <w:trPr>
          <w:trHeight w:val="369"/>
        </w:trPr>
        <w:tc>
          <w:tcPr>
            <w:tcW w:w="4809" w:type="dxa"/>
            <w:shd w:val="clear" w:color="auto" w:fill="auto"/>
            <w:noWrap/>
            <w:vAlign w:val="center"/>
            <w:hideMark/>
          </w:tcPr>
          <w:p w14:paraId="1E378933" w14:textId="77777777" w:rsidR="00C87D3A" w:rsidRPr="00C87D3A" w:rsidRDefault="00C87D3A" w:rsidP="00C87D3A">
            <w:pPr>
              <w:spacing w:after="0" w:line="240" w:lineRule="auto"/>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Масса тела</w:t>
            </w:r>
          </w:p>
        </w:tc>
        <w:tc>
          <w:tcPr>
            <w:tcW w:w="1147" w:type="dxa"/>
            <w:shd w:val="clear" w:color="auto" w:fill="auto"/>
            <w:noWrap/>
            <w:vAlign w:val="center"/>
            <w:hideMark/>
          </w:tcPr>
          <w:p w14:paraId="53972219"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72,1</w:t>
            </w:r>
          </w:p>
        </w:tc>
        <w:tc>
          <w:tcPr>
            <w:tcW w:w="1147" w:type="dxa"/>
            <w:shd w:val="clear" w:color="auto" w:fill="auto"/>
            <w:noWrap/>
            <w:vAlign w:val="center"/>
            <w:hideMark/>
          </w:tcPr>
          <w:p w14:paraId="6803F83D"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1,3</w:t>
            </w:r>
          </w:p>
        </w:tc>
        <w:tc>
          <w:tcPr>
            <w:tcW w:w="1417" w:type="dxa"/>
            <w:shd w:val="clear" w:color="auto" w:fill="auto"/>
            <w:noWrap/>
            <w:vAlign w:val="center"/>
            <w:hideMark/>
          </w:tcPr>
          <w:p w14:paraId="7B573039"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77,7</w:t>
            </w:r>
          </w:p>
        </w:tc>
        <w:tc>
          <w:tcPr>
            <w:tcW w:w="1418" w:type="dxa"/>
            <w:shd w:val="clear" w:color="auto" w:fill="auto"/>
            <w:noWrap/>
            <w:vAlign w:val="center"/>
            <w:hideMark/>
          </w:tcPr>
          <w:p w14:paraId="5AE1E268"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1,5</w:t>
            </w:r>
          </w:p>
        </w:tc>
        <w:tc>
          <w:tcPr>
            <w:tcW w:w="1346" w:type="dxa"/>
            <w:shd w:val="clear" w:color="auto" w:fill="auto"/>
            <w:noWrap/>
            <w:vAlign w:val="bottom"/>
            <w:hideMark/>
          </w:tcPr>
          <w:p w14:paraId="26B7989C"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74</w:t>
            </w:r>
          </w:p>
        </w:tc>
        <w:tc>
          <w:tcPr>
            <w:tcW w:w="1347" w:type="dxa"/>
            <w:shd w:val="clear" w:color="auto" w:fill="auto"/>
            <w:noWrap/>
            <w:vAlign w:val="bottom"/>
            <w:hideMark/>
          </w:tcPr>
          <w:p w14:paraId="6C665091"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1,4</w:t>
            </w:r>
          </w:p>
        </w:tc>
        <w:tc>
          <w:tcPr>
            <w:tcW w:w="1205" w:type="dxa"/>
            <w:shd w:val="clear" w:color="auto" w:fill="auto"/>
            <w:noWrap/>
            <w:vAlign w:val="bottom"/>
            <w:hideMark/>
          </w:tcPr>
          <w:p w14:paraId="2C2DB7D9"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76</w:t>
            </w:r>
          </w:p>
        </w:tc>
        <w:tc>
          <w:tcPr>
            <w:tcW w:w="1205" w:type="dxa"/>
            <w:shd w:val="clear" w:color="auto" w:fill="auto"/>
            <w:noWrap/>
            <w:vAlign w:val="bottom"/>
            <w:hideMark/>
          </w:tcPr>
          <w:p w14:paraId="70F2CC55"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1,7</w:t>
            </w:r>
          </w:p>
        </w:tc>
      </w:tr>
      <w:tr w:rsidR="00C87D3A" w:rsidRPr="00C87D3A" w14:paraId="75C1E2C2" w14:textId="77777777" w:rsidTr="00F2453B">
        <w:trPr>
          <w:trHeight w:val="369"/>
        </w:trPr>
        <w:tc>
          <w:tcPr>
            <w:tcW w:w="4809" w:type="dxa"/>
            <w:shd w:val="clear" w:color="auto" w:fill="auto"/>
            <w:noWrap/>
            <w:vAlign w:val="center"/>
            <w:hideMark/>
          </w:tcPr>
          <w:p w14:paraId="6593D061" w14:textId="77777777" w:rsidR="00C87D3A" w:rsidRPr="00C87D3A" w:rsidRDefault="00C87D3A" w:rsidP="00C87D3A">
            <w:pPr>
              <w:spacing w:after="0" w:line="240" w:lineRule="auto"/>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Общее содержание воды (</w:t>
            </w:r>
            <w:proofErr w:type="spellStart"/>
            <w:r w:rsidRPr="00C87D3A">
              <w:rPr>
                <w:rFonts w:ascii="Times New Roman" w:eastAsia="Times New Roman" w:hAnsi="Times New Roman" w:cs="Times New Roman"/>
                <w:sz w:val="24"/>
                <w:szCs w:val="24"/>
              </w:rPr>
              <w:t>TotalBodyWater</w:t>
            </w:r>
            <w:proofErr w:type="spellEnd"/>
            <w:r w:rsidRPr="00C87D3A">
              <w:rPr>
                <w:rFonts w:ascii="Times New Roman" w:eastAsia="Times New Roman" w:hAnsi="Times New Roman" w:cs="Times New Roman"/>
                <w:sz w:val="24"/>
                <w:szCs w:val="24"/>
              </w:rPr>
              <w:t>)</w:t>
            </w:r>
          </w:p>
        </w:tc>
        <w:tc>
          <w:tcPr>
            <w:tcW w:w="1147" w:type="dxa"/>
            <w:shd w:val="clear" w:color="auto" w:fill="auto"/>
            <w:noWrap/>
            <w:vAlign w:val="center"/>
            <w:hideMark/>
          </w:tcPr>
          <w:p w14:paraId="72AE17DD"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38,6</w:t>
            </w:r>
          </w:p>
        </w:tc>
        <w:tc>
          <w:tcPr>
            <w:tcW w:w="1147" w:type="dxa"/>
            <w:shd w:val="clear" w:color="auto" w:fill="auto"/>
            <w:noWrap/>
            <w:vAlign w:val="center"/>
            <w:hideMark/>
          </w:tcPr>
          <w:p w14:paraId="1BD67871"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0,7</w:t>
            </w:r>
          </w:p>
        </w:tc>
        <w:tc>
          <w:tcPr>
            <w:tcW w:w="1417" w:type="dxa"/>
            <w:shd w:val="clear" w:color="auto" w:fill="auto"/>
            <w:noWrap/>
            <w:vAlign w:val="center"/>
            <w:hideMark/>
          </w:tcPr>
          <w:p w14:paraId="0DD743F9"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40,3</w:t>
            </w:r>
          </w:p>
        </w:tc>
        <w:tc>
          <w:tcPr>
            <w:tcW w:w="1418" w:type="dxa"/>
            <w:shd w:val="clear" w:color="auto" w:fill="auto"/>
            <w:noWrap/>
            <w:vAlign w:val="center"/>
            <w:hideMark/>
          </w:tcPr>
          <w:p w14:paraId="16574E6C"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0,8</w:t>
            </w:r>
          </w:p>
        </w:tc>
        <w:tc>
          <w:tcPr>
            <w:tcW w:w="1346" w:type="dxa"/>
            <w:shd w:val="clear" w:color="auto" w:fill="auto"/>
            <w:noWrap/>
            <w:vAlign w:val="bottom"/>
            <w:hideMark/>
          </w:tcPr>
          <w:p w14:paraId="2E684A18"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29,8</w:t>
            </w:r>
          </w:p>
        </w:tc>
        <w:tc>
          <w:tcPr>
            <w:tcW w:w="1347" w:type="dxa"/>
            <w:shd w:val="clear" w:color="auto" w:fill="auto"/>
            <w:noWrap/>
            <w:vAlign w:val="bottom"/>
            <w:hideMark/>
          </w:tcPr>
          <w:p w14:paraId="71EF51C8"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0,8*</w:t>
            </w:r>
          </w:p>
        </w:tc>
        <w:tc>
          <w:tcPr>
            <w:tcW w:w="1205" w:type="dxa"/>
            <w:shd w:val="clear" w:color="auto" w:fill="auto"/>
            <w:noWrap/>
            <w:vAlign w:val="bottom"/>
            <w:hideMark/>
          </w:tcPr>
          <w:p w14:paraId="05216869"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30,6</w:t>
            </w:r>
          </w:p>
        </w:tc>
        <w:tc>
          <w:tcPr>
            <w:tcW w:w="1205" w:type="dxa"/>
            <w:shd w:val="clear" w:color="auto" w:fill="auto"/>
            <w:noWrap/>
            <w:vAlign w:val="bottom"/>
            <w:hideMark/>
          </w:tcPr>
          <w:p w14:paraId="6DAF3645"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0,9</w:t>
            </w:r>
          </w:p>
        </w:tc>
      </w:tr>
      <w:tr w:rsidR="00C87D3A" w:rsidRPr="00C87D3A" w14:paraId="7ECB686A" w14:textId="77777777" w:rsidTr="00F2453B">
        <w:trPr>
          <w:trHeight w:val="369"/>
        </w:trPr>
        <w:tc>
          <w:tcPr>
            <w:tcW w:w="4809" w:type="dxa"/>
            <w:shd w:val="clear" w:color="auto" w:fill="auto"/>
            <w:noWrap/>
            <w:vAlign w:val="center"/>
            <w:hideMark/>
          </w:tcPr>
          <w:p w14:paraId="2A2529AF" w14:textId="77777777" w:rsidR="00C87D3A" w:rsidRPr="00C87D3A" w:rsidRDefault="00C87D3A" w:rsidP="00C87D3A">
            <w:pPr>
              <w:spacing w:after="0" w:line="240" w:lineRule="auto"/>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Внутриклеточная вода (</w:t>
            </w:r>
            <w:proofErr w:type="spellStart"/>
            <w:r w:rsidRPr="00C87D3A">
              <w:rPr>
                <w:rFonts w:ascii="Times New Roman" w:eastAsia="Times New Roman" w:hAnsi="Times New Roman" w:cs="Times New Roman"/>
                <w:sz w:val="24"/>
                <w:szCs w:val="24"/>
              </w:rPr>
              <w:t>IntracellularWater</w:t>
            </w:r>
            <w:proofErr w:type="spellEnd"/>
            <w:r w:rsidRPr="00C87D3A">
              <w:rPr>
                <w:rFonts w:ascii="Times New Roman" w:eastAsia="Times New Roman" w:hAnsi="Times New Roman" w:cs="Times New Roman"/>
                <w:sz w:val="24"/>
                <w:szCs w:val="24"/>
              </w:rPr>
              <w:t>)</w:t>
            </w:r>
          </w:p>
        </w:tc>
        <w:tc>
          <w:tcPr>
            <w:tcW w:w="1147" w:type="dxa"/>
            <w:shd w:val="clear" w:color="auto" w:fill="auto"/>
            <w:noWrap/>
            <w:vAlign w:val="center"/>
            <w:hideMark/>
          </w:tcPr>
          <w:p w14:paraId="6EBCE621"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24</w:t>
            </w:r>
          </w:p>
        </w:tc>
        <w:tc>
          <w:tcPr>
            <w:tcW w:w="1147" w:type="dxa"/>
            <w:shd w:val="clear" w:color="auto" w:fill="auto"/>
            <w:noWrap/>
            <w:vAlign w:val="center"/>
            <w:hideMark/>
          </w:tcPr>
          <w:p w14:paraId="5FD56BBC"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0,4</w:t>
            </w:r>
          </w:p>
        </w:tc>
        <w:tc>
          <w:tcPr>
            <w:tcW w:w="1417" w:type="dxa"/>
            <w:shd w:val="clear" w:color="auto" w:fill="auto"/>
            <w:noWrap/>
            <w:vAlign w:val="center"/>
            <w:hideMark/>
          </w:tcPr>
          <w:p w14:paraId="1992ECC8"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25</w:t>
            </w:r>
          </w:p>
        </w:tc>
        <w:tc>
          <w:tcPr>
            <w:tcW w:w="1418" w:type="dxa"/>
            <w:shd w:val="clear" w:color="auto" w:fill="auto"/>
            <w:noWrap/>
            <w:vAlign w:val="center"/>
            <w:hideMark/>
          </w:tcPr>
          <w:p w14:paraId="34927432"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0,5</w:t>
            </w:r>
          </w:p>
        </w:tc>
        <w:tc>
          <w:tcPr>
            <w:tcW w:w="1346" w:type="dxa"/>
            <w:shd w:val="clear" w:color="auto" w:fill="auto"/>
            <w:noWrap/>
            <w:vAlign w:val="bottom"/>
            <w:hideMark/>
          </w:tcPr>
          <w:p w14:paraId="71807D33"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29,2</w:t>
            </w:r>
          </w:p>
        </w:tc>
        <w:tc>
          <w:tcPr>
            <w:tcW w:w="1347" w:type="dxa"/>
            <w:shd w:val="clear" w:color="auto" w:fill="auto"/>
            <w:noWrap/>
            <w:vAlign w:val="bottom"/>
            <w:hideMark/>
          </w:tcPr>
          <w:p w14:paraId="695001F7"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0,5*</w:t>
            </w:r>
          </w:p>
        </w:tc>
        <w:tc>
          <w:tcPr>
            <w:tcW w:w="1205" w:type="dxa"/>
            <w:shd w:val="clear" w:color="auto" w:fill="auto"/>
            <w:noWrap/>
            <w:vAlign w:val="bottom"/>
            <w:hideMark/>
          </w:tcPr>
          <w:p w14:paraId="3D6844E9"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30,3</w:t>
            </w:r>
          </w:p>
        </w:tc>
        <w:tc>
          <w:tcPr>
            <w:tcW w:w="1205" w:type="dxa"/>
            <w:shd w:val="clear" w:color="auto" w:fill="auto"/>
            <w:noWrap/>
            <w:vAlign w:val="bottom"/>
            <w:hideMark/>
          </w:tcPr>
          <w:p w14:paraId="642872DD"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0,6</w:t>
            </w:r>
            <w:r w:rsidRPr="00C87D3A">
              <w:t xml:space="preserve"> </w:t>
            </w:r>
            <w:r w:rsidRPr="00C87D3A">
              <w:rPr>
                <w:rFonts w:ascii="Times New Roman" w:eastAsia="Times New Roman" w:hAnsi="Times New Roman" w:cs="Times New Roman"/>
                <w:sz w:val="24"/>
                <w:szCs w:val="24"/>
              </w:rPr>
              <w:t>ª</w:t>
            </w:r>
          </w:p>
        </w:tc>
      </w:tr>
      <w:tr w:rsidR="00C87D3A" w:rsidRPr="00C87D3A" w14:paraId="6C0C1E7A" w14:textId="77777777" w:rsidTr="00F2453B">
        <w:trPr>
          <w:trHeight w:val="369"/>
        </w:trPr>
        <w:tc>
          <w:tcPr>
            <w:tcW w:w="4809" w:type="dxa"/>
            <w:shd w:val="clear" w:color="auto" w:fill="auto"/>
            <w:noWrap/>
            <w:vAlign w:val="center"/>
            <w:hideMark/>
          </w:tcPr>
          <w:p w14:paraId="5C71AC6F" w14:textId="77777777" w:rsidR="00C87D3A" w:rsidRPr="00C87D3A" w:rsidRDefault="00C87D3A" w:rsidP="00C87D3A">
            <w:pPr>
              <w:spacing w:after="0" w:line="240" w:lineRule="auto"/>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Внеклеточная вода (</w:t>
            </w:r>
            <w:proofErr w:type="spellStart"/>
            <w:r w:rsidRPr="00C87D3A">
              <w:rPr>
                <w:rFonts w:ascii="Times New Roman" w:eastAsia="Times New Roman" w:hAnsi="Times New Roman" w:cs="Times New Roman"/>
                <w:sz w:val="24"/>
                <w:szCs w:val="24"/>
              </w:rPr>
              <w:t>ExtracellularWater</w:t>
            </w:r>
            <w:proofErr w:type="spellEnd"/>
            <w:r w:rsidRPr="00C87D3A">
              <w:rPr>
                <w:rFonts w:ascii="Times New Roman" w:eastAsia="Times New Roman" w:hAnsi="Times New Roman" w:cs="Times New Roman"/>
                <w:sz w:val="24"/>
                <w:szCs w:val="24"/>
              </w:rPr>
              <w:t>)</w:t>
            </w:r>
          </w:p>
        </w:tc>
        <w:tc>
          <w:tcPr>
            <w:tcW w:w="1147" w:type="dxa"/>
            <w:shd w:val="clear" w:color="auto" w:fill="auto"/>
            <w:noWrap/>
            <w:vAlign w:val="center"/>
            <w:hideMark/>
          </w:tcPr>
          <w:p w14:paraId="0FF0F6D1"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14,6</w:t>
            </w:r>
          </w:p>
        </w:tc>
        <w:tc>
          <w:tcPr>
            <w:tcW w:w="1147" w:type="dxa"/>
            <w:shd w:val="clear" w:color="auto" w:fill="auto"/>
            <w:noWrap/>
            <w:vAlign w:val="center"/>
            <w:hideMark/>
          </w:tcPr>
          <w:p w14:paraId="2A397742"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0,2</w:t>
            </w:r>
          </w:p>
        </w:tc>
        <w:tc>
          <w:tcPr>
            <w:tcW w:w="1417" w:type="dxa"/>
            <w:shd w:val="clear" w:color="auto" w:fill="auto"/>
            <w:noWrap/>
            <w:vAlign w:val="center"/>
            <w:hideMark/>
          </w:tcPr>
          <w:p w14:paraId="79A0F5D1"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15,4</w:t>
            </w:r>
          </w:p>
        </w:tc>
        <w:tc>
          <w:tcPr>
            <w:tcW w:w="1418" w:type="dxa"/>
            <w:shd w:val="clear" w:color="auto" w:fill="auto"/>
            <w:noWrap/>
            <w:vAlign w:val="center"/>
            <w:hideMark/>
          </w:tcPr>
          <w:p w14:paraId="2F0340C6"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0,3</w:t>
            </w:r>
          </w:p>
        </w:tc>
        <w:tc>
          <w:tcPr>
            <w:tcW w:w="1346" w:type="dxa"/>
            <w:shd w:val="clear" w:color="auto" w:fill="auto"/>
            <w:noWrap/>
            <w:vAlign w:val="bottom"/>
            <w:hideMark/>
          </w:tcPr>
          <w:p w14:paraId="2AD8AA59"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13,8</w:t>
            </w:r>
          </w:p>
        </w:tc>
        <w:tc>
          <w:tcPr>
            <w:tcW w:w="1347" w:type="dxa"/>
            <w:shd w:val="clear" w:color="auto" w:fill="auto"/>
            <w:noWrap/>
            <w:vAlign w:val="bottom"/>
            <w:hideMark/>
          </w:tcPr>
          <w:p w14:paraId="550BD792"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0,3</w:t>
            </w:r>
          </w:p>
        </w:tc>
        <w:tc>
          <w:tcPr>
            <w:tcW w:w="1205" w:type="dxa"/>
            <w:shd w:val="clear" w:color="auto" w:fill="auto"/>
            <w:noWrap/>
            <w:vAlign w:val="bottom"/>
            <w:hideMark/>
          </w:tcPr>
          <w:p w14:paraId="4259E191"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12,7</w:t>
            </w:r>
          </w:p>
        </w:tc>
        <w:tc>
          <w:tcPr>
            <w:tcW w:w="1205" w:type="dxa"/>
            <w:shd w:val="clear" w:color="auto" w:fill="auto"/>
            <w:noWrap/>
            <w:vAlign w:val="bottom"/>
            <w:hideMark/>
          </w:tcPr>
          <w:p w14:paraId="0D2F563D"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0,4</w:t>
            </w:r>
          </w:p>
        </w:tc>
      </w:tr>
      <w:tr w:rsidR="00C87D3A" w:rsidRPr="00C87D3A" w14:paraId="1597CA4A" w14:textId="77777777" w:rsidTr="00F2453B">
        <w:trPr>
          <w:trHeight w:val="369"/>
        </w:trPr>
        <w:tc>
          <w:tcPr>
            <w:tcW w:w="4809" w:type="dxa"/>
            <w:shd w:val="clear" w:color="auto" w:fill="auto"/>
            <w:noWrap/>
            <w:vAlign w:val="center"/>
            <w:hideMark/>
          </w:tcPr>
          <w:p w14:paraId="27FA10A1" w14:textId="77777777" w:rsidR="00C87D3A" w:rsidRPr="00C87D3A" w:rsidRDefault="00C87D3A" w:rsidP="00C87D3A">
            <w:pPr>
              <w:spacing w:after="0" w:line="240" w:lineRule="auto"/>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Содержание протеина</w:t>
            </w:r>
          </w:p>
        </w:tc>
        <w:tc>
          <w:tcPr>
            <w:tcW w:w="1147" w:type="dxa"/>
            <w:shd w:val="clear" w:color="auto" w:fill="auto"/>
            <w:noWrap/>
            <w:vAlign w:val="center"/>
            <w:hideMark/>
          </w:tcPr>
          <w:p w14:paraId="3F5CAFF4"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10,4</w:t>
            </w:r>
          </w:p>
        </w:tc>
        <w:tc>
          <w:tcPr>
            <w:tcW w:w="1147" w:type="dxa"/>
            <w:shd w:val="clear" w:color="auto" w:fill="auto"/>
            <w:noWrap/>
            <w:vAlign w:val="center"/>
            <w:hideMark/>
          </w:tcPr>
          <w:p w14:paraId="61D6F7B5"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0,2</w:t>
            </w:r>
          </w:p>
        </w:tc>
        <w:tc>
          <w:tcPr>
            <w:tcW w:w="1417" w:type="dxa"/>
            <w:shd w:val="clear" w:color="auto" w:fill="auto"/>
            <w:noWrap/>
            <w:vAlign w:val="center"/>
            <w:hideMark/>
          </w:tcPr>
          <w:p w14:paraId="0EE9D351"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10,8</w:t>
            </w:r>
          </w:p>
        </w:tc>
        <w:tc>
          <w:tcPr>
            <w:tcW w:w="1418" w:type="dxa"/>
            <w:shd w:val="clear" w:color="auto" w:fill="auto"/>
            <w:noWrap/>
            <w:vAlign w:val="center"/>
            <w:hideMark/>
          </w:tcPr>
          <w:p w14:paraId="3B5C87DE"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0,2</w:t>
            </w:r>
          </w:p>
        </w:tc>
        <w:tc>
          <w:tcPr>
            <w:tcW w:w="1346" w:type="dxa"/>
            <w:shd w:val="clear" w:color="auto" w:fill="auto"/>
            <w:noWrap/>
            <w:vAlign w:val="bottom"/>
            <w:hideMark/>
          </w:tcPr>
          <w:p w14:paraId="67D52763"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10,9</w:t>
            </w:r>
          </w:p>
        </w:tc>
        <w:tc>
          <w:tcPr>
            <w:tcW w:w="1347" w:type="dxa"/>
            <w:shd w:val="clear" w:color="auto" w:fill="auto"/>
            <w:noWrap/>
            <w:vAlign w:val="bottom"/>
            <w:hideMark/>
          </w:tcPr>
          <w:p w14:paraId="7754F5B3"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0,3*</w:t>
            </w:r>
          </w:p>
        </w:tc>
        <w:tc>
          <w:tcPr>
            <w:tcW w:w="1205" w:type="dxa"/>
            <w:shd w:val="clear" w:color="auto" w:fill="auto"/>
            <w:noWrap/>
            <w:vAlign w:val="bottom"/>
            <w:hideMark/>
          </w:tcPr>
          <w:p w14:paraId="1162D415"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11,1</w:t>
            </w:r>
          </w:p>
        </w:tc>
        <w:tc>
          <w:tcPr>
            <w:tcW w:w="1205" w:type="dxa"/>
            <w:shd w:val="clear" w:color="auto" w:fill="auto"/>
            <w:noWrap/>
            <w:vAlign w:val="bottom"/>
            <w:hideMark/>
          </w:tcPr>
          <w:p w14:paraId="176EED71"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0,3</w:t>
            </w:r>
            <w:r w:rsidRPr="00C87D3A">
              <w:t xml:space="preserve"> </w:t>
            </w:r>
            <w:r w:rsidRPr="00C87D3A">
              <w:rPr>
                <w:rFonts w:ascii="Times New Roman" w:eastAsia="Times New Roman" w:hAnsi="Times New Roman" w:cs="Times New Roman"/>
                <w:sz w:val="24"/>
                <w:szCs w:val="24"/>
              </w:rPr>
              <w:t>ªª</w:t>
            </w:r>
          </w:p>
        </w:tc>
      </w:tr>
      <w:tr w:rsidR="00C87D3A" w:rsidRPr="00C87D3A" w14:paraId="428BD86B" w14:textId="77777777" w:rsidTr="00F2453B">
        <w:trPr>
          <w:trHeight w:val="369"/>
        </w:trPr>
        <w:tc>
          <w:tcPr>
            <w:tcW w:w="4809" w:type="dxa"/>
            <w:shd w:val="clear" w:color="auto" w:fill="auto"/>
            <w:noWrap/>
            <w:vAlign w:val="center"/>
            <w:hideMark/>
          </w:tcPr>
          <w:p w14:paraId="7B38423C" w14:textId="77777777" w:rsidR="00C87D3A" w:rsidRPr="00C87D3A" w:rsidRDefault="00C87D3A" w:rsidP="00C87D3A">
            <w:pPr>
              <w:spacing w:after="0" w:line="240" w:lineRule="auto"/>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Содержание минералов</w:t>
            </w:r>
          </w:p>
        </w:tc>
        <w:tc>
          <w:tcPr>
            <w:tcW w:w="1147" w:type="dxa"/>
            <w:shd w:val="clear" w:color="auto" w:fill="auto"/>
            <w:noWrap/>
            <w:vAlign w:val="center"/>
            <w:hideMark/>
          </w:tcPr>
          <w:p w14:paraId="3851F155"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3,5</w:t>
            </w:r>
          </w:p>
        </w:tc>
        <w:tc>
          <w:tcPr>
            <w:tcW w:w="1147" w:type="dxa"/>
            <w:shd w:val="clear" w:color="auto" w:fill="auto"/>
            <w:noWrap/>
            <w:vAlign w:val="center"/>
            <w:hideMark/>
          </w:tcPr>
          <w:p w14:paraId="3AA4152F"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0,1</w:t>
            </w:r>
          </w:p>
        </w:tc>
        <w:tc>
          <w:tcPr>
            <w:tcW w:w="1417" w:type="dxa"/>
            <w:shd w:val="clear" w:color="auto" w:fill="auto"/>
            <w:noWrap/>
            <w:vAlign w:val="center"/>
            <w:hideMark/>
          </w:tcPr>
          <w:p w14:paraId="43CD749B"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3,7</w:t>
            </w:r>
          </w:p>
        </w:tc>
        <w:tc>
          <w:tcPr>
            <w:tcW w:w="1418" w:type="dxa"/>
            <w:shd w:val="clear" w:color="auto" w:fill="auto"/>
            <w:noWrap/>
            <w:vAlign w:val="center"/>
            <w:hideMark/>
          </w:tcPr>
          <w:p w14:paraId="3BFF318E"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0,1</w:t>
            </w:r>
          </w:p>
        </w:tc>
        <w:tc>
          <w:tcPr>
            <w:tcW w:w="1346" w:type="dxa"/>
            <w:shd w:val="clear" w:color="auto" w:fill="auto"/>
            <w:noWrap/>
            <w:vAlign w:val="bottom"/>
            <w:hideMark/>
          </w:tcPr>
          <w:p w14:paraId="481CE6DB"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3,7</w:t>
            </w:r>
          </w:p>
        </w:tc>
        <w:tc>
          <w:tcPr>
            <w:tcW w:w="1347" w:type="dxa"/>
            <w:shd w:val="clear" w:color="auto" w:fill="auto"/>
            <w:noWrap/>
            <w:vAlign w:val="bottom"/>
            <w:hideMark/>
          </w:tcPr>
          <w:p w14:paraId="17D14A56"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0,2*</w:t>
            </w:r>
          </w:p>
        </w:tc>
        <w:tc>
          <w:tcPr>
            <w:tcW w:w="1205" w:type="dxa"/>
            <w:shd w:val="clear" w:color="auto" w:fill="auto"/>
            <w:noWrap/>
            <w:vAlign w:val="bottom"/>
            <w:hideMark/>
          </w:tcPr>
          <w:p w14:paraId="531D727F"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3,8</w:t>
            </w:r>
          </w:p>
        </w:tc>
        <w:tc>
          <w:tcPr>
            <w:tcW w:w="1205" w:type="dxa"/>
            <w:shd w:val="clear" w:color="auto" w:fill="auto"/>
            <w:noWrap/>
            <w:vAlign w:val="bottom"/>
            <w:hideMark/>
          </w:tcPr>
          <w:p w14:paraId="2BBE6740"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0,2</w:t>
            </w:r>
            <w:r w:rsidRPr="00C87D3A">
              <w:t xml:space="preserve"> </w:t>
            </w:r>
            <w:r w:rsidRPr="00C87D3A">
              <w:rPr>
                <w:rFonts w:ascii="Times New Roman" w:eastAsia="Times New Roman" w:hAnsi="Times New Roman" w:cs="Times New Roman"/>
                <w:sz w:val="24"/>
                <w:szCs w:val="24"/>
              </w:rPr>
              <w:t>ªª</w:t>
            </w:r>
          </w:p>
        </w:tc>
      </w:tr>
      <w:tr w:rsidR="00C87D3A" w:rsidRPr="00C87D3A" w14:paraId="7604C5DB" w14:textId="77777777" w:rsidTr="00F2453B">
        <w:trPr>
          <w:trHeight w:val="369"/>
        </w:trPr>
        <w:tc>
          <w:tcPr>
            <w:tcW w:w="4809" w:type="dxa"/>
            <w:shd w:val="clear" w:color="auto" w:fill="auto"/>
            <w:noWrap/>
            <w:vAlign w:val="center"/>
            <w:hideMark/>
          </w:tcPr>
          <w:p w14:paraId="09FA565E" w14:textId="77777777" w:rsidR="00C87D3A" w:rsidRPr="00C87D3A" w:rsidRDefault="00C87D3A" w:rsidP="00C87D3A">
            <w:pPr>
              <w:spacing w:after="0" w:line="240" w:lineRule="auto"/>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Содержание жира в теле (</w:t>
            </w:r>
            <w:proofErr w:type="spellStart"/>
            <w:r w:rsidRPr="00C87D3A">
              <w:rPr>
                <w:rFonts w:ascii="Times New Roman" w:eastAsia="Times New Roman" w:hAnsi="Times New Roman" w:cs="Times New Roman"/>
                <w:sz w:val="24"/>
                <w:szCs w:val="24"/>
              </w:rPr>
              <w:t>BodyFatMass</w:t>
            </w:r>
            <w:proofErr w:type="spellEnd"/>
            <w:r w:rsidRPr="00C87D3A">
              <w:rPr>
                <w:rFonts w:ascii="Times New Roman" w:eastAsia="Times New Roman" w:hAnsi="Times New Roman" w:cs="Times New Roman"/>
                <w:sz w:val="24"/>
                <w:szCs w:val="24"/>
              </w:rPr>
              <w:t>)</w:t>
            </w:r>
          </w:p>
        </w:tc>
        <w:tc>
          <w:tcPr>
            <w:tcW w:w="1147" w:type="dxa"/>
            <w:shd w:val="clear" w:color="auto" w:fill="auto"/>
            <w:noWrap/>
            <w:vAlign w:val="center"/>
            <w:hideMark/>
          </w:tcPr>
          <w:p w14:paraId="63D0114A"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19,6</w:t>
            </w:r>
          </w:p>
        </w:tc>
        <w:tc>
          <w:tcPr>
            <w:tcW w:w="1147" w:type="dxa"/>
            <w:shd w:val="clear" w:color="auto" w:fill="auto"/>
            <w:noWrap/>
            <w:vAlign w:val="center"/>
            <w:hideMark/>
          </w:tcPr>
          <w:p w14:paraId="4034261D"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0,9</w:t>
            </w:r>
          </w:p>
        </w:tc>
        <w:tc>
          <w:tcPr>
            <w:tcW w:w="1417" w:type="dxa"/>
            <w:shd w:val="clear" w:color="auto" w:fill="auto"/>
            <w:noWrap/>
            <w:vAlign w:val="center"/>
            <w:hideMark/>
          </w:tcPr>
          <w:p w14:paraId="2BA70565"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23</w:t>
            </w:r>
          </w:p>
        </w:tc>
        <w:tc>
          <w:tcPr>
            <w:tcW w:w="1418" w:type="dxa"/>
            <w:shd w:val="clear" w:color="auto" w:fill="auto"/>
            <w:noWrap/>
            <w:vAlign w:val="center"/>
            <w:hideMark/>
          </w:tcPr>
          <w:p w14:paraId="4186CBE2"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1,2</w:t>
            </w:r>
          </w:p>
        </w:tc>
        <w:tc>
          <w:tcPr>
            <w:tcW w:w="1346" w:type="dxa"/>
            <w:shd w:val="clear" w:color="auto" w:fill="auto"/>
            <w:noWrap/>
            <w:vAlign w:val="bottom"/>
            <w:hideMark/>
          </w:tcPr>
          <w:p w14:paraId="6B486EEC"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15,8</w:t>
            </w:r>
          </w:p>
        </w:tc>
        <w:tc>
          <w:tcPr>
            <w:tcW w:w="1347" w:type="dxa"/>
            <w:shd w:val="clear" w:color="auto" w:fill="auto"/>
            <w:noWrap/>
            <w:vAlign w:val="bottom"/>
            <w:hideMark/>
          </w:tcPr>
          <w:p w14:paraId="54D43B0F"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1,0</w:t>
            </w:r>
          </w:p>
        </w:tc>
        <w:tc>
          <w:tcPr>
            <w:tcW w:w="1205" w:type="dxa"/>
            <w:shd w:val="clear" w:color="auto" w:fill="auto"/>
            <w:noWrap/>
            <w:vAlign w:val="bottom"/>
            <w:hideMark/>
          </w:tcPr>
          <w:p w14:paraId="6CEA9ADE"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18,3</w:t>
            </w:r>
          </w:p>
        </w:tc>
        <w:tc>
          <w:tcPr>
            <w:tcW w:w="1205" w:type="dxa"/>
            <w:shd w:val="clear" w:color="auto" w:fill="auto"/>
            <w:noWrap/>
            <w:vAlign w:val="bottom"/>
            <w:hideMark/>
          </w:tcPr>
          <w:p w14:paraId="7F44307A"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1,3</w:t>
            </w:r>
            <w:r w:rsidRPr="00C87D3A">
              <w:t xml:space="preserve"> </w:t>
            </w:r>
            <w:r w:rsidRPr="00C87D3A">
              <w:rPr>
                <w:rFonts w:ascii="Times New Roman" w:eastAsia="Times New Roman" w:hAnsi="Times New Roman" w:cs="Times New Roman"/>
                <w:sz w:val="24"/>
                <w:szCs w:val="24"/>
              </w:rPr>
              <w:t>ªª</w:t>
            </w:r>
          </w:p>
        </w:tc>
      </w:tr>
      <w:tr w:rsidR="00C87D3A" w:rsidRPr="00C87D3A" w14:paraId="5F9D0412" w14:textId="77777777" w:rsidTr="00F2453B">
        <w:trPr>
          <w:trHeight w:val="369"/>
        </w:trPr>
        <w:tc>
          <w:tcPr>
            <w:tcW w:w="4809" w:type="dxa"/>
            <w:shd w:val="clear" w:color="auto" w:fill="auto"/>
            <w:noWrap/>
            <w:vAlign w:val="center"/>
            <w:hideMark/>
          </w:tcPr>
          <w:p w14:paraId="30276768" w14:textId="77777777" w:rsidR="00C87D3A" w:rsidRPr="00C87D3A" w:rsidRDefault="00C87D3A" w:rsidP="00C87D3A">
            <w:pPr>
              <w:spacing w:after="0" w:line="240" w:lineRule="auto"/>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Не жировая масса тела (</w:t>
            </w:r>
            <w:proofErr w:type="spellStart"/>
            <w:r w:rsidRPr="00C87D3A">
              <w:rPr>
                <w:rFonts w:ascii="Times New Roman" w:eastAsia="Times New Roman" w:hAnsi="Times New Roman" w:cs="Times New Roman"/>
                <w:sz w:val="24"/>
                <w:szCs w:val="24"/>
              </w:rPr>
              <w:t>FatFreeMass</w:t>
            </w:r>
            <w:proofErr w:type="spellEnd"/>
            <w:r w:rsidRPr="00C87D3A">
              <w:rPr>
                <w:rFonts w:ascii="Times New Roman" w:eastAsia="Times New Roman" w:hAnsi="Times New Roman" w:cs="Times New Roman"/>
                <w:sz w:val="24"/>
                <w:szCs w:val="24"/>
              </w:rPr>
              <w:t>)</w:t>
            </w:r>
          </w:p>
        </w:tc>
        <w:tc>
          <w:tcPr>
            <w:tcW w:w="1147" w:type="dxa"/>
            <w:shd w:val="clear" w:color="auto" w:fill="auto"/>
            <w:noWrap/>
            <w:vAlign w:val="center"/>
            <w:hideMark/>
          </w:tcPr>
          <w:p w14:paraId="72B6DC91"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52,5</w:t>
            </w:r>
          </w:p>
        </w:tc>
        <w:tc>
          <w:tcPr>
            <w:tcW w:w="1147" w:type="dxa"/>
            <w:shd w:val="clear" w:color="auto" w:fill="auto"/>
            <w:noWrap/>
            <w:vAlign w:val="center"/>
            <w:hideMark/>
          </w:tcPr>
          <w:p w14:paraId="6C389412"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0,9</w:t>
            </w:r>
          </w:p>
        </w:tc>
        <w:tc>
          <w:tcPr>
            <w:tcW w:w="1417" w:type="dxa"/>
            <w:shd w:val="clear" w:color="auto" w:fill="auto"/>
            <w:noWrap/>
            <w:vAlign w:val="center"/>
            <w:hideMark/>
          </w:tcPr>
          <w:p w14:paraId="519557DF"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54,8</w:t>
            </w:r>
          </w:p>
        </w:tc>
        <w:tc>
          <w:tcPr>
            <w:tcW w:w="1418" w:type="dxa"/>
            <w:shd w:val="clear" w:color="auto" w:fill="auto"/>
            <w:noWrap/>
            <w:vAlign w:val="center"/>
            <w:hideMark/>
          </w:tcPr>
          <w:p w14:paraId="6958DE0D"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1</w:t>
            </w:r>
          </w:p>
        </w:tc>
        <w:tc>
          <w:tcPr>
            <w:tcW w:w="1346" w:type="dxa"/>
            <w:shd w:val="clear" w:color="auto" w:fill="auto"/>
            <w:noWrap/>
            <w:vAlign w:val="bottom"/>
            <w:hideMark/>
          </w:tcPr>
          <w:p w14:paraId="114B82F9"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55,7</w:t>
            </w:r>
          </w:p>
        </w:tc>
        <w:tc>
          <w:tcPr>
            <w:tcW w:w="1347" w:type="dxa"/>
            <w:shd w:val="clear" w:color="auto" w:fill="auto"/>
            <w:noWrap/>
            <w:vAlign w:val="bottom"/>
            <w:hideMark/>
          </w:tcPr>
          <w:p w14:paraId="18EC53AA"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1,0*</w:t>
            </w:r>
          </w:p>
        </w:tc>
        <w:tc>
          <w:tcPr>
            <w:tcW w:w="1205" w:type="dxa"/>
            <w:shd w:val="clear" w:color="auto" w:fill="auto"/>
            <w:noWrap/>
            <w:vAlign w:val="bottom"/>
            <w:hideMark/>
          </w:tcPr>
          <w:p w14:paraId="3D5265FE"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56,1</w:t>
            </w:r>
          </w:p>
        </w:tc>
        <w:tc>
          <w:tcPr>
            <w:tcW w:w="1205" w:type="dxa"/>
            <w:shd w:val="clear" w:color="auto" w:fill="auto"/>
            <w:noWrap/>
            <w:vAlign w:val="bottom"/>
            <w:hideMark/>
          </w:tcPr>
          <w:p w14:paraId="1D1F94D2"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1,1</w:t>
            </w:r>
            <w:r w:rsidRPr="00C87D3A">
              <w:t xml:space="preserve"> </w:t>
            </w:r>
            <w:r w:rsidRPr="00C87D3A">
              <w:rPr>
                <w:rFonts w:ascii="Times New Roman" w:eastAsia="Times New Roman" w:hAnsi="Times New Roman" w:cs="Times New Roman"/>
                <w:sz w:val="24"/>
                <w:szCs w:val="24"/>
              </w:rPr>
              <w:t>ª</w:t>
            </w:r>
          </w:p>
        </w:tc>
      </w:tr>
      <w:tr w:rsidR="00C87D3A" w:rsidRPr="00C87D3A" w14:paraId="228DD50C" w14:textId="77777777" w:rsidTr="00F2453B">
        <w:trPr>
          <w:trHeight w:val="369"/>
        </w:trPr>
        <w:tc>
          <w:tcPr>
            <w:tcW w:w="4809" w:type="dxa"/>
            <w:shd w:val="clear" w:color="auto" w:fill="auto"/>
            <w:noWrap/>
            <w:vAlign w:val="center"/>
            <w:hideMark/>
          </w:tcPr>
          <w:p w14:paraId="25B200D4" w14:textId="77777777" w:rsidR="00C87D3A" w:rsidRPr="00C87D3A" w:rsidRDefault="00C87D3A" w:rsidP="00C87D3A">
            <w:pPr>
              <w:spacing w:after="0" w:line="240" w:lineRule="auto"/>
              <w:rPr>
                <w:rFonts w:ascii="Times New Roman" w:eastAsia="Times New Roman" w:hAnsi="Times New Roman" w:cs="Times New Roman"/>
                <w:sz w:val="24"/>
                <w:szCs w:val="24"/>
              </w:rPr>
            </w:pPr>
            <w:proofErr w:type="spellStart"/>
            <w:r w:rsidRPr="00C87D3A">
              <w:rPr>
                <w:rFonts w:ascii="Times New Roman" w:eastAsia="Times New Roman" w:hAnsi="Times New Roman" w:cs="Times New Roman"/>
                <w:sz w:val="24"/>
                <w:szCs w:val="24"/>
              </w:rPr>
              <w:t>Склетная</w:t>
            </w:r>
            <w:proofErr w:type="spellEnd"/>
            <w:r w:rsidRPr="00C87D3A">
              <w:rPr>
                <w:rFonts w:ascii="Times New Roman" w:eastAsia="Times New Roman" w:hAnsi="Times New Roman" w:cs="Times New Roman"/>
                <w:sz w:val="24"/>
                <w:szCs w:val="24"/>
              </w:rPr>
              <w:t xml:space="preserve"> масса мышц (</w:t>
            </w:r>
            <w:proofErr w:type="spellStart"/>
            <w:r w:rsidRPr="00C87D3A">
              <w:rPr>
                <w:rFonts w:ascii="Times New Roman" w:eastAsia="Times New Roman" w:hAnsi="Times New Roman" w:cs="Times New Roman"/>
                <w:sz w:val="24"/>
                <w:szCs w:val="24"/>
              </w:rPr>
              <w:t>SkeletalMuscleMass</w:t>
            </w:r>
            <w:proofErr w:type="spellEnd"/>
            <w:r w:rsidRPr="00C87D3A">
              <w:rPr>
                <w:rFonts w:ascii="Times New Roman" w:eastAsia="Times New Roman" w:hAnsi="Times New Roman" w:cs="Times New Roman"/>
                <w:sz w:val="24"/>
                <w:szCs w:val="24"/>
              </w:rPr>
              <w:t>)</w:t>
            </w:r>
          </w:p>
        </w:tc>
        <w:tc>
          <w:tcPr>
            <w:tcW w:w="1147" w:type="dxa"/>
            <w:shd w:val="clear" w:color="auto" w:fill="auto"/>
            <w:noWrap/>
            <w:vAlign w:val="center"/>
            <w:hideMark/>
          </w:tcPr>
          <w:p w14:paraId="38D69A23"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29,3</w:t>
            </w:r>
          </w:p>
        </w:tc>
        <w:tc>
          <w:tcPr>
            <w:tcW w:w="1147" w:type="dxa"/>
            <w:shd w:val="clear" w:color="auto" w:fill="auto"/>
            <w:noWrap/>
            <w:vAlign w:val="center"/>
            <w:hideMark/>
          </w:tcPr>
          <w:p w14:paraId="1BE3F161"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0,5</w:t>
            </w:r>
          </w:p>
        </w:tc>
        <w:tc>
          <w:tcPr>
            <w:tcW w:w="1417" w:type="dxa"/>
            <w:shd w:val="clear" w:color="auto" w:fill="auto"/>
            <w:noWrap/>
            <w:vAlign w:val="center"/>
            <w:hideMark/>
          </w:tcPr>
          <w:p w14:paraId="12AFE6B7"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30,5</w:t>
            </w:r>
          </w:p>
        </w:tc>
        <w:tc>
          <w:tcPr>
            <w:tcW w:w="1418" w:type="dxa"/>
            <w:shd w:val="clear" w:color="auto" w:fill="auto"/>
            <w:noWrap/>
            <w:vAlign w:val="center"/>
            <w:hideMark/>
          </w:tcPr>
          <w:p w14:paraId="0132B11B"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0,6</w:t>
            </w:r>
          </w:p>
        </w:tc>
        <w:tc>
          <w:tcPr>
            <w:tcW w:w="1346" w:type="dxa"/>
            <w:shd w:val="clear" w:color="auto" w:fill="auto"/>
            <w:noWrap/>
            <w:vAlign w:val="bottom"/>
            <w:hideMark/>
          </w:tcPr>
          <w:p w14:paraId="10C11C3F"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30,5</w:t>
            </w:r>
          </w:p>
        </w:tc>
        <w:tc>
          <w:tcPr>
            <w:tcW w:w="1347" w:type="dxa"/>
            <w:shd w:val="clear" w:color="auto" w:fill="auto"/>
            <w:noWrap/>
            <w:vAlign w:val="bottom"/>
            <w:hideMark/>
          </w:tcPr>
          <w:p w14:paraId="5B6562A5"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0,6</w:t>
            </w:r>
          </w:p>
        </w:tc>
        <w:tc>
          <w:tcPr>
            <w:tcW w:w="1205" w:type="dxa"/>
            <w:shd w:val="clear" w:color="auto" w:fill="auto"/>
            <w:noWrap/>
            <w:vAlign w:val="bottom"/>
            <w:hideMark/>
          </w:tcPr>
          <w:p w14:paraId="5B863D67"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31,3</w:t>
            </w:r>
          </w:p>
        </w:tc>
        <w:tc>
          <w:tcPr>
            <w:tcW w:w="1205" w:type="dxa"/>
            <w:shd w:val="clear" w:color="auto" w:fill="auto"/>
            <w:noWrap/>
            <w:vAlign w:val="bottom"/>
            <w:hideMark/>
          </w:tcPr>
          <w:p w14:paraId="47EE7867"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0,7</w:t>
            </w:r>
          </w:p>
        </w:tc>
      </w:tr>
      <w:tr w:rsidR="00C87D3A" w:rsidRPr="00C87D3A" w14:paraId="2006EF31" w14:textId="77777777" w:rsidTr="00F2453B">
        <w:trPr>
          <w:trHeight w:val="369"/>
        </w:trPr>
        <w:tc>
          <w:tcPr>
            <w:tcW w:w="4809" w:type="dxa"/>
            <w:shd w:val="clear" w:color="auto" w:fill="auto"/>
            <w:noWrap/>
            <w:vAlign w:val="center"/>
            <w:hideMark/>
          </w:tcPr>
          <w:p w14:paraId="3632E7BB" w14:textId="77777777" w:rsidR="00C87D3A" w:rsidRPr="00C87D3A" w:rsidRDefault="00C87D3A" w:rsidP="00C87D3A">
            <w:pPr>
              <w:spacing w:after="0" w:line="240" w:lineRule="auto"/>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ИМТ (</w:t>
            </w:r>
            <w:proofErr w:type="spellStart"/>
            <w:r w:rsidRPr="00C87D3A">
              <w:rPr>
                <w:rFonts w:ascii="Times New Roman" w:eastAsia="Times New Roman" w:hAnsi="Times New Roman" w:cs="Times New Roman"/>
                <w:sz w:val="24"/>
                <w:szCs w:val="24"/>
              </w:rPr>
              <w:t>BodyMassIndex</w:t>
            </w:r>
            <w:proofErr w:type="spellEnd"/>
            <w:r w:rsidRPr="00C87D3A">
              <w:rPr>
                <w:rFonts w:ascii="Times New Roman" w:eastAsia="Times New Roman" w:hAnsi="Times New Roman" w:cs="Times New Roman"/>
                <w:sz w:val="24"/>
                <w:szCs w:val="24"/>
              </w:rPr>
              <w:t>)</w:t>
            </w:r>
          </w:p>
        </w:tc>
        <w:tc>
          <w:tcPr>
            <w:tcW w:w="1147" w:type="dxa"/>
            <w:shd w:val="clear" w:color="auto" w:fill="auto"/>
            <w:noWrap/>
            <w:vAlign w:val="center"/>
            <w:hideMark/>
          </w:tcPr>
          <w:p w14:paraId="59F0B784"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25,7</w:t>
            </w:r>
          </w:p>
        </w:tc>
        <w:tc>
          <w:tcPr>
            <w:tcW w:w="1147" w:type="dxa"/>
            <w:shd w:val="clear" w:color="auto" w:fill="auto"/>
            <w:noWrap/>
            <w:vAlign w:val="center"/>
            <w:hideMark/>
          </w:tcPr>
          <w:p w14:paraId="02BD20D8"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0,4</w:t>
            </w:r>
          </w:p>
        </w:tc>
        <w:tc>
          <w:tcPr>
            <w:tcW w:w="1417" w:type="dxa"/>
            <w:shd w:val="clear" w:color="auto" w:fill="auto"/>
            <w:noWrap/>
            <w:vAlign w:val="center"/>
            <w:hideMark/>
          </w:tcPr>
          <w:p w14:paraId="2CA1A270"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27,6</w:t>
            </w:r>
          </w:p>
        </w:tc>
        <w:tc>
          <w:tcPr>
            <w:tcW w:w="1418" w:type="dxa"/>
            <w:shd w:val="clear" w:color="auto" w:fill="auto"/>
            <w:noWrap/>
            <w:vAlign w:val="center"/>
            <w:hideMark/>
          </w:tcPr>
          <w:p w14:paraId="4FE15D5C"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0,5</w:t>
            </w:r>
          </w:p>
        </w:tc>
        <w:tc>
          <w:tcPr>
            <w:tcW w:w="1346" w:type="dxa"/>
            <w:shd w:val="clear" w:color="auto" w:fill="auto"/>
            <w:noWrap/>
            <w:vAlign w:val="bottom"/>
            <w:hideMark/>
          </w:tcPr>
          <w:p w14:paraId="13C76585"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21,9</w:t>
            </w:r>
          </w:p>
        </w:tc>
        <w:tc>
          <w:tcPr>
            <w:tcW w:w="1347" w:type="dxa"/>
            <w:shd w:val="clear" w:color="auto" w:fill="auto"/>
            <w:noWrap/>
            <w:vAlign w:val="bottom"/>
            <w:hideMark/>
          </w:tcPr>
          <w:p w14:paraId="638E63A6"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0,5*</w:t>
            </w:r>
          </w:p>
        </w:tc>
        <w:tc>
          <w:tcPr>
            <w:tcW w:w="1205" w:type="dxa"/>
            <w:shd w:val="clear" w:color="auto" w:fill="auto"/>
            <w:noWrap/>
            <w:vAlign w:val="bottom"/>
            <w:hideMark/>
          </w:tcPr>
          <w:p w14:paraId="6891CA51"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21,2</w:t>
            </w:r>
          </w:p>
        </w:tc>
        <w:tc>
          <w:tcPr>
            <w:tcW w:w="1205" w:type="dxa"/>
            <w:shd w:val="clear" w:color="auto" w:fill="auto"/>
            <w:noWrap/>
            <w:vAlign w:val="bottom"/>
            <w:hideMark/>
          </w:tcPr>
          <w:p w14:paraId="3C0B7EA9"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0,6</w:t>
            </w:r>
            <w:r w:rsidRPr="00C87D3A">
              <w:t xml:space="preserve"> </w:t>
            </w:r>
            <w:r w:rsidRPr="00C87D3A">
              <w:rPr>
                <w:rFonts w:ascii="Times New Roman" w:eastAsia="Times New Roman" w:hAnsi="Times New Roman" w:cs="Times New Roman"/>
                <w:sz w:val="24"/>
                <w:szCs w:val="24"/>
              </w:rPr>
              <w:t>ª</w:t>
            </w:r>
          </w:p>
        </w:tc>
      </w:tr>
      <w:tr w:rsidR="00C87D3A" w:rsidRPr="00C87D3A" w14:paraId="6B907F05" w14:textId="77777777" w:rsidTr="00F2453B">
        <w:trPr>
          <w:trHeight w:val="369"/>
        </w:trPr>
        <w:tc>
          <w:tcPr>
            <w:tcW w:w="4809" w:type="dxa"/>
            <w:shd w:val="clear" w:color="auto" w:fill="auto"/>
            <w:noWrap/>
            <w:vAlign w:val="center"/>
            <w:hideMark/>
          </w:tcPr>
          <w:p w14:paraId="4512DD74" w14:textId="77777777" w:rsidR="00C87D3A" w:rsidRPr="00C87D3A" w:rsidRDefault="00C87D3A" w:rsidP="00C87D3A">
            <w:pPr>
              <w:spacing w:after="0" w:line="240" w:lineRule="auto"/>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Процент жира в теле (</w:t>
            </w:r>
            <w:proofErr w:type="spellStart"/>
            <w:r w:rsidRPr="00C87D3A">
              <w:rPr>
                <w:rFonts w:ascii="Times New Roman" w:eastAsia="Times New Roman" w:hAnsi="Times New Roman" w:cs="Times New Roman"/>
                <w:sz w:val="24"/>
                <w:szCs w:val="24"/>
              </w:rPr>
              <w:t>PercentBodyFat</w:t>
            </w:r>
            <w:proofErr w:type="spellEnd"/>
            <w:r w:rsidRPr="00C87D3A">
              <w:rPr>
                <w:rFonts w:ascii="Times New Roman" w:eastAsia="Times New Roman" w:hAnsi="Times New Roman" w:cs="Times New Roman"/>
                <w:sz w:val="24"/>
                <w:szCs w:val="24"/>
              </w:rPr>
              <w:t>)</w:t>
            </w:r>
          </w:p>
        </w:tc>
        <w:tc>
          <w:tcPr>
            <w:tcW w:w="1147" w:type="dxa"/>
            <w:shd w:val="clear" w:color="auto" w:fill="auto"/>
            <w:noWrap/>
            <w:vAlign w:val="center"/>
            <w:hideMark/>
          </w:tcPr>
          <w:p w14:paraId="7FC67CE2"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26,5</w:t>
            </w:r>
          </w:p>
        </w:tc>
        <w:tc>
          <w:tcPr>
            <w:tcW w:w="1147" w:type="dxa"/>
            <w:shd w:val="clear" w:color="auto" w:fill="auto"/>
            <w:noWrap/>
            <w:vAlign w:val="center"/>
            <w:hideMark/>
          </w:tcPr>
          <w:p w14:paraId="7CB1F0D2"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0,9</w:t>
            </w:r>
          </w:p>
        </w:tc>
        <w:tc>
          <w:tcPr>
            <w:tcW w:w="1417" w:type="dxa"/>
            <w:shd w:val="clear" w:color="auto" w:fill="auto"/>
            <w:noWrap/>
            <w:vAlign w:val="center"/>
            <w:hideMark/>
          </w:tcPr>
          <w:p w14:paraId="517098C1"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28,6</w:t>
            </w:r>
          </w:p>
        </w:tc>
        <w:tc>
          <w:tcPr>
            <w:tcW w:w="1418" w:type="dxa"/>
            <w:shd w:val="clear" w:color="auto" w:fill="auto"/>
            <w:noWrap/>
            <w:vAlign w:val="center"/>
            <w:hideMark/>
          </w:tcPr>
          <w:p w14:paraId="67A116AD"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1,1</w:t>
            </w:r>
          </w:p>
        </w:tc>
        <w:tc>
          <w:tcPr>
            <w:tcW w:w="1346" w:type="dxa"/>
            <w:shd w:val="clear" w:color="auto" w:fill="auto"/>
            <w:noWrap/>
            <w:vAlign w:val="bottom"/>
            <w:hideMark/>
          </w:tcPr>
          <w:p w14:paraId="29EFE0A3"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21,7</w:t>
            </w:r>
          </w:p>
        </w:tc>
        <w:tc>
          <w:tcPr>
            <w:tcW w:w="1347" w:type="dxa"/>
            <w:shd w:val="clear" w:color="auto" w:fill="auto"/>
            <w:noWrap/>
            <w:vAlign w:val="bottom"/>
            <w:hideMark/>
          </w:tcPr>
          <w:p w14:paraId="7289955E"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1,0</w:t>
            </w:r>
          </w:p>
        </w:tc>
        <w:tc>
          <w:tcPr>
            <w:tcW w:w="1205" w:type="dxa"/>
            <w:shd w:val="clear" w:color="auto" w:fill="auto"/>
            <w:noWrap/>
            <w:vAlign w:val="bottom"/>
            <w:hideMark/>
          </w:tcPr>
          <w:p w14:paraId="23343448"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22,5</w:t>
            </w:r>
          </w:p>
        </w:tc>
        <w:tc>
          <w:tcPr>
            <w:tcW w:w="1205" w:type="dxa"/>
            <w:shd w:val="clear" w:color="auto" w:fill="auto"/>
            <w:noWrap/>
            <w:vAlign w:val="bottom"/>
            <w:hideMark/>
          </w:tcPr>
          <w:p w14:paraId="24C66EAC"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1,2</w:t>
            </w:r>
            <w:r w:rsidRPr="00C87D3A">
              <w:t xml:space="preserve"> </w:t>
            </w:r>
            <w:r w:rsidRPr="00C87D3A">
              <w:rPr>
                <w:rFonts w:ascii="Times New Roman" w:eastAsia="Times New Roman" w:hAnsi="Times New Roman" w:cs="Times New Roman"/>
                <w:sz w:val="24"/>
                <w:szCs w:val="24"/>
              </w:rPr>
              <w:t>ª</w:t>
            </w:r>
          </w:p>
        </w:tc>
      </w:tr>
      <w:tr w:rsidR="00C87D3A" w:rsidRPr="00C87D3A" w14:paraId="4C31D0F8" w14:textId="77777777" w:rsidTr="00F2453B">
        <w:trPr>
          <w:trHeight w:val="369"/>
        </w:trPr>
        <w:tc>
          <w:tcPr>
            <w:tcW w:w="4809" w:type="dxa"/>
            <w:shd w:val="clear" w:color="auto" w:fill="auto"/>
            <w:noWrap/>
            <w:vAlign w:val="center"/>
            <w:hideMark/>
          </w:tcPr>
          <w:p w14:paraId="2165C80C" w14:textId="77777777" w:rsidR="00C87D3A" w:rsidRPr="00C87D3A" w:rsidRDefault="00C87D3A" w:rsidP="00C87D3A">
            <w:pPr>
              <w:spacing w:after="0" w:line="240" w:lineRule="auto"/>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 xml:space="preserve">Правая рука </w:t>
            </w:r>
          </w:p>
        </w:tc>
        <w:tc>
          <w:tcPr>
            <w:tcW w:w="1147" w:type="dxa"/>
            <w:shd w:val="clear" w:color="auto" w:fill="auto"/>
            <w:noWrap/>
            <w:vAlign w:val="center"/>
            <w:hideMark/>
          </w:tcPr>
          <w:p w14:paraId="58B8371F"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3</w:t>
            </w:r>
          </w:p>
        </w:tc>
        <w:tc>
          <w:tcPr>
            <w:tcW w:w="1147" w:type="dxa"/>
            <w:shd w:val="clear" w:color="auto" w:fill="auto"/>
            <w:noWrap/>
            <w:vAlign w:val="center"/>
            <w:hideMark/>
          </w:tcPr>
          <w:p w14:paraId="2E277408"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0,1</w:t>
            </w:r>
          </w:p>
        </w:tc>
        <w:tc>
          <w:tcPr>
            <w:tcW w:w="1417" w:type="dxa"/>
            <w:shd w:val="clear" w:color="auto" w:fill="auto"/>
            <w:noWrap/>
            <w:vAlign w:val="center"/>
            <w:hideMark/>
          </w:tcPr>
          <w:p w14:paraId="3A9B3398"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3,2</w:t>
            </w:r>
          </w:p>
        </w:tc>
        <w:tc>
          <w:tcPr>
            <w:tcW w:w="1418" w:type="dxa"/>
            <w:shd w:val="clear" w:color="auto" w:fill="auto"/>
            <w:noWrap/>
            <w:vAlign w:val="center"/>
            <w:hideMark/>
          </w:tcPr>
          <w:p w14:paraId="6F171C24"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0,1</w:t>
            </w:r>
          </w:p>
        </w:tc>
        <w:tc>
          <w:tcPr>
            <w:tcW w:w="1346" w:type="dxa"/>
            <w:shd w:val="clear" w:color="auto" w:fill="auto"/>
            <w:noWrap/>
            <w:vAlign w:val="bottom"/>
            <w:hideMark/>
          </w:tcPr>
          <w:p w14:paraId="649F8DAF"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4,2</w:t>
            </w:r>
          </w:p>
        </w:tc>
        <w:tc>
          <w:tcPr>
            <w:tcW w:w="1347" w:type="dxa"/>
            <w:shd w:val="clear" w:color="auto" w:fill="auto"/>
            <w:noWrap/>
            <w:vAlign w:val="bottom"/>
            <w:hideMark/>
          </w:tcPr>
          <w:p w14:paraId="580B4F1C"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0,2</w:t>
            </w:r>
          </w:p>
        </w:tc>
        <w:tc>
          <w:tcPr>
            <w:tcW w:w="1205" w:type="dxa"/>
            <w:shd w:val="clear" w:color="auto" w:fill="auto"/>
            <w:noWrap/>
            <w:vAlign w:val="bottom"/>
            <w:hideMark/>
          </w:tcPr>
          <w:p w14:paraId="44E6CB86"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3,1</w:t>
            </w:r>
          </w:p>
        </w:tc>
        <w:tc>
          <w:tcPr>
            <w:tcW w:w="1205" w:type="dxa"/>
            <w:shd w:val="clear" w:color="auto" w:fill="auto"/>
            <w:noWrap/>
            <w:vAlign w:val="bottom"/>
            <w:hideMark/>
          </w:tcPr>
          <w:p w14:paraId="651AB22A"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0,2</w:t>
            </w:r>
          </w:p>
        </w:tc>
      </w:tr>
      <w:tr w:rsidR="00C87D3A" w:rsidRPr="00C87D3A" w14:paraId="0E81A83F" w14:textId="77777777" w:rsidTr="00F2453B">
        <w:trPr>
          <w:trHeight w:val="369"/>
        </w:trPr>
        <w:tc>
          <w:tcPr>
            <w:tcW w:w="4809" w:type="dxa"/>
            <w:shd w:val="clear" w:color="auto" w:fill="auto"/>
            <w:noWrap/>
            <w:vAlign w:val="center"/>
            <w:hideMark/>
          </w:tcPr>
          <w:p w14:paraId="2E2AA086" w14:textId="77777777" w:rsidR="00C87D3A" w:rsidRPr="00C87D3A" w:rsidRDefault="00C87D3A" w:rsidP="00C87D3A">
            <w:pPr>
              <w:spacing w:after="0" w:line="240" w:lineRule="auto"/>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Правая рука в % правая рука</w:t>
            </w:r>
          </w:p>
        </w:tc>
        <w:tc>
          <w:tcPr>
            <w:tcW w:w="1147" w:type="dxa"/>
            <w:shd w:val="clear" w:color="auto" w:fill="auto"/>
            <w:noWrap/>
            <w:vAlign w:val="center"/>
            <w:hideMark/>
          </w:tcPr>
          <w:p w14:paraId="345CF3C5"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103,8</w:t>
            </w:r>
          </w:p>
        </w:tc>
        <w:tc>
          <w:tcPr>
            <w:tcW w:w="1147" w:type="dxa"/>
            <w:shd w:val="clear" w:color="auto" w:fill="auto"/>
            <w:noWrap/>
            <w:vAlign w:val="center"/>
            <w:hideMark/>
          </w:tcPr>
          <w:p w14:paraId="6D00A428"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1</w:t>
            </w:r>
          </w:p>
        </w:tc>
        <w:tc>
          <w:tcPr>
            <w:tcW w:w="1417" w:type="dxa"/>
            <w:shd w:val="clear" w:color="auto" w:fill="auto"/>
            <w:noWrap/>
            <w:vAlign w:val="center"/>
            <w:hideMark/>
          </w:tcPr>
          <w:p w14:paraId="4CA67955"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110,5</w:t>
            </w:r>
          </w:p>
        </w:tc>
        <w:tc>
          <w:tcPr>
            <w:tcW w:w="1418" w:type="dxa"/>
            <w:shd w:val="clear" w:color="auto" w:fill="auto"/>
            <w:noWrap/>
            <w:vAlign w:val="center"/>
            <w:hideMark/>
          </w:tcPr>
          <w:p w14:paraId="298993D0"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1</w:t>
            </w:r>
          </w:p>
        </w:tc>
        <w:tc>
          <w:tcPr>
            <w:tcW w:w="1346" w:type="dxa"/>
            <w:shd w:val="clear" w:color="auto" w:fill="auto"/>
            <w:noWrap/>
            <w:vAlign w:val="bottom"/>
            <w:hideMark/>
          </w:tcPr>
          <w:p w14:paraId="1DF8558D"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105,0</w:t>
            </w:r>
          </w:p>
        </w:tc>
        <w:tc>
          <w:tcPr>
            <w:tcW w:w="1347" w:type="dxa"/>
            <w:shd w:val="clear" w:color="auto" w:fill="auto"/>
            <w:noWrap/>
            <w:vAlign w:val="bottom"/>
            <w:hideMark/>
          </w:tcPr>
          <w:p w14:paraId="5AF6C488"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1,1</w:t>
            </w:r>
          </w:p>
        </w:tc>
        <w:tc>
          <w:tcPr>
            <w:tcW w:w="1205" w:type="dxa"/>
            <w:shd w:val="clear" w:color="auto" w:fill="auto"/>
            <w:noWrap/>
            <w:vAlign w:val="bottom"/>
            <w:hideMark/>
          </w:tcPr>
          <w:p w14:paraId="47DE8C18"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110,4</w:t>
            </w:r>
          </w:p>
        </w:tc>
        <w:tc>
          <w:tcPr>
            <w:tcW w:w="1205" w:type="dxa"/>
            <w:shd w:val="clear" w:color="auto" w:fill="auto"/>
            <w:noWrap/>
            <w:vAlign w:val="bottom"/>
            <w:hideMark/>
          </w:tcPr>
          <w:p w14:paraId="3FB143C5"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1,1</w:t>
            </w:r>
          </w:p>
        </w:tc>
      </w:tr>
      <w:tr w:rsidR="00C87D3A" w:rsidRPr="00C87D3A" w14:paraId="24D33455" w14:textId="77777777" w:rsidTr="00F2453B">
        <w:trPr>
          <w:trHeight w:val="369"/>
        </w:trPr>
        <w:tc>
          <w:tcPr>
            <w:tcW w:w="4809" w:type="dxa"/>
            <w:shd w:val="clear" w:color="auto" w:fill="auto"/>
            <w:noWrap/>
            <w:vAlign w:val="center"/>
            <w:hideMark/>
          </w:tcPr>
          <w:p w14:paraId="1F203DE6" w14:textId="77777777" w:rsidR="00C87D3A" w:rsidRPr="00C87D3A" w:rsidRDefault="00C87D3A" w:rsidP="00C87D3A">
            <w:pPr>
              <w:spacing w:after="0" w:line="240" w:lineRule="auto"/>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Не жировая масса в левой руке левая рука</w:t>
            </w:r>
          </w:p>
        </w:tc>
        <w:tc>
          <w:tcPr>
            <w:tcW w:w="1147" w:type="dxa"/>
            <w:shd w:val="clear" w:color="auto" w:fill="auto"/>
            <w:noWrap/>
            <w:vAlign w:val="center"/>
            <w:hideMark/>
          </w:tcPr>
          <w:p w14:paraId="32F35F32"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3</w:t>
            </w:r>
          </w:p>
        </w:tc>
        <w:tc>
          <w:tcPr>
            <w:tcW w:w="1147" w:type="dxa"/>
            <w:shd w:val="clear" w:color="auto" w:fill="auto"/>
            <w:noWrap/>
            <w:vAlign w:val="center"/>
            <w:hideMark/>
          </w:tcPr>
          <w:p w14:paraId="3D97D54F"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0,1</w:t>
            </w:r>
          </w:p>
        </w:tc>
        <w:tc>
          <w:tcPr>
            <w:tcW w:w="1417" w:type="dxa"/>
            <w:shd w:val="clear" w:color="auto" w:fill="auto"/>
            <w:noWrap/>
            <w:vAlign w:val="center"/>
            <w:hideMark/>
          </w:tcPr>
          <w:p w14:paraId="04DF10DE"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3,2</w:t>
            </w:r>
          </w:p>
        </w:tc>
        <w:tc>
          <w:tcPr>
            <w:tcW w:w="1418" w:type="dxa"/>
            <w:shd w:val="clear" w:color="auto" w:fill="auto"/>
            <w:noWrap/>
            <w:vAlign w:val="center"/>
            <w:hideMark/>
          </w:tcPr>
          <w:p w14:paraId="7C96CDF7"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0,1</w:t>
            </w:r>
          </w:p>
        </w:tc>
        <w:tc>
          <w:tcPr>
            <w:tcW w:w="1346" w:type="dxa"/>
            <w:shd w:val="clear" w:color="auto" w:fill="auto"/>
            <w:noWrap/>
            <w:vAlign w:val="bottom"/>
            <w:hideMark/>
          </w:tcPr>
          <w:p w14:paraId="40687B36"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4,2</w:t>
            </w:r>
          </w:p>
        </w:tc>
        <w:tc>
          <w:tcPr>
            <w:tcW w:w="1347" w:type="dxa"/>
            <w:shd w:val="clear" w:color="auto" w:fill="auto"/>
            <w:noWrap/>
            <w:vAlign w:val="bottom"/>
            <w:hideMark/>
          </w:tcPr>
          <w:p w14:paraId="034B9179"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0,2</w:t>
            </w:r>
          </w:p>
        </w:tc>
        <w:tc>
          <w:tcPr>
            <w:tcW w:w="1205" w:type="dxa"/>
            <w:shd w:val="clear" w:color="auto" w:fill="auto"/>
            <w:noWrap/>
            <w:vAlign w:val="bottom"/>
            <w:hideMark/>
          </w:tcPr>
          <w:p w14:paraId="0518940B"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3,1</w:t>
            </w:r>
          </w:p>
        </w:tc>
        <w:tc>
          <w:tcPr>
            <w:tcW w:w="1205" w:type="dxa"/>
            <w:shd w:val="clear" w:color="auto" w:fill="auto"/>
            <w:noWrap/>
            <w:vAlign w:val="bottom"/>
            <w:hideMark/>
          </w:tcPr>
          <w:p w14:paraId="1AF42F9C"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0,2</w:t>
            </w:r>
          </w:p>
        </w:tc>
      </w:tr>
      <w:tr w:rsidR="00C87D3A" w:rsidRPr="00C87D3A" w14:paraId="4018309A" w14:textId="77777777" w:rsidTr="00F2453B">
        <w:trPr>
          <w:trHeight w:val="369"/>
        </w:trPr>
        <w:tc>
          <w:tcPr>
            <w:tcW w:w="4809" w:type="dxa"/>
            <w:shd w:val="clear" w:color="auto" w:fill="auto"/>
            <w:noWrap/>
            <w:vAlign w:val="center"/>
            <w:hideMark/>
          </w:tcPr>
          <w:p w14:paraId="558B69B5" w14:textId="77777777" w:rsidR="00C87D3A" w:rsidRPr="00C87D3A" w:rsidRDefault="00C87D3A" w:rsidP="00C87D3A">
            <w:pPr>
              <w:spacing w:after="0" w:line="240" w:lineRule="auto"/>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Не жировая масса в % левая рука</w:t>
            </w:r>
          </w:p>
        </w:tc>
        <w:tc>
          <w:tcPr>
            <w:tcW w:w="1147" w:type="dxa"/>
            <w:shd w:val="clear" w:color="auto" w:fill="auto"/>
            <w:noWrap/>
            <w:vAlign w:val="center"/>
            <w:hideMark/>
          </w:tcPr>
          <w:p w14:paraId="606333DF"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102,4</w:t>
            </w:r>
          </w:p>
        </w:tc>
        <w:tc>
          <w:tcPr>
            <w:tcW w:w="1147" w:type="dxa"/>
            <w:shd w:val="clear" w:color="auto" w:fill="auto"/>
            <w:noWrap/>
            <w:vAlign w:val="center"/>
            <w:hideMark/>
          </w:tcPr>
          <w:p w14:paraId="58C9DA29"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1</w:t>
            </w:r>
          </w:p>
        </w:tc>
        <w:tc>
          <w:tcPr>
            <w:tcW w:w="1417" w:type="dxa"/>
            <w:shd w:val="clear" w:color="auto" w:fill="auto"/>
            <w:noWrap/>
            <w:vAlign w:val="center"/>
            <w:hideMark/>
          </w:tcPr>
          <w:p w14:paraId="52C3432A"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109,9</w:t>
            </w:r>
          </w:p>
        </w:tc>
        <w:tc>
          <w:tcPr>
            <w:tcW w:w="1418" w:type="dxa"/>
            <w:shd w:val="clear" w:color="auto" w:fill="auto"/>
            <w:noWrap/>
            <w:vAlign w:val="center"/>
            <w:hideMark/>
          </w:tcPr>
          <w:p w14:paraId="27F48E28"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1</w:t>
            </w:r>
          </w:p>
        </w:tc>
        <w:tc>
          <w:tcPr>
            <w:tcW w:w="1346" w:type="dxa"/>
            <w:shd w:val="clear" w:color="auto" w:fill="auto"/>
            <w:noWrap/>
            <w:vAlign w:val="bottom"/>
            <w:hideMark/>
          </w:tcPr>
          <w:p w14:paraId="6BFE5D95"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103,6</w:t>
            </w:r>
          </w:p>
        </w:tc>
        <w:tc>
          <w:tcPr>
            <w:tcW w:w="1347" w:type="dxa"/>
            <w:shd w:val="clear" w:color="auto" w:fill="auto"/>
            <w:noWrap/>
            <w:vAlign w:val="bottom"/>
            <w:hideMark/>
          </w:tcPr>
          <w:p w14:paraId="18592128"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1,1</w:t>
            </w:r>
          </w:p>
        </w:tc>
        <w:tc>
          <w:tcPr>
            <w:tcW w:w="1205" w:type="dxa"/>
            <w:shd w:val="clear" w:color="auto" w:fill="auto"/>
            <w:noWrap/>
            <w:vAlign w:val="bottom"/>
            <w:hideMark/>
          </w:tcPr>
          <w:p w14:paraId="2E59B0F5"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109,8</w:t>
            </w:r>
          </w:p>
        </w:tc>
        <w:tc>
          <w:tcPr>
            <w:tcW w:w="1205" w:type="dxa"/>
            <w:shd w:val="clear" w:color="auto" w:fill="auto"/>
            <w:noWrap/>
            <w:vAlign w:val="bottom"/>
            <w:hideMark/>
          </w:tcPr>
          <w:p w14:paraId="41E66E09"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1,1</w:t>
            </w:r>
          </w:p>
        </w:tc>
      </w:tr>
      <w:tr w:rsidR="00C87D3A" w:rsidRPr="00C87D3A" w14:paraId="1D502CDC" w14:textId="77777777" w:rsidTr="00F2453B">
        <w:trPr>
          <w:trHeight w:val="369"/>
        </w:trPr>
        <w:tc>
          <w:tcPr>
            <w:tcW w:w="4809" w:type="dxa"/>
            <w:shd w:val="clear" w:color="auto" w:fill="auto"/>
            <w:noWrap/>
            <w:vAlign w:val="center"/>
            <w:hideMark/>
          </w:tcPr>
          <w:p w14:paraId="7B0D5BE8" w14:textId="77777777" w:rsidR="00C87D3A" w:rsidRPr="00C87D3A" w:rsidRDefault="00C87D3A" w:rsidP="00C87D3A">
            <w:pPr>
              <w:spacing w:after="0" w:line="240" w:lineRule="auto"/>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Не жировая масса в туловище</w:t>
            </w:r>
          </w:p>
        </w:tc>
        <w:tc>
          <w:tcPr>
            <w:tcW w:w="1147" w:type="dxa"/>
            <w:shd w:val="clear" w:color="auto" w:fill="auto"/>
            <w:noWrap/>
            <w:vAlign w:val="center"/>
            <w:hideMark/>
          </w:tcPr>
          <w:p w14:paraId="4A8BDCED"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24,1</w:t>
            </w:r>
          </w:p>
        </w:tc>
        <w:tc>
          <w:tcPr>
            <w:tcW w:w="1147" w:type="dxa"/>
            <w:shd w:val="clear" w:color="auto" w:fill="auto"/>
            <w:noWrap/>
            <w:vAlign w:val="center"/>
            <w:hideMark/>
          </w:tcPr>
          <w:p w14:paraId="72A73D7F"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0,4</w:t>
            </w:r>
          </w:p>
        </w:tc>
        <w:tc>
          <w:tcPr>
            <w:tcW w:w="1417" w:type="dxa"/>
            <w:shd w:val="clear" w:color="auto" w:fill="auto"/>
            <w:noWrap/>
            <w:vAlign w:val="center"/>
            <w:hideMark/>
          </w:tcPr>
          <w:p w14:paraId="14EF2355"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25,2</w:t>
            </w:r>
          </w:p>
        </w:tc>
        <w:tc>
          <w:tcPr>
            <w:tcW w:w="1418" w:type="dxa"/>
            <w:shd w:val="clear" w:color="auto" w:fill="auto"/>
            <w:noWrap/>
            <w:vAlign w:val="center"/>
            <w:hideMark/>
          </w:tcPr>
          <w:p w14:paraId="352B2076"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0,4</w:t>
            </w:r>
          </w:p>
        </w:tc>
        <w:tc>
          <w:tcPr>
            <w:tcW w:w="1346" w:type="dxa"/>
            <w:shd w:val="clear" w:color="auto" w:fill="auto"/>
            <w:noWrap/>
            <w:vAlign w:val="bottom"/>
            <w:hideMark/>
          </w:tcPr>
          <w:p w14:paraId="52892BA1"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37,3</w:t>
            </w:r>
          </w:p>
        </w:tc>
        <w:tc>
          <w:tcPr>
            <w:tcW w:w="1347" w:type="dxa"/>
            <w:shd w:val="clear" w:color="auto" w:fill="auto"/>
            <w:noWrap/>
            <w:vAlign w:val="bottom"/>
            <w:hideMark/>
          </w:tcPr>
          <w:p w14:paraId="735B9461"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0,5**</w:t>
            </w:r>
          </w:p>
        </w:tc>
        <w:tc>
          <w:tcPr>
            <w:tcW w:w="1205" w:type="dxa"/>
            <w:shd w:val="clear" w:color="auto" w:fill="auto"/>
            <w:noWrap/>
            <w:vAlign w:val="bottom"/>
            <w:hideMark/>
          </w:tcPr>
          <w:p w14:paraId="1B5845BA"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34,1</w:t>
            </w:r>
          </w:p>
        </w:tc>
        <w:tc>
          <w:tcPr>
            <w:tcW w:w="1205" w:type="dxa"/>
            <w:shd w:val="clear" w:color="auto" w:fill="auto"/>
            <w:noWrap/>
            <w:vAlign w:val="bottom"/>
            <w:hideMark/>
          </w:tcPr>
          <w:p w14:paraId="2477A70C"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0,5</w:t>
            </w:r>
            <w:r w:rsidRPr="00C87D3A">
              <w:t xml:space="preserve"> </w:t>
            </w:r>
            <w:r w:rsidRPr="00C87D3A">
              <w:rPr>
                <w:rFonts w:ascii="Times New Roman" w:eastAsia="Times New Roman" w:hAnsi="Times New Roman" w:cs="Times New Roman"/>
                <w:sz w:val="24"/>
                <w:szCs w:val="24"/>
              </w:rPr>
              <w:t>ªª</w:t>
            </w:r>
          </w:p>
        </w:tc>
      </w:tr>
      <w:tr w:rsidR="00C87D3A" w:rsidRPr="00C87D3A" w14:paraId="74EECBAA" w14:textId="77777777" w:rsidTr="00F2453B">
        <w:trPr>
          <w:trHeight w:val="369"/>
        </w:trPr>
        <w:tc>
          <w:tcPr>
            <w:tcW w:w="4809" w:type="dxa"/>
            <w:shd w:val="clear" w:color="auto" w:fill="auto"/>
            <w:noWrap/>
            <w:vAlign w:val="center"/>
            <w:hideMark/>
          </w:tcPr>
          <w:p w14:paraId="27D5C1ED" w14:textId="77777777" w:rsidR="00C87D3A" w:rsidRPr="00C87D3A" w:rsidRDefault="00C87D3A" w:rsidP="00C87D3A">
            <w:pPr>
              <w:spacing w:after="0" w:line="240" w:lineRule="auto"/>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Не жировая масса в% туловище</w:t>
            </w:r>
          </w:p>
        </w:tc>
        <w:tc>
          <w:tcPr>
            <w:tcW w:w="1147" w:type="dxa"/>
            <w:shd w:val="clear" w:color="auto" w:fill="auto"/>
            <w:noWrap/>
            <w:vAlign w:val="center"/>
            <w:hideMark/>
          </w:tcPr>
          <w:p w14:paraId="4E7D57F2"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102,3</w:t>
            </w:r>
          </w:p>
        </w:tc>
        <w:tc>
          <w:tcPr>
            <w:tcW w:w="1147" w:type="dxa"/>
            <w:shd w:val="clear" w:color="auto" w:fill="auto"/>
            <w:noWrap/>
            <w:vAlign w:val="center"/>
            <w:hideMark/>
          </w:tcPr>
          <w:p w14:paraId="39A3B741"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0,6</w:t>
            </w:r>
          </w:p>
        </w:tc>
        <w:tc>
          <w:tcPr>
            <w:tcW w:w="1417" w:type="dxa"/>
            <w:shd w:val="clear" w:color="auto" w:fill="auto"/>
            <w:noWrap/>
            <w:vAlign w:val="center"/>
            <w:hideMark/>
          </w:tcPr>
          <w:p w14:paraId="58BA185F"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105,8</w:t>
            </w:r>
          </w:p>
        </w:tc>
        <w:tc>
          <w:tcPr>
            <w:tcW w:w="1418" w:type="dxa"/>
            <w:shd w:val="clear" w:color="auto" w:fill="auto"/>
            <w:noWrap/>
            <w:vAlign w:val="center"/>
            <w:hideMark/>
          </w:tcPr>
          <w:p w14:paraId="7645D398"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0,6</w:t>
            </w:r>
          </w:p>
        </w:tc>
        <w:tc>
          <w:tcPr>
            <w:tcW w:w="1346" w:type="dxa"/>
            <w:shd w:val="clear" w:color="auto" w:fill="auto"/>
            <w:noWrap/>
            <w:vAlign w:val="bottom"/>
            <w:hideMark/>
          </w:tcPr>
          <w:p w14:paraId="6FD35B50"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113,5</w:t>
            </w:r>
          </w:p>
        </w:tc>
        <w:tc>
          <w:tcPr>
            <w:tcW w:w="1347" w:type="dxa"/>
            <w:shd w:val="clear" w:color="auto" w:fill="auto"/>
            <w:noWrap/>
            <w:vAlign w:val="bottom"/>
            <w:hideMark/>
          </w:tcPr>
          <w:p w14:paraId="1A62F7E3"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0,7**</w:t>
            </w:r>
          </w:p>
        </w:tc>
        <w:tc>
          <w:tcPr>
            <w:tcW w:w="1205" w:type="dxa"/>
            <w:shd w:val="clear" w:color="auto" w:fill="auto"/>
            <w:noWrap/>
            <w:vAlign w:val="bottom"/>
            <w:hideMark/>
          </w:tcPr>
          <w:p w14:paraId="61CC81A0"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117,7</w:t>
            </w:r>
          </w:p>
        </w:tc>
        <w:tc>
          <w:tcPr>
            <w:tcW w:w="1205" w:type="dxa"/>
            <w:shd w:val="clear" w:color="auto" w:fill="auto"/>
            <w:noWrap/>
            <w:vAlign w:val="bottom"/>
            <w:hideMark/>
          </w:tcPr>
          <w:p w14:paraId="7D95BFDF"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0,7</w:t>
            </w:r>
            <w:r w:rsidRPr="00C87D3A">
              <w:t xml:space="preserve"> </w:t>
            </w:r>
            <w:r w:rsidRPr="00C87D3A">
              <w:rPr>
                <w:rFonts w:ascii="Times New Roman" w:eastAsia="Times New Roman" w:hAnsi="Times New Roman" w:cs="Times New Roman"/>
                <w:sz w:val="24"/>
                <w:szCs w:val="24"/>
              </w:rPr>
              <w:t>ªª</w:t>
            </w:r>
          </w:p>
        </w:tc>
      </w:tr>
      <w:tr w:rsidR="00C87D3A" w:rsidRPr="00C87D3A" w14:paraId="4962F476" w14:textId="77777777" w:rsidTr="00F2453B">
        <w:trPr>
          <w:trHeight w:val="369"/>
        </w:trPr>
        <w:tc>
          <w:tcPr>
            <w:tcW w:w="4809" w:type="dxa"/>
            <w:shd w:val="clear" w:color="auto" w:fill="auto"/>
            <w:noWrap/>
            <w:vAlign w:val="center"/>
            <w:hideMark/>
          </w:tcPr>
          <w:p w14:paraId="08082A21" w14:textId="77777777" w:rsidR="00C87D3A" w:rsidRPr="00C87D3A" w:rsidRDefault="00C87D3A" w:rsidP="00C87D3A">
            <w:pPr>
              <w:spacing w:after="0" w:line="240" w:lineRule="auto"/>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FFM правая нога</w:t>
            </w:r>
          </w:p>
        </w:tc>
        <w:tc>
          <w:tcPr>
            <w:tcW w:w="1147" w:type="dxa"/>
            <w:shd w:val="clear" w:color="auto" w:fill="auto"/>
            <w:noWrap/>
            <w:vAlign w:val="center"/>
            <w:hideMark/>
          </w:tcPr>
          <w:p w14:paraId="3C44E0B9"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7,9</w:t>
            </w:r>
          </w:p>
        </w:tc>
        <w:tc>
          <w:tcPr>
            <w:tcW w:w="1147" w:type="dxa"/>
            <w:shd w:val="clear" w:color="auto" w:fill="auto"/>
            <w:noWrap/>
            <w:vAlign w:val="center"/>
            <w:hideMark/>
          </w:tcPr>
          <w:p w14:paraId="396DDD8B"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0,2</w:t>
            </w:r>
          </w:p>
        </w:tc>
        <w:tc>
          <w:tcPr>
            <w:tcW w:w="1417" w:type="dxa"/>
            <w:shd w:val="clear" w:color="auto" w:fill="auto"/>
            <w:noWrap/>
            <w:vAlign w:val="center"/>
            <w:hideMark/>
          </w:tcPr>
          <w:p w14:paraId="46D8EA26"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8,3</w:t>
            </w:r>
          </w:p>
        </w:tc>
        <w:tc>
          <w:tcPr>
            <w:tcW w:w="1418" w:type="dxa"/>
            <w:shd w:val="clear" w:color="auto" w:fill="auto"/>
            <w:noWrap/>
            <w:vAlign w:val="center"/>
            <w:hideMark/>
          </w:tcPr>
          <w:p w14:paraId="0A9B86AE"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0,2</w:t>
            </w:r>
          </w:p>
        </w:tc>
        <w:tc>
          <w:tcPr>
            <w:tcW w:w="1346" w:type="dxa"/>
            <w:shd w:val="clear" w:color="auto" w:fill="auto"/>
            <w:noWrap/>
            <w:vAlign w:val="bottom"/>
            <w:hideMark/>
          </w:tcPr>
          <w:p w14:paraId="0B8A70A5"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9,1</w:t>
            </w:r>
          </w:p>
        </w:tc>
        <w:tc>
          <w:tcPr>
            <w:tcW w:w="1347" w:type="dxa"/>
            <w:shd w:val="clear" w:color="auto" w:fill="auto"/>
            <w:noWrap/>
            <w:vAlign w:val="bottom"/>
            <w:hideMark/>
          </w:tcPr>
          <w:p w14:paraId="59101C97"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0,3</w:t>
            </w:r>
          </w:p>
        </w:tc>
        <w:tc>
          <w:tcPr>
            <w:tcW w:w="1205" w:type="dxa"/>
            <w:shd w:val="clear" w:color="auto" w:fill="auto"/>
            <w:noWrap/>
            <w:vAlign w:val="bottom"/>
            <w:hideMark/>
          </w:tcPr>
          <w:p w14:paraId="5A25C4F7"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8,2</w:t>
            </w:r>
          </w:p>
        </w:tc>
        <w:tc>
          <w:tcPr>
            <w:tcW w:w="1205" w:type="dxa"/>
            <w:shd w:val="clear" w:color="auto" w:fill="auto"/>
            <w:noWrap/>
            <w:vAlign w:val="bottom"/>
            <w:hideMark/>
          </w:tcPr>
          <w:p w14:paraId="76021816"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0,3</w:t>
            </w:r>
          </w:p>
        </w:tc>
      </w:tr>
      <w:tr w:rsidR="00C87D3A" w:rsidRPr="00C87D3A" w14:paraId="2AA8429B" w14:textId="77777777" w:rsidTr="00F2453B">
        <w:trPr>
          <w:trHeight w:val="369"/>
        </w:trPr>
        <w:tc>
          <w:tcPr>
            <w:tcW w:w="4809" w:type="dxa"/>
            <w:shd w:val="clear" w:color="auto" w:fill="auto"/>
            <w:noWrap/>
            <w:vAlign w:val="center"/>
            <w:hideMark/>
          </w:tcPr>
          <w:p w14:paraId="74491F11" w14:textId="77777777" w:rsidR="00C87D3A" w:rsidRPr="00C87D3A" w:rsidRDefault="00C87D3A" w:rsidP="00C87D3A">
            <w:pPr>
              <w:spacing w:after="0" w:line="240" w:lineRule="auto"/>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Не жировая масса в % правая нога</w:t>
            </w:r>
          </w:p>
        </w:tc>
        <w:tc>
          <w:tcPr>
            <w:tcW w:w="1147" w:type="dxa"/>
            <w:shd w:val="clear" w:color="auto" w:fill="auto"/>
            <w:noWrap/>
            <w:vAlign w:val="center"/>
            <w:hideMark/>
          </w:tcPr>
          <w:p w14:paraId="3439C4F7"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95,9</w:t>
            </w:r>
          </w:p>
        </w:tc>
        <w:tc>
          <w:tcPr>
            <w:tcW w:w="1147" w:type="dxa"/>
            <w:shd w:val="clear" w:color="auto" w:fill="auto"/>
            <w:noWrap/>
            <w:vAlign w:val="center"/>
            <w:hideMark/>
          </w:tcPr>
          <w:p w14:paraId="2745FFE3"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0,7</w:t>
            </w:r>
          </w:p>
        </w:tc>
        <w:tc>
          <w:tcPr>
            <w:tcW w:w="1417" w:type="dxa"/>
            <w:shd w:val="clear" w:color="auto" w:fill="auto"/>
            <w:noWrap/>
            <w:vAlign w:val="center"/>
            <w:hideMark/>
          </w:tcPr>
          <w:p w14:paraId="43767E3B"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98,6</w:t>
            </w:r>
          </w:p>
        </w:tc>
        <w:tc>
          <w:tcPr>
            <w:tcW w:w="1418" w:type="dxa"/>
            <w:shd w:val="clear" w:color="auto" w:fill="auto"/>
            <w:noWrap/>
            <w:vAlign w:val="center"/>
            <w:hideMark/>
          </w:tcPr>
          <w:p w14:paraId="33D58450"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1,1</w:t>
            </w:r>
          </w:p>
        </w:tc>
        <w:tc>
          <w:tcPr>
            <w:tcW w:w="1346" w:type="dxa"/>
            <w:shd w:val="clear" w:color="auto" w:fill="auto"/>
            <w:noWrap/>
            <w:vAlign w:val="bottom"/>
            <w:hideMark/>
          </w:tcPr>
          <w:p w14:paraId="2141B39A"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97,1</w:t>
            </w:r>
          </w:p>
        </w:tc>
        <w:tc>
          <w:tcPr>
            <w:tcW w:w="1347" w:type="dxa"/>
            <w:shd w:val="clear" w:color="auto" w:fill="auto"/>
            <w:noWrap/>
            <w:vAlign w:val="bottom"/>
            <w:hideMark/>
          </w:tcPr>
          <w:p w14:paraId="7093D9CF"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0,8</w:t>
            </w:r>
          </w:p>
        </w:tc>
        <w:tc>
          <w:tcPr>
            <w:tcW w:w="1205" w:type="dxa"/>
            <w:shd w:val="clear" w:color="auto" w:fill="auto"/>
            <w:noWrap/>
            <w:vAlign w:val="bottom"/>
            <w:hideMark/>
          </w:tcPr>
          <w:p w14:paraId="7317C33F"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98,5</w:t>
            </w:r>
          </w:p>
        </w:tc>
        <w:tc>
          <w:tcPr>
            <w:tcW w:w="1205" w:type="dxa"/>
            <w:shd w:val="clear" w:color="auto" w:fill="auto"/>
            <w:noWrap/>
            <w:vAlign w:val="bottom"/>
            <w:hideMark/>
          </w:tcPr>
          <w:p w14:paraId="71AA3B0C"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1,2</w:t>
            </w:r>
          </w:p>
        </w:tc>
      </w:tr>
    </w:tbl>
    <w:p w14:paraId="022E940C" w14:textId="6F4F71BE" w:rsidR="00C87D3A" w:rsidRDefault="00C87D3A" w:rsidP="00C87D3A">
      <w:pPr>
        <w:spacing w:after="0"/>
        <w:rPr>
          <w:rFonts w:ascii="Times New Roman" w:hAnsi="Times New Roman" w:cs="Times New Roman"/>
          <w:sz w:val="24"/>
          <w:szCs w:val="24"/>
        </w:rPr>
      </w:pPr>
      <w:r>
        <w:rPr>
          <w:rFonts w:ascii="Times New Roman" w:hAnsi="Times New Roman" w:cs="Times New Roman"/>
          <w:sz w:val="24"/>
          <w:szCs w:val="24"/>
        </w:rPr>
        <w:lastRenderedPageBreak/>
        <w:t>Продолжение таблицы 1</w:t>
      </w:r>
    </w:p>
    <w:p w14:paraId="3EDA987D" w14:textId="77777777" w:rsidR="00C87D3A" w:rsidRDefault="00C87D3A" w:rsidP="00C87D3A">
      <w:pPr>
        <w:spacing w:after="0"/>
        <w:rPr>
          <w:rFonts w:ascii="Times New Roman" w:hAnsi="Times New Roman" w:cs="Times New Roman"/>
          <w:sz w:val="24"/>
          <w:szCs w:val="24"/>
        </w:rPr>
      </w:pPr>
    </w:p>
    <w:tbl>
      <w:tblPr>
        <w:tblW w:w="14616"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09"/>
        <w:gridCol w:w="1225"/>
        <w:gridCol w:w="1226"/>
        <w:gridCol w:w="1226"/>
        <w:gridCol w:w="1226"/>
        <w:gridCol w:w="1226"/>
        <w:gridCol w:w="1226"/>
        <w:gridCol w:w="1226"/>
        <w:gridCol w:w="1226"/>
      </w:tblGrid>
      <w:tr w:rsidR="00C87D3A" w:rsidRPr="00C87D3A" w14:paraId="38CE5D10" w14:textId="77777777" w:rsidTr="00C87D3A">
        <w:trPr>
          <w:trHeight w:val="372"/>
        </w:trPr>
        <w:tc>
          <w:tcPr>
            <w:tcW w:w="48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D54CD1"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1</w:t>
            </w:r>
          </w:p>
        </w:tc>
        <w:tc>
          <w:tcPr>
            <w:tcW w:w="12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F0EB34"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2</w:t>
            </w:r>
          </w:p>
        </w:tc>
        <w:tc>
          <w:tcPr>
            <w:tcW w:w="12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7C1EB5"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3</w:t>
            </w:r>
          </w:p>
        </w:tc>
        <w:tc>
          <w:tcPr>
            <w:tcW w:w="12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B2C00D"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4</w:t>
            </w:r>
          </w:p>
        </w:tc>
        <w:tc>
          <w:tcPr>
            <w:tcW w:w="12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7E7257"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5</w:t>
            </w:r>
          </w:p>
        </w:tc>
        <w:tc>
          <w:tcPr>
            <w:tcW w:w="122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F52F40"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122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227434"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122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D0D371"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122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4C8D1C"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r>
      <w:tr w:rsidR="00C87D3A" w:rsidRPr="00C87D3A" w14:paraId="6263E3F3" w14:textId="77777777" w:rsidTr="00C87D3A">
        <w:trPr>
          <w:trHeight w:val="372"/>
        </w:trPr>
        <w:tc>
          <w:tcPr>
            <w:tcW w:w="4809" w:type="dxa"/>
            <w:shd w:val="clear" w:color="auto" w:fill="auto"/>
            <w:noWrap/>
            <w:vAlign w:val="center"/>
            <w:hideMark/>
          </w:tcPr>
          <w:p w14:paraId="141008E8" w14:textId="77777777" w:rsidR="00C87D3A" w:rsidRPr="00C87D3A" w:rsidRDefault="00C87D3A" w:rsidP="00C87D3A">
            <w:pPr>
              <w:spacing w:after="0" w:line="240" w:lineRule="auto"/>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Не жировая масса в левая нога</w:t>
            </w:r>
          </w:p>
        </w:tc>
        <w:tc>
          <w:tcPr>
            <w:tcW w:w="1225" w:type="dxa"/>
            <w:shd w:val="clear" w:color="auto" w:fill="auto"/>
            <w:noWrap/>
            <w:vAlign w:val="center"/>
            <w:hideMark/>
          </w:tcPr>
          <w:p w14:paraId="46326287"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7,9</w:t>
            </w:r>
          </w:p>
        </w:tc>
        <w:tc>
          <w:tcPr>
            <w:tcW w:w="1226" w:type="dxa"/>
            <w:shd w:val="clear" w:color="auto" w:fill="auto"/>
            <w:noWrap/>
            <w:vAlign w:val="center"/>
            <w:hideMark/>
          </w:tcPr>
          <w:p w14:paraId="15FAC25E"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0,2</w:t>
            </w:r>
          </w:p>
        </w:tc>
        <w:tc>
          <w:tcPr>
            <w:tcW w:w="1226" w:type="dxa"/>
            <w:shd w:val="clear" w:color="auto" w:fill="auto"/>
            <w:noWrap/>
            <w:vAlign w:val="center"/>
            <w:hideMark/>
          </w:tcPr>
          <w:p w14:paraId="4FFF4426"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8,2</w:t>
            </w:r>
          </w:p>
        </w:tc>
        <w:tc>
          <w:tcPr>
            <w:tcW w:w="1226" w:type="dxa"/>
            <w:shd w:val="clear" w:color="auto" w:fill="auto"/>
            <w:noWrap/>
            <w:vAlign w:val="center"/>
            <w:hideMark/>
          </w:tcPr>
          <w:p w14:paraId="0EE641E5"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0,2</w:t>
            </w:r>
          </w:p>
        </w:tc>
        <w:tc>
          <w:tcPr>
            <w:tcW w:w="1226" w:type="dxa"/>
            <w:shd w:val="clear" w:color="auto" w:fill="auto"/>
            <w:noWrap/>
            <w:vAlign w:val="bottom"/>
            <w:hideMark/>
          </w:tcPr>
          <w:p w14:paraId="327AAABC"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9,1</w:t>
            </w:r>
          </w:p>
        </w:tc>
        <w:tc>
          <w:tcPr>
            <w:tcW w:w="1226" w:type="dxa"/>
            <w:shd w:val="clear" w:color="auto" w:fill="auto"/>
            <w:noWrap/>
            <w:vAlign w:val="bottom"/>
            <w:hideMark/>
          </w:tcPr>
          <w:p w14:paraId="26F4BF25"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0,3</w:t>
            </w:r>
          </w:p>
        </w:tc>
        <w:tc>
          <w:tcPr>
            <w:tcW w:w="1226" w:type="dxa"/>
            <w:shd w:val="clear" w:color="auto" w:fill="auto"/>
            <w:noWrap/>
            <w:vAlign w:val="bottom"/>
            <w:hideMark/>
          </w:tcPr>
          <w:p w14:paraId="1655C7E9"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8,1</w:t>
            </w:r>
          </w:p>
        </w:tc>
        <w:tc>
          <w:tcPr>
            <w:tcW w:w="1226" w:type="dxa"/>
            <w:shd w:val="clear" w:color="auto" w:fill="auto"/>
            <w:noWrap/>
            <w:vAlign w:val="bottom"/>
            <w:hideMark/>
          </w:tcPr>
          <w:p w14:paraId="73E2E479"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0,3</w:t>
            </w:r>
          </w:p>
        </w:tc>
      </w:tr>
      <w:tr w:rsidR="00C87D3A" w:rsidRPr="00C87D3A" w14:paraId="5BE6B029" w14:textId="77777777" w:rsidTr="00C87D3A">
        <w:trPr>
          <w:trHeight w:val="372"/>
        </w:trPr>
        <w:tc>
          <w:tcPr>
            <w:tcW w:w="4809" w:type="dxa"/>
            <w:shd w:val="clear" w:color="auto" w:fill="auto"/>
            <w:noWrap/>
            <w:vAlign w:val="center"/>
            <w:hideMark/>
          </w:tcPr>
          <w:p w14:paraId="2D2CD3FE" w14:textId="77777777" w:rsidR="00C87D3A" w:rsidRPr="00C87D3A" w:rsidRDefault="00C87D3A" w:rsidP="00C87D3A">
            <w:pPr>
              <w:spacing w:after="0" w:line="240" w:lineRule="auto"/>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Не жировая масса в% левая нога</w:t>
            </w:r>
          </w:p>
        </w:tc>
        <w:tc>
          <w:tcPr>
            <w:tcW w:w="1225" w:type="dxa"/>
            <w:shd w:val="clear" w:color="auto" w:fill="auto"/>
            <w:noWrap/>
            <w:vAlign w:val="center"/>
            <w:hideMark/>
          </w:tcPr>
          <w:p w14:paraId="2BCD94A3"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95,7</w:t>
            </w:r>
          </w:p>
        </w:tc>
        <w:tc>
          <w:tcPr>
            <w:tcW w:w="1226" w:type="dxa"/>
            <w:shd w:val="clear" w:color="auto" w:fill="auto"/>
            <w:noWrap/>
            <w:vAlign w:val="center"/>
            <w:hideMark/>
          </w:tcPr>
          <w:p w14:paraId="08CBF122"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0,7</w:t>
            </w:r>
          </w:p>
        </w:tc>
        <w:tc>
          <w:tcPr>
            <w:tcW w:w="1226" w:type="dxa"/>
            <w:shd w:val="clear" w:color="auto" w:fill="auto"/>
            <w:noWrap/>
            <w:vAlign w:val="center"/>
            <w:hideMark/>
          </w:tcPr>
          <w:p w14:paraId="12EE5682"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98,4</w:t>
            </w:r>
          </w:p>
        </w:tc>
        <w:tc>
          <w:tcPr>
            <w:tcW w:w="1226" w:type="dxa"/>
            <w:shd w:val="clear" w:color="auto" w:fill="auto"/>
            <w:noWrap/>
            <w:vAlign w:val="center"/>
            <w:hideMark/>
          </w:tcPr>
          <w:p w14:paraId="5C7972B2"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1</w:t>
            </w:r>
          </w:p>
        </w:tc>
        <w:tc>
          <w:tcPr>
            <w:tcW w:w="1226" w:type="dxa"/>
            <w:shd w:val="clear" w:color="auto" w:fill="auto"/>
            <w:noWrap/>
            <w:vAlign w:val="bottom"/>
            <w:hideMark/>
          </w:tcPr>
          <w:p w14:paraId="3A31FCB8"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96,9</w:t>
            </w:r>
          </w:p>
        </w:tc>
        <w:tc>
          <w:tcPr>
            <w:tcW w:w="1226" w:type="dxa"/>
            <w:shd w:val="clear" w:color="auto" w:fill="auto"/>
            <w:noWrap/>
            <w:vAlign w:val="bottom"/>
            <w:hideMark/>
          </w:tcPr>
          <w:p w14:paraId="2AB8E175"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0,8</w:t>
            </w:r>
          </w:p>
        </w:tc>
        <w:tc>
          <w:tcPr>
            <w:tcW w:w="1226" w:type="dxa"/>
            <w:shd w:val="clear" w:color="auto" w:fill="auto"/>
            <w:noWrap/>
            <w:vAlign w:val="bottom"/>
            <w:hideMark/>
          </w:tcPr>
          <w:p w14:paraId="11AE0B57"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98,3</w:t>
            </w:r>
          </w:p>
        </w:tc>
        <w:tc>
          <w:tcPr>
            <w:tcW w:w="1226" w:type="dxa"/>
            <w:shd w:val="clear" w:color="auto" w:fill="auto"/>
            <w:noWrap/>
            <w:vAlign w:val="bottom"/>
            <w:hideMark/>
          </w:tcPr>
          <w:p w14:paraId="5CF5C72B"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1,1</w:t>
            </w:r>
          </w:p>
        </w:tc>
      </w:tr>
      <w:tr w:rsidR="00C87D3A" w:rsidRPr="00C87D3A" w14:paraId="24E54458" w14:textId="77777777" w:rsidTr="00C87D3A">
        <w:trPr>
          <w:trHeight w:val="372"/>
        </w:trPr>
        <w:tc>
          <w:tcPr>
            <w:tcW w:w="4809" w:type="dxa"/>
            <w:shd w:val="clear" w:color="auto" w:fill="auto"/>
            <w:noWrap/>
            <w:vAlign w:val="center"/>
            <w:hideMark/>
          </w:tcPr>
          <w:p w14:paraId="3C00F22E" w14:textId="77777777" w:rsidR="00C87D3A" w:rsidRPr="00C87D3A" w:rsidRDefault="00C87D3A" w:rsidP="00C87D3A">
            <w:pPr>
              <w:spacing w:after="0" w:line="240" w:lineRule="auto"/>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Общая вода тела правая рука</w:t>
            </w:r>
          </w:p>
        </w:tc>
        <w:tc>
          <w:tcPr>
            <w:tcW w:w="1225" w:type="dxa"/>
            <w:shd w:val="clear" w:color="auto" w:fill="auto"/>
            <w:noWrap/>
            <w:vAlign w:val="center"/>
            <w:hideMark/>
          </w:tcPr>
          <w:p w14:paraId="0B57AE06"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2,3</w:t>
            </w:r>
          </w:p>
        </w:tc>
        <w:tc>
          <w:tcPr>
            <w:tcW w:w="1226" w:type="dxa"/>
            <w:shd w:val="clear" w:color="auto" w:fill="auto"/>
            <w:noWrap/>
            <w:vAlign w:val="center"/>
            <w:hideMark/>
          </w:tcPr>
          <w:p w14:paraId="3DBBD174"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0,1</w:t>
            </w:r>
          </w:p>
        </w:tc>
        <w:tc>
          <w:tcPr>
            <w:tcW w:w="1226" w:type="dxa"/>
            <w:shd w:val="clear" w:color="auto" w:fill="auto"/>
            <w:noWrap/>
            <w:vAlign w:val="center"/>
            <w:hideMark/>
          </w:tcPr>
          <w:p w14:paraId="695F2E99"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2,5</w:t>
            </w:r>
          </w:p>
        </w:tc>
        <w:tc>
          <w:tcPr>
            <w:tcW w:w="1226" w:type="dxa"/>
            <w:shd w:val="clear" w:color="auto" w:fill="auto"/>
            <w:noWrap/>
            <w:vAlign w:val="center"/>
            <w:hideMark/>
          </w:tcPr>
          <w:p w14:paraId="038B8D29"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0,1</w:t>
            </w:r>
          </w:p>
        </w:tc>
        <w:tc>
          <w:tcPr>
            <w:tcW w:w="1226" w:type="dxa"/>
            <w:shd w:val="clear" w:color="auto" w:fill="auto"/>
            <w:noWrap/>
            <w:vAlign w:val="bottom"/>
            <w:hideMark/>
          </w:tcPr>
          <w:p w14:paraId="1BB30EC0"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2,5</w:t>
            </w:r>
          </w:p>
        </w:tc>
        <w:tc>
          <w:tcPr>
            <w:tcW w:w="1226" w:type="dxa"/>
            <w:shd w:val="clear" w:color="auto" w:fill="auto"/>
            <w:noWrap/>
            <w:vAlign w:val="bottom"/>
            <w:hideMark/>
          </w:tcPr>
          <w:p w14:paraId="3F499FB6"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0,2</w:t>
            </w:r>
          </w:p>
        </w:tc>
        <w:tc>
          <w:tcPr>
            <w:tcW w:w="1226" w:type="dxa"/>
            <w:shd w:val="clear" w:color="auto" w:fill="auto"/>
            <w:noWrap/>
            <w:vAlign w:val="bottom"/>
            <w:hideMark/>
          </w:tcPr>
          <w:p w14:paraId="0680D94B"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2,4</w:t>
            </w:r>
          </w:p>
        </w:tc>
        <w:tc>
          <w:tcPr>
            <w:tcW w:w="1226" w:type="dxa"/>
            <w:shd w:val="clear" w:color="auto" w:fill="auto"/>
            <w:noWrap/>
            <w:vAlign w:val="bottom"/>
            <w:hideMark/>
          </w:tcPr>
          <w:p w14:paraId="181CD35D"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0,2</w:t>
            </w:r>
          </w:p>
        </w:tc>
      </w:tr>
      <w:tr w:rsidR="00C87D3A" w:rsidRPr="00C87D3A" w14:paraId="081BE1D7" w14:textId="77777777" w:rsidTr="00C87D3A">
        <w:trPr>
          <w:trHeight w:val="372"/>
        </w:trPr>
        <w:tc>
          <w:tcPr>
            <w:tcW w:w="4809" w:type="dxa"/>
            <w:shd w:val="clear" w:color="auto" w:fill="auto"/>
            <w:noWrap/>
            <w:vAlign w:val="center"/>
            <w:hideMark/>
          </w:tcPr>
          <w:p w14:paraId="0A7BA83B" w14:textId="77777777" w:rsidR="00C87D3A" w:rsidRPr="00C87D3A" w:rsidRDefault="00C87D3A" w:rsidP="00C87D3A">
            <w:pPr>
              <w:spacing w:after="0" w:line="240" w:lineRule="auto"/>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Общая вода левая рука</w:t>
            </w:r>
          </w:p>
        </w:tc>
        <w:tc>
          <w:tcPr>
            <w:tcW w:w="1225" w:type="dxa"/>
            <w:shd w:val="clear" w:color="auto" w:fill="auto"/>
            <w:noWrap/>
            <w:vAlign w:val="center"/>
            <w:hideMark/>
          </w:tcPr>
          <w:p w14:paraId="44F1A51E"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2,3</w:t>
            </w:r>
          </w:p>
        </w:tc>
        <w:tc>
          <w:tcPr>
            <w:tcW w:w="1226" w:type="dxa"/>
            <w:shd w:val="clear" w:color="auto" w:fill="auto"/>
            <w:noWrap/>
            <w:vAlign w:val="center"/>
            <w:hideMark/>
          </w:tcPr>
          <w:p w14:paraId="055846E5"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0,1</w:t>
            </w:r>
          </w:p>
        </w:tc>
        <w:tc>
          <w:tcPr>
            <w:tcW w:w="1226" w:type="dxa"/>
            <w:shd w:val="clear" w:color="auto" w:fill="auto"/>
            <w:noWrap/>
            <w:vAlign w:val="center"/>
            <w:hideMark/>
          </w:tcPr>
          <w:p w14:paraId="26A46E40"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2,5</w:t>
            </w:r>
          </w:p>
        </w:tc>
        <w:tc>
          <w:tcPr>
            <w:tcW w:w="1226" w:type="dxa"/>
            <w:shd w:val="clear" w:color="auto" w:fill="auto"/>
            <w:noWrap/>
            <w:vAlign w:val="center"/>
            <w:hideMark/>
          </w:tcPr>
          <w:p w14:paraId="0D26436D"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0,1</w:t>
            </w:r>
          </w:p>
        </w:tc>
        <w:tc>
          <w:tcPr>
            <w:tcW w:w="1226" w:type="dxa"/>
            <w:shd w:val="clear" w:color="auto" w:fill="auto"/>
            <w:noWrap/>
            <w:vAlign w:val="bottom"/>
            <w:hideMark/>
          </w:tcPr>
          <w:p w14:paraId="0FF56C97"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2,5</w:t>
            </w:r>
          </w:p>
        </w:tc>
        <w:tc>
          <w:tcPr>
            <w:tcW w:w="1226" w:type="dxa"/>
            <w:shd w:val="clear" w:color="auto" w:fill="auto"/>
            <w:noWrap/>
            <w:vAlign w:val="bottom"/>
            <w:hideMark/>
          </w:tcPr>
          <w:p w14:paraId="555394FA"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0,2</w:t>
            </w:r>
          </w:p>
        </w:tc>
        <w:tc>
          <w:tcPr>
            <w:tcW w:w="1226" w:type="dxa"/>
            <w:shd w:val="clear" w:color="auto" w:fill="auto"/>
            <w:noWrap/>
            <w:vAlign w:val="bottom"/>
            <w:hideMark/>
          </w:tcPr>
          <w:p w14:paraId="02871689"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2,4</w:t>
            </w:r>
          </w:p>
        </w:tc>
        <w:tc>
          <w:tcPr>
            <w:tcW w:w="1226" w:type="dxa"/>
            <w:shd w:val="clear" w:color="auto" w:fill="auto"/>
            <w:noWrap/>
            <w:vAlign w:val="bottom"/>
            <w:hideMark/>
          </w:tcPr>
          <w:p w14:paraId="137845D6"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0,2</w:t>
            </w:r>
          </w:p>
        </w:tc>
      </w:tr>
      <w:tr w:rsidR="00C87D3A" w:rsidRPr="00C87D3A" w14:paraId="159EB9EA" w14:textId="77777777" w:rsidTr="00C87D3A">
        <w:trPr>
          <w:trHeight w:val="372"/>
        </w:trPr>
        <w:tc>
          <w:tcPr>
            <w:tcW w:w="4809" w:type="dxa"/>
            <w:shd w:val="clear" w:color="auto" w:fill="auto"/>
            <w:noWrap/>
            <w:vAlign w:val="center"/>
            <w:hideMark/>
          </w:tcPr>
          <w:p w14:paraId="30B396F9" w14:textId="77777777" w:rsidR="00C87D3A" w:rsidRPr="00C87D3A" w:rsidRDefault="00C87D3A" w:rsidP="00C87D3A">
            <w:pPr>
              <w:spacing w:after="0" w:line="240" w:lineRule="auto"/>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Общая вода туловище</w:t>
            </w:r>
          </w:p>
        </w:tc>
        <w:tc>
          <w:tcPr>
            <w:tcW w:w="1225" w:type="dxa"/>
            <w:shd w:val="clear" w:color="auto" w:fill="auto"/>
            <w:noWrap/>
            <w:vAlign w:val="center"/>
            <w:hideMark/>
          </w:tcPr>
          <w:p w14:paraId="74B3AC30"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18,7</w:t>
            </w:r>
          </w:p>
        </w:tc>
        <w:tc>
          <w:tcPr>
            <w:tcW w:w="1226" w:type="dxa"/>
            <w:shd w:val="clear" w:color="auto" w:fill="auto"/>
            <w:noWrap/>
            <w:vAlign w:val="center"/>
            <w:hideMark/>
          </w:tcPr>
          <w:p w14:paraId="2BE1B68F"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0,3</w:t>
            </w:r>
          </w:p>
        </w:tc>
        <w:tc>
          <w:tcPr>
            <w:tcW w:w="1226" w:type="dxa"/>
            <w:shd w:val="clear" w:color="auto" w:fill="auto"/>
            <w:noWrap/>
            <w:vAlign w:val="center"/>
            <w:hideMark/>
          </w:tcPr>
          <w:p w14:paraId="0D254EDD"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19,7</w:t>
            </w:r>
          </w:p>
        </w:tc>
        <w:tc>
          <w:tcPr>
            <w:tcW w:w="1226" w:type="dxa"/>
            <w:shd w:val="clear" w:color="auto" w:fill="auto"/>
            <w:noWrap/>
            <w:vAlign w:val="center"/>
            <w:hideMark/>
          </w:tcPr>
          <w:p w14:paraId="6B4F2FA0"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0,3</w:t>
            </w:r>
          </w:p>
        </w:tc>
        <w:tc>
          <w:tcPr>
            <w:tcW w:w="1226" w:type="dxa"/>
            <w:shd w:val="clear" w:color="auto" w:fill="auto"/>
            <w:noWrap/>
            <w:vAlign w:val="bottom"/>
            <w:hideMark/>
          </w:tcPr>
          <w:p w14:paraId="57E307EE"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14,9</w:t>
            </w:r>
          </w:p>
        </w:tc>
        <w:tc>
          <w:tcPr>
            <w:tcW w:w="1226" w:type="dxa"/>
            <w:shd w:val="clear" w:color="auto" w:fill="auto"/>
            <w:noWrap/>
            <w:vAlign w:val="bottom"/>
            <w:hideMark/>
          </w:tcPr>
          <w:p w14:paraId="3BB42A93"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0,4</w:t>
            </w:r>
          </w:p>
        </w:tc>
        <w:tc>
          <w:tcPr>
            <w:tcW w:w="1226" w:type="dxa"/>
            <w:shd w:val="clear" w:color="auto" w:fill="auto"/>
            <w:noWrap/>
            <w:vAlign w:val="bottom"/>
            <w:hideMark/>
          </w:tcPr>
          <w:p w14:paraId="09D21F93"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11,6</w:t>
            </w:r>
          </w:p>
        </w:tc>
        <w:tc>
          <w:tcPr>
            <w:tcW w:w="1226" w:type="dxa"/>
            <w:shd w:val="clear" w:color="auto" w:fill="auto"/>
            <w:noWrap/>
            <w:vAlign w:val="bottom"/>
            <w:hideMark/>
          </w:tcPr>
          <w:p w14:paraId="5D11F988"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0,4</w:t>
            </w:r>
            <w:r w:rsidRPr="00C87D3A">
              <w:t xml:space="preserve"> </w:t>
            </w:r>
            <w:r w:rsidRPr="00C87D3A">
              <w:rPr>
                <w:rFonts w:ascii="Times New Roman" w:eastAsia="Times New Roman" w:hAnsi="Times New Roman" w:cs="Times New Roman"/>
                <w:sz w:val="24"/>
                <w:szCs w:val="24"/>
              </w:rPr>
              <w:t>ªª</w:t>
            </w:r>
          </w:p>
        </w:tc>
      </w:tr>
      <w:tr w:rsidR="00C87D3A" w:rsidRPr="00C87D3A" w14:paraId="4EBFB3C4" w14:textId="77777777" w:rsidTr="00C87D3A">
        <w:trPr>
          <w:trHeight w:val="372"/>
        </w:trPr>
        <w:tc>
          <w:tcPr>
            <w:tcW w:w="4809" w:type="dxa"/>
            <w:shd w:val="clear" w:color="auto" w:fill="auto"/>
            <w:noWrap/>
            <w:vAlign w:val="center"/>
            <w:hideMark/>
          </w:tcPr>
          <w:p w14:paraId="054F01E1" w14:textId="77777777" w:rsidR="00C87D3A" w:rsidRPr="00C87D3A" w:rsidRDefault="00C87D3A" w:rsidP="00C87D3A">
            <w:pPr>
              <w:spacing w:after="0" w:line="240" w:lineRule="auto"/>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Общая вода правая нога</w:t>
            </w:r>
          </w:p>
        </w:tc>
        <w:tc>
          <w:tcPr>
            <w:tcW w:w="1225" w:type="dxa"/>
            <w:shd w:val="clear" w:color="auto" w:fill="auto"/>
            <w:noWrap/>
            <w:vAlign w:val="center"/>
            <w:hideMark/>
          </w:tcPr>
          <w:p w14:paraId="4307CD3C"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6,1</w:t>
            </w:r>
          </w:p>
        </w:tc>
        <w:tc>
          <w:tcPr>
            <w:tcW w:w="1226" w:type="dxa"/>
            <w:shd w:val="clear" w:color="auto" w:fill="auto"/>
            <w:noWrap/>
            <w:vAlign w:val="center"/>
            <w:hideMark/>
          </w:tcPr>
          <w:p w14:paraId="1D594EFD"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0,1</w:t>
            </w:r>
          </w:p>
        </w:tc>
        <w:tc>
          <w:tcPr>
            <w:tcW w:w="1226" w:type="dxa"/>
            <w:shd w:val="clear" w:color="auto" w:fill="auto"/>
            <w:noWrap/>
            <w:vAlign w:val="center"/>
            <w:hideMark/>
          </w:tcPr>
          <w:p w14:paraId="063811BC"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6,4</w:t>
            </w:r>
          </w:p>
        </w:tc>
        <w:tc>
          <w:tcPr>
            <w:tcW w:w="1226" w:type="dxa"/>
            <w:shd w:val="clear" w:color="auto" w:fill="auto"/>
            <w:noWrap/>
            <w:vAlign w:val="center"/>
            <w:hideMark/>
          </w:tcPr>
          <w:p w14:paraId="300D1A43"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0,1</w:t>
            </w:r>
          </w:p>
        </w:tc>
        <w:tc>
          <w:tcPr>
            <w:tcW w:w="1226" w:type="dxa"/>
            <w:shd w:val="clear" w:color="auto" w:fill="auto"/>
            <w:noWrap/>
            <w:vAlign w:val="bottom"/>
            <w:hideMark/>
          </w:tcPr>
          <w:p w14:paraId="01B54254"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6,3</w:t>
            </w:r>
          </w:p>
        </w:tc>
        <w:tc>
          <w:tcPr>
            <w:tcW w:w="1226" w:type="dxa"/>
            <w:shd w:val="clear" w:color="auto" w:fill="auto"/>
            <w:noWrap/>
            <w:vAlign w:val="bottom"/>
            <w:hideMark/>
          </w:tcPr>
          <w:p w14:paraId="21BE36A8"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0,2</w:t>
            </w:r>
          </w:p>
        </w:tc>
        <w:tc>
          <w:tcPr>
            <w:tcW w:w="1226" w:type="dxa"/>
            <w:shd w:val="clear" w:color="auto" w:fill="auto"/>
            <w:noWrap/>
            <w:vAlign w:val="bottom"/>
            <w:hideMark/>
          </w:tcPr>
          <w:p w14:paraId="19438FF8"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6,3</w:t>
            </w:r>
          </w:p>
        </w:tc>
        <w:tc>
          <w:tcPr>
            <w:tcW w:w="1226" w:type="dxa"/>
            <w:shd w:val="clear" w:color="auto" w:fill="auto"/>
            <w:noWrap/>
            <w:vAlign w:val="bottom"/>
            <w:hideMark/>
          </w:tcPr>
          <w:p w14:paraId="4FF6EBC5"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0,2</w:t>
            </w:r>
          </w:p>
        </w:tc>
      </w:tr>
      <w:tr w:rsidR="00C87D3A" w:rsidRPr="00C87D3A" w14:paraId="5249BC9F" w14:textId="77777777" w:rsidTr="00C87D3A">
        <w:trPr>
          <w:trHeight w:val="372"/>
        </w:trPr>
        <w:tc>
          <w:tcPr>
            <w:tcW w:w="4809" w:type="dxa"/>
            <w:shd w:val="clear" w:color="auto" w:fill="auto"/>
            <w:noWrap/>
            <w:vAlign w:val="center"/>
            <w:hideMark/>
          </w:tcPr>
          <w:p w14:paraId="2B603FD2" w14:textId="77777777" w:rsidR="00C87D3A" w:rsidRPr="00C87D3A" w:rsidRDefault="00C87D3A" w:rsidP="00C87D3A">
            <w:pPr>
              <w:spacing w:after="0" w:line="240" w:lineRule="auto"/>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Общая вода левая нога</w:t>
            </w:r>
          </w:p>
        </w:tc>
        <w:tc>
          <w:tcPr>
            <w:tcW w:w="1225" w:type="dxa"/>
            <w:shd w:val="clear" w:color="auto" w:fill="auto"/>
            <w:noWrap/>
            <w:vAlign w:val="center"/>
            <w:hideMark/>
          </w:tcPr>
          <w:p w14:paraId="267D180F"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6,1</w:t>
            </w:r>
          </w:p>
        </w:tc>
        <w:tc>
          <w:tcPr>
            <w:tcW w:w="1226" w:type="dxa"/>
            <w:shd w:val="clear" w:color="auto" w:fill="auto"/>
            <w:noWrap/>
            <w:vAlign w:val="center"/>
            <w:hideMark/>
          </w:tcPr>
          <w:p w14:paraId="2810B6D7"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0,1</w:t>
            </w:r>
          </w:p>
        </w:tc>
        <w:tc>
          <w:tcPr>
            <w:tcW w:w="1226" w:type="dxa"/>
            <w:shd w:val="clear" w:color="auto" w:fill="auto"/>
            <w:noWrap/>
            <w:vAlign w:val="center"/>
            <w:hideMark/>
          </w:tcPr>
          <w:p w14:paraId="24432335"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6,4</w:t>
            </w:r>
          </w:p>
        </w:tc>
        <w:tc>
          <w:tcPr>
            <w:tcW w:w="1226" w:type="dxa"/>
            <w:shd w:val="clear" w:color="auto" w:fill="auto"/>
            <w:noWrap/>
            <w:vAlign w:val="center"/>
            <w:hideMark/>
          </w:tcPr>
          <w:p w14:paraId="3EAA7E92"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0,1</w:t>
            </w:r>
          </w:p>
        </w:tc>
        <w:tc>
          <w:tcPr>
            <w:tcW w:w="1226" w:type="dxa"/>
            <w:shd w:val="clear" w:color="auto" w:fill="auto"/>
            <w:noWrap/>
            <w:vAlign w:val="bottom"/>
            <w:hideMark/>
          </w:tcPr>
          <w:p w14:paraId="2DC68A78"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6,3</w:t>
            </w:r>
          </w:p>
        </w:tc>
        <w:tc>
          <w:tcPr>
            <w:tcW w:w="1226" w:type="dxa"/>
            <w:shd w:val="clear" w:color="auto" w:fill="auto"/>
            <w:noWrap/>
            <w:vAlign w:val="bottom"/>
            <w:hideMark/>
          </w:tcPr>
          <w:p w14:paraId="34BAF8DC"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0,2</w:t>
            </w:r>
          </w:p>
        </w:tc>
        <w:tc>
          <w:tcPr>
            <w:tcW w:w="1226" w:type="dxa"/>
            <w:shd w:val="clear" w:color="auto" w:fill="auto"/>
            <w:noWrap/>
            <w:vAlign w:val="bottom"/>
            <w:hideMark/>
          </w:tcPr>
          <w:p w14:paraId="03E9CC8B"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6,3</w:t>
            </w:r>
          </w:p>
        </w:tc>
        <w:tc>
          <w:tcPr>
            <w:tcW w:w="1226" w:type="dxa"/>
            <w:shd w:val="clear" w:color="auto" w:fill="auto"/>
            <w:noWrap/>
            <w:vAlign w:val="bottom"/>
            <w:hideMark/>
          </w:tcPr>
          <w:p w14:paraId="3B58A1F3"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0,2</w:t>
            </w:r>
          </w:p>
        </w:tc>
      </w:tr>
      <w:tr w:rsidR="00C87D3A" w:rsidRPr="00C87D3A" w14:paraId="5CAAA210" w14:textId="77777777" w:rsidTr="00C87D3A">
        <w:trPr>
          <w:trHeight w:val="372"/>
        </w:trPr>
        <w:tc>
          <w:tcPr>
            <w:tcW w:w="4809" w:type="dxa"/>
            <w:shd w:val="clear" w:color="auto" w:fill="auto"/>
            <w:noWrap/>
            <w:vAlign w:val="center"/>
            <w:hideMark/>
          </w:tcPr>
          <w:p w14:paraId="71D5F554" w14:textId="77777777" w:rsidR="00C87D3A" w:rsidRPr="00C87D3A" w:rsidRDefault="00C87D3A" w:rsidP="00C87D3A">
            <w:pPr>
              <w:spacing w:after="0" w:line="240" w:lineRule="auto"/>
              <w:rPr>
                <w:rFonts w:ascii="Times New Roman" w:eastAsia="Times New Roman" w:hAnsi="Times New Roman" w:cs="Times New Roman"/>
                <w:sz w:val="24"/>
                <w:szCs w:val="24"/>
              </w:rPr>
            </w:pPr>
            <w:proofErr w:type="spellStart"/>
            <w:r w:rsidRPr="00C87D3A">
              <w:rPr>
                <w:rFonts w:ascii="Times New Roman" w:eastAsia="Times New Roman" w:hAnsi="Times New Roman" w:cs="Times New Roman"/>
                <w:sz w:val="24"/>
                <w:szCs w:val="24"/>
              </w:rPr>
              <w:t>Внутрлеточная</w:t>
            </w:r>
            <w:proofErr w:type="spellEnd"/>
            <w:r w:rsidRPr="00C87D3A">
              <w:rPr>
                <w:rFonts w:ascii="Times New Roman" w:eastAsia="Times New Roman" w:hAnsi="Times New Roman" w:cs="Times New Roman"/>
                <w:sz w:val="24"/>
                <w:szCs w:val="24"/>
              </w:rPr>
              <w:t xml:space="preserve"> вода правая рука</w:t>
            </w:r>
          </w:p>
        </w:tc>
        <w:tc>
          <w:tcPr>
            <w:tcW w:w="1225" w:type="dxa"/>
            <w:shd w:val="clear" w:color="auto" w:fill="auto"/>
            <w:noWrap/>
            <w:vAlign w:val="center"/>
            <w:hideMark/>
          </w:tcPr>
          <w:p w14:paraId="383181FD"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1,5</w:t>
            </w:r>
          </w:p>
        </w:tc>
        <w:tc>
          <w:tcPr>
            <w:tcW w:w="1226" w:type="dxa"/>
            <w:shd w:val="clear" w:color="auto" w:fill="auto"/>
            <w:noWrap/>
            <w:vAlign w:val="center"/>
            <w:hideMark/>
          </w:tcPr>
          <w:p w14:paraId="5E54A518"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w:t>
            </w:r>
          </w:p>
        </w:tc>
        <w:tc>
          <w:tcPr>
            <w:tcW w:w="1226" w:type="dxa"/>
            <w:shd w:val="clear" w:color="auto" w:fill="auto"/>
            <w:noWrap/>
            <w:vAlign w:val="center"/>
            <w:hideMark/>
          </w:tcPr>
          <w:p w14:paraId="704E6FEB"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1,5</w:t>
            </w:r>
          </w:p>
        </w:tc>
        <w:tc>
          <w:tcPr>
            <w:tcW w:w="1226" w:type="dxa"/>
            <w:shd w:val="clear" w:color="auto" w:fill="auto"/>
            <w:noWrap/>
            <w:vAlign w:val="center"/>
            <w:hideMark/>
          </w:tcPr>
          <w:p w14:paraId="0C288149"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w:t>
            </w:r>
          </w:p>
        </w:tc>
        <w:tc>
          <w:tcPr>
            <w:tcW w:w="1226" w:type="dxa"/>
            <w:shd w:val="clear" w:color="auto" w:fill="auto"/>
            <w:noWrap/>
            <w:vAlign w:val="bottom"/>
            <w:hideMark/>
          </w:tcPr>
          <w:p w14:paraId="08F48B30"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1,7</w:t>
            </w:r>
          </w:p>
        </w:tc>
        <w:tc>
          <w:tcPr>
            <w:tcW w:w="1226" w:type="dxa"/>
            <w:shd w:val="clear" w:color="auto" w:fill="auto"/>
            <w:noWrap/>
            <w:vAlign w:val="bottom"/>
            <w:hideMark/>
          </w:tcPr>
          <w:p w14:paraId="288C76B9"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0,1</w:t>
            </w:r>
          </w:p>
        </w:tc>
        <w:tc>
          <w:tcPr>
            <w:tcW w:w="1226" w:type="dxa"/>
            <w:shd w:val="clear" w:color="auto" w:fill="auto"/>
            <w:noWrap/>
            <w:vAlign w:val="bottom"/>
            <w:hideMark/>
          </w:tcPr>
          <w:p w14:paraId="2FB35938"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1,4</w:t>
            </w:r>
          </w:p>
        </w:tc>
        <w:tc>
          <w:tcPr>
            <w:tcW w:w="1226" w:type="dxa"/>
            <w:shd w:val="clear" w:color="auto" w:fill="auto"/>
            <w:noWrap/>
            <w:vAlign w:val="bottom"/>
            <w:hideMark/>
          </w:tcPr>
          <w:p w14:paraId="0E729429"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0,1</w:t>
            </w:r>
          </w:p>
        </w:tc>
      </w:tr>
      <w:tr w:rsidR="00C87D3A" w:rsidRPr="00C87D3A" w14:paraId="35B20745" w14:textId="77777777" w:rsidTr="00C87D3A">
        <w:trPr>
          <w:trHeight w:val="372"/>
        </w:trPr>
        <w:tc>
          <w:tcPr>
            <w:tcW w:w="4809" w:type="dxa"/>
            <w:shd w:val="clear" w:color="auto" w:fill="auto"/>
            <w:noWrap/>
            <w:vAlign w:val="center"/>
            <w:hideMark/>
          </w:tcPr>
          <w:p w14:paraId="1918305C" w14:textId="77777777" w:rsidR="00C87D3A" w:rsidRPr="00C87D3A" w:rsidRDefault="00C87D3A" w:rsidP="00C87D3A">
            <w:pPr>
              <w:spacing w:after="0" w:line="240" w:lineRule="auto"/>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Внутриклеточная вода левая рука</w:t>
            </w:r>
          </w:p>
        </w:tc>
        <w:tc>
          <w:tcPr>
            <w:tcW w:w="1225" w:type="dxa"/>
            <w:shd w:val="clear" w:color="auto" w:fill="auto"/>
            <w:noWrap/>
            <w:vAlign w:val="center"/>
            <w:hideMark/>
          </w:tcPr>
          <w:p w14:paraId="5003E627"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1,4</w:t>
            </w:r>
          </w:p>
        </w:tc>
        <w:tc>
          <w:tcPr>
            <w:tcW w:w="1226" w:type="dxa"/>
            <w:shd w:val="clear" w:color="auto" w:fill="auto"/>
            <w:noWrap/>
            <w:vAlign w:val="center"/>
            <w:hideMark/>
          </w:tcPr>
          <w:p w14:paraId="40A150DE"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w:t>
            </w:r>
          </w:p>
        </w:tc>
        <w:tc>
          <w:tcPr>
            <w:tcW w:w="1226" w:type="dxa"/>
            <w:shd w:val="clear" w:color="auto" w:fill="auto"/>
            <w:noWrap/>
            <w:vAlign w:val="center"/>
            <w:hideMark/>
          </w:tcPr>
          <w:p w14:paraId="07A8214E"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1,5</w:t>
            </w:r>
          </w:p>
        </w:tc>
        <w:tc>
          <w:tcPr>
            <w:tcW w:w="1226" w:type="dxa"/>
            <w:shd w:val="clear" w:color="auto" w:fill="auto"/>
            <w:noWrap/>
            <w:vAlign w:val="center"/>
            <w:hideMark/>
          </w:tcPr>
          <w:p w14:paraId="581259D8"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w:t>
            </w:r>
          </w:p>
        </w:tc>
        <w:tc>
          <w:tcPr>
            <w:tcW w:w="1226" w:type="dxa"/>
            <w:shd w:val="clear" w:color="auto" w:fill="auto"/>
            <w:noWrap/>
            <w:vAlign w:val="bottom"/>
            <w:hideMark/>
          </w:tcPr>
          <w:p w14:paraId="530D8943"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1,6</w:t>
            </w:r>
          </w:p>
        </w:tc>
        <w:tc>
          <w:tcPr>
            <w:tcW w:w="1226" w:type="dxa"/>
            <w:shd w:val="clear" w:color="auto" w:fill="auto"/>
            <w:noWrap/>
            <w:vAlign w:val="bottom"/>
            <w:hideMark/>
          </w:tcPr>
          <w:p w14:paraId="4957A85B"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0,1</w:t>
            </w:r>
          </w:p>
        </w:tc>
        <w:tc>
          <w:tcPr>
            <w:tcW w:w="1226" w:type="dxa"/>
            <w:shd w:val="clear" w:color="auto" w:fill="auto"/>
            <w:noWrap/>
            <w:vAlign w:val="bottom"/>
            <w:hideMark/>
          </w:tcPr>
          <w:p w14:paraId="42E27CCE"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1,4</w:t>
            </w:r>
          </w:p>
        </w:tc>
        <w:tc>
          <w:tcPr>
            <w:tcW w:w="1226" w:type="dxa"/>
            <w:shd w:val="clear" w:color="auto" w:fill="auto"/>
            <w:noWrap/>
            <w:vAlign w:val="bottom"/>
            <w:hideMark/>
          </w:tcPr>
          <w:p w14:paraId="05DACB33"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0,1</w:t>
            </w:r>
          </w:p>
        </w:tc>
      </w:tr>
      <w:tr w:rsidR="00C87D3A" w:rsidRPr="00C87D3A" w14:paraId="25FDA9F5" w14:textId="77777777" w:rsidTr="00C87D3A">
        <w:trPr>
          <w:trHeight w:val="372"/>
        </w:trPr>
        <w:tc>
          <w:tcPr>
            <w:tcW w:w="4809" w:type="dxa"/>
            <w:shd w:val="clear" w:color="auto" w:fill="auto"/>
            <w:noWrap/>
            <w:vAlign w:val="center"/>
            <w:hideMark/>
          </w:tcPr>
          <w:p w14:paraId="09CDAE32" w14:textId="77777777" w:rsidR="00C87D3A" w:rsidRPr="00C87D3A" w:rsidRDefault="00C87D3A" w:rsidP="00C87D3A">
            <w:pPr>
              <w:spacing w:after="0" w:line="240" w:lineRule="auto"/>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Внутриклеточная вода туловище</w:t>
            </w:r>
          </w:p>
        </w:tc>
        <w:tc>
          <w:tcPr>
            <w:tcW w:w="1225" w:type="dxa"/>
            <w:shd w:val="clear" w:color="auto" w:fill="auto"/>
            <w:noWrap/>
            <w:vAlign w:val="center"/>
            <w:hideMark/>
          </w:tcPr>
          <w:p w14:paraId="32A07C9F"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11,6</w:t>
            </w:r>
          </w:p>
        </w:tc>
        <w:tc>
          <w:tcPr>
            <w:tcW w:w="1226" w:type="dxa"/>
            <w:shd w:val="clear" w:color="auto" w:fill="auto"/>
            <w:noWrap/>
            <w:vAlign w:val="center"/>
            <w:hideMark/>
          </w:tcPr>
          <w:p w14:paraId="51D9AC0A"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0,2</w:t>
            </w:r>
          </w:p>
        </w:tc>
        <w:tc>
          <w:tcPr>
            <w:tcW w:w="1226" w:type="dxa"/>
            <w:shd w:val="clear" w:color="auto" w:fill="auto"/>
            <w:noWrap/>
            <w:vAlign w:val="center"/>
            <w:hideMark/>
          </w:tcPr>
          <w:p w14:paraId="26A9D207"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12,2</w:t>
            </w:r>
          </w:p>
        </w:tc>
        <w:tc>
          <w:tcPr>
            <w:tcW w:w="1226" w:type="dxa"/>
            <w:shd w:val="clear" w:color="auto" w:fill="auto"/>
            <w:noWrap/>
            <w:vAlign w:val="center"/>
            <w:hideMark/>
          </w:tcPr>
          <w:p w14:paraId="5BEB1A94"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0,2</w:t>
            </w:r>
          </w:p>
        </w:tc>
        <w:tc>
          <w:tcPr>
            <w:tcW w:w="1226" w:type="dxa"/>
            <w:shd w:val="clear" w:color="auto" w:fill="auto"/>
            <w:noWrap/>
            <w:vAlign w:val="bottom"/>
            <w:hideMark/>
          </w:tcPr>
          <w:p w14:paraId="656776E8"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11,8</w:t>
            </w:r>
          </w:p>
        </w:tc>
        <w:tc>
          <w:tcPr>
            <w:tcW w:w="1226" w:type="dxa"/>
            <w:shd w:val="clear" w:color="auto" w:fill="auto"/>
            <w:noWrap/>
            <w:vAlign w:val="bottom"/>
            <w:hideMark/>
          </w:tcPr>
          <w:p w14:paraId="4D4985A3"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0,3</w:t>
            </w:r>
          </w:p>
        </w:tc>
        <w:tc>
          <w:tcPr>
            <w:tcW w:w="1226" w:type="dxa"/>
            <w:shd w:val="clear" w:color="auto" w:fill="auto"/>
            <w:noWrap/>
            <w:vAlign w:val="bottom"/>
            <w:hideMark/>
          </w:tcPr>
          <w:p w14:paraId="18989283"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12,1</w:t>
            </w:r>
          </w:p>
        </w:tc>
        <w:tc>
          <w:tcPr>
            <w:tcW w:w="1226" w:type="dxa"/>
            <w:shd w:val="clear" w:color="auto" w:fill="auto"/>
            <w:noWrap/>
            <w:vAlign w:val="bottom"/>
            <w:hideMark/>
          </w:tcPr>
          <w:p w14:paraId="30396C54"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0,3</w:t>
            </w:r>
          </w:p>
        </w:tc>
      </w:tr>
      <w:tr w:rsidR="00C87D3A" w:rsidRPr="00C87D3A" w14:paraId="38E63CF7" w14:textId="77777777" w:rsidTr="00C87D3A">
        <w:trPr>
          <w:trHeight w:val="372"/>
        </w:trPr>
        <w:tc>
          <w:tcPr>
            <w:tcW w:w="4809" w:type="dxa"/>
            <w:shd w:val="clear" w:color="auto" w:fill="auto"/>
            <w:noWrap/>
            <w:vAlign w:val="center"/>
            <w:hideMark/>
          </w:tcPr>
          <w:p w14:paraId="0F6DF4DF" w14:textId="77777777" w:rsidR="00C87D3A" w:rsidRPr="00C87D3A" w:rsidRDefault="00C87D3A" w:rsidP="00C87D3A">
            <w:pPr>
              <w:spacing w:after="0" w:line="240" w:lineRule="auto"/>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Внутриклеточная вода правая нога</w:t>
            </w:r>
          </w:p>
        </w:tc>
        <w:tc>
          <w:tcPr>
            <w:tcW w:w="1225" w:type="dxa"/>
            <w:shd w:val="clear" w:color="auto" w:fill="auto"/>
            <w:noWrap/>
            <w:vAlign w:val="center"/>
            <w:hideMark/>
          </w:tcPr>
          <w:p w14:paraId="0857D2D3"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3,8</w:t>
            </w:r>
          </w:p>
        </w:tc>
        <w:tc>
          <w:tcPr>
            <w:tcW w:w="1226" w:type="dxa"/>
            <w:shd w:val="clear" w:color="auto" w:fill="auto"/>
            <w:noWrap/>
            <w:vAlign w:val="center"/>
            <w:hideMark/>
          </w:tcPr>
          <w:p w14:paraId="2C3FAAE4"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0,1</w:t>
            </w:r>
          </w:p>
        </w:tc>
        <w:tc>
          <w:tcPr>
            <w:tcW w:w="1226" w:type="dxa"/>
            <w:shd w:val="clear" w:color="auto" w:fill="auto"/>
            <w:noWrap/>
            <w:vAlign w:val="center"/>
            <w:hideMark/>
          </w:tcPr>
          <w:p w14:paraId="218BB62F"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4</w:t>
            </w:r>
          </w:p>
        </w:tc>
        <w:tc>
          <w:tcPr>
            <w:tcW w:w="1226" w:type="dxa"/>
            <w:shd w:val="clear" w:color="auto" w:fill="auto"/>
            <w:noWrap/>
            <w:vAlign w:val="center"/>
            <w:hideMark/>
          </w:tcPr>
          <w:p w14:paraId="07D8FC40"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0,1</w:t>
            </w:r>
          </w:p>
        </w:tc>
        <w:tc>
          <w:tcPr>
            <w:tcW w:w="1226" w:type="dxa"/>
            <w:shd w:val="clear" w:color="auto" w:fill="auto"/>
            <w:noWrap/>
            <w:vAlign w:val="bottom"/>
            <w:hideMark/>
          </w:tcPr>
          <w:p w14:paraId="2A51C831"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4,0</w:t>
            </w:r>
          </w:p>
        </w:tc>
        <w:tc>
          <w:tcPr>
            <w:tcW w:w="1226" w:type="dxa"/>
            <w:shd w:val="clear" w:color="auto" w:fill="auto"/>
            <w:noWrap/>
            <w:vAlign w:val="bottom"/>
            <w:hideMark/>
          </w:tcPr>
          <w:p w14:paraId="1E79C855"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0,2</w:t>
            </w:r>
          </w:p>
        </w:tc>
        <w:tc>
          <w:tcPr>
            <w:tcW w:w="1226" w:type="dxa"/>
            <w:shd w:val="clear" w:color="auto" w:fill="auto"/>
            <w:noWrap/>
            <w:vAlign w:val="bottom"/>
            <w:hideMark/>
          </w:tcPr>
          <w:p w14:paraId="41073820"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3,9</w:t>
            </w:r>
          </w:p>
        </w:tc>
        <w:tc>
          <w:tcPr>
            <w:tcW w:w="1226" w:type="dxa"/>
            <w:shd w:val="clear" w:color="auto" w:fill="auto"/>
            <w:noWrap/>
            <w:vAlign w:val="bottom"/>
            <w:hideMark/>
          </w:tcPr>
          <w:p w14:paraId="4D00F5E5"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0,2</w:t>
            </w:r>
          </w:p>
        </w:tc>
      </w:tr>
      <w:tr w:rsidR="00C87D3A" w:rsidRPr="00C87D3A" w14:paraId="71FB3280" w14:textId="77777777" w:rsidTr="00C87D3A">
        <w:trPr>
          <w:trHeight w:val="372"/>
        </w:trPr>
        <w:tc>
          <w:tcPr>
            <w:tcW w:w="4809" w:type="dxa"/>
            <w:shd w:val="clear" w:color="auto" w:fill="auto"/>
            <w:noWrap/>
            <w:vAlign w:val="center"/>
            <w:hideMark/>
          </w:tcPr>
          <w:p w14:paraId="73BDA359" w14:textId="77777777" w:rsidR="00C87D3A" w:rsidRPr="00C87D3A" w:rsidRDefault="00C87D3A" w:rsidP="00C87D3A">
            <w:pPr>
              <w:spacing w:after="0" w:line="240" w:lineRule="auto"/>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Внутриклеточная вода левая нога</w:t>
            </w:r>
          </w:p>
        </w:tc>
        <w:tc>
          <w:tcPr>
            <w:tcW w:w="1225" w:type="dxa"/>
            <w:shd w:val="clear" w:color="auto" w:fill="auto"/>
            <w:noWrap/>
            <w:vAlign w:val="center"/>
            <w:hideMark/>
          </w:tcPr>
          <w:p w14:paraId="4D308272"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3,8</w:t>
            </w:r>
          </w:p>
        </w:tc>
        <w:tc>
          <w:tcPr>
            <w:tcW w:w="1226" w:type="dxa"/>
            <w:shd w:val="clear" w:color="auto" w:fill="auto"/>
            <w:noWrap/>
            <w:vAlign w:val="center"/>
            <w:hideMark/>
          </w:tcPr>
          <w:p w14:paraId="590925A8"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0,1</w:t>
            </w:r>
          </w:p>
        </w:tc>
        <w:tc>
          <w:tcPr>
            <w:tcW w:w="1226" w:type="dxa"/>
            <w:shd w:val="clear" w:color="auto" w:fill="auto"/>
            <w:noWrap/>
            <w:vAlign w:val="center"/>
            <w:hideMark/>
          </w:tcPr>
          <w:p w14:paraId="4EF67A7E"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4</w:t>
            </w:r>
          </w:p>
        </w:tc>
        <w:tc>
          <w:tcPr>
            <w:tcW w:w="1226" w:type="dxa"/>
            <w:shd w:val="clear" w:color="auto" w:fill="auto"/>
            <w:noWrap/>
            <w:vAlign w:val="center"/>
            <w:hideMark/>
          </w:tcPr>
          <w:p w14:paraId="60C61328"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0,1</w:t>
            </w:r>
          </w:p>
        </w:tc>
        <w:tc>
          <w:tcPr>
            <w:tcW w:w="1226" w:type="dxa"/>
            <w:shd w:val="clear" w:color="auto" w:fill="auto"/>
            <w:noWrap/>
            <w:vAlign w:val="bottom"/>
            <w:hideMark/>
          </w:tcPr>
          <w:p w14:paraId="29D9C823"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4,0</w:t>
            </w:r>
          </w:p>
        </w:tc>
        <w:tc>
          <w:tcPr>
            <w:tcW w:w="1226" w:type="dxa"/>
            <w:shd w:val="clear" w:color="auto" w:fill="auto"/>
            <w:noWrap/>
            <w:vAlign w:val="bottom"/>
            <w:hideMark/>
          </w:tcPr>
          <w:p w14:paraId="22DFC20E"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0,2</w:t>
            </w:r>
          </w:p>
        </w:tc>
        <w:tc>
          <w:tcPr>
            <w:tcW w:w="1226" w:type="dxa"/>
            <w:shd w:val="clear" w:color="auto" w:fill="auto"/>
            <w:noWrap/>
            <w:vAlign w:val="bottom"/>
            <w:hideMark/>
          </w:tcPr>
          <w:p w14:paraId="7D2456AB"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3,9</w:t>
            </w:r>
          </w:p>
        </w:tc>
        <w:tc>
          <w:tcPr>
            <w:tcW w:w="1226" w:type="dxa"/>
            <w:shd w:val="clear" w:color="auto" w:fill="auto"/>
            <w:noWrap/>
            <w:vAlign w:val="bottom"/>
            <w:hideMark/>
          </w:tcPr>
          <w:p w14:paraId="761DD82D"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0,2</w:t>
            </w:r>
          </w:p>
        </w:tc>
      </w:tr>
      <w:tr w:rsidR="00C87D3A" w:rsidRPr="00C87D3A" w14:paraId="3790849D" w14:textId="77777777" w:rsidTr="00C87D3A">
        <w:trPr>
          <w:trHeight w:val="372"/>
        </w:trPr>
        <w:tc>
          <w:tcPr>
            <w:tcW w:w="4809" w:type="dxa"/>
            <w:shd w:val="clear" w:color="auto" w:fill="auto"/>
            <w:noWrap/>
            <w:vAlign w:val="center"/>
            <w:hideMark/>
          </w:tcPr>
          <w:p w14:paraId="4CCD57F4" w14:textId="77777777" w:rsidR="00C87D3A" w:rsidRPr="00C87D3A" w:rsidRDefault="00C87D3A" w:rsidP="00C87D3A">
            <w:pPr>
              <w:spacing w:after="0" w:line="240" w:lineRule="auto"/>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Внеклеточная вода правая рука</w:t>
            </w:r>
          </w:p>
        </w:tc>
        <w:tc>
          <w:tcPr>
            <w:tcW w:w="1225" w:type="dxa"/>
            <w:shd w:val="clear" w:color="auto" w:fill="auto"/>
            <w:noWrap/>
            <w:vAlign w:val="center"/>
            <w:hideMark/>
          </w:tcPr>
          <w:p w14:paraId="7CB4046D"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0,9</w:t>
            </w:r>
          </w:p>
        </w:tc>
        <w:tc>
          <w:tcPr>
            <w:tcW w:w="1226" w:type="dxa"/>
            <w:shd w:val="clear" w:color="auto" w:fill="auto"/>
            <w:noWrap/>
            <w:vAlign w:val="center"/>
            <w:hideMark/>
          </w:tcPr>
          <w:p w14:paraId="211AD32B"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w:t>
            </w:r>
          </w:p>
        </w:tc>
        <w:tc>
          <w:tcPr>
            <w:tcW w:w="1226" w:type="dxa"/>
            <w:shd w:val="clear" w:color="auto" w:fill="auto"/>
            <w:noWrap/>
            <w:vAlign w:val="center"/>
            <w:hideMark/>
          </w:tcPr>
          <w:p w14:paraId="1D23DEFB"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0,9</w:t>
            </w:r>
          </w:p>
        </w:tc>
        <w:tc>
          <w:tcPr>
            <w:tcW w:w="1226" w:type="dxa"/>
            <w:shd w:val="clear" w:color="auto" w:fill="auto"/>
            <w:noWrap/>
            <w:vAlign w:val="center"/>
            <w:hideMark/>
          </w:tcPr>
          <w:p w14:paraId="042E0C2B"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w:t>
            </w:r>
          </w:p>
        </w:tc>
        <w:tc>
          <w:tcPr>
            <w:tcW w:w="1226" w:type="dxa"/>
            <w:shd w:val="clear" w:color="auto" w:fill="auto"/>
            <w:noWrap/>
            <w:vAlign w:val="bottom"/>
            <w:hideMark/>
          </w:tcPr>
          <w:p w14:paraId="75957DF2"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1,1</w:t>
            </w:r>
          </w:p>
        </w:tc>
        <w:tc>
          <w:tcPr>
            <w:tcW w:w="1226" w:type="dxa"/>
            <w:shd w:val="clear" w:color="auto" w:fill="auto"/>
            <w:noWrap/>
            <w:vAlign w:val="bottom"/>
            <w:hideMark/>
          </w:tcPr>
          <w:p w14:paraId="030DB331"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0,1</w:t>
            </w:r>
          </w:p>
        </w:tc>
        <w:tc>
          <w:tcPr>
            <w:tcW w:w="1226" w:type="dxa"/>
            <w:shd w:val="clear" w:color="auto" w:fill="auto"/>
            <w:noWrap/>
            <w:vAlign w:val="bottom"/>
            <w:hideMark/>
          </w:tcPr>
          <w:p w14:paraId="3F9FFF18"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0,8</w:t>
            </w:r>
          </w:p>
        </w:tc>
        <w:tc>
          <w:tcPr>
            <w:tcW w:w="1226" w:type="dxa"/>
            <w:shd w:val="clear" w:color="auto" w:fill="auto"/>
            <w:noWrap/>
            <w:vAlign w:val="bottom"/>
            <w:hideMark/>
          </w:tcPr>
          <w:p w14:paraId="780A2092"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0,1</w:t>
            </w:r>
          </w:p>
        </w:tc>
      </w:tr>
      <w:tr w:rsidR="00C87D3A" w:rsidRPr="00C87D3A" w14:paraId="446CCC8B" w14:textId="77777777" w:rsidTr="00C87D3A">
        <w:trPr>
          <w:trHeight w:val="372"/>
        </w:trPr>
        <w:tc>
          <w:tcPr>
            <w:tcW w:w="4809" w:type="dxa"/>
            <w:shd w:val="clear" w:color="auto" w:fill="auto"/>
            <w:noWrap/>
            <w:vAlign w:val="center"/>
            <w:hideMark/>
          </w:tcPr>
          <w:p w14:paraId="3E3C5360" w14:textId="77777777" w:rsidR="00C87D3A" w:rsidRPr="00C87D3A" w:rsidRDefault="00C87D3A" w:rsidP="00C87D3A">
            <w:pPr>
              <w:spacing w:after="0" w:line="240" w:lineRule="auto"/>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Внеклеточная вода левая рука</w:t>
            </w:r>
          </w:p>
        </w:tc>
        <w:tc>
          <w:tcPr>
            <w:tcW w:w="1225" w:type="dxa"/>
            <w:shd w:val="clear" w:color="auto" w:fill="auto"/>
            <w:noWrap/>
            <w:vAlign w:val="center"/>
            <w:hideMark/>
          </w:tcPr>
          <w:p w14:paraId="2B5769A3"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0,9</w:t>
            </w:r>
          </w:p>
        </w:tc>
        <w:tc>
          <w:tcPr>
            <w:tcW w:w="1226" w:type="dxa"/>
            <w:shd w:val="clear" w:color="auto" w:fill="auto"/>
            <w:noWrap/>
            <w:vAlign w:val="center"/>
            <w:hideMark/>
          </w:tcPr>
          <w:p w14:paraId="537C4AEF"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w:t>
            </w:r>
          </w:p>
        </w:tc>
        <w:tc>
          <w:tcPr>
            <w:tcW w:w="1226" w:type="dxa"/>
            <w:shd w:val="clear" w:color="auto" w:fill="auto"/>
            <w:noWrap/>
            <w:vAlign w:val="center"/>
            <w:hideMark/>
          </w:tcPr>
          <w:p w14:paraId="62539FEB"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0,9</w:t>
            </w:r>
          </w:p>
        </w:tc>
        <w:tc>
          <w:tcPr>
            <w:tcW w:w="1226" w:type="dxa"/>
            <w:shd w:val="clear" w:color="auto" w:fill="auto"/>
            <w:noWrap/>
            <w:vAlign w:val="center"/>
            <w:hideMark/>
          </w:tcPr>
          <w:p w14:paraId="3D2AE632"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w:t>
            </w:r>
          </w:p>
        </w:tc>
        <w:tc>
          <w:tcPr>
            <w:tcW w:w="1226" w:type="dxa"/>
            <w:shd w:val="clear" w:color="auto" w:fill="auto"/>
            <w:noWrap/>
            <w:vAlign w:val="bottom"/>
            <w:hideMark/>
          </w:tcPr>
          <w:p w14:paraId="31CDCE41"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1,1</w:t>
            </w:r>
          </w:p>
        </w:tc>
        <w:tc>
          <w:tcPr>
            <w:tcW w:w="1226" w:type="dxa"/>
            <w:shd w:val="clear" w:color="auto" w:fill="auto"/>
            <w:noWrap/>
            <w:vAlign w:val="bottom"/>
            <w:hideMark/>
          </w:tcPr>
          <w:p w14:paraId="3F6E4F08"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0,1</w:t>
            </w:r>
          </w:p>
        </w:tc>
        <w:tc>
          <w:tcPr>
            <w:tcW w:w="1226" w:type="dxa"/>
            <w:shd w:val="clear" w:color="auto" w:fill="auto"/>
            <w:noWrap/>
            <w:vAlign w:val="bottom"/>
            <w:hideMark/>
          </w:tcPr>
          <w:p w14:paraId="05DAC153"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0,8</w:t>
            </w:r>
          </w:p>
        </w:tc>
        <w:tc>
          <w:tcPr>
            <w:tcW w:w="1226" w:type="dxa"/>
            <w:shd w:val="clear" w:color="auto" w:fill="auto"/>
            <w:noWrap/>
            <w:vAlign w:val="bottom"/>
            <w:hideMark/>
          </w:tcPr>
          <w:p w14:paraId="34373158"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0,1</w:t>
            </w:r>
          </w:p>
        </w:tc>
      </w:tr>
      <w:tr w:rsidR="00C87D3A" w:rsidRPr="00C87D3A" w14:paraId="34E48AA9" w14:textId="77777777" w:rsidTr="00C87D3A">
        <w:trPr>
          <w:trHeight w:val="372"/>
        </w:trPr>
        <w:tc>
          <w:tcPr>
            <w:tcW w:w="4809" w:type="dxa"/>
            <w:shd w:val="clear" w:color="auto" w:fill="auto"/>
            <w:noWrap/>
            <w:vAlign w:val="center"/>
            <w:hideMark/>
          </w:tcPr>
          <w:p w14:paraId="1CEFC697" w14:textId="77777777" w:rsidR="00C87D3A" w:rsidRPr="00C87D3A" w:rsidRDefault="00C87D3A" w:rsidP="00C87D3A">
            <w:pPr>
              <w:spacing w:after="0" w:line="240" w:lineRule="auto"/>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Внеклеточная вода туловище</w:t>
            </w:r>
          </w:p>
        </w:tc>
        <w:tc>
          <w:tcPr>
            <w:tcW w:w="1225" w:type="dxa"/>
            <w:shd w:val="clear" w:color="auto" w:fill="auto"/>
            <w:noWrap/>
            <w:vAlign w:val="center"/>
            <w:hideMark/>
          </w:tcPr>
          <w:p w14:paraId="35A25D62"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7,1</w:t>
            </w:r>
          </w:p>
        </w:tc>
        <w:tc>
          <w:tcPr>
            <w:tcW w:w="1226" w:type="dxa"/>
            <w:shd w:val="clear" w:color="auto" w:fill="auto"/>
            <w:noWrap/>
            <w:vAlign w:val="center"/>
            <w:hideMark/>
          </w:tcPr>
          <w:p w14:paraId="30E539DE"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0,1</w:t>
            </w:r>
          </w:p>
        </w:tc>
        <w:tc>
          <w:tcPr>
            <w:tcW w:w="1226" w:type="dxa"/>
            <w:shd w:val="clear" w:color="auto" w:fill="auto"/>
            <w:noWrap/>
            <w:vAlign w:val="center"/>
            <w:hideMark/>
          </w:tcPr>
          <w:p w14:paraId="64E9B524"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7,5</w:t>
            </w:r>
          </w:p>
        </w:tc>
        <w:tc>
          <w:tcPr>
            <w:tcW w:w="1226" w:type="dxa"/>
            <w:shd w:val="clear" w:color="auto" w:fill="auto"/>
            <w:noWrap/>
            <w:vAlign w:val="center"/>
            <w:hideMark/>
          </w:tcPr>
          <w:p w14:paraId="74D70875"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0,1</w:t>
            </w:r>
          </w:p>
        </w:tc>
        <w:tc>
          <w:tcPr>
            <w:tcW w:w="1226" w:type="dxa"/>
            <w:shd w:val="clear" w:color="auto" w:fill="auto"/>
            <w:noWrap/>
            <w:vAlign w:val="bottom"/>
            <w:hideMark/>
          </w:tcPr>
          <w:p w14:paraId="786C5D4C"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8,3</w:t>
            </w:r>
          </w:p>
        </w:tc>
        <w:tc>
          <w:tcPr>
            <w:tcW w:w="1226" w:type="dxa"/>
            <w:shd w:val="clear" w:color="auto" w:fill="auto"/>
            <w:noWrap/>
            <w:vAlign w:val="bottom"/>
            <w:hideMark/>
          </w:tcPr>
          <w:p w14:paraId="704422EB"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0,2</w:t>
            </w:r>
          </w:p>
        </w:tc>
        <w:tc>
          <w:tcPr>
            <w:tcW w:w="1226" w:type="dxa"/>
            <w:shd w:val="clear" w:color="auto" w:fill="auto"/>
            <w:noWrap/>
            <w:vAlign w:val="bottom"/>
            <w:hideMark/>
          </w:tcPr>
          <w:p w14:paraId="00FC8A62"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7,4</w:t>
            </w:r>
          </w:p>
        </w:tc>
        <w:tc>
          <w:tcPr>
            <w:tcW w:w="1226" w:type="dxa"/>
            <w:shd w:val="clear" w:color="auto" w:fill="auto"/>
            <w:noWrap/>
            <w:vAlign w:val="bottom"/>
            <w:hideMark/>
          </w:tcPr>
          <w:p w14:paraId="73559290"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0,2</w:t>
            </w:r>
          </w:p>
        </w:tc>
      </w:tr>
      <w:tr w:rsidR="00C87D3A" w:rsidRPr="00C87D3A" w14:paraId="09517991" w14:textId="77777777" w:rsidTr="00C87D3A">
        <w:trPr>
          <w:trHeight w:val="372"/>
        </w:trPr>
        <w:tc>
          <w:tcPr>
            <w:tcW w:w="4809" w:type="dxa"/>
            <w:shd w:val="clear" w:color="auto" w:fill="auto"/>
            <w:noWrap/>
            <w:vAlign w:val="center"/>
            <w:hideMark/>
          </w:tcPr>
          <w:p w14:paraId="3EA84D70" w14:textId="77777777" w:rsidR="00C87D3A" w:rsidRPr="00C87D3A" w:rsidRDefault="00C87D3A" w:rsidP="00C87D3A">
            <w:pPr>
              <w:spacing w:after="0" w:line="240" w:lineRule="auto"/>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Внеклеточная вода правая нога</w:t>
            </w:r>
          </w:p>
        </w:tc>
        <w:tc>
          <w:tcPr>
            <w:tcW w:w="1225" w:type="dxa"/>
            <w:shd w:val="clear" w:color="auto" w:fill="auto"/>
            <w:noWrap/>
            <w:vAlign w:val="center"/>
            <w:hideMark/>
          </w:tcPr>
          <w:p w14:paraId="59AF8592"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2,3</w:t>
            </w:r>
          </w:p>
        </w:tc>
        <w:tc>
          <w:tcPr>
            <w:tcW w:w="1226" w:type="dxa"/>
            <w:shd w:val="clear" w:color="auto" w:fill="auto"/>
            <w:noWrap/>
            <w:vAlign w:val="center"/>
            <w:hideMark/>
          </w:tcPr>
          <w:p w14:paraId="3DA4219C"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w:t>
            </w:r>
          </w:p>
        </w:tc>
        <w:tc>
          <w:tcPr>
            <w:tcW w:w="1226" w:type="dxa"/>
            <w:shd w:val="clear" w:color="auto" w:fill="auto"/>
            <w:noWrap/>
            <w:vAlign w:val="center"/>
            <w:hideMark/>
          </w:tcPr>
          <w:p w14:paraId="5CAA22E7"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2,5</w:t>
            </w:r>
          </w:p>
        </w:tc>
        <w:tc>
          <w:tcPr>
            <w:tcW w:w="1226" w:type="dxa"/>
            <w:shd w:val="clear" w:color="auto" w:fill="auto"/>
            <w:noWrap/>
            <w:vAlign w:val="center"/>
            <w:hideMark/>
          </w:tcPr>
          <w:p w14:paraId="0609F1D5"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0,1</w:t>
            </w:r>
          </w:p>
        </w:tc>
        <w:tc>
          <w:tcPr>
            <w:tcW w:w="1226" w:type="dxa"/>
            <w:shd w:val="clear" w:color="auto" w:fill="auto"/>
            <w:noWrap/>
            <w:vAlign w:val="bottom"/>
            <w:hideMark/>
          </w:tcPr>
          <w:p w14:paraId="468F19CC"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2,5</w:t>
            </w:r>
          </w:p>
        </w:tc>
        <w:tc>
          <w:tcPr>
            <w:tcW w:w="1226" w:type="dxa"/>
            <w:shd w:val="clear" w:color="auto" w:fill="auto"/>
            <w:noWrap/>
            <w:vAlign w:val="bottom"/>
            <w:hideMark/>
          </w:tcPr>
          <w:p w14:paraId="7ADD8165"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0,1</w:t>
            </w:r>
          </w:p>
        </w:tc>
        <w:tc>
          <w:tcPr>
            <w:tcW w:w="1226" w:type="dxa"/>
            <w:shd w:val="clear" w:color="auto" w:fill="auto"/>
            <w:noWrap/>
            <w:vAlign w:val="bottom"/>
            <w:hideMark/>
          </w:tcPr>
          <w:p w14:paraId="1EB9FB2D"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2,4</w:t>
            </w:r>
          </w:p>
        </w:tc>
        <w:tc>
          <w:tcPr>
            <w:tcW w:w="1226" w:type="dxa"/>
            <w:shd w:val="clear" w:color="auto" w:fill="auto"/>
            <w:noWrap/>
            <w:vAlign w:val="bottom"/>
            <w:hideMark/>
          </w:tcPr>
          <w:p w14:paraId="5FE5AE02"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0,2</w:t>
            </w:r>
          </w:p>
        </w:tc>
      </w:tr>
      <w:tr w:rsidR="00C87D3A" w:rsidRPr="00C87D3A" w14:paraId="53849A55" w14:textId="77777777" w:rsidTr="00C87D3A">
        <w:trPr>
          <w:trHeight w:val="372"/>
        </w:trPr>
        <w:tc>
          <w:tcPr>
            <w:tcW w:w="4809" w:type="dxa"/>
            <w:shd w:val="clear" w:color="auto" w:fill="auto"/>
            <w:noWrap/>
            <w:vAlign w:val="center"/>
            <w:hideMark/>
          </w:tcPr>
          <w:p w14:paraId="15B1664D" w14:textId="77777777" w:rsidR="00C87D3A" w:rsidRPr="00C87D3A" w:rsidRDefault="00C87D3A" w:rsidP="00C87D3A">
            <w:pPr>
              <w:spacing w:after="0" w:line="240" w:lineRule="auto"/>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Внеклеточная вода левая нога</w:t>
            </w:r>
          </w:p>
        </w:tc>
        <w:tc>
          <w:tcPr>
            <w:tcW w:w="1225" w:type="dxa"/>
            <w:shd w:val="clear" w:color="auto" w:fill="auto"/>
            <w:noWrap/>
            <w:vAlign w:val="center"/>
            <w:hideMark/>
          </w:tcPr>
          <w:p w14:paraId="51AE5B68"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2,3</w:t>
            </w:r>
          </w:p>
        </w:tc>
        <w:tc>
          <w:tcPr>
            <w:tcW w:w="1226" w:type="dxa"/>
            <w:shd w:val="clear" w:color="auto" w:fill="auto"/>
            <w:noWrap/>
            <w:vAlign w:val="center"/>
            <w:hideMark/>
          </w:tcPr>
          <w:p w14:paraId="28F590E8"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w:t>
            </w:r>
          </w:p>
        </w:tc>
        <w:tc>
          <w:tcPr>
            <w:tcW w:w="1226" w:type="dxa"/>
            <w:shd w:val="clear" w:color="auto" w:fill="auto"/>
            <w:noWrap/>
            <w:vAlign w:val="center"/>
            <w:hideMark/>
          </w:tcPr>
          <w:p w14:paraId="6FC4CBE0"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2,5</w:t>
            </w:r>
          </w:p>
        </w:tc>
        <w:tc>
          <w:tcPr>
            <w:tcW w:w="1226" w:type="dxa"/>
            <w:shd w:val="clear" w:color="auto" w:fill="auto"/>
            <w:noWrap/>
            <w:vAlign w:val="center"/>
            <w:hideMark/>
          </w:tcPr>
          <w:p w14:paraId="6BCE4808"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0,1</w:t>
            </w:r>
          </w:p>
        </w:tc>
        <w:tc>
          <w:tcPr>
            <w:tcW w:w="1226" w:type="dxa"/>
            <w:shd w:val="clear" w:color="auto" w:fill="auto"/>
            <w:noWrap/>
            <w:vAlign w:val="bottom"/>
            <w:hideMark/>
          </w:tcPr>
          <w:p w14:paraId="63AE5E41"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2,5</w:t>
            </w:r>
          </w:p>
        </w:tc>
        <w:tc>
          <w:tcPr>
            <w:tcW w:w="1226" w:type="dxa"/>
            <w:shd w:val="clear" w:color="auto" w:fill="auto"/>
            <w:noWrap/>
            <w:vAlign w:val="bottom"/>
            <w:hideMark/>
          </w:tcPr>
          <w:p w14:paraId="3362CD7D"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0,1</w:t>
            </w:r>
          </w:p>
        </w:tc>
        <w:tc>
          <w:tcPr>
            <w:tcW w:w="1226" w:type="dxa"/>
            <w:shd w:val="clear" w:color="auto" w:fill="auto"/>
            <w:noWrap/>
            <w:vAlign w:val="bottom"/>
            <w:hideMark/>
          </w:tcPr>
          <w:p w14:paraId="70720122"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2,4</w:t>
            </w:r>
          </w:p>
        </w:tc>
        <w:tc>
          <w:tcPr>
            <w:tcW w:w="1226" w:type="dxa"/>
            <w:shd w:val="clear" w:color="auto" w:fill="auto"/>
            <w:noWrap/>
            <w:vAlign w:val="bottom"/>
            <w:hideMark/>
          </w:tcPr>
          <w:p w14:paraId="60A2758D"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0,2</w:t>
            </w:r>
          </w:p>
        </w:tc>
      </w:tr>
      <w:tr w:rsidR="00C87D3A" w:rsidRPr="00C87D3A" w14:paraId="5645D3E1" w14:textId="77777777" w:rsidTr="00C87D3A">
        <w:trPr>
          <w:trHeight w:val="372"/>
        </w:trPr>
        <w:tc>
          <w:tcPr>
            <w:tcW w:w="4809" w:type="dxa"/>
            <w:shd w:val="clear" w:color="auto" w:fill="auto"/>
            <w:noWrap/>
            <w:vAlign w:val="center"/>
            <w:hideMark/>
          </w:tcPr>
          <w:p w14:paraId="21218F3D" w14:textId="77777777" w:rsidR="00C87D3A" w:rsidRPr="00C87D3A" w:rsidRDefault="00C87D3A" w:rsidP="00C87D3A">
            <w:pPr>
              <w:spacing w:after="0" w:line="240" w:lineRule="auto"/>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Внеклеточная вода/Общая вода тела</w:t>
            </w:r>
          </w:p>
        </w:tc>
        <w:tc>
          <w:tcPr>
            <w:tcW w:w="1225" w:type="dxa"/>
            <w:shd w:val="clear" w:color="auto" w:fill="auto"/>
            <w:noWrap/>
            <w:vAlign w:val="center"/>
            <w:hideMark/>
          </w:tcPr>
          <w:p w14:paraId="1F80E144"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0,4</w:t>
            </w:r>
          </w:p>
        </w:tc>
        <w:tc>
          <w:tcPr>
            <w:tcW w:w="1226" w:type="dxa"/>
            <w:shd w:val="clear" w:color="auto" w:fill="auto"/>
            <w:noWrap/>
            <w:vAlign w:val="center"/>
            <w:hideMark/>
          </w:tcPr>
          <w:p w14:paraId="2E4EB9D5"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w:t>
            </w:r>
          </w:p>
        </w:tc>
        <w:tc>
          <w:tcPr>
            <w:tcW w:w="1226" w:type="dxa"/>
            <w:shd w:val="clear" w:color="auto" w:fill="auto"/>
            <w:noWrap/>
            <w:vAlign w:val="center"/>
            <w:hideMark/>
          </w:tcPr>
          <w:p w14:paraId="1D3BE8D6"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0,4</w:t>
            </w:r>
          </w:p>
        </w:tc>
        <w:tc>
          <w:tcPr>
            <w:tcW w:w="1226" w:type="dxa"/>
            <w:shd w:val="clear" w:color="auto" w:fill="auto"/>
            <w:noWrap/>
            <w:vAlign w:val="center"/>
            <w:hideMark/>
          </w:tcPr>
          <w:p w14:paraId="1E602606"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w:t>
            </w:r>
          </w:p>
        </w:tc>
        <w:tc>
          <w:tcPr>
            <w:tcW w:w="1226" w:type="dxa"/>
            <w:shd w:val="clear" w:color="auto" w:fill="auto"/>
            <w:noWrap/>
            <w:vAlign w:val="bottom"/>
            <w:hideMark/>
          </w:tcPr>
          <w:p w14:paraId="699F6435"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0,6</w:t>
            </w:r>
          </w:p>
        </w:tc>
        <w:tc>
          <w:tcPr>
            <w:tcW w:w="1226" w:type="dxa"/>
            <w:shd w:val="clear" w:color="auto" w:fill="auto"/>
            <w:noWrap/>
            <w:vAlign w:val="bottom"/>
            <w:hideMark/>
          </w:tcPr>
          <w:p w14:paraId="22D42FA7"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0,1</w:t>
            </w:r>
          </w:p>
        </w:tc>
        <w:tc>
          <w:tcPr>
            <w:tcW w:w="1226" w:type="dxa"/>
            <w:shd w:val="clear" w:color="auto" w:fill="auto"/>
            <w:noWrap/>
            <w:vAlign w:val="bottom"/>
            <w:hideMark/>
          </w:tcPr>
          <w:p w14:paraId="4134F0CF"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0,3</w:t>
            </w:r>
          </w:p>
        </w:tc>
        <w:tc>
          <w:tcPr>
            <w:tcW w:w="1226" w:type="dxa"/>
            <w:shd w:val="clear" w:color="auto" w:fill="auto"/>
            <w:noWrap/>
            <w:vAlign w:val="bottom"/>
            <w:hideMark/>
          </w:tcPr>
          <w:p w14:paraId="2707188E"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0,1</w:t>
            </w:r>
          </w:p>
        </w:tc>
      </w:tr>
      <w:tr w:rsidR="00C87D3A" w:rsidRPr="00C87D3A" w14:paraId="03F27800" w14:textId="77777777" w:rsidTr="00C87D3A">
        <w:trPr>
          <w:trHeight w:val="372"/>
        </w:trPr>
        <w:tc>
          <w:tcPr>
            <w:tcW w:w="4809" w:type="dxa"/>
            <w:shd w:val="clear" w:color="auto" w:fill="auto"/>
            <w:noWrap/>
            <w:vAlign w:val="center"/>
            <w:hideMark/>
          </w:tcPr>
          <w:p w14:paraId="4FDE45D7" w14:textId="77777777" w:rsidR="00C87D3A" w:rsidRPr="00C87D3A" w:rsidRDefault="00C87D3A" w:rsidP="00C87D3A">
            <w:pPr>
              <w:spacing w:after="0" w:line="240" w:lineRule="auto"/>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Внеклеточная вода/Общая вода тела правая рука</w:t>
            </w:r>
          </w:p>
        </w:tc>
        <w:tc>
          <w:tcPr>
            <w:tcW w:w="1225" w:type="dxa"/>
            <w:shd w:val="clear" w:color="auto" w:fill="auto"/>
            <w:noWrap/>
            <w:vAlign w:val="center"/>
            <w:hideMark/>
          </w:tcPr>
          <w:p w14:paraId="1D2A208D"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0,4</w:t>
            </w:r>
          </w:p>
        </w:tc>
        <w:tc>
          <w:tcPr>
            <w:tcW w:w="1226" w:type="dxa"/>
            <w:shd w:val="clear" w:color="auto" w:fill="auto"/>
            <w:noWrap/>
            <w:vAlign w:val="center"/>
            <w:hideMark/>
          </w:tcPr>
          <w:p w14:paraId="742F73B9"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w:t>
            </w:r>
          </w:p>
        </w:tc>
        <w:tc>
          <w:tcPr>
            <w:tcW w:w="1226" w:type="dxa"/>
            <w:shd w:val="clear" w:color="auto" w:fill="auto"/>
            <w:noWrap/>
            <w:vAlign w:val="center"/>
            <w:hideMark/>
          </w:tcPr>
          <w:p w14:paraId="5B776A61"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0,4</w:t>
            </w:r>
          </w:p>
        </w:tc>
        <w:tc>
          <w:tcPr>
            <w:tcW w:w="1226" w:type="dxa"/>
            <w:shd w:val="clear" w:color="auto" w:fill="auto"/>
            <w:noWrap/>
            <w:vAlign w:val="center"/>
            <w:hideMark/>
          </w:tcPr>
          <w:p w14:paraId="0F38F3EB"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w:t>
            </w:r>
          </w:p>
        </w:tc>
        <w:tc>
          <w:tcPr>
            <w:tcW w:w="1226" w:type="dxa"/>
            <w:shd w:val="clear" w:color="auto" w:fill="auto"/>
            <w:noWrap/>
            <w:vAlign w:val="bottom"/>
            <w:hideMark/>
          </w:tcPr>
          <w:p w14:paraId="16F22855"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0,6</w:t>
            </w:r>
          </w:p>
        </w:tc>
        <w:tc>
          <w:tcPr>
            <w:tcW w:w="1226" w:type="dxa"/>
            <w:shd w:val="clear" w:color="auto" w:fill="auto"/>
            <w:noWrap/>
            <w:vAlign w:val="bottom"/>
            <w:hideMark/>
          </w:tcPr>
          <w:p w14:paraId="630213ED"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0,1</w:t>
            </w:r>
          </w:p>
        </w:tc>
        <w:tc>
          <w:tcPr>
            <w:tcW w:w="1226" w:type="dxa"/>
            <w:shd w:val="clear" w:color="auto" w:fill="auto"/>
            <w:noWrap/>
            <w:vAlign w:val="bottom"/>
            <w:hideMark/>
          </w:tcPr>
          <w:p w14:paraId="61C35D23"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0,3</w:t>
            </w:r>
          </w:p>
        </w:tc>
        <w:tc>
          <w:tcPr>
            <w:tcW w:w="1226" w:type="dxa"/>
            <w:shd w:val="clear" w:color="auto" w:fill="auto"/>
            <w:noWrap/>
            <w:vAlign w:val="bottom"/>
            <w:hideMark/>
          </w:tcPr>
          <w:p w14:paraId="1ED8F317"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0,1</w:t>
            </w:r>
          </w:p>
        </w:tc>
      </w:tr>
      <w:tr w:rsidR="00C87D3A" w:rsidRPr="00C87D3A" w14:paraId="45CFAB45" w14:textId="77777777" w:rsidTr="00C87D3A">
        <w:trPr>
          <w:trHeight w:val="372"/>
        </w:trPr>
        <w:tc>
          <w:tcPr>
            <w:tcW w:w="4809" w:type="dxa"/>
            <w:shd w:val="clear" w:color="auto" w:fill="auto"/>
            <w:noWrap/>
            <w:vAlign w:val="center"/>
            <w:hideMark/>
          </w:tcPr>
          <w:p w14:paraId="07F245C9" w14:textId="77777777" w:rsidR="00C87D3A" w:rsidRPr="00C87D3A" w:rsidRDefault="00C87D3A" w:rsidP="00C87D3A">
            <w:pPr>
              <w:spacing w:after="0" w:line="240" w:lineRule="auto"/>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Внеклеточная вода/Общая вода тела левая рука</w:t>
            </w:r>
          </w:p>
        </w:tc>
        <w:tc>
          <w:tcPr>
            <w:tcW w:w="1225" w:type="dxa"/>
            <w:shd w:val="clear" w:color="auto" w:fill="auto"/>
            <w:noWrap/>
            <w:vAlign w:val="center"/>
            <w:hideMark/>
          </w:tcPr>
          <w:p w14:paraId="746BE2D1"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0,4</w:t>
            </w:r>
          </w:p>
        </w:tc>
        <w:tc>
          <w:tcPr>
            <w:tcW w:w="1226" w:type="dxa"/>
            <w:shd w:val="clear" w:color="auto" w:fill="auto"/>
            <w:noWrap/>
            <w:vAlign w:val="center"/>
            <w:hideMark/>
          </w:tcPr>
          <w:p w14:paraId="69E971F8"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w:t>
            </w:r>
          </w:p>
        </w:tc>
        <w:tc>
          <w:tcPr>
            <w:tcW w:w="1226" w:type="dxa"/>
            <w:shd w:val="clear" w:color="auto" w:fill="auto"/>
            <w:noWrap/>
            <w:vAlign w:val="center"/>
            <w:hideMark/>
          </w:tcPr>
          <w:p w14:paraId="3BC635A6"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0,4</w:t>
            </w:r>
          </w:p>
        </w:tc>
        <w:tc>
          <w:tcPr>
            <w:tcW w:w="1226" w:type="dxa"/>
            <w:shd w:val="clear" w:color="auto" w:fill="auto"/>
            <w:noWrap/>
            <w:vAlign w:val="center"/>
            <w:hideMark/>
          </w:tcPr>
          <w:p w14:paraId="3E04F320"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w:t>
            </w:r>
          </w:p>
        </w:tc>
        <w:tc>
          <w:tcPr>
            <w:tcW w:w="1226" w:type="dxa"/>
            <w:shd w:val="clear" w:color="auto" w:fill="auto"/>
            <w:noWrap/>
            <w:vAlign w:val="bottom"/>
            <w:hideMark/>
          </w:tcPr>
          <w:p w14:paraId="5EEFF9F3"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0,6</w:t>
            </w:r>
          </w:p>
        </w:tc>
        <w:tc>
          <w:tcPr>
            <w:tcW w:w="1226" w:type="dxa"/>
            <w:shd w:val="clear" w:color="auto" w:fill="auto"/>
            <w:noWrap/>
            <w:vAlign w:val="bottom"/>
            <w:hideMark/>
          </w:tcPr>
          <w:p w14:paraId="3754CBA0"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0,1</w:t>
            </w:r>
          </w:p>
        </w:tc>
        <w:tc>
          <w:tcPr>
            <w:tcW w:w="1226" w:type="dxa"/>
            <w:shd w:val="clear" w:color="auto" w:fill="auto"/>
            <w:noWrap/>
            <w:vAlign w:val="bottom"/>
            <w:hideMark/>
          </w:tcPr>
          <w:p w14:paraId="4B1485A0"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0,3</w:t>
            </w:r>
          </w:p>
        </w:tc>
        <w:tc>
          <w:tcPr>
            <w:tcW w:w="1226" w:type="dxa"/>
            <w:shd w:val="clear" w:color="auto" w:fill="auto"/>
            <w:noWrap/>
            <w:vAlign w:val="bottom"/>
            <w:hideMark/>
          </w:tcPr>
          <w:p w14:paraId="6D57366B"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0,1</w:t>
            </w:r>
          </w:p>
        </w:tc>
      </w:tr>
      <w:tr w:rsidR="00C87D3A" w:rsidRPr="00C87D3A" w14:paraId="19C51F74" w14:textId="77777777" w:rsidTr="00C87D3A">
        <w:trPr>
          <w:trHeight w:val="372"/>
        </w:trPr>
        <w:tc>
          <w:tcPr>
            <w:tcW w:w="4809" w:type="dxa"/>
            <w:shd w:val="clear" w:color="auto" w:fill="auto"/>
            <w:noWrap/>
            <w:vAlign w:val="center"/>
            <w:hideMark/>
          </w:tcPr>
          <w:p w14:paraId="4AEA4E68" w14:textId="77777777" w:rsidR="00C87D3A" w:rsidRPr="00C87D3A" w:rsidRDefault="00C87D3A" w:rsidP="00C87D3A">
            <w:pPr>
              <w:spacing w:after="0" w:line="240" w:lineRule="auto"/>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Внеклеточная вода/Общая вода тела туловище</w:t>
            </w:r>
          </w:p>
        </w:tc>
        <w:tc>
          <w:tcPr>
            <w:tcW w:w="1225" w:type="dxa"/>
            <w:shd w:val="clear" w:color="auto" w:fill="auto"/>
            <w:noWrap/>
            <w:vAlign w:val="center"/>
            <w:hideMark/>
          </w:tcPr>
          <w:p w14:paraId="19CECB8B"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0,4</w:t>
            </w:r>
          </w:p>
        </w:tc>
        <w:tc>
          <w:tcPr>
            <w:tcW w:w="1226" w:type="dxa"/>
            <w:shd w:val="clear" w:color="auto" w:fill="auto"/>
            <w:noWrap/>
            <w:vAlign w:val="center"/>
            <w:hideMark/>
          </w:tcPr>
          <w:p w14:paraId="2D634C38"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w:t>
            </w:r>
          </w:p>
        </w:tc>
        <w:tc>
          <w:tcPr>
            <w:tcW w:w="1226" w:type="dxa"/>
            <w:shd w:val="clear" w:color="auto" w:fill="auto"/>
            <w:noWrap/>
            <w:vAlign w:val="center"/>
            <w:hideMark/>
          </w:tcPr>
          <w:p w14:paraId="556FC713"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0,4</w:t>
            </w:r>
          </w:p>
        </w:tc>
        <w:tc>
          <w:tcPr>
            <w:tcW w:w="1226" w:type="dxa"/>
            <w:shd w:val="clear" w:color="auto" w:fill="auto"/>
            <w:noWrap/>
            <w:vAlign w:val="center"/>
            <w:hideMark/>
          </w:tcPr>
          <w:p w14:paraId="3C350FBA"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w:t>
            </w:r>
          </w:p>
        </w:tc>
        <w:tc>
          <w:tcPr>
            <w:tcW w:w="1226" w:type="dxa"/>
            <w:shd w:val="clear" w:color="auto" w:fill="auto"/>
            <w:noWrap/>
            <w:vAlign w:val="bottom"/>
            <w:hideMark/>
          </w:tcPr>
          <w:p w14:paraId="5AA914A8"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1,6</w:t>
            </w:r>
          </w:p>
        </w:tc>
        <w:tc>
          <w:tcPr>
            <w:tcW w:w="1226" w:type="dxa"/>
            <w:shd w:val="clear" w:color="auto" w:fill="auto"/>
            <w:noWrap/>
            <w:vAlign w:val="bottom"/>
            <w:hideMark/>
          </w:tcPr>
          <w:p w14:paraId="238A52D1"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0,1</w:t>
            </w:r>
          </w:p>
        </w:tc>
        <w:tc>
          <w:tcPr>
            <w:tcW w:w="1226" w:type="dxa"/>
            <w:shd w:val="clear" w:color="auto" w:fill="auto"/>
            <w:noWrap/>
            <w:vAlign w:val="bottom"/>
            <w:hideMark/>
          </w:tcPr>
          <w:p w14:paraId="0C97D0FA"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0,3</w:t>
            </w:r>
          </w:p>
        </w:tc>
        <w:tc>
          <w:tcPr>
            <w:tcW w:w="1226" w:type="dxa"/>
            <w:shd w:val="clear" w:color="auto" w:fill="auto"/>
            <w:noWrap/>
            <w:vAlign w:val="bottom"/>
            <w:hideMark/>
          </w:tcPr>
          <w:p w14:paraId="3738D160"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0,1</w:t>
            </w:r>
          </w:p>
        </w:tc>
      </w:tr>
    </w:tbl>
    <w:p w14:paraId="5FD50C3F" w14:textId="77777777" w:rsidR="00C87D3A" w:rsidRDefault="00C87D3A"/>
    <w:p w14:paraId="7DE373B3" w14:textId="77777777" w:rsidR="00C87D3A" w:rsidRDefault="00C87D3A" w:rsidP="00C87D3A">
      <w:pPr>
        <w:spacing w:after="0"/>
        <w:rPr>
          <w:rFonts w:ascii="Times New Roman" w:hAnsi="Times New Roman" w:cs="Times New Roman"/>
          <w:sz w:val="24"/>
          <w:szCs w:val="24"/>
        </w:rPr>
      </w:pPr>
      <w:r>
        <w:rPr>
          <w:rFonts w:ascii="Times New Roman" w:hAnsi="Times New Roman" w:cs="Times New Roman"/>
          <w:sz w:val="24"/>
          <w:szCs w:val="24"/>
        </w:rPr>
        <w:lastRenderedPageBreak/>
        <w:t>Продолжение таблицы 1</w:t>
      </w:r>
    </w:p>
    <w:p w14:paraId="19DA8853" w14:textId="77777777" w:rsidR="00C87D3A" w:rsidRDefault="00C87D3A" w:rsidP="00C87D3A">
      <w:pPr>
        <w:spacing w:after="0"/>
        <w:rPr>
          <w:rFonts w:ascii="Times New Roman" w:hAnsi="Times New Roman" w:cs="Times New Roman"/>
          <w:sz w:val="24"/>
          <w:szCs w:val="24"/>
        </w:rPr>
      </w:pPr>
    </w:p>
    <w:tbl>
      <w:tblPr>
        <w:tblW w:w="14616"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09"/>
        <w:gridCol w:w="1225"/>
        <w:gridCol w:w="1226"/>
        <w:gridCol w:w="1226"/>
        <w:gridCol w:w="1226"/>
        <w:gridCol w:w="1226"/>
        <w:gridCol w:w="1226"/>
        <w:gridCol w:w="1226"/>
        <w:gridCol w:w="1226"/>
      </w:tblGrid>
      <w:tr w:rsidR="00C87D3A" w:rsidRPr="00C87D3A" w14:paraId="256E2CCF" w14:textId="77777777" w:rsidTr="00C87D3A">
        <w:trPr>
          <w:trHeight w:val="372"/>
        </w:trPr>
        <w:tc>
          <w:tcPr>
            <w:tcW w:w="48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AC9A03"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1</w:t>
            </w:r>
          </w:p>
        </w:tc>
        <w:tc>
          <w:tcPr>
            <w:tcW w:w="12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9D5854"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2</w:t>
            </w:r>
          </w:p>
        </w:tc>
        <w:tc>
          <w:tcPr>
            <w:tcW w:w="12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52764A"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3</w:t>
            </w:r>
          </w:p>
        </w:tc>
        <w:tc>
          <w:tcPr>
            <w:tcW w:w="12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90E4AC"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4</w:t>
            </w:r>
          </w:p>
        </w:tc>
        <w:tc>
          <w:tcPr>
            <w:tcW w:w="12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A19AFD"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5</w:t>
            </w:r>
          </w:p>
        </w:tc>
        <w:tc>
          <w:tcPr>
            <w:tcW w:w="122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BC3A32C"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122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57787E"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122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B66BBE"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122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2501624"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r>
      <w:tr w:rsidR="00C87D3A" w:rsidRPr="00C87D3A" w14:paraId="30477A0E" w14:textId="77777777" w:rsidTr="00C87D3A">
        <w:trPr>
          <w:trHeight w:val="372"/>
        </w:trPr>
        <w:tc>
          <w:tcPr>
            <w:tcW w:w="4809" w:type="dxa"/>
            <w:shd w:val="clear" w:color="auto" w:fill="auto"/>
            <w:noWrap/>
            <w:vAlign w:val="center"/>
            <w:hideMark/>
          </w:tcPr>
          <w:p w14:paraId="3A5454DF" w14:textId="77777777" w:rsidR="00C87D3A" w:rsidRPr="00C87D3A" w:rsidRDefault="00C87D3A" w:rsidP="00C87D3A">
            <w:pPr>
              <w:spacing w:after="0" w:line="240" w:lineRule="auto"/>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Внеклеточная вода/Общая вода тела правая нога</w:t>
            </w:r>
          </w:p>
        </w:tc>
        <w:tc>
          <w:tcPr>
            <w:tcW w:w="1225" w:type="dxa"/>
            <w:shd w:val="clear" w:color="auto" w:fill="auto"/>
            <w:noWrap/>
            <w:vAlign w:val="center"/>
            <w:hideMark/>
          </w:tcPr>
          <w:p w14:paraId="5048BD89"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0,4</w:t>
            </w:r>
          </w:p>
        </w:tc>
        <w:tc>
          <w:tcPr>
            <w:tcW w:w="1226" w:type="dxa"/>
            <w:shd w:val="clear" w:color="auto" w:fill="auto"/>
            <w:noWrap/>
            <w:vAlign w:val="center"/>
            <w:hideMark/>
          </w:tcPr>
          <w:p w14:paraId="119C1866"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w:t>
            </w:r>
          </w:p>
        </w:tc>
        <w:tc>
          <w:tcPr>
            <w:tcW w:w="1226" w:type="dxa"/>
            <w:shd w:val="clear" w:color="auto" w:fill="auto"/>
            <w:noWrap/>
            <w:vAlign w:val="center"/>
            <w:hideMark/>
          </w:tcPr>
          <w:p w14:paraId="2C60BC8D"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0,4</w:t>
            </w:r>
          </w:p>
        </w:tc>
        <w:tc>
          <w:tcPr>
            <w:tcW w:w="1226" w:type="dxa"/>
            <w:shd w:val="clear" w:color="auto" w:fill="auto"/>
            <w:noWrap/>
            <w:vAlign w:val="center"/>
            <w:hideMark/>
          </w:tcPr>
          <w:p w14:paraId="162E293E"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w:t>
            </w:r>
          </w:p>
        </w:tc>
        <w:tc>
          <w:tcPr>
            <w:tcW w:w="1226" w:type="dxa"/>
            <w:shd w:val="clear" w:color="auto" w:fill="auto"/>
            <w:noWrap/>
            <w:vAlign w:val="bottom"/>
            <w:hideMark/>
          </w:tcPr>
          <w:p w14:paraId="03F0F5F6"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1,6</w:t>
            </w:r>
          </w:p>
        </w:tc>
        <w:tc>
          <w:tcPr>
            <w:tcW w:w="1226" w:type="dxa"/>
            <w:shd w:val="clear" w:color="auto" w:fill="auto"/>
            <w:noWrap/>
            <w:vAlign w:val="bottom"/>
            <w:hideMark/>
          </w:tcPr>
          <w:p w14:paraId="4E1887F4"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0,1</w:t>
            </w:r>
          </w:p>
        </w:tc>
        <w:tc>
          <w:tcPr>
            <w:tcW w:w="1226" w:type="dxa"/>
            <w:shd w:val="clear" w:color="auto" w:fill="auto"/>
            <w:noWrap/>
            <w:vAlign w:val="bottom"/>
            <w:hideMark/>
          </w:tcPr>
          <w:p w14:paraId="1E246E37"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0,3</w:t>
            </w:r>
          </w:p>
        </w:tc>
        <w:tc>
          <w:tcPr>
            <w:tcW w:w="1226" w:type="dxa"/>
            <w:shd w:val="clear" w:color="auto" w:fill="auto"/>
            <w:noWrap/>
            <w:vAlign w:val="bottom"/>
            <w:hideMark/>
          </w:tcPr>
          <w:p w14:paraId="76A4EDE6"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0,1</w:t>
            </w:r>
          </w:p>
        </w:tc>
      </w:tr>
      <w:tr w:rsidR="00C87D3A" w:rsidRPr="00C87D3A" w14:paraId="53CF830C" w14:textId="77777777" w:rsidTr="00C87D3A">
        <w:trPr>
          <w:trHeight w:val="372"/>
        </w:trPr>
        <w:tc>
          <w:tcPr>
            <w:tcW w:w="4809" w:type="dxa"/>
            <w:shd w:val="clear" w:color="auto" w:fill="auto"/>
            <w:noWrap/>
            <w:vAlign w:val="center"/>
            <w:hideMark/>
          </w:tcPr>
          <w:p w14:paraId="41223B56" w14:textId="77777777" w:rsidR="00C87D3A" w:rsidRPr="00C87D3A" w:rsidRDefault="00C87D3A" w:rsidP="00C87D3A">
            <w:pPr>
              <w:spacing w:after="0" w:line="240" w:lineRule="auto"/>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Внеклеточная вода/Общая вода тела левая нога</w:t>
            </w:r>
          </w:p>
        </w:tc>
        <w:tc>
          <w:tcPr>
            <w:tcW w:w="1225" w:type="dxa"/>
            <w:shd w:val="clear" w:color="auto" w:fill="auto"/>
            <w:noWrap/>
            <w:vAlign w:val="center"/>
            <w:hideMark/>
          </w:tcPr>
          <w:p w14:paraId="594B1A52"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0,4</w:t>
            </w:r>
          </w:p>
        </w:tc>
        <w:tc>
          <w:tcPr>
            <w:tcW w:w="1226" w:type="dxa"/>
            <w:shd w:val="clear" w:color="auto" w:fill="auto"/>
            <w:noWrap/>
            <w:vAlign w:val="center"/>
            <w:hideMark/>
          </w:tcPr>
          <w:p w14:paraId="313DB1F4"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w:t>
            </w:r>
          </w:p>
        </w:tc>
        <w:tc>
          <w:tcPr>
            <w:tcW w:w="1226" w:type="dxa"/>
            <w:shd w:val="clear" w:color="auto" w:fill="auto"/>
            <w:noWrap/>
            <w:vAlign w:val="center"/>
            <w:hideMark/>
          </w:tcPr>
          <w:p w14:paraId="26E0A247"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0,4</w:t>
            </w:r>
          </w:p>
        </w:tc>
        <w:tc>
          <w:tcPr>
            <w:tcW w:w="1226" w:type="dxa"/>
            <w:shd w:val="clear" w:color="auto" w:fill="auto"/>
            <w:noWrap/>
            <w:vAlign w:val="center"/>
            <w:hideMark/>
          </w:tcPr>
          <w:p w14:paraId="12BE3FF5"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w:t>
            </w:r>
          </w:p>
        </w:tc>
        <w:tc>
          <w:tcPr>
            <w:tcW w:w="1226" w:type="dxa"/>
            <w:shd w:val="clear" w:color="auto" w:fill="auto"/>
            <w:noWrap/>
            <w:vAlign w:val="bottom"/>
            <w:hideMark/>
          </w:tcPr>
          <w:p w14:paraId="27A85C64"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1,6</w:t>
            </w:r>
          </w:p>
        </w:tc>
        <w:tc>
          <w:tcPr>
            <w:tcW w:w="1226" w:type="dxa"/>
            <w:shd w:val="clear" w:color="auto" w:fill="auto"/>
            <w:noWrap/>
            <w:vAlign w:val="bottom"/>
            <w:hideMark/>
          </w:tcPr>
          <w:p w14:paraId="00ED3FA0"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0,1</w:t>
            </w:r>
          </w:p>
        </w:tc>
        <w:tc>
          <w:tcPr>
            <w:tcW w:w="1226" w:type="dxa"/>
            <w:shd w:val="clear" w:color="auto" w:fill="auto"/>
            <w:noWrap/>
            <w:vAlign w:val="bottom"/>
            <w:hideMark/>
          </w:tcPr>
          <w:p w14:paraId="28AE81B1"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0,3</w:t>
            </w:r>
          </w:p>
        </w:tc>
        <w:tc>
          <w:tcPr>
            <w:tcW w:w="1226" w:type="dxa"/>
            <w:shd w:val="clear" w:color="auto" w:fill="auto"/>
            <w:noWrap/>
            <w:vAlign w:val="bottom"/>
            <w:hideMark/>
          </w:tcPr>
          <w:p w14:paraId="49B22F5B"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0,1</w:t>
            </w:r>
          </w:p>
        </w:tc>
      </w:tr>
      <w:tr w:rsidR="00C87D3A" w:rsidRPr="00C87D3A" w14:paraId="2BF467DC" w14:textId="77777777" w:rsidTr="00C87D3A">
        <w:trPr>
          <w:trHeight w:val="372"/>
        </w:trPr>
        <w:tc>
          <w:tcPr>
            <w:tcW w:w="4809" w:type="dxa"/>
            <w:shd w:val="clear" w:color="auto" w:fill="auto"/>
            <w:noWrap/>
            <w:vAlign w:val="center"/>
            <w:hideMark/>
          </w:tcPr>
          <w:p w14:paraId="5AE34271" w14:textId="77777777" w:rsidR="00C87D3A" w:rsidRPr="00C87D3A" w:rsidRDefault="00C87D3A" w:rsidP="00C87D3A">
            <w:pPr>
              <w:spacing w:after="0" w:line="240" w:lineRule="auto"/>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Анализ жировой массы тела по сегментам BFM правая рука</w:t>
            </w:r>
          </w:p>
        </w:tc>
        <w:tc>
          <w:tcPr>
            <w:tcW w:w="1225" w:type="dxa"/>
            <w:shd w:val="clear" w:color="auto" w:fill="auto"/>
            <w:noWrap/>
            <w:vAlign w:val="center"/>
            <w:hideMark/>
          </w:tcPr>
          <w:p w14:paraId="5B78D625"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1,3</w:t>
            </w:r>
          </w:p>
        </w:tc>
        <w:tc>
          <w:tcPr>
            <w:tcW w:w="1226" w:type="dxa"/>
            <w:shd w:val="clear" w:color="auto" w:fill="auto"/>
            <w:noWrap/>
            <w:vAlign w:val="center"/>
            <w:hideMark/>
          </w:tcPr>
          <w:p w14:paraId="45BC3543"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0,1</w:t>
            </w:r>
          </w:p>
        </w:tc>
        <w:tc>
          <w:tcPr>
            <w:tcW w:w="1226" w:type="dxa"/>
            <w:shd w:val="clear" w:color="auto" w:fill="auto"/>
            <w:noWrap/>
            <w:vAlign w:val="center"/>
            <w:hideMark/>
          </w:tcPr>
          <w:p w14:paraId="605433CA"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1,7</w:t>
            </w:r>
          </w:p>
        </w:tc>
        <w:tc>
          <w:tcPr>
            <w:tcW w:w="1226" w:type="dxa"/>
            <w:shd w:val="clear" w:color="auto" w:fill="auto"/>
            <w:noWrap/>
            <w:vAlign w:val="center"/>
            <w:hideMark/>
          </w:tcPr>
          <w:p w14:paraId="1953AE2B"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0,1</w:t>
            </w:r>
          </w:p>
        </w:tc>
        <w:tc>
          <w:tcPr>
            <w:tcW w:w="1226" w:type="dxa"/>
            <w:shd w:val="clear" w:color="auto" w:fill="auto"/>
            <w:noWrap/>
            <w:vAlign w:val="bottom"/>
            <w:hideMark/>
          </w:tcPr>
          <w:p w14:paraId="3A4D5CAC"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0,5</w:t>
            </w:r>
          </w:p>
        </w:tc>
        <w:tc>
          <w:tcPr>
            <w:tcW w:w="1226" w:type="dxa"/>
            <w:shd w:val="clear" w:color="auto" w:fill="auto"/>
            <w:noWrap/>
            <w:vAlign w:val="bottom"/>
            <w:hideMark/>
          </w:tcPr>
          <w:p w14:paraId="44E8FD0A"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0,2</w:t>
            </w:r>
          </w:p>
        </w:tc>
        <w:tc>
          <w:tcPr>
            <w:tcW w:w="1226" w:type="dxa"/>
            <w:shd w:val="clear" w:color="auto" w:fill="auto"/>
            <w:noWrap/>
            <w:vAlign w:val="bottom"/>
            <w:hideMark/>
          </w:tcPr>
          <w:p w14:paraId="39403835"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1,6</w:t>
            </w:r>
          </w:p>
        </w:tc>
        <w:tc>
          <w:tcPr>
            <w:tcW w:w="1226" w:type="dxa"/>
            <w:shd w:val="clear" w:color="auto" w:fill="auto"/>
            <w:noWrap/>
            <w:vAlign w:val="bottom"/>
            <w:hideMark/>
          </w:tcPr>
          <w:p w14:paraId="6FB91F58"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0,2</w:t>
            </w:r>
          </w:p>
        </w:tc>
      </w:tr>
      <w:tr w:rsidR="00C87D3A" w:rsidRPr="00C87D3A" w14:paraId="240FCBF5" w14:textId="77777777" w:rsidTr="00C87D3A">
        <w:trPr>
          <w:trHeight w:val="372"/>
        </w:trPr>
        <w:tc>
          <w:tcPr>
            <w:tcW w:w="4809" w:type="dxa"/>
            <w:shd w:val="clear" w:color="auto" w:fill="auto"/>
            <w:noWrap/>
            <w:vAlign w:val="center"/>
            <w:hideMark/>
          </w:tcPr>
          <w:p w14:paraId="5A41242F" w14:textId="77777777" w:rsidR="00C87D3A" w:rsidRPr="00C87D3A" w:rsidRDefault="00C87D3A" w:rsidP="00C87D3A">
            <w:pPr>
              <w:spacing w:after="0" w:line="240" w:lineRule="auto"/>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Анализ жировой массы по сегментам % правая рука</w:t>
            </w:r>
          </w:p>
        </w:tc>
        <w:tc>
          <w:tcPr>
            <w:tcW w:w="1225" w:type="dxa"/>
            <w:shd w:val="clear" w:color="auto" w:fill="auto"/>
            <w:noWrap/>
            <w:vAlign w:val="center"/>
            <w:hideMark/>
          </w:tcPr>
          <w:p w14:paraId="101600EF"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194,6</w:t>
            </w:r>
          </w:p>
        </w:tc>
        <w:tc>
          <w:tcPr>
            <w:tcW w:w="1226" w:type="dxa"/>
            <w:shd w:val="clear" w:color="auto" w:fill="auto"/>
            <w:noWrap/>
            <w:vAlign w:val="center"/>
            <w:hideMark/>
          </w:tcPr>
          <w:p w14:paraId="372E8CD8"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14,7</w:t>
            </w:r>
          </w:p>
        </w:tc>
        <w:tc>
          <w:tcPr>
            <w:tcW w:w="1226" w:type="dxa"/>
            <w:shd w:val="clear" w:color="auto" w:fill="auto"/>
            <w:noWrap/>
            <w:vAlign w:val="center"/>
            <w:hideMark/>
          </w:tcPr>
          <w:p w14:paraId="0FDE00E8"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221,7</w:t>
            </w:r>
          </w:p>
        </w:tc>
        <w:tc>
          <w:tcPr>
            <w:tcW w:w="1226" w:type="dxa"/>
            <w:shd w:val="clear" w:color="auto" w:fill="auto"/>
            <w:noWrap/>
            <w:vAlign w:val="center"/>
            <w:hideMark/>
          </w:tcPr>
          <w:p w14:paraId="52D56DDE"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16,3</w:t>
            </w:r>
          </w:p>
        </w:tc>
        <w:tc>
          <w:tcPr>
            <w:tcW w:w="1226" w:type="dxa"/>
            <w:shd w:val="clear" w:color="auto" w:fill="auto"/>
            <w:noWrap/>
            <w:vAlign w:val="bottom"/>
            <w:hideMark/>
          </w:tcPr>
          <w:p w14:paraId="60E4B038"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185,8</w:t>
            </w:r>
          </w:p>
        </w:tc>
        <w:tc>
          <w:tcPr>
            <w:tcW w:w="1226" w:type="dxa"/>
            <w:shd w:val="clear" w:color="auto" w:fill="auto"/>
            <w:noWrap/>
            <w:vAlign w:val="bottom"/>
            <w:hideMark/>
          </w:tcPr>
          <w:p w14:paraId="404934A0"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14,8</w:t>
            </w:r>
          </w:p>
        </w:tc>
        <w:tc>
          <w:tcPr>
            <w:tcW w:w="1226" w:type="dxa"/>
            <w:shd w:val="clear" w:color="auto" w:fill="auto"/>
            <w:noWrap/>
            <w:vAlign w:val="bottom"/>
            <w:hideMark/>
          </w:tcPr>
          <w:p w14:paraId="5374C7A0"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221,6</w:t>
            </w:r>
          </w:p>
        </w:tc>
        <w:tc>
          <w:tcPr>
            <w:tcW w:w="1226" w:type="dxa"/>
            <w:shd w:val="clear" w:color="auto" w:fill="auto"/>
            <w:noWrap/>
            <w:vAlign w:val="bottom"/>
            <w:hideMark/>
          </w:tcPr>
          <w:p w14:paraId="421B1560"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16,4</w:t>
            </w:r>
          </w:p>
        </w:tc>
      </w:tr>
      <w:tr w:rsidR="00C87D3A" w:rsidRPr="00C87D3A" w14:paraId="61B88970" w14:textId="77777777" w:rsidTr="00C87D3A">
        <w:trPr>
          <w:trHeight w:val="372"/>
        </w:trPr>
        <w:tc>
          <w:tcPr>
            <w:tcW w:w="4809" w:type="dxa"/>
            <w:shd w:val="clear" w:color="auto" w:fill="auto"/>
            <w:noWrap/>
            <w:vAlign w:val="center"/>
            <w:hideMark/>
          </w:tcPr>
          <w:p w14:paraId="0D1045CE" w14:textId="77777777" w:rsidR="00C87D3A" w:rsidRPr="00C87D3A" w:rsidRDefault="00C87D3A" w:rsidP="00C87D3A">
            <w:pPr>
              <w:spacing w:after="0" w:line="240" w:lineRule="auto"/>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Анализ жировой массы по сегментам левая рука</w:t>
            </w:r>
          </w:p>
        </w:tc>
        <w:tc>
          <w:tcPr>
            <w:tcW w:w="1225" w:type="dxa"/>
            <w:shd w:val="clear" w:color="auto" w:fill="auto"/>
            <w:noWrap/>
            <w:vAlign w:val="center"/>
            <w:hideMark/>
          </w:tcPr>
          <w:p w14:paraId="4452B478"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1,3</w:t>
            </w:r>
          </w:p>
        </w:tc>
        <w:tc>
          <w:tcPr>
            <w:tcW w:w="1226" w:type="dxa"/>
            <w:shd w:val="clear" w:color="auto" w:fill="auto"/>
            <w:noWrap/>
            <w:vAlign w:val="center"/>
            <w:hideMark/>
          </w:tcPr>
          <w:p w14:paraId="33E2481F"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0,1</w:t>
            </w:r>
          </w:p>
        </w:tc>
        <w:tc>
          <w:tcPr>
            <w:tcW w:w="1226" w:type="dxa"/>
            <w:shd w:val="clear" w:color="auto" w:fill="auto"/>
            <w:noWrap/>
            <w:vAlign w:val="center"/>
            <w:hideMark/>
          </w:tcPr>
          <w:p w14:paraId="0AF58FA7"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1,7</w:t>
            </w:r>
          </w:p>
        </w:tc>
        <w:tc>
          <w:tcPr>
            <w:tcW w:w="1226" w:type="dxa"/>
            <w:shd w:val="clear" w:color="auto" w:fill="auto"/>
            <w:noWrap/>
            <w:vAlign w:val="center"/>
            <w:hideMark/>
          </w:tcPr>
          <w:p w14:paraId="0994AA9A"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0,1</w:t>
            </w:r>
          </w:p>
        </w:tc>
        <w:tc>
          <w:tcPr>
            <w:tcW w:w="1226" w:type="dxa"/>
            <w:shd w:val="clear" w:color="auto" w:fill="auto"/>
            <w:noWrap/>
            <w:vAlign w:val="bottom"/>
            <w:hideMark/>
          </w:tcPr>
          <w:p w14:paraId="27617A83"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1,5</w:t>
            </w:r>
          </w:p>
        </w:tc>
        <w:tc>
          <w:tcPr>
            <w:tcW w:w="1226" w:type="dxa"/>
            <w:shd w:val="clear" w:color="auto" w:fill="auto"/>
            <w:noWrap/>
            <w:vAlign w:val="bottom"/>
            <w:hideMark/>
          </w:tcPr>
          <w:p w14:paraId="61A5BFA4"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0,2</w:t>
            </w:r>
          </w:p>
        </w:tc>
        <w:tc>
          <w:tcPr>
            <w:tcW w:w="1226" w:type="dxa"/>
            <w:shd w:val="clear" w:color="auto" w:fill="auto"/>
            <w:noWrap/>
            <w:vAlign w:val="bottom"/>
            <w:hideMark/>
          </w:tcPr>
          <w:p w14:paraId="2EB5DE6E"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1,6</w:t>
            </w:r>
          </w:p>
        </w:tc>
        <w:tc>
          <w:tcPr>
            <w:tcW w:w="1226" w:type="dxa"/>
            <w:shd w:val="clear" w:color="auto" w:fill="auto"/>
            <w:noWrap/>
            <w:vAlign w:val="bottom"/>
            <w:hideMark/>
          </w:tcPr>
          <w:p w14:paraId="1222F25D"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0,2</w:t>
            </w:r>
          </w:p>
        </w:tc>
      </w:tr>
      <w:tr w:rsidR="00C87D3A" w:rsidRPr="00C87D3A" w14:paraId="033F82E6" w14:textId="77777777" w:rsidTr="00C87D3A">
        <w:trPr>
          <w:trHeight w:val="372"/>
        </w:trPr>
        <w:tc>
          <w:tcPr>
            <w:tcW w:w="4809" w:type="dxa"/>
            <w:shd w:val="clear" w:color="auto" w:fill="auto"/>
            <w:noWrap/>
            <w:vAlign w:val="center"/>
            <w:hideMark/>
          </w:tcPr>
          <w:p w14:paraId="7F7D7B9B" w14:textId="77777777" w:rsidR="00C87D3A" w:rsidRPr="00C87D3A" w:rsidRDefault="00C87D3A" w:rsidP="00C87D3A">
            <w:pPr>
              <w:spacing w:after="0" w:line="240" w:lineRule="auto"/>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Анализ жировой массы по сегментам % левая рука</w:t>
            </w:r>
          </w:p>
        </w:tc>
        <w:tc>
          <w:tcPr>
            <w:tcW w:w="1225" w:type="dxa"/>
            <w:shd w:val="clear" w:color="auto" w:fill="auto"/>
            <w:noWrap/>
            <w:vAlign w:val="center"/>
            <w:hideMark/>
          </w:tcPr>
          <w:p w14:paraId="0BFBD50F"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197,6</w:t>
            </w:r>
          </w:p>
        </w:tc>
        <w:tc>
          <w:tcPr>
            <w:tcW w:w="1226" w:type="dxa"/>
            <w:shd w:val="clear" w:color="auto" w:fill="auto"/>
            <w:noWrap/>
            <w:vAlign w:val="center"/>
            <w:hideMark/>
          </w:tcPr>
          <w:p w14:paraId="57295B91"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14,6</w:t>
            </w:r>
          </w:p>
        </w:tc>
        <w:tc>
          <w:tcPr>
            <w:tcW w:w="1226" w:type="dxa"/>
            <w:shd w:val="clear" w:color="auto" w:fill="auto"/>
            <w:noWrap/>
            <w:vAlign w:val="center"/>
            <w:hideMark/>
          </w:tcPr>
          <w:p w14:paraId="68AAAF93"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222,4</w:t>
            </w:r>
          </w:p>
        </w:tc>
        <w:tc>
          <w:tcPr>
            <w:tcW w:w="1226" w:type="dxa"/>
            <w:shd w:val="clear" w:color="auto" w:fill="auto"/>
            <w:noWrap/>
            <w:vAlign w:val="center"/>
            <w:hideMark/>
          </w:tcPr>
          <w:p w14:paraId="771E9BCD"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16,4</w:t>
            </w:r>
          </w:p>
        </w:tc>
        <w:tc>
          <w:tcPr>
            <w:tcW w:w="1226" w:type="dxa"/>
            <w:shd w:val="clear" w:color="auto" w:fill="auto"/>
            <w:noWrap/>
            <w:vAlign w:val="bottom"/>
            <w:hideMark/>
          </w:tcPr>
          <w:p w14:paraId="6C4BFBE9"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184,8</w:t>
            </w:r>
          </w:p>
        </w:tc>
        <w:tc>
          <w:tcPr>
            <w:tcW w:w="1226" w:type="dxa"/>
            <w:shd w:val="clear" w:color="auto" w:fill="auto"/>
            <w:noWrap/>
            <w:vAlign w:val="bottom"/>
            <w:hideMark/>
          </w:tcPr>
          <w:p w14:paraId="3A0BFDD3"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14,7*</w:t>
            </w:r>
          </w:p>
        </w:tc>
        <w:tc>
          <w:tcPr>
            <w:tcW w:w="1226" w:type="dxa"/>
            <w:shd w:val="clear" w:color="auto" w:fill="auto"/>
            <w:noWrap/>
            <w:vAlign w:val="bottom"/>
            <w:hideMark/>
          </w:tcPr>
          <w:p w14:paraId="79155BF2"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222,3</w:t>
            </w:r>
          </w:p>
        </w:tc>
        <w:tc>
          <w:tcPr>
            <w:tcW w:w="1226" w:type="dxa"/>
            <w:shd w:val="clear" w:color="auto" w:fill="auto"/>
            <w:noWrap/>
            <w:vAlign w:val="bottom"/>
            <w:hideMark/>
          </w:tcPr>
          <w:p w14:paraId="43753A04"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16,5</w:t>
            </w:r>
          </w:p>
        </w:tc>
      </w:tr>
      <w:tr w:rsidR="00C87D3A" w:rsidRPr="00C87D3A" w14:paraId="5C2066CB" w14:textId="77777777" w:rsidTr="00C87D3A">
        <w:trPr>
          <w:trHeight w:val="372"/>
        </w:trPr>
        <w:tc>
          <w:tcPr>
            <w:tcW w:w="4809" w:type="dxa"/>
            <w:shd w:val="clear" w:color="auto" w:fill="auto"/>
            <w:noWrap/>
            <w:vAlign w:val="center"/>
            <w:hideMark/>
          </w:tcPr>
          <w:p w14:paraId="368D640F" w14:textId="77777777" w:rsidR="00C87D3A" w:rsidRPr="00C87D3A" w:rsidRDefault="00C87D3A" w:rsidP="00C87D3A">
            <w:pPr>
              <w:spacing w:after="0" w:line="240" w:lineRule="auto"/>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Анализ жировой массы по сегментам туловище</w:t>
            </w:r>
          </w:p>
        </w:tc>
        <w:tc>
          <w:tcPr>
            <w:tcW w:w="1225" w:type="dxa"/>
            <w:shd w:val="clear" w:color="auto" w:fill="auto"/>
            <w:noWrap/>
            <w:vAlign w:val="center"/>
            <w:hideMark/>
          </w:tcPr>
          <w:p w14:paraId="69445742"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10,2</w:t>
            </w:r>
          </w:p>
        </w:tc>
        <w:tc>
          <w:tcPr>
            <w:tcW w:w="1226" w:type="dxa"/>
            <w:shd w:val="clear" w:color="auto" w:fill="auto"/>
            <w:noWrap/>
            <w:vAlign w:val="center"/>
            <w:hideMark/>
          </w:tcPr>
          <w:p w14:paraId="7DD47E93"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0,5</w:t>
            </w:r>
          </w:p>
        </w:tc>
        <w:tc>
          <w:tcPr>
            <w:tcW w:w="1226" w:type="dxa"/>
            <w:shd w:val="clear" w:color="auto" w:fill="auto"/>
            <w:noWrap/>
            <w:vAlign w:val="center"/>
            <w:hideMark/>
          </w:tcPr>
          <w:p w14:paraId="5C08DA6A"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11,9</w:t>
            </w:r>
          </w:p>
        </w:tc>
        <w:tc>
          <w:tcPr>
            <w:tcW w:w="1226" w:type="dxa"/>
            <w:shd w:val="clear" w:color="auto" w:fill="auto"/>
            <w:noWrap/>
            <w:vAlign w:val="center"/>
            <w:hideMark/>
          </w:tcPr>
          <w:p w14:paraId="5AB00EDD"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0,6</w:t>
            </w:r>
          </w:p>
        </w:tc>
        <w:tc>
          <w:tcPr>
            <w:tcW w:w="1226" w:type="dxa"/>
            <w:shd w:val="clear" w:color="auto" w:fill="auto"/>
            <w:noWrap/>
            <w:vAlign w:val="bottom"/>
            <w:hideMark/>
          </w:tcPr>
          <w:p w14:paraId="2F3725E1"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8,4</w:t>
            </w:r>
          </w:p>
        </w:tc>
        <w:tc>
          <w:tcPr>
            <w:tcW w:w="1226" w:type="dxa"/>
            <w:shd w:val="clear" w:color="auto" w:fill="auto"/>
            <w:noWrap/>
            <w:vAlign w:val="bottom"/>
            <w:hideMark/>
          </w:tcPr>
          <w:p w14:paraId="71B4EA4C"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0,6</w:t>
            </w:r>
          </w:p>
        </w:tc>
        <w:tc>
          <w:tcPr>
            <w:tcW w:w="1226" w:type="dxa"/>
            <w:shd w:val="clear" w:color="auto" w:fill="auto"/>
            <w:noWrap/>
            <w:vAlign w:val="bottom"/>
            <w:hideMark/>
          </w:tcPr>
          <w:p w14:paraId="448D6357"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6,8</w:t>
            </w:r>
          </w:p>
        </w:tc>
        <w:tc>
          <w:tcPr>
            <w:tcW w:w="1226" w:type="dxa"/>
            <w:shd w:val="clear" w:color="auto" w:fill="auto"/>
            <w:noWrap/>
            <w:vAlign w:val="bottom"/>
            <w:hideMark/>
          </w:tcPr>
          <w:p w14:paraId="7F28D280"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0,7</w:t>
            </w:r>
            <w:r w:rsidRPr="00C87D3A">
              <w:t xml:space="preserve"> </w:t>
            </w:r>
            <w:r w:rsidRPr="00C87D3A">
              <w:rPr>
                <w:rFonts w:ascii="Times New Roman" w:eastAsia="Times New Roman" w:hAnsi="Times New Roman" w:cs="Times New Roman"/>
                <w:sz w:val="24"/>
                <w:szCs w:val="24"/>
              </w:rPr>
              <w:t>ª</w:t>
            </w:r>
          </w:p>
        </w:tc>
      </w:tr>
      <w:tr w:rsidR="00C87D3A" w:rsidRPr="00C87D3A" w14:paraId="36779033" w14:textId="77777777" w:rsidTr="00C87D3A">
        <w:trPr>
          <w:trHeight w:val="372"/>
        </w:trPr>
        <w:tc>
          <w:tcPr>
            <w:tcW w:w="4809" w:type="dxa"/>
            <w:shd w:val="clear" w:color="auto" w:fill="auto"/>
            <w:noWrap/>
            <w:vAlign w:val="center"/>
            <w:hideMark/>
          </w:tcPr>
          <w:p w14:paraId="621461F8" w14:textId="77777777" w:rsidR="00C87D3A" w:rsidRPr="00C87D3A" w:rsidRDefault="00C87D3A" w:rsidP="00C87D3A">
            <w:pPr>
              <w:spacing w:after="0" w:line="240" w:lineRule="auto"/>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Анализ жировой массы по сегментам % туловище</w:t>
            </w:r>
          </w:p>
        </w:tc>
        <w:tc>
          <w:tcPr>
            <w:tcW w:w="1225" w:type="dxa"/>
            <w:shd w:val="clear" w:color="auto" w:fill="auto"/>
            <w:noWrap/>
            <w:vAlign w:val="center"/>
            <w:hideMark/>
          </w:tcPr>
          <w:p w14:paraId="42FF5A55"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237,3</w:t>
            </w:r>
          </w:p>
        </w:tc>
        <w:tc>
          <w:tcPr>
            <w:tcW w:w="1226" w:type="dxa"/>
            <w:shd w:val="clear" w:color="auto" w:fill="auto"/>
            <w:noWrap/>
            <w:vAlign w:val="center"/>
            <w:hideMark/>
          </w:tcPr>
          <w:p w14:paraId="593956A7"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11,4</w:t>
            </w:r>
          </w:p>
        </w:tc>
        <w:tc>
          <w:tcPr>
            <w:tcW w:w="1226" w:type="dxa"/>
            <w:shd w:val="clear" w:color="auto" w:fill="auto"/>
            <w:noWrap/>
            <w:vAlign w:val="center"/>
            <w:hideMark/>
          </w:tcPr>
          <w:p w14:paraId="07BE3477"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259</w:t>
            </w:r>
          </w:p>
        </w:tc>
        <w:tc>
          <w:tcPr>
            <w:tcW w:w="1226" w:type="dxa"/>
            <w:shd w:val="clear" w:color="auto" w:fill="auto"/>
            <w:noWrap/>
            <w:vAlign w:val="center"/>
            <w:hideMark/>
          </w:tcPr>
          <w:p w14:paraId="26EF6D02"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11,5</w:t>
            </w:r>
          </w:p>
        </w:tc>
        <w:tc>
          <w:tcPr>
            <w:tcW w:w="1226" w:type="dxa"/>
            <w:shd w:val="clear" w:color="auto" w:fill="auto"/>
            <w:noWrap/>
            <w:vAlign w:val="bottom"/>
            <w:hideMark/>
          </w:tcPr>
          <w:p w14:paraId="4A35ACE8"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208,5</w:t>
            </w:r>
          </w:p>
        </w:tc>
        <w:tc>
          <w:tcPr>
            <w:tcW w:w="1226" w:type="dxa"/>
            <w:shd w:val="clear" w:color="auto" w:fill="auto"/>
            <w:noWrap/>
            <w:vAlign w:val="bottom"/>
            <w:hideMark/>
          </w:tcPr>
          <w:p w14:paraId="08372F8E"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11,5***</w:t>
            </w:r>
          </w:p>
        </w:tc>
        <w:tc>
          <w:tcPr>
            <w:tcW w:w="1226" w:type="dxa"/>
            <w:shd w:val="clear" w:color="auto" w:fill="auto"/>
            <w:noWrap/>
            <w:vAlign w:val="bottom"/>
            <w:hideMark/>
          </w:tcPr>
          <w:p w14:paraId="482803F2"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218,9</w:t>
            </w:r>
          </w:p>
        </w:tc>
        <w:tc>
          <w:tcPr>
            <w:tcW w:w="1226" w:type="dxa"/>
            <w:shd w:val="clear" w:color="auto" w:fill="auto"/>
            <w:noWrap/>
            <w:vAlign w:val="bottom"/>
            <w:hideMark/>
          </w:tcPr>
          <w:p w14:paraId="422C3EF2"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11,6</w:t>
            </w:r>
            <w:r w:rsidRPr="00C87D3A">
              <w:t xml:space="preserve"> </w:t>
            </w:r>
            <w:r w:rsidRPr="00C87D3A">
              <w:rPr>
                <w:rFonts w:ascii="Times New Roman" w:eastAsia="Times New Roman" w:hAnsi="Times New Roman" w:cs="Times New Roman"/>
                <w:sz w:val="24"/>
                <w:szCs w:val="24"/>
              </w:rPr>
              <w:t>ªªª</w:t>
            </w:r>
          </w:p>
        </w:tc>
      </w:tr>
      <w:tr w:rsidR="00C87D3A" w:rsidRPr="00C87D3A" w14:paraId="7978C08C" w14:textId="77777777" w:rsidTr="00C87D3A">
        <w:trPr>
          <w:trHeight w:val="372"/>
        </w:trPr>
        <w:tc>
          <w:tcPr>
            <w:tcW w:w="4809" w:type="dxa"/>
            <w:shd w:val="clear" w:color="auto" w:fill="auto"/>
            <w:noWrap/>
            <w:vAlign w:val="center"/>
            <w:hideMark/>
          </w:tcPr>
          <w:p w14:paraId="23E3B68B" w14:textId="77777777" w:rsidR="00C87D3A" w:rsidRPr="00C87D3A" w:rsidRDefault="00C87D3A" w:rsidP="00C87D3A">
            <w:pPr>
              <w:spacing w:after="0" w:line="240" w:lineRule="auto"/>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Анализ жировой массы по сегментам правая нога</w:t>
            </w:r>
          </w:p>
        </w:tc>
        <w:tc>
          <w:tcPr>
            <w:tcW w:w="1225" w:type="dxa"/>
            <w:shd w:val="clear" w:color="auto" w:fill="auto"/>
            <w:noWrap/>
            <w:vAlign w:val="center"/>
            <w:hideMark/>
          </w:tcPr>
          <w:p w14:paraId="71DEA6F1"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2,8</w:t>
            </w:r>
          </w:p>
        </w:tc>
        <w:tc>
          <w:tcPr>
            <w:tcW w:w="1226" w:type="dxa"/>
            <w:shd w:val="clear" w:color="auto" w:fill="auto"/>
            <w:noWrap/>
            <w:vAlign w:val="center"/>
            <w:hideMark/>
          </w:tcPr>
          <w:p w14:paraId="05B77174"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0,1</w:t>
            </w:r>
          </w:p>
        </w:tc>
        <w:tc>
          <w:tcPr>
            <w:tcW w:w="1226" w:type="dxa"/>
            <w:shd w:val="clear" w:color="auto" w:fill="auto"/>
            <w:noWrap/>
            <w:vAlign w:val="center"/>
            <w:hideMark/>
          </w:tcPr>
          <w:p w14:paraId="69881307"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3,2</w:t>
            </w:r>
          </w:p>
        </w:tc>
        <w:tc>
          <w:tcPr>
            <w:tcW w:w="1226" w:type="dxa"/>
            <w:shd w:val="clear" w:color="auto" w:fill="auto"/>
            <w:noWrap/>
            <w:vAlign w:val="center"/>
            <w:hideMark/>
          </w:tcPr>
          <w:p w14:paraId="244EF3F9"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0,2</w:t>
            </w:r>
          </w:p>
        </w:tc>
        <w:tc>
          <w:tcPr>
            <w:tcW w:w="1226" w:type="dxa"/>
            <w:shd w:val="clear" w:color="auto" w:fill="auto"/>
            <w:noWrap/>
            <w:vAlign w:val="bottom"/>
            <w:hideMark/>
          </w:tcPr>
          <w:p w14:paraId="03F257AD"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1,0</w:t>
            </w:r>
          </w:p>
        </w:tc>
        <w:tc>
          <w:tcPr>
            <w:tcW w:w="1226" w:type="dxa"/>
            <w:shd w:val="clear" w:color="auto" w:fill="auto"/>
            <w:noWrap/>
            <w:vAlign w:val="bottom"/>
            <w:hideMark/>
          </w:tcPr>
          <w:p w14:paraId="031A2E84"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0,2</w:t>
            </w:r>
          </w:p>
        </w:tc>
        <w:tc>
          <w:tcPr>
            <w:tcW w:w="1226" w:type="dxa"/>
            <w:shd w:val="clear" w:color="auto" w:fill="auto"/>
            <w:noWrap/>
            <w:vAlign w:val="bottom"/>
            <w:hideMark/>
          </w:tcPr>
          <w:p w14:paraId="1E7726F1"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3,1</w:t>
            </w:r>
          </w:p>
        </w:tc>
        <w:tc>
          <w:tcPr>
            <w:tcW w:w="1226" w:type="dxa"/>
            <w:shd w:val="clear" w:color="auto" w:fill="auto"/>
            <w:noWrap/>
            <w:vAlign w:val="bottom"/>
            <w:hideMark/>
          </w:tcPr>
          <w:p w14:paraId="5C1DACBD"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0,3</w:t>
            </w:r>
          </w:p>
        </w:tc>
      </w:tr>
      <w:tr w:rsidR="00C87D3A" w:rsidRPr="00C87D3A" w14:paraId="397E14E7" w14:textId="77777777" w:rsidTr="00C87D3A">
        <w:trPr>
          <w:trHeight w:val="372"/>
        </w:trPr>
        <w:tc>
          <w:tcPr>
            <w:tcW w:w="4809" w:type="dxa"/>
            <w:shd w:val="clear" w:color="auto" w:fill="auto"/>
            <w:noWrap/>
            <w:vAlign w:val="center"/>
            <w:hideMark/>
          </w:tcPr>
          <w:p w14:paraId="287FBEA9" w14:textId="77777777" w:rsidR="00C87D3A" w:rsidRPr="00C87D3A" w:rsidRDefault="00C87D3A" w:rsidP="00C87D3A">
            <w:pPr>
              <w:spacing w:after="0" w:line="240" w:lineRule="auto"/>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Анализ жировой массы по сегментам % правая нога</w:t>
            </w:r>
          </w:p>
        </w:tc>
        <w:tc>
          <w:tcPr>
            <w:tcW w:w="1225" w:type="dxa"/>
            <w:shd w:val="clear" w:color="auto" w:fill="auto"/>
            <w:noWrap/>
            <w:vAlign w:val="center"/>
            <w:hideMark/>
          </w:tcPr>
          <w:p w14:paraId="47C2205A"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152,8</w:t>
            </w:r>
          </w:p>
        </w:tc>
        <w:tc>
          <w:tcPr>
            <w:tcW w:w="1226" w:type="dxa"/>
            <w:shd w:val="clear" w:color="auto" w:fill="auto"/>
            <w:noWrap/>
            <w:vAlign w:val="center"/>
            <w:hideMark/>
          </w:tcPr>
          <w:p w14:paraId="7D5FF70E"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6,4</w:t>
            </w:r>
          </w:p>
        </w:tc>
        <w:tc>
          <w:tcPr>
            <w:tcW w:w="1226" w:type="dxa"/>
            <w:shd w:val="clear" w:color="auto" w:fill="auto"/>
            <w:noWrap/>
            <w:vAlign w:val="center"/>
            <w:hideMark/>
          </w:tcPr>
          <w:p w14:paraId="6595D689"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161,3</w:t>
            </w:r>
          </w:p>
        </w:tc>
        <w:tc>
          <w:tcPr>
            <w:tcW w:w="1226" w:type="dxa"/>
            <w:shd w:val="clear" w:color="auto" w:fill="auto"/>
            <w:noWrap/>
            <w:vAlign w:val="center"/>
            <w:hideMark/>
          </w:tcPr>
          <w:p w14:paraId="405428C0"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6,4</w:t>
            </w:r>
          </w:p>
        </w:tc>
        <w:tc>
          <w:tcPr>
            <w:tcW w:w="1226" w:type="dxa"/>
            <w:shd w:val="clear" w:color="auto" w:fill="auto"/>
            <w:noWrap/>
            <w:vAlign w:val="bottom"/>
            <w:hideMark/>
          </w:tcPr>
          <w:p w14:paraId="77AC2590"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134,0</w:t>
            </w:r>
          </w:p>
        </w:tc>
        <w:tc>
          <w:tcPr>
            <w:tcW w:w="1226" w:type="dxa"/>
            <w:shd w:val="clear" w:color="auto" w:fill="auto"/>
            <w:noWrap/>
            <w:vAlign w:val="bottom"/>
            <w:hideMark/>
          </w:tcPr>
          <w:p w14:paraId="222A0105"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6,5***</w:t>
            </w:r>
          </w:p>
        </w:tc>
        <w:tc>
          <w:tcPr>
            <w:tcW w:w="1226" w:type="dxa"/>
            <w:shd w:val="clear" w:color="auto" w:fill="auto"/>
            <w:noWrap/>
            <w:vAlign w:val="bottom"/>
            <w:hideMark/>
          </w:tcPr>
          <w:p w14:paraId="4075F276"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161,2</w:t>
            </w:r>
          </w:p>
        </w:tc>
        <w:tc>
          <w:tcPr>
            <w:tcW w:w="1226" w:type="dxa"/>
            <w:shd w:val="clear" w:color="auto" w:fill="auto"/>
            <w:noWrap/>
            <w:vAlign w:val="bottom"/>
            <w:hideMark/>
          </w:tcPr>
          <w:p w14:paraId="07E363F3"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6,5</w:t>
            </w:r>
          </w:p>
        </w:tc>
      </w:tr>
      <w:tr w:rsidR="00C87D3A" w:rsidRPr="00C87D3A" w14:paraId="370BB303" w14:textId="77777777" w:rsidTr="00C87D3A">
        <w:trPr>
          <w:trHeight w:val="372"/>
        </w:trPr>
        <w:tc>
          <w:tcPr>
            <w:tcW w:w="4809" w:type="dxa"/>
            <w:shd w:val="clear" w:color="auto" w:fill="auto"/>
            <w:noWrap/>
            <w:vAlign w:val="center"/>
            <w:hideMark/>
          </w:tcPr>
          <w:p w14:paraId="34F4C187" w14:textId="77777777" w:rsidR="00C87D3A" w:rsidRPr="00C87D3A" w:rsidRDefault="00C87D3A" w:rsidP="00C87D3A">
            <w:pPr>
              <w:spacing w:after="0" w:line="240" w:lineRule="auto"/>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Анализ жировой массы по сегментам левая нога</w:t>
            </w:r>
          </w:p>
        </w:tc>
        <w:tc>
          <w:tcPr>
            <w:tcW w:w="1225" w:type="dxa"/>
            <w:shd w:val="clear" w:color="auto" w:fill="auto"/>
            <w:noWrap/>
            <w:vAlign w:val="center"/>
            <w:hideMark/>
          </w:tcPr>
          <w:p w14:paraId="2CB12931"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2,8</w:t>
            </w:r>
          </w:p>
        </w:tc>
        <w:tc>
          <w:tcPr>
            <w:tcW w:w="1226" w:type="dxa"/>
            <w:shd w:val="clear" w:color="auto" w:fill="auto"/>
            <w:noWrap/>
            <w:vAlign w:val="center"/>
            <w:hideMark/>
          </w:tcPr>
          <w:p w14:paraId="23860BC7"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0,1</w:t>
            </w:r>
          </w:p>
        </w:tc>
        <w:tc>
          <w:tcPr>
            <w:tcW w:w="1226" w:type="dxa"/>
            <w:shd w:val="clear" w:color="auto" w:fill="auto"/>
            <w:noWrap/>
            <w:vAlign w:val="center"/>
            <w:hideMark/>
          </w:tcPr>
          <w:p w14:paraId="687E9600"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3,2</w:t>
            </w:r>
          </w:p>
        </w:tc>
        <w:tc>
          <w:tcPr>
            <w:tcW w:w="1226" w:type="dxa"/>
            <w:shd w:val="clear" w:color="auto" w:fill="auto"/>
            <w:noWrap/>
            <w:vAlign w:val="center"/>
            <w:hideMark/>
          </w:tcPr>
          <w:p w14:paraId="5B4D6D7E"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0,2</w:t>
            </w:r>
          </w:p>
        </w:tc>
        <w:tc>
          <w:tcPr>
            <w:tcW w:w="1226" w:type="dxa"/>
            <w:shd w:val="clear" w:color="auto" w:fill="auto"/>
            <w:noWrap/>
            <w:vAlign w:val="bottom"/>
            <w:hideMark/>
          </w:tcPr>
          <w:p w14:paraId="446E5F67"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2,0</w:t>
            </w:r>
          </w:p>
        </w:tc>
        <w:tc>
          <w:tcPr>
            <w:tcW w:w="1226" w:type="dxa"/>
            <w:shd w:val="clear" w:color="auto" w:fill="auto"/>
            <w:noWrap/>
            <w:vAlign w:val="bottom"/>
            <w:hideMark/>
          </w:tcPr>
          <w:p w14:paraId="594ECA15"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0,2</w:t>
            </w:r>
          </w:p>
        </w:tc>
        <w:tc>
          <w:tcPr>
            <w:tcW w:w="1226" w:type="dxa"/>
            <w:shd w:val="clear" w:color="auto" w:fill="auto"/>
            <w:noWrap/>
            <w:vAlign w:val="bottom"/>
            <w:hideMark/>
          </w:tcPr>
          <w:p w14:paraId="3EAB7566"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3,1</w:t>
            </w:r>
          </w:p>
        </w:tc>
        <w:tc>
          <w:tcPr>
            <w:tcW w:w="1226" w:type="dxa"/>
            <w:shd w:val="clear" w:color="auto" w:fill="auto"/>
            <w:noWrap/>
            <w:vAlign w:val="bottom"/>
            <w:hideMark/>
          </w:tcPr>
          <w:p w14:paraId="52C3A7DD"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0,3</w:t>
            </w:r>
          </w:p>
        </w:tc>
      </w:tr>
      <w:tr w:rsidR="00C87D3A" w:rsidRPr="00C87D3A" w14:paraId="2DC64844" w14:textId="77777777" w:rsidTr="00C87D3A">
        <w:trPr>
          <w:trHeight w:val="372"/>
        </w:trPr>
        <w:tc>
          <w:tcPr>
            <w:tcW w:w="4809" w:type="dxa"/>
            <w:shd w:val="clear" w:color="auto" w:fill="auto"/>
            <w:noWrap/>
            <w:vAlign w:val="center"/>
            <w:hideMark/>
          </w:tcPr>
          <w:p w14:paraId="56DF38E1" w14:textId="77777777" w:rsidR="00C87D3A" w:rsidRPr="00C87D3A" w:rsidRDefault="00C87D3A" w:rsidP="00C87D3A">
            <w:pPr>
              <w:spacing w:after="0" w:line="240" w:lineRule="auto"/>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Анализ жировой массы по сегментам % левая нога</w:t>
            </w:r>
          </w:p>
        </w:tc>
        <w:tc>
          <w:tcPr>
            <w:tcW w:w="1225" w:type="dxa"/>
            <w:shd w:val="clear" w:color="auto" w:fill="auto"/>
            <w:noWrap/>
            <w:vAlign w:val="center"/>
            <w:hideMark/>
          </w:tcPr>
          <w:p w14:paraId="4C95F1D2"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151,9</w:t>
            </w:r>
          </w:p>
        </w:tc>
        <w:tc>
          <w:tcPr>
            <w:tcW w:w="1226" w:type="dxa"/>
            <w:shd w:val="clear" w:color="auto" w:fill="auto"/>
            <w:noWrap/>
            <w:vAlign w:val="center"/>
            <w:hideMark/>
          </w:tcPr>
          <w:p w14:paraId="2F6AD637"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6,3</w:t>
            </w:r>
          </w:p>
        </w:tc>
        <w:tc>
          <w:tcPr>
            <w:tcW w:w="1226" w:type="dxa"/>
            <w:shd w:val="clear" w:color="auto" w:fill="auto"/>
            <w:noWrap/>
            <w:vAlign w:val="center"/>
            <w:hideMark/>
          </w:tcPr>
          <w:p w14:paraId="30A8B60D"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160,3</w:t>
            </w:r>
          </w:p>
        </w:tc>
        <w:tc>
          <w:tcPr>
            <w:tcW w:w="1226" w:type="dxa"/>
            <w:shd w:val="clear" w:color="auto" w:fill="auto"/>
            <w:noWrap/>
            <w:vAlign w:val="center"/>
            <w:hideMark/>
          </w:tcPr>
          <w:p w14:paraId="535CE1CB"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6,3</w:t>
            </w:r>
          </w:p>
        </w:tc>
        <w:tc>
          <w:tcPr>
            <w:tcW w:w="1226" w:type="dxa"/>
            <w:shd w:val="clear" w:color="auto" w:fill="auto"/>
            <w:noWrap/>
            <w:vAlign w:val="bottom"/>
            <w:hideMark/>
          </w:tcPr>
          <w:p w14:paraId="2D4F171E"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143,1</w:t>
            </w:r>
          </w:p>
        </w:tc>
        <w:tc>
          <w:tcPr>
            <w:tcW w:w="1226" w:type="dxa"/>
            <w:shd w:val="clear" w:color="auto" w:fill="auto"/>
            <w:noWrap/>
            <w:vAlign w:val="bottom"/>
            <w:hideMark/>
          </w:tcPr>
          <w:p w14:paraId="4E36A2BA"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6,4*</w:t>
            </w:r>
          </w:p>
        </w:tc>
        <w:tc>
          <w:tcPr>
            <w:tcW w:w="1226" w:type="dxa"/>
            <w:shd w:val="clear" w:color="auto" w:fill="auto"/>
            <w:noWrap/>
            <w:vAlign w:val="bottom"/>
            <w:hideMark/>
          </w:tcPr>
          <w:p w14:paraId="210DA8B1"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160,2</w:t>
            </w:r>
          </w:p>
        </w:tc>
        <w:tc>
          <w:tcPr>
            <w:tcW w:w="1226" w:type="dxa"/>
            <w:shd w:val="clear" w:color="auto" w:fill="auto"/>
            <w:noWrap/>
            <w:vAlign w:val="bottom"/>
            <w:hideMark/>
          </w:tcPr>
          <w:p w14:paraId="240D5017"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6,4</w:t>
            </w:r>
          </w:p>
        </w:tc>
      </w:tr>
      <w:tr w:rsidR="00C87D3A" w:rsidRPr="00C87D3A" w14:paraId="2CDAF595" w14:textId="77777777" w:rsidTr="00C87D3A">
        <w:trPr>
          <w:trHeight w:val="372"/>
        </w:trPr>
        <w:tc>
          <w:tcPr>
            <w:tcW w:w="4809" w:type="dxa"/>
            <w:shd w:val="clear" w:color="auto" w:fill="auto"/>
            <w:noWrap/>
            <w:vAlign w:val="center"/>
            <w:hideMark/>
          </w:tcPr>
          <w:p w14:paraId="2ACF1E3D" w14:textId="77777777" w:rsidR="00C87D3A" w:rsidRPr="00C87D3A" w:rsidRDefault="00C87D3A" w:rsidP="00C87D3A">
            <w:pPr>
              <w:spacing w:after="0" w:line="240" w:lineRule="auto"/>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Идеальный вес</w:t>
            </w:r>
          </w:p>
        </w:tc>
        <w:tc>
          <w:tcPr>
            <w:tcW w:w="1225" w:type="dxa"/>
            <w:shd w:val="clear" w:color="auto" w:fill="auto"/>
            <w:noWrap/>
            <w:vAlign w:val="center"/>
            <w:hideMark/>
          </w:tcPr>
          <w:p w14:paraId="66C7D337"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64,5</w:t>
            </w:r>
          </w:p>
        </w:tc>
        <w:tc>
          <w:tcPr>
            <w:tcW w:w="1226" w:type="dxa"/>
            <w:shd w:val="clear" w:color="auto" w:fill="auto"/>
            <w:noWrap/>
            <w:vAlign w:val="center"/>
            <w:hideMark/>
          </w:tcPr>
          <w:p w14:paraId="1AFEC2A5"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0,8</w:t>
            </w:r>
          </w:p>
        </w:tc>
        <w:tc>
          <w:tcPr>
            <w:tcW w:w="1226" w:type="dxa"/>
            <w:shd w:val="clear" w:color="auto" w:fill="auto"/>
            <w:noWrap/>
            <w:vAlign w:val="center"/>
            <w:hideMark/>
          </w:tcPr>
          <w:p w14:paraId="3A7DE95E"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67</w:t>
            </w:r>
          </w:p>
        </w:tc>
        <w:tc>
          <w:tcPr>
            <w:tcW w:w="1226" w:type="dxa"/>
            <w:shd w:val="clear" w:color="auto" w:fill="auto"/>
            <w:noWrap/>
            <w:vAlign w:val="center"/>
            <w:hideMark/>
          </w:tcPr>
          <w:p w14:paraId="0B6E822F"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1</w:t>
            </w:r>
          </w:p>
        </w:tc>
        <w:tc>
          <w:tcPr>
            <w:tcW w:w="1226" w:type="dxa"/>
            <w:shd w:val="clear" w:color="auto" w:fill="auto"/>
            <w:noWrap/>
            <w:vAlign w:val="bottom"/>
            <w:hideMark/>
          </w:tcPr>
          <w:p w14:paraId="2985000B"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65,7</w:t>
            </w:r>
          </w:p>
        </w:tc>
        <w:tc>
          <w:tcPr>
            <w:tcW w:w="1226" w:type="dxa"/>
            <w:shd w:val="clear" w:color="auto" w:fill="auto"/>
            <w:noWrap/>
            <w:vAlign w:val="bottom"/>
            <w:hideMark/>
          </w:tcPr>
          <w:p w14:paraId="6E5F7DF6"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0,9</w:t>
            </w:r>
          </w:p>
        </w:tc>
        <w:tc>
          <w:tcPr>
            <w:tcW w:w="1226" w:type="dxa"/>
            <w:shd w:val="clear" w:color="auto" w:fill="auto"/>
            <w:noWrap/>
            <w:vAlign w:val="bottom"/>
            <w:hideMark/>
          </w:tcPr>
          <w:p w14:paraId="607029A5"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66,9</w:t>
            </w:r>
          </w:p>
        </w:tc>
        <w:tc>
          <w:tcPr>
            <w:tcW w:w="1226" w:type="dxa"/>
            <w:shd w:val="clear" w:color="auto" w:fill="auto"/>
            <w:noWrap/>
            <w:vAlign w:val="bottom"/>
            <w:hideMark/>
          </w:tcPr>
          <w:p w14:paraId="49FA92B5"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1,1</w:t>
            </w:r>
          </w:p>
        </w:tc>
      </w:tr>
      <w:tr w:rsidR="00C87D3A" w:rsidRPr="00C87D3A" w14:paraId="4E9F0808" w14:textId="77777777" w:rsidTr="00C87D3A">
        <w:trPr>
          <w:trHeight w:val="372"/>
        </w:trPr>
        <w:tc>
          <w:tcPr>
            <w:tcW w:w="4809" w:type="dxa"/>
            <w:shd w:val="clear" w:color="auto" w:fill="auto"/>
            <w:noWrap/>
            <w:vAlign w:val="center"/>
            <w:hideMark/>
          </w:tcPr>
          <w:p w14:paraId="670C2813" w14:textId="77777777" w:rsidR="00C87D3A" w:rsidRPr="00C87D3A" w:rsidRDefault="00C87D3A" w:rsidP="00C87D3A">
            <w:pPr>
              <w:spacing w:after="0" w:line="240" w:lineRule="auto"/>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Контроль веса (</w:t>
            </w:r>
            <w:proofErr w:type="spellStart"/>
            <w:r w:rsidRPr="00C87D3A">
              <w:rPr>
                <w:rFonts w:ascii="Times New Roman" w:eastAsia="Times New Roman" w:hAnsi="Times New Roman" w:cs="Times New Roman"/>
                <w:sz w:val="24"/>
                <w:szCs w:val="24"/>
              </w:rPr>
              <w:t>WeightControl</w:t>
            </w:r>
            <w:proofErr w:type="spellEnd"/>
            <w:r w:rsidRPr="00C87D3A">
              <w:rPr>
                <w:rFonts w:ascii="Times New Roman" w:eastAsia="Times New Roman" w:hAnsi="Times New Roman" w:cs="Times New Roman"/>
                <w:sz w:val="24"/>
                <w:szCs w:val="24"/>
              </w:rPr>
              <w:t>)</w:t>
            </w:r>
          </w:p>
        </w:tc>
        <w:tc>
          <w:tcPr>
            <w:tcW w:w="1225" w:type="dxa"/>
            <w:shd w:val="clear" w:color="auto" w:fill="auto"/>
            <w:noWrap/>
            <w:vAlign w:val="center"/>
            <w:hideMark/>
          </w:tcPr>
          <w:p w14:paraId="586A3DAA"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-7,6</w:t>
            </w:r>
          </w:p>
        </w:tc>
        <w:tc>
          <w:tcPr>
            <w:tcW w:w="1226" w:type="dxa"/>
            <w:shd w:val="clear" w:color="auto" w:fill="auto"/>
            <w:noWrap/>
            <w:vAlign w:val="center"/>
            <w:hideMark/>
          </w:tcPr>
          <w:p w14:paraId="7ECC77A6"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1</w:t>
            </w:r>
          </w:p>
        </w:tc>
        <w:tc>
          <w:tcPr>
            <w:tcW w:w="1226" w:type="dxa"/>
            <w:shd w:val="clear" w:color="auto" w:fill="auto"/>
            <w:noWrap/>
            <w:vAlign w:val="center"/>
            <w:hideMark/>
          </w:tcPr>
          <w:p w14:paraId="051713CB"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-10,8</w:t>
            </w:r>
          </w:p>
        </w:tc>
        <w:tc>
          <w:tcPr>
            <w:tcW w:w="1226" w:type="dxa"/>
            <w:shd w:val="clear" w:color="auto" w:fill="auto"/>
            <w:noWrap/>
            <w:vAlign w:val="center"/>
            <w:hideMark/>
          </w:tcPr>
          <w:p w14:paraId="615F0938"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1,1</w:t>
            </w:r>
          </w:p>
        </w:tc>
        <w:tc>
          <w:tcPr>
            <w:tcW w:w="1226" w:type="dxa"/>
            <w:shd w:val="clear" w:color="auto" w:fill="auto"/>
            <w:noWrap/>
            <w:vAlign w:val="bottom"/>
            <w:hideMark/>
          </w:tcPr>
          <w:p w14:paraId="15F18535"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-6,4</w:t>
            </w:r>
          </w:p>
        </w:tc>
        <w:tc>
          <w:tcPr>
            <w:tcW w:w="1226" w:type="dxa"/>
            <w:shd w:val="clear" w:color="auto" w:fill="auto"/>
            <w:noWrap/>
            <w:vAlign w:val="bottom"/>
            <w:hideMark/>
          </w:tcPr>
          <w:p w14:paraId="6D901040"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1,1</w:t>
            </w:r>
          </w:p>
        </w:tc>
        <w:tc>
          <w:tcPr>
            <w:tcW w:w="1226" w:type="dxa"/>
            <w:shd w:val="clear" w:color="auto" w:fill="auto"/>
            <w:noWrap/>
            <w:vAlign w:val="bottom"/>
            <w:hideMark/>
          </w:tcPr>
          <w:p w14:paraId="4ACC6AD3"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-5,9</w:t>
            </w:r>
          </w:p>
        </w:tc>
        <w:tc>
          <w:tcPr>
            <w:tcW w:w="1226" w:type="dxa"/>
            <w:shd w:val="clear" w:color="auto" w:fill="auto"/>
            <w:noWrap/>
            <w:vAlign w:val="bottom"/>
            <w:hideMark/>
          </w:tcPr>
          <w:p w14:paraId="1F2AF8FF"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1,2</w:t>
            </w:r>
          </w:p>
        </w:tc>
      </w:tr>
      <w:tr w:rsidR="00C87D3A" w:rsidRPr="00C87D3A" w14:paraId="1FED2738" w14:textId="77777777" w:rsidTr="00C87D3A">
        <w:trPr>
          <w:trHeight w:val="372"/>
        </w:trPr>
        <w:tc>
          <w:tcPr>
            <w:tcW w:w="4809" w:type="dxa"/>
            <w:shd w:val="clear" w:color="auto" w:fill="auto"/>
            <w:noWrap/>
            <w:vAlign w:val="center"/>
            <w:hideMark/>
          </w:tcPr>
          <w:p w14:paraId="4603F9FD" w14:textId="77777777" w:rsidR="00C87D3A" w:rsidRPr="00C87D3A" w:rsidRDefault="00C87D3A" w:rsidP="00C87D3A">
            <w:pPr>
              <w:spacing w:after="0" w:line="240" w:lineRule="auto"/>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Контроль жировой массы тела</w:t>
            </w:r>
          </w:p>
        </w:tc>
        <w:tc>
          <w:tcPr>
            <w:tcW w:w="1225" w:type="dxa"/>
            <w:shd w:val="clear" w:color="auto" w:fill="auto"/>
            <w:noWrap/>
            <w:vAlign w:val="center"/>
            <w:hideMark/>
          </w:tcPr>
          <w:p w14:paraId="219A4C02"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-8,8</w:t>
            </w:r>
          </w:p>
        </w:tc>
        <w:tc>
          <w:tcPr>
            <w:tcW w:w="1226" w:type="dxa"/>
            <w:shd w:val="clear" w:color="auto" w:fill="auto"/>
            <w:noWrap/>
            <w:vAlign w:val="center"/>
            <w:hideMark/>
          </w:tcPr>
          <w:p w14:paraId="3762AE30"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0,9</w:t>
            </w:r>
          </w:p>
        </w:tc>
        <w:tc>
          <w:tcPr>
            <w:tcW w:w="1226" w:type="dxa"/>
            <w:shd w:val="clear" w:color="auto" w:fill="auto"/>
            <w:noWrap/>
            <w:vAlign w:val="center"/>
            <w:hideMark/>
          </w:tcPr>
          <w:p w14:paraId="5FC12986"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-11,3</w:t>
            </w:r>
          </w:p>
        </w:tc>
        <w:tc>
          <w:tcPr>
            <w:tcW w:w="1226" w:type="dxa"/>
            <w:shd w:val="clear" w:color="auto" w:fill="auto"/>
            <w:noWrap/>
            <w:vAlign w:val="center"/>
            <w:hideMark/>
          </w:tcPr>
          <w:p w14:paraId="1062DB77"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1</w:t>
            </w:r>
          </w:p>
        </w:tc>
        <w:tc>
          <w:tcPr>
            <w:tcW w:w="1226" w:type="dxa"/>
            <w:shd w:val="clear" w:color="auto" w:fill="auto"/>
            <w:noWrap/>
            <w:vAlign w:val="bottom"/>
            <w:hideMark/>
          </w:tcPr>
          <w:p w14:paraId="3B8A1948"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-6,6</w:t>
            </w:r>
          </w:p>
        </w:tc>
        <w:tc>
          <w:tcPr>
            <w:tcW w:w="1226" w:type="dxa"/>
            <w:shd w:val="clear" w:color="auto" w:fill="auto"/>
            <w:noWrap/>
            <w:vAlign w:val="bottom"/>
            <w:hideMark/>
          </w:tcPr>
          <w:p w14:paraId="3BF8A9B6"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1,0</w:t>
            </w:r>
          </w:p>
        </w:tc>
        <w:tc>
          <w:tcPr>
            <w:tcW w:w="1226" w:type="dxa"/>
            <w:shd w:val="clear" w:color="auto" w:fill="auto"/>
            <w:noWrap/>
            <w:vAlign w:val="bottom"/>
            <w:hideMark/>
          </w:tcPr>
          <w:p w14:paraId="4D937AB1"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-8,4</w:t>
            </w:r>
          </w:p>
        </w:tc>
        <w:tc>
          <w:tcPr>
            <w:tcW w:w="1226" w:type="dxa"/>
            <w:shd w:val="clear" w:color="auto" w:fill="auto"/>
            <w:noWrap/>
            <w:vAlign w:val="bottom"/>
            <w:hideMark/>
          </w:tcPr>
          <w:p w14:paraId="2DD6AE65"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1,1</w:t>
            </w:r>
          </w:p>
        </w:tc>
      </w:tr>
      <w:tr w:rsidR="00C87D3A" w:rsidRPr="00C87D3A" w14:paraId="355A9CB1" w14:textId="77777777" w:rsidTr="00C87D3A">
        <w:trPr>
          <w:trHeight w:val="372"/>
        </w:trPr>
        <w:tc>
          <w:tcPr>
            <w:tcW w:w="4809" w:type="dxa"/>
            <w:shd w:val="clear" w:color="auto" w:fill="auto"/>
            <w:noWrap/>
            <w:vAlign w:val="center"/>
            <w:hideMark/>
          </w:tcPr>
          <w:p w14:paraId="6806509B" w14:textId="77777777" w:rsidR="00C87D3A" w:rsidRPr="00C87D3A" w:rsidRDefault="00C87D3A" w:rsidP="00C87D3A">
            <w:pPr>
              <w:spacing w:after="0" w:line="240" w:lineRule="auto"/>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Контроль тощей массы тела</w:t>
            </w:r>
          </w:p>
        </w:tc>
        <w:tc>
          <w:tcPr>
            <w:tcW w:w="1225" w:type="dxa"/>
            <w:shd w:val="clear" w:color="auto" w:fill="auto"/>
            <w:noWrap/>
            <w:vAlign w:val="center"/>
            <w:hideMark/>
          </w:tcPr>
          <w:p w14:paraId="554F2C2A"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1,2</w:t>
            </w:r>
          </w:p>
        </w:tc>
        <w:tc>
          <w:tcPr>
            <w:tcW w:w="1226" w:type="dxa"/>
            <w:shd w:val="clear" w:color="auto" w:fill="auto"/>
            <w:noWrap/>
            <w:vAlign w:val="center"/>
            <w:hideMark/>
          </w:tcPr>
          <w:p w14:paraId="595E29A3"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0,2</w:t>
            </w:r>
          </w:p>
        </w:tc>
        <w:tc>
          <w:tcPr>
            <w:tcW w:w="1226" w:type="dxa"/>
            <w:shd w:val="clear" w:color="auto" w:fill="auto"/>
            <w:noWrap/>
            <w:vAlign w:val="center"/>
            <w:hideMark/>
          </w:tcPr>
          <w:p w14:paraId="0C703F04"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1,5</w:t>
            </w:r>
          </w:p>
        </w:tc>
        <w:tc>
          <w:tcPr>
            <w:tcW w:w="1226" w:type="dxa"/>
            <w:shd w:val="clear" w:color="auto" w:fill="auto"/>
            <w:noWrap/>
            <w:vAlign w:val="center"/>
            <w:hideMark/>
          </w:tcPr>
          <w:p w14:paraId="492E260A"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0,1</w:t>
            </w:r>
          </w:p>
        </w:tc>
        <w:tc>
          <w:tcPr>
            <w:tcW w:w="1226" w:type="dxa"/>
            <w:shd w:val="clear" w:color="auto" w:fill="auto"/>
            <w:noWrap/>
            <w:vAlign w:val="bottom"/>
            <w:hideMark/>
          </w:tcPr>
          <w:p w14:paraId="0A762035"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2,4</w:t>
            </w:r>
          </w:p>
        </w:tc>
        <w:tc>
          <w:tcPr>
            <w:tcW w:w="1226" w:type="dxa"/>
            <w:shd w:val="clear" w:color="auto" w:fill="auto"/>
            <w:noWrap/>
            <w:vAlign w:val="bottom"/>
            <w:hideMark/>
          </w:tcPr>
          <w:p w14:paraId="70BE4B2C"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0,3</w:t>
            </w:r>
          </w:p>
        </w:tc>
        <w:tc>
          <w:tcPr>
            <w:tcW w:w="1226" w:type="dxa"/>
            <w:shd w:val="clear" w:color="auto" w:fill="auto"/>
            <w:noWrap/>
            <w:vAlign w:val="bottom"/>
            <w:hideMark/>
          </w:tcPr>
          <w:p w14:paraId="4F56C07C"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1,4</w:t>
            </w:r>
          </w:p>
        </w:tc>
        <w:tc>
          <w:tcPr>
            <w:tcW w:w="1226" w:type="dxa"/>
            <w:shd w:val="clear" w:color="auto" w:fill="auto"/>
            <w:noWrap/>
            <w:vAlign w:val="bottom"/>
            <w:hideMark/>
          </w:tcPr>
          <w:p w14:paraId="4E23254B"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0,2</w:t>
            </w:r>
          </w:p>
        </w:tc>
      </w:tr>
      <w:tr w:rsidR="00C87D3A" w:rsidRPr="00C87D3A" w14:paraId="4C3F5AB4" w14:textId="77777777" w:rsidTr="00C87D3A">
        <w:trPr>
          <w:trHeight w:val="372"/>
        </w:trPr>
        <w:tc>
          <w:tcPr>
            <w:tcW w:w="4809" w:type="dxa"/>
            <w:shd w:val="clear" w:color="auto" w:fill="auto"/>
            <w:noWrap/>
            <w:vAlign w:val="center"/>
            <w:hideMark/>
          </w:tcPr>
          <w:p w14:paraId="703A0219" w14:textId="77777777" w:rsidR="00C87D3A" w:rsidRPr="00C87D3A" w:rsidRDefault="00C87D3A" w:rsidP="00C87D3A">
            <w:pPr>
              <w:spacing w:after="0" w:line="240" w:lineRule="auto"/>
              <w:rPr>
                <w:rFonts w:ascii="Times New Roman" w:eastAsia="Times New Roman" w:hAnsi="Times New Roman" w:cs="Times New Roman"/>
                <w:sz w:val="24"/>
                <w:szCs w:val="24"/>
                <w:lang w:val="en-US"/>
              </w:rPr>
            </w:pPr>
            <w:r w:rsidRPr="00C87D3A">
              <w:rPr>
                <w:rFonts w:ascii="Times New Roman" w:eastAsia="Times New Roman" w:hAnsi="Times New Roman" w:cs="Times New Roman"/>
                <w:sz w:val="24"/>
                <w:szCs w:val="24"/>
              </w:rPr>
              <w:t>Базовый</w:t>
            </w:r>
            <w:r w:rsidRPr="00C87D3A">
              <w:rPr>
                <w:rFonts w:ascii="Times New Roman" w:eastAsia="Times New Roman" w:hAnsi="Times New Roman" w:cs="Times New Roman"/>
                <w:sz w:val="24"/>
                <w:szCs w:val="24"/>
                <w:lang w:val="en-US"/>
              </w:rPr>
              <w:t xml:space="preserve"> </w:t>
            </w:r>
            <w:r w:rsidRPr="00C87D3A">
              <w:rPr>
                <w:rFonts w:ascii="Times New Roman" w:eastAsia="Times New Roman" w:hAnsi="Times New Roman" w:cs="Times New Roman"/>
                <w:sz w:val="24"/>
                <w:szCs w:val="24"/>
              </w:rPr>
              <w:t>метаболизм</w:t>
            </w:r>
            <w:r w:rsidRPr="00C87D3A">
              <w:rPr>
                <w:rFonts w:ascii="Times New Roman" w:eastAsia="Times New Roman" w:hAnsi="Times New Roman" w:cs="Times New Roman"/>
                <w:sz w:val="24"/>
                <w:szCs w:val="24"/>
                <w:lang w:val="en-US"/>
              </w:rPr>
              <w:t xml:space="preserve"> (Basal Metabolic Rate)</w:t>
            </w:r>
          </w:p>
        </w:tc>
        <w:tc>
          <w:tcPr>
            <w:tcW w:w="1225" w:type="dxa"/>
            <w:shd w:val="clear" w:color="auto" w:fill="auto"/>
            <w:noWrap/>
            <w:vAlign w:val="center"/>
            <w:hideMark/>
          </w:tcPr>
          <w:p w14:paraId="7C6F6414"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1503,8</w:t>
            </w:r>
          </w:p>
        </w:tc>
        <w:tc>
          <w:tcPr>
            <w:tcW w:w="1226" w:type="dxa"/>
            <w:shd w:val="clear" w:color="auto" w:fill="auto"/>
            <w:noWrap/>
            <w:vAlign w:val="center"/>
            <w:hideMark/>
          </w:tcPr>
          <w:p w14:paraId="585F3BCA"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19,5</w:t>
            </w:r>
          </w:p>
        </w:tc>
        <w:tc>
          <w:tcPr>
            <w:tcW w:w="1226" w:type="dxa"/>
            <w:shd w:val="clear" w:color="auto" w:fill="auto"/>
            <w:noWrap/>
            <w:vAlign w:val="center"/>
            <w:hideMark/>
          </w:tcPr>
          <w:p w14:paraId="58859D35"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1553,2</w:t>
            </w:r>
          </w:p>
        </w:tc>
        <w:tc>
          <w:tcPr>
            <w:tcW w:w="1226" w:type="dxa"/>
            <w:shd w:val="clear" w:color="auto" w:fill="auto"/>
            <w:noWrap/>
            <w:vAlign w:val="center"/>
            <w:hideMark/>
          </w:tcPr>
          <w:p w14:paraId="18ECD884" w14:textId="77777777" w:rsidR="00C87D3A" w:rsidRPr="00C87D3A" w:rsidRDefault="00C87D3A" w:rsidP="00C87D3A">
            <w:pPr>
              <w:spacing w:after="0" w:line="240" w:lineRule="auto"/>
              <w:jc w:val="center"/>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22,4</w:t>
            </w:r>
          </w:p>
        </w:tc>
        <w:tc>
          <w:tcPr>
            <w:tcW w:w="1226" w:type="dxa"/>
            <w:shd w:val="clear" w:color="auto" w:fill="auto"/>
            <w:noWrap/>
            <w:vAlign w:val="bottom"/>
            <w:hideMark/>
          </w:tcPr>
          <w:p w14:paraId="513B06C2"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1545,0</w:t>
            </w:r>
          </w:p>
        </w:tc>
        <w:tc>
          <w:tcPr>
            <w:tcW w:w="1226" w:type="dxa"/>
            <w:shd w:val="clear" w:color="auto" w:fill="auto"/>
            <w:noWrap/>
            <w:vAlign w:val="bottom"/>
            <w:hideMark/>
          </w:tcPr>
          <w:p w14:paraId="607F3344"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19,6***</w:t>
            </w:r>
          </w:p>
        </w:tc>
        <w:tc>
          <w:tcPr>
            <w:tcW w:w="1226" w:type="dxa"/>
            <w:shd w:val="clear" w:color="auto" w:fill="auto"/>
            <w:noWrap/>
            <w:vAlign w:val="bottom"/>
            <w:hideMark/>
          </w:tcPr>
          <w:p w14:paraId="0ADE9C09"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1574,5</w:t>
            </w:r>
          </w:p>
        </w:tc>
        <w:tc>
          <w:tcPr>
            <w:tcW w:w="1226" w:type="dxa"/>
            <w:shd w:val="clear" w:color="auto" w:fill="auto"/>
            <w:noWrap/>
            <w:vAlign w:val="bottom"/>
            <w:hideMark/>
          </w:tcPr>
          <w:p w14:paraId="1914C111" w14:textId="77777777" w:rsidR="00C87D3A" w:rsidRPr="00C87D3A" w:rsidRDefault="00C87D3A" w:rsidP="00C87D3A">
            <w:pPr>
              <w:spacing w:after="0" w:line="240" w:lineRule="auto"/>
              <w:jc w:val="right"/>
              <w:rPr>
                <w:rFonts w:ascii="Times New Roman" w:eastAsia="Times New Roman" w:hAnsi="Times New Roman" w:cs="Times New Roman"/>
                <w:sz w:val="24"/>
                <w:szCs w:val="24"/>
              </w:rPr>
            </w:pPr>
            <w:r w:rsidRPr="00C87D3A">
              <w:rPr>
                <w:rFonts w:ascii="Times New Roman" w:eastAsia="Times New Roman" w:hAnsi="Times New Roman" w:cs="Times New Roman"/>
                <w:sz w:val="24"/>
                <w:szCs w:val="24"/>
              </w:rPr>
              <w:t>22,5</w:t>
            </w:r>
            <w:r w:rsidRPr="00C87D3A">
              <w:t xml:space="preserve"> </w:t>
            </w:r>
            <w:r w:rsidRPr="00C87D3A">
              <w:rPr>
                <w:rFonts w:ascii="Times New Roman" w:eastAsia="Times New Roman" w:hAnsi="Times New Roman" w:cs="Times New Roman"/>
                <w:sz w:val="24"/>
                <w:szCs w:val="24"/>
              </w:rPr>
              <w:t>ªªª</w:t>
            </w:r>
          </w:p>
        </w:tc>
      </w:tr>
    </w:tbl>
    <w:p w14:paraId="15E14C3F" w14:textId="77777777" w:rsidR="009A64DE" w:rsidRDefault="009A64DE" w:rsidP="00F36557">
      <w:pPr>
        <w:spacing w:after="0" w:line="240" w:lineRule="auto"/>
        <w:jc w:val="both"/>
        <w:rPr>
          <w:rFonts w:ascii="Times New Roman" w:hAnsi="Times New Roman" w:cs="Times New Roman"/>
          <w:sz w:val="20"/>
          <w:szCs w:val="20"/>
        </w:rPr>
      </w:pPr>
    </w:p>
    <w:p w14:paraId="1BA66A05" w14:textId="77777777" w:rsidR="009A64DE" w:rsidRDefault="009A64DE" w:rsidP="00F36557">
      <w:pPr>
        <w:spacing w:after="0" w:line="240" w:lineRule="auto"/>
        <w:jc w:val="both"/>
        <w:rPr>
          <w:rFonts w:ascii="Times New Roman" w:hAnsi="Times New Roman" w:cs="Times New Roman"/>
          <w:sz w:val="20"/>
          <w:szCs w:val="20"/>
        </w:rPr>
      </w:pPr>
    </w:p>
    <w:p w14:paraId="51553859" w14:textId="77777777" w:rsidR="00C87D3A" w:rsidRDefault="00C87D3A" w:rsidP="00F36557">
      <w:pPr>
        <w:spacing w:after="0" w:line="240" w:lineRule="auto"/>
        <w:jc w:val="both"/>
        <w:rPr>
          <w:rFonts w:ascii="Times New Roman" w:hAnsi="Times New Roman" w:cs="Times New Roman"/>
          <w:sz w:val="20"/>
          <w:szCs w:val="20"/>
        </w:rPr>
        <w:sectPr w:rsidR="00C87D3A" w:rsidSect="009A64DE">
          <w:pgSz w:w="16838" w:h="11906" w:orient="landscape"/>
          <w:pgMar w:top="567" w:right="1134" w:bottom="1134" w:left="1134" w:header="709" w:footer="709" w:gutter="0"/>
          <w:cols w:space="708"/>
          <w:titlePg/>
          <w:docGrid w:linePitch="360"/>
        </w:sectPr>
      </w:pPr>
    </w:p>
    <w:p w14:paraId="556805C1" w14:textId="16342864" w:rsidR="002D7281" w:rsidRPr="009D4D02" w:rsidRDefault="002D7281" w:rsidP="002D7281">
      <w:pPr>
        <w:spacing w:after="0" w:line="240" w:lineRule="auto"/>
        <w:ind w:firstLine="709"/>
        <w:jc w:val="center"/>
        <w:rPr>
          <w:rFonts w:ascii="Times New Roman" w:hAnsi="Times New Roman" w:cs="Times New Roman"/>
          <w:b/>
          <w:bCs/>
          <w:sz w:val="24"/>
          <w:szCs w:val="24"/>
        </w:rPr>
      </w:pPr>
      <w:r w:rsidRPr="009D4D02">
        <w:rPr>
          <w:rFonts w:ascii="Times New Roman" w:hAnsi="Times New Roman" w:cs="Times New Roman"/>
          <w:b/>
          <w:bCs/>
          <w:sz w:val="24"/>
          <w:szCs w:val="24"/>
        </w:rPr>
        <w:lastRenderedPageBreak/>
        <w:t xml:space="preserve">ПРИЛОЖЕНИЕ </w:t>
      </w:r>
      <w:r w:rsidR="00F2453B" w:rsidRPr="009D4D02">
        <w:rPr>
          <w:rFonts w:ascii="Times New Roman" w:hAnsi="Times New Roman" w:cs="Times New Roman"/>
          <w:b/>
          <w:bCs/>
          <w:sz w:val="24"/>
          <w:szCs w:val="24"/>
        </w:rPr>
        <w:t>Ш</w:t>
      </w:r>
    </w:p>
    <w:p w14:paraId="69FE4A9C" w14:textId="77777777" w:rsidR="00F2453B" w:rsidRDefault="00F2453B" w:rsidP="002D7281">
      <w:pPr>
        <w:spacing w:after="0" w:line="240" w:lineRule="auto"/>
        <w:ind w:firstLine="709"/>
        <w:jc w:val="center"/>
        <w:rPr>
          <w:rFonts w:ascii="Times New Roman" w:hAnsi="Times New Roman" w:cs="Times New Roman"/>
          <w:sz w:val="24"/>
          <w:szCs w:val="24"/>
        </w:rPr>
      </w:pPr>
    </w:p>
    <w:p w14:paraId="7F36C262" w14:textId="17549203" w:rsidR="009A64DE" w:rsidRPr="00F2453B" w:rsidRDefault="002D7281" w:rsidP="00F2453B">
      <w:pPr>
        <w:spacing w:after="0"/>
        <w:ind w:firstLine="709"/>
        <w:jc w:val="center"/>
        <w:rPr>
          <w:rFonts w:ascii="Times New Roman" w:hAnsi="Times New Roman" w:cs="Times New Roman"/>
          <w:b/>
          <w:sz w:val="20"/>
          <w:szCs w:val="20"/>
        </w:rPr>
      </w:pPr>
      <w:r w:rsidRPr="00F2453B">
        <w:rPr>
          <w:rFonts w:ascii="Times New Roman" w:hAnsi="Times New Roman" w:cs="Times New Roman"/>
          <w:b/>
          <w:sz w:val="24"/>
          <w:szCs w:val="24"/>
        </w:rPr>
        <w:t>Результаты коррекции физического и психического благополучия работников предприятий с помощью смесей на основе кобыльего молока</w:t>
      </w:r>
    </w:p>
    <w:p w14:paraId="0377961F" w14:textId="77777777" w:rsidR="004A69AE" w:rsidRPr="004A69AE" w:rsidRDefault="004A69AE" w:rsidP="004A69AE">
      <w:pPr>
        <w:spacing w:after="0" w:line="240" w:lineRule="auto"/>
        <w:jc w:val="both"/>
        <w:rPr>
          <w:rFonts w:ascii="Times New Roman" w:hAnsi="Times New Roman" w:cs="Times New Roman"/>
          <w:sz w:val="20"/>
          <w:szCs w:val="20"/>
        </w:rPr>
      </w:pPr>
    </w:p>
    <w:p w14:paraId="27CCBCC8" w14:textId="4E70D208" w:rsidR="002D7281" w:rsidRPr="00DF363B" w:rsidRDefault="002D7281" w:rsidP="00DF363B">
      <w:pPr>
        <w:spacing w:after="0" w:line="240" w:lineRule="auto"/>
        <w:jc w:val="both"/>
        <w:rPr>
          <w:rFonts w:ascii="Times New Roman" w:hAnsi="Times New Roman" w:cs="Times New Roman"/>
          <w:sz w:val="24"/>
          <w:szCs w:val="24"/>
        </w:rPr>
      </w:pPr>
      <w:r w:rsidRPr="00DF363B">
        <w:rPr>
          <w:rFonts w:ascii="Times New Roman" w:hAnsi="Times New Roman" w:cs="Times New Roman"/>
          <w:sz w:val="24"/>
          <w:szCs w:val="24"/>
        </w:rPr>
        <w:t xml:space="preserve">Таблица </w:t>
      </w:r>
      <w:r w:rsidR="00DF363B" w:rsidRPr="00DF363B">
        <w:rPr>
          <w:rFonts w:ascii="Times New Roman" w:hAnsi="Times New Roman" w:cs="Times New Roman"/>
          <w:sz w:val="24"/>
          <w:szCs w:val="24"/>
        </w:rPr>
        <w:t>1</w:t>
      </w:r>
      <w:r w:rsidRPr="00DF363B">
        <w:rPr>
          <w:rFonts w:ascii="Times New Roman" w:hAnsi="Times New Roman" w:cs="Times New Roman"/>
          <w:sz w:val="24"/>
          <w:szCs w:val="24"/>
        </w:rPr>
        <w:t xml:space="preserve"> – Результаты проведенной коррекции физического и психического благополучия работников предприятий с помощью 5 видов композитных смесей на основе кобыльего молока</w:t>
      </w:r>
    </w:p>
    <w:p w14:paraId="59364F7A" w14:textId="77777777" w:rsidR="00DF363B" w:rsidRPr="00DF363B" w:rsidRDefault="00DF363B" w:rsidP="002D7281">
      <w:pPr>
        <w:spacing w:after="0" w:line="360" w:lineRule="auto"/>
        <w:jc w:val="both"/>
        <w:rPr>
          <w:rFonts w:ascii="Times New Roman" w:hAnsi="Times New Roman" w:cs="Times New Roman"/>
          <w:sz w:val="24"/>
          <w:szCs w:val="24"/>
        </w:rPr>
      </w:pPr>
    </w:p>
    <w:tbl>
      <w:tblPr>
        <w:tblW w:w="10221" w:type="dxa"/>
        <w:tblInd w:w="9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5"/>
        <w:gridCol w:w="974"/>
        <w:gridCol w:w="975"/>
        <w:gridCol w:w="974"/>
        <w:gridCol w:w="975"/>
        <w:gridCol w:w="974"/>
        <w:gridCol w:w="975"/>
        <w:gridCol w:w="974"/>
        <w:gridCol w:w="975"/>
      </w:tblGrid>
      <w:tr w:rsidR="00DF363B" w:rsidRPr="00DF363B" w14:paraId="78F43238" w14:textId="77777777" w:rsidTr="002D7281">
        <w:trPr>
          <w:trHeight w:val="1080"/>
        </w:trPr>
        <w:tc>
          <w:tcPr>
            <w:tcW w:w="2425" w:type="dxa"/>
            <w:vMerge w:val="restart"/>
            <w:shd w:val="clear" w:color="auto" w:fill="auto"/>
            <w:vAlign w:val="center"/>
            <w:hideMark/>
          </w:tcPr>
          <w:p w14:paraId="74730C6F" w14:textId="77777777" w:rsidR="002D7281" w:rsidRPr="00DF363B" w:rsidRDefault="002D7281" w:rsidP="002D7281">
            <w:pPr>
              <w:spacing w:after="0" w:line="240" w:lineRule="auto"/>
              <w:ind w:right="175"/>
              <w:jc w:val="center"/>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Показатели</w:t>
            </w:r>
          </w:p>
        </w:tc>
        <w:tc>
          <w:tcPr>
            <w:tcW w:w="1949" w:type="dxa"/>
            <w:gridSpan w:val="2"/>
            <w:shd w:val="clear" w:color="000000" w:fill="FFFFFF"/>
            <w:noWrap/>
            <w:vAlign w:val="center"/>
            <w:hideMark/>
          </w:tcPr>
          <w:p w14:paraId="7CB0FEF9" w14:textId="77777777" w:rsidR="002D7281" w:rsidRPr="00DF363B" w:rsidRDefault="002D7281" w:rsidP="002D7281">
            <w:pPr>
              <w:spacing w:after="0" w:line="240" w:lineRule="auto"/>
              <w:jc w:val="center"/>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ТОО «Кайнар» (n=106)</w:t>
            </w:r>
          </w:p>
        </w:tc>
        <w:tc>
          <w:tcPr>
            <w:tcW w:w="1949" w:type="dxa"/>
            <w:gridSpan w:val="2"/>
            <w:shd w:val="clear" w:color="000000" w:fill="FFFFFF"/>
            <w:vAlign w:val="center"/>
            <w:hideMark/>
          </w:tcPr>
          <w:p w14:paraId="2D329204" w14:textId="77777777" w:rsidR="002D7281" w:rsidRPr="00DF363B" w:rsidRDefault="002D7281" w:rsidP="002D7281">
            <w:pPr>
              <w:spacing w:after="0" w:line="240" w:lineRule="auto"/>
              <w:jc w:val="center"/>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ТОО «Литейный завод»</w:t>
            </w:r>
            <w:r w:rsidRPr="00DF363B">
              <w:rPr>
                <w:rFonts w:ascii="Times New Roman" w:eastAsia="Times New Roman" w:hAnsi="Times New Roman" w:cs="Times New Roman"/>
                <w:sz w:val="24"/>
                <w:szCs w:val="24"/>
                <w:lang w:val="en-US"/>
              </w:rPr>
              <w:t xml:space="preserve"> </w:t>
            </w:r>
            <w:r w:rsidRPr="00DF363B">
              <w:rPr>
                <w:rFonts w:ascii="Times New Roman" w:eastAsia="Times New Roman" w:hAnsi="Times New Roman" w:cs="Times New Roman"/>
                <w:sz w:val="24"/>
                <w:szCs w:val="24"/>
              </w:rPr>
              <w:t>(n=100)</w:t>
            </w:r>
          </w:p>
        </w:tc>
        <w:tc>
          <w:tcPr>
            <w:tcW w:w="1949" w:type="dxa"/>
            <w:gridSpan w:val="2"/>
            <w:shd w:val="clear" w:color="000000" w:fill="FFFFFF"/>
            <w:noWrap/>
            <w:vAlign w:val="center"/>
            <w:hideMark/>
          </w:tcPr>
          <w:p w14:paraId="08186B2A" w14:textId="77777777" w:rsidR="002D7281" w:rsidRPr="00DF363B" w:rsidRDefault="002D7281" w:rsidP="002D7281">
            <w:pPr>
              <w:spacing w:after="0" w:line="240" w:lineRule="auto"/>
              <w:jc w:val="center"/>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ТОО «Кайнар» (n=106) </w:t>
            </w:r>
          </w:p>
        </w:tc>
        <w:tc>
          <w:tcPr>
            <w:tcW w:w="1949" w:type="dxa"/>
            <w:gridSpan w:val="2"/>
            <w:shd w:val="clear" w:color="000000" w:fill="FFFFFF"/>
            <w:vAlign w:val="center"/>
          </w:tcPr>
          <w:p w14:paraId="2BD3D737" w14:textId="77777777" w:rsidR="002D7281" w:rsidRPr="00DF363B" w:rsidRDefault="002D7281" w:rsidP="002D7281">
            <w:pPr>
              <w:spacing w:after="0" w:line="240" w:lineRule="auto"/>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БМЗ</w:t>
            </w:r>
            <w:r w:rsidRPr="00DF363B">
              <w:rPr>
                <w:rFonts w:ascii="Times New Roman" w:hAnsi="Times New Roman" w:cs="Times New Roman"/>
                <w:sz w:val="24"/>
                <w:szCs w:val="24"/>
              </w:rPr>
              <w:t xml:space="preserve"> </w:t>
            </w:r>
            <w:r w:rsidRPr="00DF363B">
              <w:rPr>
                <w:rFonts w:ascii="Times New Roman" w:eastAsia="Times New Roman" w:hAnsi="Times New Roman" w:cs="Times New Roman"/>
                <w:sz w:val="24"/>
                <w:szCs w:val="24"/>
              </w:rPr>
              <w:t>(n=10</w:t>
            </w:r>
            <w:r w:rsidRPr="00DF363B">
              <w:rPr>
                <w:rFonts w:ascii="Times New Roman" w:eastAsia="Times New Roman" w:hAnsi="Times New Roman" w:cs="Times New Roman"/>
                <w:sz w:val="24"/>
                <w:szCs w:val="24"/>
                <w:lang w:val="en-US"/>
              </w:rPr>
              <w:t>0</w:t>
            </w:r>
            <w:r w:rsidRPr="00DF363B">
              <w:rPr>
                <w:rFonts w:ascii="Times New Roman" w:eastAsia="Times New Roman" w:hAnsi="Times New Roman" w:cs="Times New Roman"/>
                <w:sz w:val="24"/>
                <w:szCs w:val="24"/>
              </w:rPr>
              <w:t>)</w:t>
            </w:r>
          </w:p>
        </w:tc>
      </w:tr>
      <w:tr w:rsidR="00DF363B" w:rsidRPr="00DF363B" w14:paraId="561EB0EB" w14:textId="77777777" w:rsidTr="002D7281">
        <w:trPr>
          <w:trHeight w:val="372"/>
        </w:trPr>
        <w:tc>
          <w:tcPr>
            <w:tcW w:w="2425" w:type="dxa"/>
            <w:vMerge/>
            <w:vAlign w:val="center"/>
            <w:hideMark/>
          </w:tcPr>
          <w:p w14:paraId="4B3774FF" w14:textId="77777777" w:rsidR="002D7281" w:rsidRPr="00DF363B" w:rsidRDefault="002D7281" w:rsidP="002D7281">
            <w:pPr>
              <w:spacing w:after="0" w:line="240" w:lineRule="auto"/>
              <w:rPr>
                <w:rFonts w:ascii="Times New Roman" w:eastAsia="Times New Roman" w:hAnsi="Times New Roman" w:cs="Times New Roman"/>
                <w:sz w:val="24"/>
                <w:szCs w:val="24"/>
              </w:rPr>
            </w:pPr>
          </w:p>
        </w:tc>
        <w:tc>
          <w:tcPr>
            <w:tcW w:w="974" w:type="dxa"/>
            <w:shd w:val="clear" w:color="000000" w:fill="FFFFFF"/>
            <w:noWrap/>
            <w:vAlign w:val="center"/>
            <w:hideMark/>
          </w:tcPr>
          <w:p w14:paraId="29902EA2" w14:textId="77777777" w:rsidR="002D7281" w:rsidRPr="00DF363B" w:rsidRDefault="002D7281" w:rsidP="002D7281">
            <w:pPr>
              <w:spacing w:after="0" w:line="240" w:lineRule="auto"/>
              <w:jc w:val="center"/>
              <w:rPr>
                <w:rFonts w:ascii="Times New Roman" w:eastAsia="Times New Roman" w:hAnsi="Times New Roman" w:cs="Times New Roman"/>
                <w:sz w:val="24"/>
                <w:szCs w:val="24"/>
              </w:rPr>
            </w:pPr>
            <w:proofErr w:type="spellStart"/>
            <w:r w:rsidRPr="00DF363B">
              <w:rPr>
                <w:rFonts w:ascii="Times New Roman" w:eastAsia="Times New Roman" w:hAnsi="Times New Roman" w:cs="Times New Roman"/>
                <w:sz w:val="24"/>
                <w:szCs w:val="24"/>
              </w:rPr>
              <w:t>Абс</w:t>
            </w:r>
            <w:proofErr w:type="spellEnd"/>
            <w:r w:rsidRPr="00DF363B">
              <w:rPr>
                <w:rFonts w:ascii="Times New Roman" w:eastAsia="Times New Roman" w:hAnsi="Times New Roman" w:cs="Times New Roman"/>
                <w:sz w:val="24"/>
                <w:szCs w:val="24"/>
              </w:rPr>
              <w:t>.</w:t>
            </w:r>
          </w:p>
        </w:tc>
        <w:tc>
          <w:tcPr>
            <w:tcW w:w="975" w:type="dxa"/>
            <w:shd w:val="clear" w:color="000000" w:fill="FFFFFF"/>
            <w:noWrap/>
            <w:vAlign w:val="center"/>
            <w:hideMark/>
          </w:tcPr>
          <w:p w14:paraId="1B59C815" w14:textId="77777777" w:rsidR="002D7281" w:rsidRPr="00DF363B" w:rsidRDefault="002D7281" w:rsidP="002D7281">
            <w:pPr>
              <w:spacing w:after="0" w:line="240" w:lineRule="auto"/>
              <w:jc w:val="center"/>
              <w:rPr>
                <w:rFonts w:ascii="Times New Roman" w:eastAsia="Times New Roman" w:hAnsi="Times New Roman" w:cs="Times New Roman"/>
                <w:sz w:val="24"/>
                <w:szCs w:val="24"/>
              </w:rPr>
            </w:pPr>
            <w:proofErr w:type="spellStart"/>
            <w:r w:rsidRPr="00DF363B">
              <w:rPr>
                <w:rFonts w:ascii="Times New Roman" w:eastAsia="Times New Roman" w:hAnsi="Times New Roman" w:cs="Times New Roman"/>
                <w:sz w:val="24"/>
                <w:szCs w:val="24"/>
              </w:rPr>
              <w:t>Отн</w:t>
            </w:r>
            <w:proofErr w:type="spellEnd"/>
            <w:r w:rsidRPr="00DF363B">
              <w:rPr>
                <w:rFonts w:ascii="Times New Roman" w:eastAsia="Times New Roman" w:hAnsi="Times New Roman" w:cs="Times New Roman"/>
                <w:sz w:val="24"/>
                <w:szCs w:val="24"/>
              </w:rPr>
              <w:t>.</w:t>
            </w:r>
          </w:p>
        </w:tc>
        <w:tc>
          <w:tcPr>
            <w:tcW w:w="974" w:type="dxa"/>
            <w:shd w:val="clear" w:color="000000" w:fill="FFFFFF"/>
            <w:vAlign w:val="center"/>
            <w:hideMark/>
          </w:tcPr>
          <w:p w14:paraId="5E5D8F31" w14:textId="77777777" w:rsidR="002D7281" w:rsidRPr="00DF363B" w:rsidRDefault="002D7281" w:rsidP="002D7281">
            <w:pPr>
              <w:spacing w:after="0" w:line="240" w:lineRule="auto"/>
              <w:jc w:val="center"/>
              <w:rPr>
                <w:rFonts w:ascii="Times New Roman" w:eastAsia="Times New Roman" w:hAnsi="Times New Roman" w:cs="Times New Roman"/>
                <w:sz w:val="24"/>
                <w:szCs w:val="24"/>
              </w:rPr>
            </w:pPr>
            <w:proofErr w:type="spellStart"/>
            <w:r w:rsidRPr="00DF363B">
              <w:rPr>
                <w:rFonts w:ascii="Times New Roman" w:eastAsia="Times New Roman" w:hAnsi="Times New Roman" w:cs="Times New Roman"/>
                <w:sz w:val="24"/>
                <w:szCs w:val="24"/>
              </w:rPr>
              <w:t>Абс</w:t>
            </w:r>
            <w:proofErr w:type="spellEnd"/>
            <w:r w:rsidRPr="00DF363B">
              <w:rPr>
                <w:rFonts w:ascii="Times New Roman" w:eastAsia="Times New Roman" w:hAnsi="Times New Roman" w:cs="Times New Roman"/>
                <w:sz w:val="24"/>
                <w:szCs w:val="24"/>
              </w:rPr>
              <w:t>.</w:t>
            </w:r>
          </w:p>
        </w:tc>
        <w:tc>
          <w:tcPr>
            <w:tcW w:w="975" w:type="dxa"/>
            <w:shd w:val="clear" w:color="000000" w:fill="FFFFFF"/>
            <w:vAlign w:val="center"/>
            <w:hideMark/>
          </w:tcPr>
          <w:p w14:paraId="464B222B" w14:textId="77777777" w:rsidR="002D7281" w:rsidRPr="00DF363B" w:rsidRDefault="002D7281" w:rsidP="002D7281">
            <w:pPr>
              <w:spacing w:after="0" w:line="240" w:lineRule="auto"/>
              <w:jc w:val="center"/>
              <w:rPr>
                <w:rFonts w:ascii="Times New Roman" w:eastAsia="Times New Roman" w:hAnsi="Times New Roman" w:cs="Times New Roman"/>
                <w:sz w:val="24"/>
                <w:szCs w:val="24"/>
              </w:rPr>
            </w:pPr>
            <w:proofErr w:type="spellStart"/>
            <w:r w:rsidRPr="00DF363B">
              <w:rPr>
                <w:rFonts w:ascii="Times New Roman" w:eastAsia="Times New Roman" w:hAnsi="Times New Roman" w:cs="Times New Roman"/>
                <w:sz w:val="24"/>
                <w:szCs w:val="24"/>
              </w:rPr>
              <w:t>Отн</w:t>
            </w:r>
            <w:proofErr w:type="spellEnd"/>
            <w:r w:rsidRPr="00DF363B">
              <w:rPr>
                <w:rFonts w:ascii="Times New Roman" w:eastAsia="Times New Roman" w:hAnsi="Times New Roman" w:cs="Times New Roman"/>
                <w:sz w:val="24"/>
                <w:szCs w:val="24"/>
              </w:rPr>
              <w:t>.</w:t>
            </w:r>
          </w:p>
        </w:tc>
        <w:tc>
          <w:tcPr>
            <w:tcW w:w="974" w:type="dxa"/>
            <w:shd w:val="clear" w:color="000000" w:fill="FFFFFF"/>
            <w:noWrap/>
            <w:vAlign w:val="center"/>
            <w:hideMark/>
          </w:tcPr>
          <w:p w14:paraId="4B6A9D84" w14:textId="77777777" w:rsidR="002D7281" w:rsidRPr="00DF363B" w:rsidRDefault="002D7281" w:rsidP="002D7281">
            <w:pPr>
              <w:spacing w:after="0" w:line="240" w:lineRule="auto"/>
              <w:jc w:val="center"/>
              <w:rPr>
                <w:rFonts w:ascii="Times New Roman" w:eastAsia="Times New Roman" w:hAnsi="Times New Roman" w:cs="Times New Roman"/>
                <w:sz w:val="24"/>
                <w:szCs w:val="24"/>
              </w:rPr>
            </w:pPr>
            <w:proofErr w:type="spellStart"/>
            <w:r w:rsidRPr="00DF363B">
              <w:rPr>
                <w:rFonts w:ascii="Times New Roman" w:eastAsia="Times New Roman" w:hAnsi="Times New Roman" w:cs="Times New Roman"/>
                <w:sz w:val="24"/>
                <w:szCs w:val="24"/>
              </w:rPr>
              <w:t>Абс</w:t>
            </w:r>
            <w:proofErr w:type="spellEnd"/>
            <w:r w:rsidRPr="00DF363B">
              <w:rPr>
                <w:rFonts w:ascii="Times New Roman" w:eastAsia="Times New Roman" w:hAnsi="Times New Roman" w:cs="Times New Roman"/>
                <w:sz w:val="24"/>
                <w:szCs w:val="24"/>
              </w:rPr>
              <w:t>.</w:t>
            </w:r>
          </w:p>
        </w:tc>
        <w:tc>
          <w:tcPr>
            <w:tcW w:w="975" w:type="dxa"/>
            <w:shd w:val="clear" w:color="000000" w:fill="FFFFFF"/>
            <w:noWrap/>
            <w:vAlign w:val="center"/>
            <w:hideMark/>
          </w:tcPr>
          <w:p w14:paraId="5429BF3F" w14:textId="77777777" w:rsidR="002D7281" w:rsidRPr="00DF363B" w:rsidRDefault="002D7281" w:rsidP="002D7281">
            <w:pPr>
              <w:spacing w:after="0" w:line="240" w:lineRule="auto"/>
              <w:jc w:val="center"/>
              <w:rPr>
                <w:rFonts w:ascii="Times New Roman" w:eastAsia="Times New Roman" w:hAnsi="Times New Roman" w:cs="Times New Roman"/>
                <w:sz w:val="24"/>
                <w:szCs w:val="24"/>
              </w:rPr>
            </w:pPr>
            <w:proofErr w:type="spellStart"/>
            <w:r w:rsidRPr="00DF363B">
              <w:rPr>
                <w:rFonts w:ascii="Times New Roman" w:eastAsia="Times New Roman" w:hAnsi="Times New Roman" w:cs="Times New Roman"/>
                <w:sz w:val="24"/>
                <w:szCs w:val="24"/>
              </w:rPr>
              <w:t>Отн</w:t>
            </w:r>
            <w:proofErr w:type="spellEnd"/>
            <w:r w:rsidRPr="00DF363B">
              <w:rPr>
                <w:rFonts w:ascii="Times New Roman" w:eastAsia="Times New Roman" w:hAnsi="Times New Roman" w:cs="Times New Roman"/>
                <w:sz w:val="24"/>
                <w:szCs w:val="24"/>
              </w:rPr>
              <w:t>.</w:t>
            </w:r>
          </w:p>
        </w:tc>
        <w:tc>
          <w:tcPr>
            <w:tcW w:w="974" w:type="dxa"/>
            <w:shd w:val="clear" w:color="000000" w:fill="FFFFFF"/>
            <w:vAlign w:val="center"/>
            <w:hideMark/>
          </w:tcPr>
          <w:p w14:paraId="609ABC1C" w14:textId="77777777" w:rsidR="002D7281" w:rsidRPr="00DF363B" w:rsidRDefault="002D7281" w:rsidP="002D7281">
            <w:pPr>
              <w:spacing w:after="0" w:line="240" w:lineRule="auto"/>
              <w:jc w:val="center"/>
              <w:rPr>
                <w:rFonts w:ascii="Times New Roman" w:eastAsia="Times New Roman" w:hAnsi="Times New Roman" w:cs="Times New Roman"/>
                <w:sz w:val="24"/>
                <w:szCs w:val="24"/>
              </w:rPr>
            </w:pPr>
            <w:proofErr w:type="spellStart"/>
            <w:r w:rsidRPr="00DF363B">
              <w:rPr>
                <w:rFonts w:ascii="Times New Roman" w:eastAsia="Times New Roman" w:hAnsi="Times New Roman" w:cs="Times New Roman"/>
                <w:sz w:val="24"/>
                <w:szCs w:val="24"/>
              </w:rPr>
              <w:t>Абс</w:t>
            </w:r>
            <w:proofErr w:type="spellEnd"/>
            <w:r w:rsidRPr="00DF363B">
              <w:rPr>
                <w:rFonts w:ascii="Times New Roman" w:eastAsia="Times New Roman" w:hAnsi="Times New Roman" w:cs="Times New Roman"/>
                <w:sz w:val="24"/>
                <w:szCs w:val="24"/>
              </w:rPr>
              <w:t>.</w:t>
            </w:r>
          </w:p>
        </w:tc>
        <w:tc>
          <w:tcPr>
            <w:tcW w:w="975" w:type="dxa"/>
            <w:shd w:val="clear" w:color="000000" w:fill="FFFFFF"/>
            <w:vAlign w:val="center"/>
            <w:hideMark/>
          </w:tcPr>
          <w:p w14:paraId="2B2F716A" w14:textId="77777777" w:rsidR="002D7281" w:rsidRPr="00DF363B" w:rsidRDefault="002D7281" w:rsidP="002D7281">
            <w:pPr>
              <w:spacing w:after="0" w:line="240" w:lineRule="auto"/>
              <w:jc w:val="center"/>
              <w:rPr>
                <w:rFonts w:ascii="Times New Roman" w:eastAsia="Times New Roman" w:hAnsi="Times New Roman" w:cs="Times New Roman"/>
                <w:sz w:val="24"/>
                <w:szCs w:val="24"/>
              </w:rPr>
            </w:pPr>
            <w:proofErr w:type="spellStart"/>
            <w:r w:rsidRPr="00DF363B">
              <w:rPr>
                <w:rFonts w:ascii="Times New Roman" w:eastAsia="Times New Roman" w:hAnsi="Times New Roman" w:cs="Times New Roman"/>
                <w:sz w:val="24"/>
                <w:szCs w:val="24"/>
              </w:rPr>
              <w:t>Отн</w:t>
            </w:r>
            <w:proofErr w:type="spellEnd"/>
            <w:r w:rsidRPr="00DF363B">
              <w:rPr>
                <w:rFonts w:ascii="Times New Roman" w:eastAsia="Times New Roman" w:hAnsi="Times New Roman" w:cs="Times New Roman"/>
                <w:sz w:val="24"/>
                <w:szCs w:val="24"/>
              </w:rPr>
              <w:t>.</w:t>
            </w:r>
          </w:p>
        </w:tc>
      </w:tr>
      <w:tr w:rsidR="00DF363B" w:rsidRPr="00DF363B" w14:paraId="491F885C" w14:textId="77777777" w:rsidTr="00DF363B">
        <w:trPr>
          <w:trHeight w:val="372"/>
        </w:trPr>
        <w:tc>
          <w:tcPr>
            <w:tcW w:w="2425" w:type="dxa"/>
            <w:shd w:val="clear" w:color="auto" w:fill="auto"/>
            <w:vAlign w:val="bottom"/>
          </w:tcPr>
          <w:p w14:paraId="4CA9FEEB" w14:textId="59BF0B7C" w:rsidR="00DF363B" w:rsidRPr="00DF363B" w:rsidRDefault="00DF363B" w:rsidP="00DF363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974" w:type="dxa"/>
            <w:shd w:val="clear" w:color="auto" w:fill="auto"/>
            <w:noWrap/>
            <w:vAlign w:val="bottom"/>
          </w:tcPr>
          <w:p w14:paraId="30A55F01" w14:textId="11287AA0" w:rsidR="00DF363B" w:rsidRPr="00DF363B" w:rsidRDefault="00DF363B" w:rsidP="00DF363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975" w:type="dxa"/>
            <w:shd w:val="clear" w:color="auto" w:fill="auto"/>
            <w:noWrap/>
            <w:vAlign w:val="bottom"/>
          </w:tcPr>
          <w:p w14:paraId="533A76D7" w14:textId="58F51926" w:rsidR="00DF363B" w:rsidRPr="00DF363B" w:rsidRDefault="00DF363B" w:rsidP="00DF363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974" w:type="dxa"/>
            <w:shd w:val="clear" w:color="auto" w:fill="auto"/>
            <w:vAlign w:val="bottom"/>
          </w:tcPr>
          <w:p w14:paraId="04EDE8E8" w14:textId="4DD2BC84" w:rsidR="00DF363B" w:rsidRPr="00DF363B" w:rsidRDefault="00DF363B" w:rsidP="00DF363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975" w:type="dxa"/>
            <w:shd w:val="clear" w:color="auto" w:fill="auto"/>
            <w:vAlign w:val="bottom"/>
          </w:tcPr>
          <w:p w14:paraId="360CB4BE" w14:textId="2896FB81" w:rsidR="00DF363B" w:rsidRPr="00DF363B" w:rsidRDefault="00DF363B" w:rsidP="00DF363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974" w:type="dxa"/>
            <w:shd w:val="clear" w:color="auto" w:fill="auto"/>
            <w:noWrap/>
            <w:vAlign w:val="bottom"/>
          </w:tcPr>
          <w:p w14:paraId="207EBA29" w14:textId="433B5EC0" w:rsidR="00DF363B" w:rsidRPr="00DF363B" w:rsidRDefault="00DF363B" w:rsidP="00DF363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975" w:type="dxa"/>
            <w:shd w:val="clear" w:color="auto" w:fill="auto"/>
            <w:noWrap/>
            <w:vAlign w:val="bottom"/>
          </w:tcPr>
          <w:p w14:paraId="38B88844" w14:textId="57AED240" w:rsidR="00DF363B" w:rsidRPr="00DF363B" w:rsidRDefault="00DF363B" w:rsidP="00DF363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974" w:type="dxa"/>
            <w:shd w:val="clear" w:color="auto" w:fill="auto"/>
            <w:noWrap/>
            <w:vAlign w:val="bottom"/>
          </w:tcPr>
          <w:p w14:paraId="1A507C96" w14:textId="68C4CDAB" w:rsidR="00DF363B" w:rsidRPr="00DF363B" w:rsidRDefault="00DF363B" w:rsidP="00DF363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975" w:type="dxa"/>
            <w:shd w:val="clear" w:color="auto" w:fill="auto"/>
            <w:noWrap/>
            <w:vAlign w:val="bottom"/>
          </w:tcPr>
          <w:p w14:paraId="1CC83ED7" w14:textId="611312F4" w:rsidR="00DF363B" w:rsidRPr="00DF363B" w:rsidRDefault="00DF363B" w:rsidP="00DF363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r>
      <w:tr w:rsidR="00DF363B" w:rsidRPr="00DF363B" w14:paraId="73E7B042" w14:textId="77777777" w:rsidTr="002D7281">
        <w:trPr>
          <w:trHeight w:val="372"/>
        </w:trPr>
        <w:tc>
          <w:tcPr>
            <w:tcW w:w="2425" w:type="dxa"/>
            <w:shd w:val="clear" w:color="auto" w:fill="auto"/>
            <w:vAlign w:val="center"/>
            <w:hideMark/>
          </w:tcPr>
          <w:p w14:paraId="72761729" w14:textId="77777777" w:rsidR="002D7281" w:rsidRPr="00DF363B" w:rsidRDefault="002D7281" w:rsidP="002D7281">
            <w:pPr>
              <w:spacing w:after="0" w:line="240" w:lineRule="auto"/>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xml:space="preserve">Пол респондента: </w:t>
            </w:r>
          </w:p>
        </w:tc>
        <w:tc>
          <w:tcPr>
            <w:tcW w:w="974" w:type="dxa"/>
            <w:shd w:val="clear" w:color="auto" w:fill="auto"/>
            <w:noWrap/>
            <w:vAlign w:val="bottom"/>
            <w:hideMark/>
          </w:tcPr>
          <w:p w14:paraId="37638066" w14:textId="77777777" w:rsidR="002D7281" w:rsidRPr="00DF363B" w:rsidRDefault="002D7281" w:rsidP="002D7281">
            <w:pPr>
              <w:spacing w:after="0" w:line="240" w:lineRule="auto"/>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w:t>
            </w:r>
          </w:p>
        </w:tc>
        <w:tc>
          <w:tcPr>
            <w:tcW w:w="975" w:type="dxa"/>
            <w:shd w:val="clear" w:color="auto" w:fill="auto"/>
            <w:noWrap/>
            <w:vAlign w:val="bottom"/>
            <w:hideMark/>
          </w:tcPr>
          <w:p w14:paraId="7F41904F" w14:textId="77777777" w:rsidR="002D7281" w:rsidRPr="00DF363B" w:rsidRDefault="002D7281" w:rsidP="002D7281">
            <w:pPr>
              <w:spacing w:after="0" w:line="240" w:lineRule="auto"/>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w:t>
            </w:r>
          </w:p>
        </w:tc>
        <w:tc>
          <w:tcPr>
            <w:tcW w:w="974" w:type="dxa"/>
            <w:shd w:val="clear" w:color="auto" w:fill="auto"/>
            <w:vAlign w:val="center"/>
            <w:hideMark/>
          </w:tcPr>
          <w:p w14:paraId="114A1CF0" w14:textId="77777777" w:rsidR="002D7281" w:rsidRPr="00DF363B" w:rsidRDefault="002D7281" w:rsidP="002D7281">
            <w:pPr>
              <w:spacing w:after="0" w:line="240" w:lineRule="auto"/>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w:t>
            </w:r>
          </w:p>
        </w:tc>
        <w:tc>
          <w:tcPr>
            <w:tcW w:w="975" w:type="dxa"/>
            <w:shd w:val="clear" w:color="auto" w:fill="auto"/>
            <w:vAlign w:val="center"/>
            <w:hideMark/>
          </w:tcPr>
          <w:p w14:paraId="6344EECA" w14:textId="77777777" w:rsidR="002D7281" w:rsidRPr="00DF363B" w:rsidRDefault="002D7281" w:rsidP="002D7281">
            <w:pPr>
              <w:spacing w:after="0" w:line="240" w:lineRule="auto"/>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w:t>
            </w:r>
          </w:p>
        </w:tc>
        <w:tc>
          <w:tcPr>
            <w:tcW w:w="974" w:type="dxa"/>
            <w:shd w:val="clear" w:color="auto" w:fill="auto"/>
            <w:noWrap/>
            <w:vAlign w:val="bottom"/>
            <w:hideMark/>
          </w:tcPr>
          <w:p w14:paraId="66899FC9" w14:textId="77777777" w:rsidR="002D7281" w:rsidRPr="00DF363B" w:rsidRDefault="002D7281" w:rsidP="002D7281">
            <w:pPr>
              <w:spacing w:after="0" w:line="240" w:lineRule="auto"/>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w:t>
            </w:r>
          </w:p>
        </w:tc>
        <w:tc>
          <w:tcPr>
            <w:tcW w:w="975" w:type="dxa"/>
            <w:shd w:val="clear" w:color="auto" w:fill="auto"/>
            <w:noWrap/>
            <w:vAlign w:val="bottom"/>
            <w:hideMark/>
          </w:tcPr>
          <w:p w14:paraId="48C3CB25" w14:textId="77777777" w:rsidR="002D7281" w:rsidRPr="00DF363B" w:rsidRDefault="002D7281" w:rsidP="002D7281">
            <w:pPr>
              <w:spacing w:after="0" w:line="240" w:lineRule="auto"/>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w:t>
            </w:r>
          </w:p>
        </w:tc>
        <w:tc>
          <w:tcPr>
            <w:tcW w:w="974" w:type="dxa"/>
            <w:shd w:val="clear" w:color="auto" w:fill="auto"/>
            <w:noWrap/>
            <w:vAlign w:val="bottom"/>
            <w:hideMark/>
          </w:tcPr>
          <w:p w14:paraId="1A551E37" w14:textId="77777777" w:rsidR="002D7281" w:rsidRPr="00DF363B" w:rsidRDefault="002D7281" w:rsidP="002D7281">
            <w:pPr>
              <w:spacing w:after="0" w:line="240" w:lineRule="auto"/>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w:t>
            </w:r>
          </w:p>
        </w:tc>
        <w:tc>
          <w:tcPr>
            <w:tcW w:w="975" w:type="dxa"/>
            <w:shd w:val="clear" w:color="auto" w:fill="auto"/>
            <w:noWrap/>
            <w:vAlign w:val="bottom"/>
            <w:hideMark/>
          </w:tcPr>
          <w:p w14:paraId="4E74DA4E" w14:textId="77777777" w:rsidR="002D7281" w:rsidRPr="00DF363B" w:rsidRDefault="002D7281" w:rsidP="002D7281">
            <w:pPr>
              <w:spacing w:after="0" w:line="240" w:lineRule="auto"/>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w:t>
            </w:r>
          </w:p>
        </w:tc>
      </w:tr>
      <w:tr w:rsidR="00DF363B" w:rsidRPr="00DF363B" w14:paraId="037ECE1E" w14:textId="77777777" w:rsidTr="002D7281">
        <w:trPr>
          <w:trHeight w:val="372"/>
        </w:trPr>
        <w:tc>
          <w:tcPr>
            <w:tcW w:w="2425" w:type="dxa"/>
            <w:shd w:val="clear" w:color="auto" w:fill="auto"/>
            <w:vAlign w:val="center"/>
            <w:hideMark/>
          </w:tcPr>
          <w:p w14:paraId="1A61D096" w14:textId="77777777" w:rsidR="002D7281" w:rsidRPr="00DF363B" w:rsidRDefault="002D7281" w:rsidP="002D7281">
            <w:pPr>
              <w:spacing w:after="0" w:line="240" w:lineRule="auto"/>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xml:space="preserve">Женщины; </w:t>
            </w:r>
          </w:p>
        </w:tc>
        <w:tc>
          <w:tcPr>
            <w:tcW w:w="974" w:type="dxa"/>
            <w:shd w:val="clear" w:color="auto" w:fill="auto"/>
            <w:noWrap/>
            <w:vAlign w:val="center"/>
            <w:hideMark/>
          </w:tcPr>
          <w:p w14:paraId="358BC0AB"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30</w:t>
            </w:r>
          </w:p>
        </w:tc>
        <w:tc>
          <w:tcPr>
            <w:tcW w:w="975" w:type="dxa"/>
            <w:shd w:val="clear" w:color="auto" w:fill="auto"/>
            <w:noWrap/>
            <w:vAlign w:val="center"/>
            <w:hideMark/>
          </w:tcPr>
          <w:p w14:paraId="4D6B201C"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28,3</w:t>
            </w:r>
          </w:p>
        </w:tc>
        <w:tc>
          <w:tcPr>
            <w:tcW w:w="974" w:type="dxa"/>
            <w:shd w:val="clear" w:color="auto" w:fill="auto"/>
            <w:vAlign w:val="center"/>
            <w:hideMark/>
          </w:tcPr>
          <w:p w14:paraId="21BBB0A9"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36</w:t>
            </w:r>
          </w:p>
        </w:tc>
        <w:tc>
          <w:tcPr>
            <w:tcW w:w="975" w:type="dxa"/>
            <w:shd w:val="clear" w:color="auto" w:fill="auto"/>
            <w:vAlign w:val="center"/>
            <w:hideMark/>
          </w:tcPr>
          <w:p w14:paraId="3874F8BF"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36,0</w:t>
            </w:r>
          </w:p>
        </w:tc>
        <w:tc>
          <w:tcPr>
            <w:tcW w:w="974" w:type="dxa"/>
            <w:shd w:val="clear" w:color="auto" w:fill="auto"/>
            <w:noWrap/>
            <w:vAlign w:val="bottom"/>
            <w:hideMark/>
          </w:tcPr>
          <w:p w14:paraId="7A777772"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28</w:t>
            </w:r>
          </w:p>
        </w:tc>
        <w:tc>
          <w:tcPr>
            <w:tcW w:w="975" w:type="dxa"/>
            <w:shd w:val="clear" w:color="auto" w:fill="auto"/>
            <w:noWrap/>
            <w:vAlign w:val="bottom"/>
            <w:hideMark/>
          </w:tcPr>
          <w:p w14:paraId="542E5C3B"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28,0</w:t>
            </w:r>
          </w:p>
        </w:tc>
        <w:tc>
          <w:tcPr>
            <w:tcW w:w="974" w:type="dxa"/>
            <w:shd w:val="clear" w:color="auto" w:fill="auto"/>
            <w:noWrap/>
            <w:vAlign w:val="bottom"/>
            <w:hideMark/>
          </w:tcPr>
          <w:p w14:paraId="11951B07"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34</w:t>
            </w:r>
          </w:p>
        </w:tc>
        <w:tc>
          <w:tcPr>
            <w:tcW w:w="975" w:type="dxa"/>
            <w:shd w:val="clear" w:color="auto" w:fill="auto"/>
            <w:noWrap/>
            <w:vAlign w:val="bottom"/>
            <w:hideMark/>
          </w:tcPr>
          <w:p w14:paraId="203A9BFC"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34,0</w:t>
            </w:r>
          </w:p>
        </w:tc>
      </w:tr>
      <w:tr w:rsidR="00DF363B" w:rsidRPr="00DF363B" w14:paraId="08D3C1F7" w14:textId="77777777" w:rsidTr="002D7281">
        <w:trPr>
          <w:trHeight w:val="372"/>
        </w:trPr>
        <w:tc>
          <w:tcPr>
            <w:tcW w:w="2425" w:type="dxa"/>
            <w:shd w:val="clear" w:color="auto" w:fill="auto"/>
            <w:vAlign w:val="center"/>
            <w:hideMark/>
          </w:tcPr>
          <w:p w14:paraId="32B617E3" w14:textId="77777777" w:rsidR="002D7281" w:rsidRPr="00DF363B" w:rsidRDefault="002D7281" w:rsidP="002D7281">
            <w:pPr>
              <w:spacing w:after="0" w:line="240" w:lineRule="auto"/>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xml:space="preserve">Мужчины; </w:t>
            </w:r>
          </w:p>
        </w:tc>
        <w:tc>
          <w:tcPr>
            <w:tcW w:w="974" w:type="dxa"/>
            <w:shd w:val="clear" w:color="auto" w:fill="auto"/>
            <w:noWrap/>
            <w:vAlign w:val="center"/>
            <w:hideMark/>
          </w:tcPr>
          <w:p w14:paraId="0EBF21C8"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76</w:t>
            </w:r>
          </w:p>
        </w:tc>
        <w:tc>
          <w:tcPr>
            <w:tcW w:w="975" w:type="dxa"/>
            <w:shd w:val="clear" w:color="auto" w:fill="auto"/>
            <w:noWrap/>
            <w:vAlign w:val="center"/>
            <w:hideMark/>
          </w:tcPr>
          <w:p w14:paraId="557F9F9D"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71,7</w:t>
            </w:r>
          </w:p>
        </w:tc>
        <w:tc>
          <w:tcPr>
            <w:tcW w:w="974" w:type="dxa"/>
            <w:shd w:val="clear" w:color="auto" w:fill="auto"/>
            <w:vAlign w:val="center"/>
            <w:hideMark/>
          </w:tcPr>
          <w:p w14:paraId="1C1B3F73"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64</w:t>
            </w:r>
          </w:p>
        </w:tc>
        <w:tc>
          <w:tcPr>
            <w:tcW w:w="975" w:type="dxa"/>
            <w:shd w:val="clear" w:color="auto" w:fill="auto"/>
            <w:vAlign w:val="center"/>
            <w:hideMark/>
          </w:tcPr>
          <w:p w14:paraId="5C5DEA74"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64,0</w:t>
            </w:r>
          </w:p>
        </w:tc>
        <w:tc>
          <w:tcPr>
            <w:tcW w:w="974" w:type="dxa"/>
            <w:shd w:val="clear" w:color="auto" w:fill="auto"/>
            <w:noWrap/>
            <w:vAlign w:val="bottom"/>
            <w:hideMark/>
          </w:tcPr>
          <w:p w14:paraId="19F84F84"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72</w:t>
            </w:r>
          </w:p>
        </w:tc>
        <w:tc>
          <w:tcPr>
            <w:tcW w:w="975" w:type="dxa"/>
            <w:shd w:val="clear" w:color="auto" w:fill="auto"/>
            <w:noWrap/>
            <w:vAlign w:val="bottom"/>
            <w:hideMark/>
          </w:tcPr>
          <w:p w14:paraId="660F3997"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72,0</w:t>
            </w:r>
          </w:p>
        </w:tc>
        <w:tc>
          <w:tcPr>
            <w:tcW w:w="974" w:type="dxa"/>
            <w:shd w:val="clear" w:color="auto" w:fill="auto"/>
            <w:noWrap/>
            <w:vAlign w:val="bottom"/>
            <w:hideMark/>
          </w:tcPr>
          <w:p w14:paraId="7121505C"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66</w:t>
            </w:r>
          </w:p>
        </w:tc>
        <w:tc>
          <w:tcPr>
            <w:tcW w:w="975" w:type="dxa"/>
            <w:shd w:val="clear" w:color="auto" w:fill="auto"/>
            <w:noWrap/>
            <w:vAlign w:val="bottom"/>
            <w:hideMark/>
          </w:tcPr>
          <w:p w14:paraId="2614D8F4"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66,0</w:t>
            </w:r>
          </w:p>
        </w:tc>
      </w:tr>
      <w:tr w:rsidR="00DF363B" w:rsidRPr="00DF363B" w14:paraId="0C810BA0" w14:textId="77777777" w:rsidTr="002D7281">
        <w:trPr>
          <w:trHeight w:val="372"/>
        </w:trPr>
        <w:tc>
          <w:tcPr>
            <w:tcW w:w="2425" w:type="dxa"/>
            <w:shd w:val="clear" w:color="auto" w:fill="auto"/>
            <w:vAlign w:val="center"/>
            <w:hideMark/>
          </w:tcPr>
          <w:p w14:paraId="3EC4D27C" w14:textId="77777777" w:rsidR="002D7281" w:rsidRPr="00DF363B" w:rsidRDefault="002D7281" w:rsidP="002D7281">
            <w:pPr>
              <w:spacing w:after="0" w:line="240" w:lineRule="auto"/>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Всего.</w:t>
            </w:r>
          </w:p>
        </w:tc>
        <w:tc>
          <w:tcPr>
            <w:tcW w:w="974" w:type="dxa"/>
            <w:shd w:val="clear" w:color="auto" w:fill="auto"/>
            <w:noWrap/>
            <w:vAlign w:val="center"/>
            <w:hideMark/>
          </w:tcPr>
          <w:p w14:paraId="1FCBA9E7"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106</w:t>
            </w:r>
          </w:p>
        </w:tc>
        <w:tc>
          <w:tcPr>
            <w:tcW w:w="975" w:type="dxa"/>
            <w:shd w:val="clear" w:color="auto" w:fill="auto"/>
            <w:noWrap/>
            <w:vAlign w:val="center"/>
            <w:hideMark/>
          </w:tcPr>
          <w:p w14:paraId="6341C800"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vAlign w:val="center"/>
            <w:hideMark/>
          </w:tcPr>
          <w:p w14:paraId="6DA293F8"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vAlign w:val="center"/>
            <w:hideMark/>
          </w:tcPr>
          <w:p w14:paraId="1113877C"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35415339"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26228DDF"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16A96786"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7BF54C67"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r>
      <w:tr w:rsidR="00DF363B" w:rsidRPr="00DF363B" w14:paraId="1D92E92B" w14:textId="77777777" w:rsidTr="002D7281">
        <w:trPr>
          <w:trHeight w:val="372"/>
        </w:trPr>
        <w:tc>
          <w:tcPr>
            <w:tcW w:w="2425" w:type="dxa"/>
            <w:shd w:val="clear" w:color="auto" w:fill="auto"/>
            <w:vAlign w:val="center"/>
            <w:hideMark/>
          </w:tcPr>
          <w:p w14:paraId="4DA7A482" w14:textId="77777777" w:rsidR="002D7281" w:rsidRPr="00DF363B" w:rsidRDefault="002D7281" w:rsidP="002D7281">
            <w:pPr>
              <w:spacing w:after="0" w:line="240" w:lineRule="auto"/>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xml:space="preserve">Ваша национальность: </w:t>
            </w:r>
          </w:p>
        </w:tc>
        <w:tc>
          <w:tcPr>
            <w:tcW w:w="974" w:type="dxa"/>
            <w:shd w:val="clear" w:color="auto" w:fill="auto"/>
            <w:noWrap/>
            <w:vAlign w:val="bottom"/>
            <w:hideMark/>
          </w:tcPr>
          <w:p w14:paraId="335EEF96" w14:textId="77777777" w:rsidR="002D7281" w:rsidRPr="00DF363B" w:rsidRDefault="002D7281" w:rsidP="002D7281">
            <w:pPr>
              <w:spacing w:after="0" w:line="240" w:lineRule="auto"/>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w:t>
            </w:r>
          </w:p>
        </w:tc>
        <w:tc>
          <w:tcPr>
            <w:tcW w:w="975" w:type="dxa"/>
            <w:shd w:val="clear" w:color="auto" w:fill="auto"/>
            <w:noWrap/>
            <w:vAlign w:val="bottom"/>
            <w:hideMark/>
          </w:tcPr>
          <w:p w14:paraId="5C1A1798" w14:textId="77777777" w:rsidR="002D7281" w:rsidRPr="00DF363B" w:rsidRDefault="002D7281" w:rsidP="002D7281">
            <w:pPr>
              <w:spacing w:after="0" w:line="240" w:lineRule="auto"/>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w:t>
            </w:r>
          </w:p>
        </w:tc>
        <w:tc>
          <w:tcPr>
            <w:tcW w:w="974" w:type="dxa"/>
            <w:shd w:val="clear" w:color="auto" w:fill="auto"/>
            <w:vAlign w:val="center"/>
            <w:hideMark/>
          </w:tcPr>
          <w:p w14:paraId="700814B5" w14:textId="77777777" w:rsidR="002D7281" w:rsidRPr="00DF363B" w:rsidRDefault="002D7281" w:rsidP="002D7281">
            <w:pPr>
              <w:spacing w:after="0" w:line="240" w:lineRule="auto"/>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w:t>
            </w:r>
          </w:p>
        </w:tc>
        <w:tc>
          <w:tcPr>
            <w:tcW w:w="975" w:type="dxa"/>
            <w:shd w:val="clear" w:color="auto" w:fill="auto"/>
            <w:vAlign w:val="center"/>
            <w:hideMark/>
          </w:tcPr>
          <w:p w14:paraId="010F5294" w14:textId="77777777" w:rsidR="002D7281" w:rsidRPr="00DF363B" w:rsidRDefault="002D7281" w:rsidP="002D7281">
            <w:pPr>
              <w:spacing w:after="0" w:line="240" w:lineRule="auto"/>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w:t>
            </w:r>
          </w:p>
        </w:tc>
        <w:tc>
          <w:tcPr>
            <w:tcW w:w="974" w:type="dxa"/>
            <w:shd w:val="clear" w:color="auto" w:fill="auto"/>
            <w:noWrap/>
            <w:vAlign w:val="bottom"/>
            <w:hideMark/>
          </w:tcPr>
          <w:p w14:paraId="43DF9DC1" w14:textId="77777777" w:rsidR="002D7281" w:rsidRPr="00DF363B" w:rsidRDefault="002D7281" w:rsidP="002D7281">
            <w:pPr>
              <w:spacing w:after="0" w:line="240" w:lineRule="auto"/>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w:t>
            </w:r>
          </w:p>
        </w:tc>
        <w:tc>
          <w:tcPr>
            <w:tcW w:w="975" w:type="dxa"/>
            <w:shd w:val="clear" w:color="auto" w:fill="auto"/>
            <w:noWrap/>
            <w:vAlign w:val="bottom"/>
            <w:hideMark/>
          </w:tcPr>
          <w:p w14:paraId="74B3D279" w14:textId="77777777" w:rsidR="002D7281" w:rsidRPr="00DF363B" w:rsidRDefault="002D7281" w:rsidP="002D7281">
            <w:pPr>
              <w:spacing w:after="0" w:line="240" w:lineRule="auto"/>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w:t>
            </w:r>
          </w:p>
        </w:tc>
        <w:tc>
          <w:tcPr>
            <w:tcW w:w="974" w:type="dxa"/>
            <w:shd w:val="clear" w:color="auto" w:fill="auto"/>
            <w:noWrap/>
            <w:vAlign w:val="bottom"/>
            <w:hideMark/>
          </w:tcPr>
          <w:p w14:paraId="319E5DB3" w14:textId="77777777" w:rsidR="002D7281" w:rsidRPr="00DF363B" w:rsidRDefault="002D7281" w:rsidP="002D7281">
            <w:pPr>
              <w:spacing w:after="0" w:line="240" w:lineRule="auto"/>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w:t>
            </w:r>
          </w:p>
        </w:tc>
        <w:tc>
          <w:tcPr>
            <w:tcW w:w="975" w:type="dxa"/>
            <w:shd w:val="clear" w:color="auto" w:fill="auto"/>
            <w:noWrap/>
            <w:vAlign w:val="bottom"/>
            <w:hideMark/>
          </w:tcPr>
          <w:p w14:paraId="237D6B87" w14:textId="77777777" w:rsidR="002D7281" w:rsidRPr="00DF363B" w:rsidRDefault="002D7281" w:rsidP="002D7281">
            <w:pPr>
              <w:spacing w:after="0" w:line="240" w:lineRule="auto"/>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w:t>
            </w:r>
          </w:p>
        </w:tc>
      </w:tr>
      <w:tr w:rsidR="00DF363B" w:rsidRPr="00DF363B" w14:paraId="73A1ECDD" w14:textId="77777777" w:rsidTr="002D7281">
        <w:trPr>
          <w:trHeight w:val="372"/>
        </w:trPr>
        <w:tc>
          <w:tcPr>
            <w:tcW w:w="2425" w:type="dxa"/>
            <w:shd w:val="clear" w:color="auto" w:fill="auto"/>
            <w:vAlign w:val="center"/>
            <w:hideMark/>
          </w:tcPr>
          <w:p w14:paraId="2807E945" w14:textId="77777777" w:rsidR="002D7281" w:rsidRPr="00DF363B" w:rsidRDefault="002D7281" w:rsidP="002D7281">
            <w:pPr>
              <w:spacing w:after="0" w:line="240" w:lineRule="auto"/>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Казах (-</w:t>
            </w:r>
            <w:proofErr w:type="spellStart"/>
            <w:r w:rsidRPr="00DF363B">
              <w:rPr>
                <w:rFonts w:ascii="Times New Roman" w:eastAsia="Times New Roman" w:hAnsi="Times New Roman" w:cs="Times New Roman"/>
                <w:sz w:val="24"/>
                <w:szCs w:val="24"/>
              </w:rPr>
              <w:t>шка</w:t>
            </w:r>
            <w:proofErr w:type="spellEnd"/>
            <w:r w:rsidRPr="00DF363B">
              <w:rPr>
                <w:rFonts w:ascii="Times New Roman" w:eastAsia="Times New Roman" w:hAnsi="Times New Roman" w:cs="Times New Roman"/>
                <w:sz w:val="24"/>
                <w:szCs w:val="24"/>
              </w:rPr>
              <w:t>) = 1;</w:t>
            </w:r>
          </w:p>
        </w:tc>
        <w:tc>
          <w:tcPr>
            <w:tcW w:w="974" w:type="dxa"/>
            <w:shd w:val="clear" w:color="auto" w:fill="auto"/>
            <w:noWrap/>
            <w:vAlign w:val="center"/>
            <w:hideMark/>
          </w:tcPr>
          <w:p w14:paraId="528CBCF4"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98</w:t>
            </w:r>
          </w:p>
        </w:tc>
        <w:tc>
          <w:tcPr>
            <w:tcW w:w="975" w:type="dxa"/>
            <w:shd w:val="clear" w:color="auto" w:fill="auto"/>
            <w:noWrap/>
            <w:vAlign w:val="center"/>
            <w:hideMark/>
          </w:tcPr>
          <w:p w14:paraId="7C39C204"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92,5</w:t>
            </w:r>
          </w:p>
        </w:tc>
        <w:tc>
          <w:tcPr>
            <w:tcW w:w="974" w:type="dxa"/>
            <w:shd w:val="clear" w:color="auto" w:fill="auto"/>
            <w:vAlign w:val="center"/>
            <w:hideMark/>
          </w:tcPr>
          <w:p w14:paraId="4ED50A70"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71</w:t>
            </w:r>
          </w:p>
        </w:tc>
        <w:tc>
          <w:tcPr>
            <w:tcW w:w="975" w:type="dxa"/>
            <w:shd w:val="clear" w:color="auto" w:fill="auto"/>
            <w:vAlign w:val="center"/>
            <w:hideMark/>
          </w:tcPr>
          <w:p w14:paraId="5DFE559C" w14:textId="77777777" w:rsidR="002D7281" w:rsidRPr="00DF363B" w:rsidRDefault="002D7281" w:rsidP="002D7281">
            <w:pPr>
              <w:spacing w:after="0" w:line="240" w:lineRule="auto"/>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71,0</w:t>
            </w:r>
          </w:p>
        </w:tc>
        <w:tc>
          <w:tcPr>
            <w:tcW w:w="974" w:type="dxa"/>
            <w:shd w:val="clear" w:color="auto" w:fill="auto"/>
            <w:noWrap/>
            <w:vAlign w:val="bottom"/>
            <w:hideMark/>
          </w:tcPr>
          <w:p w14:paraId="0127233C"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90</w:t>
            </w:r>
          </w:p>
        </w:tc>
        <w:tc>
          <w:tcPr>
            <w:tcW w:w="975" w:type="dxa"/>
            <w:shd w:val="clear" w:color="auto" w:fill="auto"/>
            <w:noWrap/>
            <w:vAlign w:val="bottom"/>
            <w:hideMark/>
          </w:tcPr>
          <w:p w14:paraId="557F54F1" w14:textId="77777777" w:rsidR="002D7281" w:rsidRPr="00DF363B" w:rsidRDefault="002D7281" w:rsidP="002D7281">
            <w:pPr>
              <w:spacing w:after="0" w:line="240" w:lineRule="auto"/>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90,0</w:t>
            </w:r>
          </w:p>
        </w:tc>
        <w:tc>
          <w:tcPr>
            <w:tcW w:w="974" w:type="dxa"/>
            <w:shd w:val="clear" w:color="auto" w:fill="auto"/>
            <w:noWrap/>
            <w:vAlign w:val="bottom"/>
            <w:hideMark/>
          </w:tcPr>
          <w:p w14:paraId="10EA7879"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80</w:t>
            </w:r>
          </w:p>
        </w:tc>
        <w:tc>
          <w:tcPr>
            <w:tcW w:w="975" w:type="dxa"/>
            <w:shd w:val="clear" w:color="auto" w:fill="auto"/>
            <w:noWrap/>
            <w:vAlign w:val="bottom"/>
            <w:hideMark/>
          </w:tcPr>
          <w:p w14:paraId="0E1C6D83" w14:textId="77777777" w:rsidR="002D7281" w:rsidRPr="00DF363B" w:rsidRDefault="002D7281" w:rsidP="002D7281">
            <w:pPr>
              <w:spacing w:after="0" w:line="240" w:lineRule="auto"/>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 xml:space="preserve">80,0 </w:t>
            </w:r>
          </w:p>
        </w:tc>
      </w:tr>
      <w:tr w:rsidR="00DF363B" w:rsidRPr="00DF363B" w14:paraId="1036D2EB" w14:textId="77777777" w:rsidTr="002D7281">
        <w:trPr>
          <w:trHeight w:val="372"/>
        </w:trPr>
        <w:tc>
          <w:tcPr>
            <w:tcW w:w="2425" w:type="dxa"/>
            <w:shd w:val="clear" w:color="auto" w:fill="auto"/>
            <w:vAlign w:val="center"/>
            <w:hideMark/>
          </w:tcPr>
          <w:p w14:paraId="2608D5EB" w14:textId="77777777" w:rsidR="002D7281" w:rsidRPr="00DF363B" w:rsidRDefault="002D7281" w:rsidP="002D7281">
            <w:pPr>
              <w:spacing w:after="0" w:line="240" w:lineRule="auto"/>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Русский (-</w:t>
            </w:r>
            <w:proofErr w:type="spellStart"/>
            <w:r w:rsidRPr="00DF363B">
              <w:rPr>
                <w:rFonts w:ascii="Times New Roman" w:eastAsia="Times New Roman" w:hAnsi="Times New Roman" w:cs="Times New Roman"/>
                <w:sz w:val="24"/>
                <w:szCs w:val="24"/>
              </w:rPr>
              <w:t>ая</w:t>
            </w:r>
            <w:proofErr w:type="spellEnd"/>
            <w:r w:rsidRPr="00DF363B">
              <w:rPr>
                <w:rFonts w:ascii="Times New Roman" w:eastAsia="Times New Roman" w:hAnsi="Times New Roman" w:cs="Times New Roman"/>
                <w:sz w:val="24"/>
                <w:szCs w:val="24"/>
              </w:rPr>
              <w:t>) = 2;</w:t>
            </w:r>
          </w:p>
        </w:tc>
        <w:tc>
          <w:tcPr>
            <w:tcW w:w="974" w:type="dxa"/>
            <w:shd w:val="clear" w:color="auto" w:fill="auto"/>
            <w:noWrap/>
            <w:vAlign w:val="center"/>
            <w:hideMark/>
          </w:tcPr>
          <w:p w14:paraId="3C0366F9"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w:t>
            </w:r>
          </w:p>
        </w:tc>
        <w:tc>
          <w:tcPr>
            <w:tcW w:w="975" w:type="dxa"/>
            <w:shd w:val="clear" w:color="auto" w:fill="auto"/>
            <w:noWrap/>
            <w:vAlign w:val="center"/>
            <w:hideMark/>
          </w:tcPr>
          <w:p w14:paraId="699226B0"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2,8</w:t>
            </w:r>
          </w:p>
        </w:tc>
        <w:tc>
          <w:tcPr>
            <w:tcW w:w="974" w:type="dxa"/>
            <w:shd w:val="clear" w:color="auto" w:fill="auto"/>
            <w:vAlign w:val="center"/>
            <w:hideMark/>
          </w:tcPr>
          <w:p w14:paraId="26E30BAD"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13</w:t>
            </w:r>
          </w:p>
        </w:tc>
        <w:tc>
          <w:tcPr>
            <w:tcW w:w="975" w:type="dxa"/>
            <w:shd w:val="clear" w:color="auto" w:fill="auto"/>
            <w:vAlign w:val="center"/>
            <w:hideMark/>
          </w:tcPr>
          <w:p w14:paraId="6F43A83D"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13,0</w:t>
            </w:r>
          </w:p>
        </w:tc>
        <w:tc>
          <w:tcPr>
            <w:tcW w:w="974" w:type="dxa"/>
            <w:shd w:val="clear" w:color="auto" w:fill="auto"/>
            <w:noWrap/>
            <w:vAlign w:val="bottom"/>
            <w:hideMark/>
          </w:tcPr>
          <w:p w14:paraId="119A1570"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w:t>
            </w:r>
          </w:p>
        </w:tc>
        <w:tc>
          <w:tcPr>
            <w:tcW w:w="975" w:type="dxa"/>
            <w:shd w:val="clear" w:color="auto" w:fill="auto"/>
            <w:noWrap/>
            <w:vAlign w:val="bottom"/>
            <w:hideMark/>
          </w:tcPr>
          <w:p w14:paraId="5F35251B"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3,0</w:t>
            </w:r>
          </w:p>
        </w:tc>
        <w:tc>
          <w:tcPr>
            <w:tcW w:w="974" w:type="dxa"/>
            <w:shd w:val="clear" w:color="auto" w:fill="auto"/>
            <w:noWrap/>
            <w:vAlign w:val="bottom"/>
            <w:hideMark/>
          </w:tcPr>
          <w:p w14:paraId="14DD5839"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13</w:t>
            </w:r>
          </w:p>
        </w:tc>
        <w:tc>
          <w:tcPr>
            <w:tcW w:w="975" w:type="dxa"/>
            <w:shd w:val="clear" w:color="auto" w:fill="auto"/>
            <w:noWrap/>
            <w:vAlign w:val="bottom"/>
            <w:hideMark/>
          </w:tcPr>
          <w:p w14:paraId="0A8E4D44"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13,0</w:t>
            </w:r>
          </w:p>
        </w:tc>
      </w:tr>
      <w:tr w:rsidR="00DF363B" w:rsidRPr="00DF363B" w14:paraId="3E93851C" w14:textId="77777777" w:rsidTr="002D7281">
        <w:trPr>
          <w:trHeight w:val="372"/>
        </w:trPr>
        <w:tc>
          <w:tcPr>
            <w:tcW w:w="2425" w:type="dxa"/>
            <w:shd w:val="clear" w:color="auto" w:fill="auto"/>
            <w:vAlign w:val="center"/>
            <w:hideMark/>
          </w:tcPr>
          <w:p w14:paraId="2246311A" w14:textId="77777777" w:rsidR="002D7281" w:rsidRPr="00DF363B" w:rsidRDefault="002D7281" w:rsidP="002D7281">
            <w:pPr>
              <w:spacing w:after="0" w:line="240" w:lineRule="auto"/>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Другая = 3</w:t>
            </w:r>
          </w:p>
        </w:tc>
        <w:tc>
          <w:tcPr>
            <w:tcW w:w="974" w:type="dxa"/>
            <w:shd w:val="clear" w:color="auto" w:fill="auto"/>
            <w:noWrap/>
            <w:vAlign w:val="center"/>
            <w:hideMark/>
          </w:tcPr>
          <w:p w14:paraId="79D680F8"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w:t>
            </w:r>
          </w:p>
        </w:tc>
        <w:tc>
          <w:tcPr>
            <w:tcW w:w="975" w:type="dxa"/>
            <w:shd w:val="clear" w:color="auto" w:fill="auto"/>
            <w:noWrap/>
            <w:vAlign w:val="center"/>
            <w:hideMark/>
          </w:tcPr>
          <w:p w14:paraId="351E91B8"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4,7</w:t>
            </w:r>
          </w:p>
        </w:tc>
        <w:tc>
          <w:tcPr>
            <w:tcW w:w="974" w:type="dxa"/>
            <w:shd w:val="clear" w:color="auto" w:fill="auto"/>
            <w:vAlign w:val="center"/>
            <w:hideMark/>
          </w:tcPr>
          <w:p w14:paraId="70C921C6"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16</w:t>
            </w:r>
          </w:p>
        </w:tc>
        <w:tc>
          <w:tcPr>
            <w:tcW w:w="975" w:type="dxa"/>
            <w:shd w:val="clear" w:color="auto" w:fill="auto"/>
            <w:vAlign w:val="center"/>
            <w:hideMark/>
          </w:tcPr>
          <w:p w14:paraId="6F219247"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16,0</w:t>
            </w:r>
          </w:p>
        </w:tc>
        <w:tc>
          <w:tcPr>
            <w:tcW w:w="974" w:type="dxa"/>
            <w:shd w:val="clear" w:color="auto" w:fill="auto"/>
            <w:noWrap/>
            <w:vAlign w:val="bottom"/>
            <w:hideMark/>
          </w:tcPr>
          <w:p w14:paraId="75F59677"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w:t>
            </w:r>
          </w:p>
        </w:tc>
        <w:tc>
          <w:tcPr>
            <w:tcW w:w="975" w:type="dxa"/>
            <w:shd w:val="clear" w:color="auto" w:fill="auto"/>
            <w:noWrap/>
            <w:vAlign w:val="bottom"/>
            <w:hideMark/>
          </w:tcPr>
          <w:p w14:paraId="699A49FD"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7,0</w:t>
            </w:r>
          </w:p>
        </w:tc>
        <w:tc>
          <w:tcPr>
            <w:tcW w:w="974" w:type="dxa"/>
            <w:shd w:val="clear" w:color="auto" w:fill="auto"/>
            <w:noWrap/>
            <w:vAlign w:val="bottom"/>
            <w:hideMark/>
          </w:tcPr>
          <w:p w14:paraId="5F156B5D"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w:t>
            </w:r>
          </w:p>
        </w:tc>
        <w:tc>
          <w:tcPr>
            <w:tcW w:w="975" w:type="dxa"/>
            <w:shd w:val="clear" w:color="auto" w:fill="auto"/>
            <w:noWrap/>
            <w:vAlign w:val="bottom"/>
            <w:hideMark/>
          </w:tcPr>
          <w:p w14:paraId="53C4C3AC"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7,0</w:t>
            </w:r>
            <w:r w:rsidRPr="00DF363B">
              <w:rPr>
                <w:rFonts w:ascii="Times New Roman" w:hAnsi="Times New Roman" w:cs="Times New Roman"/>
                <w:sz w:val="24"/>
                <w:szCs w:val="24"/>
              </w:rPr>
              <w:t xml:space="preserve"> </w:t>
            </w:r>
          </w:p>
        </w:tc>
      </w:tr>
      <w:tr w:rsidR="00DF363B" w:rsidRPr="00DF363B" w14:paraId="5C92FE02" w14:textId="77777777" w:rsidTr="002D7281">
        <w:trPr>
          <w:trHeight w:val="372"/>
        </w:trPr>
        <w:tc>
          <w:tcPr>
            <w:tcW w:w="2425" w:type="dxa"/>
            <w:shd w:val="clear" w:color="auto" w:fill="auto"/>
            <w:vAlign w:val="center"/>
            <w:hideMark/>
          </w:tcPr>
          <w:p w14:paraId="3C666507" w14:textId="77777777" w:rsidR="002D7281" w:rsidRPr="00DF363B" w:rsidRDefault="002D7281" w:rsidP="002D7281">
            <w:pPr>
              <w:spacing w:after="0" w:line="240" w:lineRule="auto"/>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Всего.</w:t>
            </w:r>
          </w:p>
        </w:tc>
        <w:tc>
          <w:tcPr>
            <w:tcW w:w="974" w:type="dxa"/>
            <w:shd w:val="clear" w:color="auto" w:fill="auto"/>
            <w:noWrap/>
            <w:vAlign w:val="center"/>
            <w:hideMark/>
          </w:tcPr>
          <w:p w14:paraId="3F3E9FED"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106</w:t>
            </w:r>
          </w:p>
        </w:tc>
        <w:tc>
          <w:tcPr>
            <w:tcW w:w="975" w:type="dxa"/>
            <w:shd w:val="clear" w:color="auto" w:fill="auto"/>
            <w:noWrap/>
            <w:vAlign w:val="center"/>
            <w:hideMark/>
          </w:tcPr>
          <w:p w14:paraId="608A0D87"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vAlign w:val="center"/>
            <w:hideMark/>
          </w:tcPr>
          <w:p w14:paraId="2B35EA5B"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vAlign w:val="center"/>
            <w:hideMark/>
          </w:tcPr>
          <w:p w14:paraId="4E6C77A1"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32363BC6"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659FDE10"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4117026D"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2AC4D7AE"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r>
      <w:tr w:rsidR="00DF363B" w:rsidRPr="00DF363B" w14:paraId="76B9A88C" w14:textId="77777777" w:rsidTr="002D7281">
        <w:trPr>
          <w:trHeight w:val="372"/>
        </w:trPr>
        <w:tc>
          <w:tcPr>
            <w:tcW w:w="2425" w:type="dxa"/>
            <w:shd w:val="clear" w:color="auto" w:fill="auto"/>
            <w:vAlign w:val="center"/>
            <w:hideMark/>
          </w:tcPr>
          <w:p w14:paraId="0E277DBA" w14:textId="77777777" w:rsidR="002D7281" w:rsidRPr="00DF363B" w:rsidRDefault="002D7281" w:rsidP="002D7281">
            <w:pPr>
              <w:spacing w:after="0" w:line="240" w:lineRule="auto"/>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xml:space="preserve">Ваше образование: </w:t>
            </w:r>
          </w:p>
        </w:tc>
        <w:tc>
          <w:tcPr>
            <w:tcW w:w="974" w:type="dxa"/>
            <w:shd w:val="clear" w:color="auto" w:fill="auto"/>
            <w:noWrap/>
            <w:vAlign w:val="bottom"/>
            <w:hideMark/>
          </w:tcPr>
          <w:p w14:paraId="1C0F0ABC" w14:textId="77777777" w:rsidR="002D7281" w:rsidRPr="00DF363B" w:rsidRDefault="002D7281" w:rsidP="002D7281">
            <w:pPr>
              <w:spacing w:after="0" w:line="240" w:lineRule="auto"/>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w:t>
            </w:r>
          </w:p>
        </w:tc>
        <w:tc>
          <w:tcPr>
            <w:tcW w:w="975" w:type="dxa"/>
            <w:shd w:val="clear" w:color="auto" w:fill="auto"/>
            <w:noWrap/>
            <w:vAlign w:val="bottom"/>
            <w:hideMark/>
          </w:tcPr>
          <w:p w14:paraId="081B90B0" w14:textId="77777777" w:rsidR="002D7281" w:rsidRPr="00DF363B" w:rsidRDefault="002D7281" w:rsidP="002D7281">
            <w:pPr>
              <w:spacing w:after="0" w:line="240" w:lineRule="auto"/>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w:t>
            </w:r>
          </w:p>
        </w:tc>
        <w:tc>
          <w:tcPr>
            <w:tcW w:w="974" w:type="dxa"/>
            <w:shd w:val="clear" w:color="auto" w:fill="auto"/>
            <w:vAlign w:val="center"/>
            <w:hideMark/>
          </w:tcPr>
          <w:p w14:paraId="248A60DE" w14:textId="77777777" w:rsidR="002D7281" w:rsidRPr="00DF363B" w:rsidRDefault="002D7281" w:rsidP="002D7281">
            <w:pPr>
              <w:spacing w:after="0" w:line="240" w:lineRule="auto"/>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w:t>
            </w:r>
          </w:p>
        </w:tc>
        <w:tc>
          <w:tcPr>
            <w:tcW w:w="975" w:type="dxa"/>
            <w:shd w:val="clear" w:color="auto" w:fill="auto"/>
            <w:vAlign w:val="center"/>
            <w:hideMark/>
          </w:tcPr>
          <w:p w14:paraId="6BB2EF93" w14:textId="77777777" w:rsidR="002D7281" w:rsidRPr="00DF363B" w:rsidRDefault="002D7281" w:rsidP="002D7281">
            <w:pPr>
              <w:spacing w:after="0" w:line="240" w:lineRule="auto"/>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w:t>
            </w:r>
          </w:p>
        </w:tc>
        <w:tc>
          <w:tcPr>
            <w:tcW w:w="974" w:type="dxa"/>
            <w:shd w:val="clear" w:color="auto" w:fill="auto"/>
            <w:noWrap/>
            <w:vAlign w:val="bottom"/>
            <w:hideMark/>
          </w:tcPr>
          <w:p w14:paraId="4A9DCCD1" w14:textId="77777777" w:rsidR="002D7281" w:rsidRPr="00DF363B" w:rsidRDefault="002D7281" w:rsidP="002D7281">
            <w:pPr>
              <w:spacing w:after="0" w:line="240" w:lineRule="auto"/>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w:t>
            </w:r>
          </w:p>
        </w:tc>
        <w:tc>
          <w:tcPr>
            <w:tcW w:w="975" w:type="dxa"/>
            <w:shd w:val="clear" w:color="auto" w:fill="auto"/>
            <w:noWrap/>
            <w:vAlign w:val="bottom"/>
            <w:hideMark/>
          </w:tcPr>
          <w:p w14:paraId="22C755DA" w14:textId="77777777" w:rsidR="002D7281" w:rsidRPr="00DF363B" w:rsidRDefault="002D7281" w:rsidP="002D7281">
            <w:pPr>
              <w:spacing w:after="0" w:line="240" w:lineRule="auto"/>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w:t>
            </w:r>
          </w:p>
        </w:tc>
        <w:tc>
          <w:tcPr>
            <w:tcW w:w="974" w:type="dxa"/>
            <w:shd w:val="clear" w:color="auto" w:fill="auto"/>
            <w:noWrap/>
            <w:vAlign w:val="bottom"/>
            <w:hideMark/>
          </w:tcPr>
          <w:p w14:paraId="54356390" w14:textId="77777777" w:rsidR="002D7281" w:rsidRPr="00DF363B" w:rsidRDefault="002D7281" w:rsidP="002D7281">
            <w:pPr>
              <w:spacing w:after="0" w:line="240" w:lineRule="auto"/>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w:t>
            </w:r>
          </w:p>
        </w:tc>
        <w:tc>
          <w:tcPr>
            <w:tcW w:w="975" w:type="dxa"/>
            <w:shd w:val="clear" w:color="auto" w:fill="auto"/>
            <w:noWrap/>
            <w:vAlign w:val="bottom"/>
            <w:hideMark/>
          </w:tcPr>
          <w:p w14:paraId="1F395D36" w14:textId="77777777" w:rsidR="002D7281" w:rsidRPr="00DF363B" w:rsidRDefault="002D7281" w:rsidP="002D7281">
            <w:pPr>
              <w:spacing w:after="0" w:line="240" w:lineRule="auto"/>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w:t>
            </w:r>
          </w:p>
        </w:tc>
      </w:tr>
      <w:tr w:rsidR="00DF363B" w:rsidRPr="00DF363B" w14:paraId="32B2A128" w14:textId="77777777" w:rsidTr="002D7281">
        <w:trPr>
          <w:trHeight w:val="372"/>
        </w:trPr>
        <w:tc>
          <w:tcPr>
            <w:tcW w:w="2425" w:type="dxa"/>
            <w:shd w:val="clear" w:color="auto" w:fill="auto"/>
            <w:vAlign w:val="center"/>
            <w:hideMark/>
          </w:tcPr>
          <w:p w14:paraId="4B83EB16" w14:textId="77777777" w:rsidR="002D7281" w:rsidRPr="00DF363B" w:rsidRDefault="002D7281" w:rsidP="002D7281">
            <w:pPr>
              <w:spacing w:after="0" w:line="240" w:lineRule="auto"/>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Начальное =1;</w:t>
            </w:r>
          </w:p>
        </w:tc>
        <w:tc>
          <w:tcPr>
            <w:tcW w:w="974" w:type="dxa"/>
            <w:shd w:val="clear" w:color="auto" w:fill="auto"/>
            <w:noWrap/>
            <w:vAlign w:val="center"/>
            <w:hideMark/>
          </w:tcPr>
          <w:p w14:paraId="1EDE77F2"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center"/>
            <w:hideMark/>
          </w:tcPr>
          <w:p w14:paraId="57AC474B"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vAlign w:val="center"/>
            <w:hideMark/>
          </w:tcPr>
          <w:p w14:paraId="0737F3EC"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vAlign w:val="center"/>
            <w:hideMark/>
          </w:tcPr>
          <w:p w14:paraId="089558E3"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noWrap/>
            <w:vAlign w:val="center"/>
            <w:hideMark/>
          </w:tcPr>
          <w:p w14:paraId="647FC020"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bottom"/>
            <w:hideMark/>
          </w:tcPr>
          <w:p w14:paraId="13FA664B"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vAlign w:val="center"/>
            <w:hideMark/>
          </w:tcPr>
          <w:p w14:paraId="0832F67C"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bottom"/>
            <w:hideMark/>
          </w:tcPr>
          <w:p w14:paraId="26269F1B"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r>
      <w:tr w:rsidR="00DF363B" w:rsidRPr="00DF363B" w14:paraId="3DCD9483" w14:textId="77777777" w:rsidTr="002D7281">
        <w:trPr>
          <w:trHeight w:val="372"/>
        </w:trPr>
        <w:tc>
          <w:tcPr>
            <w:tcW w:w="2425" w:type="dxa"/>
            <w:shd w:val="clear" w:color="auto" w:fill="auto"/>
            <w:vAlign w:val="center"/>
            <w:hideMark/>
          </w:tcPr>
          <w:p w14:paraId="09DD46EA" w14:textId="77777777" w:rsidR="002D7281" w:rsidRPr="00DF363B" w:rsidRDefault="002D7281" w:rsidP="002D7281">
            <w:pPr>
              <w:spacing w:after="0" w:line="240" w:lineRule="auto"/>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xml:space="preserve">Неполное среднее = 2;  </w:t>
            </w:r>
          </w:p>
        </w:tc>
        <w:tc>
          <w:tcPr>
            <w:tcW w:w="974" w:type="dxa"/>
            <w:shd w:val="clear" w:color="auto" w:fill="auto"/>
            <w:noWrap/>
            <w:vAlign w:val="center"/>
            <w:hideMark/>
          </w:tcPr>
          <w:p w14:paraId="08F62826"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w:t>
            </w:r>
          </w:p>
        </w:tc>
        <w:tc>
          <w:tcPr>
            <w:tcW w:w="975" w:type="dxa"/>
            <w:shd w:val="clear" w:color="auto" w:fill="auto"/>
            <w:noWrap/>
            <w:vAlign w:val="center"/>
            <w:hideMark/>
          </w:tcPr>
          <w:p w14:paraId="666EE290"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2,8</w:t>
            </w:r>
          </w:p>
        </w:tc>
        <w:tc>
          <w:tcPr>
            <w:tcW w:w="974" w:type="dxa"/>
            <w:shd w:val="clear" w:color="auto" w:fill="auto"/>
            <w:vAlign w:val="center"/>
            <w:hideMark/>
          </w:tcPr>
          <w:p w14:paraId="46F6A752"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vAlign w:val="center"/>
            <w:hideMark/>
          </w:tcPr>
          <w:p w14:paraId="7F7DDC09"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noWrap/>
            <w:vAlign w:val="center"/>
            <w:hideMark/>
          </w:tcPr>
          <w:p w14:paraId="1A6F5103"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w:t>
            </w:r>
          </w:p>
        </w:tc>
        <w:tc>
          <w:tcPr>
            <w:tcW w:w="975" w:type="dxa"/>
            <w:shd w:val="clear" w:color="auto" w:fill="auto"/>
            <w:noWrap/>
            <w:vAlign w:val="bottom"/>
            <w:hideMark/>
          </w:tcPr>
          <w:p w14:paraId="3B83B0CA"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3,0</w:t>
            </w:r>
          </w:p>
        </w:tc>
        <w:tc>
          <w:tcPr>
            <w:tcW w:w="974" w:type="dxa"/>
            <w:shd w:val="clear" w:color="auto" w:fill="auto"/>
            <w:vAlign w:val="center"/>
            <w:hideMark/>
          </w:tcPr>
          <w:p w14:paraId="462200E9"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w:t>
            </w:r>
          </w:p>
        </w:tc>
        <w:tc>
          <w:tcPr>
            <w:tcW w:w="975" w:type="dxa"/>
            <w:shd w:val="clear" w:color="auto" w:fill="auto"/>
            <w:noWrap/>
            <w:vAlign w:val="bottom"/>
            <w:hideMark/>
          </w:tcPr>
          <w:p w14:paraId="2189C815"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5,0</w:t>
            </w:r>
            <w:r w:rsidRPr="00DF363B">
              <w:rPr>
                <w:rFonts w:ascii="Times New Roman" w:hAnsi="Times New Roman" w:cs="Times New Roman"/>
                <w:sz w:val="24"/>
                <w:szCs w:val="24"/>
              </w:rPr>
              <w:t xml:space="preserve"> </w:t>
            </w:r>
          </w:p>
        </w:tc>
      </w:tr>
      <w:tr w:rsidR="00DF363B" w:rsidRPr="00DF363B" w14:paraId="6089ACA7" w14:textId="77777777" w:rsidTr="002D7281">
        <w:trPr>
          <w:trHeight w:val="372"/>
        </w:trPr>
        <w:tc>
          <w:tcPr>
            <w:tcW w:w="2425" w:type="dxa"/>
            <w:shd w:val="clear" w:color="auto" w:fill="auto"/>
            <w:vAlign w:val="center"/>
            <w:hideMark/>
          </w:tcPr>
          <w:p w14:paraId="12C738FD" w14:textId="77777777" w:rsidR="002D7281" w:rsidRPr="00DF363B" w:rsidRDefault="002D7281" w:rsidP="002D7281">
            <w:pPr>
              <w:spacing w:after="0" w:line="240" w:lineRule="auto"/>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xml:space="preserve">Среднее = 3;  </w:t>
            </w:r>
          </w:p>
        </w:tc>
        <w:tc>
          <w:tcPr>
            <w:tcW w:w="974" w:type="dxa"/>
            <w:shd w:val="clear" w:color="auto" w:fill="auto"/>
            <w:noWrap/>
            <w:vAlign w:val="center"/>
            <w:hideMark/>
          </w:tcPr>
          <w:p w14:paraId="7FE1FBC0"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57</w:t>
            </w:r>
          </w:p>
        </w:tc>
        <w:tc>
          <w:tcPr>
            <w:tcW w:w="975" w:type="dxa"/>
            <w:shd w:val="clear" w:color="auto" w:fill="auto"/>
            <w:noWrap/>
            <w:vAlign w:val="center"/>
            <w:hideMark/>
          </w:tcPr>
          <w:p w14:paraId="1B83FDA6"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53,8</w:t>
            </w:r>
          </w:p>
        </w:tc>
        <w:tc>
          <w:tcPr>
            <w:tcW w:w="974" w:type="dxa"/>
            <w:shd w:val="clear" w:color="auto" w:fill="auto"/>
            <w:vAlign w:val="center"/>
            <w:hideMark/>
          </w:tcPr>
          <w:p w14:paraId="31A67763"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34</w:t>
            </w:r>
          </w:p>
        </w:tc>
        <w:tc>
          <w:tcPr>
            <w:tcW w:w="975" w:type="dxa"/>
            <w:shd w:val="clear" w:color="auto" w:fill="auto"/>
            <w:vAlign w:val="center"/>
            <w:hideMark/>
          </w:tcPr>
          <w:p w14:paraId="5A3EDFA3"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34,0</w:t>
            </w:r>
          </w:p>
        </w:tc>
        <w:tc>
          <w:tcPr>
            <w:tcW w:w="974" w:type="dxa"/>
            <w:shd w:val="clear" w:color="auto" w:fill="auto"/>
            <w:noWrap/>
            <w:vAlign w:val="center"/>
            <w:hideMark/>
          </w:tcPr>
          <w:p w14:paraId="391665C7"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54</w:t>
            </w:r>
          </w:p>
        </w:tc>
        <w:tc>
          <w:tcPr>
            <w:tcW w:w="975" w:type="dxa"/>
            <w:shd w:val="clear" w:color="auto" w:fill="auto"/>
            <w:noWrap/>
            <w:vAlign w:val="bottom"/>
            <w:hideMark/>
          </w:tcPr>
          <w:p w14:paraId="2B4B5CE9"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54,0</w:t>
            </w:r>
          </w:p>
        </w:tc>
        <w:tc>
          <w:tcPr>
            <w:tcW w:w="974" w:type="dxa"/>
            <w:shd w:val="clear" w:color="auto" w:fill="auto"/>
            <w:vAlign w:val="center"/>
            <w:hideMark/>
          </w:tcPr>
          <w:p w14:paraId="0538136A"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38</w:t>
            </w:r>
          </w:p>
        </w:tc>
        <w:tc>
          <w:tcPr>
            <w:tcW w:w="975" w:type="dxa"/>
            <w:shd w:val="clear" w:color="auto" w:fill="auto"/>
            <w:noWrap/>
            <w:vAlign w:val="bottom"/>
            <w:hideMark/>
          </w:tcPr>
          <w:p w14:paraId="534D88E5"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38,0</w:t>
            </w:r>
          </w:p>
        </w:tc>
      </w:tr>
      <w:tr w:rsidR="00DF363B" w:rsidRPr="00DF363B" w14:paraId="7246696B" w14:textId="77777777" w:rsidTr="002D7281">
        <w:trPr>
          <w:trHeight w:val="372"/>
        </w:trPr>
        <w:tc>
          <w:tcPr>
            <w:tcW w:w="2425" w:type="dxa"/>
            <w:shd w:val="clear" w:color="auto" w:fill="auto"/>
            <w:vAlign w:val="center"/>
            <w:hideMark/>
          </w:tcPr>
          <w:p w14:paraId="1CB17F5A" w14:textId="77777777" w:rsidR="002D7281" w:rsidRPr="00DF363B" w:rsidRDefault="002D7281" w:rsidP="002D7281">
            <w:pPr>
              <w:spacing w:after="0" w:line="240" w:lineRule="auto"/>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xml:space="preserve">Средне-специальное = 4;  </w:t>
            </w:r>
          </w:p>
        </w:tc>
        <w:tc>
          <w:tcPr>
            <w:tcW w:w="974" w:type="dxa"/>
            <w:shd w:val="clear" w:color="auto" w:fill="auto"/>
            <w:noWrap/>
            <w:vAlign w:val="center"/>
            <w:hideMark/>
          </w:tcPr>
          <w:p w14:paraId="606F5CC3"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25</w:t>
            </w:r>
          </w:p>
        </w:tc>
        <w:tc>
          <w:tcPr>
            <w:tcW w:w="975" w:type="dxa"/>
            <w:shd w:val="clear" w:color="auto" w:fill="auto"/>
            <w:noWrap/>
            <w:vAlign w:val="center"/>
            <w:hideMark/>
          </w:tcPr>
          <w:p w14:paraId="2B46801B"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23,6</w:t>
            </w:r>
          </w:p>
        </w:tc>
        <w:tc>
          <w:tcPr>
            <w:tcW w:w="974" w:type="dxa"/>
            <w:shd w:val="clear" w:color="auto" w:fill="auto"/>
            <w:vAlign w:val="center"/>
            <w:hideMark/>
          </w:tcPr>
          <w:p w14:paraId="4AAD486D"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45</w:t>
            </w:r>
          </w:p>
        </w:tc>
        <w:tc>
          <w:tcPr>
            <w:tcW w:w="975" w:type="dxa"/>
            <w:shd w:val="clear" w:color="auto" w:fill="auto"/>
            <w:vAlign w:val="center"/>
            <w:hideMark/>
          </w:tcPr>
          <w:p w14:paraId="74C05569"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45,0</w:t>
            </w:r>
          </w:p>
        </w:tc>
        <w:tc>
          <w:tcPr>
            <w:tcW w:w="974" w:type="dxa"/>
            <w:shd w:val="clear" w:color="auto" w:fill="auto"/>
            <w:noWrap/>
            <w:vAlign w:val="center"/>
            <w:hideMark/>
          </w:tcPr>
          <w:p w14:paraId="119998DB"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20</w:t>
            </w:r>
          </w:p>
        </w:tc>
        <w:tc>
          <w:tcPr>
            <w:tcW w:w="975" w:type="dxa"/>
            <w:shd w:val="clear" w:color="auto" w:fill="auto"/>
            <w:noWrap/>
            <w:vAlign w:val="bottom"/>
            <w:hideMark/>
          </w:tcPr>
          <w:p w14:paraId="4C89B8D7" w14:textId="77777777" w:rsidR="002D7281" w:rsidRPr="00DF363B" w:rsidRDefault="002D7281" w:rsidP="002D7281">
            <w:pPr>
              <w:spacing w:after="0" w:line="240" w:lineRule="auto"/>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20,0</w:t>
            </w:r>
          </w:p>
        </w:tc>
        <w:tc>
          <w:tcPr>
            <w:tcW w:w="974" w:type="dxa"/>
            <w:shd w:val="clear" w:color="auto" w:fill="auto"/>
            <w:vAlign w:val="center"/>
            <w:hideMark/>
          </w:tcPr>
          <w:p w14:paraId="5A84DB2F"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37</w:t>
            </w:r>
          </w:p>
        </w:tc>
        <w:tc>
          <w:tcPr>
            <w:tcW w:w="975" w:type="dxa"/>
            <w:shd w:val="clear" w:color="auto" w:fill="auto"/>
            <w:noWrap/>
            <w:vAlign w:val="bottom"/>
            <w:hideMark/>
          </w:tcPr>
          <w:p w14:paraId="35D97410"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37,0</w:t>
            </w:r>
            <w:r w:rsidRPr="00DF363B">
              <w:rPr>
                <w:rFonts w:ascii="Times New Roman" w:hAnsi="Times New Roman" w:cs="Times New Roman"/>
                <w:sz w:val="24"/>
                <w:szCs w:val="24"/>
              </w:rPr>
              <w:t xml:space="preserve">  </w:t>
            </w:r>
          </w:p>
        </w:tc>
      </w:tr>
      <w:tr w:rsidR="00DF363B" w:rsidRPr="00DF363B" w14:paraId="7B105A9A" w14:textId="77777777" w:rsidTr="002D7281">
        <w:trPr>
          <w:trHeight w:val="372"/>
        </w:trPr>
        <w:tc>
          <w:tcPr>
            <w:tcW w:w="2425" w:type="dxa"/>
            <w:shd w:val="clear" w:color="auto" w:fill="auto"/>
            <w:vAlign w:val="center"/>
            <w:hideMark/>
          </w:tcPr>
          <w:p w14:paraId="12472563" w14:textId="77777777" w:rsidR="002D7281" w:rsidRPr="00DF363B" w:rsidRDefault="002D7281" w:rsidP="002D7281">
            <w:pPr>
              <w:spacing w:after="0" w:line="240" w:lineRule="auto"/>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xml:space="preserve">Неполное высшее = 5; </w:t>
            </w:r>
          </w:p>
        </w:tc>
        <w:tc>
          <w:tcPr>
            <w:tcW w:w="974" w:type="dxa"/>
            <w:shd w:val="clear" w:color="auto" w:fill="auto"/>
            <w:noWrap/>
            <w:vAlign w:val="center"/>
            <w:hideMark/>
          </w:tcPr>
          <w:p w14:paraId="4E71EFA6"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w:t>
            </w:r>
          </w:p>
        </w:tc>
        <w:tc>
          <w:tcPr>
            <w:tcW w:w="975" w:type="dxa"/>
            <w:shd w:val="clear" w:color="auto" w:fill="auto"/>
            <w:noWrap/>
            <w:vAlign w:val="center"/>
            <w:hideMark/>
          </w:tcPr>
          <w:p w14:paraId="0403A559"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1,9</w:t>
            </w:r>
          </w:p>
        </w:tc>
        <w:tc>
          <w:tcPr>
            <w:tcW w:w="974" w:type="dxa"/>
            <w:shd w:val="clear" w:color="auto" w:fill="auto"/>
            <w:vAlign w:val="center"/>
            <w:hideMark/>
          </w:tcPr>
          <w:p w14:paraId="1AEB0C58"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w:t>
            </w:r>
          </w:p>
        </w:tc>
        <w:tc>
          <w:tcPr>
            <w:tcW w:w="975" w:type="dxa"/>
            <w:shd w:val="clear" w:color="auto" w:fill="auto"/>
            <w:vAlign w:val="center"/>
            <w:hideMark/>
          </w:tcPr>
          <w:p w14:paraId="46454A9C"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4,0</w:t>
            </w:r>
          </w:p>
        </w:tc>
        <w:tc>
          <w:tcPr>
            <w:tcW w:w="974" w:type="dxa"/>
            <w:shd w:val="clear" w:color="auto" w:fill="auto"/>
            <w:noWrap/>
            <w:vAlign w:val="center"/>
            <w:hideMark/>
          </w:tcPr>
          <w:p w14:paraId="6B4C16D0"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w:t>
            </w:r>
          </w:p>
        </w:tc>
        <w:tc>
          <w:tcPr>
            <w:tcW w:w="975" w:type="dxa"/>
            <w:shd w:val="clear" w:color="auto" w:fill="auto"/>
            <w:noWrap/>
            <w:vAlign w:val="bottom"/>
            <w:hideMark/>
          </w:tcPr>
          <w:p w14:paraId="61142917"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4,0</w:t>
            </w:r>
          </w:p>
        </w:tc>
        <w:tc>
          <w:tcPr>
            <w:tcW w:w="974" w:type="dxa"/>
            <w:shd w:val="clear" w:color="auto" w:fill="auto"/>
            <w:vAlign w:val="center"/>
            <w:hideMark/>
          </w:tcPr>
          <w:p w14:paraId="5D79370A"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w:t>
            </w:r>
          </w:p>
        </w:tc>
        <w:tc>
          <w:tcPr>
            <w:tcW w:w="975" w:type="dxa"/>
            <w:shd w:val="clear" w:color="auto" w:fill="auto"/>
            <w:noWrap/>
            <w:vAlign w:val="bottom"/>
            <w:hideMark/>
          </w:tcPr>
          <w:p w14:paraId="0E4152C0"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3,0</w:t>
            </w:r>
          </w:p>
        </w:tc>
      </w:tr>
      <w:tr w:rsidR="00DF363B" w:rsidRPr="00DF363B" w14:paraId="6D23658A" w14:textId="77777777" w:rsidTr="002D7281">
        <w:trPr>
          <w:trHeight w:val="372"/>
        </w:trPr>
        <w:tc>
          <w:tcPr>
            <w:tcW w:w="2425" w:type="dxa"/>
            <w:shd w:val="clear" w:color="auto" w:fill="auto"/>
            <w:vAlign w:val="center"/>
            <w:hideMark/>
          </w:tcPr>
          <w:p w14:paraId="3D70B165" w14:textId="77777777" w:rsidR="002D7281" w:rsidRPr="00DF363B" w:rsidRDefault="002D7281" w:rsidP="002D7281">
            <w:pPr>
              <w:spacing w:after="0" w:line="240" w:lineRule="auto"/>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Высшее = 6</w:t>
            </w:r>
          </w:p>
        </w:tc>
        <w:tc>
          <w:tcPr>
            <w:tcW w:w="974" w:type="dxa"/>
            <w:shd w:val="clear" w:color="auto" w:fill="auto"/>
            <w:noWrap/>
            <w:vAlign w:val="center"/>
            <w:hideMark/>
          </w:tcPr>
          <w:p w14:paraId="2752354D"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19</w:t>
            </w:r>
          </w:p>
        </w:tc>
        <w:tc>
          <w:tcPr>
            <w:tcW w:w="975" w:type="dxa"/>
            <w:shd w:val="clear" w:color="auto" w:fill="auto"/>
            <w:noWrap/>
            <w:vAlign w:val="center"/>
            <w:hideMark/>
          </w:tcPr>
          <w:p w14:paraId="17D39B00"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17,9</w:t>
            </w:r>
          </w:p>
        </w:tc>
        <w:tc>
          <w:tcPr>
            <w:tcW w:w="974" w:type="dxa"/>
            <w:shd w:val="clear" w:color="auto" w:fill="auto"/>
            <w:vAlign w:val="center"/>
            <w:hideMark/>
          </w:tcPr>
          <w:p w14:paraId="2BEE022D"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17</w:t>
            </w:r>
          </w:p>
        </w:tc>
        <w:tc>
          <w:tcPr>
            <w:tcW w:w="975" w:type="dxa"/>
            <w:shd w:val="clear" w:color="auto" w:fill="auto"/>
            <w:vAlign w:val="center"/>
            <w:hideMark/>
          </w:tcPr>
          <w:p w14:paraId="64D65482"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17,0</w:t>
            </w:r>
          </w:p>
        </w:tc>
        <w:tc>
          <w:tcPr>
            <w:tcW w:w="974" w:type="dxa"/>
            <w:shd w:val="clear" w:color="auto" w:fill="auto"/>
            <w:noWrap/>
            <w:vAlign w:val="center"/>
            <w:hideMark/>
          </w:tcPr>
          <w:p w14:paraId="0D74E91B"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19</w:t>
            </w:r>
          </w:p>
        </w:tc>
        <w:tc>
          <w:tcPr>
            <w:tcW w:w="975" w:type="dxa"/>
            <w:shd w:val="clear" w:color="auto" w:fill="auto"/>
            <w:noWrap/>
            <w:vAlign w:val="bottom"/>
            <w:hideMark/>
          </w:tcPr>
          <w:p w14:paraId="591F572C"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19,0</w:t>
            </w:r>
          </w:p>
        </w:tc>
        <w:tc>
          <w:tcPr>
            <w:tcW w:w="974" w:type="dxa"/>
            <w:shd w:val="clear" w:color="auto" w:fill="auto"/>
            <w:vAlign w:val="center"/>
            <w:hideMark/>
          </w:tcPr>
          <w:p w14:paraId="22600CD3"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17</w:t>
            </w:r>
          </w:p>
        </w:tc>
        <w:tc>
          <w:tcPr>
            <w:tcW w:w="975" w:type="dxa"/>
            <w:shd w:val="clear" w:color="auto" w:fill="auto"/>
            <w:noWrap/>
            <w:vAlign w:val="bottom"/>
            <w:hideMark/>
          </w:tcPr>
          <w:p w14:paraId="59D8CC53"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17,0</w:t>
            </w:r>
          </w:p>
        </w:tc>
      </w:tr>
      <w:tr w:rsidR="00DF363B" w:rsidRPr="00DF363B" w14:paraId="09769367" w14:textId="77777777" w:rsidTr="002D7281">
        <w:trPr>
          <w:trHeight w:val="372"/>
        </w:trPr>
        <w:tc>
          <w:tcPr>
            <w:tcW w:w="2425" w:type="dxa"/>
            <w:shd w:val="clear" w:color="auto" w:fill="auto"/>
            <w:vAlign w:val="center"/>
            <w:hideMark/>
          </w:tcPr>
          <w:p w14:paraId="01FB53BA" w14:textId="77777777" w:rsidR="002D7281" w:rsidRPr="00DF363B" w:rsidRDefault="002D7281" w:rsidP="002D7281">
            <w:pPr>
              <w:spacing w:after="0" w:line="240" w:lineRule="auto"/>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Всего.</w:t>
            </w:r>
          </w:p>
        </w:tc>
        <w:tc>
          <w:tcPr>
            <w:tcW w:w="974" w:type="dxa"/>
            <w:shd w:val="clear" w:color="auto" w:fill="auto"/>
            <w:noWrap/>
            <w:vAlign w:val="center"/>
            <w:hideMark/>
          </w:tcPr>
          <w:p w14:paraId="21C7ABF6"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106</w:t>
            </w:r>
          </w:p>
        </w:tc>
        <w:tc>
          <w:tcPr>
            <w:tcW w:w="975" w:type="dxa"/>
            <w:shd w:val="clear" w:color="auto" w:fill="auto"/>
            <w:noWrap/>
            <w:vAlign w:val="center"/>
            <w:hideMark/>
          </w:tcPr>
          <w:p w14:paraId="041CC85A"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vAlign w:val="center"/>
            <w:hideMark/>
          </w:tcPr>
          <w:p w14:paraId="5F3ECFDA"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vAlign w:val="center"/>
            <w:hideMark/>
          </w:tcPr>
          <w:p w14:paraId="07B8D004"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5810D98E"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19770DF5"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075F1CAA"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66DB631F"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r>
      <w:tr w:rsidR="00DF363B" w:rsidRPr="00DF363B" w14:paraId="45FA348A" w14:textId="77777777" w:rsidTr="00DF363B">
        <w:trPr>
          <w:trHeight w:val="348"/>
        </w:trPr>
        <w:tc>
          <w:tcPr>
            <w:tcW w:w="10221" w:type="dxa"/>
            <w:gridSpan w:val="9"/>
            <w:shd w:val="clear" w:color="auto" w:fill="auto"/>
            <w:vAlign w:val="center"/>
            <w:hideMark/>
          </w:tcPr>
          <w:p w14:paraId="2501828D" w14:textId="77777777" w:rsidR="002D7281" w:rsidRPr="00DF363B" w:rsidRDefault="002D7281" w:rsidP="002D7281">
            <w:pPr>
              <w:spacing w:after="0" w:line="240" w:lineRule="auto"/>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Как Вы оцениваете свое здоровье?</w:t>
            </w:r>
          </w:p>
        </w:tc>
      </w:tr>
      <w:tr w:rsidR="00DF363B" w:rsidRPr="00DF363B" w14:paraId="6FB9CF5A" w14:textId="77777777" w:rsidTr="002D7281">
        <w:trPr>
          <w:trHeight w:val="372"/>
        </w:trPr>
        <w:tc>
          <w:tcPr>
            <w:tcW w:w="2425" w:type="dxa"/>
            <w:shd w:val="clear" w:color="auto" w:fill="auto"/>
            <w:vAlign w:val="center"/>
            <w:hideMark/>
          </w:tcPr>
          <w:p w14:paraId="2ABE5964" w14:textId="77777777" w:rsidR="002D7281" w:rsidRPr="00DF363B" w:rsidRDefault="002D7281" w:rsidP="002D7281">
            <w:pPr>
              <w:spacing w:after="0" w:line="240" w:lineRule="auto"/>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Отличное=1;</w:t>
            </w:r>
          </w:p>
        </w:tc>
        <w:tc>
          <w:tcPr>
            <w:tcW w:w="974" w:type="dxa"/>
            <w:shd w:val="clear" w:color="auto" w:fill="auto"/>
            <w:noWrap/>
            <w:vAlign w:val="center"/>
            <w:hideMark/>
          </w:tcPr>
          <w:p w14:paraId="63782133"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13</w:t>
            </w:r>
          </w:p>
        </w:tc>
        <w:tc>
          <w:tcPr>
            <w:tcW w:w="975" w:type="dxa"/>
            <w:shd w:val="clear" w:color="auto" w:fill="auto"/>
            <w:noWrap/>
            <w:vAlign w:val="center"/>
            <w:hideMark/>
          </w:tcPr>
          <w:p w14:paraId="129E937F"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12,3</w:t>
            </w:r>
          </w:p>
        </w:tc>
        <w:tc>
          <w:tcPr>
            <w:tcW w:w="974" w:type="dxa"/>
            <w:shd w:val="clear" w:color="auto" w:fill="auto"/>
            <w:vAlign w:val="center"/>
            <w:hideMark/>
          </w:tcPr>
          <w:p w14:paraId="688D2D2D"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w:t>
            </w:r>
          </w:p>
        </w:tc>
        <w:tc>
          <w:tcPr>
            <w:tcW w:w="975" w:type="dxa"/>
            <w:shd w:val="clear" w:color="auto" w:fill="auto"/>
            <w:vAlign w:val="center"/>
            <w:hideMark/>
          </w:tcPr>
          <w:p w14:paraId="0B0B007A"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3,0</w:t>
            </w:r>
          </w:p>
        </w:tc>
        <w:tc>
          <w:tcPr>
            <w:tcW w:w="974" w:type="dxa"/>
            <w:shd w:val="clear" w:color="auto" w:fill="auto"/>
            <w:noWrap/>
            <w:vAlign w:val="center"/>
            <w:hideMark/>
          </w:tcPr>
          <w:p w14:paraId="401DF5BA"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15</w:t>
            </w:r>
          </w:p>
        </w:tc>
        <w:tc>
          <w:tcPr>
            <w:tcW w:w="975" w:type="dxa"/>
            <w:shd w:val="clear" w:color="auto" w:fill="auto"/>
            <w:noWrap/>
            <w:vAlign w:val="center"/>
            <w:hideMark/>
          </w:tcPr>
          <w:p w14:paraId="5868BD41"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15,0</w:t>
            </w:r>
          </w:p>
        </w:tc>
        <w:tc>
          <w:tcPr>
            <w:tcW w:w="974" w:type="dxa"/>
            <w:shd w:val="clear" w:color="auto" w:fill="auto"/>
            <w:noWrap/>
            <w:vAlign w:val="center"/>
            <w:hideMark/>
          </w:tcPr>
          <w:p w14:paraId="45315AE7"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12</w:t>
            </w:r>
          </w:p>
        </w:tc>
        <w:tc>
          <w:tcPr>
            <w:tcW w:w="975" w:type="dxa"/>
            <w:shd w:val="clear" w:color="auto" w:fill="auto"/>
            <w:noWrap/>
            <w:vAlign w:val="center"/>
            <w:hideMark/>
          </w:tcPr>
          <w:p w14:paraId="1179262A"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12,0</w:t>
            </w:r>
            <w:r w:rsidRPr="00DF363B">
              <w:rPr>
                <w:rFonts w:ascii="Times New Roman" w:hAnsi="Times New Roman" w:cs="Times New Roman"/>
                <w:sz w:val="24"/>
                <w:szCs w:val="24"/>
              </w:rPr>
              <w:t xml:space="preserve"> </w:t>
            </w:r>
            <w:r w:rsidRPr="00DF363B">
              <w:rPr>
                <w:rFonts w:ascii="Times New Roman" w:eastAsia="Times New Roman" w:hAnsi="Times New Roman" w:cs="Times New Roman"/>
                <w:sz w:val="24"/>
                <w:szCs w:val="24"/>
              </w:rPr>
              <w:t>ª</w:t>
            </w:r>
            <w:r w:rsidRPr="00DF363B">
              <w:rPr>
                <w:rFonts w:ascii="Times New Roman" w:hAnsi="Times New Roman" w:cs="Times New Roman"/>
                <w:sz w:val="24"/>
                <w:szCs w:val="24"/>
              </w:rPr>
              <w:t xml:space="preserve"> </w:t>
            </w:r>
          </w:p>
        </w:tc>
      </w:tr>
      <w:tr w:rsidR="00DF363B" w:rsidRPr="00DF363B" w14:paraId="7530C8F5" w14:textId="77777777" w:rsidTr="002D7281">
        <w:trPr>
          <w:trHeight w:val="372"/>
        </w:trPr>
        <w:tc>
          <w:tcPr>
            <w:tcW w:w="2425" w:type="dxa"/>
            <w:shd w:val="clear" w:color="auto" w:fill="auto"/>
            <w:vAlign w:val="center"/>
            <w:hideMark/>
          </w:tcPr>
          <w:p w14:paraId="4654B571" w14:textId="77777777" w:rsidR="002D7281" w:rsidRPr="00DF363B" w:rsidRDefault="002D7281" w:rsidP="002D7281">
            <w:pPr>
              <w:spacing w:after="0" w:line="240" w:lineRule="auto"/>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Очень хорошее=2;</w:t>
            </w:r>
          </w:p>
        </w:tc>
        <w:tc>
          <w:tcPr>
            <w:tcW w:w="974" w:type="dxa"/>
            <w:shd w:val="clear" w:color="auto" w:fill="auto"/>
            <w:noWrap/>
            <w:vAlign w:val="center"/>
            <w:hideMark/>
          </w:tcPr>
          <w:p w14:paraId="3AC192BB"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w:t>
            </w:r>
          </w:p>
        </w:tc>
        <w:tc>
          <w:tcPr>
            <w:tcW w:w="975" w:type="dxa"/>
            <w:shd w:val="clear" w:color="auto" w:fill="auto"/>
            <w:noWrap/>
            <w:vAlign w:val="center"/>
            <w:hideMark/>
          </w:tcPr>
          <w:p w14:paraId="2F26F23E"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9,4</w:t>
            </w:r>
          </w:p>
        </w:tc>
        <w:tc>
          <w:tcPr>
            <w:tcW w:w="974" w:type="dxa"/>
            <w:shd w:val="clear" w:color="auto" w:fill="auto"/>
            <w:vAlign w:val="center"/>
            <w:hideMark/>
          </w:tcPr>
          <w:p w14:paraId="0427F3FE"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24</w:t>
            </w:r>
          </w:p>
        </w:tc>
        <w:tc>
          <w:tcPr>
            <w:tcW w:w="975" w:type="dxa"/>
            <w:shd w:val="clear" w:color="auto" w:fill="auto"/>
            <w:vAlign w:val="center"/>
            <w:hideMark/>
          </w:tcPr>
          <w:p w14:paraId="0BC804FC"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24,0</w:t>
            </w:r>
          </w:p>
        </w:tc>
        <w:tc>
          <w:tcPr>
            <w:tcW w:w="974" w:type="dxa"/>
            <w:shd w:val="clear" w:color="auto" w:fill="auto"/>
            <w:noWrap/>
            <w:vAlign w:val="center"/>
            <w:hideMark/>
          </w:tcPr>
          <w:p w14:paraId="1373E362"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12</w:t>
            </w:r>
          </w:p>
        </w:tc>
        <w:tc>
          <w:tcPr>
            <w:tcW w:w="975" w:type="dxa"/>
            <w:shd w:val="clear" w:color="auto" w:fill="auto"/>
            <w:noWrap/>
            <w:vAlign w:val="center"/>
            <w:hideMark/>
          </w:tcPr>
          <w:p w14:paraId="5FE6E40B"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12,0</w:t>
            </w:r>
          </w:p>
        </w:tc>
        <w:tc>
          <w:tcPr>
            <w:tcW w:w="974" w:type="dxa"/>
            <w:shd w:val="clear" w:color="auto" w:fill="auto"/>
            <w:noWrap/>
            <w:vAlign w:val="center"/>
            <w:hideMark/>
          </w:tcPr>
          <w:p w14:paraId="37C751BD"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w:t>
            </w:r>
          </w:p>
        </w:tc>
        <w:tc>
          <w:tcPr>
            <w:tcW w:w="975" w:type="dxa"/>
            <w:shd w:val="clear" w:color="auto" w:fill="auto"/>
            <w:noWrap/>
            <w:vAlign w:val="center"/>
            <w:hideMark/>
          </w:tcPr>
          <w:p w14:paraId="74978E08"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r w:rsidRPr="00DF363B">
              <w:rPr>
                <w:rFonts w:ascii="Times New Roman" w:hAnsi="Times New Roman" w:cs="Times New Roman"/>
                <w:sz w:val="24"/>
                <w:szCs w:val="24"/>
              </w:rPr>
              <w:t xml:space="preserve"> </w:t>
            </w:r>
            <w:r w:rsidRPr="00DF363B">
              <w:rPr>
                <w:rFonts w:ascii="Times New Roman" w:eastAsia="Times New Roman" w:hAnsi="Times New Roman" w:cs="Times New Roman"/>
                <w:sz w:val="24"/>
                <w:szCs w:val="24"/>
              </w:rPr>
              <w:t>ª</w:t>
            </w:r>
          </w:p>
        </w:tc>
      </w:tr>
      <w:tr w:rsidR="00DF363B" w:rsidRPr="00DF363B" w14:paraId="620D0894" w14:textId="77777777" w:rsidTr="002D7281">
        <w:trPr>
          <w:trHeight w:val="372"/>
        </w:trPr>
        <w:tc>
          <w:tcPr>
            <w:tcW w:w="2425" w:type="dxa"/>
            <w:shd w:val="clear" w:color="auto" w:fill="auto"/>
            <w:vAlign w:val="center"/>
            <w:hideMark/>
          </w:tcPr>
          <w:p w14:paraId="6B9A492D" w14:textId="77777777" w:rsidR="002D7281" w:rsidRPr="00DF363B" w:rsidRDefault="002D7281" w:rsidP="002D7281">
            <w:pPr>
              <w:spacing w:after="0" w:line="240" w:lineRule="auto"/>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Хорошее=3;</w:t>
            </w:r>
          </w:p>
        </w:tc>
        <w:tc>
          <w:tcPr>
            <w:tcW w:w="974" w:type="dxa"/>
            <w:shd w:val="clear" w:color="auto" w:fill="auto"/>
            <w:noWrap/>
            <w:vAlign w:val="center"/>
            <w:hideMark/>
          </w:tcPr>
          <w:p w14:paraId="18F62C06"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64</w:t>
            </w:r>
          </w:p>
        </w:tc>
        <w:tc>
          <w:tcPr>
            <w:tcW w:w="975" w:type="dxa"/>
            <w:shd w:val="clear" w:color="auto" w:fill="auto"/>
            <w:noWrap/>
            <w:vAlign w:val="center"/>
            <w:hideMark/>
          </w:tcPr>
          <w:p w14:paraId="3703B294"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60,4</w:t>
            </w:r>
          </w:p>
        </w:tc>
        <w:tc>
          <w:tcPr>
            <w:tcW w:w="974" w:type="dxa"/>
            <w:shd w:val="clear" w:color="auto" w:fill="auto"/>
            <w:vAlign w:val="center"/>
            <w:hideMark/>
          </w:tcPr>
          <w:p w14:paraId="23E6ADC9"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53</w:t>
            </w:r>
          </w:p>
        </w:tc>
        <w:tc>
          <w:tcPr>
            <w:tcW w:w="975" w:type="dxa"/>
            <w:shd w:val="clear" w:color="auto" w:fill="auto"/>
            <w:vAlign w:val="center"/>
            <w:hideMark/>
          </w:tcPr>
          <w:p w14:paraId="63A5BF93"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53,0</w:t>
            </w:r>
          </w:p>
        </w:tc>
        <w:tc>
          <w:tcPr>
            <w:tcW w:w="974" w:type="dxa"/>
            <w:shd w:val="clear" w:color="auto" w:fill="auto"/>
            <w:noWrap/>
            <w:vAlign w:val="center"/>
            <w:hideMark/>
          </w:tcPr>
          <w:p w14:paraId="68B35626"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68</w:t>
            </w:r>
          </w:p>
        </w:tc>
        <w:tc>
          <w:tcPr>
            <w:tcW w:w="975" w:type="dxa"/>
            <w:shd w:val="clear" w:color="auto" w:fill="auto"/>
            <w:noWrap/>
            <w:vAlign w:val="center"/>
            <w:hideMark/>
          </w:tcPr>
          <w:p w14:paraId="42FCD149"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68,0</w:t>
            </w:r>
          </w:p>
        </w:tc>
        <w:tc>
          <w:tcPr>
            <w:tcW w:w="974" w:type="dxa"/>
            <w:shd w:val="clear" w:color="auto" w:fill="auto"/>
            <w:noWrap/>
            <w:vAlign w:val="center"/>
            <w:hideMark/>
          </w:tcPr>
          <w:p w14:paraId="77F5C36B"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60</w:t>
            </w:r>
          </w:p>
        </w:tc>
        <w:tc>
          <w:tcPr>
            <w:tcW w:w="975" w:type="dxa"/>
            <w:shd w:val="clear" w:color="auto" w:fill="auto"/>
            <w:noWrap/>
            <w:vAlign w:val="center"/>
            <w:hideMark/>
          </w:tcPr>
          <w:p w14:paraId="2A56E146"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60,0</w:t>
            </w:r>
            <w:r w:rsidRPr="00DF363B">
              <w:rPr>
                <w:rFonts w:ascii="Times New Roman" w:hAnsi="Times New Roman" w:cs="Times New Roman"/>
                <w:sz w:val="24"/>
                <w:szCs w:val="24"/>
              </w:rPr>
              <w:t xml:space="preserve"> </w:t>
            </w:r>
          </w:p>
        </w:tc>
      </w:tr>
      <w:tr w:rsidR="00DF363B" w:rsidRPr="00DF363B" w14:paraId="7A382D61" w14:textId="77777777" w:rsidTr="002D7281">
        <w:trPr>
          <w:trHeight w:val="372"/>
        </w:trPr>
        <w:tc>
          <w:tcPr>
            <w:tcW w:w="2425" w:type="dxa"/>
            <w:shd w:val="clear" w:color="auto" w:fill="auto"/>
            <w:vAlign w:val="center"/>
            <w:hideMark/>
          </w:tcPr>
          <w:p w14:paraId="290F00EA" w14:textId="77777777" w:rsidR="002D7281" w:rsidRPr="00DF363B" w:rsidRDefault="002D7281" w:rsidP="002D7281">
            <w:pPr>
              <w:spacing w:after="0" w:line="240" w:lineRule="auto"/>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Удовлетворительное=4;</w:t>
            </w:r>
          </w:p>
        </w:tc>
        <w:tc>
          <w:tcPr>
            <w:tcW w:w="974" w:type="dxa"/>
            <w:shd w:val="clear" w:color="auto" w:fill="auto"/>
            <w:noWrap/>
            <w:vAlign w:val="center"/>
            <w:hideMark/>
          </w:tcPr>
          <w:p w14:paraId="3FA2E11B"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19</w:t>
            </w:r>
          </w:p>
        </w:tc>
        <w:tc>
          <w:tcPr>
            <w:tcW w:w="975" w:type="dxa"/>
            <w:shd w:val="clear" w:color="auto" w:fill="auto"/>
            <w:noWrap/>
            <w:vAlign w:val="center"/>
            <w:hideMark/>
          </w:tcPr>
          <w:p w14:paraId="66A2A950"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17,9</w:t>
            </w:r>
          </w:p>
        </w:tc>
        <w:tc>
          <w:tcPr>
            <w:tcW w:w="974" w:type="dxa"/>
            <w:shd w:val="clear" w:color="auto" w:fill="auto"/>
            <w:vAlign w:val="center"/>
            <w:hideMark/>
          </w:tcPr>
          <w:p w14:paraId="09466078"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20</w:t>
            </w:r>
          </w:p>
        </w:tc>
        <w:tc>
          <w:tcPr>
            <w:tcW w:w="975" w:type="dxa"/>
            <w:shd w:val="clear" w:color="auto" w:fill="auto"/>
            <w:vAlign w:val="center"/>
            <w:hideMark/>
          </w:tcPr>
          <w:p w14:paraId="6BEF9F7A"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20,0</w:t>
            </w:r>
          </w:p>
        </w:tc>
        <w:tc>
          <w:tcPr>
            <w:tcW w:w="974" w:type="dxa"/>
            <w:shd w:val="clear" w:color="auto" w:fill="auto"/>
            <w:noWrap/>
            <w:vAlign w:val="center"/>
            <w:hideMark/>
          </w:tcPr>
          <w:p w14:paraId="62C5FAE3"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w:t>
            </w:r>
          </w:p>
        </w:tc>
        <w:tc>
          <w:tcPr>
            <w:tcW w:w="975" w:type="dxa"/>
            <w:shd w:val="clear" w:color="auto" w:fill="auto"/>
            <w:noWrap/>
            <w:vAlign w:val="center"/>
            <w:hideMark/>
          </w:tcPr>
          <w:p w14:paraId="6036C223" w14:textId="77777777" w:rsidR="002D7281" w:rsidRPr="00DF363B" w:rsidRDefault="002D7281" w:rsidP="002D7281">
            <w:pPr>
              <w:spacing w:after="0" w:line="240" w:lineRule="auto"/>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4,0</w:t>
            </w:r>
            <w:r w:rsidRPr="00DF363B">
              <w:rPr>
                <w:rFonts w:ascii="Times New Roman" w:eastAsia="Times New Roman" w:hAnsi="Times New Roman" w:cs="Times New Roman"/>
                <w:sz w:val="24"/>
                <w:szCs w:val="24"/>
                <w:lang w:val="en-US"/>
              </w:rPr>
              <w:t>**</w:t>
            </w:r>
          </w:p>
        </w:tc>
        <w:tc>
          <w:tcPr>
            <w:tcW w:w="974" w:type="dxa"/>
            <w:shd w:val="clear" w:color="auto" w:fill="auto"/>
            <w:noWrap/>
            <w:vAlign w:val="center"/>
            <w:hideMark/>
          </w:tcPr>
          <w:p w14:paraId="2FC2933B"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18</w:t>
            </w:r>
          </w:p>
        </w:tc>
        <w:tc>
          <w:tcPr>
            <w:tcW w:w="975" w:type="dxa"/>
            <w:shd w:val="clear" w:color="auto" w:fill="auto"/>
            <w:noWrap/>
            <w:vAlign w:val="center"/>
            <w:hideMark/>
          </w:tcPr>
          <w:p w14:paraId="56970218"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18,0</w:t>
            </w:r>
          </w:p>
        </w:tc>
      </w:tr>
      <w:tr w:rsidR="00DF363B" w:rsidRPr="00DF363B" w14:paraId="48BF578F" w14:textId="77777777" w:rsidTr="002D7281">
        <w:trPr>
          <w:trHeight w:val="372"/>
        </w:trPr>
        <w:tc>
          <w:tcPr>
            <w:tcW w:w="2425" w:type="dxa"/>
            <w:shd w:val="clear" w:color="auto" w:fill="auto"/>
            <w:vAlign w:val="center"/>
            <w:hideMark/>
          </w:tcPr>
          <w:p w14:paraId="5831DA33" w14:textId="77777777" w:rsidR="002D7281" w:rsidRPr="00DF363B" w:rsidRDefault="002D7281" w:rsidP="002D7281">
            <w:pPr>
              <w:spacing w:after="0" w:line="240" w:lineRule="auto"/>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Не знаю/нет ответа =99</w:t>
            </w:r>
          </w:p>
        </w:tc>
        <w:tc>
          <w:tcPr>
            <w:tcW w:w="974" w:type="dxa"/>
            <w:shd w:val="clear" w:color="auto" w:fill="auto"/>
            <w:noWrap/>
            <w:vAlign w:val="center"/>
            <w:hideMark/>
          </w:tcPr>
          <w:p w14:paraId="0B8CA907"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center"/>
            <w:hideMark/>
          </w:tcPr>
          <w:p w14:paraId="2E3D247F"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vAlign w:val="center"/>
            <w:hideMark/>
          </w:tcPr>
          <w:p w14:paraId="7AADE364"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vAlign w:val="center"/>
            <w:hideMark/>
          </w:tcPr>
          <w:p w14:paraId="7BF96990"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noWrap/>
            <w:vAlign w:val="center"/>
            <w:hideMark/>
          </w:tcPr>
          <w:p w14:paraId="2A53AB48"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w:t>
            </w:r>
          </w:p>
        </w:tc>
        <w:tc>
          <w:tcPr>
            <w:tcW w:w="975" w:type="dxa"/>
            <w:shd w:val="clear" w:color="auto" w:fill="auto"/>
            <w:noWrap/>
            <w:vAlign w:val="center"/>
            <w:hideMark/>
          </w:tcPr>
          <w:p w14:paraId="66DEA745"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w:t>
            </w:r>
          </w:p>
        </w:tc>
        <w:tc>
          <w:tcPr>
            <w:tcW w:w="974" w:type="dxa"/>
            <w:shd w:val="clear" w:color="auto" w:fill="auto"/>
            <w:noWrap/>
            <w:vAlign w:val="center"/>
            <w:hideMark/>
          </w:tcPr>
          <w:p w14:paraId="06C3F22A"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center"/>
            <w:hideMark/>
          </w:tcPr>
          <w:p w14:paraId="262DDE8C"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r>
      <w:tr w:rsidR="00DF363B" w:rsidRPr="00DF363B" w14:paraId="72DA7772" w14:textId="77777777" w:rsidTr="002D7281">
        <w:trPr>
          <w:trHeight w:val="372"/>
        </w:trPr>
        <w:tc>
          <w:tcPr>
            <w:tcW w:w="2425" w:type="dxa"/>
            <w:shd w:val="clear" w:color="auto" w:fill="auto"/>
            <w:vAlign w:val="center"/>
            <w:hideMark/>
          </w:tcPr>
          <w:p w14:paraId="6F8ED35A" w14:textId="77777777" w:rsidR="002D7281" w:rsidRPr="00DF363B" w:rsidRDefault="002D7281" w:rsidP="002D7281">
            <w:pPr>
              <w:spacing w:after="0" w:line="240" w:lineRule="auto"/>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Всего.</w:t>
            </w:r>
          </w:p>
        </w:tc>
        <w:tc>
          <w:tcPr>
            <w:tcW w:w="974" w:type="dxa"/>
            <w:shd w:val="clear" w:color="auto" w:fill="auto"/>
            <w:noWrap/>
            <w:vAlign w:val="center"/>
            <w:hideMark/>
          </w:tcPr>
          <w:p w14:paraId="554F0BB2"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106</w:t>
            </w:r>
          </w:p>
        </w:tc>
        <w:tc>
          <w:tcPr>
            <w:tcW w:w="975" w:type="dxa"/>
            <w:shd w:val="clear" w:color="auto" w:fill="auto"/>
            <w:noWrap/>
            <w:vAlign w:val="center"/>
            <w:hideMark/>
          </w:tcPr>
          <w:p w14:paraId="548089FF"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vAlign w:val="center"/>
            <w:hideMark/>
          </w:tcPr>
          <w:p w14:paraId="623AEFC6"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vAlign w:val="center"/>
            <w:hideMark/>
          </w:tcPr>
          <w:p w14:paraId="0A0D6D9A"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center"/>
            <w:hideMark/>
          </w:tcPr>
          <w:p w14:paraId="40326B49"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center"/>
            <w:hideMark/>
          </w:tcPr>
          <w:p w14:paraId="694AAE27"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center"/>
            <w:hideMark/>
          </w:tcPr>
          <w:p w14:paraId="7107F7D0"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center"/>
            <w:hideMark/>
          </w:tcPr>
          <w:p w14:paraId="59BAEB1C" w14:textId="77777777" w:rsidR="002D7281" w:rsidRPr="00DF363B" w:rsidRDefault="002D7281" w:rsidP="002D7281">
            <w:pPr>
              <w:spacing w:after="0" w:line="24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r>
    </w:tbl>
    <w:p w14:paraId="7894DE17" w14:textId="77777777" w:rsidR="00DF363B" w:rsidRDefault="00DF363B" w:rsidP="00DF363B">
      <w:pPr>
        <w:spacing w:after="0"/>
        <w:rPr>
          <w:rFonts w:ascii="Times New Roman" w:hAnsi="Times New Roman" w:cs="Times New Roman"/>
          <w:sz w:val="24"/>
          <w:szCs w:val="24"/>
        </w:rPr>
      </w:pPr>
      <w:r>
        <w:rPr>
          <w:rFonts w:ascii="Times New Roman" w:hAnsi="Times New Roman" w:cs="Times New Roman"/>
          <w:sz w:val="24"/>
          <w:szCs w:val="24"/>
        </w:rPr>
        <w:lastRenderedPageBreak/>
        <w:t>Продолжение таблицы 1</w:t>
      </w:r>
    </w:p>
    <w:p w14:paraId="0E118D57" w14:textId="77777777" w:rsidR="00DF363B" w:rsidRDefault="00DF363B"/>
    <w:tbl>
      <w:tblPr>
        <w:tblW w:w="10221" w:type="dxa"/>
        <w:tblInd w:w="9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57" w:type="dxa"/>
          <w:right w:w="57" w:type="dxa"/>
        </w:tblCellMar>
        <w:tblLook w:val="04A0" w:firstRow="1" w:lastRow="0" w:firstColumn="1" w:lastColumn="0" w:noHBand="0" w:noVBand="1"/>
      </w:tblPr>
      <w:tblGrid>
        <w:gridCol w:w="2425"/>
        <w:gridCol w:w="974"/>
        <w:gridCol w:w="975"/>
        <w:gridCol w:w="974"/>
        <w:gridCol w:w="975"/>
        <w:gridCol w:w="974"/>
        <w:gridCol w:w="975"/>
        <w:gridCol w:w="974"/>
        <w:gridCol w:w="975"/>
      </w:tblGrid>
      <w:tr w:rsidR="00DF363B" w:rsidRPr="00DF363B" w14:paraId="3C58E80E" w14:textId="77777777" w:rsidTr="00DF363B">
        <w:trPr>
          <w:trHeight w:val="372"/>
        </w:trPr>
        <w:tc>
          <w:tcPr>
            <w:tcW w:w="2425" w:type="dxa"/>
            <w:shd w:val="clear" w:color="auto" w:fill="auto"/>
            <w:vAlign w:val="bottom"/>
          </w:tcPr>
          <w:p w14:paraId="74E1F6EA" w14:textId="77777777" w:rsidR="00DF363B" w:rsidRPr="00DF363B" w:rsidRDefault="00DF363B" w:rsidP="00DF363B">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974" w:type="dxa"/>
            <w:shd w:val="clear" w:color="auto" w:fill="auto"/>
            <w:noWrap/>
            <w:vAlign w:val="bottom"/>
          </w:tcPr>
          <w:p w14:paraId="1BCA6A1E" w14:textId="77777777" w:rsidR="00DF363B" w:rsidRPr="00DF363B" w:rsidRDefault="00DF363B" w:rsidP="00DF363B">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975" w:type="dxa"/>
            <w:shd w:val="clear" w:color="auto" w:fill="auto"/>
            <w:noWrap/>
            <w:vAlign w:val="bottom"/>
          </w:tcPr>
          <w:p w14:paraId="3F55C529" w14:textId="77777777" w:rsidR="00DF363B" w:rsidRPr="00DF363B" w:rsidRDefault="00DF363B" w:rsidP="00DF363B">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974" w:type="dxa"/>
            <w:shd w:val="clear" w:color="auto" w:fill="auto"/>
            <w:vAlign w:val="bottom"/>
          </w:tcPr>
          <w:p w14:paraId="58797B94" w14:textId="77777777" w:rsidR="00DF363B" w:rsidRPr="00DF363B" w:rsidRDefault="00DF363B" w:rsidP="00DF363B">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975" w:type="dxa"/>
            <w:shd w:val="clear" w:color="auto" w:fill="auto"/>
            <w:vAlign w:val="bottom"/>
          </w:tcPr>
          <w:p w14:paraId="4786B3C2" w14:textId="77777777" w:rsidR="00DF363B" w:rsidRPr="00DF363B" w:rsidRDefault="00DF363B" w:rsidP="00DF363B">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974" w:type="dxa"/>
            <w:shd w:val="clear" w:color="auto" w:fill="auto"/>
            <w:noWrap/>
            <w:vAlign w:val="bottom"/>
          </w:tcPr>
          <w:p w14:paraId="15AAEEE6" w14:textId="77777777" w:rsidR="00DF363B" w:rsidRPr="00DF363B" w:rsidRDefault="00DF363B" w:rsidP="00DF363B">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975" w:type="dxa"/>
            <w:shd w:val="clear" w:color="auto" w:fill="auto"/>
            <w:noWrap/>
            <w:vAlign w:val="bottom"/>
          </w:tcPr>
          <w:p w14:paraId="599BA3BA" w14:textId="77777777" w:rsidR="00DF363B" w:rsidRPr="00DF363B" w:rsidRDefault="00DF363B" w:rsidP="00DF363B">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974" w:type="dxa"/>
            <w:shd w:val="clear" w:color="auto" w:fill="auto"/>
            <w:noWrap/>
            <w:vAlign w:val="bottom"/>
          </w:tcPr>
          <w:p w14:paraId="42E4FCEC" w14:textId="77777777" w:rsidR="00DF363B" w:rsidRPr="00DF363B" w:rsidRDefault="00DF363B" w:rsidP="00DF363B">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975" w:type="dxa"/>
            <w:shd w:val="clear" w:color="auto" w:fill="auto"/>
            <w:noWrap/>
            <w:vAlign w:val="bottom"/>
          </w:tcPr>
          <w:p w14:paraId="65C7C838" w14:textId="77777777" w:rsidR="00DF363B" w:rsidRPr="00DF363B" w:rsidRDefault="00DF363B" w:rsidP="00DF363B">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r>
      <w:tr w:rsidR="00DF363B" w:rsidRPr="00DF363B" w14:paraId="2C397315" w14:textId="77777777" w:rsidTr="00DF363B">
        <w:trPr>
          <w:trHeight w:val="660"/>
        </w:trPr>
        <w:tc>
          <w:tcPr>
            <w:tcW w:w="10221" w:type="dxa"/>
            <w:gridSpan w:val="9"/>
            <w:shd w:val="clear" w:color="auto" w:fill="auto"/>
            <w:vAlign w:val="center"/>
            <w:hideMark/>
          </w:tcPr>
          <w:p w14:paraId="42254E4B"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За последние 2 недели, беспокоило ли Вас отсутствие интереса к работе или отсутствие удовольствия от работы?</w:t>
            </w:r>
          </w:p>
        </w:tc>
      </w:tr>
      <w:tr w:rsidR="00DF363B" w:rsidRPr="00DF363B" w14:paraId="41D8BB5A" w14:textId="77777777" w:rsidTr="00DF363B">
        <w:trPr>
          <w:trHeight w:val="372"/>
        </w:trPr>
        <w:tc>
          <w:tcPr>
            <w:tcW w:w="2425" w:type="dxa"/>
            <w:shd w:val="clear" w:color="auto" w:fill="auto"/>
            <w:vAlign w:val="center"/>
            <w:hideMark/>
          </w:tcPr>
          <w:p w14:paraId="3300AC52"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Никогда=1;</w:t>
            </w:r>
          </w:p>
        </w:tc>
        <w:tc>
          <w:tcPr>
            <w:tcW w:w="974" w:type="dxa"/>
            <w:shd w:val="clear" w:color="auto" w:fill="auto"/>
            <w:noWrap/>
            <w:vAlign w:val="center"/>
            <w:hideMark/>
          </w:tcPr>
          <w:p w14:paraId="3BDF8867"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89</w:t>
            </w:r>
          </w:p>
        </w:tc>
        <w:tc>
          <w:tcPr>
            <w:tcW w:w="975" w:type="dxa"/>
            <w:shd w:val="clear" w:color="auto" w:fill="auto"/>
            <w:noWrap/>
            <w:vAlign w:val="center"/>
            <w:hideMark/>
          </w:tcPr>
          <w:p w14:paraId="09809D41"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84,0</w:t>
            </w:r>
          </w:p>
        </w:tc>
        <w:tc>
          <w:tcPr>
            <w:tcW w:w="974" w:type="dxa"/>
            <w:shd w:val="clear" w:color="auto" w:fill="auto"/>
            <w:vAlign w:val="center"/>
            <w:hideMark/>
          </w:tcPr>
          <w:p w14:paraId="261D852E"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75</w:t>
            </w:r>
          </w:p>
        </w:tc>
        <w:tc>
          <w:tcPr>
            <w:tcW w:w="975" w:type="dxa"/>
            <w:shd w:val="clear" w:color="auto" w:fill="auto"/>
            <w:vAlign w:val="center"/>
            <w:hideMark/>
          </w:tcPr>
          <w:p w14:paraId="558B02E3"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75,0</w:t>
            </w:r>
          </w:p>
        </w:tc>
        <w:tc>
          <w:tcPr>
            <w:tcW w:w="974" w:type="dxa"/>
            <w:shd w:val="clear" w:color="auto" w:fill="auto"/>
            <w:noWrap/>
            <w:vAlign w:val="center"/>
            <w:hideMark/>
          </w:tcPr>
          <w:p w14:paraId="50FA9BC0"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92</w:t>
            </w:r>
          </w:p>
        </w:tc>
        <w:tc>
          <w:tcPr>
            <w:tcW w:w="975" w:type="dxa"/>
            <w:shd w:val="clear" w:color="auto" w:fill="auto"/>
            <w:noWrap/>
            <w:vAlign w:val="center"/>
            <w:hideMark/>
          </w:tcPr>
          <w:p w14:paraId="3935F40F"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92,0</w:t>
            </w:r>
          </w:p>
        </w:tc>
        <w:tc>
          <w:tcPr>
            <w:tcW w:w="974" w:type="dxa"/>
            <w:shd w:val="clear" w:color="auto" w:fill="auto"/>
            <w:noWrap/>
            <w:vAlign w:val="bottom"/>
            <w:hideMark/>
          </w:tcPr>
          <w:p w14:paraId="65E0BF16"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89</w:t>
            </w:r>
          </w:p>
        </w:tc>
        <w:tc>
          <w:tcPr>
            <w:tcW w:w="975" w:type="dxa"/>
            <w:shd w:val="clear" w:color="auto" w:fill="auto"/>
            <w:noWrap/>
            <w:vAlign w:val="bottom"/>
            <w:hideMark/>
          </w:tcPr>
          <w:p w14:paraId="7A0F8E73"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89,0</w:t>
            </w:r>
            <w:r w:rsidRPr="00DF363B">
              <w:rPr>
                <w:rFonts w:ascii="Times New Roman" w:hAnsi="Times New Roman" w:cs="Times New Roman"/>
                <w:sz w:val="24"/>
                <w:szCs w:val="24"/>
              </w:rPr>
              <w:t xml:space="preserve"> </w:t>
            </w:r>
            <w:r w:rsidRPr="00DF363B">
              <w:rPr>
                <w:rFonts w:ascii="Times New Roman" w:eastAsia="Times New Roman" w:hAnsi="Times New Roman" w:cs="Times New Roman"/>
                <w:sz w:val="24"/>
                <w:szCs w:val="24"/>
              </w:rPr>
              <w:t>ª</w:t>
            </w:r>
          </w:p>
        </w:tc>
      </w:tr>
      <w:tr w:rsidR="00DF363B" w:rsidRPr="00DF363B" w14:paraId="1B79E24D" w14:textId="77777777" w:rsidTr="00DF363B">
        <w:trPr>
          <w:trHeight w:val="372"/>
        </w:trPr>
        <w:tc>
          <w:tcPr>
            <w:tcW w:w="2425" w:type="dxa"/>
            <w:shd w:val="clear" w:color="auto" w:fill="auto"/>
            <w:vAlign w:val="center"/>
            <w:hideMark/>
          </w:tcPr>
          <w:p w14:paraId="329842FD"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Несколько дней=2;</w:t>
            </w:r>
          </w:p>
        </w:tc>
        <w:tc>
          <w:tcPr>
            <w:tcW w:w="974" w:type="dxa"/>
            <w:shd w:val="clear" w:color="auto" w:fill="auto"/>
            <w:noWrap/>
            <w:vAlign w:val="center"/>
            <w:hideMark/>
          </w:tcPr>
          <w:p w14:paraId="164EAED7"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w:t>
            </w:r>
          </w:p>
        </w:tc>
        <w:tc>
          <w:tcPr>
            <w:tcW w:w="975" w:type="dxa"/>
            <w:shd w:val="clear" w:color="auto" w:fill="auto"/>
            <w:noWrap/>
            <w:vAlign w:val="center"/>
            <w:hideMark/>
          </w:tcPr>
          <w:p w14:paraId="63963A28"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9,4</w:t>
            </w:r>
          </w:p>
        </w:tc>
        <w:tc>
          <w:tcPr>
            <w:tcW w:w="974" w:type="dxa"/>
            <w:shd w:val="clear" w:color="auto" w:fill="auto"/>
            <w:vAlign w:val="center"/>
            <w:hideMark/>
          </w:tcPr>
          <w:p w14:paraId="1541F863"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15</w:t>
            </w:r>
          </w:p>
        </w:tc>
        <w:tc>
          <w:tcPr>
            <w:tcW w:w="975" w:type="dxa"/>
            <w:shd w:val="clear" w:color="auto" w:fill="auto"/>
            <w:vAlign w:val="center"/>
            <w:hideMark/>
          </w:tcPr>
          <w:p w14:paraId="1EE29801"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15,0</w:t>
            </w:r>
          </w:p>
        </w:tc>
        <w:tc>
          <w:tcPr>
            <w:tcW w:w="974" w:type="dxa"/>
            <w:shd w:val="clear" w:color="auto" w:fill="auto"/>
            <w:noWrap/>
            <w:vAlign w:val="center"/>
            <w:hideMark/>
          </w:tcPr>
          <w:p w14:paraId="75EE0E04"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w:t>
            </w:r>
          </w:p>
        </w:tc>
        <w:tc>
          <w:tcPr>
            <w:tcW w:w="975" w:type="dxa"/>
            <w:shd w:val="clear" w:color="auto" w:fill="auto"/>
            <w:noWrap/>
            <w:vAlign w:val="center"/>
            <w:hideMark/>
          </w:tcPr>
          <w:p w14:paraId="489C9D5F" w14:textId="77777777" w:rsidR="002D7281" w:rsidRPr="00DF363B" w:rsidRDefault="002D7281" w:rsidP="00DF363B">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4,0</w:t>
            </w:r>
          </w:p>
        </w:tc>
        <w:tc>
          <w:tcPr>
            <w:tcW w:w="974" w:type="dxa"/>
            <w:shd w:val="clear" w:color="auto" w:fill="auto"/>
            <w:noWrap/>
            <w:vAlign w:val="bottom"/>
            <w:hideMark/>
          </w:tcPr>
          <w:p w14:paraId="3B4E3156"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w:t>
            </w:r>
          </w:p>
        </w:tc>
        <w:tc>
          <w:tcPr>
            <w:tcW w:w="975" w:type="dxa"/>
            <w:shd w:val="clear" w:color="auto" w:fill="auto"/>
            <w:noWrap/>
            <w:vAlign w:val="bottom"/>
            <w:hideMark/>
          </w:tcPr>
          <w:p w14:paraId="41C77254"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9,0</w:t>
            </w:r>
            <w:r w:rsidRPr="00DF363B">
              <w:rPr>
                <w:rFonts w:ascii="Times New Roman" w:hAnsi="Times New Roman" w:cs="Times New Roman"/>
                <w:sz w:val="24"/>
                <w:szCs w:val="24"/>
              </w:rPr>
              <w:t xml:space="preserve"> </w:t>
            </w:r>
          </w:p>
        </w:tc>
      </w:tr>
      <w:tr w:rsidR="00DF363B" w:rsidRPr="00DF363B" w14:paraId="3A2D15D0" w14:textId="77777777" w:rsidTr="00DF363B">
        <w:trPr>
          <w:trHeight w:val="372"/>
        </w:trPr>
        <w:tc>
          <w:tcPr>
            <w:tcW w:w="2425" w:type="dxa"/>
            <w:shd w:val="clear" w:color="auto" w:fill="auto"/>
            <w:vAlign w:val="center"/>
            <w:hideMark/>
          </w:tcPr>
          <w:p w14:paraId="2DEB5906"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 течение недели=3;</w:t>
            </w:r>
          </w:p>
        </w:tc>
        <w:tc>
          <w:tcPr>
            <w:tcW w:w="974" w:type="dxa"/>
            <w:shd w:val="clear" w:color="auto" w:fill="auto"/>
            <w:noWrap/>
            <w:vAlign w:val="center"/>
            <w:hideMark/>
          </w:tcPr>
          <w:p w14:paraId="38C305BC"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w:t>
            </w:r>
          </w:p>
        </w:tc>
        <w:tc>
          <w:tcPr>
            <w:tcW w:w="975" w:type="dxa"/>
            <w:shd w:val="clear" w:color="auto" w:fill="auto"/>
            <w:noWrap/>
            <w:vAlign w:val="center"/>
            <w:hideMark/>
          </w:tcPr>
          <w:p w14:paraId="2CBFCCDF"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4,7</w:t>
            </w:r>
          </w:p>
        </w:tc>
        <w:tc>
          <w:tcPr>
            <w:tcW w:w="974" w:type="dxa"/>
            <w:shd w:val="clear" w:color="auto" w:fill="auto"/>
            <w:vAlign w:val="center"/>
            <w:hideMark/>
          </w:tcPr>
          <w:p w14:paraId="55235D1A"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w:t>
            </w:r>
          </w:p>
        </w:tc>
        <w:tc>
          <w:tcPr>
            <w:tcW w:w="975" w:type="dxa"/>
            <w:shd w:val="clear" w:color="auto" w:fill="auto"/>
            <w:vAlign w:val="center"/>
            <w:hideMark/>
          </w:tcPr>
          <w:p w14:paraId="48B7A355"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9,0</w:t>
            </w:r>
          </w:p>
        </w:tc>
        <w:tc>
          <w:tcPr>
            <w:tcW w:w="974" w:type="dxa"/>
            <w:shd w:val="clear" w:color="auto" w:fill="auto"/>
            <w:noWrap/>
            <w:vAlign w:val="center"/>
            <w:hideMark/>
          </w:tcPr>
          <w:p w14:paraId="4801DB81"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w:t>
            </w:r>
          </w:p>
        </w:tc>
        <w:tc>
          <w:tcPr>
            <w:tcW w:w="975" w:type="dxa"/>
            <w:shd w:val="clear" w:color="auto" w:fill="auto"/>
            <w:noWrap/>
            <w:vAlign w:val="center"/>
            <w:hideMark/>
          </w:tcPr>
          <w:p w14:paraId="0A4EC5B9"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3,0</w:t>
            </w:r>
          </w:p>
        </w:tc>
        <w:tc>
          <w:tcPr>
            <w:tcW w:w="974" w:type="dxa"/>
            <w:shd w:val="clear" w:color="auto" w:fill="auto"/>
            <w:noWrap/>
            <w:vAlign w:val="bottom"/>
            <w:hideMark/>
          </w:tcPr>
          <w:p w14:paraId="0B04063A"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w:t>
            </w:r>
          </w:p>
        </w:tc>
        <w:tc>
          <w:tcPr>
            <w:tcW w:w="975" w:type="dxa"/>
            <w:shd w:val="clear" w:color="auto" w:fill="auto"/>
            <w:noWrap/>
            <w:vAlign w:val="bottom"/>
            <w:hideMark/>
          </w:tcPr>
          <w:p w14:paraId="346FA581"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2,0</w:t>
            </w:r>
            <w:r w:rsidRPr="00DF363B">
              <w:rPr>
                <w:rFonts w:ascii="Times New Roman" w:hAnsi="Times New Roman" w:cs="Times New Roman"/>
                <w:sz w:val="24"/>
                <w:szCs w:val="24"/>
              </w:rPr>
              <w:t xml:space="preserve"> </w:t>
            </w:r>
          </w:p>
        </w:tc>
      </w:tr>
      <w:tr w:rsidR="00DF363B" w:rsidRPr="00DF363B" w14:paraId="0FF959AC" w14:textId="77777777" w:rsidTr="00DF363B">
        <w:trPr>
          <w:trHeight w:val="372"/>
        </w:trPr>
        <w:tc>
          <w:tcPr>
            <w:tcW w:w="2425" w:type="dxa"/>
            <w:shd w:val="clear" w:color="auto" w:fill="auto"/>
            <w:vAlign w:val="center"/>
            <w:hideMark/>
          </w:tcPr>
          <w:p w14:paraId="6EAA9F22"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Почти каждый день=4;</w:t>
            </w:r>
          </w:p>
        </w:tc>
        <w:tc>
          <w:tcPr>
            <w:tcW w:w="974" w:type="dxa"/>
            <w:shd w:val="clear" w:color="auto" w:fill="auto"/>
            <w:noWrap/>
            <w:vAlign w:val="center"/>
            <w:hideMark/>
          </w:tcPr>
          <w:p w14:paraId="22A7BBA3"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w:t>
            </w:r>
          </w:p>
        </w:tc>
        <w:tc>
          <w:tcPr>
            <w:tcW w:w="975" w:type="dxa"/>
            <w:shd w:val="clear" w:color="auto" w:fill="auto"/>
            <w:noWrap/>
            <w:vAlign w:val="center"/>
            <w:hideMark/>
          </w:tcPr>
          <w:p w14:paraId="17D61F6E"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0,9</w:t>
            </w:r>
          </w:p>
        </w:tc>
        <w:tc>
          <w:tcPr>
            <w:tcW w:w="974" w:type="dxa"/>
            <w:shd w:val="clear" w:color="auto" w:fill="auto"/>
            <w:vAlign w:val="center"/>
            <w:hideMark/>
          </w:tcPr>
          <w:p w14:paraId="0C806FD1"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w:t>
            </w:r>
          </w:p>
        </w:tc>
        <w:tc>
          <w:tcPr>
            <w:tcW w:w="975" w:type="dxa"/>
            <w:shd w:val="clear" w:color="auto" w:fill="auto"/>
            <w:vAlign w:val="center"/>
            <w:hideMark/>
          </w:tcPr>
          <w:p w14:paraId="364E68E3"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w:t>
            </w:r>
          </w:p>
        </w:tc>
        <w:tc>
          <w:tcPr>
            <w:tcW w:w="974" w:type="dxa"/>
            <w:shd w:val="clear" w:color="auto" w:fill="auto"/>
            <w:noWrap/>
            <w:vAlign w:val="center"/>
            <w:hideMark/>
          </w:tcPr>
          <w:p w14:paraId="791A9CA3"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w:t>
            </w:r>
          </w:p>
        </w:tc>
        <w:tc>
          <w:tcPr>
            <w:tcW w:w="975" w:type="dxa"/>
            <w:shd w:val="clear" w:color="auto" w:fill="auto"/>
            <w:noWrap/>
            <w:vAlign w:val="center"/>
            <w:hideMark/>
          </w:tcPr>
          <w:p w14:paraId="0CF800B2"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w:t>
            </w:r>
          </w:p>
        </w:tc>
        <w:tc>
          <w:tcPr>
            <w:tcW w:w="974" w:type="dxa"/>
            <w:shd w:val="clear" w:color="auto" w:fill="auto"/>
            <w:noWrap/>
            <w:vAlign w:val="bottom"/>
            <w:hideMark/>
          </w:tcPr>
          <w:p w14:paraId="213F5A4C"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bottom"/>
            <w:hideMark/>
          </w:tcPr>
          <w:p w14:paraId="1677E0D7"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r>
      <w:tr w:rsidR="00DF363B" w:rsidRPr="00DF363B" w14:paraId="04DEC408" w14:textId="77777777" w:rsidTr="00DF363B">
        <w:trPr>
          <w:trHeight w:val="372"/>
        </w:trPr>
        <w:tc>
          <w:tcPr>
            <w:tcW w:w="2425" w:type="dxa"/>
            <w:shd w:val="clear" w:color="auto" w:fill="auto"/>
            <w:vAlign w:val="center"/>
            <w:hideMark/>
          </w:tcPr>
          <w:p w14:paraId="6BF1CC7C"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Да=5.</w:t>
            </w:r>
          </w:p>
        </w:tc>
        <w:tc>
          <w:tcPr>
            <w:tcW w:w="974" w:type="dxa"/>
            <w:shd w:val="clear" w:color="auto" w:fill="auto"/>
            <w:noWrap/>
            <w:vAlign w:val="center"/>
            <w:hideMark/>
          </w:tcPr>
          <w:p w14:paraId="363EA94F"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w:t>
            </w:r>
          </w:p>
        </w:tc>
        <w:tc>
          <w:tcPr>
            <w:tcW w:w="975" w:type="dxa"/>
            <w:shd w:val="clear" w:color="auto" w:fill="auto"/>
            <w:noWrap/>
            <w:vAlign w:val="center"/>
            <w:hideMark/>
          </w:tcPr>
          <w:p w14:paraId="1CF203B5"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0,9</w:t>
            </w:r>
          </w:p>
        </w:tc>
        <w:tc>
          <w:tcPr>
            <w:tcW w:w="974" w:type="dxa"/>
            <w:shd w:val="clear" w:color="auto" w:fill="auto"/>
            <w:vAlign w:val="center"/>
            <w:hideMark/>
          </w:tcPr>
          <w:p w14:paraId="0B84FF96"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vAlign w:val="center"/>
            <w:hideMark/>
          </w:tcPr>
          <w:p w14:paraId="084DE640"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noWrap/>
            <w:vAlign w:val="center"/>
            <w:hideMark/>
          </w:tcPr>
          <w:p w14:paraId="2F86E70A"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center"/>
            <w:hideMark/>
          </w:tcPr>
          <w:p w14:paraId="655A308A"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noWrap/>
            <w:vAlign w:val="bottom"/>
            <w:hideMark/>
          </w:tcPr>
          <w:p w14:paraId="50050A07"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bottom"/>
            <w:hideMark/>
          </w:tcPr>
          <w:p w14:paraId="6C5E9DF5"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r>
      <w:tr w:rsidR="00DF363B" w:rsidRPr="00DF363B" w14:paraId="1E252AE4" w14:textId="77777777" w:rsidTr="00DF363B">
        <w:trPr>
          <w:trHeight w:val="372"/>
        </w:trPr>
        <w:tc>
          <w:tcPr>
            <w:tcW w:w="2425" w:type="dxa"/>
            <w:shd w:val="clear" w:color="auto" w:fill="auto"/>
            <w:vAlign w:val="center"/>
            <w:hideMark/>
          </w:tcPr>
          <w:p w14:paraId="71131C54"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Всего.</w:t>
            </w:r>
          </w:p>
        </w:tc>
        <w:tc>
          <w:tcPr>
            <w:tcW w:w="974" w:type="dxa"/>
            <w:shd w:val="clear" w:color="auto" w:fill="auto"/>
            <w:noWrap/>
            <w:vAlign w:val="center"/>
            <w:hideMark/>
          </w:tcPr>
          <w:p w14:paraId="0532AFEA"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106</w:t>
            </w:r>
          </w:p>
        </w:tc>
        <w:tc>
          <w:tcPr>
            <w:tcW w:w="975" w:type="dxa"/>
            <w:shd w:val="clear" w:color="auto" w:fill="auto"/>
            <w:noWrap/>
            <w:vAlign w:val="center"/>
            <w:hideMark/>
          </w:tcPr>
          <w:p w14:paraId="04935EFB"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vAlign w:val="center"/>
            <w:hideMark/>
          </w:tcPr>
          <w:p w14:paraId="24AF74CA"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vAlign w:val="center"/>
            <w:hideMark/>
          </w:tcPr>
          <w:p w14:paraId="7A20264C"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3E6A254D"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0925BFD6"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083D2573"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2CD262CD"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r>
      <w:tr w:rsidR="00DF363B" w:rsidRPr="00DF363B" w14:paraId="63318BC3" w14:textId="77777777" w:rsidTr="00DF363B">
        <w:trPr>
          <w:trHeight w:val="618"/>
        </w:trPr>
        <w:tc>
          <w:tcPr>
            <w:tcW w:w="10221" w:type="dxa"/>
            <w:gridSpan w:val="9"/>
            <w:shd w:val="clear" w:color="auto" w:fill="auto"/>
            <w:vAlign w:val="center"/>
            <w:hideMark/>
          </w:tcPr>
          <w:p w14:paraId="12EB2D32"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Было ли у Вас чувство подавленности и безнадежности за последние 2 недели?</w:t>
            </w:r>
          </w:p>
        </w:tc>
      </w:tr>
      <w:tr w:rsidR="00DF363B" w:rsidRPr="00DF363B" w14:paraId="7291E28F" w14:textId="77777777" w:rsidTr="00DF363B">
        <w:trPr>
          <w:trHeight w:val="372"/>
        </w:trPr>
        <w:tc>
          <w:tcPr>
            <w:tcW w:w="2425" w:type="dxa"/>
            <w:shd w:val="clear" w:color="auto" w:fill="auto"/>
            <w:vAlign w:val="center"/>
            <w:hideMark/>
          </w:tcPr>
          <w:p w14:paraId="7ECBA54E"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Никогда=1;</w:t>
            </w:r>
          </w:p>
        </w:tc>
        <w:tc>
          <w:tcPr>
            <w:tcW w:w="974" w:type="dxa"/>
            <w:shd w:val="clear" w:color="auto" w:fill="auto"/>
            <w:noWrap/>
            <w:vAlign w:val="center"/>
            <w:hideMark/>
          </w:tcPr>
          <w:p w14:paraId="6591AFFF"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89</w:t>
            </w:r>
          </w:p>
        </w:tc>
        <w:tc>
          <w:tcPr>
            <w:tcW w:w="975" w:type="dxa"/>
            <w:shd w:val="clear" w:color="auto" w:fill="auto"/>
            <w:noWrap/>
            <w:vAlign w:val="center"/>
            <w:hideMark/>
          </w:tcPr>
          <w:p w14:paraId="2119C3D9"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84,0</w:t>
            </w:r>
          </w:p>
        </w:tc>
        <w:tc>
          <w:tcPr>
            <w:tcW w:w="974" w:type="dxa"/>
            <w:shd w:val="clear" w:color="auto" w:fill="auto"/>
            <w:vAlign w:val="center"/>
            <w:hideMark/>
          </w:tcPr>
          <w:p w14:paraId="747B191F"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89</w:t>
            </w:r>
          </w:p>
        </w:tc>
        <w:tc>
          <w:tcPr>
            <w:tcW w:w="975" w:type="dxa"/>
            <w:shd w:val="clear" w:color="auto" w:fill="auto"/>
            <w:vAlign w:val="center"/>
            <w:hideMark/>
          </w:tcPr>
          <w:p w14:paraId="317FAA6E"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89,0</w:t>
            </w:r>
          </w:p>
        </w:tc>
        <w:tc>
          <w:tcPr>
            <w:tcW w:w="974" w:type="dxa"/>
            <w:shd w:val="clear" w:color="auto" w:fill="auto"/>
            <w:noWrap/>
            <w:vAlign w:val="bottom"/>
            <w:hideMark/>
          </w:tcPr>
          <w:p w14:paraId="09BA14A8"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95</w:t>
            </w:r>
          </w:p>
        </w:tc>
        <w:tc>
          <w:tcPr>
            <w:tcW w:w="975" w:type="dxa"/>
            <w:shd w:val="clear" w:color="auto" w:fill="auto"/>
            <w:noWrap/>
            <w:vAlign w:val="bottom"/>
            <w:hideMark/>
          </w:tcPr>
          <w:p w14:paraId="42B72A94" w14:textId="77777777" w:rsidR="002D7281" w:rsidRPr="00DF363B" w:rsidRDefault="002D7281" w:rsidP="00DF363B">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95,0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07E9366D"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97</w:t>
            </w:r>
          </w:p>
        </w:tc>
        <w:tc>
          <w:tcPr>
            <w:tcW w:w="975" w:type="dxa"/>
            <w:shd w:val="clear" w:color="auto" w:fill="auto"/>
            <w:noWrap/>
            <w:vAlign w:val="bottom"/>
            <w:hideMark/>
          </w:tcPr>
          <w:p w14:paraId="18D9B217"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97,0</w:t>
            </w:r>
            <w:r w:rsidRPr="00DF363B">
              <w:rPr>
                <w:rFonts w:ascii="Times New Roman" w:hAnsi="Times New Roman" w:cs="Times New Roman"/>
                <w:sz w:val="24"/>
                <w:szCs w:val="24"/>
              </w:rPr>
              <w:t xml:space="preserve"> </w:t>
            </w:r>
            <w:r w:rsidRPr="00DF363B">
              <w:rPr>
                <w:rFonts w:ascii="Times New Roman" w:eastAsia="Times New Roman" w:hAnsi="Times New Roman" w:cs="Times New Roman"/>
                <w:sz w:val="24"/>
                <w:szCs w:val="24"/>
              </w:rPr>
              <w:t>ª</w:t>
            </w:r>
          </w:p>
        </w:tc>
      </w:tr>
      <w:tr w:rsidR="00DF363B" w:rsidRPr="00DF363B" w14:paraId="7CBBFDA4" w14:textId="77777777" w:rsidTr="00DF363B">
        <w:trPr>
          <w:trHeight w:val="372"/>
        </w:trPr>
        <w:tc>
          <w:tcPr>
            <w:tcW w:w="2425" w:type="dxa"/>
            <w:shd w:val="clear" w:color="auto" w:fill="auto"/>
            <w:vAlign w:val="center"/>
            <w:hideMark/>
          </w:tcPr>
          <w:p w14:paraId="61AD8FB8"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Несколько дней=2;</w:t>
            </w:r>
          </w:p>
        </w:tc>
        <w:tc>
          <w:tcPr>
            <w:tcW w:w="974" w:type="dxa"/>
            <w:shd w:val="clear" w:color="auto" w:fill="auto"/>
            <w:noWrap/>
            <w:vAlign w:val="center"/>
            <w:hideMark/>
          </w:tcPr>
          <w:p w14:paraId="5A6F64C7"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w:t>
            </w:r>
          </w:p>
        </w:tc>
        <w:tc>
          <w:tcPr>
            <w:tcW w:w="975" w:type="dxa"/>
            <w:shd w:val="clear" w:color="auto" w:fill="auto"/>
            <w:noWrap/>
            <w:vAlign w:val="center"/>
            <w:hideMark/>
          </w:tcPr>
          <w:p w14:paraId="7E7A0573"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4,7</w:t>
            </w:r>
          </w:p>
        </w:tc>
        <w:tc>
          <w:tcPr>
            <w:tcW w:w="974" w:type="dxa"/>
            <w:shd w:val="clear" w:color="auto" w:fill="auto"/>
            <w:vAlign w:val="center"/>
            <w:hideMark/>
          </w:tcPr>
          <w:p w14:paraId="2A3000D8"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w:t>
            </w:r>
          </w:p>
        </w:tc>
        <w:tc>
          <w:tcPr>
            <w:tcW w:w="975" w:type="dxa"/>
            <w:shd w:val="clear" w:color="auto" w:fill="auto"/>
            <w:vAlign w:val="center"/>
            <w:hideMark/>
          </w:tcPr>
          <w:p w14:paraId="0E9D1FE2"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8,0</w:t>
            </w:r>
          </w:p>
        </w:tc>
        <w:tc>
          <w:tcPr>
            <w:tcW w:w="974" w:type="dxa"/>
            <w:shd w:val="clear" w:color="auto" w:fill="auto"/>
            <w:noWrap/>
            <w:vAlign w:val="bottom"/>
            <w:hideMark/>
          </w:tcPr>
          <w:p w14:paraId="3CDCEA88"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w:t>
            </w:r>
          </w:p>
        </w:tc>
        <w:tc>
          <w:tcPr>
            <w:tcW w:w="975" w:type="dxa"/>
            <w:shd w:val="clear" w:color="auto" w:fill="auto"/>
            <w:noWrap/>
            <w:vAlign w:val="bottom"/>
            <w:hideMark/>
          </w:tcPr>
          <w:p w14:paraId="021E3D8D"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4,0</w:t>
            </w:r>
          </w:p>
        </w:tc>
        <w:tc>
          <w:tcPr>
            <w:tcW w:w="974" w:type="dxa"/>
            <w:shd w:val="clear" w:color="auto" w:fill="auto"/>
            <w:noWrap/>
            <w:vAlign w:val="bottom"/>
            <w:hideMark/>
          </w:tcPr>
          <w:p w14:paraId="5D2BEB0A"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w:t>
            </w:r>
          </w:p>
        </w:tc>
        <w:tc>
          <w:tcPr>
            <w:tcW w:w="975" w:type="dxa"/>
            <w:shd w:val="clear" w:color="auto" w:fill="auto"/>
            <w:noWrap/>
            <w:vAlign w:val="bottom"/>
            <w:hideMark/>
          </w:tcPr>
          <w:p w14:paraId="78E4CDE7"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2,0</w:t>
            </w:r>
            <w:r w:rsidRPr="00DF363B">
              <w:rPr>
                <w:rFonts w:ascii="Times New Roman" w:hAnsi="Times New Roman" w:cs="Times New Roman"/>
                <w:sz w:val="24"/>
                <w:szCs w:val="24"/>
              </w:rPr>
              <w:t xml:space="preserve"> </w:t>
            </w:r>
            <w:r w:rsidRPr="00DF363B">
              <w:rPr>
                <w:rFonts w:ascii="Times New Roman" w:eastAsia="Times New Roman" w:hAnsi="Times New Roman" w:cs="Times New Roman"/>
                <w:sz w:val="24"/>
                <w:szCs w:val="24"/>
              </w:rPr>
              <w:t>ª</w:t>
            </w:r>
          </w:p>
        </w:tc>
      </w:tr>
      <w:tr w:rsidR="00DF363B" w:rsidRPr="00DF363B" w14:paraId="2275FFF1" w14:textId="77777777" w:rsidTr="00DF363B">
        <w:trPr>
          <w:trHeight w:val="372"/>
        </w:trPr>
        <w:tc>
          <w:tcPr>
            <w:tcW w:w="2425" w:type="dxa"/>
            <w:shd w:val="clear" w:color="auto" w:fill="auto"/>
            <w:vAlign w:val="center"/>
            <w:hideMark/>
          </w:tcPr>
          <w:p w14:paraId="52FE7DFA"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 течение недели =3;</w:t>
            </w:r>
          </w:p>
        </w:tc>
        <w:tc>
          <w:tcPr>
            <w:tcW w:w="974" w:type="dxa"/>
            <w:shd w:val="clear" w:color="auto" w:fill="auto"/>
            <w:noWrap/>
            <w:vAlign w:val="center"/>
            <w:hideMark/>
          </w:tcPr>
          <w:p w14:paraId="0833D456"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12</w:t>
            </w:r>
          </w:p>
        </w:tc>
        <w:tc>
          <w:tcPr>
            <w:tcW w:w="975" w:type="dxa"/>
            <w:shd w:val="clear" w:color="auto" w:fill="auto"/>
            <w:noWrap/>
            <w:vAlign w:val="center"/>
            <w:hideMark/>
          </w:tcPr>
          <w:p w14:paraId="4765AC07"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11,3</w:t>
            </w:r>
          </w:p>
        </w:tc>
        <w:tc>
          <w:tcPr>
            <w:tcW w:w="974" w:type="dxa"/>
            <w:shd w:val="clear" w:color="auto" w:fill="auto"/>
            <w:vAlign w:val="center"/>
            <w:hideMark/>
          </w:tcPr>
          <w:p w14:paraId="228558A5"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w:t>
            </w:r>
          </w:p>
        </w:tc>
        <w:tc>
          <w:tcPr>
            <w:tcW w:w="975" w:type="dxa"/>
            <w:shd w:val="clear" w:color="auto" w:fill="auto"/>
            <w:vAlign w:val="center"/>
            <w:hideMark/>
          </w:tcPr>
          <w:p w14:paraId="70A66C15"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3,0</w:t>
            </w:r>
          </w:p>
        </w:tc>
        <w:tc>
          <w:tcPr>
            <w:tcW w:w="974" w:type="dxa"/>
            <w:shd w:val="clear" w:color="auto" w:fill="auto"/>
            <w:noWrap/>
            <w:vAlign w:val="bottom"/>
            <w:hideMark/>
          </w:tcPr>
          <w:p w14:paraId="3B8D6009"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w:t>
            </w:r>
          </w:p>
        </w:tc>
        <w:tc>
          <w:tcPr>
            <w:tcW w:w="975" w:type="dxa"/>
            <w:shd w:val="clear" w:color="auto" w:fill="auto"/>
            <w:noWrap/>
            <w:vAlign w:val="bottom"/>
            <w:hideMark/>
          </w:tcPr>
          <w:p w14:paraId="39A9FD3B" w14:textId="77777777" w:rsidR="002D7281" w:rsidRPr="00DF363B" w:rsidRDefault="002D7281" w:rsidP="00DF363B">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1,0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4964909B"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w:t>
            </w:r>
          </w:p>
        </w:tc>
        <w:tc>
          <w:tcPr>
            <w:tcW w:w="975" w:type="dxa"/>
            <w:shd w:val="clear" w:color="auto" w:fill="auto"/>
            <w:noWrap/>
            <w:vAlign w:val="bottom"/>
            <w:hideMark/>
          </w:tcPr>
          <w:p w14:paraId="320C71C9"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w:t>
            </w:r>
          </w:p>
        </w:tc>
      </w:tr>
      <w:tr w:rsidR="00DF363B" w:rsidRPr="00DF363B" w14:paraId="36503629" w14:textId="77777777" w:rsidTr="00DF363B">
        <w:trPr>
          <w:trHeight w:val="372"/>
        </w:trPr>
        <w:tc>
          <w:tcPr>
            <w:tcW w:w="2425" w:type="dxa"/>
            <w:shd w:val="clear" w:color="auto" w:fill="auto"/>
            <w:vAlign w:val="center"/>
            <w:hideMark/>
          </w:tcPr>
          <w:p w14:paraId="23E884D0"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Почти каждый день=4;</w:t>
            </w:r>
          </w:p>
        </w:tc>
        <w:tc>
          <w:tcPr>
            <w:tcW w:w="974" w:type="dxa"/>
            <w:shd w:val="clear" w:color="auto" w:fill="auto"/>
            <w:noWrap/>
            <w:vAlign w:val="center"/>
            <w:hideMark/>
          </w:tcPr>
          <w:p w14:paraId="2A3BE53F"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center"/>
            <w:hideMark/>
          </w:tcPr>
          <w:p w14:paraId="56D678E1"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vAlign w:val="center"/>
            <w:hideMark/>
          </w:tcPr>
          <w:p w14:paraId="7CE82527"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vAlign w:val="center"/>
            <w:hideMark/>
          </w:tcPr>
          <w:p w14:paraId="70E64C11"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noWrap/>
            <w:vAlign w:val="bottom"/>
            <w:hideMark/>
          </w:tcPr>
          <w:p w14:paraId="4E010E9A"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bottom"/>
            <w:hideMark/>
          </w:tcPr>
          <w:p w14:paraId="199A0F7A"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noWrap/>
            <w:vAlign w:val="bottom"/>
            <w:hideMark/>
          </w:tcPr>
          <w:p w14:paraId="46507384"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bottom"/>
            <w:hideMark/>
          </w:tcPr>
          <w:p w14:paraId="176C71A3"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r>
      <w:tr w:rsidR="00DF363B" w:rsidRPr="00DF363B" w14:paraId="34A75521" w14:textId="77777777" w:rsidTr="00DF363B">
        <w:trPr>
          <w:trHeight w:val="372"/>
        </w:trPr>
        <w:tc>
          <w:tcPr>
            <w:tcW w:w="2425" w:type="dxa"/>
            <w:shd w:val="clear" w:color="auto" w:fill="auto"/>
            <w:vAlign w:val="center"/>
            <w:hideMark/>
          </w:tcPr>
          <w:p w14:paraId="3E3A825C"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Да=5.</w:t>
            </w:r>
          </w:p>
        </w:tc>
        <w:tc>
          <w:tcPr>
            <w:tcW w:w="974" w:type="dxa"/>
            <w:shd w:val="clear" w:color="auto" w:fill="auto"/>
            <w:noWrap/>
            <w:vAlign w:val="center"/>
            <w:hideMark/>
          </w:tcPr>
          <w:p w14:paraId="65A7D77D"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center"/>
            <w:hideMark/>
          </w:tcPr>
          <w:p w14:paraId="7302CEF8"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vAlign w:val="center"/>
            <w:hideMark/>
          </w:tcPr>
          <w:p w14:paraId="4DCAE3E6"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vAlign w:val="center"/>
            <w:hideMark/>
          </w:tcPr>
          <w:p w14:paraId="7B95C64B"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noWrap/>
            <w:vAlign w:val="bottom"/>
            <w:hideMark/>
          </w:tcPr>
          <w:p w14:paraId="3BE51FFC"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bottom"/>
            <w:hideMark/>
          </w:tcPr>
          <w:p w14:paraId="6008E03C"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noWrap/>
            <w:vAlign w:val="bottom"/>
            <w:hideMark/>
          </w:tcPr>
          <w:p w14:paraId="4F8F47E5"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bottom"/>
            <w:hideMark/>
          </w:tcPr>
          <w:p w14:paraId="46C5FDD3"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r>
      <w:tr w:rsidR="00DF363B" w:rsidRPr="00DF363B" w14:paraId="0E2D5AE0" w14:textId="77777777" w:rsidTr="00DF363B">
        <w:trPr>
          <w:trHeight w:val="372"/>
        </w:trPr>
        <w:tc>
          <w:tcPr>
            <w:tcW w:w="2425" w:type="dxa"/>
            <w:shd w:val="clear" w:color="auto" w:fill="auto"/>
            <w:vAlign w:val="center"/>
            <w:hideMark/>
          </w:tcPr>
          <w:p w14:paraId="1279A5CA"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Всего.</w:t>
            </w:r>
          </w:p>
        </w:tc>
        <w:tc>
          <w:tcPr>
            <w:tcW w:w="974" w:type="dxa"/>
            <w:shd w:val="clear" w:color="auto" w:fill="auto"/>
            <w:noWrap/>
            <w:vAlign w:val="center"/>
            <w:hideMark/>
          </w:tcPr>
          <w:p w14:paraId="5FD9DED8"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106</w:t>
            </w:r>
          </w:p>
        </w:tc>
        <w:tc>
          <w:tcPr>
            <w:tcW w:w="975" w:type="dxa"/>
            <w:shd w:val="clear" w:color="auto" w:fill="auto"/>
            <w:noWrap/>
            <w:vAlign w:val="center"/>
            <w:hideMark/>
          </w:tcPr>
          <w:p w14:paraId="4446E19B"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vAlign w:val="center"/>
            <w:hideMark/>
          </w:tcPr>
          <w:p w14:paraId="6E49C8AE"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vAlign w:val="center"/>
            <w:hideMark/>
          </w:tcPr>
          <w:p w14:paraId="1FA49F18"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09781425"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5EA97A4D"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26C5B1EB"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094744F7"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r>
      <w:tr w:rsidR="00DF363B" w:rsidRPr="00DF363B" w14:paraId="1D38AE53" w14:textId="77777777" w:rsidTr="00DF363B">
        <w:trPr>
          <w:trHeight w:val="676"/>
        </w:trPr>
        <w:tc>
          <w:tcPr>
            <w:tcW w:w="10221" w:type="dxa"/>
            <w:gridSpan w:val="9"/>
            <w:shd w:val="clear" w:color="auto" w:fill="auto"/>
            <w:vAlign w:val="center"/>
            <w:hideMark/>
          </w:tcPr>
          <w:p w14:paraId="7D03FE1E"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За последние 2 недели, беспокоило ли Вас нарушение сна?</w:t>
            </w:r>
          </w:p>
        </w:tc>
      </w:tr>
      <w:tr w:rsidR="00DF363B" w:rsidRPr="00DF363B" w14:paraId="7055EB1B" w14:textId="77777777" w:rsidTr="00DF363B">
        <w:trPr>
          <w:trHeight w:val="372"/>
        </w:trPr>
        <w:tc>
          <w:tcPr>
            <w:tcW w:w="2425" w:type="dxa"/>
            <w:shd w:val="clear" w:color="auto" w:fill="auto"/>
            <w:vAlign w:val="center"/>
            <w:hideMark/>
          </w:tcPr>
          <w:p w14:paraId="22846F82"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Никогда=1;</w:t>
            </w:r>
          </w:p>
        </w:tc>
        <w:tc>
          <w:tcPr>
            <w:tcW w:w="974" w:type="dxa"/>
            <w:shd w:val="clear" w:color="auto" w:fill="auto"/>
            <w:noWrap/>
            <w:vAlign w:val="center"/>
            <w:hideMark/>
          </w:tcPr>
          <w:p w14:paraId="4DB6A165"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79</w:t>
            </w:r>
          </w:p>
        </w:tc>
        <w:tc>
          <w:tcPr>
            <w:tcW w:w="975" w:type="dxa"/>
            <w:shd w:val="clear" w:color="auto" w:fill="auto"/>
            <w:noWrap/>
            <w:vAlign w:val="center"/>
            <w:hideMark/>
          </w:tcPr>
          <w:p w14:paraId="725A915B"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74,5</w:t>
            </w:r>
          </w:p>
        </w:tc>
        <w:tc>
          <w:tcPr>
            <w:tcW w:w="974" w:type="dxa"/>
            <w:shd w:val="clear" w:color="auto" w:fill="auto"/>
            <w:vAlign w:val="center"/>
            <w:hideMark/>
          </w:tcPr>
          <w:p w14:paraId="17873EF5"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52</w:t>
            </w:r>
          </w:p>
        </w:tc>
        <w:tc>
          <w:tcPr>
            <w:tcW w:w="975" w:type="dxa"/>
            <w:shd w:val="clear" w:color="auto" w:fill="auto"/>
            <w:vAlign w:val="center"/>
            <w:hideMark/>
          </w:tcPr>
          <w:p w14:paraId="3A86E9E3"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52,0</w:t>
            </w:r>
          </w:p>
        </w:tc>
        <w:tc>
          <w:tcPr>
            <w:tcW w:w="974" w:type="dxa"/>
            <w:shd w:val="clear" w:color="auto" w:fill="auto"/>
            <w:noWrap/>
            <w:vAlign w:val="bottom"/>
            <w:hideMark/>
          </w:tcPr>
          <w:p w14:paraId="64C77BBC"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94</w:t>
            </w:r>
          </w:p>
        </w:tc>
        <w:tc>
          <w:tcPr>
            <w:tcW w:w="975" w:type="dxa"/>
            <w:shd w:val="clear" w:color="auto" w:fill="auto"/>
            <w:noWrap/>
            <w:vAlign w:val="bottom"/>
            <w:hideMark/>
          </w:tcPr>
          <w:p w14:paraId="53E2C612" w14:textId="77777777" w:rsidR="002D7281" w:rsidRPr="00DF363B" w:rsidRDefault="002D7281" w:rsidP="00DF363B">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94,0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3DD57429"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95</w:t>
            </w:r>
          </w:p>
        </w:tc>
        <w:tc>
          <w:tcPr>
            <w:tcW w:w="975" w:type="dxa"/>
            <w:shd w:val="clear" w:color="auto" w:fill="auto"/>
            <w:noWrap/>
            <w:vAlign w:val="bottom"/>
            <w:hideMark/>
          </w:tcPr>
          <w:p w14:paraId="40D617A5"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95,0</w:t>
            </w:r>
            <w:r w:rsidRPr="00DF363B">
              <w:rPr>
                <w:rFonts w:ascii="Times New Roman" w:hAnsi="Times New Roman" w:cs="Times New Roman"/>
                <w:sz w:val="24"/>
                <w:szCs w:val="24"/>
              </w:rPr>
              <w:t xml:space="preserve"> </w:t>
            </w:r>
            <w:r w:rsidRPr="00DF363B">
              <w:rPr>
                <w:rFonts w:ascii="Times New Roman" w:eastAsia="Times New Roman" w:hAnsi="Times New Roman" w:cs="Times New Roman"/>
                <w:sz w:val="24"/>
                <w:szCs w:val="24"/>
              </w:rPr>
              <w:t>ªªª</w:t>
            </w:r>
          </w:p>
        </w:tc>
      </w:tr>
      <w:tr w:rsidR="00DF363B" w:rsidRPr="00DF363B" w14:paraId="57D5CF3C" w14:textId="77777777" w:rsidTr="00DF363B">
        <w:trPr>
          <w:trHeight w:val="372"/>
        </w:trPr>
        <w:tc>
          <w:tcPr>
            <w:tcW w:w="2425" w:type="dxa"/>
            <w:shd w:val="clear" w:color="auto" w:fill="auto"/>
            <w:vAlign w:val="center"/>
            <w:hideMark/>
          </w:tcPr>
          <w:p w14:paraId="2B2966AB"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Несколько дней=2;</w:t>
            </w:r>
          </w:p>
        </w:tc>
        <w:tc>
          <w:tcPr>
            <w:tcW w:w="974" w:type="dxa"/>
            <w:shd w:val="clear" w:color="auto" w:fill="auto"/>
            <w:noWrap/>
            <w:vAlign w:val="center"/>
            <w:hideMark/>
          </w:tcPr>
          <w:p w14:paraId="6E546B56"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14</w:t>
            </w:r>
          </w:p>
        </w:tc>
        <w:tc>
          <w:tcPr>
            <w:tcW w:w="975" w:type="dxa"/>
            <w:shd w:val="clear" w:color="auto" w:fill="auto"/>
            <w:noWrap/>
            <w:vAlign w:val="center"/>
            <w:hideMark/>
          </w:tcPr>
          <w:p w14:paraId="37A6AB71"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13,2</w:t>
            </w:r>
          </w:p>
        </w:tc>
        <w:tc>
          <w:tcPr>
            <w:tcW w:w="974" w:type="dxa"/>
            <w:shd w:val="clear" w:color="auto" w:fill="auto"/>
            <w:vAlign w:val="center"/>
            <w:hideMark/>
          </w:tcPr>
          <w:p w14:paraId="100BE8CB"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13</w:t>
            </w:r>
          </w:p>
        </w:tc>
        <w:tc>
          <w:tcPr>
            <w:tcW w:w="975" w:type="dxa"/>
            <w:shd w:val="clear" w:color="auto" w:fill="auto"/>
            <w:vAlign w:val="center"/>
            <w:hideMark/>
          </w:tcPr>
          <w:p w14:paraId="33EE65F3"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13,0</w:t>
            </w:r>
          </w:p>
        </w:tc>
        <w:tc>
          <w:tcPr>
            <w:tcW w:w="974" w:type="dxa"/>
            <w:shd w:val="clear" w:color="auto" w:fill="auto"/>
            <w:noWrap/>
            <w:vAlign w:val="bottom"/>
            <w:hideMark/>
          </w:tcPr>
          <w:p w14:paraId="5BC9E993"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w:t>
            </w:r>
          </w:p>
        </w:tc>
        <w:tc>
          <w:tcPr>
            <w:tcW w:w="975" w:type="dxa"/>
            <w:shd w:val="clear" w:color="auto" w:fill="auto"/>
            <w:noWrap/>
            <w:vAlign w:val="bottom"/>
            <w:hideMark/>
          </w:tcPr>
          <w:p w14:paraId="6C12A57C" w14:textId="77777777" w:rsidR="002D7281" w:rsidRPr="00DF363B" w:rsidRDefault="002D7281" w:rsidP="00DF363B">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4,0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22637445"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w:t>
            </w:r>
          </w:p>
        </w:tc>
        <w:tc>
          <w:tcPr>
            <w:tcW w:w="975" w:type="dxa"/>
            <w:shd w:val="clear" w:color="auto" w:fill="auto"/>
            <w:noWrap/>
            <w:vAlign w:val="bottom"/>
            <w:hideMark/>
          </w:tcPr>
          <w:p w14:paraId="5C703609"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3,0</w:t>
            </w:r>
            <w:r w:rsidRPr="00DF363B">
              <w:rPr>
                <w:rFonts w:ascii="Times New Roman" w:hAnsi="Times New Roman" w:cs="Times New Roman"/>
                <w:sz w:val="24"/>
                <w:szCs w:val="24"/>
              </w:rPr>
              <w:t xml:space="preserve"> </w:t>
            </w:r>
            <w:r w:rsidRPr="00DF363B">
              <w:rPr>
                <w:rFonts w:ascii="Times New Roman" w:eastAsia="Times New Roman" w:hAnsi="Times New Roman" w:cs="Times New Roman"/>
                <w:sz w:val="24"/>
                <w:szCs w:val="24"/>
              </w:rPr>
              <w:t>ª</w:t>
            </w:r>
          </w:p>
        </w:tc>
      </w:tr>
      <w:tr w:rsidR="00DF363B" w:rsidRPr="00DF363B" w14:paraId="74EAF53A" w14:textId="77777777" w:rsidTr="00DF363B">
        <w:trPr>
          <w:trHeight w:val="372"/>
        </w:trPr>
        <w:tc>
          <w:tcPr>
            <w:tcW w:w="2425" w:type="dxa"/>
            <w:shd w:val="clear" w:color="auto" w:fill="auto"/>
            <w:vAlign w:val="center"/>
            <w:hideMark/>
          </w:tcPr>
          <w:p w14:paraId="407C1414"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 течение недели =3;</w:t>
            </w:r>
          </w:p>
        </w:tc>
        <w:tc>
          <w:tcPr>
            <w:tcW w:w="974" w:type="dxa"/>
            <w:shd w:val="clear" w:color="auto" w:fill="auto"/>
            <w:noWrap/>
            <w:vAlign w:val="center"/>
            <w:hideMark/>
          </w:tcPr>
          <w:p w14:paraId="731B1097"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w:t>
            </w:r>
          </w:p>
        </w:tc>
        <w:tc>
          <w:tcPr>
            <w:tcW w:w="975" w:type="dxa"/>
            <w:shd w:val="clear" w:color="auto" w:fill="auto"/>
            <w:noWrap/>
            <w:vAlign w:val="center"/>
            <w:hideMark/>
          </w:tcPr>
          <w:p w14:paraId="70585C13"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7,5</w:t>
            </w:r>
          </w:p>
        </w:tc>
        <w:tc>
          <w:tcPr>
            <w:tcW w:w="974" w:type="dxa"/>
            <w:shd w:val="clear" w:color="auto" w:fill="auto"/>
            <w:vAlign w:val="center"/>
            <w:hideMark/>
          </w:tcPr>
          <w:p w14:paraId="08D14269"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29</w:t>
            </w:r>
          </w:p>
        </w:tc>
        <w:tc>
          <w:tcPr>
            <w:tcW w:w="975" w:type="dxa"/>
            <w:shd w:val="clear" w:color="auto" w:fill="auto"/>
            <w:vAlign w:val="center"/>
            <w:hideMark/>
          </w:tcPr>
          <w:p w14:paraId="5EED7336"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29,0</w:t>
            </w:r>
          </w:p>
        </w:tc>
        <w:tc>
          <w:tcPr>
            <w:tcW w:w="974" w:type="dxa"/>
            <w:shd w:val="clear" w:color="auto" w:fill="auto"/>
            <w:noWrap/>
            <w:vAlign w:val="bottom"/>
            <w:hideMark/>
          </w:tcPr>
          <w:p w14:paraId="5669B9E1"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w:t>
            </w:r>
          </w:p>
        </w:tc>
        <w:tc>
          <w:tcPr>
            <w:tcW w:w="975" w:type="dxa"/>
            <w:shd w:val="clear" w:color="auto" w:fill="auto"/>
            <w:noWrap/>
            <w:vAlign w:val="bottom"/>
            <w:hideMark/>
          </w:tcPr>
          <w:p w14:paraId="310CCFB8" w14:textId="77777777" w:rsidR="002D7281" w:rsidRPr="00DF363B" w:rsidRDefault="002D7281" w:rsidP="00DF363B">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1,0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53899DA9"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w:t>
            </w:r>
          </w:p>
        </w:tc>
        <w:tc>
          <w:tcPr>
            <w:tcW w:w="975" w:type="dxa"/>
            <w:shd w:val="clear" w:color="auto" w:fill="auto"/>
            <w:noWrap/>
            <w:vAlign w:val="bottom"/>
            <w:hideMark/>
          </w:tcPr>
          <w:p w14:paraId="617231BC" w14:textId="77777777" w:rsidR="002D7281" w:rsidRPr="00DF363B" w:rsidRDefault="002D7281" w:rsidP="00DF363B">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1,0</w:t>
            </w:r>
            <w:r w:rsidRPr="00DF363B">
              <w:rPr>
                <w:rFonts w:ascii="Times New Roman" w:hAnsi="Times New Roman" w:cs="Times New Roman"/>
                <w:sz w:val="24"/>
                <w:szCs w:val="24"/>
              </w:rPr>
              <w:t xml:space="preserve"> </w:t>
            </w:r>
            <w:r w:rsidRPr="00DF363B">
              <w:rPr>
                <w:rFonts w:ascii="Times New Roman" w:eastAsia="Times New Roman" w:hAnsi="Times New Roman" w:cs="Times New Roman"/>
                <w:sz w:val="24"/>
                <w:szCs w:val="24"/>
              </w:rPr>
              <w:t>ªªª</w:t>
            </w:r>
          </w:p>
        </w:tc>
      </w:tr>
      <w:tr w:rsidR="00DF363B" w:rsidRPr="00DF363B" w14:paraId="1D5A0FF6" w14:textId="77777777" w:rsidTr="00DF363B">
        <w:trPr>
          <w:trHeight w:val="372"/>
        </w:trPr>
        <w:tc>
          <w:tcPr>
            <w:tcW w:w="2425" w:type="dxa"/>
            <w:shd w:val="clear" w:color="auto" w:fill="auto"/>
            <w:vAlign w:val="center"/>
            <w:hideMark/>
          </w:tcPr>
          <w:p w14:paraId="74CE9C8A"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Почти каждый день=4.</w:t>
            </w:r>
          </w:p>
        </w:tc>
        <w:tc>
          <w:tcPr>
            <w:tcW w:w="974" w:type="dxa"/>
            <w:shd w:val="clear" w:color="auto" w:fill="auto"/>
            <w:noWrap/>
            <w:vAlign w:val="center"/>
            <w:hideMark/>
          </w:tcPr>
          <w:p w14:paraId="35585EAF"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w:t>
            </w:r>
          </w:p>
        </w:tc>
        <w:tc>
          <w:tcPr>
            <w:tcW w:w="975" w:type="dxa"/>
            <w:shd w:val="clear" w:color="auto" w:fill="auto"/>
            <w:noWrap/>
            <w:vAlign w:val="center"/>
            <w:hideMark/>
          </w:tcPr>
          <w:p w14:paraId="1A351F7E"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4,7</w:t>
            </w:r>
          </w:p>
        </w:tc>
        <w:tc>
          <w:tcPr>
            <w:tcW w:w="974" w:type="dxa"/>
            <w:shd w:val="clear" w:color="auto" w:fill="auto"/>
            <w:vAlign w:val="center"/>
            <w:hideMark/>
          </w:tcPr>
          <w:p w14:paraId="0305D5EE"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w:t>
            </w:r>
          </w:p>
        </w:tc>
        <w:tc>
          <w:tcPr>
            <w:tcW w:w="975" w:type="dxa"/>
            <w:shd w:val="clear" w:color="auto" w:fill="auto"/>
            <w:vAlign w:val="center"/>
            <w:hideMark/>
          </w:tcPr>
          <w:p w14:paraId="11ECC4EF"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6,0</w:t>
            </w:r>
          </w:p>
        </w:tc>
        <w:tc>
          <w:tcPr>
            <w:tcW w:w="974" w:type="dxa"/>
            <w:shd w:val="clear" w:color="auto" w:fill="auto"/>
            <w:noWrap/>
            <w:vAlign w:val="bottom"/>
            <w:hideMark/>
          </w:tcPr>
          <w:p w14:paraId="434BC484"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w:t>
            </w:r>
          </w:p>
        </w:tc>
        <w:tc>
          <w:tcPr>
            <w:tcW w:w="975" w:type="dxa"/>
            <w:shd w:val="clear" w:color="auto" w:fill="auto"/>
            <w:noWrap/>
            <w:vAlign w:val="bottom"/>
            <w:hideMark/>
          </w:tcPr>
          <w:p w14:paraId="4CBED591"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w:t>
            </w:r>
          </w:p>
        </w:tc>
        <w:tc>
          <w:tcPr>
            <w:tcW w:w="974" w:type="dxa"/>
            <w:shd w:val="clear" w:color="auto" w:fill="auto"/>
            <w:noWrap/>
            <w:vAlign w:val="bottom"/>
            <w:hideMark/>
          </w:tcPr>
          <w:p w14:paraId="5013FECE"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w:t>
            </w:r>
          </w:p>
        </w:tc>
        <w:tc>
          <w:tcPr>
            <w:tcW w:w="975" w:type="dxa"/>
            <w:shd w:val="clear" w:color="auto" w:fill="auto"/>
            <w:noWrap/>
            <w:vAlign w:val="bottom"/>
            <w:hideMark/>
          </w:tcPr>
          <w:p w14:paraId="2A230A97"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w:t>
            </w:r>
          </w:p>
        </w:tc>
      </w:tr>
      <w:tr w:rsidR="00DF363B" w:rsidRPr="00DF363B" w14:paraId="2F6CEACD" w14:textId="77777777" w:rsidTr="00DF363B">
        <w:trPr>
          <w:trHeight w:val="372"/>
        </w:trPr>
        <w:tc>
          <w:tcPr>
            <w:tcW w:w="2425" w:type="dxa"/>
            <w:shd w:val="clear" w:color="auto" w:fill="auto"/>
            <w:vAlign w:val="center"/>
            <w:hideMark/>
          </w:tcPr>
          <w:p w14:paraId="23230053"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Всего.</w:t>
            </w:r>
          </w:p>
        </w:tc>
        <w:tc>
          <w:tcPr>
            <w:tcW w:w="974" w:type="dxa"/>
            <w:shd w:val="clear" w:color="auto" w:fill="auto"/>
            <w:noWrap/>
            <w:vAlign w:val="center"/>
            <w:hideMark/>
          </w:tcPr>
          <w:p w14:paraId="10D02D39"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106</w:t>
            </w:r>
          </w:p>
        </w:tc>
        <w:tc>
          <w:tcPr>
            <w:tcW w:w="975" w:type="dxa"/>
            <w:shd w:val="clear" w:color="auto" w:fill="auto"/>
            <w:noWrap/>
            <w:vAlign w:val="center"/>
            <w:hideMark/>
          </w:tcPr>
          <w:p w14:paraId="1D63989C"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vAlign w:val="center"/>
            <w:hideMark/>
          </w:tcPr>
          <w:p w14:paraId="10E2554B"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vAlign w:val="center"/>
            <w:hideMark/>
          </w:tcPr>
          <w:p w14:paraId="55EECFB3"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45A2DB5F"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13C6A115"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461E66BD"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17583EC6"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r>
      <w:tr w:rsidR="00DF363B" w:rsidRPr="00DF363B" w14:paraId="2C183BA9" w14:textId="77777777" w:rsidTr="00DF363B">
        <w:trPr>
          <w:trHeight w:val="615"/>
        </w:trPr>
        <w:tc>
          <w:tcPr>
            <w:tcW w:w="10221" w:type="dxa"/>
            <w:gridSpan w:val="9"/>
            <w:shd w:val="clear" w:color="auto" w:fill="auto"/>
            <w:vAlign w:val="center"/>
            <w:hideMark/>
          </w:tcPr>
          <w:p w14:paraId="00788F25"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За последние 2 недели, беспокоил ли Вас упадок сил?</w:t>
            </w:r>
          </w:p>
        </w:tc>
      </w:tr>
      <w:tr w:rsidR="00DF363B" w:rsidRPr="00DF363B" w14:paraId="3C2EF6D2" w14:textId="77777777" w:rsidTr="00DF363B">
        <w:trPr>
          <w:trHeight w:val="372"/>
        </w:trPr>
        <w:tc>
          <w:tcPr>
            <w:tcW w:w="2425" w:type="dxa"/>
            <w:shd w:val="clear" w:color="auto" w:fill="auto"/>
            <w:vAlign w:val="center"/>
            <w:hideMark/>
          </w:tcPr>
          <w:p w14:paraId="38B5853C"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Никогда=1;</w:t>
            </w:r>
          </w:p>
        </w:tc>
        <w:tc>
          <w:tcPr>
            <w:tcW w:w="974" w:type="dxa"/>
            <w:shd w:val="clear" w:color="auto" w:fill="auto"/>
            <w:noWrap/>
            <w:vAlign w:val="center"/>
            <w:hideMark/>
          </w:tcPr>
          <w:p w14:paraId="26C50EAD"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75</w:t>
            </w:r>
          </w:p>
        </w:tc>
        <w:tc>
          <w:tcPr>
            <w:tcW w:w="975" w:type="dxa"/>
            <w:shd w:val="clear" w:color="auto" w:fill="auto"/>
            <w:noWrap/>
            <w:vAlign w:val="center"/>
            <w:hideMark/>
          </w:tcPr>
          <w:p w14:paraId="70D0C3BC"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70,8</w:t>
            </w:r>
          </w:p>
        </w:tc>
        <w:tc>
          <w:tcPr>
            <w:tcW w:w="974" w:type="dxa"/>
            <w:shd w:val="clear" w:color="auto" w:fill="auto"/>
            <w:vAlign w:val="center"/>
            <w:hideMark/>
          </w:tcPr>
          <w:p w14:paraId="13F1E8AE"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68</w:t>
            </w:r>
          </w:p>
        </w:tc>
        <w:tc>
          <w:tcPr>
            <w:tcW w:w="975" w:type="dxa"/>
            <w:shd w:val="clear" w:color="auto" w:fill="auto"/>
            <w:vAlign w:val="center"/>
            <w:hideMark/>
          </w:tcPr>
          <w:p w14:paraId="4278058C"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68,0</w:t>
            </w:r>
          </w:p>
        </w:tc>
        <w:tc>
          <w:tcPr>
            <w:tcW w:w="974" w:type="dxa"/>
            <w:shd w:val="clear" w:color="auto" w:fill="auto"/>
            <w:noWrap/>
            <w:vAlign w:val="bottom"/>
            <w:hideMark/>
          </w:tcPr>
          <w:p w14:paraId="11799764"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91</w:t>
            </w:r>
          </w:p>
        </w:tc>
        <w:tc>
          <w:tcPr>
            <w:tcW w:w="975" w:type="dxa"/>
            <w:shd w:val="clear" w:color="auto" w:fill="auto"/>
            <w:noWrap/>
            <w:vAlign w:val="bottom"/>
            <w:hideMark/>
          </w:tcPr>
          <w:p w14:paraId="00B18E68" w14:textId="77777777" w:rsidR="002D7281" w:rsidRPr="00DF363B" w:rsidRDefault="002D7281" w:rsidP="00DF363B">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91,0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36B0CC4D"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94</w:t>
            </w:r>
          </w:p>
        </w:tc>
        <w:tc>
          <w:tcPr>
            <w:tcW w:w="975" w:type="dxa"/>
            <w:shd w:val="clear" w:color="auto" w:fill="auto"/>
            <w:noWrap/>
            <w:vAlign w:val="bottom"/>
            <w:hideMark/>
          </w:tcPr>
          <w:p w14:paraId="379A795F" w14:textId="77777777" w:rsidR="002D7281" w:rsidRPr="00DF363B" w:rsidRDefault="002D7281" w:rsidP="00DF363B">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94,0 ªªª</w:t>
            </w:r>
          </w:p>
        </w:tc>
      </w:tr>
      <w:tr w:rsidR="00DF363B" w:rsidRPr="00DF363B" w14:paraId="1D3FC9FE" w14:textId="77777777" w:rsidTr="00DF363B">
        <w:trPr>
          <w:trHeight w:val="372"/>
        </w:trPr>
        <w:tc>
          <w:tcPr>
            <w:tcW w:w="2425" w:type="dxa"/>
            <w:shd w:val="clear" w:color="auto" w:fill="auto"/>
            <w:vAlign w:val="center"/>
            <w:hideMark/>
          </w:tcPr>
          <w:p w14:paraId="70BFB0CD"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Несколько дней=2;</w:t>
            </w:r>
          </w:p>
        </w:tc>
        <w:tc>
          <w:tcPr>
            <w:tcW w:w="974" w:type="dxa"/>
            <w:shd w:val="clear" w:color="auto" w:fill="auto"/>
            <w:noWrap/>
            <w:vAlign w:val="center"/>
            <w:hideMark/>
          </w:tcPr>
          <w:p w14:paraId="04EE9280"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22</w:t>
            </w:r>
          </w:p>
        </w:tc>
        <w:tc>
          <w:tcPr>
            <w:tcW w:w="975" w:type="dxa"/>
            <w:shd w:val="clear" w:color="auto" w:fill="auto"/>
            <w:noWrap/>
            <w:vAlign w:val="center"/>
            <w:hideMark/>
          </w:tcPr>
          <w:p w14:paraId="4F76ECE0"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20,8</w:t>
            </w:r>
          </w:p>
        </w:tc>
        <w:tc>
          <w:tcPr>
            <w:tcW w:w="974" w:type="dxa"/>
            <w:shd w:val="clear" w:color="auto" w:fill="auto"/>
            <w:vAlign w:val="center"/>
            <w:hideMark/>
          </w:tcPr>
          <w:p w14:paraId="206A25F1"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11</w:t>
            </w:r>
          </w:p>
        </w:tc>
        <w:tc>
          <w:tcPr>
            <w:tcW w:w="975" w:type="dxa"/>
            <w:shd w:val="clear" w:color="auto" w:fill="auto"/>
            <w:vAlign w:val="center"/>
            <w:hideMark/>
          </w:tcPr>
          <w:p w14:paraId="233E5CDA"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11,0</w:t>
            </w:r>
          </w:p>
        </w:tc>
        <w:tc>
          <w:tcPr>
            <w:tcW w:w="974" w:type="dxa"/>
            <w:shd w:val="clear" w:color="auto" w:fill="auto"/>
            <w:noWrap/>
            <w:vAlign w:val="bottom"/>
            <w:hideMark/>
          </w:tcPr>
          <w:p w14:paraId="2A7CE9EB"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w:t>
            </w:r>
          </w:p>
        </w:tc>
        <w:tc>
          <w:tcPr>
            <w:tcW w:w="975" w:type="dxa"/>
            <w:shd w:val="clear" w:color="auto" w:fill="auto"/>
            <w:noWrap/>
            <w:vAlign w:val="bottom"/>
            <w:hideMark/>
          </w:tcPr>
          <w:p w14:paraId="1526A43B" w14:textId="77777777" w:rsidR="002D7281" w:rsidRPr="00DF363B" w:rsidRDefault="002D7281" w:rsidP="00DF363B">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7,0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06772655"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w:t>
            </w:r>
          </w:p>
        </w:tc>
        <w:tc>
          <w:tcPr>
            <w:tcW w:w="975" w:type="dxa"/>
            <w:shd w:val="clear" w:color="auto" w:fill="auto"/>
            <w:noWrap/>
            <w:vAlign w:val="bottom"/>
            <w:hideMark/>
          </w:tcPr>
          <w:p w14:paraId="24063584"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5,0ª</w:t>
            </w:r>
          </w:p>
        </w:tc>
      </w:tr>
      <w:tr w:rsidR="00DF363B" w:rsidRPr="00DF363B" w14:paraId="1641EC11" w14:textId="77777777" w:rsidTr="00DF363B">
        <w:trPr>
          <w:trHeight w:val="372"/>
        </w:trPr>
        <w:tc>
          <w:tcPr>
            <w:tcW w:w="2425" w:type="dxa"/>
            <w:shd w:val="clear" w:color="auto" w:fill="auto"/>
            <w:vAlign w:val="center"/>
            <w:hideMark/>
          </w:tcPr>
          <w:p w14:paraId="3334E23A"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 течение недели =3;</w:t>
            </w:r>
          </w:p>
        </w:tc>
        <w:tc>
          <w:tcPr>
            <w:tcW w:w="974" w:type="dxa"/>
            <w:shd w:val="clear" w:color="auto" w:fill="auto"/>
            <w:noWrap/>
            <w:vAlign w:val="center"/>
            <w:hideMark/>
          </w:tcPr>
          <w:p w14:paraId="0ED79374"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w:t>
            </w:r>
          </w:p>
        </w:tc>
        <w:tc>
          <w:tcPr>
            <w:tcW w:w="975" w:type="dxa"/>
            <w:shd w:val="clear" w:color="auto" w:fill="auto"/>
            <w:noWrap/>
            <w:vAlign w:val="center"/>
            <w:hideMark/>
          </w:tcPr>
          <w:p w14:paraId="7F408E72"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8,5</w:t>
            </w:r>
          </w:p>
        </w:tc>
        <w:tc>
          <w:tcPr>
            <w:tcW w:w="974" w:type="dxa"/>
            <w:shd w:val="clear" w:color="auto" w:fill="auto"/>
            <w:vAlign w:val="center"/>
            <w:hideMark/>
          </w:tcPr>
          <w:p w14:paraId="6AA5AC4A"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20</w:t>
            </w:r>
          </w:p>
        </w:tc>
        <w:tc>
          <w:tcPr>
            <w:tcW w:w="975" w:type="dxa"/>
            <w:shd w:val="clear" w:color="auto" w:fill="auto"/>
            <w:vAlign w:val="center"/>
            <w:hideMark/>
          </w:tcPr>
          <w:p w14:paraId="70CF7CE7"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20,0</w:t>
            </w:r>
          </w:p>
        </w:tc>
        <w:tc>
          <w:tcPr>
            <w:tcW w:w="974" w:type="dxa"/>
            <w:shd w:val="clear" w:color="auto" w:fill="auto"/>
            <w:noWrap/>
            <w:vAlign w:val="bottom"/>
            <w:hideMark/>
          </w:tcPr>
          <w:p w14:paraId="62F7AAF1"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w:t>
            </w:r>
          </w:p>
        </w:tc>
        <w:tc>
          <w:tcPr>
            <w:tcW w:w="975" w:type="dxa"/>
            <w:shd w:val="clear" w:color="auto" w:fill="auto"/>
            <w:noWrap/>
            <w:vAlign w:val="bottom"/>
            <w:hideMark/>
          </w:tcPr>
          <w:p w14:paraId="5265D783" w14:textId="77777777" w:rsidR="002D7281" w:rsidRPr="00DF363B" w:rsidRDefault="002D7281" w:rsidP="00DF363B">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2,0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28098F03"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w:t>
            </w:r>
          </w:p>
        </w:tc>
        <w:tc>
          <w:tcPr>
            <w:tcW w:w="975" w:type="dxa"/>
            <w:shd w:val="clear" w:color="auto" w:fill="auto"/>
            <w:noWrap/>
            <w:vAlign w:val="bottom"/>
            <w:hideMark/>
          </w:tcPr>
          <w:p w14:paraId="11C03870"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 ªªª</w:t>
            </w:r>
          </w:p>
        </w:tc>
      </w:tr>
      <w:tr w:rsidR="00DF363B" w:rsidRPr="00DF363B" w14:paraId="4D07D72D" w14:textId="77777777" w:rsidTr="00DF363B">
        <w:trPr>
          <w:trHeight w:val="372"/>
        </w:trPr>
        <w:tc>
          <w:tcPr>
            <w:tcW w:w="2425" w:type="dxa"/>
            <w:shd w:val="clear" w:color="auto" w:fill="auto"/>
            <w:vAlign w:val="center"/>
            <w:hideMark/>
          </w:tcPr>
          <w:p w14:paraId="7A0A17AC"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Почти каждый день=4.</w:t>
            </w:r>
          </w:p>
        </w:tc>
        <w:tc>
          <w:tcPr>
            <w:tcW w:w="974" w:type="dxa"/>
            <w:shd w:val="clear" w:color="auto" w:fill="auto"/>
            <w:noWrap/>
            <w:vAlign w:val="center"/>
            <w:hideMark/>
          </w:tcPr>
          <w:p w14:paraId="703B16F8"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center"/>
            <w:hideMark/>
          </w:tcPr>
          <w:p w14:paraId="25ED211B"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vAlign w:val="center"/>
            <w:hideMark/>
          </w:tcPr>
          <w:p w14:paraId="151BC9C6"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w:t>
            </w:r>
          </w:p>
        </w:tc>
        <w:tc>
          <w:tcPr>
            <w:tcW w:w="975" w:type="dxa"/>
            <w:shd w:val="clear" w:color="auto" w:fill="auto"/>
            <w:vAlign w:val="center"/>
            <w:hideMark/>
          </w:tcPr>
          <w:p w14:paraId="661876E9"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w:t>
            </w:r>
          </w:p>
        </w:tc>
        <w:tc>
          <w:tcPr>
            <w:tcW w:w="974" w:type="dxa"/>
            <w:shd w:val="clear" w:color="auto" w:fill="auto"/>
            <w:noWrap/>
            <w:vAlign w:val="bottom"/>
            <w:hideMark/>
          </w:tcPr>
          <w:p w14:paraId="5396BB82"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bottom"/>
            <w:hideMark/>
          </w:tcPr>
          <w:p w14:paraId="58A45586"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noWrap/>
            <w:vAlign w:val="bottom"/>
            <w:hideMark/>
          </w:tcPr>
          <w:p w14:paraId="3371D3B7"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bottom"/>
            <w:hideMark/>
          </w:tcPr>
          <w:p w14:paraId="30D3EBBF"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r>
      <w:tr w:rsidR="00DF363B" w:rsidRPr="00DF363B" w14:paraId="1ABB2A8B" w14:textId="77777777" w:rsidTr="00DF363B">
        <w:trPr>
          <w:trHeight w:val="372"/>
        </w:trPr>
        <w:tc>
          <w:tcPr>
            <w:tcW w:w="2425" w:type="dxa"/>
            <w:shd w:val="clear" w:color="auto" w:fill="auto"/>
            <w:vAlign w:val="center"/>
            <w:hideMark/>
          </w:tcPr>
          <w:p w14:paraId="40D6BC8E"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Всего.</w:t>
            </w:r>
          </w:p>
        </w:tc>
        <w:tc>
          <w:tcPr>
            <w:tcW w:w="974" w:type="dxa"/>
            <w:shd w:val="clear" w:color="auto" w:fill="auto"/>
            <w:noWrap/>
            <w:vAlign w:val="center"/>
            <w:hideMark/>
          </w:tcPr>
          <w:p w14:paraId="090C59F3"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106</w:t>
            </w:r>
          </w:p>
        </w:tc>
        <w:tc>
          <w:tcPr>
            <w:tcW w:w="975" w:type="dxa"/>
            <w:shd w:val="clear" w:color="auto" w:fill="auto"/>
            <w:noWrap/>
            <w:vAlign w:val="center"/>
            <w:hideMark/>
          </w:tcPr>
          <w:p w14:paraId="39E361E5"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vAlign w:val="center"/>
            <w:hideMark/>
          </w:tcPr>
          <w:p w14:paraId="632F64E2"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vAlign w:val="center"/>
            <w:hideMark/>
          </w:tcPr>
          <w:p w14:paraId="2C3E1203"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6445C3BF"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63735B3D"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4" w:type="dxa"/>
            <w:shd w:val="clear" w:color="auto" w:fill="auto"/>
            <w:noWrap/>
            <w:vAlign w:val="bottom"/>
            <w:hideMark/>
          </w:tcPr>
          <w:p w14:paraId="5B801FBB"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5D4E2A57"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r>
      <w:tr w:rsidR="00DF363B" w:rsidRPr="00DF363B" w14:paraId="722C3DF2" w14:textId="77777777" w:rsidTr="00DF363B">
        <w:trPr>
          <w:trHeight w:val="482"/>
        </w:trPr>
        <w:tc>
          <w:tcPr>
            <w:tcW w:w="10221" w:type="dxa"/>
            <w:gridSpan w:val="9"/>
            <w:shd w:val="clear" w:color="auto" w:fill="auto"/>
            <w:vAlign w:val="center"/>
            <w:hideMark/>
          </w:tcPr>
          <w:p w14:paraId="195BCF4B"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За последние 2 недели, беспокоило ли Вас отсутствие аппетита или повышенный аппетит?</w:t>
            </w:r>
          </w:p>
        </w:tc>
      </w:tr>
      <w:tr w:rsidR="00DF363B" w:rsidRPr="00DF363B" w14:paraId="23B51CBD" w14:textId="77777777" w:rsidTr="00DF363B">
        <w:trPr>
          <w:trHeight w:val="372"/>
        </w:trPr>
        <w:tc>
          <w:tcPr>
            <w:tcW w:w="2425" w:type="dxa"/>
            <w:shd w:val="clear" w:color="auto" w:fill="auto"/>
            <w:vAlign w:val="center"/>
            <w:hideMark/>
          </w:tcPr>
          <w:p w14:paraId="2651549E"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Никогда=1;</w:t>
            </w:r>
          </w:p>
        </w:tc>
        <w:tc>
          <w:tcPr>
            <w:tcW w:w="974" w:type="dxa"/>
            <w:shd w:val="clear" w:color="auto" w:fill="auto"/>
            <w:noWrap/>
            <w:vAlign w:val="center"/>
            <w:hideMark/>
          </w:tcPr>
          <w:p w14:paraId="1927F3DD"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88</w:t>
            </w:r>
          </w:p>
        </w:tc>
        <w:tc>
          <w:tcPr>
            <w:tcW w:w="975" w:type="dxa"/>
            <w:shd w:val="clear" w:color="auto" w:fill="auto"/>
            <w:noWrap/>
            <w:vAlign w:val="center"/>
            <w:hideMark/>
          </w:tcPr>
          <w:p w14:paraId="2CC31D2F"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83,0</w:t>
            </w:r>
          </w:p>
        </w:tc>
        <w:tc>
          <w:tcPr>
            <w:tcW w:w="974" w:type="dxa"/>
            <w:shd w:val="clear" w:color="auto" w:fill="auto"/>
            <w:vAlign w:val="center"/>
            <w:hideMark/>
          </w:tcPr>
          <w:p w14:paraId="54435AE1"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72</w:t>
            </w:r>
          </w:p>
        </w:tc>
        <w:tc>
          <w:tcPr>
            <w:tcW w:w="975" w:type="dxa"/>
            <w:shd w:val="clear" w:color="auto" w:fill="auto"/>
            <w:vAlign w:val="center"/>
            <w:hideMark/>
          </w:tcPr>
          <w:p w14:paraId="37025C87"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72,0</w:t>
            </w:r>
          </w:p>
        </w:tc>
        <w:tc>
          <w:tcPr>
            <w:tcW w:w="974" w:type="dxa"/>
            <w:shd w:val="clear" w:color="auto" w:fill="auto"/>
            <w:noWrap/>
            <w:vAlign w:val="bottom"/>
            <w:hideMark/>
          </w:tcPr>
          <w:p w14:paraId="70A48B5F"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91</w:t>
            </w:r>
          </w:p>
        </w:tc>
        <w:tc>
          <w:tcPr>
            <w:tcW w:w="975" w:type="dxa"/>
            <w:shd w:val="clear" w:color="auto" w:fill="auto"/>
            <w:noWrap/>
            <w:vAlign w:val="bottom"/>
            <w:hideMark/>
          </w:tcPr>
          <w:p w14:paraId="73839DAA"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91,0</w:t>
            </w:r>
          </w:p>
        </w:tc>
        <w:tc>
          <w:tcPr>
            <w:tcW w:w="974" w:type="dxa"/>
            <w:shd w:val="clear" w:color="auto" w:fill="auto"/>
            <w:noWrap/>
            <w:vAlign w:val="bottom"/>
            <w:hideMark/>
          </w:tcPr>
          <w:p w14:paraId="1B448104"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84</w:t>
            </w:r>
          </w:p>
        </w:tc>
        <w:tc>
          <w:tcPr>
            <w:tcW w:w="975" w:type="dxa"/>
            <w:shd w:val="clear" w:color="auto" w:fill="auto"/>
            <w:noWrap/>
            <w:vAlign w:val="bottom"/>
            <w:hideMark/>
          </w:tcPr>
          <w:p w14:paraId="2E162C7A" w14:textId="77777777" w:rsidR="002D7281" w:rsidRPr="00DF363B" w:rsidRDefault="002D7281" w:rsidP="00DF363B">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84,0 ªª</w:t>
            </w:r>
          </w:p>
        </w:tc>
      </w:tr>
      <w:tr w:rsidR="00DF363B" w:rsidRPr="00DF363B" w14:paraId="3C15F989" w14:textId="77777777" w:rsidTr="00DF363B">
        <w:trPr>
          <w:trHeight w:val="372"/>
        </w:trPr>
        <w:tc>
          <w:tcPr>
            <w:tcW w:w="2425" w:type="dxa"/>
            <w:shd w:val="clear" w:color="auto" w:fill="auto"/>
            <w:vAlign w:val="center"/>
            <w:hideMark/>
          </w:tcPr>
          <w:p w14:paraId="761C3F05"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Несколько дней=2;</w:t>
            </w:r>
          </w:p>
        </w:tc>
        <w:tc>
          <w:tcPr>
            <w:tcW w:w="974" w:type="dxa"/>
            <w:shd w:val="clear" w:color="auto" w:fill="auto"/>
            <w:noWrap/>
            <w:vAlign w:val="center"/>
            <w:hideMark/>
          </w:tcPr>
          <w:p w14:paraId="34AAA425"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w:t>
            </w:r>
          </w:p>
        </w:tc>
        <w:tc>
          <w:tcPr>
            <w:tcW w:w="975" w:type="dxa"/>
            <w:shd w:val="clear" w:color="auto" w:fill="auto"/>
            <w:noWrap/>
            <w:vAlign w:val="center"/>
            <w:hideMark/>
          </w:tcPr>
          <w:p w14:paraId="1167E68D"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9,4</w:t>
            </w:r>
          </w:p>
        </w:tc>
        <w:tc>
          <w:tcPr>
            <w:tcW w:w="974" w:type="dxa"/>
            <w:shd w:val="clear" w:color="auto" w:fill="auto"/>
            <w:vAlign w:val="center"/>
            <w:hideMark/>
          </w:tcPr>
          <w:p w14:paraId="5A047129"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14</w:t>
            </w:r>
          </w:p>
        </w:tc>
        <w:tc>
          <w:tcPr>
            <w:tcW w:w="975" w:type="dxa"/>
            <w:shd w:val="clear" w:color="auto" w:fill="auto"/>
            <w:vAlign w:val="center"/>
            <w:hideMark/>
          </w:tcPr>
          <w:p w14:paraId="777605BC"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14,0</w:t>
            </w:r>
          </w:p>
        </w:tc>
        <w:tc>
          <w:tcPr>
            <w:tcW w:w="974" w:type="dxa"/>
            <w:shd w:val="clear" w:color="auto" w:fill="auto"/>
            <w:noWrap/>
            <w:vAlign w:val="bottom"/>
            <w:hideMark/>
          </w:tcPr>
          <w:p w14:paraId="05C70752"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w:t>
            </w:r>
          </w:p>
        </w:tc>
        <w:tc>
          <w:tcPr>
            <w:tcW w:w="975" w:type="dxa"/>
            <w:shd w:val="clear" w:color="auto" w:fill="auto"/>
            <w:noWrap/>
            <w:vAlign w:val="bottom"/>
            <w:hideMark/>
          </w:tcPr>
          <w:p w14:paraId="3F70783B"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6,0</w:t>
            </w:r>
          </w:p>
        </w:tc>
        <w:tc>
          <w:tcPr>
            <w:tcW w:w="974" w:type="dxa"/>
            <w:shd w:val="clear" w:color="auto" w:fill="auto"/>
            <w:noWrap/>
            <w:vAlign w:val="bottom"/>
            <w:hideMark/>
          </w:tcPr>
          <w:p w14:paraId="58C1460D"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w:t>
            </w:r>
          </w:p>
        </w:tc>
        <w:tc>
          <w:tcPr>
            <w:tcW w:w="975" w:type="dxa"/>
            <w:shd w:val="clear" w:color="auto" w:fill="auto"/>
            <w:noWrap/>
            <w:vAlign w:val="bottom"/>
            <w:hideMark/>
          </w:tcPr>
          <w:p w14:paraId="09A939AB"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9,0 ª</w:t>
            </w:r>
          </w:p>
        </w:tc>
      </w:tr>
    </w:tbl>
    <w:p w14:paraId="3D617677" w14:textId="77777777" w:rsidR="00DF363B" w:rsidRDefault="00DF363B" w:rsidP="00DF363B">
      <w:pPr>
        <w:spacing w:after="0"/>
        <w:rPr>
          <w:rFonts w:ascii="Times New Roman" w:hAnsi="Times New Roman" w:cs="Times New Roman"/>
          <w:sz w:val="24"/>
          <w:szCs w:val="24"/>
        </w:rPr>
      </w:pPr>
      <w:r>
        <w:rPr>
          <w:rFonts w:ascii="Times New Roman" w:hAnsi="Times New Roman" w:cs="Times New Roman"/>
          <w:sz w:val="24"/>
          <w:szCs w:val="24"/>
        </w:rPr>
        <w:lastRenderedPageBreak/>
        <w:t>Продолжение таблицы 1</w:t>
      </w:r>
    </w:p>
    <w:p w14:paraId="5F0A95AF" w14:textId="77777777" w:rsidR="00DF363B" w:rsidRDefault="00DF363B" w:rsidP="00DF363B"/>
    <w:tbl>
      <w:tblPr>
        <w:tblW w:w="10221" w:type="dxa"/>
        <w:tblInd w:w="9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57" w:type="dxa"/>
          <w:right w:w="57" w:type="dxa"/>
        </w:tblCellMar>
        <w:tblLook w:val="04A0" w:firstRow="1" w:lastRow="0" w:firstColumn="1" w:lastColumn="0" w:noHBand="0" w:noVBand="1"/>
      </w:tblPr>
      <w:tblGrid>
        <w:gridCol w:w="2425"/>
        <w:gridCol w:w="974"/>
        <w:gridCol w:w="975"/>
        <w:gridCol w:w="974"/>
        <w:gridCol w:w="975"/>
        <w:gridCol w:w="974"/>
        <w:gridCol w:w="975"/>
        <w:gridCol w:w="974"/>
        <w:gridCol w:w="975"/>
      </w:tblGrid>
      <w:tr w:rsidR="00DF363B" w:rsidRPr="00DF363B" w14:paraId="06E6A2D2" w14:textId="77777777" w:rsidTr="00A3476D">
        <w:trPr>
          <w:trHeight w:val="372"/>
        </w:trPr>
        <w:tc>
          <w:tcPr>
            <w:tcW w:w="2425" w:type="dxa"/>
            <w:shd w:val="clear" w:color="auto" w:fill="auto"/>
            <w:vAlign w:val="bottom"/>
          </w:tcPr>
          <w:p w14:paraId="341D4E57" w14:textId="77777777" w:rsidR="00DF363B" w:rsidRPr="00DF363B" w:rsidRDefault="00DF363B" w:rsidP="00A3476D">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974" w:type="dxa"/>
            <w:shd w:val="clear" w:color="auto" w:fill="auto"/>
            <w:noWrap/>
            <w:vAlign w:val="bottom"/>
          </w:tcPr>
          <w:p w14:paraId="63532B6E" w14:textId="77777777" w:rsidR="00DF363B" w:rsidRPr="00DF363B" w:rsidRDefault="00DF363B" w:rsidP="00A3476D">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975" w:type="dxa"/>
            <w:shd w:val="clear" w:color="auto" w:fill="auto"/>
            <w:noWrap/>
            <w:vAlign w:val="bottom"/>
          </w:tcPr>
          <w:p w14:paraId="08B61446" w14:textId="77777777" w:rsidR="00DF363B" w:rsidRPr="00DF363B" w:rsidRDefault="00DF363B" w:rsidP="00A3476D">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974" w:type="dxa"/>
            <w:shd w:val="clear" w:color="auto" w:fill="auto"/>
            <w:vAlign w:val="bottom"/>
          </w:tcPr>
          <w:p w14:paraId="4C3477D4" w14:textId="77777777" w:rsidR="00DF363B" w:rsidRPr="00DF363B" w:rsidRDefault="00DF363B" w:rsidP="00A3476D">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975" w:type="dxa"/>
            <w:shd w:val="clear" w:color="auto" w:fill="auto"/>
            <w:vAlign w:val="bottom"/>
          </w:tcPr>
          <w:p w14:paraId="13E5D4EA" w14:textId="77777777" w:rsidR="00DF363B" w:rsidRPr="00DF363B" w:rsidRDefault="00DF363B" w:rsidP="00A3476D">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974" w:type="dxa"/>
            <w:shd w:val="clear" w:color="auto" w:fill="auto"/>
            <w:noWrap/>
            <w:vAlign w:val="bottom"/>
          </w:tcPr>
          <w:p w14:paraId="7325C0C3" w14:textId="77777777" w:rsidR="00DF363B" w:rsidRPr="00DF363B" w:rsidRDefault="00DF363B" w:rsidP="00A3476D">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975" w:type="dxa"/>
            <w:shd w:val="clear" w:color="auto" w:fill="auto"/>
            <w:noWrap/>
            <w:vAlign w:val="bottom"/>
          </w:tcPr>
          <w:p w14:paraId="0A60FC0B" w14:textId="77777777" w:rsidR="00DF363B" w:rsidRPr="00DF363B" w:rsidRDefault="00DF363B" w:rsidP="00A3476D">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974" w:type="dxa"/>
            <w:shd w:val="clear" w:color="auto" w:fill="auto"/>
            <w:noWrap/>
            <w:vAlign w:val="bottom"/>
          </w:tcPr>
          <w:p w14:paraId="45B1E792" w14:textId="77777777" w:rsidR="00DF363B" w:rsidRPr="00DF363B" w:rsidRDefault="00DF363B" w:rsidP="00A3476D">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975" w:type="dxa"/>
            <w:shd w:val="clear" w:color="auto" w:fill="auto"/>
            <w:noWrap/>
            <w:vAlign w:val="bottom"/>
          </w:tcPr>
          <w:p w14:paraId="550DA102" w14:textId="77777777" w:rsidR="00DF363B" w:rsidRPr="00DF363B" w:rsidRDefault="00DF363B" w:rsidP="00A3476D">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r>
      <w:tr w:rsidR="00DF363B" w:rsidRPr="00DF363B" w14:paraId="1E5D2A5C" w14:textId="77777777" w:rsidTr="00DF363B">
        <w:trPr>
          <w:trHeight w:val="372"/>
        </w:trPr>
        <w:tc>
          <w:tcPr>
            <w:tcW w:w="2425" w:type="dxa"/>
            <w:shd w:val="clear" w:color="auto" w:fill="auto"/>
            <w:vAlign w:val="center"/>
            <w:hideMark/>
          </w:tcPr>
          <w:p w14:paraId="3212E140"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 течение недели =3;</w:t>
            </w:r>
          </w:p>
        </w:tc>
        <w:tc>
          <w:tcPr>
            <w:tcW w:w="974" w:type="dxa"/>
            <w:shd w:val="clear" w:color="auto" w:fill="auto"/>
            <w:noWrap/>
            <w:vAlign w:val="center"/>
            <w:hideMark/>
          </w:tcPr>
          <w:p w14:paraId="19581DFB"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w:t>
            </w:r>
          </w:p>
        </w:tc>
        <w:tc>
          <w:tcPr>
            <w:tcW w:w="975" w:type="dxa"/>
            <w:shd w:val="clear" w:color="auto" w:fill="auto"/>
            <w:noWrap/>
            <w:vAlign w:val="center"/>
            <w:hideMark/>
          </w:tcPr>
          <w:p w14:paraId="6482F5D5"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6,6</w:t>
            </w:r>
          </w:p>
        </w:tc>
        <w:tc>
          <w:tcPr>
            <w:tcW w:w="974" w:type="dxa"/>
            <w:shd w:val="clear" w:color="auto" w:fill="auto"/>
            <w:vAlign w:val="center"/>
            <w:hideMark/>
          </w:tcPr>
          <w:p w14:paraId="0F1DC971"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14</w:t>
            </w:r>
          </w:p>
        </w:tc>
        <w:tc>
          <w:tcPr>
            <w:tcW w:w="975" w:type="dxa"/>
            <w:shd w:val="clear" w:color="auto" w:fill="auto"/>
            <w:vAlign w:val="center"/>
            <w:hideMark/>
          </w:tcPr>
          <w:p w14:paraId="04C5BE75"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14,0</w:t>
            </w:r>
          </w:p>
        </w:tc>
        <w:tc>
          <w:tcPr>
            <w:tcW w:w="974" w:type="dxa"/>
            <w:shd w:val="clear" w:color="auto" w:fill="auto"/>
            <w:noWrap/>
            <w:vAlign w:val="bottom"/>
            <w:hideMark/>
          </w:tcPr>
          <w:p w14:paraId="31285024"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w:t>
            </w:r>
          </w:p>
        </w:tc>
        <w:tc>
          <w:tcPr>
            <w:tcW w:w="975" w:type="dxa"/>
            <w:shd w:val="clear" w:color="auto" w:fill="auto"/>
            <w:noWrap/>
            <w:vAlign w:val="bottom"/>
            <w:hideMark/>
          </w:tcPr>
          <w:p w14:paraId="72975369"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3,0</w:t>
            </w:r>
          </w:p>
        </w:tc>
        <w:tc>
          <w:tcPr>
            <w:tcW w:w="974" w:type="dxa"/>
            <w:shd w:val="clear" w:color="auto" w:fill="auto"/>
            <w:noWrap/>
            <w:vAlign w:val="bottom"/>
            <w:hideMark/>
          </w:tcPr>
          <w:p w14:paraId="3267D749"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w:t>
            </w:r>
          </w:p>
        </w:tc>
        <w:tc>
          <w:tcPr>
            <w:tcW w:w="975" w:type="dxa"/>
            <w:shd w:val="clear" w:color="auto" w:fill="auto"/>
            <w:noWrap/>
            <w:vAlign w:val="bottom"/>
            <w:hideMark/>
          </w:tcPr>
          <w:p w14:paraId="54BAD3D3"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6,0 ª</w:t>
            </w:r>
          </w:p>
        </w:tc>
      </w:tr>
      <w:tr w:rsidR="00DF363B" w:rsidRPr="00DF363B" w14:paraId="2E9F3968" w14:textId="77777777" w:rsidTr="00DF363B">
        <w:trPr>
          <w:trHeight w:val="372"/>
        </w:trPr>
        <w:tc>
          <w:tcPr>
            <w:tcW w:w="2425" w:type="dxa"/>
            <w:shd w:val="clear" w:color="auto" w:fill="auto"/>
            <w:vAlign w:val="center"/>
            <w:hideMark/>
          </w:tcPr>
          <w:p w14:paraId="772EC3B1"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Почти каждый день=4.</w:t>
            </w:r>
          </w:p>
        </w:tc>
        <w:tc>
          <w:tcPr>
            <w:tcW w:w="974" w:type="dxa"/>
            <w:shd w:val="clear" w:color="auto" w:fill="auto"/>
            <w:noWrap/>
            <w:vAlign w:val="center"/>
            <w:hideMark/>
          </w:tcPr>
          <w:p w14:paraId="581646F3"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w:t>
            </w:r>
          </w:p>
        </w:tc>
        <w:tc>
          <w:tcPr>
            <w:tcW w:w="975" w:type="dxa"/>
            <w:shd w:val="clear" w:color="auto" w:fill="auto"/>
            <w:noWrap/>
            <w:vAlign w:val="center"/>
            <w:hideMark/>
          </w:tcPr>
          <w:p w14:paraId="69ACB676"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0,9</w:t>
            </w:r>
          </w:p>
        </w:tc>
        <w:tc>
          <w:tcPr>
            <w:tcW w:w="974" w:type="dxa"/>
            <w:shd w:val="clear" w:color="auto" w:fill="auto"/>
            <w:vAlign w:val="center"/>
            <w:hideMark/>
          </w:tcPr>
          <w:p w14:paraId="21E0B312"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vAlign w:val="center"/>
            <w:hideMark/>
          </w:tcPr>
          <w:p w14:paraId="44428A16"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noWrap/>
            <w:vAlign w:val="bottom"/>
            <w:hideMark/>
          </w:tcPr>
          <w:p w14:paraId="47B851F2"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bottom"/>
            <w:hideMark/>
          </w:tcPr>
          <w:p w14:paraId="052C9698"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noWrap/>
            <w:vAlign w:val="bottom"/>
            <w:hideMark/>
          </w:tcPr>
          <w:p w14:paraId="1A9A0B5B"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w:t>
            </w:r>
          </w:p>
        </w:tc>
        <w:tc>
          <w:tcPr>
            <w:tcW w:w="975" w:type="dxa"/>
            <w:shd w:val="clear" w:color="auto" w:fill="auto"/>
            <w:noWrap/>
            <w:vAlign w:val="bottom"/>
            <w:hideMark/>
          </w:tcPr>
          <w:p w14:paraId="22B25623"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w:t>
            </w:r>
          </w:p>
        </w:tc>
      </w:tr>
      <w:tr w:rsidR="00DF363B" w:rsidRPr="00DF363B" w14:paraId="107055C5" w14:textId="77777777" w:rsidTr="00DF363B">
        <w:trPr>
          <w:trHeight w:val="372"/>
        </w:trPr>
        <w:tc>
          <w:tcPr>
            <w:tcW w:w="2425" w:type="dxa"/>
            <w:shd w:val="clear" w:color="auto" w:fill="auto"/>
            <w:vAlign w:val="center"/>
            <w:hideMark/>
          </w:tcPr>
          <w:p w14:paraId="2D6A2991"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Всего.</w:t>
            </w:r>
          </w:p>
        </w:tc>
        <w:tc>
          <w:tcPr>
            <w:tcW w:w="974" w:type="dxa"/>
            <w:shd w:val="clear" w:color="auto" w:fill="auto"/>
            <w:noWrap/>
            <w:vAlign w:val="center"/>
            <w:hideMark/>
          </w:tcPr>
          <w:p w14:paraId="5CC970E6"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106</w:t>
            </w:r>
          </w:p>
        </w:tc>
        <w:tc>
          <w:tcPr>
            <w:tcW w:w="975" w:type="dxa"/>
            <w:shd w:val="clear" w:color="auto" w:fill="auto"/>
            <w:noWrap/>
            <w:vAlign w:val="center"/>
            <w:hideMark/>
          </w:tcPr>
          <w:p w14:paraId="36FCFD80"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vAlign w:val="center"/>
            <w:hideMark/>
          </w:tcPr>
          <w:p w14:paraId="2295D817"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vAlign w:val="center"/>
            <w:hideMark/>
          </w:tcPr>
          <w:p w14:paraId="698FB3DC"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48F3E007"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4EE655F7"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757CD45F"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50EC3314"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r>
      <w:tr w:rsidR="00DF363B" w:rsidRPr="00DF363B" w14:paraId="7E33DC28" w14:textId="77777777" w:rsidTr="00DF363B">
        <w:trPr>
          <w:trHeight w:val="536"/>
        </w:trPr>
        <w:tc>
          <w:tcPr>
            <w:tcW w:w="10221" w:type="dxa"/>
            <w:gridSpan w:val="9"/>
            <w:shd w:val="clear" w:color="auto" w:fill="auto"/>
            <w:vAlign w:val="center"/>
            <w:hideMark/>
          </w:tcPr>
          <w:p w14:paraId="40970F54"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За последние 2 недели, возникали ли у Вас беспокойные мысли о себе или вашей семье?</w:t>
            </w:r>
          </w:p>
        </w:tc>
      </w:tr>
      <w:tr w:rsidR="00DF363B" w:rsidRPr="00DF363B" w14:paraId="38818B93" w14:textId="77777777" w:rsidTr="00DF363B">
        <w:trPr>
          <w:trHeight w:val="372"/>
        </w:trPr>
        <w:tc>
          <w:tcPr>
            <w:tcW w:w="2425" w:type="dxa"/>
            <w:shd w:val="clear" w:color="auto" w:fill="auto"/>
            <w:vAlign w:val="center"/>
            <w:hideMark/>
          </w:tcPr>
          <w:p w14:paraId="2691F826"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Никогда=1;</w:t>
            </w:r>
          </w:p>
        </w:tc>
        <w:tc>
          <w:tcPr>
            <w:tcW w:w="974" w:type="dxa"/>
            <w:shd w:val="clear" w:color="auto" w:fill="auto"/>
            <w:noWrap/>
            <w:vAlign w:val="center"/>
            <w:hideMark/>
          </w:tcPr>
          <w:p w14:paraId="48E988D2"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78</w:t>
            </w:r>
          </w:p>
        </w:tc>
        <w:tc>
          <w:tcPr>
            <w:tcW w:w="975" w:type="dxa"/>
            <w:shd w:val="clear" w:color="auto" w:fill="auto"/>
            <w:noWrap/>
            <w:vAlign w:val="center"/>
            <w:hideMark/>
          </w:tcPr>
          <w:p w14:paraId="4232B0E9"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73,6</w:t>
            </w:r>
          </w:p>
        </w:tc>
        <w:tc>
          <w:tcPr>
            <w:tcW w:w="974" w:type="dxa"/>
            <w:shd w:val="clear" w:color="auto" w:fill="auto"/>
            <w:vAlign w:val="center"/>
            <w:hideMark/>
          </w:tcPr>
          <w:p w14:paraId="2DB9C592"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62</w:t>
            </w:r>
          </w:p>
        </w:tc>
        <w:tc>
          <w:tcPr>
            <w:tcW w:w="975" w:type="dxa"/>
            <w:shd w:val="clear" w:color="auto" w:fill="auto"/>
            <w:vAlign w:val="center"/>
            <w:hideMark/>
          </w:tcPr>
          <w:p w14:paraId="4ADD2D3B"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62,0</w:t>
            </w:r>
          </w:p>
        </w:tc>
        <w:tc>
          <w:tcPr>
            <w:tcW w:w="974" w:type="dxa"/>
            <w:shd w:val="clear" w:color="auto" w:fill="auto"/>
            <w:noWrap/>
            <w:vAlign w:val="bottom"/>
            <w:hideMark/>
          </w:tcPr>
          <w:p w14:paraId="221D1D4E"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92</w:t>
            </w:r>
          </w:p>
        </w:tc>
        <w:tc>
          <w:tcPr>
            <w:tcW w:w="975" w:type="dxa"/>
            <w:shd w:val="clear" w:color="auto" w:fill="auto"/>
            <w:noWrap/>
            <w:vAlign w:val="bottom"/>
            <w:hideMark/>
          </w:tcPr>
          <w:p w14:paraId="51FA1041" w14:textId="77777777" w:rsidR="002D7281" w:rsidRPr="00DF363B" w:rsidRDefault="002D7281" w:rsidP="00DF363B">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92,0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014E5C11"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89</w:t>
            </w:r>
          </w:p>
        </w:tc>
        <w:tc>
          <w:tcPr>
            <w:tcW w:w="975" w:type="dxa"/>
            <w:shd w:val="clear" w:color="auto" w:fill="auto"/>
            <w:noWrap/>
            <w:vAlign w:val="bottom"/>
            <w:hideMark/>
          </w:tcPr>
          <w:p w14:paraId="362EB279"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89,0 ªªª</w:t>
            </w:r>
          </w:p>
        </w:tc>
      </w:tr>
      <w:tr w:rsidR="00DF363B" w:rsidRPr="00DF363B" w14:paraId="357A7F90" w14:textId="77777777" w:rsidTr="00DF363B">
        <w:trPr>
          <w:trHeight w:val="372"/>
        </w:trPr>
        <w:tc>
          <w:tcPr>
            <w:tcW w:w="2425" w:type="dxa"/>
            <w:shd w:val="clear" w:color="auto" w:fill="auto"/>
            <w:vAlign w:val="center"/>
            <w:hideMark/>
          </w:tcPr>
          <w:p w14:paraId="5CD44D82"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Несколько дней=2;</w:t>
            </w:r>
          </w:p>
        </w:tc>
        <w:tc>
          <w:tcPr>
            <w:tcW w:w="974" w:type="dxa"/>
            <w:shd w:val="clear" w:color="auto" w:fill="auto"/>
            <w:noWrap/>
            <w:vAlign w:val="center"/>
            <w:hideMark/>
          </w:tcPr>
          <w:p w14:paraId="57AE5C87"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12</w:t>
            </w:r>
          </w:p>
        </w:tc>
        <w:tc>
          <w:tcPr>
            <w:tcW w:w="975" w:type="dxa"/>
            <w:shd w:val="clear" w:color="auto" w:fill="auto"/>
            <w:noWrap/>
            <w:vAlign w:val="center"/>
            <w:hideMark/>
          </w:tcPr>
          <w:p w14:paraId="57207AE3"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11,3</w:t>
            </w:r>
          </w:p>
        </w:tc>
        <w:tc>
          <w:tcPr>
            <w:tcW w:w="974" w:type="dxa"/>
            <w:shd w:val="clear" w:color="auto" w:fill="auto"/>
            <w:vAlign w:val="center"/>
            <w:hideMark/>
          </w:tcPr>
          <w:p w14:paraId="14173A1F"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14</w:t>
            </w:r>
          </w:p>
        </w:tc>
        <w:tc>
          <w:tcPr>
            <w:tcW w:w="975" w:type="dxa"/>
            <w:shd w:val="clear" w:color="auto" w:fill="auto"/>
            <w:vAlign w:val="center"/>
            <w:hideMark/>
          </w:tcPr>
          <w:p w14:paraId="5A1D8111"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14,0</w:t>
            </w:r>
          </w:p>
        </w:tc>
        <w:tc>
          <w:tcPr>
            <w:tcW w:w="974" w:type="dxa"/>
            <w:shd w:val="clear" w:color="auto" w:fill="auto"/>
            <w:noWrap/>
            <w:vAlign w:val="bottom"/>
            <w:hideMark/>
          </w:tcPr>
          <w:p w14:paraId="38ED3FCB"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w:t>
            </w:r>
          </w:p>
        </w:tc>
        <w:tc>
          <w:tcPr>
            <w:tcW w:w="975" w:type="dxa"/>
            <w:shd w:val="clear" w:color="auto" w:fill="auto"/>
            <w:noWrap/>
            <w:vAlign w:val="bottom"/>
            <w:hideMark/>
          </w:tcPr>
          <w:p w14:paraId="00B527B1" w14:textId="77777777" w:rsidR="002D7281" w:rsidRPr="00DF363B" w:rsidRDefault="002D7281" w:rsidP="00DF363B">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5,0</w:t>
            </w:r>
          </w:p>
        </w:tc>
        <w:tc>
          <w:tcPr>
            <w:tcW w:w="974" w:type="dxa"/>
            <w:shd w:val="clear" w:color="auto" w:fill="auto"/>
            <w:noWrap/>
            <w:vAlign w:val="bottom"/>
            <w:hideMark/>
          </w:tcPr>
          <w:p w14:paraId="40C055B7"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w:t>
            </w:r>
          </w:p>
        </w:tc>
        <w:tc>
          <w:tcPr>
            <w:tcW w:w="975" w:type="dxa"/>
            <w:shd w:val="clear" w:color="auto" w:fill="auto"/>
            <w:noWrap/>
            <w:vAlign w:val="bottom"/>
            <w:hideMark/>
          </w:tcPr>
          <w:p w14:paraId="2DA531F6"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xml:space="preserve">7,0 </w:t>
            </w:r>
          </w:p>
        </w:tc>
      </w:tr>
      <w:tr w:rsidR="00DF363B" w:rsidRPr="00DF363B" w14:paraId="7B6D2510" w14:textId="77777777" w:rsidTr="00DF363B">
        <w:trPr>
          <w:trHeight w:val="372"/>
        </w:trPr>
        <w:tc>
          <w:tcPr>
            <w:tcW w:w="2425" w:type="dxa"/>
            <w:shd w:val="clear" w:color="auto" w:fill="auto"/>
            <w:vAlign w:val="center"/>
            <w:hideMark/>
          </w:tcPr>
          <w:p w14:paraId="377C7EF2"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 течение недели =3;</w:t>
            </w:r>
          </w:p>
        </w:tc>
        <w:tc>
          <w:tcPr>
            <w:tcW w:w="974" w:type="dxa"/>
            <w:shd w:val="clear" w:color="auto" w:fill="auto"/>
            <w:noWrap/>
            <w:vAlign w:val="center"/>
            <w:hideMark/>
          </w:tcPr>
          <w:p w14:paraId="3E1ED644"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11</w:t>
            </w:r>
          </w:p>
        </w:tc>
        <w:tc>
          <w:tcPr>
            <w:tcW w:w="975" w:type="dxa"/>
            <w:shd w:val="clear" w:color="auto" w:fill="auto"/>
            <w:noWrap/>
            <w:vAlign w:val="center"/>
            <w:hideMark/>
          </w:tcPr>
          <w:p w14:paraId="400ECC10"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10,4</w:t>
            </w:r>
          </w:p>
        </w:tc>
        <w:tc>
          <w:tcPr>
            <w:tcW w:w="974" w:type="dxa"/>
            <w:shd w:val="clear" w:color="auto" w:fill="auto"/>
            <w:vAlign w:val="center"/>
            <w:hideMark/>
          </w:tcPr>
          <w:p w14:paraId="12B76818"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18</w:t>
            </w:r>
          </w:p>
        </w:tc>
        <w:tc>
          <w:tcPr>
            <w:tcW w:w="975" w:type="dxa"/>
            <w:shd w:val="clear" w:color="auto" w:fill="auto"/>
            <w:vAlign w:val="center"/>
            <w:hideMark/>
          </w:tcPr>
          <w:p w14:paraId="212111E0"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18,0</w:t>
            </w:r>
          </w:p>
        </w:tc>
        <w:tc>
          <w:tcPr>
            <w:tcW w:w="974" w:type="dxa"/>
            <w:shd w:val="clear" w:color="auto" w:fill="auto"/>
            <w:noWrap/>
            <w:vAlign w:val="bottom"/>
            <w:hideMark/>
          </w:tcPr>
          <w:p w14:paraId="0CB777D9"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w:t>
            </w:r>
          </w:p>
        </w:tc>
        <w:tc>
          <w:tcPr>
            <w:tcW w:w="975" w:type="dxa"/>
            <w:shd w:val="clear" w:color="auto" w:fill="auto"/>
            <w:noWrap/>
            <w:vAlign w:val="bottom"/>
            <w:hideMark/>
          </w:tcPr>
          <w:p w14:paraId="757D7F85" w14:textId="77777777" w:rsidR="002D7281" w:rsidRPr="00DF363B" w:rsidRDefault="002D7281" w:rsidP="00DF363B">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2,0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6A91FA4A"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w:t>
            </w:r>
          </w:p>
        </w:tc>
        <w:tc>
          <w:tcPr>
            <w:tcW w:w="975" w:type="dxa"/>
            <w:shd w:val="clear" w:color="auto" w:fill="auto"/>
            <w:noWrap/>
            <w:vAlign w:val="bottom"/>
            <w:hideMark/>
          </w:tcPr>
          <w:p w14:paraId="7D3BD527"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3,0 ªªª</w:t>
            </w:r>
          </w:p>
        </w:tc>
      </w:tr>
      <w:tr w:rsidR="00DF363B" w:rsidRPr="00DF363B" w14:paraId="3C4EACEF" w14:textId="77777777" w:rsidTr="00DF363B">
        <w:trPr>
          <w:trHeight w:val="372"/>
        </w:trPr>
        <w:tc>
          <w:tcPr>
            <w:tcW w:w="2425" w:type="dxa"/>
            <w:shd w:val="clear" w:color="auto" w:fill="auto"/>
            <w:vAlign w:val="center"/>
            <w:hideMark/>
          </w:tcPr>
          <w:p w14:paraId="2533C63C"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Почти каждый день=4.</w:t>
            </w:r>
          </w:p>
        </w:tc>
        <w:tc>
          <w:tcPr>
            <w:tcW w:w="974" w:type="dxa"/>
            <w:shd w:val="clear" w:color="auto" w:fill="auto"/>
            <w:noWrap/>
            <w:vAlign w:val="center"/>
            <w:hideMark/>
          </w:tcPr>
          <w:p w14:paraId="4E48A32B"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w:t>
            </w:r>
          </w:p>
        </w:tc>
        <w:tc>
          <w:tcPr>
            <w:tcW w:w="975" w:type="dxa"/>
            <w:shd w:val="clear" w:color="auto" w:fill="auto"/>
            <w:noWrap/>
            <w:vAlign w:val="center"/>
            <w:hideMark/>
          </w:tcPr>
          <w:p w14:paraId="53A88B60"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4,7</w:t>
            </w:r>
          </w:p>
        </w:tc>
        <w:tc>
          <w:tcPr>
            <w:tcW w:w="974" w:type="dxa"/>
            <w:shd w:val="clear" w:color="auto" w:fill="auto"/>
            <w:vAlign w:val="center"/>
            <w:hideMark/>
          </w:tcPr>
          <w:p w14:paraId="03F7CB27"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w:t>
            </w:r>
          </w:p>
        </w:tc>
        <w:tc>
          <w:tcPr>
            <w:tcW w:w="975" w:type="dxa"/>
            <w:shd w:val="clear" w:color="auto" w:fill="auto"/>
            <w:vAlign w:val="center"/>
            <w:hideMark/>
          </w:tcPr>
          <w:p w14:paraId="54395283"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6,0</w:t>
            </w:r>
          </w:p>
        </w:tc>
        <w:tc>
          <w:tcPr>
            <w:tcW w:w="974" w:type="dxa"/>
            <w:shd w:val="clear" w:color="auto" w:fill="auto"/>
            <w:noWrap/>
            <w:vAlign w:val="bottom"/>
            <w:hideMark/>
          </w:tcPr>
          <w:p w14:paraId="361F4009"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w:t>
            </w:r>
          </w:p>
        </w:tc>
        <w:tc>
          <w:tcPr>
            <w:tcW w:w="975" w:type="dxa"/>
            <w:shd w:val="clear" w:color="auto" w:fill="auto"/>
            <w:noWrap/>
            <w:vAlign w:val="bottom"/>
            <w:hideMark/>
          </w:tcPr>
          <w:p w14:paraId="67E867F1"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w:t>
            </w:r>
          </w:p>
        </w:tc>
        <w:tc>
          <w:tcPr>
            <w:tcW w:w="974" w:type="dxa"/>
            <w:shd w:val="clear" w:color="auto" w:fill="auto"/>
            <w:noWrap/>
            <w:vAlign w:val="bottom"/>
            <w:hideMark/>
          </w:tcPr>
          <w:p w14:paraId="59E87E1D"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w:t>
            </w:r>
          </w:p>
        </w:tc>
        <w:tc>
          <w:tcPr>
            <w:tcW w:w="975" w:type="dxa"/>
            <w:shd w:val="clear" w:color="auto" w:fill="auto"/>
            <w:noWrap/>
            <w:vAlign w:val="bottom"/>
            <w:hideMark/>
          </w:tcPr>
          <w:p w14:paraId="473AF826"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 ª</w:t>
            </w:r>
          </w:p>
        </w:tc>
      </w:tr>
      <w:tr w:rsidR="00DF363B" w:rsidRPr="00DF363B" w14:paraId="58112546" w14:textId="77777777" w:rsidTr="00DF363B">
        <w:trPr>
          <w:trHeight w:val="372"/>
        </w:trPr>
        <w:tc>
          <w:tcPr>
            <w:tcW w:w="2425" w:type="dxa"/>
            <w:shd w:val="clear" w:color="auto" w:fill="auto"/>
            <w:vAlign w:val="center"/>
            <w:hideMark/>
          </w:tcPr>
          <w:p w14:paraId="314D3294"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Всего.</w:t>
            </w:r>
          </w:p>
        </w:tc>
        <w:tc>
          <w:tcPr>
            <w:tcW w:w="974" w:type="dxa"/>
            <w:shd w:val="clear" w:color="auto" w:fill="auto"/>
            <w:noWrap/>
            <w:vAlign w:val="center"/>
            <w:hideMark/>
          </w:tcPr>
          <w:p w14:paraId="799A24DD"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106</w:t>
            </w:r>
          </w:p>
        </w:tc>
        <w:tc>
          <w:tcPr>
            <w:tcW w:w="975" w:type="dxa"/>
            <w:shd w:val="clear" w:color="auto" w:fill="auto"/>
            <w:noWrap/>
            <w:vAlign w:val="center"/>
            <w:hideMark/>
          </w:tcPr>
          <w:p w14:paraId="29852EF8"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vAlign w:val="center"/>
            <w:hideMark/>
          </w:tcPr>
          <w:p w14:paraId="75679D28"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vAlign w:val="center"/>
            <w:hideMark/>
          </w:tcPr>
          <w:p w14:paraId="23050929"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133D2684"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2BFB4768"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61EF361F"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30FC3F32"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r>
      <w:tr w:rsidR="00DF363B" w:rsidRPr="00DF363B" w14:paraId="52E6A95E" w14:textId="77777777" w:rsidTr="00DF363B">
        <w:trPr>
          <w:trHeight w:val="576"/>
        </w:trPr>
        <w:tc>
          <w:tcPr>
            <w:tcW w:w="10221" w:type="dxa"/>
            <w:gridSpan w:val="9"/>
            <w:shd w:val="clear" w:color="auto" w:fill="auto"/>
            <w:vAlign w:val="center"/>
            <w:hideMark/>
          </w:tcPr>
          <w:p w14:paraId="24CFCC8B"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 течение последнего месяца, Вы часто испытывали плохое настроение?</w:t>
            </w:r>
          </w:p>
        </w:tc>
      </w:tr>
      <w:tr w:rsidR="00DF363B" w:rsidRPr="00DF363B" w14:paraId="759BACC3" w14:textId="77777777" w:rsidTr="00DF363B">
        <w:trPr>
          <w:trHeight w:val="372"/>
        </w:trPr>
        <w:tc>
          <w:tcPr>
            <w:tcW w:w="2425" w:type="dxa"/>
            <w:shd w:val="clear" w:color="auto" w:fill="auto"/>
            <w:vAlign w:val="center"/>
            <w:hideMark/>
          </w:tcPr>
          <w:p w14:paraId="75FC4FD0"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Да, каждый день=1;</w:t>
            </w:r>
          </w:p>
        </w:tc>
        <w:tc>
          <w:tcPr>
            <w:tcW w:w="974" w:type="dxa"/>
            <w:shd w:val="clear" w:color="auto" w:fill="auto"/>
            <w:noWrap/>
            <w:vAlign w:val="center"/>
            <w:hideMark/>
          </w:tcPr>
          <w:p w14:paraId="6B8EE881"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w:t>
            </w:r>
          </w:p>
        </w:tc>
        <w:tc>
          <w:tcPr>
            <w:tcW w:w="975" w:type="dxa"/>
            <w:shd w:val="clear" w:color="auto" w:fill="auto"/>
            <w:noWrap/>
            <w:vAlign w:val="center"/>
            <w:hideMark/>
          </w:tcPr>
          <w:p w14:paraId="647A8623"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0,9</w:t>
            </w:r>
          </w:p>
        </w:tc>
        <w:tc>
          <w:tcPr>
            <w:tcW w:w="974" w:type="dxa"/>
            <w:shd w:val="clear" w:color="auto" w:fill="auto"/>
            <w:vAlign w:val="center"/>
            <w:hideMark/>
          </w:tcPr>
          <w:p w14:paraId="4B78CE7F"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w:t>
            </w:r>
          </w:p>
        </w:tc>
        <w:tc>
          <w:tcPr>
            <w:tcW w:w="975" w:type="dxa"/>
            <w:shd w:val="clear" w:color="auto" w:fill="auto"/>
            <w:vAlign w:val="center"/>
            <w:hideMark/>
          </w:tcPr>
          <w:p w14:paraId="7496B98C"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w:t>
            </w:r>
          </w:p>
        </w:tc>
        <w:tc>
          <w:tcPr>
            <w:tcW w:w="974" w:type="dxa"/>
            <w:shd w:val="clear" w:color="auto" w:fill="auto"/>
            <w:noWrap/>
            <w:vAlign w:val="bottom"/>
            <w:hideMark/>
          </w:tcPr>
          <w:p w14:paraId="555920C6"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w:t>
            </w:r>
          </w:p>
        </w:tc>
        <w:tc>
          <w:tcPr>
            <w:tcW w:w="975" w:type="dxa"/>
            <w:shd w:val="clear" w:color="auto" w:fill="auto"/>
            <w:noWrap/>
            <w:vAlign w:val="bottom"/>
            <w:hideMark/>
          </w:tcPr>
          <w:p w14:paraId="574B41F1"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w:t>
            </w:r>
          </w:p>
        </w:tc>
        <w:tc>
          <w:tcPr>
            <w:tcW w:w="974" w:type="dxa"/>
            <w:shd w:val="clear" w:color="auto" w:fill="auto"/>
            <w:noWrap/>
            <w:vAlign w:val="bottom"/>
            <w:hideMark/>
          </w:tcPr>
          <w:p w14:paraId="7D2D979C"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w:t>
            </w:r>
          </w:p>
        </w:tc>
        <w:tc>
          <w:tcPr>
            <w:tcW w:w="975" w:type="dxa"/>
            <w:shd w:val="clear" w:color="auto" w:fill="auto"/>
            <w:noWrap/>
            <w:vAlign w:val="bottom"/>
            <w:hideMark/>
          </w:tcPr>
          <w:p w14:paraId="591E2C70"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w:t>
            </w:r>
          </w:p>
        </w:tc>
      </w:tr>
      <w:tr w:rsidR="00DF363B" w:rsidRPr="00DF363B" w14:paraId="5545314C" w14:textId="77777777" w:rsidTr="00DF363B">
        <w:trPr>
          <w:trHeight w:val="372"/>
        </w:trPr>
        <w:tc>
          <w:tcPr>
            <w:tcW w:w="2425" w:type="dxa"/>
            <w:shd w:val="clear" w:color="auto" w:fill="auto"/>
            <w:vAlign w:val="center"/>
            <w:hideMark/>
          </w:tcPr>
          <w:p w14:paraId="703F9A24"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xml:space="preserve">Да, 2-3 раза в </w:t>
            </w:r>
            <w:proofErr w:type="spellStart"/>
            <w:r w:rsidRPr="00DF363B">
              <w:rPr>
                <w:rFonts w:ascii="Times New Roman" w:eastAsia="Times New Roman" w:hAnsi="Times New Roman" w:cs="Times New Roman"/>
                <w:sz w:val="24"/>
                <w:szCs w:val="24"/>
              </w:rPr>
              <w:t>нед</w:t>
            </w:r>
            <w:proofErr w:type="spellEnd"/>
            <w:r w:rsidRPr="00DF363B">
              <w:rPr>
                <w:rFonts w:ascii="Times New Roman" w:eastAsia="Times New Roman" w:hAnsi="Times New Roman" w:cs="Times New Roman"/>
                <w:sz w:val="24"/>
                <w:szCs w:val="24"/>
              </w:rPr>
              <w:t>.=2;</w:t>
            </w:r>
          </w:p>
        </w:tc>
        <w:tc>
          <w:tcPr>
            <w:tcW w:w="974" w:type="dxa"/>
            <w:shd w:val="clear" w:color="auto" w:fill="auto"/>
            <w:noWrap/>
            <w:vAlign w:val="center"/>
            <w:hideMark/>
          </w:tcPr>
          <w:p w14:paraId="53094718"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15</w:t>
            </w:r>
          </w:p>
        </w:tc>
        <w:tc>
          <w:tcPr>
            <w:tcW w:w="975" w:type="dxa"/>
            <w:shd w:val="clear" w:color="auto" w:fill="auto"/>
            <w:noWrap/>
            <w:vAlign w:val="center"/>
            <w:hideMark/>
          </w:tcPr>
          <w:p w14:paraId="25F952D7"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14,2</w:t>
            </w:r>
          </w:p>
        </w:tc>
        <w:tc>
          <w:tcPr>
            <w:tcW w:w="974" w:type="dxa"/>
            <w:shd w:val="clear" w:color="auto" w:fill="auto"/>
            <w:vAlign w:val="center"/>
            <w:hideMark/>
          </w:tcPr>
          <w:p w14:paraId="68EBC3E4"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w:t>
            </w:r>
          </w:p>
        </w:tc>
        <w:tc>
          <w:tcPr>
            <w:tcW w:w="975" w:type="dxa"/>
            <w:shd w:val="clear" w:color="auto" w:fill="auto"/>
            <w:vAlign w:val="center"/>
            <w:hideMark/>
          </w:tcPr>
          <w:p w14:paraId="37C6EE1A"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8,0</w:t>
            </w:r>
          </w:p>
        </w:tc>
        <w:tc>
          <w:tcPr>
            <w:tcW w:w="974" w:type="dxa"/>
            <w:shd w:val="clear" w:color="auto" w:fill="auto"/>
            <w:noWrap/>
            <w:vAlign w:val="bottom"/>
            <w:hideMark/>
          </w:tcPr>
          <w:p w14:paraId="65A920FA"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w:t>
            </w:r>
          </w:p>
        </w:tc>
        <w:tc>
          <w:tcPr>
            <w:tcW w:w="975" w:type="dxa"/>
            <w:shd w:val="clear" w:color="auto" w:fill="auto"/>
            <w:noWrap/>
            <w:vAlign w:val="bottom"/>
            <w:hideMark/>
          </w:tcPr>
          <w:p w14:paraId="2463063E" w14:textId="77777777" w:rsidR="002D7281" w:rsidRPr="00DF363B" w:rsidRDefault="002D7281" w:rsidP="00DF363B">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2,0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05F32FD3"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w:t>
            </w:r>
          </w:p>
        </w:tc>
        <w:tc>
          <w:tcPr>
            <w:tcW w:w="975" w:type="dxa"/>
            <w:shd w:val="clear" w:color="auto" w:fill="auto"/>
            <w:noWrap/>
            <w:vAlign w:val="bottom"/>
            <w:hideMark/>
          </w:tcPr>
          <w:p w14:paraId="5D7E6713"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5,0</w:t>
            </w:r>
          </w:p>
        </w:tc>
      </w:tr>
      <w:tr w:rsidR="00DF363B" w:rsidRPr="00DF363B" w14:paraId="51A80BC3" w14:textId="77777777" w:rsidTr="00DF363B">
        <w:trPr>
          <w:trHeight w:val="372"/>
        </w:trPr>
        <w:tc>
          <w:tcPr>
            <w:tcW w:w="2425" w:type="dxa"/>
            <w:shd w:val="clear" w:color="auto" w:fill="auto"/>
            <w:vAlign w:val="center"/>
            <w:hideMark/>
          </w:tcPr>
          <w:p w14:paraId="5A8111F1"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2-3 р. в мес.=3;</w:t>
            </w:r>
          </w:p>
        </w:tc>
        <w:tc>
          <w:tcPr>
            <w:tcW w:w="974" w:type="dxa"/>
            <w:shd w:val="clear" w:color="auto" w:fill="auto"/>
            <w:noWrap/>
            <w:vAlign w:val="center"/>
            <w:hideMark/>
          </w:tcPr>
          <w:p w14:paraId="249A2285"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15</w:t>
            </w:r>
          </w:p>
        </w:tc>
        <w:tc>
          <w:tcPr>
            <w:tcW w:w="975" w:type="dxa"/>
            <w:shd w:val="clear" w:color="auto" w:fill="auto"/>
            <w:noWrap/>
            <w:vAlign w:val="center"/>
            <w:hideMark/>
          </w:tcPr>
          <w:p w14:paraId="482B053C"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14,2</w:t>
            </w:r>
          </w:p>
        </w:tc>
        <w:tc>
          <w:tcPr>
            <w:tcW w:w="974" w:type="dxa"/>
            <w:shd w:val="clear" w:color="auto" w:fill="auto"/>
            <w:vAlign w:val="center"/>
            <w:hideMark/>
          </w:tcPr>
          <w:p w14:paraId="35749C20"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18</w:t>
            </w:r>
          </w:p>
        </w:tc>
        <w:tc>
          <w:tcPr>
            <w:tcW w:w="975" w:type="dxa"/>
            <w:shd w:val="clear" w:color="auto" w:fill="auto"/>
            <w:vAlign w:val="center"/>
            <w:hideMark/>
          </w:tcPr>
          <w:p w14:paraId="55963C7C"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18,0</w:t>
            </w:r>
          </w:p>
        </w:tc>
        <w:tc>
          <w:tcPr>
            <w:tcW w:w="974" w:type="dxa"/>
            <w:shd w:val="clear" w:color="auto" w:fill="auto"/>
            <w:noWrap/>
            <w:vAlign w:val="bottom"/>
            <w:hideMark/>
          </w:tcPr>
          <w:p w14:paraId="7F9B381C"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w:t>
            </w:r>
          </w:p>
        </w:tc>
        <w:tc>
          <w:tcPr>
            <w:tcW w:w="975" w:type="dxa"/>
            <w:shd w:val="clear" w:color="auto" w:fill="auto"/>
            <w:noWrap/>
            <w:vAlign w:val="bottom"/>
            <w:hideMark/>
          </w:tcPr>
          <w:p w14:paraId="00C48CED" w14:textId="77777777" w:rsidR="002D7281" w:rsidRPr="00DF363B" w:rsidRDefault="002D7281" w:rsidP="00DF363B">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3,0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0F5F123A"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w:t>
            </w:r>
          </w:p>
        </w:tc>
        <w:tc>
          <w:tcPr>
            <w:tcW w:w="975" w:type="dxa"/>
            <w:shd w:val="clear" w:color="auto" w:fill="auto"/>
            <w:noWrap/>
            <w:vAlign w:val="bottom"/>
            <w:hideMark/>
          </w:tcPr>
          <w:p w14:paraId="4D4B0267"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4,0 ª ª</w:t>
            </w:r>
          </w:p>
        </w:tc>
      </w:tr>
      <w:tr w:rsidR="00DF363B" w:rsidRPr="00DF363B" w14:paraId="2952738C" w14:textId="77777777" w:rsidTr="00DF363B">
        <w:trPr>
          <w:trHeight w:val="372"/>
        </w:trPr>
        <w:tc>
          <w:tcPr>
            <w:tcW w:w="2425" w:type="dxa"/>
            <w:shd w:val="clear" w:color="auto" w:fill="auto"/>
            <w:vAlign w:val="center"/>
            <w:hideMark/>
          </w:tcPr>
          <w:p w14:paraId="36D80E02"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Не чаще 1раза в мес.=4;</w:t>
            </w:r>
          </w:p>
        </w:tc>
        <w:tc>
          <w:tcPr>
            <w:tcW w:w="974" w:type="dxa"/>
            <w:shd w:val="clear" w:color="auto" w:fill="auto"/>
            <w:noWrap/>
            <w:vAlign w:val="center"/>
            <w:hideMark/>
          </w:tcPr>
          <w:p w14:paraId="199E3839"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w:t>
            </w:r>
          </w:p>
        </w:tc>
        <w:tc>
          <w:tcPr>
            <w:tcW w:w="975" w:type="dxa"/>
            <w:shd w:val="clear" w:color="auto" w:fill="auto"/>
            <w:noWrap/>
            <w:vAlign w:val="center"/>
            <w:hideMark/>
          </w:tcPr>
          <w:p w14:paraId="65DF9FD9"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6,6</w:t>
            </w:r>
          </w:p>
        </w:tc>
        <w:tc>
          <w:tcPr>
            <w:tcW w:w="974" w:type="dxa"/>
            <w:shd w:val="clear" w:color="auto" w:fill="auto"/>
            <w:vAlign w:val="center"/>
            <w:hideMark/>
          </w:tcPr>
          <w:p w14:paraId="4F042A10"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39</w:t>
            </w:r>
          </w:p>
        </w:tc>
        <w:tc>
          <w:tcPr>
            <w:tcW w:w="975" w:type="dxa"/>
            <w:shd w:val="clear" w:color="auto" w:fill="auto"/>
            <w:vAlign w:val="center"/>
            <w:hideMark/>
          </w:tcPr>
          <w:p w14:paraId="6DCE86AB"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39,0</w:t>
            </w:r>
          </w:p>
        </w:tc>
        <w:tc>
          <w:tcPr>
            <w:tcW w:w="974" w:type="dxa"/>
            <w:shd w:val="clear" w:color="auto" w:fill="auto"/>
            <w:noWrap/>
            <w:vAlign w:val="bottom"/>
            <w:hideMark/>
          </w:tcPr>
          <w:p w14:paraId="27114CAD"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w:t>
            </w:r>
          </w:p>
        </w:tc>
        <w:tc>
          <w:tcPr>
            <w:tcW w:w="975" w:type="dxa"/>
            <w:shd w:val="clear" w:color="auto" w:fill="auto"/>
            <w:noWrap/>
            <w:vAlign w:val="bottom"/>
            <w:hideMark/>
          </w:tcPr>
          <w:p w14:paraId="5DB75ABE" w14:textId="77777777" w:rsidR="002D7281" w:rsidRPr="00DF363B" w:rsidRDefault="002D7281" w:rsidP="00DF363B">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2,0</w:t>
            </w:r>
          </w:p>
        </w:tc>
        <w:tc>
          <w:tcPr>
            <w:tcW w:w="974" w:type="dxa"/>
            <w:shd w:val="clear" w:color="auto" w:fill="auto"/>
            <w:noWrap/>
            <w:vAlign w:val="bottom"/>
            <w:hideMark/>
          </w:tcPr>
          <w:p w14:paraId="5E211951"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w:t>
            </w:r>
          </w:p>
        </w:tc>
        <w:tc>
          <w:tcPr>
            <w:tcW w:w="975" w:type="dxa"/>
            <w:shd w:val="clear" w:color="auto" w:fill="auto"/>
            <w:noWrap/>
            <w:vAlign w:val="bottom"/>
            <w:hideMark/>
          </w:tcPr>
          <w:p w14:paraId="36D520A7"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2,0 ªªª</w:t>
            </w:r>
          </w:p>
        </w:tc>
      </w:tr>
      <w:tr w:rsidR="00DF363B" w:rsidRPr="00DF363B" w14:paraId="4B38A9FC" w14:textId="77777777" w:rsidTr="00DF363B">
        <w:trPr>
          <w:trHeight w:val="372"/>
        </w:trPr>
        <w:tc>
          <w:tcPr>
            <w:tcW w:w="2425" w:type="dxa"/>
            <w:shd w:val="clear" w:color="auto" w:fill="auto"/>
            <w:vAlign w:val="center"/>
            <w:hideMark/>
          </w:tcPr>
          <w:p w14:paraId="5B278345"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Нет, никогда=5;</w:t>
            </w:r>
          </w:p>
        </w:tc>
        <w:tc>
          <w:tcPr>
            <w:tcW w:w="974" w:type="dxa"/>
            <w:shd w:val="clear" w:color="auto" w:fill="auto"/>
            <w:noWrap/>
            <w:vAlign w:val="center"/>
            <w:hideMark/>
          </w:tcPr>
          <w:p w14:paraId="15E3DDDD"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68</w:t>
            </w:r>
          </w:p>
        </w:tc>
        <w:tc>
          <w:tcPr>
            <w:tcW w:w="975" w:type="dxa"/>
            <w:shd w:val="clear" w:color="auto" w:fill="auto"/>
            <w:noWrap/>
            <w:vAlign w:val="center"/>
            <w:hideMark/>
          </w:tcPr>
          <w:p w14:paraId="61C31B0F"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64,2</w:t>
            </w:r>
          </w:p>
        </w:tc>
        <w:tc>
          <w:tcPr>
            <w:tcW w:w="974" w:type="dxa"/>
            <w:shd w:val="clear" w:color="auto" w:fill="auto"/>
            <w:vAlign w:val="center"/>
            <w:hideMark/>
          </w:tcPr>
          <w:p w14:paraId="14F1FBFF"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34</w:t>
            </w:r>
          </w:p>
        </w:tc>
        <w:tc>
          <w:tcPr>
            <w:tcW w:w="975" w:type="dxa"/>
            <w:shd w:val="clear" w:color="auto" w:fill="auto"/>
            <w:vAlign w:val="center"/>
            <w:hideMark/>
          </w:tcPr>
          <w:p w14:paraId="225D2E8B"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34,0</w:t>
            </w:r>
          </w:p>
        </w:tc>
        <w:tc>
          <w:tcPr>
            <w:tcW w:w="974" w:type="dxa"/>
            <w:shd w:val="clear" w:color="auto" w:fill="auto"/>
            <w:noWrap/>
            <w:vAlign w:val="bottom"/>
            <w:hideMark/>
          </w:tcPr>
          <w:p w14:paraId="6BCF5A38"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92</w:t>
            </w:r>
          </w:p>
        </w:tc>
        <w:tc>
          <w:tcPr>
            <w:tcW w:w="975" w:type="dxa"/>
            <w:shd w:val="clear" w:color="auto" w:fill="auto"/>
            <w:noWrap/>
            <w:vAlign w:val="bottom"/>
            <w:hideMark/>
          </w:tcPr>
          <w:p w14:paraId="0CC4FA60" w14:textId="77777777" w:rsidR="002D7281" w:rsidRPr="00DF363B" w:rsidRDefault="002D7281" w:rsidP="00DF363B">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92,0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7BC5FB3B"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88</w:t>
            </w:r>
          </w:p>
        </w:tc>
        <w:tc>
          <w:tcPr>
            <w:tcW w:w="975" w:type="dxa"/>
            <w:shd w:val="clear" w:color="auto" w:fill="auto"/>
            <w:noWrap/>
            <w:vAlign w:val="bottom"/>
            <w:hideMark/>
          </w:tcPr>
          <w:p w14:paraId="7543F5C6" w14:textId="77777777" w:rsidR="002D7281" w:rsidRPr="00DF363B" w:rsidRDefault="002D7281" w:rsidP="00DF363B">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 xml:space="preserve">88,0 ªªª </w:t>
            </w:r>
          </w:p>
        </w:tc>
      </w:tr>
      <w:tr w:rsidR="00DF363B" w:rsidRPr="00DF363B" w14:paraId="4DED8627" w14:textId="77777777" w:rsidTr="00DF363B">
        <w:trPr>
          <w:trHeight w:val="372"/>
        </w:trPr>
        <w:tc>
          <w:tcPr>
            <w:tcW w:w="2425" w:type="dxa"/>
            <w:shd w:val="clear" w:color="auto" w:fill="auto"/>
            <w:vAlign w:val="center"/>
            <w:hideMark/>
          </w:tcPr>
          <w:p w14:paraId="57DE0887"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Всего.</w:t>
            </w:r>
          </w:p>
        </w:tc>
        <w:tc>
          <w:tcPr>
            <w:tcW w:w="974" w:type="dxa"/>
            <w:shd w:val="clear" w:color="auto" w:fill="auto"/>
            <w:noWrap/>
            <w:vAlign w:val="center"/>
            <w:hideMark/>
          </w:tcPr>
          <w:p w14:paraId="7BFA1707"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106</w:t>
            </w:r>
          </w:p>
        </w:tc>
        <w:tc>
          <w:tcPr>
            <w:tcW w:w="975" w:type="dxa"/>
            <w:shd w:val="clear" w:color="auto" w:fill="auto"/>
            <w:noWrap/>
            <w:vAlign w:val="center"/>
            <w:hideMark/>
          </w:tcPr>
          <w:p w14:paraId="44526EA4"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vAlign w:val="center"/>
            <w:hideMark/>
          </w:tcPr>
          <w:p w14:paraId="296B503D"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vAlign w:val="center"/>
            <w:hideMark/>
          </w:tcPr>
          <w:p w14:paraId="14F1F2A7"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20F6B6E1"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33D290C8"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30092797"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6A40AB03"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r>
      <w:tr w:rsidR="00DF363B" w:rsidRPr="00DF363B" w14:paraId="3EC3C679" w14:textId="77777777" w:rsidTr="00DF363B">
        <w:trPr>
          <w:trHeight w:val="720"/>
        </w:trPr>
        <w:tc>
          <w:tcPr>
            <w:tcW w:w="10221" w:type="dxa"/>
            <w:gridSpan w:val="9"/>
            <w:shd w:val="clear" w:color="auto" w:fill="auto"/>
            <w:vAlign w:val="center"/>
            <w:hideMark/>
          </w:tcPr>
          <w:p w14:paraId="2C406DDF"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xml:space="preserve">Замечали ли Вы или окружающие за последние 2 недели заторможенность у Вас в движениях и разговоре? </w:t>
            </w:r>
          </w:p>
        </w:tc>
      </w:tr>
      <w:tr w:rsidR="00DF363B" w:rsidRPr="00DF363B" w14:paraId="08C0D427" w14:textId="77777777" w:rsidTr="00DF363B">
        <w:trPr>
          <w:trHeight w:val="372"/>
        </w:trPr>
        <w:tc>
          <w:tcPr>
            <w:tcW w:w="2425" w:type="dxa"/>
            <w:shd w:val="clear" w:color="auto" w:fill="auto"/>
            <w:vAlign w:val="center"/>
            <w:hideMark/>
          </w:tcPr>
          <w:p w14:paraId="77A1EE37"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Никогда=1;</w:t>
            </w:r>
          </w:p>
        </w:tc>
        <w:tc>
          <w:tcPr>
            <w:tcW w:w="974" w:type="dxa"/>
            <w:shd w:val="clear" w:color="auto" w:fill="auto"/>
            <w:noWrap/>
            <w:vAlign w:val="center"/>
            <w:hideMark/>
          </w:tcPr>
          <w:p w14:paraId="1A3CA127"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95</w:t>
            </w:r>
          </w:p>
        </w:tc>
        <w:tc>
          <w:tcPr>
            <w:tcW w:w="975" w:type="dxa"/>
            <w:shd w:val="clear" w:color="auto" w:fill="auto"/>
            <w:noWrap/>
            <w:vAlign w:val="center"/>
            <w:hideMark/>
          </w:tcPr>
          <w:p w14:paraId="22FF21AC"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89,6</w:t>
            </w:r>
          </w:p>
        </w:tc>
        <w:tc>
          <w:tcPr>
            <w:tcW w:w="974" w:type="dxa"/>
            <w:shd w:val="clear" w:color="auto" w:fill="auto"/>
            <w:vAlign w:val="center"/>
            <w:hideMark/>
          </w:tcPr>
          <w:p w14:paraId="30BB886B"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93</w:t>
            </w:r>
          </w:p>
        </w:tc>
        <w:tc>
          <w:tcPr>
            <w:tcW w:w="975" w:type="dxa"/>
            <w:shd w:val="clear" w:color="auto" w:fill="auto"/>
            <w:vAlign w:val="center"/>
            <w:hideMark/>
          </w:tcPr>
          <w:p w14:paraId="256D4EE8"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93,0</w:t>
            </w:r>
          </w:p>
        </w:tc>
        <w:tc>
          <w:tcPr>
            <w:tcW w:w="974" w:type="dxa"/>
            <w:shd w:val="clear" w:color="auto" w:fill="auto"/>
            <w:noWrap/>
            <w:vAlign w:val="bottom"/>
            <w:hideMark/>
          </w:tcPr>
          <w:p w14:paraId="6D78F28B"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95</w:t>
            </w:r>
          </w:p>
        </w:tc>
        <w:tc>
          <w:tcPr>
            <w:tcW w:w="975" w:type="dxa"/>
            <w:shd w:val="clear" w:color="auto" w:fill="auto"/>
            <w:noWrap/>
            <w:vAlign w:val="bottom"/>
            <w:hideMark/>
          </w:tcPr>
          <w:p w14:paraId="53FDBDA6"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95,0</w:t>
            </w:r>
          </w:p>
        </w:tc>
        <w:tc>
          <w:tcPr>
            <w:tcW w:w="974" w:type="dxa"/>
            <w:shd w:val="clear" w:color="auto" w:fill="auto"/>
            <w:noWrap/>
            <w:vAlign w:val="bottom"/>
            <w:hideMark/>
          </w:tcPr>
          <w:p w14:paraId="48616C96"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96</w:t>
            </w:r>
          </w:p>
        </w:tc>
        <w:tc>
          <w:tcPr>
            <w:tcW w:w="975" w:type="dxa"/>
            <w:shd w:val="clear" w:color="auto" w:fill="auto"/>
            <w:noWrap/>
            <w:vAlign w:val="bottom"/>
            <w:hideMark/>
          </w:tcPr>
          <w:p w14:paraId="5C8F83D1"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96,0</w:t>
            </w:r>
          </w:p>
        </w:tc>
      </w:tr>
      <w:tr w:rsidR="00DF363B" w:rsidRPr="00DF363B" w14:paraId="337BE2A7" w14:textId="77777777" w:rsidTr="00DF363B">
        <w:trPr>
          <w:trHeight w:val="372"/>
        </w:trPr>
        <w:tc>
          <w:tcPr>
            <w:tcW w:w="2425" w:type="dxa"/>
            <w:shd w:val="clear" w:color="auto" w:fill="auto"/>
            <w:vAlign w:val="center"/>
            <w:hideMark/>
          </w:tcPr>
          <w:p w14:paraId="68978CDF"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Несколько дней=2;</w:t>
            </w:r>
          </w:p>
        </w:tc>
        <w:tc>
          <w:tcPr>
            <w:tcW w:w="974" w:type="dxa"/>
            <w:shd w:val="clear" w:color="auto" w:fill="auto"/>
            <w:noWrap/>
            <w:vAlign w:val="center"/>
            <w:hideMark/>
          </w:tcPr>
          <w:p w14:paraId="19042367"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w:t>
            </w:r>
          </w:p>
        </w:tc>
        <w:tc>
          <w:tcPr>
            <w:tcW w:w="975" w:type="dxa"/>
            <w:shd w:val="clear" w:color="auto" w:fill="auto"/>
            <w:noWrap/>
            <w:vAlign w:val="center"/>
            <w:hideMark/>
          </w:tcPr>
          <w:p w14:paraId="4ECED878"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8,5</w:t>
            </w:r>
          </w:p>
        </w:tc>
        <w:tc>
          <w:tcPr>
            <w:tcW w:w="974" w:type="dxa"/>
            <w:shd w:val="clear" w:color="auto" w:fill="auto"/>
            <w:vAlign w:val="center"/>
            <w:hideMark/>
          </w:tcPr>
          <w:p w14:paraId="70535A51"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w:t>
            </w:r>
          </w:p>
        </w:tc>
        <w:tc>
          <w:tcPr>
            <w:tcW w:w="975" w:type="dxa"/>
            <w:shd w:val="clear" w:color="auto" w:fill="auto"/>
            <w:vAlign w:val="center"/>
            <w:hideMark/>
          </w:tcPr>
          <w:p w14:paraId="48BCD6C0"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5,0</w:t>
            </w:r>
          </w:p>
        </w:tc>
        <w:tc>
          <w:tcPr>
            <w:tcW w:w="974" w:type="dxa"/>
            <w:shd w:val="clear" w:color="auto" w:fill="auto"/>
            <w:noWrap/>
            <w:vAlign w:val="bottom"/>
            <w:hideMark/>
          </w:tcPr>
          <w:p w14:paraId="0F877139"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w:t>
            </w:r>
          </w:p>
        </w:tc>
        <w:tc>
          <w:tcPr>
            <w:tcW w:w="975" w:type="dxa"/>
            <w:shd w:val="clear" w:color="auto" w:fill="auto"/>
            <w:noWrap/>
            <w:vAlign w:val="bottom"/>
            <w:hideMark/>
          </w:tcPr>
          <w:p w14:paraId="5A0F59A5" w14:textId="77777777" w:rsidR="002D7281" w:rsidRPr="00DF363B" w:rsidRDefault="002D7281" w:rsidP="00DF363B">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4,0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19EEE2CA"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w:t>
            </w:r>
          </w:p>
        </w:tc>
        <w:tc>
          <w:tcPr>
            <w:tcW w:w="975" w:type="dxa"/>
            <w:shd w:val="clear" w:color="auto" w:fill="auto"/>
            <w:noWrap/>
            <w:vAlign w:val="bottom"/>
            <w:hideMark/>
          </w:tcPr>
          <w:p w14:paraId="7C7F1CAC"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3,0</w:t>
            </w:r>
          </w:p>
        </w:tc>
      </w:tr>
      <w:tr w:rsidR="00DF363B" w:rsidRPr="00DF363B" w14:paraId="69464A2F" w14:textId="77777777" w:rsidTr="00DF363B">
        <w:trPr>
          <w:trHeight w:val="372"/>
        </w:trPr>
        <w:tc>
          <w:tcPr>
            <w:tcW w:w="2425" w:type="dxa"/>
            <w:shd w:val="clear" w:color="auto" w:fill="auto"/>
            <w:vAlign w:val="center"/>
            <w:hideMark/>
          </w:tcPr>
          <w:p w14:paraId="32B2F75C"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 течение недели =3;</w:t>
            </w:r>
          </w:p>
        </w:tc>
        <w:tc>
          <w:tcPr>
            <w:tcW w:w="974" w:type="dxa"/>
            <w:shd w:val="clear" w:color="auto" w:fill="auto"/>
            <w:noWrap/>
            <w:vAlign w:val="center"/>
            <w:hideMark/>
          </w:tcPr>
          <w:p w14:paraId="16C86455"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w:t>
            </w:r>
          </w:p>
        </w:tc>
        <w:tc>
          <w:tcPr>
            <w:tcW w:w="975" w:type="dxa"/>
            <w:shd w:val="clear" w:color="auto" w:fill="auto"/>
            <w:noWrap/>
            <w:vAlign w:val="center"/>
            <w:hideMark/>
          </w:tcPr>
          <w:p w14:paraId="20BDD78A"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1,9</w:t>
            </w:r>
          </w:p>
        </w:tc>
        <w:tc>
          <w:tcPr>
            <w:tcW w:w="974" w:type="dxa"/>
            <w:shd w:val="clear" w:color="auto" w:fill="auto"/>
            <w:vAlign w:val="center"/>
            <w:hideMark/>
          </w:tcPr>
          <w:p w14:paraId="2E0287A0"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w:t>
            </w:r>
          </w:p>
        </w:tc>
        <w:tc>
          <w:tcPr>
            <w:tcW w:w="975" w:type="dxa"/>
            <w:shd w:val="clear" w:color="auto" w:fill="auto"/>
            <w:vAlign w:val="center"/>
            <w:hideMark/>
          </w:tcPr>
          <w:p w14:paraId="3219CB56"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w:t>
            </w:r>
          </w:p>
        </w:tc>
        <w:tc>
          <w:tcPr>
            <w:tcW w:w="974" w:type="dxa"/>
            <w:shd w:val="clear" w:color="auto" w:fill="auto"/>
            <w:noWrap/>
            <w:vAlign w:val="bottom"/>
            <w:hideMark/>
          </w:tcPr>
          <w:p w14:paraId="229A5D4A"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w:t>
            </w:r>
          </w:p>
        </w:tc>
        <w:tc>
          <w:tcPr>
            <w:tcW w:w="975" w:type="dxa"/>
            <w:shd w:val="clear" w:color="auto" w:fill="auto"/>
            <w:noWrap/>
            <w:vAlign w:val="bottom"/>
            <w:hideMark/>
          </w:tcPr>
          <w:p w14:paraId="16F99875"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w:t>
            </w:r>
          </w:p>
        </w:tc>
        <w:tc>
          <w:tcPr>
            <w:tcW w:w="974" w:type="dxa"/>
            <w:shd w:val="clear" w:color="auto" w:fill="auto"/>
            <w:noWrap/>
            <w:vAlign w:val="bottom"/>
            <w:hideMark/>
          </w:tcPr>
          <w:p w14:paraId="005A794E"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w:t>
            </w:r>
          </w:p>
        </w:tc>
        <w:tc>
          <w:tcPr>
            <w:tcW w:w="975" w:type="dxa"/>
            <w:shd w:val="clear" w:color="auto" w:fill="auto"/>
            <w:noWrap/>
            <w:vAlign w:val="bottom"/>
            <w:hideMark/>
          </w:tcPr>
          <w:p w14:paraId="29EC4CAD"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w:t>
            </w:r>
          </w:p>
        </w:tc>
      </w:tr>
      <w:tr w:rsidR="00DF363B" w:rsidRPr="00DF363B" w14:paraId="14F17F4C" w14:textId="77777777" w:rsidTr="00DF363B">
        <w:trPr>
          <w:trHeight w:val="372"/>
        </w:trPr>
        <w:tc>
          <w:tcPr>
            <w:tcW w:w="2425" w:type="dxa"/>
            <w:shd w:val="clear" w:color="auto" w:fill="auto"/>
            <w:vAlign w:val="center"/>
            <w:hideMark/>
          </w:tcPr>
          <w:p w14:paraId="4898E449"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Почти каждый день=4.</w:t>
            </w:r>
          </w:p>
        </w:tc>
        <w:tc>
          <w:tcPr>
            <w:tcW w:w="974" w:type="dxa"/>
            <w:shd w:val="clear" w:color="auto" w:fill="auto"/>
            <w:noWrap/>
            <w:vAlign w:val="center"/>
            <w:hideMark/>
          </w:tcPr>
          <w:p w14:paraId="2C7A9DFC"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center"/>
            <w:hideMark/>
          </w:tcPr>
          <w:p w14:paraId="770BA1BD"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vAlign w:val="center"/>
            <w:hideMark/>
          </w:tcPr>
          <w:p w14:paraId="1448BDA8"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w:t>
            </w:r>
          </w:p>
        </w:tc>
        <w:tc>
          <w:tcPr>
            <w:tcW w:w="975" w:type="dxa"/>
            <w:shd w:val="clear" w:color="auto" w:fill="auto"/>
            <w:vAlign w:val="center"/>
            <w:hideMark/>
          </w:tcPr>
          <w:p w14:paraId="45A0A262"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w:t>
            </w:r>
          </w:p>
        </w:tc>
        <w:tc>
          <w:tcPr>
            <w:tcW w:w="974" w:type="dxa"/>
            <w:shd w:val="clear" w:color="auto" w:fill="auto"/>
            <w:noWrap/>
            <w:vAlign w:val="bottom"/>
            <w:hideMark/>
          </w:tcPr>
          <w:p w14:paraId="3E8266F6"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bottom"/>
            <w:hideMark/>
          </w:tcPr>
          <w:p w14:paraId="2BB4D1A5"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noWrap/>
            <w:vAlign w:val="bottom"/>
            <w:hideMark/>
          </w:tcPr>
          <w:p w14:paraId="52DB7E75"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bottom"/>
            <w:hideMark/>
          </w:tcPr>
          <w:p w14:paraId="498F2E56"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r>
      <w:tr w:rsidR="00DF363B" w:rsidRPr="00DF363B" w14:paraId="77B2F0D1" w14:textId="77777777" w:rsidTr="00DF363B">
        <w:trPr>
          <w:trHeight w:val="372"/>
        </w:trPr>
        <w:tc>
          <w:tcPr>
            <w:tcW w:w="2425" w:type="dxa"/>
            <w:shd w:val="clear" w:color="auto" w:fill="auto"/>
            <w:vAlign w:val="center"/>
            <w:hideMark/>
          </w:tcPr>
          <w:p w14:paraId="0FAD4939"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Всего.</w:t>
            </w:r>
          </w:p>
        </w:tc>
        <w:tc>
          <w:tcPr>
            <w:tcW w:w="974" w:type="dxa"/>
            <w:shd w:val="clear" w:color="auto" w:fill="auto"/>
            <w:noWrap/>
            <w:vAlign w:val="center"/>
            <w:hideMark/>
          </w:tcPr>
          <w:p w14:paraId="05DED58B"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106</w:t>
            </w:r>
          </w:p>
        </w:tc>
        <w:tc>
          <w:tcPr>
            <w:tcW w:w="975" w:type="dxa"/>
            <w:shd w:val="clear" w:color="auto" w:fill="auto"/>
            <w:noWrap/>
            <w:vAlign w:val="center"/>
            <w:hideMark/>
          </w:tcPr>
          <w:p w14:paraId="50B2F40F"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vAlign w:val="center"/>
            <w:hideMark/>
          </w:tcPr>
          <w:p w14:paraId="7C49D6FC"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vAlign w:val="center"/>
            <w:hideMark/>
          </w:tcPr>
          <w:p w14:paraId="37C98532"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4907AE8C"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46C01377"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51B79791"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0B3E7FA1"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r>
      <w:tr w:rsidR="00DF363B" w:rsidRPr="00DF363B" w14:paraId="3467E4C6" w14:textId="77777777" w:rsidTr="00DF363B">
        <w:trPr>
          <w:trHeight w:val="760"/>
        </w:trPr>
        <w:tc>
          <w:tcPr>
            <w:tcW w:w="10221" w:type="dxa"/>
            <w:gridSpan w:val="9"/>
            <w:shd w:val="clear" w:color="auto" w:fill="auto"/>
            <w:vAlign w:val="center"/>
            <w:hideMark/>
          </w:tcPr>
          <w:p w14:paraId="26CD7E02"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Если у Вас какие-либо проблемы, насколько сложно решить эти проблемы на работе, дома или с другими людьми? </w:t>
            </w:r>
          </w:p>
        </w:tc>
      </w:tr>
      <w:tr w:rsidR="00DF363B" w:rsidRPr="00DF363B" w14:paraId="0013E6F3" w14:textId="77777777" w:rsidTr="00DF363B">
        <w:trPr>
          <w:trHeight w:val="372"/>
        </w:trPr>
        <w:tc>
          <w:tcPr>
            <w:tcW w:w="2425" w:type="dxa"/>
            <w:shd w:val="clear" w:color="auto" w:fill="auto"/>
            <w:vAlign w:val="center"/>
            <w:hideMark/>
          </w:tcPr>
          <w:p w14:paraId="10C055CD"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Да=1;</w:t>
            </w:r>
          </w:p>
        </w:tc>
        <w:tc>
          <w:tcPr>
            <w:tcW w:w="974" w:type="dxa"/>
            <w:shd w:val="clear" w:color="auto" w:fill="auto"/>
            <w:noWrap/>
            <w:vAlign w:val="center"/>
            <w:hideMark/>
          </w:tcPr>
          <w:p w14:paraId="3DA85318"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29</w:t>
            </w:r>
          </w:p>
        </w:tc>
        <w:tc>
          <w:tcPr>
            <w:tcW w:w="975" w:type="dxa"/>
            <w:shd w:val="clear" w:color="auto" w:fill="auto"/>
            <w:noWrap/>
            <w:vAlign w:val="center"/>
            <w:hideMark/>
          </w:tcPr>
          <w:p w14:paraId="7D888D57"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27,4</w:t>
            </w:r>
          </w:p>
        </w:tc>
        <w:tc>
          <w:tcPr>
            <w:tcW w:w="974" w:type="dxa"/>
            <w:shd w:val="clear" w:color="auto" w:fill="auto"/>
            <w:vAlign w:val="center"/>
            <w:hideMark/>
          </w:tcPr>
          <w:p w14:paraId="7AA349B3"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21</w:t>
            </w:r>
          </w:p>
        </w:tc>
        <w:tc>
          <w:tcPr>
            <w:tcW w:w="975" w:type="dxa"/>
            <w:shd w:val="clear" w:color="auto" w:fill="auto"/>
            <w:vAlign w:val="center"/>
            <w:hideMark/>
          </w:tcPr>
          <w:p w14:paraId="654F450C"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21,0</w:t>
            </w:r>
          </w:p>
        </w:tc>
        <w:tc>
          <w:tcPr>
            <w:tcW w:w="974" w:type="dxa"/>
            <w:shd w:val="clear" w:color="auto" w:fill="auto"/>
            <w:noWrap/>
            <w:vAlign w:val="bottom"/>
            <w:hideMark/>
          </w:tcPr>
          <w:p w14:paraId="2D18C24A"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16</w:t>
            </w:r>
          </w:p>
        </w:tc>
        <w:tc>
          <w:tcPr>
            <w:tcW w:w="975" w:type="dxa"/>
            <w:shd w:val="clear" w:color="auto" w:fill="auto"/>
            <w:noWrap/>
            <w:vAlign w:val="bottom"/>
            <w:hideMark/>
          </w:tcPr>
          <w:p w14:paraId="29E25E10" w14:textId="77777777" w:rsidR="002D7281" w:rsidRPr="00DF363B" w:rsidRDefault="002D7281" w:rsidP="00DF363B">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16,0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6C3F42BC"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12</w:t>
            </w:r>
          </w:p>
        </w:tc>
        <w:tc>
          <w:tcPr>
            <w:tcW w:w="975" w:type="dxa"/>
            <w:shd w:val="clear" w:color="auto" w:fill="auto"/>
            <w:noWrap/>
            <w:vAlign w:val="bottom"/>
            <w:hideMark/>
          </w:tcPr>
          <w:p w14:paraId="51F0059B" w14:textId="77777777" w:rsidR="002D7281" w:rsidRPr="00DF363B" w:rsidRDefault="002D7281" w:rsidP="00DF363B">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12,0 ª</w:t>
            </w:r>
          </w:p>
        </w:tc>
      </w:tr>
      <w:tr w:rsidR="00DF363B" w:rsidRPr="00DF363B" w14:paraId="3F90F54D" w14:textId="77777777" w:rsidTr="00DF363B">
        <w:trPr>
          <w:trHeight w:val="372"/>
        </w:trPr>
        <w:tc>
          <w:tcPr>
            <w:tcW w:w="2425" w:type="dxa"/>
            <w:shd w:val="clear" w:color="auto" w:fill="auto"/>
            <w:vAlign w:val="center"/>
            <w:hideMark/>
          </w:tcPr>
          <w:p w14:paraId="168FB160"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Нет=2.</w:t>
            </w:r>
          </w:p>
        </w:tc>
        <w:tc>
          <w:tcPr>
            <w:tcW w:w="974" w:type="dxa"/>
            <w:shd w:val="clear" w:color="auto" w:fill="auto"/>
            <w:noWrap/>
            <w:vAlign w:val="center"/>
            <w:hideMark/>
          </w:tcPr>
          <w:p w14:paraId="21947317"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77</w:t>
            </w:r>
          </w:p>
        </w:tc>
        <w:tc>
          <w:tcPr>
            <w:tcW w:w="975" w:type="dxa"/>
            <w:shd w:val="clear" w:color="auto" w:fill="auto"/>
            <w:noWrap/>
            <w:vAlign w:val="center"/>
            <w:hideMark/>
          </w:tcPr>
          <w:p w14:paraId="570FF7DD"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72,6</w:t>
            </w:r>
          </w:p>
        </w:tc>
        <w:tc>
          <w:tcPr>
            <w:tcW w:w="974" w:type="dxa"/>
            <w:shd w:val="clear" w:color="auto" w:fill="auto"/>
            <w:vAlign w:val="center"/>
            <w:hideMark/>
          </w:tcPr>
          <w:p w14:paraId="1AA4BE07"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79</w:t>
            </w:r>
          </w:p>
        </w:tc>
        <w:tc>
          <w:tcPr>
            <w:tcW w:w="975" w:type="dxa"/>
            <w:shd w:val="clear" w:color="auto" w:fill="auto"/>
            <w:vAlign w:val="center"/>
            <w:hideMark/>
          </w:tcPr>
          <w:p w14:paraId="3D1AE185"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79,0</w:t>
            </w:r>
          </w:p>
        </w:tc>
        <w:tc>
          <w:tcPr>
            <w:tcW w:w="974" w:type="dxa"/>
            <w:shd w:val="clear" w:color="auto" w:fill="auto"/>
            <w:noWrap/>
            <w:vAlign w:val="bottom"/>
            <w:hideMark/>
          </w:tcPr>
          <w:p w14:paraId="4B4A7006"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84</w:t>
            </w:r>
          </w:p>
        </w:tc>
        <w:tc>
          <w:tcPr>
            <w:tcW w:w="975" w:type="dxa"/>
            <w:shd w:val="clear" w:color="auto" w:fill="auto"/>
            <w:noWrap/>
            <w:vAlign w:val="bottom"/>
            <w:hideMark/>
          </w:tcPr>
          <w:p w14:paraId="01B885AD" w14:textId="77777777" w:rsidR="002D7281" w:rsidRPr="00DF363B" w:rsidRDefault="002D7281" w:rsidP="00DF363B">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84,0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1EECFC1E"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88</w:t>
            </w:r>
          </w:p>
        </w:tc>
        <w:tc>
          <w:tcPr>
            <w:tcW w:w="975" w:type="dxa"/>
            <w:shd w:val="clear" w:color="auto" w:fill="auto"/>
            <w:noWrap/>
            <w:vAlign w:val="bottom"/>
            <w:hideMark/>
          </w:tcPr>
          <w:p w14:paraId="0490BC35"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88,0 ª</w:t>
            </w:r>
          </w:p>
        </w:tc>
      </w:tr>
      <w:tr w:rsidR="00DF363B" w:rsidRPr="00DF363B" w14:paraId="354F9A37" w14:textId="77777777" w:rsidTr="00DF363B">
        <w:trPr>
          <w:trHeight w:val="732"/>
        </w:trPr>
        <w:tc>
          <w:tcPr>
            <w:tcW w:w="2425" w:type="dxa"/>
            <w:shd w:val="clear" w:color="auto" w:fill="auto"/>
            <w:vAlign w:val="center"/>
            <w:hideMark/>
          </w:tcPr>
          <w:p w14:paraId="371F5FB8"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Если да, то: несложно вообще=3;</w:t>
            </w:r>
          </w:p>
        </w:tc>
        <w:tc>
          <w:tcPr>
            <w:tcW w:w="974" w:type="dxa"/>
            <w:shd w:val="clear" w:color="auto" w:fill="auto"/>
            <w:noWrap/>
            <w:vAlign w:val="center"/>
            <w:hideMark/>
          </w:tcPr>
          <w:p w14:paraId="49A7DA07"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center"/>
            <w:hideMark/>
          </w:tcPr>
          <w:p w14:paraId="4764239F"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vAlign w:val="center"/>
            <w:hideMark/>
          </w:tcPr>
          <w:p w14:paraId="67B765DF"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vAlign w:val="center"/>
            <w:hideMark/>
          </w:tcPr>
          <w:p w14:paraId="01CC176C"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noWrap/>
            <w:vAlign w:val="bottom"/>
            <w:hideMark/>
          </w:tcPr>
          <w:p w14:paraId="0DAB43EF"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bottom"/>
            <w:hideMark/>
          </w:tcPr>
          <w:p w14:paraId="7E59D60E"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noWrap/>
            <w:vAlign w:val="bottom"/>
            <w:hideMark/>
          </w:tcPr>
          <w:p w14:paraId="5775CAB3"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bottom"/>
            <w:hideMark/>
          </w:tcPr>
          <w:p w14:paraId="5CEE195B"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r>
      <w:tr w:rsidR="00DF363B" w:rsidRPr="00DF363B" w14:paraId="41B7C350" w14:textId="77777777" w:rsidTr="00DF363B">
        <w:trPr>
          <w:trHeight w:val="372"/>
        </w:trPr>
        <w:tc>
          <w:tcPr>
            <w:tcW w:w="2425" w:type="dxa"/>
            <w:shd w:val="clear" w:color="auto" w:fill="auto"/>
            <w:vAlign w:val="center"/>
            <w:hideMark/>
          </w:tcPr>
          <w:p w14:paraId="49DC07DF"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Несколько сложно=4;</w:t>
            </w:r>
          </w:p>
        </w:tc>
        <w:tc>
          <w:tcPr>
            <w:tcW w:w="974" w:type="dxa"/>
            <w:shd w:val="clear" w:color="auto" w:fill="auto"/>
            <w:noWrap/>
            <w:vAlign w:val="center"/>
            <w:hideMark/>
          </w:tcPr>
          <w:p w14:paraId="1926D253"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center"/>
            <w:hideMark/>
          </w:tcPr>
          <w:p w14:paraId="015F8B9B"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vAlign w:val="center"/>
            <w:hideMark/>
          </w:tcPr>
          <w:p w14:paraId="497B576E"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vAlign w:val="center"/>
            <w:hideMark/>
          </w:tcPr>
          <w:p w14:paraId="1BD5F18E"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noWrap/>
            <w:vAlign w:val="bottom"/>
            <w:hideMark/>
          </w:tcPr>
          <w:p w14:paraId="79A08450"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bottom"/>
            <w:hideMark/>
          </w:tcPr>
          <w:p w14:paraId="1E00E5F4"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noWrap/>
            <w:vAlign w:val="bottom"/>
            <w:hideMark/>
          </w:tcPr>
          <w:p w14:paraId="238282E8"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bottom"/>
            <w:hideMark/>
          </w:tcPr>
          <w:p w14:paraId="60E4B9C6"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r>
      <w:tr w:rsidR="00DF363B" w:rsidRPr="00DF363B" w14:paraId="641D8756" w14:textId="77777777" w:rsidTr="00DF363B">
        <w:trPr>
          <w:trHeight w:val="372"/>
        </w:trPr>
        <w:tc>
          <w:tcPr>
            <w:tcW w:w="2425" w:type="dxa"/>
            <w:shd w:val="clear" w:color="auto" w:fill="auto"/>
            <w:vAlign w:val="center"/>
            <w:hideMark/>
          </w:tcPr>
          <w:p w14:paraId="41CC9A7F"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Очень сложно=5;</w:t>
            </w:r>
          </w:p>
        </w:tc>
        <w:tc>
          <w:tcPr>
            <w:tcW w:w="974" w:type="dxa"/>
            <w:shd w:val="clear" w:color="auto" w:fill="auto"/>
            <w:noWrap/>
            <w:vAlign w:val="center"/>
            <w:hideMark/>
          </w:tcPr>
          <w:p w14:paraId="614FCA15"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center"/>
            <w:hideMark/>
          </w:tcPr>
          <w:p w14:paraId="4D088090"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vAlign w:val="center"/>
            <w:hideMark/>
          </w:tcPr>
          <w:p w14:paraId="5A38F498"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vAlign w:val="center"/>
            <w:hideMark/>
          </w:tcPr>
          <w:p w14:paraId="560C54B7"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noWrap/>
            <w:vAlign w:val="bottom"/>
            <w:hideMark/>
          </w:tcPr>
          <w:p w14:paraId="321AE718"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bottom"/>
            <w:hideMark/>
          </w:tcPr>
          <w:p w14:paraId="4D204BCD"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noWrap/>
            <w:vAlign w:val="bottom"/>
            <w:hideMark/>
          </w:tcPr>
          <w:p w14:paraId="6B08C745"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bottom"/>
            <w:hideMark/>
          </w:tcPr>
          <w:p w14:paraId="4AD18D10"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r>
    </w:tbl>
    <w:p w14:paraId="590104A4" w14:textId="77777777" w:rsidR="00DF363B" w:rsidRDefault="00DF363B"/>
    <w:p w14:paraId="23FF9368" w14:textId="77777777" w:rsidR="00DF363B" w:rsidRDefault="00DF363B" w:rsidP="00DF363B">
      <w:pPr>
        <w:spacing w:after="0"/>
        <w:rPr>
          <w:rFonts w:ascii="Times New Roman" w:hAnsi="Times New Roman" w:cs="Times New Roman"/>
          <w:sz w:val="24"/>
          <w:szCs w:val="24"/>
        </w:rPr>
      </w:pPr>
      <w:r>
        <w:rPr>
          <w:rFonts w:ascii="Times New Roman" w:hAnsi="Times New Roman" w:cs="Times New Roman"/>
          <w:sz w:val="24"/>
          <w:szCs w:val="24"/>
        </w:rPr>
        <w:lastRenderedPageBreak/>
        <w:t>Продолжение таблицы 1</w:t>
      </w:r>
    </w:p>
    <w:p w14:paraId="1EC6C564" w14:textId="77777777" w:rsidR="00DF363B" w:rsidRDefault="00DF363B" w:rsidP="00DF363B"/>
    <w:tbl>
      <w:tblPr>
        <w:tblW w:w="10221" w:type="dxa"/>
        <w:tblInd w:w="9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57" w:type="dxa"/>
          <w:right w:w="57" w:type="dxa"/>
        </w:tblCellMar>
        <w:tblLook w:val="04A0" w:firstRow="1" w:lastRow="0" w:firstColumn="1" w:lastColumn="0" w:noHBand="0" w:noVBand="1"/>
      </w:tblPr>
      <w:tblGrid>
        <w:gridCol w:w="2425"/>
        <w:gridCol w:w="974"/>
        <w:gridCol w:w="975"/>
        <w:gridCol w:w="974"/>
        <w:gridCol w:w="975"/>
        <w:gridCol w:w="974"/>
        <w:gridCol w:w="975"/>
        <w:gridCol w:w="974"/>
        <w:gridCol w:w="975"/>
      </w:tblGrid>
      <w:tr w:rsidR="00DF363B" w:rsidRPr="00DF363B" w14:paraId="193047A4" w14:textId="77777777" w:rsidTr="00A3476D">
        <w:trPr>
          <w:trHeight w:val="372"/>
        </w:trPr>
        <w:tc>
          <w:tcPr>
            <w:tcW w:w="2425" w:type="dxa"/>
            <w:shd w:val="clear" w:color="auto" w:fill="auto"/>
            <w:vAlign w:val="bottom"/>
          </w:tcPr>
          <w:p w14:paraId="4A8F412E" w14:textId="77777777" w:rsidR="00DF363B" w:rsidRPr="00DF363B" w:rsidRDefault="00DF363B" w:rsidP="00A3476D">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974" w:type="dxa"/>
            <w:shd w:val="clear" w:color="auto" w:fill="auto"/>
            <w:noWrap/>
            <w:vAlign w:val="bottom"/>
          </w:tcPr>
          <w:p w14:paraId="74C44FDC" w14:textId="77777777" w:rsidR="00DF363B" w:rsidRPr="00DF363B" w:rsidRDefault="00DF363B" w:rsidP="00A3476D">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975" w:type="dxa"/>
            <w:shd w:val="clear" w:color="auto" w:fill="auto"/>
            <w:noWrap/>
            <w:vAlign w:val="bottom"/>
          </w:tcPr>
          <w:p w14:paraId="2A389612" w14:textId="77777777" w:rsidR="00DF363B" w:rsidRPr="00DF363B" w:rsidRDefault="00DF363B" w:rsidP="00A3476D">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974" w:type="dxa"/>
            <w:shd w:val="clear" w:color="auto" w:fill="auto"/>
            <w:vAlign w:val="bottom"/>
          </w:tcPr>
          <w:p w14:paraId="57E200A3" w14:textId="77777777" w:rsidR="00DF363B" w:rsidRPr="00DF363B" w:rsidRDefault="00DF363B" w:rsidP="00A3476D">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975" w:type="dxa"/>
            <w:shd w:val="clear" w:color="auto" w:fill="auto"/>
            <w:vAlign w:val="bottom"/>
          </w:tcPr>
          <w:p w14:paraId="143F4DBA" w14:textId="77777777" w:rsidR="00DF363B" w:rsidRPr="00DF363B" w:rsidRDefault="00DF363B" w:rsidP="00A3476D">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974" w:type="dxa"/>
            <w:shd w:val="clear" w:color="auto" w:fill="auto"/>
            <w:noWrap/>
            <w:vAlign w:val="bottom"/>
          </w:tcPr>
          <w:p w14:paraId="5B958A3F" w14:textId="77777777" w:rsidR="00DF363B" w:rsidRPr="00DF363B" w:rsidRDefault="00DF363B" w:rsidP="00A3476D">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975" w:type="dxa"/>
            <w:shd w:val="clear" w:color="auto" w:fill="auto"/>
            <w:noWrap/>
            <w:vAlign w:val="bottom"/>
          </w:tcPr>
          <w:p w14:paraId="12E57D23" w14:textId="77777777" w:rsidR="00DF363B" w:rsidRPr="00DF363B" w:rsidRDefault="00DF363B" w:rsidP="00A3476D">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974" w:type="dxa"/>
            <w:shd w:val="clear" w:color="auto" w:fill="auto"/>
            <w:noWrap/>
            <w:vAlign w:val="bottom"/>
          </w:tcPr>
          <w:p w14:paraId="08FE70EC" w14:textId="77777777" w:rsidR="00DF363B" w:rsidRPr="00DF363B" w:rsidRDefault="00DF363B" w:rsidP="00A3476D">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975" w:type="dxa"/>
            <w:shd w:val="clear" w:color="auto" w:fill="auto"/>
            <w:noWrap/>
            <w:vAlign w:val="bottom"/>
          </w:tcPr>
          <w:p w14:paraId="243ED2F8" w14:textId="77777777" w:rsidR="00DF363B" w:rsidRPr="00DF363B" w:rsidRDefault="00DF363B" w:rsidP="00A3476D">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r>
      <w:tr w:rsidR="00DF363B" w:rsidRPr="00DF363B" w14:paraId="6DB87189" w14:textId="77777777" w:rsidTr="00DF363B">
        <w:trPr>
          <w:trHeight w:val="372"/>
        </w:trPr>
        <w:tc>
          <w:tcPr>
            <w:tcW w:w="2425" w:type="dxa"/>
            <w:shd w:val="clear" w:color="auto" w:fill="auto"/>
            <w:vAlign w:val="center"/>
            <w:hideMark/>
          </w:tcPr>
          <w:p w14:paraId="5BDDD6FE"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Всего.</w:t>
            </w:r>
          </w:p>
        </w:tc>
        <w:tc>
          <w:tcPr>
            <w:tcW w:w="974" w:type="dxa"/>
            <w:shd w:val="clear" w:color="auto" w:fill="auto"/>
            <w:noWrap/>
            <w:vAlign w:val="center"/>
            <w:hideMark/>
          </w:tcPr>
          <w:p w14:paraId="688DA590"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106</w:t>
            </w:r>
          </w:p>
        </w:tc>
        <w:tc>
          <w:tcPr>
            <w:tcW w:w="975" w:type="dxa"/>
            <w:shd w:val="clear" w:color="auto" w:fill="auto"/>
            <w:noWrap/>
            <w:vAlign w:val="center"/>
            <w:hideMark/>
          </w:tcPr>
          <w:p w14:paraId="1D15769B"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vAlign w:val="center"/>
            <w:hideMark/>
          </w:tcPr>
          <w:p w14:paraId="5B73E45C"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vAlign w:val="center"/>
            <w:hideMark/>
          </w:tcPr>
          <w:p w14:paraId="080C8547"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63619ED3"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33170109"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148F7DD4"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5FDAF366"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r>
      <w:tr w:rsidR="00DF363B" w:rsidRPr="00DF363B" w14:paraId="0CB6F387" w14:textId="77777777" w:rsidTr="00DF363B">
        <w:trPr>
          <w:trHeight w:val="720"/>
        </w:trPr>
        <w:tc>
          <w:tcPr>
            <w:tcW w:w="10221" w:type="dxa"/>
            <w:gridSpan w:val="9"/>
            <w:shd w:val="clear" w:color="auto" w:fill="auto"/>
            <w:vAlign w:val="center"/>
            <w:hideMark/>
          </w:tcPr>
          <w:p w14:paraId="57E87AAC"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 течение последнего месяца, были у Вас периоды, когда вы старались изолировать себя от окружающих?</w:t>
            </w:r>
          </w:p>
        </w:tc>
      </w:tr>
      <w:tr w:rsidR="00DF363B" w:rsidRPr="00DF363B" w14:paraId="6531E7D9" w14:textId="77777777" w:rsidTr="00DF363B">
        <w:trPr>
          <w:trHeight w:val="372"/>
        </w:trPr>
        <w:tc>
          <w:tcPr>
            <w:tcW w:w="2425" w:type="dxa"/>
            <w:shd w:val="clear" w:color="auto" w:fill="auto"/>
            <w:vAlign w:val="center"/>
            <w:hideMark/>
          </w:tcPr>
          <w:p w14:paraId="61A929C1"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Да, каждый день=1;</w:t>
            </w:r>
          </w:p>
        </w:tc>
        <w:tc>
          <w:tcPr>
            <w:tcW w:w="974" w:type="dxa"/>
            <w:shd w:val="clear" w:color="auto" w:fill="auto"/>
            <w:noWrap/>
            <w:vAlign w:val="center"/>
            <w:hideMark/>
          </w:tcPr>
          <w:p w14:paraId="31B3B54B"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w:t>
            </w:r>
          </w:p>
        </w:tc>
        <w:tc>
          <w:tcPr>
            <w:tcW w:w="975" w:type="dxa"/>
            <w:shd w:val="clear" w:color="auto" w:fill="auto"/>
            <w:noWrap/>
            <w:vAlign w:val="center"/>
            <w:hideMark/>
          </w:tcPr>
          <w:p w14:paraId="563ED277"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0,9</w:t>
            </w:r>
          </w:p>
        </w:tc>
        <w:tc>
          <w:tcPr>
            <w:tcW w:w="974" w:type="dxa"/>
            <w:shd w:val="clear" w:color="auto" w:fill="auto"/>
            <w:vAlign w:val="center"/>
            <w:hideMark/>
          </w:tcPr>
          <w:p w14:paraId="431CFF5D"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vAlign w:val="center"/>
            <w:hideMark/>
          </w:tcPr>
          <w:p w14:paraId="4A7D6E59"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noWrap/>
            <w:vAlign w:val="bottom"/>
            <w:hideMark/>
          </w:tcPr>
          <w:p w14:paraId="48FF24D2"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bottom"/>
            <w:hideMark/>
          </w:tcPr>
          <w:p w14:paraId="7F3479FB"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noWrap/>
            <w:vAlign w:val="bottom"/>
            <w:hideMark/>
          </w:tcPr>
          <w:p w14:paraId="1B388F64"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bottom"/>
            <w:hideMark/>
          </w:tcPr>
          <w:p w14:paraId="63E1B6E2"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r>
      <w:tr w:rsidR="00DF363B" w:rsidRPr="00DF363B" w14:paraId="132FE63B" w14:textId="77777777" w:rsidTr="00DF363B">
        <w:trPr>
          <w:trHeight w:val="372"/>
        </w:trPr>
        <w:tc>
          <w:tcPr>
            <w:tcW w:w="2425" w:type="dxa"/>
            <w:shd w:val="clear" w:color="auto" w:fill="auto"/>
            <w:vAlign w:val="center"/>
            <w:hideMark/>
          </w:tcPr>
          <w:p w14:paraId="46985150"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xml:space="preserve">Да, 2-3 раза в </w:t>
            </w:r>
            <w:proofErr w:type="spellStart"/>
            <w:r w:rsidRPr="00DF363B">
              <w:rPr>
                <w:rFonts w:ascii="Times New Roman" w:eastAsia="Times New Roman" w:hAnsi="Times New Roman" w:cs="Times New Roman"/>
                <w:sz w:val="24"/>
                <w:szCs w:val="24"/>
              </w:rPr>
              <w:t>нед</w:t>
            </w:r>
            <w:proofErr w:type="spellEnd"/>
            <w:r w:rsidRPr="00DF363B">
              <w:rPr>
                <w:rFonts w:ascii="Times New Roman" w:eastAsia="Times New Roman" w:hAnsi="Times New Roman" w:cs="Times New Roman"/>
                <w:sz w:val="24"/>
                <w:szCs w:val="24"/>
              </w:rPr>
              <w:t>.=2;</w:t>
            </w:r>
          </w:p>
        </w:tc>
        <w:tc>
          <w:tcPr>
            <w:tcW w:w="974" w:type="dxa"/>
            <w:shd w:val="clear" w:color="auto" w:fill="auto"/>
            <w:noWrap/>
            <w:vAlign w:val="center"/>
            <w:hideMark/>
          </w:tcPr>
          <w:p w14:paraId="5C744FF7"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w:t>
            </w:r>
          </w:p>
        </w:tc>
        <w:tc>
          <w:tcPr>
            <w:tcW w:w="975" w:type="dxa"/>
            <w:shd w:val="clear" w:color="auto" w:fill="auto"/>
            <w:noWrap/>
            <w:vAlign w:val="center"/>
            <w:hideMark/>
          </w:tcPr>
          <w:p w14:paraId="752C91C4"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5,7</w:t>
            </w:r>
          </w:p>
        </w:tc>
        <w:tc>
          <w:tcPr>
            <w:tcW w:w="974" w:type="dxa"/>
            <w:shd w:val="clear" w:color="auto" w:fill="auto"/>
            <w:vAlign w:val="center"/>
            <w:hideMark/>
          </w:tcPr>
          <w:p w14:paraId="49E100A4"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w:t>
            </w:r>
          </w:p>
        </w:tc>
        <w:tc>
          <w:tcPr>
            <w:tcW w:w="975" w:type="dxa"/>
            <w:shd w:val="clear" w:color="auto" w:fill="auto"/>
            <w:vAlign w:val="center"/>
            <w:hideMark/>
          </w:tcPr>
          <w:p w14:paraId="57E277C2"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5,0</w:t>
            </w:r>
          </w:p>
        </w:tc>
        <w:tc>
          <w:tcPr>
            <w:tcW w:w="974" w:type="dxa"/>
            <w:shd w:val="clear" w:color="auto" w:fill="auto"/>
            <w:noWrap/>
            <w:vAlign w:val="bottom"/>
            <w:hideMark/>
          </w:tcPr>
          <w:p w14:paraId="261921B3"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bottom"/>
            <w:hideMark/>
          </w:tcPr>
          <w:p w14:paraId="2D2E89CC" w14:textId="77777777" w:rsidR="002D7281" w:rsidRPr="00DF363B" w:rsidRDefault="002D7281" w:rsidP="00DF363B">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0,0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6D6932AB"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bottom"/>
            <w:hideMark/>
          </w:tcPr>
          <w:p w14:paraId="77C9C8F9" w14:textId="77777777" w:rsidR="002D7281" w:rsidRPr="00DF363B" w:rsidRDefault="002D7281" w:rsidP="00DF363B">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0,0 ª</w:t>
            </w:r>
          </w:p>
        </w:tc>
      </w:tr>
      <w:tr w:rsidR="00DF363B" w:rsidRPr="00DF363B" w14:paraId="36D8AF5C" w14:textId="77777777" w:rsidTr="00DF363B">
        <w:trPr>
          <w:trHeight w:val="372"/>
        </w:trPr>
        <w:tc>
          <w:tcPr>
            <w:tcW w:w="2425" w:type="dxa"/>
            <w:shd w:val="clear" w:color="auto" w:fill="auto"/>
            <w:vAlign w:val="center"/>
            <w:hideMark/>
          </w:tcPr>
          <w:p w14:paraId="2FA01CF5"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xml:space="preserve">2-3 р. в мес.=3; </w:t>
            </w:r>
          </w:p>
        </w:tc>
        <w:tc>
          <w:tcPr>
            <w:tcW w:w="974" w:type="dxa"/>
            <w:shd w:val="clear" w:color="auto" w:fill="auto"/>
            <w:noWrap/>
            <w:vAlign w:val="center"/>
            <w:hideMark/>
          </w:tcPr>
          <w:p w14:paraId="2C83AD56"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w:t>
            </w:r>
          </w:p>
        </w:tc>
        <w:tc>
          <w:tcPr>
            <w:tcW w:w="975" w:type="dxa"/>
            <w:shd w:val="clear" w:color="auto" w:fill="auto"/>
            <w:noWrap/>
            <w:vAlign w:val="center"/>
            <w:hideMark/>
          </w:tcPr>
          <w:p w14:paraId="529D76E9"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4,7</w:t>
            </w:r>
          </w:p>
        </w:tc>
        <w:tc>
          <w:tcPr>
            <w:tcW w:w="974" w:type="dxa"/>
            <w:shd w:val="clear" w:color="auto" w:fill="auto"/>
            <w:vAlign w:val="center"/>
            <w:hideMark/>
          </w:tcPr>
          <w:p w14:paraId="7DE7AB19"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w:t>
            </w:r>
          </w:p>
        </w:tc>
        <w:tc>
          <w:tcPr>
            <w:tcW w:w="975" w:type="dxa"/>
            <w:shd w:val="clear" w:color="auto" w:fill="auto"/>
            <w:vAlign w:val="center"/>
            <w:hideMark/>
          </w:tcPr>
          <w:p w14:paraId="3B9BD1D9"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7,0</w:t>
            </w:r>
          </w:p>
        </w:tc>
        <w:tc>
          <w:tcPr>
            <w:tcW w:w="974" w:type="dxa"/>
            <w:shd w:val="clear" w:color="auto" w:fill="auto"/>
            <w:noWrap/>
            <w:vAlign w:val="bottom"/>
            <w:hideMark/>
          </w:tcPr>
          <w:p w14:paraId="63CE3DBC"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w:t>
            </w:r>
          </w:p>
        </w:tc>
        <w:tc>
          <w:tcPr>
            <w:tcW w:w="975" w:type="dxa"/>
            <w:shd w:val="clear" w:color="auto" w:fill="auto"/>
            <w:noWrap/>
            <w:vAlign w:val="bottom"/>
            <w:hideMark/>
          </w:tcPr>
          <w:p w14:paraId="7A232F35"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2,0</w:t>
            </w:r>
          </w:p>
        </w:tc>
        <w:tc>
          <w:tcPr>
            <w:tcW w:w="974" w:type="dxa"/>
            <w:shd w:val="clear" w:color="auto" w:fill="auto"/>
            <w:noWrap/>
            <w:vAlign w:val="bottom"/>
            <w:hideMark/>
          </w:tcPr>
          <w:p w14:paraId="32D70342"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w:t>
            </w:r>
          </w:p>
        </w:tc>
        <w:tc>
          <w:tcPr>
            <w:tcW w:w="975" w:type="dxa"/>
            <w:shd w:val="clear" w:color="auto" w:fill="auto"/>
            <w:noWrap/>
            <w:vAlign w:val="bottom"/>
            <w:hideMark/>
          </w:tcPr>
          <w:p w14:paraId="7DA4D051"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w:t>
            </w:r>
            <w:r w:rsidRPr="00DF363B">
              <w:rPr>
                <w:rFonts w:ascii="Times New Roman" w:hAnsi="Times New Roman" w:cs="Times New Roman"/>
                <w:sz w:val="24"/>
                <w:szCs w:val="24"/>
              </w:rPr>
              <w:t xml:space="preserve"> </w:t>
            </w:r>
            <w:r w:rsidRPr="00DF363B">
              <w:rPr>
                <w:rFonts w:ascii="Times New Roman" w:eastAsia="Times New Roman" w:hAnsi="Times New Roman" w:cs="Times New Roman"/>
                <w:sz w:val="24"/>
                <w:szCs w:val="24"/>
              </w:rPr>
              <w:t>ª</w:t>
            </w:r>
          </w:p>
        </w:tc>
      </w:tr>
      <w:tr w:rsidR="00DF363B" w:rsidRPr="00DF363B" w14:paraId="0D44B9AE" w14:textId="77777777" w:rsidTr="00DF363B">
        <w:trPr>
          <w:trHeight w:val="372"/>
        </w:trPr>
        <w:tc>
          <w:tcPr>
            <w:tcW w:w="2425" w:type="dxa"/>
            <w:shd w:val="clear" w:color="auto" w:fill="auto"/>
            <w:vAlign w:val="center"/>
            <w:hideMark/>
          </w:tcPr>
          <w:p w14:paraId="31CC2088"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Не чаще 1раза в мес.=4;</w:t>
            </w:r>
          </w:p>
        </w:tc>
        <w:tc>
          <w:tcPr>
            <w:tcW w:w="974" w:type="dxa"/>
            <w:shd w:val="clear" w:color="auto" w:fill="auto"/>
            <w:noWrap/>
            <w:vAlign w:val="center"/>
            <w:hideMark/>
          </w:tcPr>
          <w:p w14:paraId="7F08DF83"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w:t>
            </w:r>
          </w:p>
        </w:tc>
        <w:tc>
          <w:tcPr>
            <w:tcW w:w="975" w:type="dxa"/>
            <w:shd w:val="clear" w:color="auto" w:fill="auto"/>
            <w:noWrap/>
            <w:vAlign w:val="center"/>
            <w:hideMark/>
          </w:tcPr>
          <w:p w14:paraId="1273AA31"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7,5</w:t>
            </w:r>
          </w:p>
        </w:tc>
        <w:tc>
          <w:tcPr>
            <w:tcW w:w="974" w:type="dxa"/>
            <w:shd w:val="clear" w:color="auto" w:fill="auto"/>
            <w:vAlign w:val="center"/>
            <w:hideMark/>
          </w:tcPr>
          <w:p w14:paraId="7A54C82E"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17</w:t>
            </w:r>
          </w:p>
        </w:tc>
        <w:tc>
          <w:tcPr>
            <w:tcW w:w="975" w:type="dxa"/>
            <w:shd w:val="clear" w:color="auto" w:fill="auto"/>
            <w:vAlign w:val="center"/>
            <w:hideMark/>
          </w:tcPr>
          <w:p w14:paraId="21907743"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17,0</w:t>
            </w:r>
          </w:p>
        </w:tc>
        <w:tc>
          <w:tcPr>
            <w:tcW w:w="974" w:type="dxa"/>
            <w:shd w:val="clear" w:color="auto" w:fill="auto"/>
            <w:noWrap/>
            <w:vAlign w:val="bottom"/>
            <w:hideMark/>
          </w:tcPr>
          <w:p w14:paraId="3E3C040E"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w:t>
            </w:r>
          </w:p>
        </w:tc>
        <w:tc>
          <w:tcPr>
            <w:tcW w:w="975" w:type="dxa"/>
            <w:shd w:val="clear" w:color="auto" w:fill="auto"/>
            <w:noWrap/>
            <w:vAlign w:val="bottom"/>
            <w:hideMark/>
          </w:tcPr>
          <w:p w14:paraId="1F746833"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4,0</w:t>
            </w:r>
          </w:p>
        </w:tc>
        <w:tc>
          <w:tcPr>
            <w:tcW w:w="974" w:type="dxa"/>
            <w:shd w:val="clear" w:color="auto" w:fill="auto"/>
            <w:noWrap/>
            <w:vAlign w:val="bottom"/>
            <w:hideMark/>
          </w:tcPr>
          <w:p w14:paraId="4FCE4192"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w:t>
            </w:r>
          </w:p>
        </w:tc>
        <w:tc>
          <w:tcPr>
            <w:tcW w:w="975" w:type="dxa"/>
            <w:shd w:val="clear" w:color="auto" w:fill="auto"/>
            <w:noWrap/>
            <w:vAlign w:val="bottom"/>
            <w:hideMark/>
          </w:tcPr>
          <w:p w14:paraId="36B65E19"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8,0</w:t>
            </w:r>
            <w:r w:rsidRPr="00DF363B">
              <w:rPr>
                <w:rFonts w:ascii="Times New Roman" w:hAnsi="Times New Roman" w:cs="Times New Roman"/>
                <w:sz w:val="24"/>
                <w:szCs w:val="24"/>
              </w:rPr>
              <w:t xml:space="preserve"> </w:t>
            </w:r>
            <w:r w:rsidRPr="00DF363B">
              <w:rPr>
                <w:rFonts w:ascii="Times New Roman" w:eastAsia="Times New Roman" w:hAnsi="Times New Roman" w:cs="Times New Roman"/>
                <w:sz w:val="24"/>
                <w:szCs w:val="24"/>
              </w:rPr>
              <w:t>ª</w:t>
            </w:r>
          </w:p>
        </w:tc>
      </w:tr>
      <w:tr w:rsidR="00DF363B" w:rsidRPr="00DF363B" w14:paraId="67254734" w14:textId="77777777" w:rsidTr="00DF363B">
        <w:trPr>
          <w:trHeight w:val="372"/>
        </w:trPr>
        <w:tc>
          <w:tcPr>
            <w:tcW w:w="2425" w:type="dxa"/>
            <w:shd w:val="clear" w:color="auto" w:fill="auto"/>
            <w:vAlign w:val="center"/>
            <w:hideMark/>
          </w:tcPr>
          <w:p w14:paraId="2093FE76"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Нет, никогда=5;</w:t>
            </w:r>
          </w:p>
        </w:tc>
        <w:tc>
          <w:tcPr>
            <w:tcW w:w="974" w:type="dxa"/>
            <w:shd w:val="clear" w:color="auto" w:fill="auto"/>
            <w:noWrap/>
            <w:vAlign w:val="center"/>
            <w:hideMark/>
          </w:tcPr>
          <w:p w14:paraId="6895BBD2"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86</w:t>
            </w:r>
          </w:p>
        </w:tc>
        <w:tc>
          <w:tcPr>
            <w:tcW w:w="975" w:type="dxa"/>
            <w:shd w:val="clear" w:color="auto" w:fill="auto"/>
            <w:noWrap/>
            <w:vAlign w:val="center"/>
            <w:hideMark/>
          </w:tcPr>
          <w:p w14:paraId="53536804"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81,1</w:t>
            </w:r>
          </w:p>
        </w:tc>
        <w:tc>
          <w:tcPr>
            <w:tcW w:w="974" w:type="dxa"/>
            <w:shd w:val="clear" w:color="auto" w:fill="auto"/>
            <w:vAlign w:val="center"/>
            <w:hideMark/>
          </w:tcPr>
          <w:p w14:paraId="41CA3D8A"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71</w:t>
            </w:r>
          </w:p>
        </w:tc>
        <w:tc>
          <w:tcPr>
            <w:tcW w:w="975" w:type="dxa"/>
            <w:shd w:val="clear" w:color="auto" w:fill="auto"/>
            <w:vAlign w:val="center"/>
            <w:hideMark/>
          </w:tcPr>
          <w:p w14:paraId="06A7BA0B"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71,0</w:t>
            </w:r>
          </w:p>
        </w:tc>
        <w:tc>
          <w:tcPr>
            <w:tcW w:w="974" w:type="dxa"/>
            <w:shd w:val="clear" w:color="auto" w:fill="auto"/>
            <w:noWrap/>
            <w:vAlign w:val="bottom"/>
            <w:hideMark/>
          </w:tcPr>
          <w:p w14:paraId="6B98E27A"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94</w:t>
            </w:r>
          </w:p>
        </w:tc>
        <w:tc>
          <w:tcPr>
            <w:tcW w:w="975" w:type="dxa"/>
            <w:shd w:val="clear" w:color="auto" w:fill="auto"/>
            <w:noWrap/>
            <w:vAlign w:val="bottom"/>
            <w:hideMark/>
          </w:tcPr>
          <w:p w14:paraId="63356225" w14:textId="77777777" w:rsidR="002D7281" w:rsidRPr="00DF363B" w:rsidRDefault="002D7281" w:rsidP="00DF363B">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94,0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12032100"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91</w:t>
            </w:r>
          </w:p>
        </w:tc>
        <w:tc>
          <w:tcPr>
            <w:tcW w:w="975" w:type="dxa"/>
            <w:shd w:val="clear" w:color="auto" w:fill="auto"/>
            <w:noWrap/>
            <w:vAlign w:val="bottom"/>
            <w:hideMark/>
          </w:tcPr>
          <w:p w14:paraId="1D15C4A2"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91,0 ªªª</w:t>
            </w:r>
          </w:p>
        </w:tc>
      </w:tr>
      <w:tr w:rsidR="00DF363B" w:rsidRPr="00DF363B" w14:paraId="5A547554" w14:textId="77777777" w:rsidTr="00DF363B">
        <w:trPr>
          <w:trHeight w:val="372"/>
        </w:trPr>
        <w:tc>
          <w:tcPr>
            <w:tcW w:w="2425" w:type="dxa"/>
            <w:shd w:val="clear" w:color="auto" w:fill="auto"/>
            <w:vAlign w:val="center"/>
            <w:hideMark/>
          </w:tcPr>
          <w:p w14:paraId="1C297341"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Всего.</w:t>
            </w:r>
          </w:p>
        </w:tc>
        <w:tc>
          <w:tcPr>
            <w:tcW w:w="974" w:type="dxa"/>
            <w:shd w:val="clear" w:color="auto" w:fill="auto"/>
            <w:noWrap/>
            <w:vAlign w:val="center"/>
            <w:hideMark/>
          </w:tcPr>
          <w:p w14:paraId="7D374486"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106</w:t>
            </w:r>
          </w:p>
        </w:tc>
        <w:tc>
          <w:tcPr>
            <w:tcW w:w="975" w:type="dxa"/>
            <w:shd w:val="clear" w:color="auto" w:fill="auto"/>
            <w:noWrap/>
            <w:vAlign w:val="center"/>
            <w:hideMark/>
          </w:tcPr>
          <w:p w14:paraId="4C4CC68F"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vAlign w:val="center"/>
            <w:hideMark/>
          </w:tcPr>
          <w:p w14:paraId="386A3BC9"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vAlign w:val="center"/>
            <w:hideMark/>
          </w:tcPr>
          <w:p w14:paraId="5E844DB5"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14A601BB"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3F9D28C4"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0B31CC23"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10710188"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r>
      <w:tr w:rsidR="00DF363B" w:rsidRPr="00DF363B" w14:paraId="4C7AD84A" w14:textId="77777777" w:rsidTr="00DF363B">
        <w:trPr>
          <w:trHeight w:val="622"/>
        </w:trPr>
        <w:tc>
          <w:tcPr>
            <w:tcW w:w="10221" w:type="dxa"/>
            <w:gridSpan w:val="9"/>
            <w:shd w:val="clear" w:color="auto" w:fill="auto"/>
            <w:vAlign w:val="center"/>
            <w:hideMark/>
          </w:tcPr>
          <w:p w14:paraId="7525F6D2"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 течение последнего месяца, Вы часто испытывали чувство спокойствия и комфорта?</w:t>
            </w:r>
          </w:p>
        </w:tc>
      </w:tr>
      <w:tr w:rsidR="00DF363B" w:rsidRPr="00DF363B" w14:paraId="1C082AB7" w14:textId="77777777" w:rsidTr="00DF363B">
        <w:trPr>
          <w:trHeight w:val="372"/>
        </w:trPr>
        <w:tc>
          <w:tcPr>
            <w:tcW w:w="2425" w:type="dxa"/>
            <w:shd w:val="clear" w:color="auto" w:fill="auto"/>
            <w:vAlign w:val="center"/>
            <w:hideMark/>
          </w:tcPr>
          <w:p w14:paraId="1FC86E6B"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Да, каждый день=1;</w:t>
            </w:r>
          </w:p>
        </w:tc>
        <w:tc>
          <w:tcPr>
            <w:tcW w:w="974" w:type="dxa"/>
            <w:shd w:val="clear" w:color="auto" w:fill="auto"/>
            <w:noWrap/>
            <w:vAlign w:val="center"/>
            <w:hideMark/>
          </w:tcPr>
          <w:p w14:paraId="6740C90C"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80</w:t>
            </w:r>
          </w:p>
        </w:tc>
        <w:tc>
          <w:tcPr>
            <w:tcW w:w="975" w:type="dxa"/>
            <w:shd w:val="clear" w:color="auto" w:fill="auto"/>
            <w:noWrap/>
            <w:vAlign w:val="center"/>
            <w:hideMark/>
          </w:tcPr>
          <w:p w14:paraId="3B6DCAD2"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75,5</w:t>
            </w:r>
          </w:p>
        </w:tc>
        <w:tc>
          <w:tcPr>
            <w:tcW w:w="974" w:type="dxa"/>
            <w:shd w:val="clear" w:color="auto" w:fill="auto"/>
            <w:vAlign w:val="center"/>
            <w:hideMark/>
          </w:tcPr>
          <w:p w14:paraId="7E0A9E9F"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71</w:t>
            </w:r>
          </w:p>
        </w:tc>
        <w:tc>
          <w:tcPr>
            <w:tcW w:w="975" w:type="dxa"/>
            <w:shd w:val="clear" w:color="auto" w:fill="auto"/>
            <w:vAlign w:val="center"/>
            <w:hideMark/>
          </w:tcPr>
          <w:p w14:paraId="78742CC6"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71,0</w:t>
            </w:r>
          </w:p>
        </w:tc>
        <w:tc>
          <w:tcPr>
            <w:tcW w:w="974" w:type="dxa"/>
            <w:shd w:val="clear" w:color="auto" w:fill="auto"/>
            <w:noWrap/>
            <w:vAlign w:val="bottom"/>
            <w:hideMark/>
          </w:tcPr>
          <w:p w14:paraId="1BE6A13E"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87</w:t>
            </w:r>
          </w:p>
        </w:tc>
        <w:tc>
          <w:tcPr>
            <w:tcW w:w="975" w:type="dxa"/>
            <w:shd w:val="clear" w:color="auto" w:fill="auto"/>
            <w:noWrap/>
            <w:vAlign w:val="bottom"/>
            <w:hideMark/>
          </w:tcPr>
          <w:p w14:paraId="79C47DFE" w14:textId="77777777" w:rsidR="002D7281" w:rsidRPr="00DF363B" w:rsidRDefault="002D7281" w:rsidP="00DF363B">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87,0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02227B81"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91</w:t>
            </w:r>
          </w:p>
        </w:tc>
        <w:tc>
          <w:tcPr>
            <w:tcW w:w="975" w:type="dxa"/>
            <w:shd w:val="clear" w:color="auto" w:fill="auto"/>
            <w:noWrap/>
            <w:vAlign w:val="bottom"/>
            <w:hideMark/>
          </w:tcPr>
          <w:p w14:paraId="7FE8AB7F" w14:textId="77777777" w:rsidR="002D7281" w:rsidRPr="00DF363B" w:rsidRDefault="002D7281" w:rsidP="00DF363B">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91,0 ªªª</w:t>
            </w:r>
          </w:p>
        </w:tc>
      </w:tr>
      <w:tr w:rsidR="00DF363B" w:rsidRPr="00DF363B" w14:paraId="364C2EEE" w14:textId="77777777" w:rsidTr="00DF363B">
        <w:trPr>
          <w:trHeight w:val="372"/>
        </w:trPr>
        <w:tc>
          <w:tcPr>
            <w:tcW w:w="2425" w:type="dxa"/>
            <w:shd w:val="clear" w:color="auto" w:fill="auto"/>
            <w:vAlign w:val="center"/>
            <w:hideMark/>
          </w:tcPr>
          <w:p w14:paraId="005B7764"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xml:space="preserve">Да, 2-3 раза в </w:t>
            </w:r>
            <w:proofErr w:type="spellStart"/>
            <w:r w:rsidRPr="00DF363B">
              <w:rPr>
                <w:rFonts w:ascii="Times New Roman" w:eastAsia="Times New Roman" w:hAnsi="Times New Roman" w:cs="Times New Roman"/>
                <w:sz w:val="24"/>
                <w:szCs w:val="24"/>
              </w:rPr>
              <w:t>нед</w:t>
            </w:r>
            <w:proofErr w:type="spellEnd"/>
            <w:r w:rsidRPr="00DF363B">
              <w:rPr>
                <w:rFonts w:ascii="Times New Roman" w:eastAsia="Times New Roman" w:hAnsi="Times New Roman" w:cs="Times New Roman"/>
                <w:sz w:val="24"/>
                <w:szCs w:val="24"/>
              </w:rPr>
              <w:t>.=2;</w:t>
            </w:r>
          </w:p>
        </w:tc>
        <w:tc>
          <w:tcPr>
            <w:tcW w:w="974" w:type="dxa"/>
            <w:shd w:val="clear" w:color="auto" w:fill="auto"/>
            <w:noWrap/>
            <w:vAlign w:val="center"/>
            <w:hideMark/>
          </w:tcPr>
          <w:p w14:paraId="4FFFE0B0"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19</w:t>
            </w:r>
          </w:p>
        </w:tc>
        <w:tc>
          <w:tcPr>
            <w:tcW w:w="975" w:type="dxa"/>
            <w:shd w:val="clear" w:color="auto" w:fill="auto"/>
            <w:noWrap/>
            <w:vAlign w:val="center"/>
            <w:hideMark/>
          </w:tcPr>
          <w:p w14:paraId="265BA3F8"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17,9</w:t>
            </w:r>
          </w:p>
        </w:tc>
        <w:tc>
          <w:tcPr>
            <w:tcW w:w="974" w:type="dxa"/>
            <w:shd w:val="clear" w:color="auto" w:fill="auto"/>
            <w:vAlign w:val="center"/>
            <w:hideMark/>
          </w:tcPr>
          <w:p w14:paraId="24AE35C4"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29</w:t>
            </w:r>
          </w:p>
        </w:tc>
        <w:tc>
          <w:tcPr>
            <w:tcW w:w="975" w:type="dxa"/>
            <w:shd w:val="clear" w:color="auto" w:fill="auto"/>
            <w:vAlign w:val="center"/>
            <w:hideMark/>
          </w:tcPr>
          <w:p w14:paraId="4A515D6B"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29,0</w:t>
            </w:r>
          </w:p>
        </w:tc>
        <w:tc>
          <w:tcPr>
            <w:tcW w:w="974" w:type="dxa"/>
            <w:shd w:val="clear" w:color="auto" w:fill="auto"/>
            <w:noWrap/>
            <w:vAlign w:val="bottom"/>
            <w:hideMark/>
          </w:tcPr>
          <w:p w14:paraId="2E79BB12"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12</w:t>
            </w:r>
          </w:p>
        </w:tc>
        <w:tc>
          <w:tcPr>
            <w:tcW w:w="975" w:type="dxa"/>
            <w:shd w:val="clear" w:color="auto" w:fill="auto"/>
            <w:noWrap/>
            <w:vAlign w:val="bottom"/>
            <w:hideMark/>
          </w:tcPr>
          <w:p w14:paraId="0F0A7C48" w14:textId="77777777" w:rsidR="002D7281" w:rsidRPr="00DF363B" w:rsidRDefault="002D7281" w:rsidP="00DF363B">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12,0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204E885C"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w:t>
            </w:r>
          </w:p>
        </w:tc>
        <w:tc>
          <w:tcPr>
            <w:tcW w:w="975" w:type="dxa"/>
            <w:shd w:val="clear" w:color="auto" w:fill="auto"/>
            <w:noWrap/>
            <w:vAlign w:val="bottom"/>
            <w:hideMark/>
          </w:tcPr>
          <w:p w14:paraId="7FD1FFB8"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8,0 ªªª</w:t>
            </w:r>
          </w:p>
        </w:tc>
      </w:tr>
      <w:tr w:rsidR="00DF363B" w:rsidRPr="00DF363B" w14:paraId="1844D22D" w14:textId="77777777" w:rsidTr="00DF363B">
        <w:trPr>
          <w:trHeight w:val="372"/>
        </w:trPr>
        <w:tc>
          <w:tcPr>
            <w:tcW w:w="2425" w:type="dxa"/>
            <w:shd w:val="clear" w:color="auto" w:fill="auto"/>
            <w:vAlign w:val="center"/>
            <w:hideMark/>
          </w:tcPr>
          <w:p w14:paraId="23B12852"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2-3 р. в мес.=3;</w:t>
            </w:r>
          </w:p>
        </w:tc>
        <w:tc>
          <w:tcPr>
            <w:tcW w:w="974" w:type="dxa"/>
            <w:shd w:val="clear" w:color="auto" w:fill="auto"/>
            <w:noWrap/>
            <w:vAlign w:val="center"/>
            <w:hideMark/>
          </w:tcPr>
          <w:p w14:paraId="5E648CAE"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w:t>
            </w:r>
          </w:p>
        </w:tc>
        <w:tc>
          <w:tcPr>
            <w:tcW w:w="975" w:type="dxa"/>
            <w:shd w:val="clear" w:color="auto" w:fill="auto"/>
            <w:noWrap/>
            <w:vAlign w:val="center"/>
            <w:hideMark/>
          </w:tcPr>
          <w:p w14:paraId="5275E692"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1,9</w:t>
            </w:r>
          </w:p>
        </w:tc>
        <w:tc>
          <w:tcPr>
            <w:tcW w:w="974" w:type="dxa"/>
            <w:shd w:val="clear" w:color="auto" w:fill="auto"/>
            <w:vAlign w:val="center"/>
            <w:hideMark/>
          </w:tcPr>
          <w:p w14:paraId="101B5671"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vAlign w:val="center"/>
            <w:hideMark/>
          </w:tcPr>
          <w:p w14:paraId="03CFFA02"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noWrap/>
            <w:vAlign w:val="bottom"/>
            <w:hideMark/>
          </w:tcPr>
          <w:p w14:paraId="5CB6C0BE"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w:t>
            </w:r>
          </w:p>
        </w:tc>
        <w:tc>
          <w:tcPr>
            <w:tcW w:w="975" w:type="dxa"/>
            <w:shd w:val="clear" w:color="auto" w:fill="auto"/>
            <w:noWrap/>
            <w:vAlign w:val="bottom"/>
            <w:hideMark/>
          </w:tcPr>
          <w:p w14:paraId="6A0D24B1"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w:t>
            </w:r>
          </w:p>
        </w:tc>
        <w:tc>
          <w:tcPr>
            <w:tcW w:w="974" w:type="dxa"/>
            <w:shd w:val="clear" w:color="auto" w:fill="auto"/>
            <w:noWrap/>
            <w:vAlign w:val="bottom"/>
            <w:hideMark/>
          </w:tcPr>
          <w:p w14:paraId="15459B2E"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w:t>
            </w:r>
          </w:p>
        </w:tc>
        <w:tc>
          <w:tcPr>
            <w:tcW w:w="975" w:type="dxa"/>
            <w:shd w:val="clear" w:color="auto" w:fill="auto"/>
            <w:noWrap/>
            <w:vAlign w:val="bottom"/>
            <w:hideMark/>
          </w:tcPr>
          <w:p w14:paraId="2A5EF75F"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w:t>
            </w:r>
          </w:p>
        </w:tc>
      </w:tr>
      <w:tr w:rsidR="00DF363B" w:rsidRPr="00DF363B" w14:paraId="763A69E4" w14:textId="77777777" w:rsidTr="00DF363B">
        <w:trPr>
          <w:trHeight w:val="372"/>
        </w:trPr>
        <w:tc>
          <w:tcPr>
            <w:tcW w:w="2425" w:type="dxa"/>
            <w:shd w:val="clear" w:color="auto" w:fill="auto"/>
            <w:vAlign w:val="center"/>
            <w:hideMark/>
          </w:tcPr>
          <w:p w14:paraId="233FD9F2"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Не чаще 1раза в мес.=4;</w:t>
            </w:r>
          </w:p>
        </w:tc>
        <w:tc>
          <w:tcPr>
            <w:tcW w:w="974" w:type="dxa"/>
            <w:shd w:val="clear" w:color="auto" w:fill="auto"/>
            <w:noWrap/>
            <w:vAlign w:val="center"/>
            <w:hideMark/>
          </w:tcPr>
          <w:p w14:paraId="6398EB55"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w:t>
            </w:r>
          </w:p>
        </w:tc>
        <w:tc>
          <w:tcPr>
            <w:tcW w:w="975" w:type="dxa"/>
            <w:shd w:val="clear" w:color="auto" w:fill="auto"/>
            <w:noWrap/>
            <w:vAlign w:val="center"/>
            <w:hideMark/>
          </w:tcPr>
          <w:p w14:paraId="7C891496"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0,9</w:t>
            </w:r>
          </w:p>
        </w:tc>
        <w:tc>
          <w:tcPr>
            <w:tcW w:w="974" w:type="dxa"/>
            <w:shd w:val="clear" w:color="auto" w:fill="auto"/>
            <w:vAlign w:val="center"/>
            <w:hideMark/>
          </w:tcPr>
          <w:p w14:paraId="31E7B03C"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vAlign w:val="center"/>
            <w:hideMark/>
          </w:tcPr>
          <w:p w14:paraId="2060BD4C"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noWrap/>
            <w:vAlign w:val="bottom"/>
            <w:hideMark/>
          </w:tcPr>
          <w:p w14:paraId="3A4ADBBC"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bottom"/>
            <w:hideMark/>
          </w:tcPr>
          <w:p w14:paraId="64DC8DF1"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noWrap/>
            <w:vAlign w:val="bottom"/>
            <w:hideMark/>
          </w:tcPr>
          <w:p w14:paraId="7C3E3DCC"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bottom"/>
            <w:hideMark/>
          </w:tcPr>
          <w:p w14:paraId="7AD5C6D9"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r>
      <w:tr w:rsidR="00DF363B" w:rsidRPr="00DF363B" w14:paraId="1FE64C0E" w14:textId="77777777" w:rsidTr="00DF363B">
        <w:trPr>
          <w:trHeight w:val="372"/>
        </w:trPr>
        <w:tc>
          <w:tcPr>
            <w:tcW w:w="2425" w:type="dxa"/>
            <w:shd w:val="clear" w:color="auto" w:fill="auto"/>
            <w:vAlign w:val="center"/>
            <w:hideMark/>
          </w:tcPr>
          <w:p w14:paraId="39FD41CB"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Нет, никогда=5;</w:t>
            </w:r>
          </w:p>
        </w:tc>
        <w:tc>
          <w:tcPr>
            <w:tcW w:w="974" w:type="dxa"/>
            <w:shd w:val="clear" w:color="auto" w:fill="auto"/>
            <w:noWrap/>
            <w:vAlign w:val="center"/>
            <w:hideMark/>
          </w:tcPr>
          <w:p w14:paraId="43D1ED3A"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w:t>
            </w:r>
          </w:p>
        </w:tc>
        <w:tc>
          <w:tcPr>
            <w:tcW w:w="975" w:type="dxa"/>
            <w:shd w:val="clear" w:color="auto" w:fill="auto"/>
            <w:noWrap/>
            <w:vAlign w:val="center"/>
            <w:hideMark/>
          </w:tcPr>
          <w:p w14:paraId="678693CC"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3,8</w:t>
            </w:r>
          </w:p>
        </w:tc>
        <w:tc>
          <w:tcPr>
            <w:tcW w:w="974" w:type="dxa"/>
            <w:shd w:val="clear" w:color="auto" w:fill="auto"/>
            <w:vAlign w:val="center"/>
            <w:hideMark/>
          </w:tcPr>
          <w:p w14:paraId="30E0EF1F"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vAlign w:val="center"/>
            <w:hideMark/>
          </w:tcPr>
          <w:p w14:paraId="40425553"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noWrap/>
            <w:vAlign w:val="bottom"/>
            <w:hideMark/>
          </w:tcPr>
          <w:p w14:paraId="4BD01B8E"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bottom"/>
            <w:hideMark/>
          </w:tcPr>
          <w:p w14:paraId="09BDFE97"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noWrap/>
            <w:vAlign w:val="bottom"/>
            <w:hideMark/>
          </w:tcPr>
          <w:p w14:paraId="58DC9ED3"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bottom"/>
            <w:hideMark/>
          </w:tcPr>
          <w:p w14:paraId="22C5F8CB"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r>
      <w:tr w:rsidR="00DF363B" w:rsidRPr="00DF363B" w14:paraId="1315B3ED" w14:textId="77777777" w:rsidTr="00DF363B">
        <w:trPr>
          <w:trHeight w:val="372"/>
        </w:trPr>
        <w:tc>
          <w:tcPr>
            <w:tcW w:w="2425" w:type="dxa"/>
            <w:shd w:val="clear" w:color="auto" w:fill="auto"/>
            <w:vAlign w:val="center"/>
            <w:hideMark/>
          </w:tcPr>
          <w:p w14:paraId="6100736D"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Всего.</w:t>
            </w:r>
          </w:p>
        </w:tc>
        <w:tc>
          <w:tcPr>
            <w:tcW w:w="974" w:type="dxa"/>
            <w:shd w:val="clear" w:color="auto" w:fill="auto"/>
            <w:noWrap/>
            <w:vAlign w:val="center"/>
            <w:hideMark/>
          </w:tcPr>
          <w:p w14:paraId="6958FB3B"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106</w:t>
            </w:r>
          </w:p>
        </w:tc>
        <w:tc>
          <w:tcPr>
            <w:tcW w:w="975" w:type="dxa"/>
            <w:shd w:val="clear" w:color="auto" w:fill="auto"/>
            <w:noWrap/>
            <w:vAlign w:val="center"/>
            <w:hideMark/>
          </w:tcPr>
          <w:p w14:paraId="15AAF016"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vAlign w:val="center"/>
            <w:hideMark/>
          </w:tcPr>
          <w:p w14:paraId="59C933D0"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vAlign w:val="center"/>
            <w:hideMark/>
          </w:tcPr>
          <w:p w14:paraId="16D598C4"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1B5267C1"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436314B4"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4B1E2311"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5E342FAC"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r>
      <w:tr w:rsidR="00DF363B" w:rsidRPr="00DF363B" w14:paraId="3362EF2B" w14:textId="77777777" w:rsidTr="00DF363B">
        <w:trPr>
          <w:trHeight w:val="484"/>
        </w:trPr>
        <w:tc>
          <w:tcPr>
            <w:tcW w:w="10221" w:type="dxa"/>
            <w:gridSpan w:val="9"/>
            <w:shd w:val="clear" w:color="auto" w:fill="auto"/>
            <w:vAlign w:val="center"/>
            <w:hideMark/>
          </w:tcPr>
          <w:p w14:paraId="42A447CA"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 течение последних двух недель, как часто у Вас было чувство беспокойства?</w:t>
            </w:r>
          </w:p>
        </w:tc>
      </w:tr>
      <w:tr w:rsidR="00DF363B" w:rsidRPr="00DF363B" w14:paraId="66960A41" w14:textId="77777777" w:rsidTr="00DF363B">
        <w:trPr>
          <w:trHeight w:val="372"/>
        </w:trPr>
        <w:tc>
          <w:tcPr>
            <w:tcW w:w="2425" w:type="dxa"/>
            <w:shd w:val="clear" w:color="auto" w:fill="auto"/>
            <w:vAlign w:val="center"/>
            <w:hideMark/>
          </w:tcPr>
          <w:p w14:paraId="757E15D7"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Никогда=1;</w:t>
            </w:r>
          </w:p>
        </w:tc>
        <w:tc>
          <w:tcPr>
            <w:tcW w:w="974" w:type="dxa"/>
            <w:shd w:val="clear" w:color="auto" w:fill="auto"/>
            <w:noWrap/>
            <w:vAlign w:val="center"/>
            <w:hideMark/>
          </w:tcPr>
          <w:p w14:paraId="0118D56A"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74</w:t>
            </w:r>
          </w:p>
        </w:tc>
        <w:tc>
          <w:tcPr>
            <w:tcW w:w="975" w:type="dxa"/>
            <w:shd w:val="clear" w:color="auto" w:fill="auto"/>
            <w:noWrap/>
            <w:vAlign w:val="center"/>
            <w:hideMark/>
          </w:tcPr>
          <w:p w14:paraId="30C0042C"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69,8</w:t>
            </w:r>
          </w:p>
        </w:tc>
        <w:tc>
          <w:tcPr>
            <w:tcW w:w="974" w:type="dxa"/>
            <w:shd w:val="clear" w:color="auto" w:fill="auto"/>
            <w:vAlign w:val="center"/>
            <w:hideMark/>
          </w:tcPr>
          <w:p w14:paraId="516CDC75"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51</w:t>
            </w:r>
          </w:p>
        </w:tc>
        <w:tc>
          <w:tcPr>
            <w:tcW w:w="975" w:type="dxa"/>
            <w:shd w:val="clear" w:color="auto" w:fill="auto"/>
            <w:vAlign w:val="center"/>
            <w:hideMark/>
          </w:tcPr>
          <w:p w14:paraId="58525CFE"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51,0</w:t>
            </w:r>
          </w:p>
        </w:tc>
        <w:tc>
          <w:tcPr>
            <w:tcW w:w="974" w:type="dxa"/>
            <w:shd w:val="clear" w:color="auto" w:fill="auto"/>
            <w:noWrap/>
            <w:vAlign w:val="bottom"/>
            <w:hideMark/>
          </w:tcPr>
          <w:p w14:paraId="6AC64E64"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90</w:t>
            </w:r>
          </w:p>
        </w:tc>
        <w:tc>
          <w:tcPr>
            <w:tcW w:w="975" w:type="dxa"/>
            <w:shd w:val="clear" w:color="auto" w:fill="auto"/>
            <w:noWrap/>
            <w:vAlign w:val="bottom"/>
            <w:hideMark/>
          </w:tcPr>
          <w:p w14:paraId="54BA5587" w14:textId="77777777" w:rsidR="002D7281" w:rsidRPr="00DF363B" w:rsidRDefault="002D7281" w:rsidP="00DF363B">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90,0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0B6FF7FC"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86</w:t>
            </w:r>
          </w:p>
        </w:tc>
        <w:tc>
          <w:tcPr>
            <w:tcW w:w="975" w:type="dxa"/>
            <w:shd w:val="clear" w:color="auto" w:fill="auto"/>
            <w:noWrap/>
            <w:vAlign w:val="bottom"/>
            <w:hideMark/>
          </w:tcPr>
          <w:p w14:paraId="61892D27" w14:textId="77777777" w:rsidR="002D7281" w:rsidRPr="00DF363B" w:rsidRDefault="002D7281" w:rsidP="00DF363B">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86,0 ªªª</w:t>
            </w:r>
          </w:p>
        </w:tc>
      </w:tr>
      <w:tr w:rsidR="00DF363B" w:rsidRPr="00DF363B" w14:paraId="4BD21A77" w14:textId="77777777" w:rsidTr="00DF363B">
        <w:trPr>
          <w:trHeight w:val="372"/>
        </w:trPr>
        <w:tc>
          <w:tcPr>
            <w:tcW w:w="2425" w:type="dxa"/>
            <w:shd w:val="clear" w:color="auto" w:fill="auto"/>
            <w:vAlign w:val="center"/>
            <w:hideMark/>
          </w:tcPr>
          <w:p w14:paraId="25145EB2"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Несколько дней=2;</w:t>
            </w:r>
          </w:p>
        </w:tc>
        <w:tc>
          <w:tcPr>
            <w:tcW w:w="974" w:type="dxa"/>
            <w:shd w:val="clear" w:color="auto" w:fill="auto"/>
            <w:noWrap/>
            <w:vAlign w:val="center"/>
            <w:hideMark/>
          </w:tcPr>
          <w:p w14:paraId="1981888A"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19</w:t>
            </w:r>
          </w:p>
        </w:tc>
        <w:tc>
          <w:tcPr>
            <w:tcW w:w="975" w:type="dxa"/>
            <w:shd w:val="clear" w:color="auto" w:fill="auto"/>
            <w:noWrap/>
            <w:vAlign w:val="center"/>
            <w:hideMark/>
          </w:tcPr>
          <w:p w14:paraId="195FE09D"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17,9</w:t>
            </w:r>
          </w:p>
        </w:tc>
        <w:tc>
          <w:tcPr>
            <w:tcW w:w="974" w:type="dxa"/>
            <w:shd w:val="clear" w:color="auto" w:fill="auto"/>
            <w:vAlign w:val="center"/>
            <w:hideMark/>
          </w:tcPr>
          <w:p w14:paraId="0E38AFA5"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14</w:t>
            </w:r>
          </w:p>
        </w:tc>
        <w:tc>
          <w:tcPr>
            <w:tcW w:w="975" w:type="dxa"/>
            <w:shd w:val="clear" w:color="auto" w:fill="auto"/>
            <w:vAlign w:val="center"/>
            <w:hideMark/>
          </w:tcPr>
          <w:p w14:paraId="2FB700CB"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14,0</w:t>
            </w:r>
          </w:p>
        </w:tc>
        <w:tc>
          <w:tcPr>
            <w:tcW w:w="974" w:type="dxa"/>
            <w:shd w:val="clear" w:color="auto" w:fill="auto"/>
            <w:noWrap/>
            <w:vAlign w:val="bottom"/>
            <w:hideMark/>
          </w:tcPr>
          <w:p w14:paraId="1AA639E6"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w:t>
            </w:r>
          </w:p>
        </w:tc>
        <w:tc>
          <w:tcPr>
            <w:tcW w:w="975" w:type="dxa"/>
            <w:shd w:val="clear" w:color="auto" w:fill="auto"/>
            <w:noWrap/>
            <w:vAlign w:val="bottom"/>
            <w:hideMark/>
          </w:tcPr>
          <w:p w14:paraId="7607F156"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9,0</w:t>
            </w:r>
          </w:p>
        </w:tc>
        <w:tc>
          <w:tcPr>
            <w:tcW w:w="974" w:type="dxa"/>
            <w:shd w:val="clear" w:color="auto" w:fill="auto"/>
            <w:noWrap/>
            <w:vAlign w:val="bottom"/>
            <w:hideMark/>
          </w:tcPr>
          <w:p w14:paraId="29C266B5"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w:t>
            </w:r>
          </w:p>
        </w:tc>
        <w:tc>
          <w:tcPr>
            <w:tcW w:w="975" w:type="dxa"/>
            <w:shd w:val="clear" w:color="auto" w:fill="auto"/>
            <w:noWrap/>
            <w:vAlign w:val="bottom"/>
            <w:hideMark/>
          </w:tcPr>
          <w:p w14:paraId="21EAE7FA"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r>
      <w:tr w:rsidR="00DF363B" w:rsidRPr="00DF363B" w14:paraId="69FC286E" w14:textId="77777777" w:rsidTr="00DF363B">
        <w:trPr>
          <w:trHeight w:val="372"/>
        </w:trPr>
        <w:tc>
          <w:tcPr>
            <w:tcW w:w="2425" w:type="dxa"/>
            <w:shd w:val="clear" w:color="auto" w:fill="auto"/>
            <w:vAlign w:val="center"/>
            <w:hideMark/>
          </w:tcPr>
          <w:p w14:paraId="564E2D5B"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 течение недели =3;</w:t>
            </w:r>
          </w:p>
        </w:tc>
        <w:tc>
          <w:tcPr>
            <w:tcW w:w="974" w:type="dxa"/>
            <w:shd w:val="clear" w:color="auto" w:fill="auto"/>
            <w:noWrap/>
            <w:vAlign w:val="center"/>
            <w:hideMark/>
          </w:tcPr>
          <w:p w14:paraId="102EEC01"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11</w:t>
            </w:r>
          </w:p>
        </w:tc>
        <w:tc>
          <w:tcPr>
            <w:tcW w:w="975" w:type="dxa"/>
            <w:shd w:val="clear" w:color="auto" w:fill="auto"/>
            <w:noWrap/>
            <w:vAlign w:val="center"/>
            <w:hideMark/>
          </w:tcPr>
          <w:p w14:paraId="7320A413"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10,4</w:t>
            </w:r>
          </w:p>
        </w:tc>
        <w:tc>
          <w:tcPr>
            <w:tcW w:w="974" w:type="dxa"/>
            <w:shd w:val="clear" w:color="auto" w:fill="auto"/>
            <w:vAlign w:val="center"/>
            <w:hideMark/>
          </w:tcPr>
          <w:p w14:paraId="46435235"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35</w:t>
            </w:r>
          </w:p>
        </w:tc>
        <w:tc>
          <w:tcPr>
            <w:tcW w:w="975" w:type="dxa"/>
            <w:shd w:val="clear" w:color="auto" w:fill="auto"/>
            <w:vAlign w:val="center"/>
            <w:hideMark/>
          </w:tcPr>
          <w:p w14:paraId="1FB584E9"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35,0</w:t>
            </w:r>
          </w:p>
        </w:tc>
        <w:tc>
          <w:tcPr>
            <w:tcW w:w="974" w:type="dxa"/>
            <w:shd w:val="clear" w:color="auto" w:fill="auto"/>
            <w:noWrap/>
            <w:vAlign w:val="bottom"/>
            <w:hideMark/>
          </w:tcPr>
          <w:p w14:paraId="11B8A754"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w:t>
            </w:r>
          </w:p>
        </w:tc>
        <w:tc>
          <w:tcPr>
            <w:tcW w:w="975" w:type="dxa"/>
            <w:shd w:val="clear" w:color="auto" w:fill="auto"/>
            <w:noWrap/>
            <w:vAlign w:val="bottom"/>
            <w:hideMark/>
          </w:tcPr>
          <w:p w14:paraId="73F7FC55" w14:textId="77777777" w:rsidR="002D7281" w:rsidRPr="00DF363B" w:rsidRDefault="002D7281" w:rsidP="00DF363B">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1,0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0B983946"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w:t>
            </w:r>
          </w:p>
        </w:tc>
        <w:tc>
          <w:tcPr>
            <w:tcW w:w="975" w:type="dxa"/>
            <w:shd w:val="clear" w:color="auto" w:fill="auto"/>
            <w:noWrap/>
            <w:vAlign w:val="bottom"/>
            <w:hideMark/>
          </w:tcPr>
          <w:p w14:paraId="69D9F796"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4,0 ªªª</w:t>
            </w:r>
          </w:p>
        </w:tc>
      </w:tr>
      <w:tr w:rsidR="00DF363B" w:rsidRPr="00DF363B" w14:paraId="413CBCC2" w14:textId="77777777" w:rsidTr="00DF363B">
        <w:trPr>
          <w:trHeight w:val="372"/>
        </w:trPr>
        <w:tc>
          <w:tcPr>
            <w:tcW w:w="2425" w:type="dxa"/>
            <w:shd w:val="clear" w:color="auto" w:fill="auto"/>
            <w:vAlign w:val="center"/>
            <w:hideMark/>
          </w:tcPr>
          <w:p w14:paraId="09A7F63B"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Почти каждый день=4.</w:t>
            </w:r>
          </w:p>
        </w:tc>
        <w:tc>
          <w:tcPr>
            <w:tcW w:w="974" w:type="dxa"/>
            <w:shd w:val="clear" w:color="auto" w:fill="auto"/>
            <w:noWrap/>
            <w:vAlign w:val="center"/>
            <w:hideMark/>
          </w:tcPr>
          <w:p w14:paraId="0B9DE8FD"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w:t>
            </w:r>
          </w:p>
        </w:tc>
        <w:tc>
          <w:tcPr>
            <w:tcW w:w="975" w:type="dxa"/>
            <w:shd w:val="clear" w:color="auto" w:fill="auto"/>
            <w:noWrap/>
            <w:vAlign w:val="center"/>
            <w:hideMark/>
          </w:tcPr>
          <w:p w14:paraId="43FFE430"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1,9</w:t>
            </w:r>
          </w:p>
        </w:tc>
        <w:tc>
          <w:tcPr>
            <w:tcW w:w="974" w:type="dxa"/>
            <w:shd w:val="clear" w:color="auto" w:fill="auto"/>
            <w:vAlign w:val="center"/>
            <w:hideMark/>
          </w:tcPr>
          <w:p w14:paraId="4AE1DAB5"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vAlign w:val="center"/>
            <w:hideMark/>
          </w:tcPr>
          <w:p w14:paraId="5590205A"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noWrap/>
            <w:vAlign w:val="bottom"/>
            <w:hideMark/>
          </w:tcPr>
          <w:p w14:paraId="15360B4B"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bottom"/>
            <w:hideMark/>
          </w:tcPr>
          <w:p w14:paraId="555BF39E"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noWrap/>
            <w:vAlign w:val="bottom"/>
            <w:hideMark/>
          </w:tcPr>
          <w:p w14:paraId="439DD727"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bottom"/>
            <w:hideMark/>
          </w:tcPr>
          <w:p w14:paraId="1953DC72"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r>
      <w:tr w:rsidR="00DF363B" w:rsidRPr="00DF363B" w14:paraId="3C4E415E" w14:textId="77777777" w:rsidTr="00DF363B">
        <w:trPr>
          <w:trHeight w:val="372"/>
        </w:trPr>
        <w:tc>
          <w:tcPr>
            <w:tcW w:w="2425" w:type="dxa"/>
            <w:shd w:val="clear" w:color="auto" w:fill="auto"/>
            <w:vAlign w:val="center"/>
            <w:hideMark/>
          </w:tcPr>
          <w:p w14:paraId="522232EC"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Всего.</w:t>
            </w:r>
          </w:p>
        </w:tc>
        <w:tc>
          <w:tcPr>
            <w:tcW w:w="974" w:type="dxa"/>
            <w:shd w:val="clear" w:color="auto" w:fill="auto"/>
            <w:noWrap/>
            <w:vAlign w:val="center"/>
            <w:hideMark/>
          </w:tcPr>
          <w:p w14:paraId="0508566A"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106</w:t>
            </w:r>
          </w:p>
        </w:tc>
        <w:tc>
          <w:tcPr>
            <w:tcW w:w="975" w:type="dxa"/>
            <w:shd w:val="clear" w:color="auto" w:fill="auto"/>
            <w:noWrap/>
            <w:vAlign w:val="center"/>
            <w:hideMark/>
          </w:tcPr>
          <w:p w14:paraId="2BE7C958"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vAlign w:val="center"/>
            <w:hideMark/>
          </w:tcPr>
          <w:p w14:paraId="76240E94"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vAlign w:val="center"/>
            <w:hideMark/>
          </w:tcPr>
          <w:p w14:paraId="60504D42"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03B0C2CF"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2F2E2CE8"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197D927B"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01693621"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r>
      <w:tr w:rsidR="00DF363B" w:rsidRPr="00DF363B" w14:paraId="102BD6D6" w14:textId="77777777" w:rsidTr="00DF363B">
        <w:trPr>
          <w:trHeight w:val="582"/>
        </w:trPr>
        <w:tc>
          <w:tcPr>
            <w:tcW w:w="10221" w:type="dxa"/>
            <w:gridSpan w:val="9"/>
            <w:shd w:val="clear" w:color="auto" w:fill="auto"/>
            <w:vAlign w:val="center"/>
            <w:hideMark/>
          </w:tcPr>
          <w:p w14:paraId="212E8187"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 течение последних двух недель, как часто Вы были раздражительным?</w:t>
            </w:r>
          </w:p>
        </w:tc>
      </w:tr>
      <w:tr w:rsidR="00DF363B" w:rsidRPr="00DF363B" w14:paraId="1A0A8351" w14:textId="77777777" w:rsidTr="00DF363B">
        <w:trPr>
          <w:trHeight w:val="372"/>
        </w:trPr>
        <w:tc>
          <w:tcPr>
            <w:tcW w:w="2425" w:type="dxa"/>
            <w:shd w:val="clear" w:color="auto" w:fill="auto"/>
            <w:vAlign w:val="center"/>
            <w:hideMark/>
          </w:tcPr>
          <w:p w14:paraId="7CDD8B75"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Никогда=1;</w:t>
            </w:r>
          </w:p>
        </w:tc>
        <w:tc>
          <w:tcPr>
            <w:tcW w:w="974" w:type="dxa"/>
            <w:shd w:val="clear" w:color="auto" w:fill="auto"/>
            <w:noWrap/>
            <w:vAlign w:val="center"/>
            <w:hideMark/>
          </w:tcPr>
          <w:p w14:paraId="5A3BFECA"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80</w:t>
            </w:r>
          </w:p>
        </w:tc>
        <w:tc>
          <w:tcPr>
            <w:tcW w:w="975" w:type="dxa"/>
            <w:shd w:val="clear" w:color="auto" w:fill="auto"/>
            <w:noWrap/>
            <w:vAlign w:val="center"/>
            <w:hideMark/>
          </w:tcPr>
          <w:p w14:paraId="4AAA6BD1"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75,5</w:t>
            </w:r>
          </w:p>
        </w:tc>
        <w:tc>
          <w:tcPr>
            <w:tcW w:w="974" w:type="dxa"/>
            <w:shd w:val="clear" w:color="auto" w:fill="auto"/>
            <w:vAlign w:val="center"/>
            <w:hideMark/>
          </w:tcPr>
          <w:p w14:paraId="06F70201"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39</w:t>
            </w:r>
          </w:p>
        </w:tc>
        <w:tc>
          <w:tcPr>
            <w:tcW w:w="975" w:type="dxa"/>
            <w:shd w:val="clear" w:color="auto" w:fill="auto"/>
            <w:vAlign w:val="center"/>
            <w:hideMark/>
          </w:tcPr>
          <w:p w14:paraId="4D148201"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39,0</w:t>
            </w:r>
          </w:p>
        </w:tc>
        <w:tc>
          <w:tcPr>
            <w:tcW w:w="974" w:type="dxa"/>
            <w:shd w:val="clear" w:color="auto" w:fill="auto"/>
            <w:noWrap/>
            <w:vAlign w:val="bottom"/>
            <w:hideMark/>
          </w:tcPr>
          <w:p w14:paraId="26CC4F8F"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87</w:t>
            </w:r>
          </w:p>
        </w:tc>
        <w:tc>
          <w:tcPr>
            <w:tcW w:w="975" w:type="dxa"/>
            <w:shd w:val="clear" w:color="auto" w:fill="auto"/>
            <w:noWrap/>
            <w:vAlign w:val="bottom"/>
            <w:hideMark/>
          </w:tcPr>
          <w:p w14:paraId="0714E9B5" w14:textId="77777777" w:rsidR="002D7281" w:rsidRPr="00DF363B" w:rsidRDefault="002D7281" w:rsidP="00DF363B">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87,0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4856868A"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84</w:t>
            </w:r>
          </w:p>
        </w:tc>
        <w:tc>
          <w:tcPr>
            <w:tcW w:w="975" w:type="dxa"/>
            <w:shd w:val="clear" w:color="auto" w:fill="auto"/>
            <w:noWrap/>
            <w:vAlign w:val="bottom"/>
            <w:hideMark/>
          </w:tcPr>
          <w:p w14:paraId="3A744868"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84,0 ªªª</w:t>
            </w:r>
          </w:p>
        </w:tc>
      </w:tr>
      <w:tr w:rsidR="00DF363B" w:rsidRPr="00DF363B" w14:paraId="4AAD6B7F" w14:textId="77777777" w:rsidTr="00DF363B">
        <w:trPr>
          <w:trHeight w:val="372"/>
        </w:trPr>
        <w:tc>
          <w:tcPr>
            <w:tcW w:w="2425" w:type="dxa"/>
            <w:shd w:val="clear" w:color="auto" w:fill="auto"/>
            <w:vAlign w:val="center"/>
            <w:hideMark/>
          </w:tcPr>
          <w:p w14:paraId="205C837C"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Несколько дней=2;</w:t>
            </w:r>
          </w:p>
        </w:tc>
        <w:tc>
          <w:tcPr>
            <w:tcW w:w="974" w:type="dxa"/>
            <w:shd w:val="clear" w:color="auto" w:fill="auto"/>
            <w:noWrap/>
            <w:vAlign w:val="center"/>
            <w:hideMark/>
          </w:tcPr>
          <w:p w14:paraId="182CE359"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18</w:t>
            </w:r>
          </w:p>
        </w:tc>
        <w:tc>
          <w:tcPr>
            <w:tcW w:w="975" w:type="dxa"/>
            <w:shd w:val="clear" w:color="auto" w:fill="auto"/>
            <w:noWrap/>
            <w:vAlign w:val="center"/>
            <w:hideMark/>
          </w:tcPr>
          <w:p w14:paraId="0D1A82C2"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17,0</w:t>
            </w:r>
          </w:p>
        </w:tc>
        <w:tc>
          <w:tcPr>
            <w:tcW w:w="974" w:type="dxa"/>
            <w:shd w:val="clear" w:color="auto" w:fill="auto"/>
            <w:vAlign w:val="center"/>
            <w:hideMark/>
          </w:tcPr>
          <w:p w14:paraId="4D171382"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19</w:t>
            </w:r>
          </w:p>
        </w:tc>
        <w:tc>
          <w:tcPr>
            <w:tcW w:w="975" w:type="dxa"/>
            <w:shd w:val="clear" w:color="auto" w:fill="auto"/>
            <w:vAlign w:val="center"/>
            <w:hideMark/>
          </w:tcPr>
          <w:p w14:paraId="09544390"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19,0</w:t>
            </w:r>
          </w:p>
        </w:tc>
        <w:tc>
          <w:tcPr>
            <w:tcW w:w="974" w:type="dxa"/>
            <w:shd w:val="clear" w:color="auto" w:fill="auto"/>
            <w:noWrap/>
            <w:vAlign w:val="bottom"/>
            <w:hideMark/>
          </w:tcPr>
          <w:p w14:paraId="00B09CEB"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12</w:t>
            </w:r>
          </w:p>
        </w:tc>
        <w:tc>
          <w:tcPr>
            <w:tcW w:w="975" w:type="dxa"/>
            <w:shd w:val="clear" w:color="auto" w:fill="auto"/>
            <w:noWrap/>
            <w:vAlign w:val="bottom"/>
            <w:hideMark/>
          </w:tcPr>
          <w:p w14:paraId="1280A04A" w14:textId="77777777" w:rsidR="002D7281" w:rsidRPr="00DF363B" w:rsidRDefault="002D7281" w:rsidP="00DF363B">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12,0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6B920435"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w:t>
            </w:r>
          </w:p>
        </w:tc>
        <w:tc>
          <w:tcPr>
            <w:tcW w:w="975" w:type="dxa"/>
            <w:shd w:val="clear" w:color="auto" w:fill="auto"/>
            <w:noWrap/>
            <w:vAlign w:val="bottom"/>
            <w:hideMark/>
          </w:tcPr>
          <w:p w14:paraId="5BB85BFA"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8,0 ª</w:t>
            </w:r>
          </w:p>
        </w:tc>
      </w:tr>
      <w:tr w:rsidR="00DF363B" w:rsidRPr="00DF363B" w14:paraId="27A58E0C" w14:textId="77777777" w:rsidTr="00DF363B">
        <w:trPr>
          <w:trHeight w:val="372"/>
        </w:trPr>
        <w:tc>
          <w:tcPr>
            <w:tcW w:w="2425" w:type="dxa"/>
            <w:shd w:val="clear" w:color="auto" w:fill="auto"/>
            <w:vAlign w:val="center"/>
            <w:hideMark/>
          </w:tcPr>
          <w:p w14:paraId="7A01D3A1"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 течение недели =3;</w:t>
            </w:r>
          </w:p>
        </w:tc>
        <w:tc>
          <w:tcPr>
            <w:tcW w:w="974" w:type="dxa"/>
            <w:shd w:val="clear" w:color="auto" w:fill="auto"/>
            <w:noWrap/>
            <w:vAlign w:val="center"/>
            <w:hideMark/>
          </w:tcPr>
          <w:p w14:paraId="3320C84B"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w:t>
            </w:r>
          </w:p>
        </w:tc>
        <w:tc>
          <w:tcPr>
            <w:tcW w:w="975" w:type="dxa"/>
            <w:shd w:val="clear" w:color="auto" w:fill="auto"/>
            <w:noWrap/>
            <w:vAlign w:val="center"/>
            <w:hideMark/>
          </w:tcPr>
          <w:p w14:paraId="0BB0A204"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6,6</w:t>
            </w:r>
          </w:p>
        </w:tc>
        <w:tc>
          <w:tcPr>
            <w:tcW w:w="974" w:type="dxa"/>
            <w:shd w:val="clear" w:color="auto" w:fill="auto"/>
            <w:vAlign w:val="center"/>
            <w:hideMark/>
          </w:tcPr>
          <w:p w14:paraId="124432D8"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40</w:t>
            </w:r>
          </w:p>
        </w:tc>
        <w:tc>
          <w:tcPr>
            <w:tcW w:w="975" w:type="dxa"/>
            <w:shd w:val="clear" w:color="auto" w:fill="auto"/>
            <w:vAlign w:val="center"/>
            <w:hideMark/>
          </w:tcPr>
          <w:p w14:paraId="5D5F5592"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40,0</w:t>
            </w:r>
          </w:p>
        </w:tc>
        <w:tc>
          <w:tcPr>
            <w:tcW w:w="974" w:type="dxa"/>
            <w:shd w:val="clear" w:color="auto" w:fill="auto"/>
            <w:noWrap/>
            <w:vAlign w:val="bottom"/>
            <w:hideMark/>
          </w:tcPr>
          <w:p w14:paraId="2D62985C"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w:t>
            </w:r>
          </w:p>
        </w:tc>
        <w:tc>
          <w:tcPr>
            <w:tcW w:w="975" w:type="dxa"/>
            <w:shd w:val="clear" w:color="auto" w:fill="auto"/>
            <w:noWrap/>
            <w:vAlign w:val="bottom"/>
            <w:hideMark/>
          </w:tcPr>
          <w:p w14:paraId="3A7BBE7D" w14:textId="77777777" w:rsidR="002D7281" w:rsidRPr="00DF363B" w:rsidRDefault="002D7281" w:rsidP="00DF363B">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1,0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38479CAC"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w:t>
            </w:r>
          </w:p>
        </w:tc>
        <w:tc>
          <w:tcPr>
            <w:tcW w:w="975" w:type="dxa"/>
            <w:shd w:val="clear" w:color="auto" w:fill="auto"/>
            <w:noWrap/>
            <w:vAlign w:val="bottom"/>
            <w:hideMark/>
          </w:tcPr>
          <w:p w14:paraId="2E525577"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8,0 ªªª</w:t>
            </w:r>
          </w:p>
        </w:tc>
      </w:tr>
      <w:tr w:rsidR="00DF363B" w:rsidRPr="00DF363B" w14:paraId="4C03117D" w14:textId="77777777" w:rsidTr="00DF363B">
        <w:trPr>
          <w:trHeight w:val="372"/>
        </w:trPr>
        <w:tc>
          <w:tcPr>
            <w:tcW w:w="2425" w:type="dxa"/>
            <w:shd w:val="clear" w:color="auto" w:fill="auto"/>
            <w:vAlign w:val="center"/>
            <w:hideMark/>
          </w:tcPr>
          <w:p w14:paraId="154737B5"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Почти каждый день=4.</w:t>
            </w:r>
          </w:p>
        </w:tc>
        <w:tc>
          <w:tcPr>
            <w:tcW w:w="974" w:type="dxa"/>
            <w:shd w:val="clear" w:color="auto" w:fill="auto"/>
            <w:noWrap/>
            <w:vAlign w:val="center"/>
            <w:hideMark/>
          </w:tcPr>
          <w:p w14:paraId="6830C9F5"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w:t>
            </w:r>
          </w:p>
        </w:tc>
        <w:tc>
          <w:tcPr>
            <w:tcW w:w="975" w:type="dxa"/>
            <w:shd w:val="clear" w:color="auto" w:fill="auto"/>
            <w:noWrap/>
            <w:vAlign w:val="center"/>
            <w:hideMark/>
          </w:tcPr>
          <w:p w14:paraId="32C0A67A"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0,9</w:t>
            </w:r>
          </w:p>
        </w:tc>
        <w:tc>
          <w:tcPr>
            <w:tcW w:w="974" w:type="dxa"/>
            <w:shd w:val="clear" w:color="auto" w:fill="auto"/>
            <w:vAlign w:val="center"/>
            <w:hideMark/>
          </w:tcPr>
          <w:p w14:paraId="23BF746F"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w:t>
            </w:r>
          </w:p>
        </w:tc>
        <w:tc>
          <w:tcPr>
            <w:tcW w:w="975" w:type="dxa"/>
            <w:shd w:val="clear" w:color="auto" w:fill="auto"/>
            <w:vAlign w:val="center"/>
            <w:hideMark/>
          </w:tcPr>
          <w:p w14:paraId="02E27F33"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2,0</w:t>
            </w:r>
          </w:p>
        </w:tc>
        <w:tc>
          <w:tcPr>
            <w:tcW w:w="974" w:type="dxa"/>
            <w:shd w:val="clear" w:color="auto" w:fill="auto"/>
            <w:noWrap/>
            <w:vAlign w:val="bottom"/>
            <w:hideMark/>
          </w:tcPr>
          <w:p w14:paraId="463675D5"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bottom"/>
            <w:hideMark/>
          </w:tcPr>
          <w:p w14:paraId="32534FF6"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noWrap/>
            <w:vAlign w:val="bottom"/>
            <w:hideMark/>
          </w:tcPr>
          <w:p w14:paraId="412F6A35"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bottom"/>
            <w:hideMark/>
          </w:tcPr>
          <w:p w14:paraId="530A44ED"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r>
      <w:tr w:rsidR="00DF363B" w:rsidRPr="00DF363B" w14:paraId="4284B071" w14:textId="77777777" w:rsidTr="00DF363B">
        <w:trPr>
          <w:trHeight w:val="372"/>
        </w:trPr>
        <w:tc>
          <w:tcPr>
            <w:tcW w:w="2425" w:type="dxa"/>
            <w:shd w:val="clear" w:color="auto" w:fill="auto"/>
            <w:vAlign w:val="center"/>
            <w:hideMark/>
          </w:tcPr>
          <w:p w14:paraId="2CC2B6A3"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Всего.</w:t>
            </w:r>
          </w:p>
        </w:tc>
        <w:tc>
          <w:tcPr>
            <w:tcW w:w="974" w:type="dxa"/>
            <w:shd w:val="clear" w:color="auto" w:fill="auto"/>
            <w:noWrap/>
            <w:vAlign w:val="center"/>
            <w:hideMark/>
          </w:tcPr>
          <w:p w14:paraId="44E556F8"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106</w:t>
            </w:r>
          </w:p>
        </w:tc>
        <w:tc>
          <w:tcPr>
            <w:tcW w:w="975" w:type="dxa"/>
            <w:shd w:val="clear" w:color="auto" w:fill="auto"/>
            <w:noWrap/>
            <w:vAlign w:val="center"/>
            <w:hideMark/>
          </w:tcPr>
          <w:p w14:paraId="2D463413"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vAlign w:val="center"/>
            <w:hideMark/>
          </w:tcPr>
          <w:p w14:paraId="7948776B"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vAlign w:val="center"/>
            <w:hideMark/>
          </w:tcPr>
          <w:p w14:paraId="6C1A3EC0"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45E647C2"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2E5BA8A2"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0D610973"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5EB435E6"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r>
      <w:tr w:rsidR="00DF363B" w:rsidRPr="00DF363B" w14:paraId="5EA6ED54" w14:textId="77777777" w:rsidTr="00DF363B">
        <w:trPr>
          <w:trHeight w:val="595"/>
        </w:trPr>
        <w:tc>
          <w:tcPr>
            <w:tcW w:w="10221" w:type="dxa"/>
            <w:gridSpan w:val="9"/>
            <w:shd w:val="clear" w:color="auto" w:fill="auto"/>
            <w:vAlign w:val="center"/>
            <w:hideMark/>
          </w:tcPr>
          <w:p w14:paraId="7771AA80"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Был ли когда-либо период времени, когда Вы были раздражительны, кричали на людей, ссорились?</w:t>
            </w:r>
          </w:p>
        </w:tc>
      </w:tr>
      <w:tr w:rsidR="00DF363B" w:rsidRPr="00DF363B" w14:paraId="58703B64" w14:textId="77777777" w:rsidTr="00DF363B">
        <w:trPr>
          <w:trHeight w:val="372"/>
        </w:trPr>
        <w:tc>
          <w:tcPr>
            <w:tcW w:w="2425" w:type="dxa"/>
            <w:shd w:val="clear" w:color="auto" w:fill="auto"/>
            <w:vAlign w:val="center"/>
            <w:hideMark/>
          </w:tcPr>
          <w:p w14:paraId="44EBA0E2"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Да=1;</w:t>
            </w:r>
          </w:p>
        </w:tc>
        <w:tc>
          <w:tcPr>
            <w:tcW w:w="974" w:type="dxa"/>
            <w:shd w:val="clear" w:color="auto" w:fill="auto"/>
            <w:noWrap/>
            <w:vAlign w:val="center"/>
            <w:hideMark/>
          </w:tcPr>
          <w:p w14:paraId="1E87D120"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43</w:t>
            </w:r>
          </w:p>
        </w:tc>
        <w:tc>
          <w:tcPr>
            <w:tcW w:w="975" w:type="dxa"/>
            <w:shd w:val="clear" w:color="auto" w:fill="auto"/>
            <w:noWrap/>
            <w:vAlign w:val="center"/>
            <w:hideMark/>
          </w:tcPr>
          <w:p w14:paraId="5B6E75FD"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40,6</w:t>
            </w:r>
          </w:p>
        </w:tc>
        <w:tc>
          <w:tcPr>
            <w:tcW w:w="974" w:type="dxa"/>
            <w:shd w:val="clear" w:color="auto" w:fill="auto"/>
            <w:vAlign w:val="center"/>
            <w:hideMark/>
          </w:tcPr>
          <w:p w14:paraId="37B1620C"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52</w:t>
            </w:r>
          </w:p>
        </w:tc>
        <w:tc>
          <w:tcPr>
            <w:tcW w:w="975" w:type="dxa"/>
            <w:shd w:val="clear" w:color="auto" w:fill="auto"/>
            <w:vAlign w:val="center"/>
            <w:hideMark/>
          </w:tcPr>
          <w:p w14:paraId="2B0B38DB"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52,0</w:t>
            </w:r>
          </w:p>
        </w:tc>
        <w:tc>
          <w:tcPr>
            <w:tcW w:w="974" w:type="dxa"/>
            <w:shd w:val="clear" w:color="auto" w:fill="auto"/>
            <w:noWrap/>
            <w:vAlign w:val="bottom"/>
            <w:hideMark/>
          </w:tcPr>
          <w:p w14:paraId="689102DF"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14</w:t>
            </w:r>
          </w:p>
        </w:tc>
        <w:tc>
          <w:tcPr>
            <w:tcW w:w="975" w:type="dxa"/>
            <w:shd w:val="clear" w:color="auto" w:fill="auto"/>
            <w:noWrap/>
            <w:vAlign w:val="bottom"/>
            <w:hideMark/>
          </w:tcPr>
          <w:p w14:paraId="1E2812A2" w14:textId="77777777" w:rsidR="002D7281" w:rsidRPr="00DF363B" w:rsidRDefault="002D7281" w:rsidP="00DF363B">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14,0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025FA0BB"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27</w:t>
            </w:r>
          </w:p>
        </w:tc>
        <w:tc>
          <w:tcPr>
            <w:tcW w:w="975" w:type="dxa"/>
            <w:shd w:val="clear" w:color="auto" w:fill="auto"/>
            <w:noWrap/>
            <w:vAlign w:val="bottom"/>
            <w:hideMark/>
          </w:tcPr>
          <w:p w14:paraId="29A5CB2D"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27,0 ªªª</w:t>
            </w:r>
          </w:p>
        </w:tc>
      </w:tr>
    </w:tbl>
    <w:p w14:paraId="678171B5" w14:textId="77777777" w:rsidR="00DF363B" w:rsidRDefault="00DF363B" w:rsidP="00DF363B">
      <w:pPr>
        <w:spacing w:after="0"/>
        <w:rPr>
          <w:rFonts w:ascii="Times New Roman" w:hAnsi="Times New Roman" w:cs="Times New Roman"/>
          <w:sz w:val="24"/>
          <w:szCs w:val="24"/>
        </w:rPr>
      </w:pPr>
      <w:r>
        <w:rPr>
          <w:rFonts w:ascii="Times New Roman" w:hAnsi="Times New Roman" w:cs="Times New Roman"/>
          <w:sz w:val="24"/>
          <w:szCs w:val="24"/>
        </w:rPr>
        <w:lastRenderedPageBreak/>
        <w:t>Продолжение таблицы 1</w:t>
      </w:r>
    </w:p>
    <w:p w14:paraId="6BF4284F" w14:textId="77777777" w:rsidR="00DF363B" w:rsidRDefault="00DF363B" w:rsidP="00DF363B"/>
    <w:tbl>
      <w:tblPr>
        <w:tblW w:w="10221" w:type="dxa"/>
        <w:tblInd w:w="9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57" w:type="dxa"/>
          <w:right w:w="57" w:type="dxa"/>
        </w:tblCellMar>
        <w:tblLook w:val="04A0" w:firstRow="1" w:lastRow="0" w:firstColumn="1" w:lastColumn="0" w:noHBand="0" w:noVBand="1"/>
      </w:tblPr>
      <w:tblGrid>
        <w:gridCol w:w="2425"/>
        <w:gridCol w:w="974"/>
        <w:gridCol w:w="975"/>
        <w:gridCol w:w="974"/>
        <w:gridCol w:w="975"/>
        <w:gridCol w:w="974"/>
        <w:gridCol w:w="975"/>
        <w:gridCol w:w="974"/>
        <w:gridCol w:w="975"/>
      </w:tblGrid>
      <w:tr w:rsidR="00DF363B" w:rsidRPr="00DF363B" w14:paraId="0F85D639" w14:textId="77777777" w:rsidTr="00A3476D">
        <w:trPr>
          <w:trHeight w:val="372"/>
        </w:trPr>
        <w:tc>
          <w:tcPr>
            <w:tcW w:w="2425" w:type="dxa"/>
            <w:shd w:val="clear" w:color="auto" w:fill="auto"/>
            <w:vAlign w:val="bottom"/>
          </w:tcPr>
          <w:p w14:paraId="10BB4CB2" w14:textId="77777777" w:rsidR="00DF363B" w:rsidRPr="00DF363B" w:rsidRDefault="00DF363B" w:rsidP="00A3476D">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974" w:type="dxa"/>
            <w:shd w:val="clear" w:color="auto" w:fill="auto"/>
            <w:noWrap/>
            <w:vAlign w:val="bottom"/>
          </w:tcPr>
          <w:p w14:paraId="7C7A1503" w14:textId="77777777" w:rsidR="00DF363B" w:rsidRPr="00DF363B" w:rsidRDefault="00DF363B" w:rsidP="00A3476D">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975" w:type="dxa"/>
            <w:shd w:val="clear" w:color="auto" w:fill="auto"/>
            <w:noWrap/>
            <w:vAlign w:val="bottom"/>
          </w:tcPr>
          <w:p w14:paraId="728517D0" w14:textId="77777777" w:rsidR="00DF363B" w:rsidRPr="00DF363B" w:rsidRDefault="00DF363B" w:rsidP="00A3476D">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974" w:type="dxa"/>
            <w:shd w:val="clear" w:color="auto" w:fill="auto"/>
            <w:vAlign w:val="bottom"/>
          </w:tcPr>
          <w:p w14:paraId="76EF6CD6" w14:textId="77777777" w:rsidR="00DF363B" w:rsidRPr="00DF363B" w:rsidRDefault="00DF363B" w:rsidP="00A3476D">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975" w:type="dxa"/>
            <w:shd w:val="clear" w:color="auto" w:fill="auto"/>
            <w:vAlign w:val="bottom"/>
          </w:tcPr>
          <w:p w14:paraId="5A2F4BB2" w14:textId="77777777" w:rsidR="00DF363B" w:rsidRPr="00DF363B" w:rsidRDefault="00DF363B" w:rsidP="00A3476D">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974" w:type="dxa"/>
            <w:shd w:val="clear" w:color="auto" w:fill="auto"/>
            <w:noWrap/>
            <w:vAlign w:val="bottom"/>
          </w:tcPr>
          <w:p w14:paraId="6377D28A" w14:textId="77777777" w:rsidR="00DF363B" w:rsidRPr="00DF363B" w:rsidRDefault="00DF363B" w:rsidP="00A3476D">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975" w:type="dxa"/>
            <w:shd w:val="clear" w:color="auto" w:fill="auto"/>
            <w:noWrap/>
            <w:vAlign w:val="bottom"/>
          </w:tcPr>
          <w:p w14:paraId="06D4E109" w14:textId="77777777" w:rsidR="00DF363B" w:rsidRPr="00DF363B" w:rsidRDefault="00DF363B" w:rsidP="00A3476D">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974" w:type="dxa"/>
            <w:shd w:val="clear" w:color="auto" w:fill="auto"/>
            <w:noWrap/>
            <w:vAlign w:val="bottom"/>
          </w:tcPr>
          <w:p w14:paraId="2FC9D523" w14:textId="77777777" w:rsidR="00DF363B" w:rsidRPr="00DF363B" w:rsidRDefault="00DF363B" w:rsidP="00A3476D">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975" w:type="dxa"/>
            <w:shd w:val="clear" w:color="auto" w:fill="auto"/>
            <w:noWrap/>
            <w:vAlign w:val="bottom"/>
          </w:tcPr>
          <w:p w14:paraId="6D026266" w14:textId="77777777" w:rsidR="00DF363B" w:rsidRPr="00DF363B" w:rsidRDefault="00DF363B" w:rsidP="00A3476D">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r>
      <w:tr w:rsidR="00DF363B" w:rsidRPr="00DF363B" w14:paraId="0B25D633" w14:textId="77777777" w:rsidTr="00DF363B">
        <w:trPr>
          <w:trHeight w:val="372"/>
        </w:trPr>
        <w:tc>
          <w:tcPr>
            <w:tcW w:w="2425" w:type="dxa"/>
            <w:shd w:val="clear" w:color="auto" w:fill="auto"/>
            <w:vAlign w:val="center"/>
            <w:hideMark/>
          </w:tcPr>
          <w:p w14:paraId="64A34517"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Нет=2;</w:t>
            </w:r>
          </w:p>
        </w:tc>
        <w:tc>
          <w:tcPr>
            <w:tcW w:w="974" w:type="dxa"/>
            <w:shd w:val="clear" w:color="auto" w:fill="auto"/>
            <w:noWrap/>
            <w:vAlign w:val="center"/>
            <w:hideMark/>
          </w:tcPr>
          <w:p w14:paraId="669E746C"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63</w:t>
            </w:r>
          </w:p>
        </w:tc>
        <w:tc>
          <w:tcPr>
            <w:tcW w:w="975" w:type="dxa"/>
            <w:shd w:val="clear" w:color="auto" w:fill="auto"/>
            <w:noWrap/>
            <w:vAlign w:val="center"/>
            <w:hideMark/>
          </w:tcPr>
          <w:p w14:paraId="67E530BE"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59,4</w:t>
            </w:r>
          </w:p>
        </w:tc>
        <w:tc>
          <w:tcPr>
            <w:tcW w:w="974" w:type="dxa"/>
            <w:shd w:val="clear" w:color="auto" w:fill="auto"/>
            <w:vAlign w:val="center"/>
            <w:hideMark/>
          </w:tcPr>
          <w:p w14:paraId="5E8BDD3C"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48</w:t>
            </w:r>
          </w:p>
        </w:tc>
        <w:tc>
          <w:tcPr>
            <w:tcW w:w="975" w:type="dxa"/>
            <w:shd w:val="clear" w:color="auto" w:fill="auto"/>
            <w:vAlign w:val="center"/>
            <w:hideMark/>
          </w:tcPr>
          <w:p w14:paraId="36B33C6F"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48,0</w:t>
            </w:r>
          </w:p>
        </w:tc>
        <w:tc>
          <w:tcPr>
            <w:tcW w:w="974" w:type="dxa"/>
            <w:shd w:val="clear" w:color="auto" w:fill="auto"/>
            <w:noWrap/>
            <w:vAlign w:val="bottom"/>
            <w:hideMark/>
          </w:tcPr>
          <w:p w14:paraId="15224EE9"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86</w:t>
            </w:r>
          </w:p>
        </w:tc>
        <w:tc>
          <w:tcPr>
            <w:tcW w:w="975" w:type="dxa"/>
            <w:shd w:val="clear" w:color="auto" w:fill="auto"/>
            <w:noWrap/>
            <w:vAlign w:val="bottom"/>
            <w:hideMark/>
          </w:tcPr>
          <w:p w14:paraId="6039F94A" w14:textId="77777777" w:rsidR="002D7281" w:rsidRPr="00DF363B" w:rsidRDefault="002D7281" w:rsidP="00DF363B">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86,0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2B1D7203"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73</w:t>
            </w:r>
          </w:p>
        </w:tc>
        <w:tc>
          <w:tcPr>
            <w:tcW w:w="975" w:type="dxa"/>
            <w:shd w:val="clear" w:color="auto" w:fill="auto"/>
            <w:noWrap/>
            <w:vAlign w:val="bottom"/>
            <w:hideMark/>
          </w:tcPr>
          <w:p w14:paraId="23ABA6AC"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73,0 ªªª</w:t>
            </w:r>
          </w:p>
        </w:tc>
      </w:tr>
      <w:tr w:rsidR="00DF363B" w:rsidRPr="00DF363B" w14:paraId="781CDFE6" w14:textId="77777777" w:rsidTr="00DF363B">
        <w:trPr>
          <w:trHeight w:val="372"/>
        </w:trPr>
        <w:tc>
          <w:tcPr>
            <w:tcW w:w="2425" w:type="dxa"/>
            <w:shd w:val="clear" w:color="auto" w:fill="auto"/>
            <w:vAlign w:val="center"/>
            <w:hideMark/>
          </w:tcPr>
          <w:p w14:paraId="45972178"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Всего.</w:t>
            </w:r>
          </w:p>
        </w:tc>
        <w:tc>
          <w:tcPr>
            <w:tcW w:w="974" w:type="dxa"/>
            <w:shd w:val="clear" w:color="auto" w:fill="auto"/>
            <w:noWrap/>
            <w:vAlign w:val="center"/>
            <w:hideMark/>
          </w:tcPr>
          <w:p w14:paraId="51EBC23F"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106</w:t>
            </w:r>
          </w:p>
        </w:tc>
        <w:tc>
          <w:tcPr>
            <w:tcW w:w="975" w:type="dxa"/>
            <w:shd w:val="clear" w:color="auto" w:fill="auto"/>
            <w:noWrap/>
            <w:vAlign w:val="center"/>
            <w:hideMark/>
          </w:tcPr>
          <w:p w14:paraId="5C87D9EE"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vAlign w:val="center"/>
            <w:hideMark/>
          </w:tcPr>
          <w:p w14:paraId="62C060A4"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vAlign w:val="center"/>
            <w:hideMark/>
          </w:tcPr>
          <w:p w14:paraId="094863F9"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39300C9E"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0360D5FB"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34FDA3B9"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017ECA20"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r>
      <w:tr w:rsidR="00DF363B" w:rsidRPr="00DF363B" w14:paraId="06B0E994" w14:textId="77777777" w:rsidTr="00DF363B">
        <w:trPr>
          <w:trHeight w:val="750"/>
        </w:trPr>
        <w:tc>
          <w:tcPr>
            <w:tcW w:w="10221" w:type="dxa"/>
            <w:gridSpan w:val="9"/>
            <w:shd w:val="clear" w:color="auto" w:fill="auto"/>
            <w:vAlign w:val="center"/>
            <w:hideMark/>
          </w:tcPr>
          <w:p w14:paraId="06C67631"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Был ли когда-либо период времени, когда Вы чувствовали себя намного увереннее, чем обычно?</w:t>
            </w:r>
          </w:p>
        </w:tc>
      </w:tr>
      <w:tr w:rsidR="00DF363B" w:rsidRPr="00DF363B" w14:paraId="6896C1FB" w14:textId="77777777" w:rsidTr="00DF363B">
        <w:trPr>
          <w:trHeight w:val="372"/>
        </w:trPr>
        <w:tc>
          <w:tcPr>
            <w:tcW w:w="2425" w:type="dxa"/>
            <w:shd w:val="clear" w:color="auto" w:fill="auto"/>
            <w:vAlign w:val="center"/>
            <w:hideMark/>
          </w:tcPr>
          <w:p w14:paraId="4BFD99F2"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Да=1;</w:t>
            </w:r>
          </w:p>
        </w:tc>
        <w:tc>
          <w:tcPr>
            <w:tcW w:w="974" w:type="dxa"/>
            <w:shd w:val="clear" w:color="auto" w:fill="auto"/>
            <w:noWrap/>
            <w:vAlign w:val="center"/>
            <w:hideMark/>
          </w:tcPr>
          <w:p w14:paraId="5B07C82E"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63</w:t>
            </w:r>
          </w:p>
        </w:tc>
        <w:tc>
          <w:tcPr>
            <w:tcW w:w="975" w:type="dxa"/>
            <w:shd w:val="clear" w:color="auto" w:fill="auto"/>
            <w:noWrap/>
            <w:vAlign w:val="center"/>
            <w:hideMark/>
          </w:tcPr>
          <w:p w14:paraId="549782CC"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59,4</w:t>
            </w:r>
          </w:p>
        </w:tc>
        <w:tc>
          <w:tcPr>
            <w:tcW w:w="974" w:type="dxa"/>
            <w:shd w:val="clear" w:color="auto" w:fill="auto"/>
            <w:vAlign w:val="center"/>
            <w:hideMark/>
          </w:tcPr>
          <w:p w14:paraId="5381B023"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41</w:t>
            </w:r>
          </w:p>
        </w:tc>
        <w:tc>
          <w:tcPr>
            <w:tcW w:w="975" w:type="dxa"/>
            <w:shd w:val="clear" w:color="auto" w:fill="auto"/>
            <w:vAlign w:val="center"/>
            <w:hideMark/>
          </w:tcPr>
          <w:p w14:paraId="314F1B5D"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41,0</w:t>
            </w:r>
          </w:p>
        </w:tc>
        <w:tc>
          <w:tcPr>
            <w:tcW w:w="974" w:type="dxa"/>
            <w:shd w:val="clear" w:color="auto" w:fill="auto"/>
            <w:noWrap/>
            <w:vAlign w:val="bottom"/>
            <w:hideMark/>
          </w:tcPr>
          <w:p w14:paraId="42D980CC"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36</w:t>
            </w:r>
          </w:p>
        </w:tc>
        <w:tc>
          <w:tcPr>
            <w:tcW w:w="975" w:type="dxa"/>
            <w:shd w:val="clear" w:color="auto" w:fill="auto"/>
            <w:noWrap/>
            <w:vAlign w:val="bottom"/>
            <w:hideMark/>
          </w:tcPr>
          <w:p w14:paraId="2D2EECED" w14:textId="77777777" w:rsidR="002D7281" w:rsidRPr="00DF363B" w:rsidRDefault="002D7281" w:rsidP="00DF363B">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36,0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7C43F944"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35</w:t>
            </w:r>
          </w:p>
        </w:tc>
        <w:tc>
          <w:tcPr>
            <w:tcW w:w="975" w:type="dxa"/>
            <w:shd w:val="clear" w:color="auto" w:fill="auto"/>
            <w:noWrap/>
            <w:vAlign w:val="bottom"/>
            <w:hideMark/>
          </w:tcPr>
          <w:p w14:paraId="56BE963F"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35,0 ª</w:t>
            </w:r>
          </w:p>
        </w:tc>
      </w:tr>
      <w:tr w:rsidR="00DF363B" w:rsidRPr="00DF363B" w14:paraId="0A768F93" w14:textId="77777777" w:rsidTr="00DF363B">
        <w:trPr>
          <w:trHeight w:val="372"/>
        </w:trPr>
        <w:tc>
          <w:tcPr>
            <w:tcW w:w="2425" w:type="dxa"/>
            <w:shd w:val="clear" w:color="auto" w:fill="auto"/>
            <w:vAlign w:val="center"/>
            <w:hideMark/>
          </w:tcPr>
          <w:p w14:paraId="7A9CA4E1"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Нет=2;</w:t>
            </w:r>
          </w:p>
        </w:tc>
        <w:tc>
          <w:tcPr>
            <w:tcW w:w="974" w:type="dxa"/>
            <w:shd w:val="clear" w:color="auto" w:fill="auto"/>
            <w:noWrap/>
            <w:vAlign w:val="center"/>
            <w:hideMark/>
          </w:tcPr>
          <w:p w14:paraId="666E3EC0"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43</w:t>
            </w:r>
          </w:p>
        </w:tc>
        <w:tc>
          <w:tcPr>
            <w:tcW w:w="975" w:type="dxa"/>
            <w:shd w:val="clear" w:color="auto" w:fill="auto"/>
            <w:noWrap/>
            <w:vAlign w:val="center"/>
            <w:hideMark/>
          </w:tcPr>
          <w:p w14:paraId="2E6A450F"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40,6</w:t>
            </w:r>
          </w:p>
        </w:tc>
        <w:tc>
          <w:tcPr>
            <w:tcW w:w="974" w:type="dxa"/>
            <w:shd w:val="clear" w:color="auto" w:fill="auto"/>
            <w:vAlign w:val="center"/>
            <w:hideMark/>
          </w:tcPr>
          <w:p w14:paraId="3DE82D36"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59</w:t>
            </w:r>
          </w:p>
        </w:tc>
        <w:tc>
          <w:tcPr>
            <w:tcW w:w="975" w:type="dxa"/>
            <w:shd w:val="clear" w:color="auto" w:fill="auto"/>
            <w:vAlign w:val="center"/>
            <w:hideMark/>
          </w:tcPr>
          <w:p w14:paraId="0F1B4584"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59,0</w:t>
            </w:r>
          </w:p>
        </w:tc>
        <w:tc>
          <w:tcPr>
            <w:tcW w:w="974" w:type="dxa"/>
            <w:shd w:val="clear" w:color="auto" w:fill="auto"/>
            <w:noWrap/>
            <w:vAlign w:val="bottom"/>
            <w:hideMark/>
          </w:tcPr>
          <w:p w14:paraId="244684B7"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64</w:t>
            </w:r>
          </w:p>
        </w:tc>
        <w:tc>
          <w:tcPr>
            <w:tcW w:w="975" w:type="dxa"/>
            <w:shd w:val="clear" w:color="auto" w:fill="auto"/>
            <w:noWrap/>
            <w:vAlign w:val="bottom"/>
            <w:hideMark/>
          </w:tcPr>
          <w:p w14:paraId="405E16F4" w14:textId="77777777" w:rsidR="002D7281" w:rsidRPr="00DF363B" w:rsidRDefault="002D7281" w:rsidP="00DF363B">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64,0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74A36A80"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65</w:t>
            </w:r>
          </w:p>
        </w:tc>
        <w:tc>
          <w:tcPr>
            <w:tcW w:w="975" w:type="dxa"/>
            <w:shd w:val="clear" w:color="auto" w:fill="auto"/>
            <w:noWrap/>
            <w:vAlign w:val="bottom"/>
            <w:hideMark/>
          </w:tcPr>
          <w:p w14:paraId="3C39A4DD"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65,0 ª</w:t>
            </w:r>
          </w:p>
        </w:tc>
      </w:tr>
      <w:tr w:rsidR="00DF363B" w:rsidRPr="00DF363B" w14:paraId="40EFCB9C" w14:textId="77777777" w:rsidTr="00DF363B">
        <w:trPr>
          <w:trHeight w:val="372"/>
        </w:trPr>
        <w:tc>
          <w:tcPr>
            <w:tcW w:w="2425" w:type="dxa"/>
            <w:shd w:val="clear" w:color="auto" w:fill="auto"/>
            <w:vAlign w:val="center"/>
            <w:hideMark/>
          </w:tcPr>
          <w:p w14:paraId="016EB35A"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Всего.</w:t>
            </w:r>
          </w:p>
        </w:tc>
        <w:tc>
          <w:tcPr>
            <w:tcW w:w="974" w:type="dxa"/>
            <w:shd w:val="clear" w:color="auto" w:fill="auto"/>
            <w:noWrap/>
            <w:vAlign w:val="center"/>
            <w:hideMark/>
          </w:tcPr>
          <w:p w14:paraId="0EE338F9"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106</w:t>
            </w:r>
          </w:p>
        </w:tc>
        <w:tc>
          <w:tcPr>
            <w:tcW w:w="975" w:type="dxa"/>
            <w:shd w:val="clear" w:color="auto" w:fill="auto"/>
            <w:noWrap/>
            <w:vAlign w:val="center"/>
            <w:hideMark/>
          </w:tcPr>
          <w:p w14:paraId="3E0D618E"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vAlign w:val="center"/>
            <w:hideMark/>
          </w:tcPr>
          <w:p w14:paraId="2264534D"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vAlign w:val="center"/>
            <w:hideMark/>
          </w:tcPr>
          <w:p w14:paraId="7DDC7082"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0CD52CA2"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691DEAA3"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4" w:type="dxa"/>
            <w:shd w:val="clear" w:color="auto" w:fill="auto"/>
            <w:noWrap/>
            <w:vAlign w:val="bottom"/>
            <w:hideMark/>
          </w:tcPr>
          <w:p w14:paraId="3BBF5A5D"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36FA71E2"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r>
      <w:tr w:rsidR="00DF363B" w:rsidRPr="00DF363B" w14:paraId="51C5EB5D" w14:textId="77777777" w:rsidTr="00DF363B">
        <w:trPr>
          <w:trHeight w:val="909"/>
        </w:trPr>
        <w:tc>
          <w:tcPr>
            <w:tcW w:w="10221" w:type="dxa"/>
            <w:gridSpan w:val="9"/>
            <w:shd w:val="clear" w:color="auto" w:fill="auto"/>
            <w:vAlign w:val="center"/>
            <w:hideMark/>
          </w:tcPr>
          <w:p w14:paraId="4A62F7B6"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Был ли когда-либо период времени, когда у Вас были проблемы с концентрацией внимания?</w:t>
            </w:r>
          </w:p>
        </w:tc>
      </w:tr>
      <w:tr w:rsidR="00DF363B" w:rsidRPr="00DF363B" w14:paraId="69A6A409" w14:textId="77777777" w:rsidTr="00DF363B">
        <w:trPr>
          <w:trHeight w:val="372"/>
        </w:trPr>
        <w:tc>
          <w:tcPr>
            <w:tcW w:w="2425" w:type="dxa"/>
            <w:shd w:val="clear" w:color="auto" w:fill="auto"/>
            <w:vAlign w:val="center"/>
            <w:hideMark/>
          </w:tcPr>
          <w:p w14:paraId="30E33E5B"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Да=1;</w:t>
            </w:r>
          </w:p>
        </w:tc>
        <w:tc>
          <w:tcPr>
            <w:tcW w:w="974" w:type="dxa"/>
            <w:shd w:val="clear" w:color="auto" w:fill="auto"/>
            <w:noWrap/>
            <w:vAlign w:val="center"/>
            <w:hideMark/>
          </w:tcPr>
          <w:p w14:paraId="18DBEE4C"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14</w:t>
            </w:r>
          </w:p>
        </w:tc>
        <w:tc>
          <w:tcPr>
            <w:tcW w:w="975" w:type="dxa"/>
            <w:shd w:val="clear" w:color="auto" w:fill="auto"/>
            <w:noWrap/>
            <w:vAlign w:val="center"/>
            <w:hideMark/>
          </w:tcPr>
          <w:p w14:paraId="485186CA"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13,2</w:t>
            </w:r>
          </w:p>
        </w:tc>
        <w:tc>
          <w:tcPr>
            <w:tcW w:w="974" w:type="dxa"/>
            <w:shd w:val="clear" w:color="auto" w:fill="auto"/>
            <w:vAlign w:val="center"/>
            <w:hideMark/>
          </w:tcPr>
          <w:p w14:paraId="7AACE186"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24</w:t>
            </w:r>
          </w:p>
        </w:tc>
        <w:tc>
          <w:tcPr>
            <w:tcW w:w="975" w:type="dxa"/>
            <w:shd w:val="clear" w:color="auto" w:fill="auto"/>
            <w:vAlign w:val="center"/>
            <w:hideMark/>
          </w:tcPr>
          <w:p w14:paraId="5554D255"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24,0</w:t>
            </w:r>
          </w:p>
        </w:tc>
        <w:tc>
          <w:tcPr>
            <w:tcW w:w="974" w:type="dxa"/>
            <w:shd w:val="clear" w:color="auto" w:fill="auto"/>
            <w:noWrap/>
            <w:vAlign w:val="bottom"/>
            <w:hideMark/>
          </w:tcPr>
          <w:p w14:paraId="3215DC13"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w:t>
            </w:r>
          </w:p>
        </w:tc>
        <w:tc>
          <w:tcPr>
            <w:tcW w:w="975" w:type="dxa"/>
            <w:shd w:val="clear" w:color="auto" w:fill="auto"/>
            <w:noWrap/>
            <w:vAlign w:val="bottom"/>
            <w:hideMark/>
          </w:tcPr>
          <w:p w14:paraId="0BA88C8A" w14:textId="77777777" w:rsidR="002D7281" w:rsidRPr="00DF363B" w:rsidRDefault="002D7281" w:rsidP="00DF363B">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5,0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5C24301F"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w:t>
            </w:r>
          </w:p>
        </w:tc>
        <w:tc>
          <w:tcPr>
            <w:tcW w:w="975" w:type="dxa"/>
            <w:shd w:val="clear" w:color="auto" w:fill="auto"/>
            <w:noWrap/>
            <w:vAlign w:val="bottom"/>
            <w:hideMark/>
          </w:tcPr>
          <w:p w14:paraId="7356F29F" w14:textId="77777777" w:rsidR="002D7281" w:rsidRPr="00DF363B" w:rsidRDefault="002D7281" w:rsidP="00DF363B">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9,0</w:t>
            </w:r>
            <w:r w:rsidRPr="00DF363B">
              <w:rPr>
                <w:rFonts w:ascii="Times New Roman" w:eastAsia="Times New Roman" w:hAnsi="Times New Roman" w:cs="Times New Roman"/>
                <w:sz w:val="24"/>
                <w:szCs w:val="24"/>
                <w:lang w:val="en-US"/>
              </w:rPr>
              <w:t>**</w:t>
            </w:r>
          </w:p>
        </w:tc>
      </w:tr>
      <w:tr w:rsidR="00DF363B" w:rsidRPr="00DF363B" w14:paraId="6ABC9462" w14:textId="77777777" w:rsidTr="00DF363B">
        <w:trPr>
          <w:trHeight w:val="372"/>
        </w:trPr>
        <w:tc>
          <w:tcPr>
            <w:tcW w:w="2425" w:type="dxa"/>
            <w:shd w:val="clear" w:color="auto" w:fill="auto"/>
            <w:vAlign w:val="center"/>
            <w:hideMark/>
          </w:tcPr>
          <w:p w14:paraId="38EFEB3A"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Нет=2;</w:t>
            </w:r>
          </w:p>
        </w:tc>
        <w:tc>
          <w:tcPr>
            <w:tcW w:w="974" w:type="dxa"/>
            <w:shd w:val="clear" w:color="auto" w:fill="auto"/>
            <w:noWrap/>
            <w:vAlign w:val="center"/>
            <w:hideMark/>
          </w:tcPr>
          <w:p w14:paraId="671FD082"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92</w:t>
            </w:r>
          </w:p>
        </w:tc>
        <w:tc>
          <w:tcPr>
            <w:tcW w:w="975" w:type="dxa"/>
            <w:shd w:val="clear" w:color="auto" w:fill="auto"/>
            <w:noWrap/>
            <w:vAlign w:val="center"/>
            <w:hideMark/>
          </w:tcPr>
          <w:p w14:paraId="4A8EED28"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86,8</w:t>
            </w:r>
          </w:p>
        </w:tc>
        <w:tc>
          <w:tcPr>
            <w:tcW w:w="974" w:type="dxa"/>
            <w:shd w:val="clear" w:color="auto" w:fill="auto"/>
            <w:vAlign w:val="center"/>
            <w:hideMark/>
          </w:tcPr>
          <w:p w14:paraId="682D00E1"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76</w:t>
            </w:r>
          </w:p>
        </w:tc>
        <w:tc>
          <w:tcPr>
            <w:tcW w:w="975" w:type="dxa"/>
            <w:shd w:val="clear" w:color="auto" w:fill="auto"/>
            <w:vAlign w:val="center"/>
            <w:hideMark/>
          </w:tcPr>
          <w:p w14:paraId="2187A06A"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76,0</w:t>
            </w:r>
          </w:p>
        </w:tc>
        <w:tc>
          <w:tcPr>
            <w:tcW w:w="974" w:type="dxa"/>
            <w:shd w:val="clear" w:color="auto" w:fill="auto"/>
            <w:noWrap/>
            <w:vAlign w:val="bottom"/>
            <w:hideMark/>
          </w:tcPr>
          <w:p w14:paraId="6B21D2D4"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95</w:t>
            </w:r>
          </w:p>
        </w:tc>
        <w:tc>
          <w:tcPr>
            <w:tcW w:w="975" w:type="dxa"/>
            <w:shd w:val="clear" w:color="auto" w:fill="auto"/>
            <w:noWrap/>
            <w:vAlign w:val="bottom"/>
            <w:hideMark/>
          </w:tcPr>
          <w:p w14:paraId="0BA2046F"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95,0</w:t>
            </w:r>
          </w:p>
        </w:tc>
        <w:tc>
          <w:tcPr>
            <w:tcW w:w="974" w:type="dxa"/>
            <w:shd w:val="clear" w:color="auto" w:fill="auto"/>
            <w:noWrap/>
            <w:vAlign w:val="bottom"/>
            <w:hideMark/>
          </w:tcPr>
          <w:p w14:paraId="6190BBB6"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91</w:t>
            </w:r>
          </w:p>
        </w:tc>
        <w:tc>
          <w:tcPr>
            <w:tcW w:w="975" w:type="dxa"/>
            <w:shd w:val="clear" w:color="auto" w:fill="auto"/>
            <w:noWrap/>
            <w:vAlign w:val="bottom"/>
            <w:hideMark/>
          </w:tcPr>
          <w:p w14:paraId="087E2776" w14:textId="77777777" w:rsidR="002D7281" w:rsidRPr="00DF363B" w:rsidRDefault="002D7281" w:rsidP="00DF363B">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91,0 ªª</w:t>
            </w:r>
          </w:p>
        </w:tc>
      </w:tr>
      <w:tr w:rsidR="00DF363B" w:rsidRPr="00DF363B" w14:paraId="29E0B6C9" w14:textId="77777777" w:rsidTr="00DF363B">
        <w:trPr>
          <w:trHeight w:val="372"/>
        </w:trPr>
        <w:tc>
          <w:tcPr>
            <w:tcW w:w="2425" w:type="dxa"/>
            <w:shd w:val="clear" w:color="auto" w:fill="auto"/>
            <w:vAlign w:val="center"/>
            <w:hideMark/>
          </w:tcPr>
          <w:p w14:paraId="5F956E7B"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Всего.</w:t>
            </w:r>
          </w:p>
        </w:tc>
        <w:tc>
          <w:tcPr>
            <w:tcW w:w="974" w:type="dxa"/>
            <w:shd w:val="clear" w:color="auto" w:fill="auto"/>
            <w:noWrap/>
            <w:vAlign w:val="center"/>
            <w:hideMark/>
          </w:tcPr>
          <w:p w14:paraId="02BC60B2"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106</w:t>
            </w:r>
          </w:p>
        </w:tc>
        <w:tc>
          <w:tcPr>
            <w:tcW w:w="975" w:type="dxa"/>
            <w:shd w:val="clear" w:color="auto" w:fill="auto"/>
            <w:noWrap/>
            <w:vAlign w:val="center"/>
            <w:hideMark/>
          </w:tcPr>
          <w:p w14:paraId="0FD63162"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vAlign w:val="center"/>
            <w:hideMark/>
          </w:tcPr>
          <w:p w14:paraId="2731303B"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vAlign w:val="center"/>
            <w:hideMark/>
          </w:tcPr>
          <w:p w14:paraId="251417AF"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0EDD5CA9"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5D3868D4"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581A7803"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0A7AF39E"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r>
      <w:tr w:rsidR="00DF363B" w:rsidRPr="00DF363B" w14:paraId="6C050BFD" w14:textId="77777777" w:rsidTr="00DF363B">
        <w:trPr>
          <w:trHeight w:val="672"/>
        </w:trPr>
        <w:tc>
          <w:tcPr>
            <w:tcW w:w="10221" w:type="dxa"/>
            <w:gridSpan w:val="9"/>
            <w:shd w:val="clear" w:color="auto" w:fill="auto"/>
            <w:vAlign w:val="center"/>
            <w:hideMark/>
          </w:tcPr>
          <w:p w14:paraId="2CD11450"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Был ли когда-либо период времени, когда у Вас было гораздо больше энергии, чем обычно?</w:t>
            </w:r>
          </w:p>
        </w:tc>
      </w:tr>
      <w:tr w:rsidR="00DF363B" w:rsidRPr="00DF363B" w14:paraId="3CDF4E29" w14:textId="77777777" w:rsidTr="00DF363B">
        <w:trPr>
          <w:trHeight w:val="372"/>
        </w:trPr>
        <w:tc>
          <w:tcPr>
            <w:tcW w:w="2425" w:type="dxa"/>
            <w:shd w:val="clear" w:color="auto" w:fill="auto"/>
            <w:vAlign w:val="center"/>
            <w:hideMark/>
          </w:tcPr>
          <w:p w14:paraId="18A9DB54"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Да=1;</w:t>
            </w:r>
          </w:p>
        </w:tc>
        <w:tc>
          <w:tcPr>
            <w:tcW w:w="974" w:type="dxa"/>
            <w:shd w:val="clear" w:color="auto" w:fill="auto"/>
            <w:noWrap/>
            <w:vAlign w:val="center"/>
            <w:hideMark/>
          </w:tcPr>
          <w:p w14:paraId="474FE714"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66</w:t>
            </w:r>
          </w:p>
        </w:tc>
        <w:tc>
          <w:tcPr>
            <w:tcW w:w="975" w:type="dxa"/>
            <w:shd w:val="clear" w:color="auto" w:fill="auto"/>
            <w:noWrap/>
            <w:vAlign w:val="center"/>
            <w:hideMark/>
          </w:tcPr>
          <w:p w14:paraId="5F60C1A1"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62,3</w:t>
            </w:r>
          </w:p>
        </w:tc>
        <w:tc>
          <w:tcPr>
            <w:tcW w:w="974" w:type="dxa"/>
            <w:shd w:val="clear" w:color="auto" w:fill="auto"/>
            <w:vAlign w:val="center"/>
            <w:hideMark/>
          </w:tcPr>
          <w:p w14:paraId="1DF135C0"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33</w:t>
            </w:r>
          </w:p>
        </w:tc>
        <w:tc>
          <w:tcPr>
            <w:tcW w:w="975" w:type="dxa"/>
            <w:shd w:val="clear" w:color="auto" w:fill="auto"/>
            <w:vAlign w:val="center"/>
            <w:hideMark/>
          </w:tcPr>
          <w:p w14:paraId="49A7CEAE"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33,0</w:t>
            </w:r>
          </w:p>
        </w:tc>
        <w:tc>
          <w:tcPr>
            <w:tcW w:w="974" w:type="dxa"/>
            <w:shd w:val="clear" w:color="auto" w:fill="auto"/>
            <w:noWrap/>
            <w:vAlign w:val="bottom"/>
            <w:hideMark/>
          </w:tcPr>
          <w:p w14:paraId="45B0D170"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45</w:t>
            </w:r>
          </w:p>
        </w:tc>
        <w:tc>
          <w:tcPr>
            <w:tcW w:w="975" w:type="dxa"/>
            <w:shd w:val="clear" w:color="auto" w:fill="auto"/>
            <w:noWrap/>
            <w:vAlign w:val="bottom"/>
            <w:hideMark/>
          </w:tcPr>
          <w:p w14:paraId="2B5F8291" w14:textId="77777777" w:rsidR="002D7281" w:rsidRPr="00DF363B" w:rsidRDefault="002D7281" w:rsidP="00DF363B">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45,0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0A20B617"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25</w:t>
            </w:r>
          </w:p>
        </w:tc>
        <w:tc>
          <w:tcPr>
            <w:tcW w:w="975" w:type="dxa"/>
            <w:shd w:val="clear" w:color="auto" w:fill="auto"/>
            <w:noWrap/>
            <w:vAlign w:val="bottom"/>
            <w:hideMark/>
          </w:tcPr>
          <w:p w14:paraId="23F659CA"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25,0 ª</w:t>
            </w:r>
          </w:p>
        </w:tc>
      </w:tr>
      <w:tr w:rsidR="00DF363B" w:rsidRPr="00DF363B" w14:paraId="668F7218" w14:textId="77777777" w:rsidTr="00DF363B">
        <w:trPr>
          <w:trHeight w:val="372"/>
        </w:trPr>
        <w:tc>
          <w:tcPr>
            <w:tcW w:w="2425" w:type="dxa"/>
            <w:shd w:val="clear" w:color="auto" w:fill="auto"/>
            <w:vAlign w:val="center"/>
            <w:hideMark/>
          </w:tcPr>
          <w:p w14:paraId="5DC64213"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Нет=2;</w:t>
            </w:r>
          </w:p>
        </w:tc>
        <w:tc>
          <w:tcPr>
            <w:tcW w:w="974" w:type="dxa"/>
            <w:shd w:val="clear" w:color="auto" w:fill="auto"/>
            <w:noWrap/>
            <w:vAlign w:val="center"/>
            <w:hideMark/>
          </w:tcPr>
          <w:p w14:paraId="19E1C22C"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40</w:t>
            </w:r>
          </w:p>
        </w:tc>
        <w:tc>
          <w:tcPr>
            <w:tcW w:w="975" w:type="dxa"/>
            <w:shd w:val="clear" w:color="auto" w:fill="auto"/>
            <w:noWrap/>
            <w:vAlign w:val="center"/>
            <w:hideMark/>
          </w:tcPr>
          <w:p w14:paraId="04E2E1B6"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37,7</w:t>
            </w:r>
          </w:p>
        </w:tc>
        <w:tc>
          <w:tcPr>
            <w:tcW w:w="974" w:type="dxa"/>
            <w:shd w:val="clear" w:color="auto" w:fill="auto"/>
            <w:vAlign w:val="center"/>
            <w:hideMark/>
          </w:tcPr>
          <w:p w14:paraId="0EF9C0C9"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67</w:t>
            </w:r>
          </w:p>
        </w:tc>
        <w:tc>
          <w:tcPr>
            <w:tcW w:w="975" w:type="dxa"/>
            <w:shd w:val="clear" w:color="auto" w:fill="auto"/>
            <w:vAlign w:val="center"/>
            <w:hideMark/>
          </w:tcPr>
          <w:p w14:paraId="1E65A54E"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67,0</w:t>
            </w:r>
          </w:p>
        </w:tc>
        <w:tc>
          <w:tcPr>
            <w:tcW w:w="974" w:type="dxa"/>
            <w:shd w:val="clear" w:color="auto" w:fill="auto"/>
            <w:noWrap/>
            <w:vAlign w:val="bottom"/>
            <w:hideMark/>
          </w:tcPr>
          <w:p w14:paraId="3C836359"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55</w:t>
            </w:r>
          </w:p>
        </w:tc>
        <w:tc>
          <w:tcPr>
            <w:tcW w:w="975" w:type="dxa"/>
            <w:shd w:val="clear" w:color="auto" w:fill="auto"/>
            <w:noWrap/>
            <w:vAlign w:val="bottom"/>
            <w:hideMark/>
          </w:tcPr>
          <w:p w14:paraId="17872826" w14:textId="77777777" w:rsidR="002D7281" w:rsidRPr="00DF363B" w:rsidRDefault="002D7281" w:rsidP="00DF363B">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55,0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371BF2FA"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75</w:t>
            </w:r>
          </w:p>
        </w:tc>
        <w:tc>
          <w:tcPr>
            <w:tcW w:w="975" w:type="dxa"/>
            <w:shd w:val="clear" w:color="auto" w:fill="auto"/>
            <w:noWrap/>
            <w:vAlign w:val="bottom"/>
            <w:hideMark/>
          </w:tcPr>
          <w:p w14:paraId="46452B00"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75,0</w:t>
            </w:r>
          </w:p>
        </w:tc>
      </w:tr>
      <w:tr w:rsidR="00DF363B" w:rsidRPr="00DF363B" w14:paraId="181E0FF3" w14:textId="77777777" w:rsidTr="00DF363B">
        <w:trPr>
          <w:trHeight w:val="372"/>
        </w:trPr>
        <w:tc>
          <w:tcPr>
            <w:tcW w:w="2425" w:type="dxa"/>
            <w:shd w:val="clear" w:color="auto" w:fill="auto"/>
            <w:vAlign w:val="center"/>
            <w:hideMark/>
          </w:tcPr>
          <w:p w14:paraId="2818ED6B"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Всего.</w:t>
            </w:r>
          </w:p>
        </w:tc>
        <w:tc>
          <w:tcPr>
            <w:tcW w:w="974" w:type="dxa"/>
            <w:shd w:val="clear" w:color="auto" w:fill="auto"/>
            <w:noWrap/>
            <w:vAlign w:val="center"/>
            <w:hideMark/>
          </w:tcPr>
          <w:p w14:paraId="5F58EE85"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106</w:t>
            </w:r>
          </w:p>
        </w:tc>
        <w:tc>
          <w:tcPr>
            <w:tcW w:w="975" w:type="dxa"/>
            <w:shd w:val="clear" w:color="auto" w:fill="auto"/>
            <w:noWrap/>
            <w:vAlign w:val="center"/>
            <w:hideMark/>
          </w:tcPr>
          <w:p w14:paraId="71C35D8C"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vAlign w:val="center"/>
            <w:hideMark/>
          </w:tcPr>
          <w:p w14:paraId="6EE8C003"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vAlign w:val="center"/>
            <w:hideMark/>
          </w:tcPr>
          <w:p w14:paraId="721B328A"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186ED74A"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6F45EECC"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68E6FBCC"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0056AC56"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r>
      <w:tr w:rsidR="00DF363B" w:rsidRPr="00DF363B" w14:paraId="185DD7C2" w14:textId="77777777" w:rsidTr="00DF363B">
        <w:trPr>
          <w:trHeight w:val="774"/>
        </w:trPr>
        <w:tc>
          <w:tcPr>
            <w:tcW w:w="10221" w:type="dxa"/>
            <w:gridSpan w:val="9"/>
            <w:shd w:val="clear" w:color="auto" w:fill="auto"/>
            <w:vAlign w:val="center"/>
            <w:hideMark/>
          </w:tcPr>
          <w:p w14:paraId="5456934D"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Был ли когда-либо период времени, когда Вы были гораздо более общительным, чем обычно?</w:t>
            </w:r>
          </w:p>
        </w:tc>
      </w:tr>
      <w:tr w:rsidR="00DF363B" w:rsidRPr="00DF363B" w14:paraId="079DB6E8" w14:textId="77777777" w:rsidTr="00DF363B">
        <w:trPr>
          <w:trHeight w:val="372"/>
        </w:trPr>
        <w:tc>
          <w:tcPr>
            <w:tcW w:w="2425" w:type="dxa"/>
            <w:shd w:val="clear" w:color="auto" w:fill="auto"/>
            <w:vAlign w:val="center"/>
            <w:hideMark/>
          </w:tcPr>
          <w:p w14:paraId="632AF0E9"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Да=1;</w:t>
            </w:r>
          </w:p>
        </w:tc>
        <w:tc>
          <w:tcPr>
            <w:tcW w:w="974" w:type="dxa"/>
            <w:shd w:val="clear" w:color="auto" w:fill="auto"/>
            <w:noWrap/>
            <w:vAlign w:val="center"/>
            <w:hideMark/>
          </w:tcPr>
          <w:p w14:paraId="016906C5"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46</w:t>
            </w:r>
          </w:p>
        </w:tc>
        <w:tc>
          <w:tcPr>
            <w:tcW w:w="975" w:type="dxa"/>
            <w:shd w:val="clear" w:color="auto" w:fill="auto"/>
            <w:noWrap/>
            <w:vAlign w:val="center"/>
            <w:hideMark/>
          </w:tcPr>
          <w:p w14:paraId="35356B2A"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43,4</w:t>
            </w:r>
          </w:p>
        </w:tc>
        <w:tc>
          <w:tcPr>
            <w:tcW w:w="974" w:type="dxa"/>
            <w:shd w:val="clear" w:color="auto" w:fill="auto"/>
            <w:vAlign w:val="center"/>
            <w:hideMark/>
          </w:tcPr>
          <w:p w14:paraId="5D5CFB8E"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12</w:t>
            </w:r>
          </w:p>
        </w:tc>
        <w:tc>
          <w:tcPr>
            <w:tcW w:w="975" w:type="dxa"/>
            <w:shd w:val="clear" w:color="auto" w:fill="auto"/>
            <w:vAlign w:val="center"/>
            <w:hideMark/>
          </w:tcPr>
          <w:p w14:paraId="532B5EFF"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12,0</w:t>
            </w:r>
          </w:p>
        </w:tc>
        <w:tc>
          <w:tcPr>
            <w:tcW w:w="974" w:type="dxa"/>
            <w:shd w:val="clear" w:color="auto" w:fill="auto"/>
            <w:noWrap/>
            <w:vAlign w:val="bottom"/>
            <w:hideMark/>
          </w:tcPr>
          <w:p w14:paraId="41E84E27"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25</w:t>
            </w:r>
          </w:p>
        </w:tc>
        <w:tc>
          <w:tcPr>
            <w:tcW w:w="975" w:type="dxa"/>
            <w:shd w:val="clear" w:color="auto" w:fill="auto"/>
            <w:noWrap/>
            <w:vAlign w:val="bottom"/>
            <w:hideMark/>
          </w:tcPr>
          <w:p w14:paraId="080B0F21" w14:textId="77777777" w:rsidR="002D7281" w:rsidRPr="00DF363B" w:rsidRDefault="002D7281" w:rsidP="00DF363B">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25,0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2B501A1D"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w:t>
            </w:r>
          </w:p>
        </w:tc>
        <w:tc>
          <w:tcPr>
            <w:tcW w:w="975" w:type="dxa"/>
            <w:shd w:val="clear" w:color="auto" w:fill="auto"/>
            <w:noWrap/>
            <w:vAlign w:val="bottom"/>
            <w:hideMark/>
          </w:tcPr>
          <w:p w14:paraId="3B069C0F"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xml:space="preserve">7,0 </w:t>
            </w:r>
          </w:p>
        </w:tc>
      </w:tr>
      <w:tr w:rsidR="00DF363B" w:rsidRPr="00DF363B" w14:paraId="620BB302" w14:textId="77777777" w:rsidTr="00DF363B">
        <w:trPr>
          <w:trHeight w:val="372"/>
        </w:trPr>
        <w:tc>
          <w:tcPr>
            <w:tcW w:w="2425" w:type="dxa"/>
            <w:shd w:val="clear" w:color="auto" w:fill="auto"/>
            <w:vAlign w:val="center"/>
            <w:hideMark/>
          </w:tcPr>
          <w:p w14:paraId="487E9263"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Нет=2;</w:t>
            </w:r>
          </w:p>
        </w:tc>
        <w:tc>
          <w:tcPr>
            <w:tcW w:w="974" w:type="dxa"/>
            <w:shd w:val="clear" w:color="auto" w:fill="auto"/>
            <w:noWrap/>
            <w:vAlign w:val="center"/>
            <w:hideMark/>
          </w:tcPr>
          <w:p w14:paraId="3AC2AAF8"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60</w:t>
            </w:r>
          </w:p>
        </w:tc>
        <w:tc>
          <w:tcPr>
            <w:tcW w:w="975" w:type="dxa"/>
            <w:shd w:val="clear" w:color="auto" w:fill="auto"/>
            <w:noWrap/>
            <w:vAlign w:val="center"/>
            <w:hideMark/>
          </w:tcPr>
          <w:p w14:paraId="5925BF1D"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56,6</w:t>
            </w:r>
          </w:p>
        </w:tc>
        <w:tc>
          <w:tcPr>
            <w:tcW w:w="974" w:type="dxa"/>
            <w:shd w:val="clear" w:color="auto" w:fill="auto"/>
            <w:vAlign w:val="center"/>
            <w:hideMark/>
          </w:tcPr>
          <w:p w14:paraId="18219F44"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88</w:t>
            </w:r>
          </w:p>
        </w:tc>
        <w:tc>
          <w:tcPr>
            <w:tcW w:w="975" w:type="dxa"/>
            <w:shd w:val="clear" w:color="auto" w:fill="auto"/>
            <w:vAlign w:val="center"/>
            <w:hideMark/>
          </w:tcPr>
          <w:p w14:paraId="5CE7C479"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88,0</w:t>
            </w:r>
          </w:p>
        </w:tc>
        <w:tc>
          <w:tcPr>
            <w:tcW w:w="974" w:type="dxa"/>
            <w:shd w:val="clear" w:color="auto" w:fill="auto"/>
            <w:noWrap/>
            <w:vAlign w:val="bottom"/>
            <w:hideMark/>
          </w:tcPr>
          <w:p w14:paraId="42694ED1"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75</w:t>
            </w:r>
          </w:p>
        </w:tc>
        <w:tc>
          <w:tcPr>
            <w:tcW w:w="975" w:type="dxa"/>
            <w:shd w:val="clear" w:color="auto" w:fill="auto"/>
            <w:noWrap/>
            <w:vAlign w:val="bottom"/>
            <w:hideMark/>
          </w:tcPr>
          <w:p w14:paraId="5D01813D" w14:textId="77777777" w:rsidR="002D7281" w:rsidRPr="00DF363B" w:rsidRDefault="002D7281" w:rsidP="00DF363B">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75,0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1DC7EEC8"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93</w:t>
            </w:r>
          </w:p>
        </w:tc>
        <w:tc>
          <w:tcPr>
            <w:tcW w:w="975" w:type="dxa"/>
            <w:shd w:val="clear" w:color="auto" w:fill="auto"/>
            <w:noWrap/>
            <w:vAlign w:val="bottom"/>
            <w:hideMark/>
          </w:tcPr>
          <w:p w14:paraId="1A203E88"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xml:space="preserve">93,0 </w:t>
            </w:r>
          </w:p>
        </w:tc>
      </w:tr>
      <w:tr w:rsidR="00DF363B" w:rsidRPr="00DF363B" w14:paraId="353FF86F" w14:textId="77777777" w:rsidTr="00DF363B">
        <w:trPr>
          <w:trHeight w:val="372"/>
        </w:trPr>
        <w:tc>
          <w:tcPr>
            <w:tcW w:w="2425" w:type="dxa"/>
            <w:shd w:val="clear" w:color="auto" w:fill="auto"/>
            <w:vAlign w:val="center"/>
            <w:hideMark/>
          </w:tcPr>
          <w:p w14:paraId="75DF3821"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Всего.</w:t>
            </w:r>
          </w:p>
        </w:tc>
        <w:tc>
          <w:tcPr>
            <w:tcW w:w="974" w:type="dxa"/>
            <w:shd w:val="clear" w:color="auto" w:fill="auto"/>
            <w:noWrap/>
            <w:vAlign w:val="center"/>
            <w:hideMark/>
          </w:tcPr>
          <w:p w14:paraId="0F79331E"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106</w:t>
            </w:r>
          </w:p>
        </w:tc>
        <w:tc>
          <w:tcPr>
            <w:tcW w:w="975" w:type="dxa"/>
            <w:shd w:val="clear" w:color="auto" w:fill="auto"/>
            <w:noWrap/>
            <w:vAlign w:val="center"/>
            <w:hideMark/>
          </w:tcPr>
          <w:p w14:paraId="37AAB361"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vAlign w:val="center"/>
            <w:hideMark/>
          </w:tcPr>
          <w:p w14:paraId="2AB073E5"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vAlign w:val="center"/>
            <w:hideMark/>
          </w:tcPr>
          <w:p w14:paraId="4E5AE1FF"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0F9CCA42"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0D07F88E"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05D72A5E"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2A811644"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r>
      <w:tr w:rsidR="00DF363B" w:rsidRPr="00DF363B" w14:paraId="64FBF284" w14:textId="77777777" w:rsidTr="00DF363B">
        <w:trPr>
          <w:trHeight w:val="920"/>
        </w:trPr>
        <w:tc>
          <w:tcPr>
            <w:tcW w:w="10221" w:type="dxa"/>
            <w:gridSpan w:val="9"/>
            <w:shd w:val="clear" w:color="auto" w:fill="auto"/>
            <w:vAlign w:val="center"/>
            <w:hideMark/>
          </w:tcPr>
          <w:p w14:paraId="722A89F8"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Был ли когда-либо период времени, когда Вы делали то, что было необычно для Вас или другие люди, возможно, считали ваши действия чрезмерными, глупыми или рискованными?</w:t>
            </w:r>
          </w:p>
        </w:tc>
      </w:tr>
      <w:tr w:rsidR="00DF363B" w:rsidRPr="00DF363B" w14:paraId="6ADD8858" w14:textId="77777777" w:rsidTr="00DF363B">
        <w:trPr>
          <w:trHeight w:val="372"/>
        </w:trPr>
        <w:tc>
          <w:tcPr>
            <w:tcW w:w="2425" w:type="dxa"/>
            <w:shd w:val="clear" w:color="auto" w:fill="auto"/>
            <w:vAlign w:val="center"/>
            <w:hideMark/>
          </w:tcPr>
          <w:p w14:paraId="3093A2B9"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Да=1;</w:t>
            </w:r>
          </w:p>
        </w:tc>
        <w:tc>
          <w:tcPr>
            <w:tcW w:w="974" w:type="dxa"/>
            <w:shd w:val="clear" w:color="auto" w:fill="auto"/>
            <w:noWrap/>
            <w:vAlign w:val="center"/>
            <w:hideMark/>
          </w:tcPr>
          <w:p w14:paraId="2AD654D9"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w:t>
            </w:r>
          </w:p>
        </w:tc>
        <w:tc>
          <w:tcPr>
            <w:tcW w:w="975" w:type="dxa"/>
            <w:shd w:val="clear" w:color="auto" w:fill="auto"/>
            <w:noWrap/>
            <w:vAlign w:val="center"/>
            <w:hideMark/>
          </w:tcPr>
          <w:p w14:paraId="7B81C0CD"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9,4</w:t>
            </w:r>
          </w:p>
        </w:tc>
        <w:tc>
          <w:tcPr>
            <w:tcW w:w="974" w:type="dxa"/>
            <w:shd w:val="clear" w:color="auto" w:fill="auto"/>
            <w:vAlign w:val="center"/>
            <w:hideMark/>
          </w:tcPr>
          <w:p w14:paraId="3BCE6C9D"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w:t>
            </w:r>
          </w:p>
        </w:tc>
        <w:tc>
          <w:tcPr>
            <w:tcW w:w="975" w:type="dxa"/>
            <w:shd w:val="clear" w:color="auto" w:fill="auto"/>
            <w:vAlign w:val="center"/>
            <w:hideMark/>
          </w:tcPr>
          <w:p w14:paraId="79298B56"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6,0</w:t>
            </w:r>
          </w:p>
        </w:tc>
        <w:tc>
          <w:tcPr>
            <w:tcW w:w="974" w:type="dxa"/>
            <w:shd w:val="clear" w:color="auto" w:fill="auto"/>
            <w:noWrap/>
            <w:vAlign w:val="bottom"/>
            <w:hideMark/>
          </w:tcPr>
          <w:p w14:paraId="49D36D4F"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w:t>
            </w:r>
          </w:p>
        </w:tc>
        <w:tc>
          <w:tcPr>
            <w:tcW w:w="975" w:type="dxa"/>
            <w:shd w:val="clear" w:color="auto" w:fill="auto"/>
            <w:noWrap/>
            <w:vAlign w:val="bottom"/>
            <w:hideMark/>
          </w:tcPr>
          <w:p w14:paraId="4F154E55" w14:textId="77777777" w:rsidR="002D7281" w:rsidRPr="00DF363B" w:rsidRDefault="002D7281" w:rsidP="00DF363B">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2,0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7F6AFC86"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w:t>
            </w:r>
          </w:p>
        </w:tc>
        <w:tc>
          <w:tcPr>
            <w:tcW w:w="975" w:type="dxa"/>
            <w:shd w:val="clear" w:color="auto" w:fill="auto"/>
            <w:noWrap/>
            <w:vAlign w:val="bottom"/>
            <w:hideMark/>
          </w:tcPr>
          <w:p w14:paraId="4666A53A"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2,0</w:t>
            </w:r>
          </w:p>
        </w:tc>
      </w:tr>
      <w:tr w:rsidR="00DF363B" w:rsidRPr="00DF363B" w14:paraId="7ABCFF6B" w14:textId="77777777" w:rsidTr="00DF363B">
        <w:trPr>
          <w:trHeight w:val="372"/>
        </w:trPr>
        <w:tc>
          <w:tcPr>
            <w:tcW w:w="2425" w:type="dxa"/>
            <w:shd w:val="clear" w:color="auto" w:fill="auto"/>
            <w:vAlign w:val="center"/>
            <w:hideMark/>
          </w:tcPr>
          <w:p w14:paraId="4FC495D9"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Нет=2;</w:t>
            </w:r>
          </w:p>
        </w:tc>
        <w:tc>
          <w:tcPr>
            <w:tcW w:w="974" w:type="dxa"/>
            <w:shd w:val="clear" w:color="auto" w:fill="auto"/>
            <w:noWrap/>
            <w:vAlign w:val="center"/>
            <w:hideMark/>
          </w:tcPr>
          <w:p w14:paraId="43B585AA"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96</w:t>
            </w:r>
          </w:p>
        </w:tc>
        <w:tc>
          <w:tcPr>
            <w:tcW w:w="975" w:type="dxa"/>
            <w:shd w:val="clear" w:color="auto" w:fill="auto"/>
            <w:noWrap/>
            <w:vAlign w:val="center"/>
            <w:hideMark/>
          </w:tcPr>
          <w:p w14:paraId="25D5B0D0"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90,6</w:t>
            </w:r>
          </w:p>
        </w:tc>
        <w:tc>
          <w:tcPr>
            <w:tcW w:w="974" w:type="dxa"/>
            <w:shd w:val="clear" w:color="auto" w:fill="auto"/>
            <w:vAlign w:val="center"/>
            <w:hideMark/>
          </w:tcPr>
          <w:p w14:paraId="11ECDE2D"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94</w:t>
            </w:r>
          </w:p>
        </w:tc>
        <w:tc>
          <w:tcPr>
            <w:tcW w:w="975" w:type="dxa"/>
            <w:shd w:val="clear" w:color="auto" w:fill="auto"/>
            <w:vAlign w:val="center"/>
            <w:hideMark/>
          </w:tcPr>
          <w:p w14:paraId="47142A2E"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94,0</w:t>
            </w:r>
          </w:p>
        </w:tc>
        <w:tc>
          <w:tcPr>
            <w:tcW w:w="974" w:type="dxa"/>
            <w:shd w:val="clear" w:color="auto" w:fill="auto"/>
            <w:noWrap/>
            <w:vAlign w:val="bottom"/>
            <w:hideMark/>
          </w:tcPr>
          <w:p w14:paraId="6BA30BA3"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98</w:t>
            </w:r>
          </w:p>
        </w:tc>
        <w:tc>
          <w:tcPr>
            <w:tcW w:w="975" w:type="dxa"/>
            <w:shd w:val="clear" w:color="auto" w:fill="auto"/>
            <w:noWrap/>
            <w:vAlign w:val="bottom"/>
            <w:hideMark/>
          </w:tcPr>
          <w:p w14:paraId="69025FC1"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98,0</w:t>
            </w:r>
          </w:p>
        </w:tc>
        <w:tc>
          <w:tcPr>
            <w:tcW w:w="974" w:type="dxa"/>
            <w:shd w:val="clear" w:color="auto" w:fill="auto"/>
            <w:noWrap/>
            <w:vAlign w:val="bottom"/>
            <w:hideMark/>
          </w:tcPr>
          <w:p w14:paraId="1B204C67"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98</w:t>
            </w:r>
          </w:p>
        </w:tc>
        <w:tc>
          <w:tcPr>
            <w:tcW w:w="975" w:type="dxa"/>
            <w:shd w:val="clear" w:color="auto" w:fill="auto"/>
            <w:noWrap/>
            <w:vAlign w:val="bottom"/>
            <w:hideMark/>
          </w:tcPr>
          <w:p w14:paraId="411FC45D"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98,0</w:t>
            </w:r>
          </w:p>
        </w:tc>
      </w:tr>
      <w:tr w:rsidR="00DF363B" w:rsidRPr="00DF363B" w14:paraId="313AB7EF" w14:textId="77777777" w:rsidTr="00DF363B">
        <w:trPr>
          <w:trHeight w:val="372"/>
        </w:trPr>
        <w:tc>
          <w:tcPr>
            <w:tcW w:w="2425" w:type="dxa"/>
            <w:shd w:val="clear" w:color="auto" w:fill="auto"/>
            <w:vAlign w:val="center"/>
            <w:hideMark/>
          </w:tcPr>
          <w:p w14:paraId="3F9FB1B2"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Всего.</w:t>
            </w:r>
          </w:p>
        </w:tc>
        <w:tc>
          <w:tcPr>
            <w:tcW w:w="974" w:type="dxa"/>
            <w:shd w:val="clear" w:color="auto" w:fill="auto"/>
            <w:noWrap/>
            <w:vAlign w:val="center"/>
            <w:hideMark/>
          </w:tcPr>
          <w:p w14:paraId="6C70BCDF"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106</w:t>
            </w:r>
          </w:p>
        </w:tc>
        <w:tc>
          <w:tcPr>
            <w:tcW w:w="975" w:type="dxa"/>
            <w:shd w:val="clear" w:color="auto" w:fill="auto"/>
            <w:noWrap/>
            <w:vAlign w:val="center"/>
            <w:hideMark/>
          </w:tcPr>
          <w:p w14:paraId="3C0AB498"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vAlign w:val="center"/>
            <w:hideMark/>
          </w:tcPr>
          <w:p w14:paraId="01BEEF2F"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vAlign w:val="center"/>
            <w:hideMark/>
          </w:tcPr>
          <w:p w14:paraId="14EA87E3"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046BD095"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372DA8B0"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6DAD497E"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2BE953A5"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r>
      <w:tr w:rsidR="00DF363B" w:rsidRPr="00DF363B" w14:paraId="3D9B240F" w14:textId="77777777" w:rsidTr="00DF363B">
        <w:trPr>
          <w:trHeight w:val="646"/>
        </w:trPr>
        <w:tc>
          <w:tcPr>
            <w:tcW w:w="10221" w:type="dxa"/>
            <w:gridSpan w:val="9"/>
            <w:shd w:val="clear" w:color="auto" w:fill="auto"/>
            <w:vAlign w:val="center"/>
            <w:hideMark/>
          </w:tcPr>
          <w:p w14:paraId="34AF213E"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Был ли когда-либо период времени, когда ваши расходы денег заставили вас или вашу семью беспокоиться?</w:t>
            </w:r>
          </w:p>
        </w:tc>
      </w:tr>
      <w:tr w:rsidR="00DF363B" w:rsidRPr="00DF363B" w14:paraId="2F5FC534" w14:textId="77777777" w:rsidTr="00DF363B">
        <w:trPr>
          <w:trHeight w:val="372"/>
        </w:trPr>
        <w:tc>
          <w:tcPr>
            <w:tcW w:w="2425" w:type="dxa"/>
            <w:shd w:val="clear" w:color="auto" w:fill="auto"/>
            <w:vAlign w:val="center"/>
            <w:hideMark/>
          </w:tcPr>
          <w:p w14:paraId="03C339CE"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Да=1;</w:t>
            </w:r>
          </w:p>
        </w:tc>
        <w:tc>
          <w:tcPr>
            <w:tcW w:w="974" w:type="dxa"/>
            <w:shd w:val="clear" w:color="auto" w:fill="auto"/>
            <w:noWrap/>
            <w:vAlign w:val="center"/>
            <w:hideMark/>
          </w:tcPr>
          <w:p w14:paraId="738D4BF4"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36</w:t>
            </w:r>
          </w:p>
        </w:tc>
        <w:tc>
          <w:tcPr>
            <w:tcW w:w="975" w:type="dxa"/>
            <w:shd w:val="clear" w:color="auto" w:fill="auto"/>
            <w:noWrap/>
            <w:vAlign w:val="center"/>
            <w:hideMark/>
          </w:tcPr>
          <w:p w14:paraId="0EA7D1B8"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34,0</w:t>
            </w:r>
          </w:p>
        </w:tc>
        <w:tc>
          <w:tcPr>
            <w:tcW w:w="974" w:type="dxa"/>
            <w:shd w:val="clear" w:color="auto" w:fill="auto"/>
            <w:vAlign w:val="center"/>
            <w:hideMark/>
          </w:tcPr>
          <w:p w14:paraId="57253FE8"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44</w:t>
            </w:r>
          </w:p>
        </w:tc>
        <w:tc>
          <w:tcPr>
            <w:tcW w:w="975" w:type="dxa"/>
            <w:shd w:val="clear" w:color="auto" w:fill="auto"/>
            <w:vAlign w:val="center"/>
            <w:hideMark/>
          </w:tcPr>
          <w:p w14:paraId="4B118CBC"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44,0</w:t>
            </w:r>
          </w:p>
        </w:tc>
        <w:tc>
          <w:tcPr>
            <w:tcW w:w="974" w:type="dxa"/>
            <w:shd w:val="clear" w:color="auto" w:fill="auto"/>
            <w:noWrap/>
            <w:vAlign w:val="bottom"/>
            <w:hideMark/>
          </w:tcPr>
          <w:p w14:paraId="7B50DFE2"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21</w:t>
            </w:r>
          </w:p>
        </w:tc>
        <w:tc>
          <w:tcPr>
            <w:tcW w:w="975" w:type="dxa"/>
            <w:shd w:val="clear" w:color="auto" w:fill="auto"/>
            <w:noWrap/>
            <w:vAlign w:val="bottom"/>
            <w:hideMark/>
          </w:tcPr>
          <w:p w14:paraId="68A9EE44" w14:textId="77777777" w:rsidR="002D7281" w:rsidRPr="00DF363B" w:rsidRDefault="002D7281" w:rsidP="00DF363B">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21,0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5A2688A2"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32</w:t>
            </w:r>
          </w:p>
        </w:tc>
        <w:tc>
          <w:tcPr>
            <w:tcW w:w="975" w:type="dxa"/>
            <w:shd w:val="clear" w:color="auto" w:fill="auto"/>
            <w:noWrap/>
            <w:vAlign w:val="bottom"/>
            <w:hideMark/>
          </w:tcPr>
          <w:p w14:paraId="13549834"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32,0 ª ª</w:t>
            </w:r>
          </w:p>
        </w:tc>
      </w:tr>
      <w:tr w:rsidR="00DF363B" w:rsidRPr="00DF363B" w14:paraId="7087289B" w14:textId="77777777" w:rsidTr="00DF363B">
        <w:trPr>
          <w:trHeight w:val="372"/>
        </w:trPr>
        <w:tc>
          <w:tcPr>
            <w:tcW w:w="2425" w:type="dxa"/>
            <w:shd w:val="clear" w:color="auto" w:fill="auto"/>
            <w:vAlign w:val="center"/>
            <w:hideMark/>
          </w:tcPr>
          <w:p w14:paraId="081D2C38"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Нет=2;</w:t>
            </w:r>
          </w:p>
        </w:tc>
        <w:tc>
          <w:tcPr>
            <w:tcW w:w="974" w:type="dxa"/>
            <w:shd w:val="clear" w:color="auto" w:fill="auto"/>
            <w:noWrap/>
            <w:vAlign w:val="center"/>
            <w:hideMark/>
          </w:tcPr>
          <w:p w14:paraId="62360907"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70</w:t>
            </w:r>
          </w:p>
        </w:tc>
        <w:tc>
          <w:tcPr>
            <w:tcW w:w="975" w:type="dxa"/>
            <w:shd w:val="clear" w:color="auto" w:fill="auto"/>
            <w:noWrap/>
            <w:vAlign w:val="center"/>
            <w:hideMark/>
          </w:tcPr>
          <w:p w14:paraId="4E054395"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66,0</w:t>
            </w:r>
          </w:p>
        </w:tc>
        <w:tc>
          <w:tcPr>
            <w:tcW w:w="974" w:type="dxa"/>
            <w:shd w:val="clear" w:color="auto" w:fill="auto"/>
            <w:vAlign w:val="center"/>
            <w:hideMark/>
          </w:tcPr>
          <w:p w14:paraId="3AFE9680"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56</w:t>
            </w:r>
          </w:p>
        </w:tc>
        <w:tc>
          <w:tcPr>
            <w:tcW w:w="975" w:type="dxa"/>
            <w:shd w:val="clear" w:color="auto" w:fill="auto"/>
            <w:vAlign w:val="center"/>
            <w:hideMark/>
          </w:tcPr>
          <w:p w14:paraId="53E09181"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56,0</w:t>
            </w:r>
          </w:p>
        </w:tc>
        <w:tc>
          <w:tcPr>
            <w:tcW w:w="974" w:type="dxa"/>
            <w:shd w:val="clear" w:color="auto" w:fill="auto"/>
            <w:noWrap/>
            <w:vAlign w:val="bottom"/>
            <w:hideMark/>
          </w:tcPr>
          <w:p w14:paraId="693AD601"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79</w:t>
            </w:r>
          </w:p>
        </w:tc>
        <w:tc>
          <w:tcPr>
            <w:tcW w:w="975" w:type="dxa"/>
            <w:shd w:val="clear" w:color="auto" w:fill="auto"/>
            <w:noWrap/>
            <w:vAlign w:val="bottom"/>
            <w:hideMark/>
          </w:tcPr>
          <w:p w14:paraId="1130E3E5" w14:textId="77777777" w:rsidR="002D7281" w:rsidRPr="00DF363B" w:rsidRDefault="002D7281" w:rsidP="00DF363B">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79,0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1BA38184"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68</w:t>
            </w:r>
          </w:p>
        </w:tc>
        <w:tc>
          <w:tcPr>
            <w:tcW w:w="975" w:type="dxa"/>
            <w:shd w:val="clear" w:color="auto" w:fill="auto"/>
            <w:noWrap/>
            <w:vAlign w:val="bottom"/>
            <w:hideMark/>
          </w:tcPr>
          <w:p w14:paraId="6AAC56B4"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68,0 ª ª</w:t>
            </w:r>
          </w:p>
        </w:tc>
      </w:tr>
      <w:tr w:rsidR="00DF363B" w:rsidRPr="00DF363B" w14:paraId="6800D6F3" w14:textId="77777777" w:rsidTr="00DF363B">
        <w:trPr>
          <w:trHeight w:val="372"/>
        </w:trPr>
        <w:tc>
          <w:tcPr>
            <w:tcW w:w="2425" w:type="dxa"/>
            <w:shd w:val="clear" w:color="auto" w:fill="auto"/>
            <w:vAlign w:val="center"/>
            <w:hideMark/>
          </w:tcPr>
          <w:p w14:paraId="0C2DADC2"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Всего.</w:t>
            </w:r>
          </w:p>
        </w:tc>
        <w:tc>
          <w:tcPr>
            <w:tcW w:w="974" w:type="dxa"/>
            <w:shd w:val="clear" w:color="auto" w:fill="auto"/>
            <w:noWrap/>
            <w:vAlign w:val="center"/>
            <w:hideMark/>
          </w:tcPr>
          <w:p w14:paraId="4F6FB116"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106</w:t>
            </w:r>
          </w:p>
        </w:tc>
        <w:tc>
          <w:tcPr>
            <w:tcW w:w="975" w:type="dxa"/>
            <w:shd w:val="clear" w:color="auto" w:fill="auto"/>
            <w:noWrap/>
            <w:vAlign w:val="center"/>
            <w:hideMark/>
          </w:tcPr>
          <w:p w14:paraId="0AE96905"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vAlign w:val="center"/>
            <w:hideMark/>
          </w:tcPr>
          <w:p w14:paraId="376E97FE"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vAlign w:val="center"/>
            <w:hideMark/>
          </w:tcPr>
          <w:p w14:paraId="28C9C770"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5FF4D732"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4EF08C41"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7D417373"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52F6FAD0"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r>
      <w:tr w:rsidR="00DF363B" w:rsidRPr="00DF363B" w14:paraId="40B73C67" w14:textId="77777777" w:rsidTr="00DF363B">
        <w:trPr>
          <w:trHeight w:val="636"/>
        </w:trPr>
        <w:tc>
          <w:tcPr>
            <w:tcW w:w="10221" w:type="dxa"/>
            <w:gridSpan w:val="9"/>
            <w:shd w:val="clear" w:color="auto" w:fill="auto"/>
            <w:vAlign w:val="center"/>
            <w:hideMark/>
          </w:tcPr>
          <w:p w14:paraId="03431CDF"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Иногда знакомые из окружения кажутся Вам странными?</w:t>
            </w:r>
          </w:p>
        </w:tc>
      </w:tr>
      <w:tr w:rsidR="00DF363B" w:rsidRPr="00DF363B" w14:paraId="3321E3FF" w14:textId="77777777" w:rsidTr="00DF363B">
        <w:trPr>
          <w:trHeight w:val="372"/>
        </w:trPr>
        <w:tc>
          <w:tcPr>
            <w:tcW w:w="2425" w:type="dxa"/>
            <w:shd w:val="clear" w:color="auto" w:fill="auto"/>
            <w:vAlign w:val="center"/>
            <w:hideMark/>
          </w:tcPr>
          <w:p w14:paraId="50950766"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Да=1;</w:t>
            </w:r>
          </w:p>
        </w:tc>
        <w:tc>
          <w:tcPr>
            <w:tcW w:w="974" w:type="dxa"/>
            <w:shd w:val="clear" w:color="auto" w:fill="auto"/>
            <w:noWrap/>
            <w:vAlign w:val="center"/>
            <w:hideMark/>
          </w:tcPr>
          <w:p w14:paraId="0049A595"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40</w:t>
            </w:r>
          </w:p>
        </w:tc>
        <w:tc>
          <w:tcPr>
            <w:tcW w:w="975" w:type="dxa"/>
            <w:shd w:val="clear" w:color="auto" w:fill="auto"/>
            <w:noWrap/>
            <w:vAlign w:val="center"/>
            <w:hideMark/>
          </w:tcPr>
          <w:p w14:paraId="2461EA38"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37,7</w:t>
            </w:r>
          </w:p>
        </w:tc>
        <w:tc>
          <w:tcPr>
            <w:tcW w:w="974" w:type="dxa"/>
            <w:shd w:val="clear" w:color="auto" w:fill="auto"/>
            <w:vAlign w:val="center"/>
            <w:hideMark/>
          </w:tcPr>
          <w:p w14:paraId="5B633CD0"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49</w:t>
            </w:r>
          </w:p>
        </w:tc>
        <w:tc>
          <w:tcPr>
            <w:tcW w:w="975" w:type="dxa"/>
            <w:shd w:val="clear" w:color="auto" w:fill="auto"/>
            <w:vAlign w:val="center"/>
            <w:hideMark/>
          </w:tcPr>
          <w:p w14:paraId="0920D0F5"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49,0</w:t>
            </w:r>
          </w:p>
        </w:tc>
        <w:tc>
          <w:tcPr>
            <w:tcW w:w="974" w:type="dxa"/>
            <w:shd w:val="clear" w:color="auto" w:fill="auto"/>
            <w:noWrap/>
            <w:vAlign w:val="bottom"/>
            <w:hideMark/>
          </w:tcPr>
          <w:p w14:paraId="4AFCEEDE"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23</w:t>
            </w:r>
          </w:p>
        </w:tc>
        <w:tc>
          <w:tcPr>
            <w:tcW w:w="975" w:type="dxa"/>
            <w:shd w:val="clear" w:color="auto" w:fill="auto"/>
            <w:noWrap/>
            <w:vAlign w:val="bottom"/>
            <w:hideMark/>
          </w:tcPr>
          <w:p w14:paraId="64648666" w14:textId="77777777" w:rsidR="002D7281" w:rsidRPr="00DF363B" w:rsidRDefault="002D7281" w:rsidP="00DF363B">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23,0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7F84E964"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21</w:t>
            </w:r>
          </w:p>
        </w:tc>
        <w:tc>
          <w:tcPr>
            <w:tcW w:w="975" w:type="dxa"/>
            <w:shd w:val="clear" w:color="auto" w:fill="auto"/>
            <w:noWrap/>
            <w:vAlign w:val="bottom"/>
            <w:hideMark/>
          </w:tcPr>
          <w:p w14:paraId="28FAA893"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21,0 ªªª</w:t>
            </w:r>
          </w:p>
        </w:tc>
      </w:tr>
    </w:tbl>
    <w:p w14:paraId="43209C97" w14:textId="77777777" w:rsidR="00DF363B" w:rsidRDefault="00DF363B" w:rsidP="00DF363B">
      <w:pPr>
        <w:spacing w:after="0"/>
        <w:rPr>
          <w:rFonts w:ascii="Times New Roman" w:hAnsi="Times New Roman" w:cs="Times New Roman"/>
          <w:sz w:val="24"/>
          <w:szCs w:val="24"/>
        </w:rPr>
      </w:pPr>
      <w:r>
        <w:rPr>
          <w:rFonts w:ascii="Times New Roman" w:hAnsi="Times New Roman" w:cs="Times New Roman"/>
          <w:sz w:val="24"/>
          <w:szCs w:val="24"/>
        </w:rPr>
        <w:lastRenderedPageBreak/>
        <w:t>Продолжение таблицы 1</w:t>
      </w:r>
    </w:p>
    <w:p w14:paraId="5524227F" w14:textId="77777777" w:rsidR="00DF363B" w:rsidRDefault="00DF363B" w:rsidP="00DF363B"/>
    <w:tbl>
      <w:tblPr>
        <w:tblW w:w="10221" w:type="dxa"/>
        <w:tblInd w:w="9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57" w:type="dxa"/>
          <w:right w:w="57" w:type="dxa"/>
        </w:tblCellMar>
        <w:tblLook w:val="04A0" w:firstRow="1" w:lastRow="0" w:firstColumn="1" w:lastColumn="0" w:noHBand="0" w:noVBand="1"/>
      </w:tblPr>
      <w:tblGrid>
        <w:gridCol w:w="2425"/>
        <w:gridCol w:w="974"/>
        <w:gridCol w:w="975"/>
        <w:gridCol w:w="974"/>
        <w:gridCol w:w="975"/>
        <w:gridCol w:w="974"/>
        <w:gridCol w:w="975"/>
        <w:gridCol w:w="974"/>
        <w:gridCol w:w="975"/>
      </w:tblGrid>
      <w:tr w:rsidR="00DF363B" w:rsidRPr="00DF363B" w14:paraId="3DA9875F" w14:textId="77777777" w:rsidTr="00A3476D">
        <w:trPr>
          <w:trHeight w:val="372"/>
        </w:trPr>
        <w:tc>
          <w:tcPr>
            <w:tcW w:w="2425" w:type="dxa"/>
            <w:shd w:val="clear" w:color="auto" w:fill="auto"/>
            <w:vAlign w:val="bottom"/>
          </w:tcPr>
          <w:p w14:paraId="664C5393" w14:textId="77777777" w:rsidR="00DF363B" w:rsidRPr="00DF363B" w:rsidRDefault="00DF363B" w:rsidP="00A3476D">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974" w:type="dxa"/>
            <w:shd w:val="clear" w:color="auto" w:fill="auto"/>
            <w:noWrap/>
            <w:vAlign w:val="bottom"/>
          </w:tcPr>
          <w:p w14:paraId="192F2EC2" w14:textId="77777777" w:rsidR="00DF363B" w:rsidRPr="00DF363B" w:rsidRDefault="00DF363B" w:rsidP="00A3476D">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975" w:type="dxa"/>
            <w:shd w:val="clear" w:color="auto" w:fill="auto"/>
            <w:noWrap/>
            <w:vAlign w:val="bottom"/>
          </w:tcPr>
          <w:p w14:paraId="422181B9" w14:textId="77777777" w:rsidR="00DF363B" w:rsidRPr="00DF363B" w:rsidRDefault="00DF363B" w:rsidP="00A3476D">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974" w:type="dxa"/>
            <w:shd w:val="clear" w:color="auto" w:fill="auto"/>
            <w:vAlign w:val="bottom"/>
          </w:tcPr>
          <w:p w14:paraId="1A7A675B" w14:textId="77777777" w:rsidR="00DF363B" w:rsidRPr="00DF363B" w:rsidRDefault="00DF363B" w:rsidP="00A3476D">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975" w:type="dxa"/>
            <w:shd w:val="clear" w:color="auto" w:fill="auto"/>
            <w:vAlign w:val="bottom"/>
          </w:tcPr>
          <w:p w14:paraId="64DBDD08" w14:textId="77777777" w:rsidR="00DF363B" w:rsidRPr="00DF363B" w:rsidRDefault="00DF363B" w:rsidP="00A3476D">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974" w:type="dxa"/>
            <w:shd w:val="clear" w:color="auto" w:fill="auto"/>
            <w:noWrap/>
            <w:vAlign w:val="bottom"/>
          </w:tcPr>
          <w:p w14:paraId="61BB66FA" w14:textId="77777777" w:rsidR="00DF363B" w:rsidRPr="00DF363B" w:rsidRDefault="00DF363B" w:rsidP="00A3476D">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975" w:type="dxa"/>
            <w:shd w:val="clear" w:color="auto" w:fill="auto"/>
            <w:noWrap/>
            <w:vAlign w:val="bottom"/>
          </w:tcPr>
          <w:p w14:paraId="6D6A7450" w14:textId="77777777" w:rsidR="00DF363B" w:rsidRPr="00DF363B" w:rsidRDefault="00DF363B" w:rsidP="00A3476D">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974" w:type="dxa"/>
            <w:shd w:val="clear" w:color="auto" w:fill="auto"/>
            <w:noWrap/>
            <w:vAlign w:val="bottom"/>
          </w:tcPr>
          <w:p w14:paraId="27FD05B1" w14:textId="77777777" w:rsidR="00DF363B" w:rsidRPr="00DF363B" w:rsidRDefault="00DF363B" w:rsidP="00A3476D">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975" w:type="dxa"/>
            <w:shd w:val="clear" w:color="auto" w:fill="auto"/>
            <w:noWrap/>
            <w:vAlign w:val="bottom"/>
          </w:tcPr>
          <w:p w14:paraId="30D02F0B" w14:textId="77777777" w:rsidR="00DF363B" w:rsidRPr="00DF363B" w:rsidRDefault="00DF363B" w:rsidP="00A3476D">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r>
      <w:tr w:rsidR="00DF363B" w:rsidRPr="00DF363B" w14:paraId="1CB778D7" w14:textId="77777777" w:rsidTr="00DF363B">
        <w:trPr>
          <w:trHeight w:val="372"/>
        </w:trPr>
        <w:tc>
          <w:tcPr>
            <w:tcW w:w="2425" w:type="dxa"/>
            <w:shd w:val="clear" w:color="auto" w:fill="auto"/>
            <w:vAlign w:val="center"/>
            <w:hideMark/>
          </w:tcPr>
          <w:p w14:paraId="36348A40"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Нет=2;</w:t>
            </w:r>
          </w:p>
        </w:tc>
        <w:tc>
          <w:tcPr>
            <w:tcW w:w="974" w:type="dxa"/>
            <w:shd w:val="clear" w:color="auto" w:fill="auto"/>
            <w:noWrap/>
            <w:vAlign w:val="center"/>
            <w:hideMark/>
          </w:tcPr>
          <w:p w14:paraId="18A88036"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66</w:t>
            </w:r>
          </w:p>
        </w:tc>
        <w:tc>
          <w:tcPr>
            <w:tcW w:w="975" w:type="dxa"/>
            <w:shd w:val="clear" w:color="auto" w:fill="auto"/>
            <w:noWrap/>
            <w:vAlign w:val="center"/>
            <w:hideMark/>
          </w:tcPr>
          <w:p w14:paraId="134B4B9F"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62,3</w:t>
            </w:r>
          </w:p>
        </w:tc>
        <w:tc>
          <w:tcPr>
            <w:tcW w:w="974" w:type="dxa"/>
            <w:shd w:val="clear" w:color="auto" w:fill="auto"/>
            <w:vAlign w:val="center"/>
            <w:hideMark/>
          </w:tcPr>
          <w:p w14:paraId="4AA0C87C"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51</w:t>
            </w:r>
          </w:p>
        </w:tc>
        <w:tc>
          <w:tcPr>
            <w:tcW w:w="975" w:type="dxa"/>
            <w:shd w:val="clear" w:color="auto" w:fill="auto"/>
            <w:vAlign w:val="center"/>
            <w:hideMark/>
          </w:tcPr>
          <w:p w14:paraId="15381FF5"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51,0</w:t>
            </w:r>
          </w:p>
        </w:tc>
        <w:tc>
          <w:tcPr>
            <w:tcW w:w="974" w:type="dxa"/>
            <w:shd w:val="clear" w:color="auto" w:fill="auto"/>
            <w:noWrap/>
            <w:vAlign w:val="bottom"/>
            <w:hideMark/>
          </w:tcPr>
          <w:p w14:paraId="252EA47D"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77</w:t>
            </w:r>
          </w:p>
        </w:tc>
        <w:tc>
          <w:tcPr>
            <w:tcW w:w="975" w:type="dxa"/>
            <w:shd w:val="clear" w:color="auto" w:fill="auto"/>
            <w:noWrap/>
            <w:vAlign w:val="bottom"/>
            <w:hideMark/>
          </w:tcPr>
          <w:p w14:paraId="096928E1" w14:textId="77777777" w:rsidR="002D7281" w:rsidRPr="00DF363B" w:rsidRDefault="002D7281" w:rsidP="00DF363B">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77,0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2251EE92"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79</w:t>
            </w:r>
          </w:p>
        </w:tc>
        <w:tc>
          <w:tcPr>
            <w:tcW w:w="975" w:type="dxa"/>
            <w:shd w:val="clear" w:color="auto" w:fill="auto"/>
            <w:noWrap/>
            <w:vAlign w:val="bottom"/>
            <w:hideMark/>
          </w:tcPr>
          <w:p w14:paraId="3C3A1EAC"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79,0 ªªª</w:t>
            </w:r>
          </w:p>
        </w:tc>
      </w:tr>
      <w:tr w:rsidR="00DF363B" w:rsidRPr="00DF363B" w14:paraId="5E9796C6" w14:textId="77777777" w:rsidTr="00DF363B">
        <w:trPr>
          <w:trHeight w:val="372"/>
        </w:trPr>
        <w:tc>
          <w:tcPr>
            <w:tcW w:w="2425" w:type="dxa"/>
            <w:shd w:val="clear" w:color="auto" w:fill="auto"/>
            <w:vAlign w:val="center"/>
            <w:hideMark/>
          </w:tcPr>
          <w:p w14:paraId="45A3871A"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Всего.</w:t>
            </w:r>
          </w:p>
        </w:tc>
        <w:tc>
          <w:tcPr>
            <w:tcW w:w="974" w:type="dxa"/>
            <w:shd w:val="clear" w:color="auto" w:fill="auto"/>
            <w:noWrap/>
            <w:vAlign w:val="center"/>
            <w:hideMark/>
          </w:tcPr>
          <w:p w14:paraId="2D82D6B9"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106</w:t>
            </w:r>
          </w:p>
        </w:tc>
        <w:tc>
          <w:tcPr>
            <w:tcW w:w="975" w:type="dxa"/>
            <w:shd w:val="clear" w:color="auto" w:fill="auto"/>
            <w:noWrap/>
            <w:vAlign w:val="center"/>
            <w:hideMark/>
          </w:tcPr>
          <w:p w14:paraId="0F744EBA"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vAlign w:val="center"/>
            <w:hideMark/>
          </w:tcPr>
          <w:p w14:paraId="7BFCEF09"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vAlign w:val="center"/>
            <w:hideMark/>
          </w:tcPr>
          <w:p w14:paraId="316B38B0"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796A7A8C"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04EC390F"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7555B303"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73C16DA0"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r>
      <w:tr w:rsidR="00DF363B" w:rsidRPr="00DF363B" w14:paraId="62F224AB" w14:textId="77777777" w:rsidTr="00DF363B">
        <w:trPr>
          <w:trHeight w:val="617"/>
        </w:trPr>
        <w:tc>
          <w:tcPr>
            <w:tcW w:w="10221" w:type="dxa"/>
            <w:gridSpan w:val="9"/>
            <w:shd w:val="clear" w:color="auto" w:fill="auto"/>
            <w:vAlign w:val="center"/>
            <w:hideMark/>
          </w:tcPr>
          <w:p w14:paraId="7880094F"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Вы часто говорите слишком быстро или сбиваетесь с мысли, когда говорите?</w:t>
            </w:r>
          </w:p>
        </w:tc>
      </w:tr>
      <w:tr w:rsidR="00DF363B" w:rsidRPr="00DF363B" w14:paraId="5D6DBFA8" w14:textId="77777777" w:rsidTr="00DF363B">
        <w:trPr>
          <w:trHeight w:val="372"/>
        </w:trPr>
        <w:tc>
          <w:tcPr>
            <w:tcW w:w="2425" w:type="dxa"/>
            <w:shd w:val="clear" w:color="auto" w:fill="auto"/>
            <w:vAlign w:val="center"/>
            <w:hideMark/>
          </w:tcPr>
          <w:p w14:paraId="7E758F75"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Да=1;</w:t>
            </w:r>
          </w:p>
        </w:tc>
        <w:tc>
          <w:tcPr>
            <w:tcW w:w="974" w:type="dxa"/>
            <w:shd w:val="clear" w:color="auto" w:fill="auto"/>
            <w:noWrap/>
            <w:vAlign w:val="center"/>
            <w:hideMark/>
          </w:tcPr>
          <w:p w14:paraId="7F0D6573"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31</w:t>
            </w:r>
          </w:p>
        </w:tc>
        <w:tc>
          <w:tcPr>
            <w:tcW w:w="975" w:type="dxa"/>
            <w:shd w:val="clear" w:color="auto" w:fill="auto"/>
            <w:noWrap/>
            <w:vAlign w:val="center"/>
            <w:hideMark/>
          </w:tcPr>
          <w:p w14:paraId="3FF9E6D6"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29,2</w:t>
            </w:r>
          </w:p>
        </w:tc>
        <w:tc>
          <w:tcPr>
            <w:tcW w:w="974" w:type="dxa"/>
            <w:shd w:val="clear" w:color="auto" w:fill="auto"/>
            <w:vAlign w:val="center"/>
            <w:hideMark/>
          </w:tcPr>
          <w:p w14:paraId="71197588"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29</w:t>
            </w:r>
          </w:p>
        </w:tc>
        <w:tc>
          <w:tcPr>
            <w:tcW w:w="975" w:type="dxa"/>
            <w:shd w:val="clear" w:color="auto" w:fill="auto"/>
            <w:vAlign w:val="center"/>
            <w:hideMark/>
          </w:tcPr>
          <w:p w14:paraId="78BEE1C8"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29,0</w:t>
            </w:r>
          </w:p>
        </w:tc>
        <w:tc>
          <w:tcPr>
            <w:tcW w:w="974" w:type="dxa"/>
            <w:shd w:val="clear" w:color="auto" w:fill="auto"/>
            <w:noWrap/>
            <w:vAlign w:val="bottom"/>
            <w:hideMark/>
          </w:tcPr>
          <w:p w14:paraId="4DE8ADC4"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12</w:t>
            </w:r>
          </w:p>
        </w:tc>
        <w:tc>
          <w:tcPr>
            <w:tcW w:w="975" w:type="dxa"/>
            <w:shd w:val="clear" w:color="auto" w:fill="auto"/>
            <w:noWrap/>
            <w:vAlign w:val="bottom"/>
            <w:hideMark/>
          </w:tcPr>
          <w:p w14:paraId="725F18A2" w14:textId="77777777" w:rsidR="002D7281" w:rsidRPr="00DF363B" w:rsidRDefault="002D7281" w:rsidP="00DF363B">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12,0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4540F64A"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w:t>
            </w:r>
          </w:p>
        </w:tc>
        <w:tc>
          <w:tcPr>
            <w:tcW w:w="975" w:type="dxa"/>
            <w:shd w:val="clear" w:color="auto" w:fill="auto"/>
            <w:noWrap/>
            <w:vAlign w:val="bottom"/>
            <w:hideMark/>
          </w:tcPr>
          <w:p w14:paraId="68353CE3" w14:textId="77777777" w:rsidR="002D7281" w:rsidRPr="00DF363B" w:rsidRDefault="002D7281" w:rsidP="00DF363B">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 xml:space="preserve">9,0 ªªª </w:t>
            </w:r>
          </w:p>
        </w:tc>
      </w:tr>
      <w:tr w:rsidR="00DF363B" w:rsidRPr="00DF363B" w14:paraId="562B4459" w14:textId="77777777" w:rsidTr="00DF363B">
        <w:trPr>
          <w:trHeight w:val="372"/>
        </w:trPr>
        <w:tc>
          <w:tcPr>
            <w:tcW w:w="2425" w:type="dxa"/>
            <w:shd w:val="clear" w:color="auto" w:fill="auto"/>
            <w:vAlign w:val="center"/>
            <w:hideMark/>
          </w:tcPr>
          <w:p w14:paraId="565E7F26"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Нет=2;</w:t>
            </w:r>
          </w:p>
        </w:tc>
        <w:tc>
          <w:tcPr>
            <w:tcW w:w="974" w:type="dxa"/>
            <w:shd w:val="clear" w:color="auto" w:fill="auto"/>
            <w:noWrap/>
            <w:vAlign w:val="center"/>
            <w:hideMark/>
          </w:tcPr>
          <w:p w14:paraId="0240BCF6"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75</w:t>
            </w:r>
          </w:p>
        </w:tc>
        <w:tc>
          <w:tcPr>
            <w:tcW w:w="975" w:type="dxa"/>
            <w:shd w:val="clear" w:color="auto" w:fill="auto"/>
            <w:noWrap/>
            <w:vAlign w:val="center"/>
            <w:hideMark/>
          </w:tcPr>
          <w:p w14:paraId="089DC8EA"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70,8</w:t>
            </w:r>
          </w:p>
        </w:tc>
        <w:tc>
          <w:tcPr>
            <w:tcW w:w="974" w:type="dxa"/>
            <w:shd w:val="clear" w:color="auto" w:fill="auto"/>
            <w:vAlign w:val="center"/>
            <w:hideMark/>
          </w:tcPr>
          <w:p w14:paraId="28317E8C"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71</w:t>
            </w:r>
          </w:p>
        </w:tc>
        <w:tc>
          <w:tcPr>
            <w:tcW w:w="975" w:type="dxa"/>
            <w:shd w:val="clear" w:color="auto" w:fill="auto"/>
            <w:vAlign w:val="center"/>
            <w:hideMark/>
          </w:tcPr>
          <w:p w14:paraId="0DD07A8C"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71,0</w:t>
            </w:r>
          </w:p>
        </w:tc>
        <w:tc>
          <w:tcPr>
            <w:tcW w:w="974" w:type="dxa"/>
            <w:shd w:val="clear" w:color="auto" w:fill="auto"/>
            <w:noWrap/>
            <w:vAlign w:val="bottom"/>
            <w:hideMark/>
          </w:tcPr>
          <w:p w14:paraId="11FA1235"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88</w:t>
            </w:r>
          </w:p>
        </w:tc>
        <w:tc>
          <w:tcPr>
            <w:tcW w:w="975" w:type="dxa"/>
            <w:shd w:val="clear" w:color="auto" w:fill="auto"/>
            <w:noWrap/>
            <w:vAlign w:val="bottom"/>
            <w:hideMark/>
          </w:tcPr>
          <w:p w14:paraId="41994612" w14:textId="77777777" w:rsidR="002D7281" w:rsidRPr="00DF363B" w:rsidRDefault="002D7281" w:rsidP="00DF363B">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88,0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3021F552"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91</w:t>
            </w:r>
          </w:p>
        </w:tc>
        <w:tc>
          <w:tcPr>
            <w:tcW w:w="975" w:type="dxa"/>
            <w:shd w:val="clear" w:color="auto" w:fill="auto"/>
            <w:noWrap/>
            <w:vAlign w:val="bottom"/>
            <w:hideMark/>
          </w:tcPr>
          <w:p w14:paraId="21CD25AE"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91,0 ªªª</w:t>
            </w:r>
          </w:p>
        </w:tc>
      </w:tr>
      <w:tr w:rsidR="00DF363B" w:rsidRPr="00DF363B" w14:paraId="7B9EF40F" w14:textId="77777777" w:rsidTr="00DF363B">
        <w:trPr>
          <w:trHeight w:val="372"/>
        </w:trPr>
        <w:tc>
          <w:tcPr>
            <w:tcW w:w="2425" w:type="dxa"/>
            <w:shd w:val="clear" w:color="auto" w:fill="auto"/>
            <w:vAlign w:val="center"/>
            <w:hideMark/>
          </w:tcPr>
          <w:p w14:paraId="54E9F6C1"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Всего.</w:t>
            </w:r>
          </w:p>
        </w:tc>
        <w:tc>
          <w:tcPr>
            <w:tcW w:w="974" w:type="dxa"/>
            <w:shd w:val="clear" w:color="auto" w:fill="auto"/>
            <w:noWrap/>
            <w:vAlign w:val="center"/>
            <w:hideMark/>
          </w:tcPr>
          <w:p w14:paraId="2EAC1D96"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106</w:t>
            </w:r>
          </w:p>
        </w:tc>
        <w:tc>
          <w:tcPr>
            <w:tcW w:w="975" w:type="dxa"/>
            <w:shd w:val="clear" w:color="auto" w:fill="auto"/>
            <w:noWrap/>
            <w:vAlign w:val="center"/>
            <w:hideMark/>
          </w:tcPr>
          <w:p w14:paraId="1BF7C44F"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vAlign w:val="center"/>
            <w:hideMark/>
          </w:tcPr>
          <w:p w14:paraId="0B32C2C0"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vAlign w:val="center"/>
            <w:hideMark/>
          </w:tcPr>
          <w:p w14:paraId="3565EE22"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226D528A"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570436D9"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57B8FDF2"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6EF301F5"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r>
      <w:tr w:rsidR="00DF363B" w:rsidRPr="00DF363B" w14:paraId="28321878" w14:textId="77777777" w:rsidTr="00DF363B">
        <w:trPr>
          <w:trHeight w:val="774"/>
        </w:trPr>
        <w:tc>
          <w:tcPr>
            <w:tcW w:w="10221" w:type="dxa"/>
            <w:gridSpan w:val="9"/>
            <w:shd w:val="clear" w:color="auto" w:fill="auto"/>
            <w:vAlign w:val="center"/>
            <w:hideMark/>
          </w:tcPr>
          <w:p w14:paraId="1C05DE69"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У Вас есть сильные чувства или убеждения в том, что вы необычайно одарены или талантливы?</w:t>
            </w:r>
          </w:p>
        </w:tc>
      </w:tr>
      <w:tr w:rsidR="00DF363B" w:rsidRPr="00DF363B" w14:paraId="34BB4C49" w14:textId="77777777" w:rsidTr="00DF363B">
        <w:trPr>
          <w:trHeight w:val="372"/>
        </w:trPr>
        <w:tc>
          <w:tcPr>
            <w:tcW w:w="2425" w:type="dxa"/>
            <w:shd w:val="clear" w:color="auto" w:fill="auto"/>
            <w:vAlign w:val="center"/>
            <w:hideMark/>
          </w:tcPr>
          <w:p w14:paraId="24E18185"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Да=1;</w:t>
            </w:r>
          </w:p>
        </w:tc>
        <w:tc>
          <w:tcPr>
            <w:tcW w:w="974" w:type="dxa"/>
            <w:shd w:val="clear" w:color="auto" w:fill="auto"/>
            <w:noWrap/>
            <w:vAlign w:val="center"/>
            <w:hideMark/>
          </w:tcPr>
          <w:p w14:paraId="7A32A18E"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21</w:t>
            </w:r>
          </w:p>
        </w:tc>
        <w:tc>
          <w:tcPr>
            <w:tcW w:w="975" w:type="dxa"/>
            <w:shd w:val="clear" w:color="auto" w:fill="auto"/>
            <w:noWrap/>
            <w:vAlign w:val="center"/>
            <w:hideMark/>
          </w:tcPr>
          <w:p w14:paraId="036CC76A"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19,8</w:t>
            </w:r>
          </w:p>
        </w:tc>
        <w:tc>
          <w:tcPr>
            <w:tcW w:w="974" w:type="dxa"/>
            <w:shd w:val="clear" w:color="auto" w:fill="auto"/>
            <w:vAlign w:val="center"/>
            <w:hideMark/>
          </w:tcPr>
          <w:p w14:paraId="7F2AE686"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16</w:t>
            </w:r>
          </w:p>
        </w:tc>
        <w:tc>
          <w:tcPr>
            <w:tcW w:w="975" w:type="dxa"/>
            <w:shd w:val="clear" w:color="auto" w:fill="auto"/>
            <w:vAlign w:val="center"/>
            <w:hideMark/>
          </w:tcPr>
          <w:p w14:paraId="2BDAABA6"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16,0</w:t>
            </w:r>
          </w:p>
        </w:tc>
        <w:tc>
          <w:tcPr>
            <w:tcW w:w="974" w:type="dxa"/>
            <w:shd w:val="clear" w:color="auto" w:fill="auto"/>
            <w:noWrap/>
            <w:vAlign w:val="bottom"/>
            <w:hideMark/>
          </w:tcPr>
          <w:p w14:paraId="7EF7DAA4"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w:t>
            </w:r>
          </w:p>
        </w:tc>
        <w:tc>
          <w:tcPr>
            <w:tcW w:w="975" w:type="dxa"/>
            <w:shd w:val="clear" w:color="auto" w:fill="auto"/>
            <w:noWrap/>
            <w:vAlign w:val="bottom"/>
            <w:hideMark/>
          </w:tcPr>
          <w:p w14:paraId="058BAF88" w14:textId="77777777" w:rsidR="002D7281" w:rsidRPr="00DF363B" w:rsidRDefault="002D7281" w:rsidP="00DF363B">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7,0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5AD9A1BD"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11</w:t>
            </w:r>
          </w:p>
        </w:tc>
        <w:tc>
          <w:tcPr>
            <w:tcW w:w="975" w:type="dxa"/>
            <w:shd w:val="clear" w:color="auto" w:fill="auto"/>
            <w:noWrap/>
            <w:vAlign w:val="bottom"/>
            <w:hideMark/>
          </w:tcPr>
          <w:p w14:paraId="6A1EA560"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xml:space="preserve">11,0 </w:t>
            </w:r>
          </w:p>
        </w:tc>
      </w:tr>
      <w:tr w:rsidR="00DF363B" w:rsidRPr="00DF363B" w14:paraId="194B9A67" w14:textId="77777777" w:rsidTr="00DF363B">
        <w:trPr>
          <w:trHeight w:val="372"/>
        </w:trPr>
        <w:tc>
          <w:tcPr>
            <w:tcW w:w="2425" w:type="dxa"/>
            <w:shd w:val="clear" w:color="auto" w:fill="auto"/>
            <w:vAlign w:val="center"/>
            <w:hideMark/>
          </w:tcPr>
          <w:p w14:paraId="106A6264"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Нет=2;</w:t>
            </w:r>
          </w:p>
        </w:tc>
        <w:tc>
          <w:tcPr>
            <w:tcW w:w="974" w:type="dxa"/>
            <w:shd w:val="clear" w:color="auto" w:fill="auto"/>
            <w:noWrap/>
            <w:vAlign w:val="center"/>
            <w:hideMark/>
          </w:tcPr>
          <w:p w14:paraId="5C4D4FF2"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85</w:t>
            </w:r>
          </w:p>
        </w:tc>
        <w:tc>
          <w:tcPr>
            <w:tcW w:w="975" w:type="dxa"/>
            <w:shd w:val="clear" w:color="auto" w:fill="auto"/>
            <w:noWrap/>
            <w:vAlign w:val="center"/>
            <w:hideMark/>
          </w:tcPr>
          <w:p w14:paraId="1D00EAE8"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80,2</w:t>
            </w:r>
          </w:p>
        </w:tc>
        <w:tc>
          <w:tcPr>
            <w:tcW w:w="974" w:type="dxa"/>
            <w:shd w:val="clear" w:color="auto" w:fill="auto"/>
            <w:vAlign w:val="center"/>
            <w:hideMark/>
          </w:tcPr>
          <w:p w14:paraId="474080A6"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84</w:t>
            </w:r>
          </w:p>
        </w:tc>
        <w:tc>
          <w:tcPr>
            <w:tcW w:w="975" w:type="dxa"/>
            <w:shd w:val="clear" w:color="auto" w:fill="auto"/>
            <w:vAlign w:val="center"/>
            <w:hideMark/>
          </w:tcPr>
          <w:p w14:paraId="10944D41"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84,0</w:t>
            </w:r>
          </w:p>
        </w:tc>
        <w:tc>
          <w:tcPr>
            <w:tcW w:w="974" w:type="dxa"/>
            <w:shd w:val="clear" w:color="auto" w:fill="auto"/>
            <w:noWrap/>
            <w:vAlign w:val="bottom"/>
            <w:hideMark/>
          </w:tcPr>
          <w:p w14:paraId="24646E23"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93</w:t>
            </w:r>
          </w:p>
        </w:tc>
        <w:tc>
          <w:tcPr>
            <w:tcW w:w="975" w:type="dxa"/>
            <w:shd w:val="clear" w:color="auto" w:fill="auto"/>
            <w:noWrap/>
            <w:vAlign w:val="bottom"/>
            <w:hideMark/>
          </w:tcPr>
          <w:p w14:paraId="3BE1FF0B" w14:textId="77777777" w:rsidR="002D7281" w:rsidRPr="00DF363B" w:rsidRDefault="002D7281" w:rsidP="00DF363B">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93,0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68022A07"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89</w:t>
            </w:r>
          </w:p>
        </w:tc>
        <w:tc>
          <w:tcPr>
            <w:tcW w:w="975" w:type="dxa"/>
            <w:shd w:val="clear" w:color="auto" w:fill="auto"/>
            <w:noWrap/>
            <w:vAlign w:val="bottom"/>
            <w:hideMark/>
          </w:tcPr>
          <w:p w14:paraId="36133100"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xml:space="preserve">89,0 </w:t>
            </w:r>
          </w:p>
        </w:tc>
      </w:tr>
      <w:tr w:rsidR="00DF363B" w:rsidRPr="00DF363B" w14:paraId="6167F6DF" w14:textId="77777777" w:rsidTr="00DF363B">
        <w:trPr>
          <w:trHeight w:val="372"/>
        </w:trPr>
        <w:tc>
          <w:tcPr>
            <w:tcW w:w="2425" w:type="dxa"/>
            <w:shd w:val="clear" w:color="auto" w:fill="auto"/>
            <w:vAlign w:val="center"/>
            <w:hideMark/>
          </w:tcPr>
          <w:p w14:paraId="046F2D40"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Всего.</w:t>
            </w:r>
          </w:p>
        </w:tc>
        <w:tc>
          <w:tcPr>
            <w:tcW w:w="974" w:type="dxa"/>
            <w:shd w:val="clear" w:color="auto" w:fill="auto"/>
            <w:noWrap/>
            <w:vAlign w:val="center"/>
            <w:hideMark/>
          </w:tcPr>
          <w:p w14:paraId="38279CD5"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106</w:t>
            </w:r>
          </w:p>
        </w:tc>
        <w:tc>
          <w:tcPr>
            <w:tcW w:w="975" w:type="dxa"/>
            <w:shd w:val="clear" w:color="auto" w:fill="auto"/>
            <w:noWrap/>
            <w:vAlign w:val="center"/>
            <w:hideMark/>
          </w:tcPr>
          <w:p w14:paraId="62B87423"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vAlign w:val="center"/>
            <w:hideMark/>
          </w:tcPr>
          <w:p w14:paraId="594C5DF8"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vAlign w:val="center"/>
            <w:hideMark/>
          </w:tcPr>
          <w:p w14:paraId="61BDEB94"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4E03699A"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73F714CE"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68E61733"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5E14DCD0"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r>
      <w:tr w:rsidR="00DF363B" w:rsidRPr="00DF363B" w14:paraId="1E9753C4" w14:textId="77777777" w:rsidTr="00DF363B">
        <w:trPr>
          <w:trHeight w:val="716"/>
        </w:trPr>
        <w:tc>
          <w:tcPr>
            <w:tcW w:w="10221" w:type="dxa"/>
            <w:gridSpan w:val="9"/>
            <w:shd w:val="clear" w:color="auto" w:fill="auto"/>
            <w:vAlign w:val="center"/>
            <w:hideMark/>
          </w:tcPr>
          <w:p w14:paraId="6C76A4A6"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Кажется ли Вам, что окружающие Вас люди являются необычными или странными?</w:t>
            </w:r>
          </w:p>
        </w:tc>
      </w:tr>
      <w:tr w:rsidR="00DF363B" w:rsidRPr="00DF363B" w14:paraId="5CE28A79" w14:textId="77777777" w:rsidTr="00DF363B">
        <w:trPr>
          <w:trHeight w:val="372"/>
        </w:trPr>
        <w:tc>
          <w:tcPr>
            <w:tcW w:w="2425" w:type="dxa"/>
            <w:shd w:val="clear" w:color="auto" w:fill="auto"/>
            <w:vAlign w:val="center"/>
            <w:hideMark/>
          </w:tcPr>
          <w:p w14:paraId="2E75496A"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Да=1;</w:t>
            </w:r>
          </w:p>
        </w:tc>
        <w:tc>
          <w:tcPr>
            <w:tcW w:w="974" w:type="dxa"/>
            <w:shd w:val="clear" w:color="auto" w:fill="auto"/>
            <w:noWrap/>
            <w:vAlign w:val="center"/>
            <w:hideMark/>
          </w:tcPr>
          <w:p w14:paraId="648E3EB9"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27</w:t>
            </w:r>
          </w:p>
        </w:tc>
        <w:tc>
          <w:tcPr>
            <w:tcW w:w="975" w:type="dxa"/>
            <w:shd w:val="clear" w:color="auto" w:fill="auto"/>
            <w:noWrap/>
            <w:vAlign w:val="center"/>
            <w:hideMark/>
          </w:tcPr>
          <w:p w14:paraId="40092988"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25,5</w:t>
            </w:r>
          </w:p>
        </w:tc>
        <w:tc>
          <w:tcPr>
            <w:tcW w:w="974" w:type="dxa"/>
            <w:shd w:val="clear" w:color="auto" w:fill="auto"/>
            <w:vAlign w:val="center"/>
            <w:hideMark/>
          </w:tcPr>
          <w:p w14:paraId="3A8B1695"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21</w:t>
            </w:r>
          </w:p>
        </w:tc>
        <w:tc>
          <w:tcPr>
            <w:tcW w:w="975" w:type="dxa"/>
            <w:shd w:val="clear" w:color="auto" w:fill="auto"/>
            <w:vAlign w:val="center"/>
            <w:hideMark/>
          </w:tcPr>
          <w:p w14:paraId="04EE133F"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21,0</w:t>
            </w:r>
          </w:p>
        </w:tc>
        <w:tc>
          <w:tcPr>
            <w:tcW w:w="974" w:type="dxa"/>
            <w:shd w:val="clear" w:color="auto" w:fill="auto"/>
            <w:noWrap/>
            <w:vAlign w:val="bottom"/>
            <w:hideMark/>
          </w:tcPr>
          <w:p w14:paraId="3C650572"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w:t>
            </w:r>
          </w:p>
        </w:tc>
        <w:tc>
          <w:tcPr>
            <w:tcW w:w="975" w:type="dxa"/>
            <w:shd w:val="clear" w:color="auto" w:fill="auto"/>
            <w:noWrap/>
            <w:vAlign w:val="bottom"/>
            <w:hideMark/>
          </w:tcPr>
          <w:p w14:paraId="0A8EAAAD" w14:textId="77777777" w:rsidR="002D7281" w:rsidRPr="00DF363B" w:rsidRDefault="002D7281" w:rsidP="00DF363B">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10,0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1E367489"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15</w:t>
            </w:r>
          </w:p>
        </w:tc>
        <w:tc>
          <w:tcPr>
            <w:tcW w:w="975" w:type="dxa"/>
            <w:shd w:val="clear" w:color="auto" w:fill="auto"/>
            <w:noWrap/>
            <w:vAlign w:val="bottom"/>
            <w:hideMark/>
          </w:tcPr>
          <w:p w14:paraId="2A215C66" w14:textId="77777777" w:rsidR="002D7281" w:rsidRPr="00DF363B" w:rsidRDefault="002D7281" w:rsidP="00DF363B">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15,0 ª</w:t>
            </w:r>
          </w:p>
        </w:tc>
      </w:tr>
      <w:tr w:rsidR="00DF363B" w:rsidRPr="00DF363B" w14:paraId="0555C267" w14:textId="77777777" w:rsidTr="00DF363B">
        <w:trPr>
          <w:trHeight w:val="372"/>
        </w:trPr>
        <w:tc>
          <w:tcPr>
            <w:tcW w:w="2425" w:type="dxa"/>
            <w:shd w:val="clear" w:color="auto" w:fill="auto"/>
            <w:vAlign w:val="center"/>
            <w:hideMark/>
          </w:tcPr>
          <w:p w14:paraId="79E7207E"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Нет=2;</w:t>
            </w:r>
          </w:p>
        </w:tc>
        <w:tc>
          <w:tcPr>
            <w:tcW w:w="974" w:type="dxa"/>
            <w:shd w:val="clear" w:color="auto" w:fill="auto"/>
            <w:noWrap/>
            <w:vAlign w:val="center"/>
            <w:hideMark/>
          </w:tcPr>
          <w:p w14:paraId="32D66820"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79</w:t>
            </w:r>
          </w:p>
        </w:tc>
        <w:tc>
          <w:tcPr>
            <w:tcW w:w="975" w:type="dxa"/>
            <w:shd w:val="clear" w:color="auto" w:fill="auto"/>
            <w:noWrap/>
            <w:vAlign w:val="center"/>
            <w:hideMark/>
          </w:tcPr>
          <w:p w14:paraId="6665721C"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74,5</w:t>
            </w:r>
          </w:p>
        </w:tc>
        <w:tc>
          <w:tcPr>
            <w:tcW w:w="974" w:type="dxa"/>
            <w:shd w:val="clear" w:color="auto" w:fill="auto"/>
            <w:vAlign w:val="center"/>
            <w:hideMark/>
          </w:tcPr>
          <w:p w14:paraId="5CD777E2"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79</w:t>
            </w:r>
          </w:p>
        </w:tc>
        <w:tc>
          <w:tcPr>
            <w:tcW w:w="975" w:type="dxa"/>
            <w:shd w:val="clear" w:color="auto" w:fill="auto"/>
            <w:vAlign w:val="center"/>
            <w:hideMark/>
          </w:tcPr>
          <w:p w14:paraId="511EFF87"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79,0</w:t>
            </w:r>
          </w:p>
        </w:tc>
        <w:tc>
          <w:tcPr>
            <w:tcW w:w="974" w:type="dxa"/>
            <w:shd w:val="clear" w:color="auto" w:fill="auto"/>
            <w:noWrap/>
            <w:vAlign w:val="bottom"/>
            <w:hideMark/>
          </w:tcPr>
          <w:p w14:paraId="2D3DC37F"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90</w:t>
            </w:r>
          </w:p>
        </w:tc>
        <w:tc>
          <w:tcPr>
            <w:tcW w:w="975" w:type="dxa"/>
            <w:shd w:val="clear" w:color="auto" w:fill="auto"/>
            <w:noWrap/>
            <w:vAlign w:val="bottom"/>
            <w:hideMark/>
          </w:tcPr>
          <w:p w14:paraId="3581B6BB" w14:textId="77777777" w:rsidR="002D7281" w:rsidRPr="00DF363B" w:rsidRDefault="002D7281" w:rsidP="00DF363B">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90,0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4C4BE45F"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85</w:t>
            </w:r>
          </w:p>
        </w:tc>
        <w:tc>
          <w:tcPr>
            <w:tcW w:w="975" w:type="dxa"/>
            <w:shd w:val="clear" w:color="auto" w:fill="auto"/>
            <w:noWrap/>
            <w:vAlign w:val="bottom"/>
            <w:hideMark/>
          </w:tcPr>
          <w:p w14:paraId="1684F272"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85,0 ª</w:t>
            </w:r>
          </w:p>
        </w:tc>
      </w:tr>
      <w:tr w:rsidR="00DF363B" w:rsidRPr="00DF363B" w14:paraId="4418FDA6" w14:textId="77777777" w:rsidTr="00DF363B">
        <w:trPr>
          <w:trHeight w:val="372"/>
        </w:trPr>
        <w:tc>
          <w:tcPr>
            <w:tcW w:w="2425" w:type="dxa"/>
            <w:shd w:val="clear" w:color="auto" w:fill="auto"/>
            <w:vAlign w:val="center"/>
            <w:hideMark/>
          </w:tcPr>
          <w:p w14:paraId="460FABBB"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Всего.</w:t>
            </w:r>
          </w:p>
        </w:tc>
        <w:tc>
          <w:tcPr>
            <w:tcW w:w="974" w:type="dxa"/>
            <w:shd w:val="clear" w:color="auto" w:fill="auto"/>
            <w:noWrap/>
            <w:vAlign w:val="center"/>
            <w:hideMark/>
          </w:tcPr>
          <w:p w14:paraId="623BF541"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106</w:t>
            </w:r>
          </w:p>
        </w:tc>
        <w:tc>
          <w:tcPr>
            <w:tcW w:w="975" w:type="dxa"/>
            <w:shd w:val="clear" w:color="auto" w:fill="auto"/>
            <w:noWrap/>
            <w:vAlign w:val="center"/>
            <w:hideMark/>
          </w:tcPr>
          <w:p w14:paraId="313CB407"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vAlign w:val="center"/>
            <w:hideMark/>
          </w:tcPr>
          <w:p w14:paraId="00D33C3A"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vAlign w:val="center"/>
            <w:hideMark/>
          </w:tcPr>
          <w:p w14:paraId="42BA1BB7"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78C6207B"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63D914A7"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19FA422E"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30C9ADB0"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r>
      <w:tr w:rsidR="00DF363B" w:rsidRPr="00DF363B" w14:paraId="3C4990F4" w14:textId="77777777" w:rsidTr="00DF363B">
        <w:trPr>
          <w:trHeight w:val="738"/>
        </w:trPr>
        <w:tc>
          <w:tcPr>
            <w:tcW w:w="10221" w:type="dxa"/>
            <w:gridSpan w:val="9"/>
            <w:shd w:val="clear" w:color="auto" w:fill="auto"/>
            <w:vAlign w:val="center"/>
            <w:hideMark/>
          </w:tcPr>
          <w:p w14:paraId="0DC79270"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Вы чувствуете себя недоверчивым или подозрительным по отношению к другим людям?</w:t>
            </w:r>
          </w:p>
        </w:tc>
      </w:tr>
      <w:tr w:rsidR="00DF363B" w:rsidRPr="00DF363B" w14:paraId="6EA7C53D" w14:textId="77777777" w:rsidTr="00DF363B">
        <w:trPr>
          <w:trHeight w:val="372"/>
        </w:trPr>
        <w:tc>
          <w:tcPr>
            <w:tcW w:w="2425" w:type="dxa"/>
            <w:shd w:val="clear" w:color="auto" w:fill="auto"/>
            <w:vAlign w:val="center"/>
            <w:hideMark/>
          </w:tcPr>
          <w:p w14:paraId="6D4AB84E"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Да=1;</w:t>
            </w:r>
          </w:p>
        </w:tc>
        <w:tc>
          <w:tcPr>
            <w:tcW w:w="974" w:type="dxa"/>
            <w:shd w:val="clear" w:color="auto" w:fill="auto"/>
            <w:noWrap/>
            <w:vAlign w:val="center"/>
            <w:hideMark/>
          </w:tcPr>
          <w:p w14:paraId="668D761B"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34</w:t>
            </w:r>
          </w:p>
        </w:tc>
        <w:tc>
          <w:tcPr>
            <w:tcW w:w="975" w:type="dxa"/>
            <w:shd w:val="clear" w:color="auto" w:fill="auto"/>
            <w:noWrap/>
            <w:vAlign w:val="center"/>
            <w:hideMark/>
          </w:tcPr>
          <w:p w14:paraId="5BF8C7B1"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32,1</w:t>
            </w:r>
          </w:p>
        </w:tc>
        <w:tc>
          <w:tcPr>
            <w:tcW w:w="974" w:type="dxa"/>
            <w:shd w:val="clear" w:color="auto" w:fill="auto"/>
            <w:vAlign w:val="center"/>
            <w:hideMark/>
          </w:tcPr>
          <w:p w14:paraId="7211C1FD"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25</w:t>
            </w:r>
          </w:p>
        </w:tc>
        <w:tc>
          <w:tcPr>
            <w:tcW w:w="975" w:type="dxa"/>
            <w:shd w:val="clear" w:color="auto" w:fill="auto"/>
            <w:vAlign w:val="center"/>
            <w:hideMark/>
          </w:tcPr>
          <w:p w14:paraId="2E4C0E4F"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25,0</w:t>
            </w:r>
          </w:p>
        </w:tc>
        <w:tc>
          <w:tcPr>
            <w:tcW w:w="974" w:type="dxa"/>
            <w:shd w:val="clear" w:color="auto" w:fill="auto"/>
            <w:noWrap/>
            <w:vAlign w:val="bottom"/>
            <w:hideMark/>
          </w:tcPr>
          <w:p w14:paraId="36CDA8DE"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w:t>
            </w:r>
          </w:p>
        </w:tc>
        <w:tc>
          <w:tcPr>
            <w:tcW w:w="975" w:type="dxa"/>
            <w:shd w:val="clear" w:color="auto" w:fill="auto"/>
            <w:noWrap/>
            <w:vAlign w:val="bottom"/>
            <w:hideMark/>
          </w:tcPr>
          <w:p w14:paraId="0AD42105" w14:textId="77777777" w:rsidR="002D7281" w:rsidRPr="00DF363B" w:rsidRDefault="002D7281" w:rsidP="00DF363B">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5,0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07038487"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17</w:t>
            </w:r>
          </w:p>
        </w:tc>
        <w:tc>
          <w:tcPr>
            <w:tcW w:w="975" w:type="dxa"/>
            <w:shd w:val="clear" w:color="auto" w:fill="auto"/>
            <w:noWrap/>
            <w:vAlign w:val="bottom"/>
            <w:hideMark/>
          </w:tcPr>
          <w:p w14:paraId="2CFFDC00"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17,0 ª</w:t>
            </w:r>
          </w:p>
        </w:tc>
      </w:tr>
      <w:tr w:rsidR="00DF363B" w:rsidRPr="00DF363B" w14:paraId="6F4BBCF8" w14:textId="77777777" w:rsidTr="00DF363B">
        <w:trPr>
          <w:trHeight w:val="372"/>
        </w:trPr>
        <w:tc>
          <w:tcPr>
            <w:tcW w:w="2425" w:type="dxa"/>
            <w:shd w:val="clear" w:color="auto" w:fill="auto"/>
            <w:vAlign w:val="center"/>
            <w:hideMark/>
          </w:tcPr>
          <w:p w14:paraId="35469BD0"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Нет=2;</w:t>
            </w:r>
          </w:p>
        </w:tc>
        <w:tc>
          <w:tcPr>
            <w:tcW w:w="974" w:type="dxa"/>
            <w:shd w:val="clear" w:color="auto" w:fill="auto"/>
            <w:noWrap/>
            <w:vAlign w:val="center"/>
            <w:hideMark/>
          </w:tcPr>
          <w:p w14:paraId="70D44E8E"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72</w:t>
            </w:r>
          </w:p>
        </w:tc>
        <w:tc>
          <w:tcPr>
            <w:tcW w:w="975" w:type="dxa"/>
            <w:shd w:val="clear" w:color="auto" w:fill="auto"/>
            <w:noWrap/>
            <w:vAlign w:val="center"/>
            <w:hideMark/>
          </w:tcPr>
          <w:p w14:paraId="1BD68F2E"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67,9</w:t>
            </w:r>
          </w:p>
        </w:tc>
        <w:tc>
          <w:tcPr>
            <w:tcW w:w="974" w:type="dxa"/>
            <w:shd w:val="clear" w:color="auto" w:fill="auto"/>
            <w:vAlign w:val="center"/>
            <w:hideMark/>
          </w:tcPr>
          <w:p w14:paraId="113F9947"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75</w:t>
            </w:r>
          </w:p>
        </w:tc>
        <w:tc>
          <w:tcPr>
            <w:tcW w:w="975" w:type="dxa"/>
            <w:shd w:val="clear" w:color="auto" w:fill="auto"/>
            <w:vAlign w:val="center"/>
            <w:hideMark/>
          </w:tcPr>
          <w:p w14:paraId="4FE7E9CC"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75,0</w:t>
            </w:r>
          </w:p>
        </w:tc>
        <w:tc>
          <w:tcPr>
            <w:tcW w:w="974" w:type="dxa"/>
            <w:shd w:val="clear" w:color="auto" w:fill="auto"/>
            <w:noWrap/>
            <w:vAlign w:val="bottom"/>
            <w:hideMark/>
          </w:tcPr>
          <w:p w14:paraId="0F010902"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95</w:t>
            </w:r>
          </w:p>
        </w:tc>
        <w:tc>
          <w:tcPr>
            <w:tcW w:w="975" w:type="dxa"/>
            <w:shd w:val="clear" w:color="auto" w:fill="auto"/>
            <w:noWrap/>
            <w:vAlign w:val="bottom"/>
            <w:hideMark/>
          </w:tcPr>
          <w:p w14:paraId="35C359A9" w14:textId="77777777" w:rsidR="002D7281" w:rsidRPr="00DF363B" w:rsidRDefault="002D7281" w:rsidP="00DF363B">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95,0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22536A42"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83</w:t>
            </w:r>
          </w:p>
        </w:tc>
        <w:tc>
          <w:tcPr>
            <w:tcW w:w="975" w:type="dxa"/>
            <w:shd w:val="clear" w:color="auto" w:fill="auto"/>
            <w:noWrap/>
            <w:vAlign w:val="bottom"/>
            <w:hideMark/>
          </w:tcPr>
          <w:p w14:paraId="752032DA"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83,0 ª</w:t>
            </w:r>
          </w:p>
        </w:tc>
      </w:tr>
      <w:tr w:rsidR="00DF363B" w:rsidRPr="00DF363B" w14:paraId="6DB2FDF1" w14:textId="77777777" w:rsidTr="00DF363B">
        <w:trPr>
          <w:trHeight w:val="372"/>
        </w:trPr>
        <w:tc>
          <w:tcPr>
            <w:tcW w:w="2425" w:type="dxa"/>
            <w:shd w:val="clear" w:color="auto" w:fill="auto"/>
            <w:vAlign w:val="center"/>
            <w:hideMark/>
          </w:tcPr>
          <w:p w14:paraId="479D65F6"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Всего.</w:t>
            </w:r>
          </w:p>
        </w:tc>
        <w:tc>
          <w:tcPr>
            <w:tcW w:w="974" w:type="dxa"/>
            <w:shd w:val="clear" w:color="auto" w:fill="auto"/>
            <w:noWrap/>
            <w:vAlign w:val="center"/>
            <w:hideMark/>
          </w:tcPr>
          <w:p w14:paraId="7C5D6F8C"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106</w:t>
            </w:r>
          </w:p>
        </w:tc>
        <w:tc>
          <w:tcPr>
            <w:tcW w:w="975" w:type="dxa"/>
            <w:shd w:val="clear" w:color="auto" w:fill="auto"/>
            <w:noWrap/>
            <w:vAlign w:val="center"/>
            <w:hideMark/>
          </w:tcPr>
          <w:p w14:paraId="278D3E41"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vAlign w:val="center"/>
            <w:hideMark/>
          </w:tcPr>
          <w:p w14:paraId="709A08C5"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vAlign w:val="center"/>
            <w:hideMark/>
          </w:tcPr>
          <w:p w14:paraId="604F6081"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60362721"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1887F6E8"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3317D48F"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34424738"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r>
      <w:tr w:rsidR="00DF363B" w:rsidRPr="00DF363B" w14:paraId="619B8531" w14:textId="77777777" w:rsidTr="00DF363B">
        <w:trPr>
          <w:trHeight w:val="1092"/>
        </w:trPr>
        <w:tc>
          <w:tcPr>
            <w:tcW w:w="2425" w:type="dxa"/>
            <w:shd w:val="clear" w:color="auto" w:fill="auto"/>
            <w:vAlign w:val="center"/>
            <w:hideMark/>
          </w:tcPr>
          <w:p w14:paraId="06C4F526"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Сколько минут в день Вы тратите на прогулки пешком (в мин.):</w:t>
            </w:r>
          </w:p>
        </w:tc>
        <w:tc>
          <w:tcPr>
            <w:tcW w:w="974" w:type="dxa"/>
            <w:shd w:val="clear" w:color="auto" w:fill="auto"/>
            <w:noWrap/>
            <w:vAlign w:val="center"/>
            <w:hideMark/>
          </w:tcPr>
          <w:p w14:paraId="4CFD6A2D"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105,1±7,7</w:t>
            </w:r>
          </w:p>
        </w:tc>
        <w:tc>
          <w:tcPr>
            <w:tcW w:w="975" w:type="dxa"/>
            <w:shd w:val="clear" w:color="auto" w:fill="auto"/>
            <w:noWrap/>
            <w:vAlign w:val="bottom"/>
            <w:hideMark/>
          </w:tcPr>
          <w:p w14:paraId="30DF231B"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w:t>
            </w:r>
          </w:p>
        </w:tc>
        <w:tc>
          <w:tcPr>
            <w:tcW w:w="974" w:type="dxa"/>
            <w:shd w:val="clear" w:color="auto" w:fill="auto"/>
            <w:vAlign w:val="center"/>
            <w:hideMark/>
          </w:tcPr>
          <w:p w14:paraId="7B5285B7"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57,3±5,3</w:t>
            </w:r>
          </w:p>
        </w:tc>
        <w:tc>
          <w:tcPr>
            <w:tcW w:w="975" w:type="dxa"/>
            <w:shd w:val="clear" w:color="auto" w:fill="auto"/>
            <w:vAlign w:val="center"/>
            <w:hideMark/>
          </w:tcPr>
          <w:p w14:paraId="27E0C58D"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w:t>
            </w:r>
          </w:p>
        </w:tc>
        <w:tc>
          <w:tcPr>
            <w:tcW w:w="974" w:type="dxa"/>
            <w:shd w:val="clear" w:color="auto" w:fill="auto"/>
            <w:noWrap/>
            <w:vAlign w:val="bottom"/>
            <w:hideMark/>
          </w:tcPr>
          <w:p w14:paraId="750786AA" w14:textId="77777777" w:rsidR="002D7281" w:rsidRPr="00DF363B" w:rsidRDefault="002D7281" w:rsidP="00DF363B">
            <w:pPr>
              <w:spacing w:after="0"/>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 </w:t>
            </w:r>
            <w:r w:rsidRPr="00DF363B">
              <w:rPr>
                <w:rFonts w:ascii="Times New Roman" w:eastAsia="Times New Roman" w:hAnsi="Times New Roman" w:cs="Times New Roman"/>
                <w:sz w:val="24"/>
                <w:szCs w:val="24"/>
                <w:lang w:val="en-US"/>
              </w:rPr>
              <w:t>150±2,8</w:t>
            </w:r>
          </w:p>
        </w:tc>
        <w:tc>
          <w:tcPr>
            <w:tcW w:w="975" w:type="dxa"/>
            <w:shd w:val="clear" w:color="auto" w:fill="auto"/>
            <w:noWrap/>
            <w:vAlign w:val="bottom"/>
            <w:hideMark/>
          </w:tcPr>
          <w:p w14:paraId="3CC61CCC"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w:t>
            </w:r>
          </w:p>
        </w:tc>
        <w:tc>
          <w:tcPr>
            <w:tcW w:w="974" w:type="dxa"/>
            <w:shd w:val="clear" w:color="auto" w:fill="auto"/>
            <w:noWrap/>
            <w:vAlign w:val="bottom"/>
            <w:hideMark/>
          </w:tcPr>
          <w:p w14:paraId="174B8D50"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w:t>
            </w:r>
            <w:r w:rsidRPr="00DF363B">
              <w:rPr>
                <w:rFonts w:ascii="Times New Roman" w:eastAsia="Times New Roman" w:hAnsi="Times New Roman" w:cs="Times New Roman"/>
                <w:sz w:val="24"/>
                <w:szCs w:val="24"/>
                <w:lang w:val="en-US"/>
              </w:rPr>
              <w:t>180</w:t>
            </w:r>
            <w:r w:rsidRPr="00DF363B">
              <w:rPr>
                <w:rFonts w:ascii="Times New Roman" w:eastAsia="Times New Roman" w:hAnsi="Times New Roman" w:cs="Times New Roman"/>
                <w:sz w:val="24"/>
                <w:szCs w:val="24"/>
              </w:rPr>
              <w:t>±7,7</w:t>
            </w:r>
          </w:p>
        </w:tc>
        <w:tc>
          <w:tcPr>
            <w:tcW w:w="975" w:type="dxa"/>
            <w:shd w:val="clear" w:color="auto" w:fill="auto"/>
            <w:noWrap/>
            <w:vAlign w:val="bottom"/>
            <w:hideMark/>
          </w:tcPr>
          <w:p w14:paraId="4878E950"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w:t>
            </w:r>
          </w:p>
        </w:tc>
      </w:tr>
      <w:tr w:rsidR="00DF363B" w:rsidRPr="00DF363B" w14:paraId="2B0C7E59" w14:textId="77777777" w:rsidTr="00DF363B">
        <w:trPr>
          <w:trHeight w:val="1092"/>
        </w:trPr>
        <w:tc>
          <w:tcPr>
            <w:tcW w:w="2425" w:type="dxa"/>
            <w:shd w:val="clear" w:color="auto" w:fill="auto"/>
            <w:vAlign w:val="center"/>
            <w:hideMark/>
          </w:tcPr>
          <w:p w14:paraId="26518E8E"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Примерно, какое расстояние вы проходите во время прогулки пешком (в м.)?</w:t>
            </w:r>
          </w:p>
        </w:tc>
        <w:tc>
          <w:tcPr>
            <w:tcW w:w="974" w:type="dxa"/>
            <w:shd w:val="clear" w:color="auto" w:fill="auto"/>
            <w:noWrap/>
            <w:vAlign w:val="center"/>
            <w:hideMark/>
          </w:tcPr>
          <w:p w14:paraId="21D6AAB0"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3617,9±272,1</w:t>
            </w:r>
          </w:p>
        </w:tc>
        <w:tc>
          <w:tcPr>
            <w:tcW w:w="975" w:type="dxa"/>
            <w:shd w:val="clear" w:color="auto" w:fill="auto"/>
            <w:noWrap/>
            <w:vAlign w:val="bottom"/>
            <w:hideMark/>
          </w:tcPr>
          <w:p w14:paraId="435EF841"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w:t>
            </w:r>
          </w:p>
        </w:tc>
        <w:tc>
          <w:tcPr>
            <w:tcW w:w="974" w:type="dxa"/>
            <w:shd w:val="clear" w:color="auto" w:fill="auto"/>
            <w:vAlign w:val="center"/>
            <w:hideMark/>
          </w:tcPr>
          <w:p w14:paraId="2D66B90B"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4872±32,3</w:t>
            </w:r>
          </w:p>
        </w:tc>
        <w:tc>
          <w:tcPr>
            <w:tcW w:w="975" w:type="dxa"/>
            <w:shd w:val="clear" w:color="auto" w:fill="auto"/>
            <w:vAlign w:val="center"/>
            <w:hideMark/>
          </w:tcPr>
          <w:p w14:paraId="58D5B642"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w:t>
            </w:r>
          </w:p>
        </w:tc>
        <w:tc>
          <w:tcPr>
            <w:tcW w:w="974" w:type="dxa"/>
            <w:shd w:val="clear" w:color="auto" w:fill="auto"/>
            <w:noWrap/>
            <w:vAlign w:val="center"/>
            <w:hideMark/>
          </w:tcPr>
          <w:p w14:paraId="19BDE4F6" w14:textId="77777777" w:rsidR="002D7281" w:rsidRPr="00DF363B" w:rsidRDefault="002D7281" w:rsidP="00DF363B">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lang w:val="en-US"/>
              </w:rPr>
              <w:t>4329</w:t>
            </w:r>
            <w:r w:rsidRPr="00DF363B">
              <w:rPr>
                <w:rFonts w:ascii="Times New Roman" w:eastAsia="Times New Roman" w:hAnsi="Times New Roman" w:cs="Times New Roman"/>
                <w:sz w:val="24"/>
                <w:szCs w:val="24"/>
              </w:rPr>
              <w:t>,</w:t>
            </w:r>
            <w:r w:rsidRPr="00DF363B">
              <w:rPr>
                <w:rFonts w:ascii="Times New Roman" w:eastAsia="Times New Roman" w:hAnsi="Times New Roman" w:cs="Times New Roman"/>
                <w:sz w:val="24"/>
                <w:szCs w:val="24"/>
                <w:lang w:val="en-US"/>
              </w:rPr>
              <w:t>1</w:t>
            </w:r>
            <w:r w:rsidRPr="00DF363B">
              <w:rPr>
                <w:rFonts w:ascii="Times New Roman" w:eastAsia="Times New Roman" w:hAnsi="Times New Roman" w:cs="Times New Roman"/>
                <w:sz w:val="24"/>
                <w:szCs w:val="24"/>
              </w:rPr>
              <w:t>±</w:t>
            </w:r>
            <w:r w:rsidRPr="00DF363B">
              <w:rPr>
                <w:rFonts w:ascii="Times New Roman" w:eastAsia="Times New Roman" w:hAnsi="Times New Roman" w:cs="Times New Roman"/>
                <w:sz w:val="24"/>
                <w:szCs w:val="24"/>
                <w:lang w:val="en-US"/>
              </w:rPr>
              <w:t>143</w:t>
            </w:r>
            <w:r w:rsidRPr="00DF363B">
              <w:rPr>
                <w:rFonts w:ascii="Times New Roman" w:eastAsia="Times New Roman" w:hAnsi="Times New Roman" w:cs="Times New Roman"/>
                <w:sz w:val="24"/>
                <w:szCs w:val="24"/>
              </w:rPr>
              <w:t>,</w:t>
            </w:r>
            <w:r w:rsidRPr="00DF363B">
              <w:rPr>
                <w:rFonts w:ascii="Times New Roman" w:eastAsia="Times New Roman" w:hAnsi="Times New Roman" w:cs="Times New Roman"/>
                <w:sz w:val="24"/>
                <w:szCs w:val="24"/>
                <w:lang w:val="en-US"/>
              </w:rPr>
              <w:t>4</w:t>
            </w:r>
          </w:p>
        </w:tc>
        <w:tc>
          <w:tcPr>
            <w:tcW w:w="975" w:type="dxa"/>
            <w:shd w:val="clear" w:color="auto" w:fill="auto"/>
            <w:noWrap/>
            <w:vAlign w:val="bottom"/>
            <w:hideMark/>
          </w:tcPr>
          <w:p w14:paraId="250562D2"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w:t>
            </w:r>
          </w:p>
        </w:tc>
        <w:tc>
          <w:tcPr>
            <w:tcW w:w="974" w:type="dxa"/>
            <w:shd w:val="clear" w:color="auto" w:fill="auto"/>
            <w:noWrap/>
            <w:vAlign w:val="center"/>
            <w:hideMark/>
          </w:tcPr>
          <w:p w14:paraId="5AACE7A2" w14:textId="77777777" w:rsidR="002D7281" w:rsidRPr="00DF363B" w:rsidRDefault="002D7281" w:rsidP="00DF363B">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lang w:val="en-US"/>
              </w:rPr>
              <w:t>5150</w:t>
            </w:r>
            <w:r w:rsidRPr="00DF363B">
              <w:rPr>
                <w:rFonts w:ascii="Times New Roman" w:eastAsia="Times New Roman" w:hAnsi="Times New Roman" w:cs="Times New Roman"/>
                <w:sz w:val="24"/>
                <w:szCs w:val="24"/>
              </w:rPr>
              <w:t>±</w:t>
            </w:r>
            <w:r w:rsidRPr="00DF363B">
              <w:rPr>
                <w:rFonts w:ascii="Times New Roman" w:eastAsia="Times New Roman" w:hAnsi="Times New Roman" w:cs="Times New Roman"/>
                <w:sz w:val="24"/>
                <w:szCs w:val="24"/>
                <w:lang w:val="en-US"/>
              </w:rPr>
              <w:t>21</w:t>
            </w:r>
            <w:r w:rsidRPr="00DF363B">
              <w:rPr>
                <w:rFonts w:ascii="Times New Roman" w:eastAsia="Times New Roman" w:hAnsi="Times New Roman" w:cs="Times New Roman"/>
                <w:sz w:val="24"/>
                <w:szCs w:val="24"/>
              </w:rPr>
              <w:t>,</w:t>
            </w:r>
            <w:r w:rsidRPr="00DF363B">
              <w:rPr>
                <w:rFonts w:ascii="Times New Roman" w:eastAsia="Times New Roman" w:hAnsi="Times New Roman" w:cs="Times New Roman"/>
                <w:sz w:val="24"/>
                <w:szCs w:val="24"/>
                <w:lang w:val="en-US"/>
              </w:rPr>
              <w:t>1</w:t>
            </w:r>
          </w:p>
        </w:tc>
        <w:tc>
          <w:tcPr>
            <w:tcW w:w="975" w:type="dxa"/>
            <w:shd w:val="clear" w:color="auto" w:fill="auto"/>
            <w:noWrap/>
            <w:vAlign w:val="bottom"/>
            <w:hideMark/>
          </w:tcPr>
          <w:p w14:paraId="363F076C"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w:t>
            </w:r>
          </w:p>
        </w:tc>
      </w:tr>
      <w:tr w:rsidR="00DF363B" w:rsidRPr="00DF363B" w14:paraId="596FE280" w14:textId="77777777" w:rsidTr="00DF363B">
        <w:trPr>
          <w:trHeight w:val="623"/>
        </w:trPr>
        <w:tc>
          <w:tcPr>
            <w:tcW w:w="10221" w:type="dxa"/>
            <w:gridSpan w:val="9"/>
            <w:shd w:val="clear" w:color="auto" w:fill="auto"/>
            <w:vAlign w:val="center"/>
            <w:hideMark/>
          </w:tcPr>
          <w:p w14:paraId="1957D415"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 последнее время были ли у Вас трудности с выполнением Ваших профессиональных обязанностей?</w:t>
            </w:r>
          </w:p>
        </w:tc>
      </w:tr>
      <w:tr w:rsidR="00DF363B" w:rsidRPr="00DF363B" w14:paraId="55DEA45A" w14:textId="77777777" w:rsidTr="00DF363B">
        <w:trPr>
          <w:trHeight w:val="372"/>
        </w:trPr>
        <w:tc>
          <w:tcPr>
            <w:tcW w:w="2425" w:type="dxa"/>
            <w:shd w:val="clear" w:color="auto" w:fill="auto"/>
            <w:vAlign w:val="center"/>
            <w:hideMark/>
          </w:tcPr>
          <w:p w14:paraId="34511D2C"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Да=1;</w:t>
            </w:r>
          </w:p>
        </w:tc>
        <w:tc>
          <w:tcPr>
            <w:tcW w:w="974" w:type="dxa"/>
            <w:shd w:val="clear" w:color="auto" w:fill="auto"/>
            <w:noWrap/>
            <w:vAlign w:val="center"/>
            <w:hideMark/>
          </w:tcPr>
          <w:p w14:paraId="26D8DE34"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w:t>
            </w:r>
          </w:p>
        </w:tc>
        <w:tc>
          <w:tcPr>
            <w:tcW w:w="975" w:type="dxa"/>
            <w:shd w:val="clear" w:color="auto" w:fill="auto"/>
            <w:noWrap/>
            <w:vAlign w:val="center"/>
            <w:hideMark/>
          </w:tcPr>
          <w:p w14:paraId="68D133B9"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8,5</w:t>
            </w:r>
          </w:p>
        </w:tc>
        <w:tc>
          <w:tcPr>
            <w:tcW w:w="974" w:type="dxa"/>
            <w:shd w:val="clear" w:color="auto" w:fill="auto"/>
            <w:vAlign w:val="center"/>
            <w:hideMark/>
          </w:tcPr>
          <w:p w14:paraId="3CBA414F"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w:t>
            </w:r>
          </w:p>
        </w:tc>
        <w:tc>
          <w:tcPr>
            <w:tcW w:w="975" w:type="dxa"/>
            <w:shd w:val="clear" w:color="auto" w:fill="auto"/>
            <w:vAlign w:val="center"/>
            <w:hideMark/>
          </w:tcPr>
          <w:p w14:paraId="50684C44"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6,0</w:t>
            </w:r>
          </w:p>
        </w:tc>
        <w:tc>
          <w:tcPr>
            <w:tcW w:w="974" w:type="dxa"/>
            <w:shd w:val="clear" w:color="auto" w:fill="auto"/>
            <w:noWrap/>
            <w:vAlign w:val="bottom"/>
            <w:hideMark/>
          </w:tcPr>
          <w:p w14:paraId="4C429B01"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w:t>
            </w:r>
          </w:p>
        </w:tc>
        <w:tc>
          <w:tcPr>
            <w:tcW w:w="975" w:type="dxa"/>
            <w:shd w:val="clear" w:color="auto" w:fill="auto"/>
            <w:noWrap/>
            <w:vAlign w:val="bottom"/>
            <w:hideMark/>
          </w:tcPr>
          <w:p w14:paraId="32414816" w14:textId="77777777" w:rsidR="002D7281" w:rsidRPr="00DF363B" w:rsidRDefault="002D7281" w:rsidP="00DF363B">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 xml:space="preserve">2,0 </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0D773BDA"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w:t>
            </w:r>
          </w:p>
        </w:tc>
        <w:tc>
          <w:tcPr>
            <w:tcW w:w="975" w:type="dxa"/>
            <w:shd w:val="clear" w:color="auto" w:fill="auto"/>
            <w:noWrap/>
            <w:vAlign w:val="bottom"/>
            <w:hideMark/>
          </w:tcPr>
          <w:p w14:paraId="323FD517"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xml:space="preserve">1,0 </w:t>
            </w:r>
          </w:p>
        </w:tc>
      </w:tr>
      <w:tr w:rsidR="00DF363B" w:rsidRPr="00DF363B" w14:paraId="78B013D2" w14:textId="77777777" w:rsidTr="00DF363B">
        <w:trPr>
          <w:trHeight w:val="372"/>
        </w:trPr>
        <w:tc>
          <w:tcPr>
            <w:tcW w:w="2425" w:type="dxa"/>
            <w:shd w:val="clear" w:color="auto" w:fill="auto"/>
            <w:vAlign w:val="center"/>
            <w:hideMark/>
          </w:tcPr>
          <w:p w14:paraId="5953F818"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Нет=2;</w:t>
            </w:r>
          </w:p>
        </w:tc>
        <w:tc>
          <w:tcPr>
            <w:tcW w:w="974" w:type="dxa"/>
            <w:shd w:val="clear" w:color="auto" w:fill="auto"/>
            <w:noWrap/>
            <w:vAlign w:val="center"/>
            <w:hideMark/>
          </w:tcPr>
          <w:p w14:paraId="0561A40A"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97</w:t>
            </w:r>
          </w:p>
        </w:tc>
        <w:tc>
          <w:tcPr>
            <w:tcW w:w="975" w:type="dxa"/>
            <w:shd w:val="clear" w:color="auto" w:fill="auto"/>
            <w:noWrap/>
            <w:vAlign w:val="center"/>
            <w:hideMark/>
          </w:tcPr>
          <w:p w14:paraId="0DDEB5A7"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91,5</w:t>
            </w:r>
          </w:p>
        </w:tc>
        <w:tc>
          <w:tcPr>
            <w:tcW w:w="974" w:type="dxa"/>
            <w:shd w:val="clear" w:color="auto" w:fill="auto"/>
            <w:vAlign w:val="center"/>
            <w:hideMark/>
          </w:tcPr>
          <w:p w14:paraId="33EB8CFA"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94</w:t>
            </w:r>
          </w:p>
        </w:tc>
        <w:tc>
          <w:tcPr>
            <w:tcW w:w="975" w:type="dxa"/>
            <w:shd w:val="clear" w:color="auto" w:fill="auto"/>
            <w:vAlign w:val="center"/>
            <w:hideMark/>
          </w:tcPr>
          <w:p w14:paraId="6E8C2D55"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94,0</w:t>
            </w:r>
          </w:p>
        </w:tc>
        <w:tc>
          <w:tcPr>
            <w:tcW w:w="974" w:type="dxa"/>
            <w:shd w:val="clear" w:color="auto" w:fill="auto"/>
            <w:noWrap/>
            <w:vAlign w:val="bottom"/>
            <w:hideMark/>
          </w:tcPr>
          <w:p w14:paraId="12B3FFE8"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98</w:t>
            </w:r>
          </w:p>
        </w:tc>
        <w:tc>
          <w:tcPr>
            <w:tcW w:w="975" w:type="dxa"/>
            <w:shd w:val="clear" w:color="auto" w:fill="auto"/>
            <w:noWrap/>
            <w:vAlign w:val="bottom"/>
            <w:hideMark/>
          </w:tcPr>
          <w:p w14:paraId="1E6D1BA9"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98,0</w:t>
            </w:r>
          </w:p>
        </w:tc>
        <w:tc>
          <w:tcPr>
            <w:tcW w:w="974" w:type="dxa"/>
            <w:shd w:val="clear" w:color="auto" w:fill="auto"/>
            <w:noWrap/>
            <w:vAlign w:val="bottom"/>
            <w:hideMark/>
          </w:tcPr>
          <w:p w14:paraId="5ACAD498"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99</w:t>
            </w:r>
          </w:p>
        </w:tc>
        <w:tc>
          <w:tcPr>
            <w:tcW w:w="975" w:type="dxa"/>
            <w:shd w:val="clear" w:color="auto" w:fill="auto"/>
            <w:noWrap/>
            <w:vAlign w:val="bottom"/>
            <w:hideMark/>
          </w:tcPr>
          <w:p w14:paraId="324ABFE2"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xml:space="preserve">99,0 </w:t>
            </w:r>
          </w:p>
        </w:tc>
      </w:tr>
      <w:tr w:rsidR="00DF363B" w:rsidRPr="00DF363B" w14:paraId="58D7F8E6" w14:textId="77777777" w:rsidTr="00DF363B">
        <w:trPr>
          <w:trHeight w:val="372"/>
        </w:trPr>
        <w:tc>
          <w:tcPr>
            <w:tcW w:w="2425" w:type="dxa"/>
            <w:shd w:val="clear" w:color="auto" w:fill="auto"/>
            <w:vAlign w:val="center"/>
            <w:hideMark/>
          </w:tcPr>
          <w:p w14:paraId="15F54D83"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Данные не доступны=3;</w:t>
            </w:r>
          </w:p>
        </w:tc>
        <w:tc>
          <w:tcPr>
            <w:tcW w:w="974" w:type="dxa"/>
            <w:shd w:val="clear" w:color="auto" w:fill="auto"/>
            <w:noWrap/>
            <w:vAlign w:val="center"/>
            <w:hideMark/>
          </w:tcPr>
          <w:p w14:paraId="7EAB558E"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center"/>
            <w:hideMark/>
          </w:tcPr>
          <w:p w14:paraId="0DFE26EB"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vAlign w:val="center"/>
            <w:hideMark/>
          </w:tcPr>
          <w:p w14:paraId="6A27C249"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vAlign w:val="center"/>
            <w:hideMark/>
          </w:tcPr>
          <w:p w14:paraId="12555E36"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noWrap/>
            <w:vAlign w:val="bottom"/>
            <w:hideMark/>
          </w:tcPr>
          <w:p w14:paraId="700C0279"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bottom"/>
            <w:hideMark/>
          </w:tcPr>
          <w:p w14:paraId="17C7D964"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noWrap/>
            <w:vAlign w:val="bottom"/>
            <w:hideMark/>
          </w:tcPr>
          <w:p w14:paraId="68EB8759"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bottom"/>
            <w:hideMark/>
          </w:tcPr>
          <w:p w14:paraId="2EB4601D"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r>
    </w:tbl>
    <w:p w14:paraId="2BBB2134" w14:textId="77777777" w:rsidR="00DF363B" w:rsidRDefault="00DF363B"/>
    <w:p w14:paraId="1AFA5AC2" w14:textId="77777777" w:rsidR="00DF363B" w:rsidRDefault="00DF363B" w:rsidP="00DF363B">
      <w:pPr>
        <w:spacing w:after="0"/>
        <w:rPr>
          <w:rFonts w:ascii="Times New Roman" w:hAnsi="Times New Roman" w:cs="Times New Roman"/>
          <w:sz w:val="24"/>
          <w:szCs w:val="24"/>
        </w:rPr>
      </w:pPr>
      <w:r>
        <w:rPr>
          <w:rFonts w:ascii="Times New Roman" w:hAnsi="Times New Roman" w:cs="Times New Roman"/>
          <w:sz w:val="24"/>
          <w:szCs w:val="24"/>
        </w:rPr>
        <w:lastRenderedPageBreak/>
        <w:t>Продолжение таблицы 1</w:t>
      </w:r>
    </w:p>
    <w:p w14:paraId="117891F5" w14:textId="77777777" w:rsidR="00DF363B" w:rsidRDefault="00DF363B" w:rsidP="00DF363B"/>
    <w:tbl>
      <w:tblPr>
        <w:tblW w:w="10221" w:type="dxa"/>
        <w:tblInd w:w="9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57" w:type="dxa"/>
          <w:right w:w="57" w:type="dxa"/>
        </w:tblCellMar>
        <w:tblLook w:val="04A0" w:firstRow="1" w:lastRow="0" w:firstColumn="1" w:lastColumn="0" w:noHBand="0" w:noVBand="1"/>
      </w:tblPr>
      <w:tblGrid>
        <w:gridCol w:w="2425"/>
        <w:gridCol w:w="974"/>
        <w:gridCol w:w="975"/>
        <w:gridCol w:w="974"/>
        <w:gridCol w:w="975"/>
        <w:gridCol w:w="974"/>
        <w:gridCol w:w="975"/>
        <w:gridCol w:w="974"/>
        <w:gridCol w:w="975"/>
      </w:tblGrid>
      <w:tr w:rsidR="00DF363B" w:rsidRPr="00DF363B" w14:paraId="2862BF0C" w14:textId="77777777" w:rsidTr="00A3476D">
        <w:trPr>
          <w:trHeight w:val="372"/>
        </w:trPr>
        <w:tc>
          <w:tcPr>
            <w:tcW w:w="2425" w:type="dxa"/>
            <w:shd w:val="clear" w:color="auto" w:fill="auto"/>
            <w:vAlign w:val="bottom"/>
          </w:tcPr>
          <w:p w14:paraId="5984106F" w14:textId="77777777" w:rsidR="00DF363B" w:rsidRPr="00DF363B" w:rsidRDefault="00DF363B" w:rsidP="00A3476D">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974" w:type="dxa"/>
            <w:shd w:val="clear" w:color="auto" w:fill="auto"/>
            <w:noWrap/>
            <w:vAlign w:val="bottom"/>
          </w:tcPr>
          <w:p w14:paraId="3A776783" w14:textId="77777777" w:rsidR="00DF363B" w:rsidRPr="00DF363B" w:rsidRDefault="00DF363B" w:rsidP="00A3476D">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975" w:type="dxa"/>
            <w:shd w:val="clear" w:color="auto" w:fill="auto"/>
            <w:noWrap/>
            <w:vAlign w:val="bottom"/>
          </w:tcPr>
          <w:p w14:paraId="11CAE9BB" w14:textId="77777777" w:rsidR="00DF363B" w:rsidRPr="00DF363B" w:rsidRDefault="00DF363B" w:rsidP="00A3476D">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974" w:type="dxa"/>
            <w:shd w:val="clear" w:color="auto" w:fill="auto"/>
            <w:vAlign w:val="bottom"/>
          </w:tcPr>
          <w:p w14:paraId="307555F2" w14:textId="77777777" w:rsidR="00DF363B" w:rsidRPr="00DF363B" w:rsidRDefault="00DF363B" w:rsidP="00A3476D">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975" w:type="dxa"/>
            <w:shd w:val="clear" w:color="auto" w:fill="auto"/>
            <w:vAlign w:val="bottom"/>
          </w:tcPr>
          <w:p w14:paraId="206EE26F" w14:textId="77777777" w:rsidR="00DF363B" w:rsidRPr="00DF363B" w:rsidRDefault="00DF363B" w:rsidP="00A3476D">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974" w:type="dxa"/>
            <w:shd w:val="clear" w:color="auto" w:fill="auto"/>
            <w:noWrap/>
            <w:vAlign w:val="bottom"/>
          </w:tcPr>
          <w:p w14:paraId="58F174AB" w14:textId="77777777" w:rsidR="00DF363B" w:rsidRPr="00DF363B" w:rsidRDefault="00DF363B" w:rsidP="00A3476D">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975" w:type="dxa"/>
            <w:shd w:val="clear" w:color="auto" w:fill="auto"/>
            <w:noWrap/>
            <w:vAlign w:val="bottom"/>
          </w:tcPr>
          <w:p w14:paraId="4215B4BD" w14:textId="77777777" w:rsidR="00DF363B" w:rsidRPr="00DF363B" w:rsidRDefault="00DF363B" w:rsidP="00A3476D">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974" w:type="dxa"/>
            <w:shd w:val="clear" w:color="auto" w:fill="auto"/>
            <w:noWrap/>
            <w:vAlign w:val="bottom"/>
          </w:tcPr>
          <w:p w14:paraId="55C390B9" w14:textId="77777777" w:rsidR="00DF363B" w:rsidRPr="00DF363B" w:rsidRDefault="00DF363B" w:rsidP="00A3476D">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975" w:type="dxa"/>
            <w:shd w:val="clear" w:color="auto" w:fill="auto"/>
            <w:noWrap/>
            <w:vAlign w:val="bottom"/>
          </w:tcPr>
          <w:p w14:paraId="4A93EFC9" w14:textId="77777777" w:rsidR="00DF363B" w:rsidRPr="00DF363B" w:rsidRDefault="00DF363B" w:rsidP="00A3476D">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r>
      <w:tr w:rsidR="00DF363B" w:rsidRPr="00DF363B" w14:paraId="18D7D4F1" w14:textId="77777777" w:rsidTr="00DF363B">
        <w:trPr>
          <w:trHeight w:val="372"/>
        </w:trPr>
        <w:tc>
          <w:tcPr>
            <w:tcW w:w="2425" w:type="dxa"/>
            <w:shd w:val="clear" w:color="auto" w:fill="auto"/>
            <w:vAlign w:val="center"/>
            <w:hideMark/>
          </w:tcPr>
          <w:p w14:paraId="70746A84"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Всего.</w:t>
            </w:r>
          </w:p>
        </w:tc>
        <w:tc>
          <w:tcPr>
            <w:tcW w:w="974" w:type="dxa"/>
            <w:shd w:val="clear" w:color="auto" w:fill="auto"/>
            <w:noWrap/>
            <w:vAlign w:val="center"/>
            <w:hideMark/>
          </w:tcPr>
          <w:p w14:paraId="3D27376D"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106</w:t>
            </w:r>
          </w:p>
        </w:tc>
        <w:tc>
          <w:tcPr>
            <w:tcW w:w="975" w:type="dxa"/>
            <w:shd w:val="clear" w:color="auto" w:fill="auto"/>
            <w:noWrap/>
            <w:vAlign w:val="center"/>
            <w:hideMark/>
          </w:tcPr>
          <w:p w14:paraId="2486129D"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vAlign w:val="center"/>
            <w:hideMark/>
          </w:tcPr>
          <w:p w14:paraId="4684C57C"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vAlign w:val="center"/>
            <w:hideMark/>
          </w:tcPr>
          <w:p w14:paraId="6E990594"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7F77EF4E"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37247CCC"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0DD46286"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27D45BF0"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r>
      <w:tr w:rsidR="00DF363B" w:rsidRPr="00DF363B" w14:paraId="3F3C658D" w14:textId="77777777" w:rsidTr="00DF363B">
        <w:trPr>
          <w:trHeight w:val="892"/>
        </w:trPr>
        <w:tc>
          <w:tcPr>
            <w:tcW w:w="10221" w:type="dxa"/>
            <w:gridSpan w:val="9"/>
            <w:shd w:val="clear" w:color="auto" w:fill="auto"/>
            <w:vAlign w:val="center"/>
            <w:hideMark/>
          </w:tcPr>
          <w:p w14:paraId="2B10D15B"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 прошлом месяце у Вас были трудности с выполнением работы по дому/квартире, таких как уборка, работа во дворе или техническое обслуживание дома?</w:t>
            </w:r>
          </w:p>
        </w:tc>
      </w:tr>
      <w:tr w:rsidR="00DF363B" w:rsidRPr="00DF363B" w14:paraId="0DE0C1B1" w14:textId="77777777" w:rsidTr="00DF363B">
        <w:trPr>
          <w:trHeight w:val="372"/>
        </w:trPr>
        <w:tc>
          <w:tcPr>
            <w:tcW w:w="2425" w:type="dxa"/>
            <w:shd w:val="clear" w:color="auto" w:fill="auto"/>
            <w:vAlign w:val="center"/>
            <w:hideMark/>
          </w:tcPr>
          <w:p w14:paraId="0B10B5BB"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xml:space="preserve">Да=1; </w:t>
            </w:r>
          </w:p>
        </w:tc>
        <w:tc>
          <w:tcPr>
            <w:tcW w:w="974" w:type="dxa"/>
            <w:shd w:val="clear" w:color="auto" w:fill="auto"/>
            <w:noWrap/>
            <w:vAlign w:val="center"/>
            <w:hideMark/>
          </w:tcPr>
          <w:p w14:paraId="1B1882CE"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24</w:t>
            </w:r>
          </w:p>
        </w:tc>
        <w:tc>
          <w:tcPr>
            <w:tcW w:w="975" w:type="dxa"/>
            <w:shd w:val="clear" w:color="auto" w:fill="auto"/>
            <w:noWrap/>
            <w:vAlign w:val="center"/>
            <w:hideMark/>
          </w:tcPr>
          <w:p w14:paraId="165ED156"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22,6</w:t>
            </w:r>
          </w:p>
        </w:tc>
        <w:tc>
          <w:tcPr>
            <w:tcW w:w="974" w:type="dxa"/>
            <w:shd w:val="clear" w:color="auto" w:fill="auto"/>
            <w:vAlign w:val="center"/>
            <w:hideMark/>
          </w:tcPr>
          <w:p w14:paraId="4E918212"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23</w:t>
            </w:r>
          </w:p>
        </w:tc>
        <w:tc>
          <w:tcPr>
            <w:tcW w:w="975" w:type="dxa"/>
            <w:shd w:val="clear" w:color="auto" w:fill="auto"/>
            <w:vAlign w:val="center"/>
            <w:hideMark/>
          </w:tcPr>
          <w:p w14:paraId="3F37BE5C"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23,0</w:t>
            </w:r>
          </w:p>
        </w:tc>
        <w:tc>
          <w:tcPr>
            <w:tcW w:w="974" w:type="dxa"/>
            <w:shd w:val="clear" w:color="auto" w:fill="auto"/>
            <w:noWrap/>
            <w:vAlign w:val="bottom"/>
            <w:hideMark/>
          </w:tcPr>
          <w:p w14:paraId="588EB6BF"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w:t>
            </w:r>
          </w:p>
        </w:tc>
        <w:tc>
          <w:tcPr>
            <w:tcW w:w="975" w:type="dxa"/>
            <w:shd w:val="clear" w:color="auto" w:fill="auto"/>
            <w:noWrap/>
            <w:vAlign w:val="bottom"/>
            <w:hideMark/>
          </w:tcPr>
          <w:p w14:paraId="7605A9BB" w14:textId="77777777" w:rsidR="002D7281" w:rsidRPr="00DF363B" w:rsidRDefault="002D7281" w:rsidP="00DF363B">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10,0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524D5DCC"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w:t>
            </w:r>
          </w:p>
        </w:tc>
        <w:tc>
          <w:tcPr>
            <w:tcW w:w="975" w:type="dxa"/>
            <w:shd w:val="clear" w:color="auto" w:fill="auto"/>
            <w:noWrap/>
            <w:vAlign w:val="bottom"/>
            <w:hideMark/>
          </w:tcPr>
          <w:p w14:paraId="7D14467A"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6,0 ªªª</w:t>
            </w:r>
          </w:p>
        </w:tc>
      </w:tr>
      <w:tr w:rsidR="00DF363B" w:rsidRPr="00DF363B" w14:paraId="72B0E755" w14:textId="77777777" w:rsidTr="00DF363B">
        <w:trPr>
          <w:trHeight w:val="372"/>
        </w:trPr>
        <w:tc>
          <w:tcPr>
            <w:tcW w:w="2425" w:type="dxa"/>
            <w:shd w:val="clear" w:color="auto" w:fill="auto"/>
            <w:vAlign w:val="center"/>
            <w:hideMark/>
          </w:tcPr>
          <w:p w14:paraId="02735116"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Нет=2;</w:t>
            </w:r>
          </w:p>
        </w:tc>
        <w:tc>
          <w:tcPr>
            <w:tcW w:w="974" w:type="dxa"/>
            <w:shd w:val="clear" w:color="auto" w:fill="auto"/>
            <w:noWrap/>
            <w:vAlign w:val="center"/>
            <w:hideMark/>
          </w:tcPr>
          <w:p w14:paraId="1CFA6BCC"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82</w:t>
            </w:r>
          </w:p>
        </w:tc>
        <w:tc>
          <w:tcPr>
            <w:tcW w:w="975" w:type="dxa"/>
            <w:shd w:val="clear" w:color="auto" w:fill="auto"/>
            <w:noWrap/>
            <w:vAlign w:val="center"/>
            <w:hideMark/>
          </w:tcPr>
          <w:p w14:paraId="4E062A6E"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77,4</w:t>
            </w:r>
          </w:p>
        </w:tc>
        <w:tc>
          <w:tcPr>
            <w:tcW w:w="974" w:type="dxa"/>
            <w:shd w:val="clear" w:color="auto" w:fill="auto"/>
            <w:vAlign w:val="center"/>
            <w:hideMark/>
          </w:tcPr>
          <w:p w14:paraId="5D96AD14"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77</w:t>
            </w:r>
          </w:p>
        </w:tc>
        <w:tc>
          <w:tcPr>
            <w:tcW w:w="975" w:type="dxa"/>
            <w:shd w:val="clear" w:color="auto" w:fill="auto"/>
            <w:vAlign w:val="center"/>
            <w:hideMark/>
          </w:tcPr>
          <w:p w14:paraId="787AC06A"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77,0</w:t>
            </w:r>
          </w:p>
        </w:tc>
        <w:tc>
          <w:tcPr>
            <w:tcW w:w="974" w:type="dxa"/>
            <w:shd w:val="clear" w:color="auto" w:fill="auto"/>
            <w:noWrap/>
            <w:vAlign w:val="bottom"/>
            <w:hideMark/>
          </w:tcPr>
          <w:p w14:paraId="18348EC8"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90</w:t>
            </w:r>
          </w:p>
        </w:tc>
        <w:tc>
          <w:tcPr>
            <w:tcW w:w="975" w:type="dxa"/>
            <w:shd w:val="clear" w:color="auto" w:fill="auto"/>
            <w:noWrap/>
            <w:vAlign w:val="bottom"/>
            <w:hideMark/>
          </w:tcPr>
          <w:p w14:paraId="33565444" w14:textId="77777777" w:rsidR="002D7281" w:rsidRPr="00DF363B" w:rsidRDefault="002D7281" w:rsidP="00DF363B">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 xml:space="preserve">90,0 </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11EB84BB"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94</w:t>
            </w:r>
          </w:p>
        </w:tc>
        <w:tc>
          <w:tcPr>
            <w:tcW w:w="975" w:type="dxa"/>
            <w:shd w:val="clear" w:color="auto" w:fill="auto"/>
            <w:noWrap/>
            <w:vAlign w:val="bottom"/>
            <w:hideMark/>
          </w:tcPr>
          <w:p w14:paraId="134FAD1D"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94,0 ª ª</w:t>
            </w:r>
          </w:p>
        </w:tc>
      </w:tr>
      <w:tr w:rsidR="00DF363B" w:rsidRPr="00DF363B" w14:paraId="46EFBF0E" w14:textId="77777777" w:rsidTr="00DF363B">
        <w:trPr>
          <w:trHeight w:val="372"/>
        </w:trPr>
        <w:tc>
          <w:tcPr>
            <w:tcW w:w="2425" w:type="dxa"/>
            <w:shd w:val="clear" w:color="auto" w:fill="auto"/>
            <w:vAlign w:val="center"/>
            <w:hideMark/>
          </w:tcPr>
          <w:p w14:paraId="07A791C2"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Данные недоступны=3;</w:t>
            </w:r>
          </w:p>
        </w:tc>
        <w:tc>
          <w:tcPr>
            <w:tcW w:w="974" w:type="dxa"/>
            <w:shd w:val="clear" w:color="auto" w:fill="auto"/>
            <w:noWrap/>
            <w:vAlign w:val="center"/>
            <w:hideMark/>
          </w:tcPr>
          <w:p w14:paraId="428F65EA"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center"/>
            <w:hideMark/>
          </w:tcPr>
          <w:p w14:paraId="1245A2D1"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vAlign w:val="center"/>
            <w:hideMark/>
          </w:tcPr>
          <w:p w14:paraId="1483F97B"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vAlign w:val="center"/>
            <w:hideMark/>
          </w:tcPr>
          <w:p w14:paraId="26069716"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noWrap/>
            <w:vAlign w:val="bottom"/>
            <w:hideMark/>
          </w:tcPr>
          <w:p w14:paraId="65DEF1B2"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bottom"/>
            <w:hideMark/>
          </w:tcPr>
          <w:p w14:paraId="34EB172D"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noWrap/>
            <w:vAlign w:val="bottom"/>
            <w:hideMark/>
          </w:tcPr>
          <w:p w14:paraId="39E4E733"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bottom"/>
            <w:hideMark/>
          </w:tcPr>
          <w:p w14:paraId="1D865ECE"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r>
      <w:tr w:rsidR="00DF363B" w:rsidRPr="00DF363B" w14:paraId="3386CB33" w14:textId="77777777" w:rsidTr="00DF363B">
        <w:trPr>
          <w:trHeight w:val="372"/>
        </w:trPr>
        <w:tc>
          <w:tcPr>
            <w:tcW w:w="2425" w:type="dxa"/>
            <w:shd w:val="clear" w:color="auto" w:fill="auto"/>
            <w:vAlign w:val="center"/>
            <w:hideMark/>
          </w:tcPr>
          <w:p w14:paraId="76815B18"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Всего.</w:t>
            </w:r>
          </w:p>
        </w:tc>
        <w:tc>
          <w:tcPr>
            <w:tcW w:w="974" w:type="dxa"/>
            <w:shd w:val="clear" w:color="auto" w:fill="auto"/>
            <w:noWrap/>
            <w:vAlign w:val="center"/>
            <w:hideMark/>
          </w:tcPr>
          <w:p w14:paraId="5B908DD8"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106</w:t>
            </w:r>
          </w:p>
        </w:tc>
        <w:tc>
          <w:tcPr>
            <w:tcW w:w="975" w:type="dxa"/>
            <w:shd w:val="clear" w:color="auto" w:fill="auto"/>
            <w:noWrap/>
            <w:vAlign w:val="center"/>
            <w:hideMark/>
          </w:tcPr>
          <w:p w14:paraId="539E877C"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vAlign w:val="center"/>
            <w:hideMark/>
          </w:tcPr>
          <w:p w14:paraId="03C08F18"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vAlign w:val="center"/>
            <w:hideMark/>
          </w:tcPr>
          <w:p w14:paraId="0D3E468A"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2924E62A"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079E9E6C"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6B303B72"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346576AE"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r>
      <w:tr w:rsidR="00DF363B" w:rsidRPr="00DF363B" w14:paraId="6AD266DC" w14:textId="77777777" w:rsidTr="00DF363B">
        <w:trPr>
          <w:trHeight w:val="635"/>
        </w:trPr>
        <w:tc>
          <w:tcPr>
            <w:tcW w:w="10221" w:type="dxa"/>
            <w:gridSpan w:val="9"/>
            <w:shd w:val="clear" w:color="auto" w:fill="auto"/>
            <w:vAlign w:val="center"/>
            <w:hideMark/>
          </w:tcPr>
          <w:p w14:paraId="552E4323"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 прошлом, с какой частотой возникали затруднения связанные с выполнением работ по дому?</w:t>
            </w:r>
          </w:p>
        </w:tc>
      </w:tr>
      <w:tr w:rsidR="00DF363B" w:rsidRPr="00DF363B" w14:paraId="1E920E09" w14:textId="77777777" w:rsidTr="00DF363B">
        <w:trPr>
          <w:trHeight w:val="372"/>
        </w:trPr>
        <w:tc>
          <w:tcPr>
            <w:tcW w:w="2425" w:type="dxa"/>
            <w:shd w:val="clear" w:color="auto" w:fill="auto"/>
            <w:vAlign w:val="center"/>
            <w:hideMark/>
          </w:tcPr>
          <w:p w14:paraId="24C0FB43"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Да, каждый день=1;</w:t>
            </w:r>
          </w:p>
        </w:tc>
        <w:tc>
          <w:tcPr>
            <w:tcW w:w="974" w:type="dxa"/>
            <w:shd w:val="clear" w:color="auto" w:fill="auto"/>
            <w:noWrap/>
            <w:vAlign w:val="center"/>
            <w:hideMark/>
          </w:tcPr>
          <w:p w14:paraId="1A73FE0D"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w:t>
            </w:r>
          </w:p>
        </w:tc>
        <w:tc>
          <w:tcPr>
            <w:tcW w:w="975" w:type="dxa"/>
            <w:shd w:val="clear" w:color="auto" w:fill="auto"/>
            <w:noWrap/>
            <w:vAlign w:val="center"/>
            <w:hideMark/>
          </w:tcPr>
          <w:p w14:paraId="6EE601DA"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2,8</w:t>
            </w:r>
          </w:p>
        </w:tc>
        <w:tc>
          <w:tcPr>
            <w:tcW w:w="974" w:type="dxa"/>
            <w:shd w:val="clear" w:color="auto" w:fill="auto"/>
            <w:vAlign w:val="center"/>
            <w:hideMark/>
          </w:tcPr>
          <w:p w14:paraId="08E1ECD4"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w:t>
            </w:r>
          </w:p>
        </w:tc>
        <w:tc>
          <w:tcPr>
            <w:tcW w:w="975" w:type="dxa"/>
            <w:shd w:val="clear" w:color="auto" w:fill="auto"/>
            <w:vAlign w:val="center"/>
            <w:hideMark/>
          </w:tcPr>
          <w:p w14:paraId="5E473264"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3,0</w:t>
            </w:r>
          </w:p>
        </w:tc>
        <w:tc>
          <w:tcPr>
            <w:tcW w:w="974" w:type="dxa"/>
            <w:shd w:val="clear" w:color="auto" w:fill="auto"/>
            <w:noWrap/>
            <w:vAlign w:val="bottom"/>
            <w:hideMark/>
          </w:tcPr>
          <w:p w14:paraId="6C651B10"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w:t>
            </w:r>
          </w:p>
        </w:tc>
        <w:tc>
          <w:tcPr>
            <w:tcW w:w="975" w:type="dxa"/>
            <w:shd w:val="clear" w:color="auto" w:fill="auto"/>
            <w:noWrap/>
            <w:vAlign w:val="bottom"/>
            <w:hideMark/>
          </w:tcPr>
          <w:p w14:paraId="7DCC34DD"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w:t>
            </w:r>
          </w:p>
        </w:tc>
        <w:tc>
          <w:tcPr>
            <w:tcW w:w="974" w:type="dxa"/>
            <w:shd w:val="clear" w:color="auto" w:fill="auto"/>
            <w:noWrap/>
            <w:vAlign w:val="bottom"/>
            <w:hideMark/>
          </w:tcPr>
          <w:p w14:paraId="1E14EC76"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bottom"/>
            <w:hideMark/>
          </w:tcPr>
          <w:p w14:paraId="23C02D2E"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r>
      <w:tr w:rsidR="00DF363B" w:rsidRPr="00DF363B" w14:paraId="6728A2E3" w14:textId="77777777" w:rsidTr="00DF363B">
        <w:trPr>
          <w:trHeight w:val="372"/>
        </w:trPr>
        <w:tc>
          <w:tcPr>
            <w:tcW w:w="2425" w:type="dxa"/>
            <w:shd w:val="clear" w:color="auto" w:fill="auto"/>
            <w:vAlign w:val="center"/>
            <w:hideMark/>
          </w:tcPr>
          <w:p w14:paraId="64313E51"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xml:space="preserve">Да, 2-3 раза в </w:t>
            </w:r>
            <w:proofErr w:type="spellStart"/>
            <w:r w:rsidRPr="00DF363B">
              <w:rPr>
                <w:rFonts w:ascii="Times New Roman" w:eastAsia="Times New Roman" w:hAnsi="Times New Roman" w:cs="Times New Roman"/>
                <w:sz w:val="24"/>
                <w:szCs w:val="24"/>
              </w:rPr>
              <w:t>нед</w:t>
            </w:r>
            <w:proofErr w:type="spellEnd"/>
            <w:r w:rsidRPr="00DF363B">
              <w:rPr>
                <w:rFonts w:ascii="Times New Roman" w:eastAsia="Times New Roman" w:hAnsi="Times New Roman" w:cs="Times New Roman"/>
                <w:sz w:val="24"/>
                <w:szCs w:val="24"/>
              </w:rPr>
              <w:t>.=2;</w:t>
            </w:r>
          </w:p>
        </w:tc>
        <w:tc>
          <w:tcPr>
            <w:tcW w:w="974" w:type="dxa"/>
            <w:shd w:val="clear" w:color="auto" w:fill="auto"/>
            <w:noWrap/>
            <w:vAlign w:val="center"/>
            <w:hideMark/>
          </w:tcPr>
          <w:p w14:paraId="50309B77"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w:t>
            </w:r>
          </w:p>
        </w:tc>
        <w:tc>
          <w:tcPr>
            <w:tcW w:w="975" w:type="dxa"/>
            <w:shd w:val="clear" w:color="auto" w:fill="auto"/>
            <w:noWrap/>
            <w:vAlign w:val="center"/>
            <w:hideMark/>
          </w:tcPr>
          <w:p w14:paraId="73C90F9A"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9,4</w:t>
            </w:r>
          </w:p>
        </w:tc>
        <w:tc>
          <w:tcPr>
            <w:tcW w:w="974" w:type="dxa"/>
            <w:shd w:val="clear" w:color="auto" w:fill="auto"/>
            <w:vAlign w:val="center"/>
            <w:hideMark/>
          </w:tcPr>
          <w:p w14:paraId="03686BF4"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w:t>
            </w:r>
          </w:p>
        </w:tc>
        <w:tc>
          <w:tcPr>
            <w:tcW w:w="975" w:type="dxa"/>
            <w:shd w:val="clear" w:color="auto" w:fill="auto"/>
            <w:vAlign w:val="center"/>
            <w:hideMark/>
          </w:tcPr>
          <w:p w14:paraId="58021D6C"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6,0</w:t>
            </w:r>
          </w:p>
        </w:tc>
        <w:tc>
          <w:tcPr>
            <w:tcW w:w="974" w:type="dxa"/>
            <w:shd w:val="clear" w:color="auto" w:fill="auto"/>
            <w:noWrap/>
            <w:vAlign w:val="bottom"/>
            <w:hideMark/>
          </w:tcPr>
          <w:p w14:paraId="642F9166"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w:t>
            </w:r>
          </w:p>
        </w:tc>
        <w:tc>
          <w:tcPr>
            <w:tcW w:w="975" w:type="dxa"/>
            <w:shd w:val="clear" w:color="auto" w:fill="auto"/>
            <w:noWrap/>
            <w:vAlign w:val="bottom"/>
            <w:hideMark/>
          </w:tcPr>
          <w:p w14:paraId="0FE9D5BE" w14:textId="77777777" w:rsidR="002D7281" w:rsidRPr="00DF363B" w:rsidRDefault="002D7281" w:rsidP="00DF363B">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3,0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18B98BC7"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w:t>
            </w:r>
          </w:p>
        </w:tc>
        <w:tc>
          <w:tcPr>
            <w:tcW w:w="975" w:type="dxa"/>
            <w:shd w:val="clear" w:color="auto" w:fill="auto"/>
            <w:noWrap/>
            <w:vAlign w:val="bottom"/>
            <w:hideMark/>
          </w:tcPr>
          <w:p w14:paraId="21341C26"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xml:space="preserve">1,0 </w:t>
            </w:r>
          </w:p>
        </w:tc>
      </w:tr>
      <w:tr w:rsidR="00DF363B" w:rsidRPr="00DF363B" w14:paraId="6510EDCF" w14:textId="77777777" w:rsidTr="00DF363B">
        <w:trPr>
          <w:trHeight w:val="372"/>
        </w:trPr>
        <w:tc>
          <w:tcPr>
            <w:tcW w:w="2425" w:type="dxa"/>
            <w:shd w:val="clear" w:color="auto" w:fill="auto"/>
            <w:vAlign w:val="center"/>
            <w:hideMark/>
          </w:tcPr>
          <w:p w14:paraId="1CFDCA70"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2-3 р. в мес.=3;</w:t>
            </w:r>
          </w:p>
        </w:tc>
        <w:tc>
          <w:tcPr>
            <w:tcW w:w="974" w:type="dxa"/>
            <w:shd w:val="clear" w:color="auto" w:fill="auto"/>
            <w:noWrap/>
            <w:vAlign w:val="center"/>
            <w:hideMark/>
          </w:tcPr>
          <w:p w14:paraId="4F4BFAB6"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w:t>
            </w:r>
          </w:p>
        </w:tc>
        <w:tc>
          <w:tcPr>
            <w:tcW w:w="975" w:type="dxa"/>
            <w:shd w:val="clear" w:color="auto" w:fill="auto"/>
            <w:noWrap/>
            <w:vAlign w:val="center"/>
            <w:hideMark/>
          </w:tcPr>
          <w:p w14:paraId="30DDF1A8"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6,6</w:t>
            </w:r>
          </w:p>
        </w:tc>
        <w:tc>
          <w:tcPr>
            <w:tcW w:w="974" w:type="dxa"/>
            <w:shd w:val="clear" w:color="auto" w:fill="auto"/>
            <w:vAlign w:val="center"/>
            <w:hideMark/>
          </w:tcPr>
          <w:p w14:paraId="4D8C9631"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12</w:t>
            </w:r>
          </w:p>
        </w:tc>
        <w:tc>
          <w:tcPr>
            <w:tcW w:w="975" w:type="dxa"/>
            <w:shd w:val="clear" w:color="auto" w:fill="auto"/>
            <w:vAlign w:val="center"/>
            <w:hideMark/>
          </w:tcPr>
          <w:p w14:paraId="256ABFAD"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12,0</w:t>
            </w:r>
          </w:p>
        </w:tc>
        <w:tc>
          <w:tcPr>
            <w:tcW w:w="974" w:type="dxa"/>
            <w:shd w:val="clear" w:color="auto" w:fill="auto"/>
            <w:noWrap/>
            <w:vAlign w:val="bottom"/>
            <w:hideMark/>
          </w:tcPr>
          <w:p w14:paraId="0B481C94"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w:t>
            </w:r>
          </w:p>
        </w:tc>
        <w:tc>
          <w:tcPr>
            <w:tcW w:w="975" w:type="dxa"/>
            <w:shd w:val="clear" w:color="auto" w:fill="auto"/>
            <w:noWrap/>
            <w:vAlign w:val="bottom"/>
            <w:hideMark/>
          </w:tcPr>
          <w:p w14:paraId="687D0D3D"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w:t>
            </w:r>
          </w:p>
        </w:tc>
        <w:tc>
          <w:tcPr>
            <w:tcW w:w="974" w:type="dxa"/>
            <w:shd w:val="clear" w:color="auto" w:fill="auto"/>
            <w:noWrap/>
            <w:vAlign w:val="bottom"/>
            <w:hideMark/>
          </w:tcPr>
          <w:p w14:paraId="2071D533"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w:t>
            </w:r>
          </w:p>
        </w:tc>
        <w:tc>
          <w:tcPr>
            <w:tcW w:w="975" w:type="dxa"/>
            <w:shd w:val="clear" w:color="auto" w:fill="auto"/>
            <w:noWrap/>
            <w:vAlign w:val="bottom"/>
            <w:hideMark/>
          </w:tcPr>
          <w:p w14:paraId="4A0CB88E"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4,0 ª</w:t>
            </w:r>
          </w:p>
        </w:tc>
      </w:tr>
      <w:tr w:rsidR="00DF363B" w:rsidRPr="00DF363B" w14:paraId="34FD2BAB" w14:textId="77777777" w:rsidTr="00DF363B">
        <w:trPr>
          <w:trHeight w:val="372"/>
        </w:trPr>
        <w:tc>
          <w:tcPr>
            <w:tcW w:w="2425" w:type="dxa"/>
            <w:shd w:val="clear" w:color="auto" w:fill="auto"/>
            <w:vAlign w:val="center"/>
            <w:hideMark/>
          </w:tcPr>
          <w:p w14:paraId="55801050"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Не чаще 1раза в мес.=4;</w:t>
            </w:r>
          </w:p>
        </w:tc>
        <w:tc>
          <w:tcPr>
            <w:tcW w:w="974" w:type="dxa"/>
            <w:shd w:val="clear" w:color="auto" w:fill="auto"/>
            <w:noWrap/>
            <w:vAlign w:val="center"/>
            <w:hideMark/>
          </w:tcPr>
          <w:p w14:paraId="2CFEBF68"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w:t>
            </w:r>
          </w:p>
        </w:tc>
        <w:tc>
          <w:tcPr>
            <w:tcW w:w="975" w:type="dxa"/>
            <w:shd w:val="clear" w:color="auto" w:fill="auto"/>
            <w:noWrap/>
            <w:vAlign w:val="center"/>
            <w:hideMark/>
          </w:tcPr>
          <w:p w14:paraId="4401B34D"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3,8</w:t>
            </w:r>
          </w:p>
        </w:tc>
        <w:tc>
          <w:tcPr>
            <w:tcW w:w="974" w:type="dxa"/>
            <w:shd w:val="clear" w:color="auto" w:fill="auto"/>
            <w:vAlign w:val="center"/>
            <w:hideMark/>
          </w:tcPr>
          <w:p w14:paraId="1048657F"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w:t>
            </w:r>
          </w:p>
        </w:tc>
        <w:tc>
          <w:tcPr>
            <w:tcW w:w="975" w:type="dxa"/>
            <w:shd w:val="clear" w:color="auto" w:fill="auto"/>
            <w:vAlign w:val="center"/>
            <w:hideMark/>
          </w:tcPr>
          <w:p w14:paraId="446A686B"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4,0</w:t>
            </w:r>
          </w:p>
        </w:tc>
        <w:tc>
          <w:tcPr>
            <w:tcW w:w="974" w:type="dxa"/>
            <w:shd w:val="clear" w:color="auto" w:fill="auto"/>
            <w:noWrap/>
            <w:vAlign w:val="bottom"/>
            <w:hideMark/>
          </w:tcPr>
          <w:p w14:paraId="41349BF3"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bottom"/>
            <w:hideMark/>
          </w:tcPr>
          <w:p w14:paraId="1A4F9345"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noWrap/>
            <w:vAlign w:val="bottom"/>
            <w:hideMark/>
          </w:tcPr>
          <w:p w14:paraId="79D1774F"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bottom"/>
            <w:hideMark/>
          </w:tcPr>
          <w:p w14:paraId="73DB0935"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r>
      <w:tr w:rsidR="00DF363B" w:rsidRPr="00DF363B" w14:paraId="02A16B6B" w14:textId="77777777" w:rsidTr="00DF363B">
        <w:trPr>
          <w:trHeight w:val="372"/>
        </w:trPr>
        <w:tc>
          <w:tcPr>
            <w:tcW w:w="2425" w:type="dxa"/>
            <w:shd w:val="clear" w:color="auto" w:fill="auto"/>
            <w:vAlign w:val="center"/>
            <w:hideMark/>
          </w:tcPr>
          <w:p w14:paraId="6F810ADF"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Нет, никогда=5;</w:t>
            </w:r>
          </w:p>
        </w:tc>
        <w:tc>
          <w:tcPr>
            <w:tcW w:w="974" w:type="dxa"/>
            <w:shd w:val="clear" w:color="auto" w:fill="auto"/>
            <w:noWrap/>
            <w:vAlign w:val="center"/>
            <w:hideMark/>
          </w:tcPr>
          <w:p w14:paraId="448AFF5A"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82</w:t>
            </w:r>
          </w:p>
        </w:tc>
        <w:tc>
          <w:tcPr>
            <w:tcW w:w="975" w:type="dxa"/>
            <w:shd w:val="clear" w:color="auto" w:fill="auto"/>
            <w:noWrap/>
            <w:vAlign w:val="center"/>
            <w:hideMark/>
          </w:tcPr>
          <w:p w14:paraId="23730094"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77,4</w:t>
            </w:r>
          </w:p>
        </w:tc>
        <w:tc>
          <w:tcPr>
            <w:tcW w:w="974" w:type="dxa"/>
            <w:shd w:val="clear" w:color="auto" w:fill="auto"/>
            <w:vAlign w:val="center"/>
            <w:hideMark/>
          </w:tcPr>
          <w:p w14:paraId="0DEA024A"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75</w:t>
            </w:r>
          </w:p>
        </w:tc>
        <w:tc>
          <w:tcPr>
            <w:tcW w:w="975" w:type="dxa"/>
            <w:shd w:val="clear" w:color="auto" w:fill="auto"/>
            <w:vAlign w:val="center"/>
            <w:hideMark/>
          </w:tcPr>
          <w:p w14:paraId="65668029"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75,0</w:t>
            </w:r>
          </w:p>
        </w:tc>
        <w:tc>
          <w:tcPr>
            <w:tcW w:w="974" w:type="dxa"/>
            <w:shd w:val="clear" w:color="auto" w:fill="auto"/>
            <w:noWrap/>
            <w:vAlign w:val="bottom"/>
            <w:hideMark/>
          </w:tcPr>
          <w:p w14:paraId="284F9656"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95</w:t>
            </w:r>
          </w:p>
        </w:tc>
        <w:tc>
          <w:tcPr>
            <w:tcW w:w="975" w:type="dxa"/>
            <w:shd w:val="clear" w:color="auto" w:fill="auto"/>
            <w:noWrap/>
            <w:vAlign w:val="bottom"/>
            <w:hideMark/>
          </w:tcPr>
          <w:p w14:paraId="10473B3C" w14:textId="77777777" w:rsidR="002D7281" w:rsidRPr="00DF363B" w:rsidRDefault="002D7281" w:rsidP="00DF363B">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95,0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17B8260B"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95</w:t>
            </w:r>
          </w:p>
        </w:tc>
        <w:tc>
          <w:tcPr>
            <w:tcW w:w="975" w:type="dxa"/>
            <w:shd w:val="clear" w:color="auto" w:fill="auto"/>
            <w:noWrap/>
            <w:vAlign w:val="bottom"/>
            <w:hideMark/>
          </w:tcPr>
          <w:p w14:paraId="0E984526"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95,0 ª ª</w:t>
            </w:r>
          </w:p>
        </w:tc>
      </w:tr>
      <w:tr w:rsidR="00DF363B" w:rsidRPr="00DF363B" w14:paraId="02D53D0A" w14:textId="77777777" w:rsidTr="00DF363B">
        <w:trPr>
          <w:trHeight w:val="372"/>
        </w:trPr>
        <w:tc>
          <w:tcPr>
            <w:tcW w:w="2425" w:type="dxa"/>
            <w:shd w:val="clear" w:color="auto" w:fill="auto"/>
            <w:vAlign w:val="center"/>
            <w:hideMark/>
          </w:tcPr>
          <w:p w14:paraId="05A2AC96"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Всего.</w:t>
            </w:r>
          </w:p>
        </w:tc>
        <w:tc>
          <w:tcPr>
            <w:tcW w:w="974" w:type="dxa"/>
            <w:shd w:val="clear" w:color="auto" w:fill="auto"/>
            <w:noWrap/>
            <w:vAlign w:val="center"/>
            <w:hideMark/>
          </w:tcPr>
          <w:p w14:paraId="4CC39943"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106</w:t>
            </w:r>
          </w:p>
        </w:tc>
        <w:tc>
          <w:tcPr>
            <w:tcW w:w="975" w:type="dxa"/>
            <w:shd w:val="clear" w:color="auto" w:fill="auto"/>
            <w:noWrap/>
            <w:vAlign w:val="center"/>
            <w:hideMark/>
          </w:tcPr>
          <w:p w14:paraId="06DB749B"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vAlign w:val="center"/>
            <w:hideMark/>
          </w:tcPr>
          <w:p w14:paraId="2C152544"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vAlign w:val="center"/>
            <w:hideMark/>
          </w:tcPr>
          <w:p w14:paraId="42437C11"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31FB7444"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16A8113F"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48AA6EBC"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4D66FBC3"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r>
      <w:tr w:rsidR="00DF363B" w:rsidRPr="00DF363B" w14:paraId="4EA46477" w14:textId="77777777" w:rsidTr="00DF363B">
        <w:trPr>
          <w:trHeight w:val="372"/>
        </w:trPr>
        <w:tc>
          <w:tcPr>
            <w:tcW w:w="2425" w:type="dxa"/>
            <w:shd w:val="clear" w:color="auto" w:fill="auto"/>
            <w:vAlign w:val="center"/>
            <w:hideMark/>
          </w:tcPr>
          <w:p w14:paraId="499349E7"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Ходите ли Вы за покупками?</w:t>
            </w:r>
          </w:p>
        </w:tc>
        <w:tc>
          <w:tcPr>
            <w:tcW w:w="974" w:type="dxa"/>
            <w:shd w:val="clear" w:color="auto" w:fill="auto"/>
            <w:noWrap/>
            <w:vAlign w:val="bottom"/>
            <w:hideMark/>
          </w:tcPr>
          <w:p w14:paraId="3286EF46"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w:t>
            </w:r>
          </w:p>
        </w:tc>
        <w:tc>
          <w:tcPr>
            <w:tcW w:w="975" w:type="dxa"/>
            <w:shd w:val="clear" w:color="auto" w:fill="auto"/>
            <w:noWrap/>
            <w:vAlign w:val="bottom"/>
            <w:hideMark/>
          </w:tcPr>
          <w:p w14:paraId="7D961E6D"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w:t>
            </w:r>
          </w:p>
        </w:tc>
        <w:tc>
          <w:tcPr>
            <w:tcW w:w="974" w:type="dxa"/>
            <w:shd w:val="clear" w:color="auto" w:fill="auto"/>
            <w:vAlign w:val="center"/>
            <w:hideMark/>
          </w:tcPr>
          <w:p w14:paraId="031A3F2D"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w:t>
            </w:r>
          </w:p>
        </w:tc>
        <w:tc>
          <w:tcPr>
            <w:tcW w:w="975" w:type="dxa"/>
            <w:shd w:val="clear" w:color="auto" w:fill="auto"/>
            <w:vAlign w:val="center"/>
            <w:hideMark/>
          </w:tcPr>
          <w:p w14:paraId="20F65354"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w:t>
            </w:r>
          </w:p>
        </w:tc>
        <w:tc>
          <w:tcPr>
            <w:tcW w:w="974" w:type="dxa"/>
            <w:shd w:val="clear" w:color="auto" w:fill="auto"/>
            <w:noWrap/>
            <w:vAlign w:val="bottom"/>
            <w:hideMark/>
          </w:tcPr>
          <w:p w14:paraId="24E776EA"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w:t>
            </w:r>
          </w:p>
        </w:tc>
        <w:tc>
          <w:tcPr>
            <w:tcW w:w="975" w:type="dxa"/>
            <w:shd w:val="clear" w:color="auto" w:fill="auto"/>
            <w:noWrap/>
            <w:vAlign w:val="bottom"/>
            <w:hideMark/>
          </w:tcPr>
          <w:p w14:paraId="5EC9BEBB"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w:t>
            </w:r>
          </w:p>
        </w:tc>
        <w:tc>
          <w:tcPr>
            <w:tcW w:w="974" w:type="dxa"/>
            <w:shd w:val="clear" w:color="auto" w:fill="auto"/>
            <w:noWrap/>
            <w:vAlign w:val="bottom"/>
            <w:hideMark/>
          </w:tcPr>
          <w:p w14:paraId="7CA6EFF6"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w:t>
            </w:r>
          </w:p>
        </w:tc>
        <w:tc>
          <w:tcPr>
            <w:tcW w:w="975" w:type="dxa"/>
            <w:shd w:val="clear" w:color="auto" w:fill="auto"/>
            <w:noWrap/>
            <w:vAlign w:val="bottom"/>
            <w:hideMark/>
          </w:tcPr>
          <w:p w14:paraId="2B509D04"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w:t>
            </w:r>
          </w:p>
        </w:tc>
      </w:tr>
      <w:tr w:rsidR="00DF363B" w:rsidRPr="00DF363B" w14:paraId="77D7C683" w14:textId="77777777" w:rsidTr="00DF363B">
        <w:trPr>
          <w:trHeight w:val="372"/>
        </w:trPr>
        <w:tc>
          <w:tcPr>
            <w:tcW w:w="2425" w:type="dxa"/>
            <w:shd w:val="clear" w:color="auto" w:fill="auto"/>
            <w:vAlign w:val="center"/>
            <w:hideMark/>
          </w:tcPr>
          <w:p w14:paraId="13AF040C"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Да, каждый день=1;</w:t>
            </w:r>
          </w:p>
        </w:tc>
        <w:tc>
          <w:tcPr>
            <w:tcW w:w="974" w:type="dxa"/>
            <w:shd w:val="clear" w:color="auto" w:fill="auto"/>
            <w:noWrap/>
            <w:vAlign w:val="center"/>
            <w:hideMark/>
          </w:tcPr>
          <w:p w14:paraId="3C3AF988"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w:t>
            </w:r>
          </w:p>
        </w:tc>
        <w:tc>
          <w:tcPr>
            <w:tcW w:w="975" w:type="dxa"/>
            <w:shd w:val="clear" w:color="auto" w:fill="auto"/>
            <w:noWrap/>
            <w:vAlign w:val="center"/>
            <w:hideMark/>
          </w:tcPr>
          <w:p w14:paraId="3D83A096"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6,6</w:t>
            </w:r>
          </w:p>
        </w:tc>
        <w:tc>
          <w:tcPr>
            <w:tcW w:w="974" w:type="dxa"/>
            <w:shd w:val="clear" w:color="auto" w:fill="auto"/>
            <w:vAlign w:val="center"/>
            <w:hideMark/>
          </w:tcPr>
          <w:p w14:paraId="7DB46D96"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w:t>
            </w:r>
          </w:p>
        </w:tc>
        <w:tc>
          <w:tcPr>
            <w:tcW w:w="975" w:type="dxa"/>
            <w:shd w:val="clear" w:color="auto" w:fill="auto"/>
            <w:vAlign w:val="center"/>
            <w:hideMark/>
          </w:tcPr>
          <w:p w14:paraId="0DDCFE32"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9,0</w:t>
            </w:r>
          </w:p>
        </w:tc>
        <w:tc>
          <w:tcPr>
            <w:tcW w:w="974" w:type="dxa"/>
            <w:shd w:val="clear" w:color="auto" w:fill="auto"/>
            <w:noWrap/>
            <w:vAlign w:val="bottom"/>
            <w:hideMark/>
          </w:tcPr>
          <w:p w14:paraId="72106A73"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15</w:t>
            </w:r>
          </w:p>
        </w:tc>
        <w:tc>
          <w:tcPr>
            <w:tcW w:w="975" w:type="dxa"/>
            <w:shd w:val="clear" w:color="auto" w:fill="auto"/>
            <w:noWrap/>
            <w:vAlign w:val="bottom"/>
            <w:hideMark/>
          </w:tcPr>
          <w:p w14:paraId="7AD0B702" w14:textId="77777777" w:rsidR="002D7281" w:rsidRPr="00DF363B" w:rsidRDefault="002D7281" w:rsidP="00DF363B">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15,0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3409C3E2"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16</w:t>
            </w:r>
          </w:p>
        </w:tc>
        <w:tc>
          <w:tcPr>
            <w:tcW w:w="975" w:type="dxa"/>
            <w:shd w:val="clear" w:color="auto" w:fill="auto"/>
            <w:noWrap/>
            <w:vAlign w:val="bottom"/>
            <w:hideMark/>
          </w:tcPr>
          <w:p w14:paraId="75AC8E30"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16,0 ª</w:t>
            </w:r>
          </w:p>
        </w:tc>
      </w:tr>
      <w:tr w:rsidR="00DF363B" w:rsidRPr="00DF363B" w14:paraId="685F87CE" w14:textId="77777777" w:rsidTr="00DF363B">
        <w:trPr>
          <w:trHeight w:val="372"/>
        </w:trPr>
        <w:tc>
          <w:tcPr>
            <w:tcW w:w="2425" w:type="dxa"/>
            <w:shd w:val="clear" w:color="auto" w:fill="auto"/>
            <w:vAlign w:val="center"/>
            <w:hideMark/>
          </w:tcPr>
          <w:p w14:paraId="2BE79231"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xml:space="preserve">Да, 2-3 раза в </w:t>
            </w:r>
            <w:proofErr w:type="spellStart"/>
            <w:r w:rsidRPr="00DF363B">
              <w:rPr>
                <w:rFonts w:ascii="Times New Roman" w:eastAsia="Times New Roman" w:hAnsi="Times New Roman" w:cs="Times New Roman"/>
                <w:sz w:val="24"/>
                <w:szCs w:val="24"/>
              </w:rPr>
              <w:t>нед</w:t>
            </w:r>
            <w:proofErr w:type="spellEnd"/>
            <w:r w:rsidRPr="00DF363B">
              <w:rPr>
                <w:rFonts w:ascii="Times New Roman" w:eastAsia="Times New Roman" w:hAnsi="Times New Roman" w:cs="Times New Roman"/>
                <w:sz w:val="24"/>
                <w:szCs w:val="24"/>
              </w:rPr>
              <w:t>.=2;</w:t>
            </w:r>
          </w:p>
        </w:tc>
        <w:tc>
          <w:tcPr>
            <w:tcW w:w="974" w:type="dxa"/>
            <w:shd w:val="clear" w:color="auto" w:fill="auto"/>
            <w:noWrap/>
            <w:vAlign w:val="center"/>
            <w:hideMark/>
          </w:tcPr>
          <w:p w14:paraId="6DE02C5A"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40</w:t>
            </w:r>
          </w:p>
        </w:tc>
        <w:tc>
          <w:tcPr>
            <w:tcW w:w="975" w:type="dxa"/>
            <w:shd w:val="clear" w:color="auto" w:fill="auto"/>
            <w:noWrap/>
            <w:vAlign w:val="center"/>
            <w:hideMark/>
          </w:tcPr>
          <w:p w14:paraId="4C126EA2"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37,7</w:t>
            </w:r>
          </w:p>
        </w:tc>
        <w:tc>
          <w:tcPr>
            <w:tcW w:w="974" w:type="dxa"/>
            <w:shd w:val="clear" w:color="auto" w:fill="auto"/>
            <w:vAlign w:val="center"/>
            <w:hideMark/>
          </w:tcPr>
          <w:p w14:paraId="7A2B12F1"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35</w:t>
            </w:r>
          </w:p>
        </w:tc>
        <w:tc>
          <w:tcPr>
            <w:tcW w:w="975" w:type="dxa"/>
            <w:shd w:val="clear" w:color="auto" w:fill="auto"/>
            <w:vAlign w:val="center"/>
            <w:hideMark/>
          </w:tcPr>
          <w:p w14:paraId="61829C70"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35,0</w:t>
            </w:r>
          </w:p>
        </w:tc>
        <w:tc>
          <w:tcPr>
            <w:tcW w:w="974" w:type="dxa"/>
            <w:shd w:val="clear" w:color="auto" w:fill="auto"/>
            <w:noWrap/>
            <w:vAlign w:val="bottom"/>
            <w:hideMark/>
          </w:tcPr>
          <w:p w14:paraId="6AB85C50"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69</w:t>
            </w:r>
          </w:p>
        </w:tc>
        <w:tc>
          <w:tcPr>
            <w:tcW w:w="975" w:type="dxa"/>
            <w:shd w:val="clear" w:color="auto" w:fill="auto"/>
            <w:noWrap/>
            <w:vAlign w:val="bottom"/>
            <w:hideMark/>
          </w:tcPr>
          <w:p w14:paraId="3DBA4AEB" w14:textId="77777777" w:rsidR="002D7281" w:rsidRPr="00DF363B" w:rsidRDefault="002D7281" w:rsidP="00DF363B">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69,0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2ED8FBC1"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50</w:t>
            </w:r>
          </w:p>
        </w:tc>
        <w:tc>
          <w:tcPr>
            <w:tcW w:w="975" w:type="dxa"/>
            <w:shd w:val="clear" w:color="auto" w:fill="auto"/>
            <w:noWrap/>
            <w:vAlign w:val="bottom"/>
            <w:hideMark/>
          </w:tcPr>
          <w:p w14:paraId="553EE18B"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50,0 ª ª</w:t>
            </w:r>
          </w:p>
        </w:tc>
      </w:tr>
      <w:tr w:rsidR="00DF363B" w:rsidRPr="00DF363B" w14:paraId="23F11172" w14:textId="77777777" w:rsidTr="00DF363B">
        <w:trPr>
          <w:trHeight w:val="372"/>
        </w:trPr>
        <w:tc>
          <w:tcPr>
            <w:tcW w:w="2425" w:type="dxa"/>
            <w:shd w:val="clear" w:color="auto" w:fill="auto"/>
            <w:vAlign w:val="center"/>
            <w:hideMark/>
          </w:tcPr>
          <w:p w14:paraId="33E9E2C5"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2-3 р. в мес.=3;</w:t>
            </w:r>
          </w:p>
        </w:tc>
        <w:tc>
          <w:tcPr>
            <w:tcW w:w="974" w:type="dxa"/>
            <w:shd w:val="clear" w:color="auto" w:fill="auto"/>
            <w:noWrap/>
            <w:vAlign w:val="center"/>
            <w:hideMark/>
          </w:tcPr>
          <w:p w14:paraId="2EAD7FDA"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31</w:t>
            </w:r>
          </w:p>
        </w:tc>
        <w:tc>
          <w:tcPr>
            <w:tcW w:w="975" w:type="dxa"/>
            <w:shd w:val="clear" w:color="auto" w:fill="auto"/>
            <w:noWrap/>
            <w:vAlign w:val="center"/>
            <w:hideMark/>
          </w:tcPr>
          <w:p w14:paraId="510E9155"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29,2</w:t>
            </w:r>
          </w:p>
        </w:tc>
        <w:tc>
          <w:tcPr>
            <w:tcW w:w="974" w:type="dxa"/>
            <w:shd w:val="clear" w:color="auto" w:fill="auto"/>
            <w:vAlign w:val="center"/>
            <w:hideMark/>
          </w:tcPr>
          <w:p w14:paraId="36EA3A21"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37</w:t>
            </w:r>
          </w:p>
        </w:tc>
        <w:tc>
          <w:tcPr>
            <w:tcW w:w="975" w:type="dxa"/>
            <w:shd w:val="clear" w:color="auto" w:fill="auto"/>
            <w:vAlign w:val="center"/>
            <w:hideMark/>
          </w:tcPr>
          <w:p w14:paraId="52C4CC12"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37,0</w:t>
            </w:r>
          </w:p>
        </w:tc>
        <w:tc>
          <w:tcPr>
            <w:tcW w:w="974" w:type="dxa"/>
            <w:shd w:val="clear" w:color="auto" w:fill="auto"/>
            <w:noWrap/>
            <w:vAlign w:val="bottom"/>
            <w:hideMark/>
          </w:tcPr>
          <w:p w14:paraId="62D59E56"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16</w:t>
            </w:r>
          </w:p>
        </w:tc>
        <w:tc>
          <w:tcPr>
            <w:tcW w:w="975" w:type="dxa"/>
            <w:shd w:val="clear" w:color="auto" w:fill="auto"/>
            <w:noWrap/>
            <w:vAlign w:val="bottom"/>
            <w:hideMark/>
          </w:tcPr>
          <w:p w14:paraId="3828343E" w14:textId="77777777" w:rsidR="002D7281" w:rsidRPr="00DF363B" w:rsidRDefault="002D7281" w:rsidP="00DF363B">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16,0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7968F0AF"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26</w:t>
            </w:r>
          </w:p>
        </w:tc>
        <w:tc>
          <w:tcPr>
            <w:tcW w:w="975" w:type="dxa"/>
            <w:shd w:val="clear" w:color="auto" w:fill="auto"/>
            <w:noWrap/>
            <w:vAlign w:val="bottom"/>
            <w:hideMark/>
          </w:tcPr>
          <w:p w14:paraId="49E65253" w14:textId="77777777" w:rsidR="002D7281" w:rsidRPr="00DF363B" w:rsidRDefault="002D7281" w:rsidP="00DF363B">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26,0 ª ª</w:t>
            </w:r>
          </w:p>
        </w:tc>
      </w:tr>
      <w:tr w:rsidR="00DF363B" w:rsidRPr="00DF363B" w14:paraId="778C72BA" w14:textId="77777777" w:rsidTr="00DF363B">
        <w:trPr>
          <w:trHeight w:val="372"/>
        </w:trPr>
        <w:tc>
          <w:tcPr>
            <w:tcW w:w="2425" w:type="dxa"/>
            <w:shd w:val="clear" w:color="auto" w:fill="auto"/>
            <w:vAlign w:val="center"/>
            <w:hideMark/>
          </w:tcPr>
          <w:p w14:paraId="72370D57"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Не чаще 1раза в мес.=4;</w:t>
            </w:r>
          </w:p>
        </w:tc>
        <w:tc>
          <w:tcPr>
            <w:tcW w:w="974" w:type="dxa"/>
            <w:shd w:val="clear" w:color="auto" w:fill="auto"/>
            <w:noWrap/>
            <w:vAlign w:val="center"/>
            <w:hideMark/>
          </w:tcPr>
          <w:p w14:paraId="4507B505"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16</w:t>
            </w:r>
          </w:p>
        </w:tc>
        <w:tc>
          <w:tcPr>
            <w:tcW w:w="975" w:type="dxa"/>
            <w:shd w:val="clear" w:color="auto" w:fill="auto"/>
            <w:noWrap/>
            <w:vAlign w:val="center"/>
            <w:hideMark/>
          </w:tcPr>
          <w:p w14:paraId="53B868BE"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15,1</w:t>
            </w:r>
          </w:p>
        </w:tc>
        <w:tc>
          <w:tcPr>
            <w:tcW w:w="974" w:type="dxa"/>
            <w:shd w:val="clear" w:color="auto" w:fill="auto"/>
            <w:vAlign w:val="center"/>
            <w:hideMark/>
          </w:tcPr>
          <w:p w14:paraId="64971863"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12</w:t>
            </w:r>
          </w:p>
        </w:tc>
        <w:tc>
          <w:tcPr>
            <w:tcW w:w="975" w:type="dxa"/>
            <w:shd w:val="clear" w:color="auto" w:fill="auto"/>
            <w:vAlign w:val="center"/>
            <w:hideMark/>
          </w:tcPr>
          <w:p w14:paraId="138F863A"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12,0</w:t>
            </w:r>
          </w:p>
        </w:tc>
        <w:tc>
          <w:tcPr>
            <w:tcW w:w="974" w:type="dxa"/>
            <w:shd w:val="clear" w:color="auto" w:fill="auto"/>
            <w:noWrap/>
            <w:vAlign w:val="bottom"/>
            <w:hideMark/>
          </w:tcPr>
          <w:p w14:paraId="041D2701"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bottom"/>
            <w:hideMark/>
          </w:tcPr>
          <w:p w14:paraId="6D6E1339" w14:textId="77777777" w:rsidR="002D7281" w:rsidRPr="00DF363B" w:rsidRDefault="002D7281" w:rsidP="00DF363B">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0,0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32E464F3"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w:t>
            </w:r>
          </w:p>
        </w:tc>
        <w:tc>
          <w:tcPr>
            <w:tcW w:w="975" w:type="dxa"/>
            <w:shd w:val="clear" w:color="auto" w:fill="auto"/>
            <w:noWrap/>
            <w:vAlign w:val="bottom"/>
            <w:hideMark/>
          </w:tcPr>
          <w:p w14:paraId="7F017FB0"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8,0</w:t>
            </w:r>
          </w:p>
        </w:tc>
      </w:tr>
      <w:tr w:rsidR="00DF363B" w:rsidRPr="00DF363B" w14:paraId="6E92E1EC" w14:textId="77777777" w:rsidTr="00DF363B">
        <w:trPr>
          <w:trHeight w:val="372"/>
        </w:trPr>
        <w:tc>
          <w:tcPr>
            <w:tcW w:w="2425" w:type="dxa"/>
            <w:shd w:val="clear" w:color="auto" w:fill="auto"/>
            <w:vAlign w:val="center"/>
            <w:hideMark/>
          </w:tcPr>
          <w:p w14:paraId="621A4A12"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Нет, никогда=5;</w:t>
            </w:r>
          </w:p>
        </w:tc>
        <w:tc>
          <w:tcPr>
            <w:tcW w:w="974" w:type="dxa"/>
            <w:shd w:val="clear" w:color="auto" w:fill="auto"/>
            <w:noWrap/>
            <w:vAlign w:val="center"/>
            <w:hideMark/>
          </w:tcPr>
          <w:p w14:paraId="25988229"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12</w:t>
            </w:r>
          </w:p>
        </w:tc>
        <w:tc>
          <w:tcPr>
            <w:tcW w:w="975" w:type="dxa"/>
            <w:shd w:val="clear" w:color="auto" w:fill="auto"/>
            <w:noWrap/>
            <w:vAlign w:val="center"/>
            <w:hideMark/>
          </w:tcPr>
          <w:p w14:paraId="66C62EC4"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11,3</w:t>
            </w:r>
          </w:p>
        </w:tc>
        <w:tc>
          <w:tcPr>
            <w:tcW w:w="974" w:type="dxa"/>
            <w:shd w:val="clear" w:color="auto" w:fill="auto"/>
            <w:vAlign w:val="center"/>
            <w:hideMark/>
          </w:tcPr>
          <w:p w14:paraId="5BFD072B"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w:t>
            </w:r>
          </w:p>
        </w:tc>
        <w:tc>
          <w:tcPr>
            <w:tcW w:w="975" w:type="dxa"/>
            <w:shd w:val="clear" w:color="auto" w:fill="auto"/>
            <w:vAlign w:val="center"/>
            <w:hideMark/>
          </w:tcPr>
          <w:p w14:paraId="1508E107"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7,0</w:t>
            </w:r>
          </w:p>
        </w:tc>
        <w:tc>
          <w:tcPr>
            <w:tcW w:w="974" w:type="dxa"/>
            <w:shd w:val="clear" w:color="auto" w:fill="auto"/>
            <w:noWrap/>
            <w:vAlign w:val="bottom"/>
            <w:hideMark/>
          </w:tcPr>
          <w:p w14:paraId="10AD8C4F"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bottom"/>
            <w:hideMark/>
          </w:tcPr>
          <w:p w14:paraId="6CEC601A" w14:textId="77777777" w:rsidR="002D7281" w:rsidRPr="00DF363B" w:rsidRDefault="002D7281" w:rsidP="00DF363B">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0,0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432FC87F"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bottom"/>
            <w:hideMark/>
          </w:tcPr>
          <w:p w14:paraId="1B2B7E24"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 ª</w:t>
            </w:r>
          </w:p>
        </w:tc>
      </w:tr>
      <w:tr w:rsidR="00DF363B" w:rsidRPr="00DF363B" w14:paraId="42D4E827" w14:textId="77777777" w:rsidTr="00DF363B">
        <w:trPr>
          <w:trHeight w:val="372"/>
        </w:trPr>
        <w:tc>
          <w:tcPr>
            <w:tcW w:w="2425" w:type="dxa"/>
            <w:shd w:val="clear" w:color="auto" w:fill="auto"/>
            <w:vAlign w:val="center"/>
            <w:hideMark/>
          </w:tcPr>
          <w:p w14:paraId="13F21971"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Всего.</w:t>
            </w:r>
          </w:p>
        </w:tc>
        <w:tc>
          <w:tcPr>
            <w:tcW w:w="974" w:type="dxa"/>
            <w:shd w:val="clear" w:color="auto" w:fill="auto"/>
            <w:noWrap/>
            <w:vAlign w:val="center"/>
            <w:hideMark/>
          </w:tcPr>
          <w:p w14:paraId="49C6BD85"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106</w:t>
            </w:r>
          </w:p>
        </w:tc>
        <w:tc>
          <w:tcPr>
            <w:tcW w:w="975" w:type="dxa"/>
            <w:shd w:val="clear" w:color="auto" w:fill="auto"/>
            <w:noWrap/>
            <w:vAlign w:val="center"/>
            <w:hideMark/>
          </w:tcPr>
          <w:p w14:paraId="68617D5E"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vAlign w:val="center"/>
            <w:hideMark/>
          </w:tcPr>
          <w:p w14:paraId="7F13681F"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vAlign w:val="center"/>
            <w:hideMark/>
          </w:tcPr>
          <w:p w14:paraId="268E5976"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3E0AC26F"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3DD1E980"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38F7B0C9"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1145EE55"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r>
      <w:tr w:rsidR="00DF363B" w:rsidRPr="00DF363B" w14:paraId="788D86B2" w14:textId="77777777" w:rsidTr="00DF363B">
        <w:trPr>
          <w:trHeight w:val="532"/>
        </w:trPr>
        <w:tc>
          <w:tcPr>
            <w:tcW w:w="10221" w:type="dxa"/>
            <w:gridSpan w:val="9"/>
            <w:shd w:val="clear" w:color="auto" w:fill="auto"/>
            <w:vAlign w:val="center"/>
            <w:hideMark/>
          </w:tcPr>
          <w:p w14:paraId="7CDAFFA0"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xml:space="preserve">Как вы обычно передвигаетесь по городу? </w:t>
            </w:r>
          </w:p>
        </w:tc>
      </w:tr>
      <w:tr w:rsidR="00DF363B" w:rsidRPr="00DF363B" w14:paraId="76FB839D" w14:textId="77777777" w:rsidTr="00DF363B">
        <w:trPr>
          <w:trHeight w:val="372"/>
        </w:trPr>
        <w:tc>
          <w:tcPr>
            <w:tcW w:w="2425" w:type="dxa"/>
            <w:shd w:val="clear" w:color="auto" w:fill="auto"/>
            <w:vAlign w:val="center"/>
            <w:hideMark/>
          </w:tcPr>
          <w:p w14:paraId="68755851"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Пешком=1;</w:t>
            </w:r>
          </w:p>
        </w:tc>
        <w:tc>
          <w:tcPr>
            <w:tcW w:w="974" w:type="dxa"/>
            <w:shd w:val="clear" w:color="auto" w:fill="auto"/>
            <w:noWrap/>
            <w:vAlign w:val="center"/>
            <w:hideMark/>
          </w:tcPr>
          <w:p w14:paraId="78CA0CCA"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21</w:t>
            </w:r>
          </w:p>
        </w:tc>
        <w:tc>
          <w:tcPr>
            <w:tcW w:w="975" w:type="dxa"/>
            <w:shd w:val="clear" w:color="auto" w:fill="auto"/>
            <w:noWrap/>
            <w:vAlign w:val="center"/>
            <w:hideMark/>
          </w:tcPr>
          <w:p w14:paraId="7A599AC3"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19,8</w:t>
            </w:r>
          </w:p>
        </w:tc>
        <w:tc>
          <w:tcPr>
            <w:tcW w:w="974" w:type="dxa"/>
            <w:shd w:val="clear" w:color="auto" w:fill="auto"/>
            <w:vAlign w:val="center"/>
            <w:hideMark/>
          </w:tcPr>
          <w:p w14:paraId="5A9334EE"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15</w:t>
            </w:r>
          </w:p>
        </w:tc>
        <w:tc>
          <w:tcPr>
            <w:tcW w:w="975" w:type="dxa"/>
            <w:shd w:val="clear" w:color="auto" w:fill="auto"/>
            <w:vAlign w:val="center"/>
            <w:hideMark/>
          </w:tcPr>
          <w:p w14:paraId="5C6285AC"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15,0</w:t>
            </w:r>
          </w:p>
        </w:tc>
        <w:tc>
          <w:tcPr>
            <w:tcW w:w="974" w:type="dxa"/>
            <w:shd w:val="clear" w:color="auto" w:fill="auto"/>
            <w:noWrap/>
            <w:vAlign w:val="bottom"/>
            <w:hideMark/>
          </w:tcPr>
          <w:p w14:paraId="4AAEF0F3"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23</w:t>
            </w:r>
          </w:p>
        </w:tc>
        <w:tc>
          <w:tcPr>
            <w:tcW w:w="975" w:type="dxa"/>
            <w:shd w:val="clear" w:color="auto" w:fill="auto"/>
            <w:noWrap/>
            <w:vAlign w:val="bottom"/>
            <w:hideMark/>
          </w:tcPr>
          <w:p w14:paraId="345E6F79"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23,0</w:t>
            </w:r>
          </w:p>
        </w:tc>
        <w:tc>
          <w:tcPr>
            <w:tcW w:w="974" w:type="dxa"/>
            <w:shd w:val="clear" w:color="auto" w:fill="auto"/>
            <w:noWrap/>
            <w:vAlign w:val="bottom"/>
            <w:hideMark/>
          </w:tcPr>
          <w:p w14:paraId="25E73C97"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19</w:t>
            </w:r>
          </w:p>
        </w:tc>
        <w:tc>
          <w:tcPr>
            <w:tcW w:w="975" w:type="dxa"/>
            <w:shd w:val="clear" w:color="auto" w:fill="auto"/>
            <w:noWrap/>
            <w:vAlign w:val="bottom"/>
            <w:hideMark/>
          </w:tcPr>
          <w:p w14:paraId="330C3935"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19,0</w:t>
            </w:r>
          </w:p>
        </w:tc>
      </w:tr>
      <w:tr w:rsidR="00DF363B" w:rsidRPr="00DF363B" w14:paraId="1C188691" w14:textId="77777777" w:rsidTr="00DF363B">
        <w:trPr>
          <w:trHeight w:val="372"/>
        </w:trPr>
        <w:tc>
          <w:tcPr>
            <w:tcW w:w="2425" w:type="dxa"/>
            <w:shd w:val="clear" w:color="auto" w:fill="auto"/>
            <w:vAlign w:val="center"/>
            <w:hideMark/>
          </w:tcPr>
          <w:p w14:paraId="29F50450"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На велосипеде=2;</w:t>
            </w:r>
          </w:p>
        </w:tc>
        <w:tc>
          <w:tcPr>
            <w:tcW w:w="974" w:type="dxa"/>
            <w:shd w:val="clear" w:color="auto" w:fill="auto"/>
            <w:noWrap/>
            <w:vAlign w:val="center"/>
            <w:hideMark/>
          </w:tcPr>
          <w:p w14:paraId="37B348A8"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w:t>
            </w:r>
          </w:p>
        </w:tc>
        <w:tc>
          <w:tcPr>
            <w:tcW w:w="975" w:type="dxa"/>
            <w:shd w:val="clear" w:color="auto" w:fill="auto"/>
            <w:noWrap/>
            <w:vAlign w:val="center"/>
            <w:hideMark/>
          </w:tcPr>
          <w:p w14:paraId="73F71577"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5,7</w:t>
            </w:r>
          </w:p>
        </w:tc>
        <w:tc>
          <w:tcPr>
            <w:tcW w:w="974" w:type="dxa"/>
            <w:shd w:val="clear" w:color="auto" w:fill="auto"/>
            <w:vAlign w:val="center"/>
            <w:hideMark/>
          </w:tcPr>
          <w:p w14:paraId="68FF7E86"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w:t>
            </w:r>
          </w:p>
        </w:tc>
        <w:tc>
          <w:tcPr>
            <w:tcW w:w="975" w:type="dxa"/>
            <w:shd w:val="clear" w:color="auto" w:fill="auto"/>
            <w:vAlign w:val="center"/>
            <w:hideMark/>
          </w:tcPr>
          <w:p w14:paraId="2CA5C41B"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5,0</w:t>
            </w:r>
          </w:p>
        </w:tc>
        <w:tc>
          <w:tcPr>
            <w:tcW w:w="974" w:type="dxa"/>
            <w:shd w:val="clear" w:color="auto" w:fill="auto"/>
            <w:noWrap/>
            <w:vAlign w:val="bottom"/>
            <w:hideMark/>
          </w:tcPr>
          <w:p w14:paraId="6E610916"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w:t>
            </w:r>
          </w:p>
        </w:tc>
        <w:tc>
          <w:tcPr>
            <w:tcW w:w="975" w:type="dxa"/>
            <w:shd w:val="clear" w:color="auto" w:fill="auto"/>
            <w:noWrap/>
            <w:vAlign w:val="bottom"/>
            <w:hideMark/>
          </w:tcPr>
          <w:p w14:paraId="1BA6838F"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6,0</w:t>
            </w:r>
          </w:p>
        </w:tc>
        <w:tc>
          <w:tcPr>
            <w:tcW w:w="974" w:type="dxa"/>
            <w:shd w:val="clear" w:color="auto" w:fill="auto"/>
            <w:noWrap/>
            <w:vAlign w:val="bottom"/>
            <w:hideMark/>
          </w:tcPr>
          <w:p w14:paraId="5E11D472"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w:t>
            </w:r>
          </w:p>
        </w:tc>
        <w:tc>
          <w:tcPr>
            <w:tcW w:w="975" w:type="dxa"/>
            <w:shd w:val="clear" w:color="auto" w:fill="auto"/>
            <w:noWrap/>
            <w:vAlign w:val="bottom"/>
            <w:hideMark/>
          </w:tcPr>
          <w:p w14:paraId="6D100EE6"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5,0</w:t>
            </w:r>
          </w:p>
        </w:tc>
      </w:tr>
      <w:tr w:rsidR="00DF363B" w:rsidRPr="00DF363B" w14:paraId="7B0F014A" w14:textId="77777777" w:rsidTr="00DF363B">
        <w:trPr>
          <w:trHeight w:val="732"/>
        </w:trPr>
        <w:tc>
          <w:tcPr>
            <w:tcW w:w="2425" w:type="dxa"/>
            <w:shd w:val="clear" w:color="auto" w:fill="auto"/>
            <w:vAlign w:val="center"/>
            <w:hideMark/>
          </w:tcPr>
          <w:p w14:paraId="73EF29A3"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На общественном транспорте=3;</w:t>
            </w:r>
          </w:p>
        </w:tc>
        <w:tc>
          <w:tcPr>
            <w:tcW w:w="974" w:type="dxa"/>
            <w:shd w:val="clear" w:color="auto" w:fill="auto"/>
            <w:noWrap/>
            <w:vAlign w:val="center"/>
            <w:hideMark/>
          </w:tcPr>
          <w:p w14:paraId="391D3E90"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43</w:t>
            </w:r>
          </w:p>
        </w:tc>
        <w:tc>
          <w:tcPr>
            <w:tcW w:w="975" w:type="dxa"/>
            <w:shd w:val="clear" w:color="auto" w:fill="auto"/>
            <w:noWrap/>
            <w:vAlign w:val="center"/>
            <w:hideMark/>
          </w:tcPr>
          <w:p w14:paraId="31F5E6D1"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40,6</w:t>
            </w:r>
          </w:p>
        </w:tc>
        <w:tc>
          <w:tcPr>
            <w:tcW w:w="974" w:type="dxa"/>
            <w:shd w:val="clear" w:color="auto" w:fill="auto"/>
            <w:vAlign w:val="center"/>
            <w:hideMark/>
          </w:tcPr>
          <w:p w14:paraId="41A4A4DC"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55</w:t>
            </w:r>
          </w:p>
        </w:tc>
        <w:tc>
          <w:tcPr>
            <w:tcW w:w="975" w:type="dxa"/>
            <w:shd w:val="clear" w:color="auto" w:fill="auto"/>
            <w:vAlign w:val="center"/>
            <w:hideMark/>
          </w:tcPr>
          <w:p w14:paraId="645569F4"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55,0</w:t>
            </w:r>
          </w:p>
        </w:tc>
        <w:tc>
          <w:tcPr>
            <w:tcW w:w="974" w:type="dxa"/>
            <w:shd w:val="clear" w:color="auto" w:fill="auto"/>
            <w:noWrap/>
            <w:vAlign w:val="bottom"/>
            <w:hideMark/>
          </w:tcPr>
          <w:p w14:paraId="3BCEB445"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35</w:t>
            </w:r>
          </w:p>
        </w:tc>
        <w:tc>
          <w:tcPr>
            <w:tcW w:w="975" w:type="dxa"/>
            <w:shd w:val="clear" w:color="auto" w:fill="auto"/>
            <w:noWrap/>
            <w:vAlign w:val="bottom"/>
            <w:hideMark/>
          </w:tcPr>
          <w:p w14:paraId="03E693DC" w14:textId="77777777" w:rsidR="002D7281" w:rsidRPr="00DF363B" w:rsidRDefault="002D7281" w:rsidP="00DF363B">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35,0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3FC31BC4"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50</w:t>
            </w:r>
          </w:p>
        </w:tc>
        <w:tc>
          <w:tcPr>
            <w:tcW w:w="975" w:type="dxa"/>
            <w:shd w:val="clear" w:color="auto" w:fill="auto"/>
            <w:noWrap/>
            <w:vAlign w:val="bottom"/>
            <w:hideMark/>
          </w:tcPr>
          <w:p w14:paraId="3B0CF490"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50,0 ª</w:t>
            </w:r>
          </w:p>
        </w:tc>
      </w:tr>
      <w:tr w:rsidR="00DF363B" w:rsidRPr="00DF363B" w14:paraId="73BCBD73" w14:textId="77777777" w:rsidTr="00DF363B">
        <w:trPr>
          <w:trHeight w:val="732"/>
        </w:trPr>
        <w:tc>
          <w:tcPr>
            <w:tcW w:w="2425" w:type="dxa"/>
            <w:shd w:val="clear" w:color="auto" w:fill="auto"/>
            <w:vAlign w:val="center"/>
            <w:hideMark/>
          </w:tcPr>
          <w:p w14:paraId="09B170F1"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На частном автотранспорте=4;</w:t>
            </w:r>
          </w:p>
        </w:tc>
        <w:tc>
          <w:tcPr>
            <w:tcW w:w="974" w:type="dxa"/>
            <w:shd w:val="clear" w:color="auto" w:fill="auto"/>
            <w:noWrap/>
            <w:vAlign w:val="center"/>
            <w:hideMark/>
          </w:tcPr>
          <w:p w14:paraId="7746872B"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36</w:t>
            </w:r>
          </w:p>
        </w:tc>
        <w:tc>
          <w:tcPr>
            <w:tcW w:w="975" w:type="dxa"/>
            <w:shd w:val="clear" w:color="auto" w:fill="auto"/>
            <w:noWrap/>
            <w:vAlign w:val="center"/>
            <w:hideMark/>
          </w:tcPr>
          <w:p w14:paraId="67BC709C"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34,0</w:t>
            </w:r>
          </w:p>
        </w:tc>
        <w:tc>
          <w:tcPr>
            <w:tcW w:w="974" w:type="dxa"/>
            <w:shd w:val="clear" w:color="auto" w:fill="auto"/>
            <w:vAlign w:val="center"/>
            <w:hideMark/>
          </w:tcPr>
          <w:p w14:paraId="4338F168"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25</w:t>
            </w:r>
          </w:p>
        </w:tc>
        <w:tc>
          <w:tcPr>
            <w:tcW w:w="975" w:type="dxa"/>
            <w:shd w:val="clear" w:color="auto" w:fill="auto"/>
            <w:vAlign w:val="center"/>
            <w:hideMark/>
          </w:tcPr>
          <w:p w14:paraId="7A91E95C"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25,0</w:t>
            </w:r>
          </w:p>
        </w:tc>
        <w:tc>
          <w:tcPr>
            <w:tcW w:w="974" w:type="dxa"/>
            <w:shd w:val="clear" w:color="auto" w:fill="auto"/>
            <w:noWrap/>
            <w:vAlign w:val="bottom"/>
            <w:hideMark/>
          </w:tcPr>
          <w:p w14:paraId="4AB272AC"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36</w:t>
            </w:r>
          </w:p>
        </w:tc>
        <w:tc>
          <w:tcPr>
            <w:tcW w:w="975" w:type="dxa"/>
            <w:shd w:val="clear" w:color="auto" w:fill="auto"/>
            <w:noWrap/>
            <w:vAlign w:val="bottom"/>
            <w:hideMark/>
          </w:tcPr>
          <w:p w14:paraId="3AE5FAE4"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36,0</w:t>
            </w:r>
          </w:p>
        </w:tc>
        <w:tc>
          <w:tcPr>
            <w:tcW w:w="974" w:type="dxa"/>
            <w:shd w:val="clear" w:color="auto" w:fill="auto"/>
            <w:noWrap/>
            <w:vAlign w:val="bottom"/>
            <w:hideMark/>
          </w:tcPr>
          <w:p w14:paraId="23D6BE78"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26</w:t>
            </w:r>
          </w:p>
        </w:tc>
        <w:tc>
          <w:tcPr>
            <w:tcW w:w="975" w:type="dxa"/>
            <w:shd w:val="clear" w:color="auto" w:fill="auto"/>
            <w:noWrap/>
            <w:vAlign w:val="bottom"/>
            <w:hideMark/>
          </w:tcPr>
          <w:p w14:paraId="0055B992"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26,0</w:t>
            </w:r>
          </w:p>
        </w:tc>
      </w:tr>
      <w:tr w:rsidR="00DF363B" w:rsidRPr="00DF363B" w14:paraId="02240373" w14:textId="77777777" w:rsidTr="00DF363B">
        <w:trPr>
          <w:trHeight w:val="372"/>
        </w:trPr>
        <w:tc>
          <w:tcPr>
            <w:tcW w:w="2425" w:type="dxa"/>
            <w:shd w:val="clear" w:color="auto" w:fill="auto"/>
            <w:vAlign w:val="center"/>
            <w:hideMark/>
          </w:tcPr>
          <w:p w14:paraId="2ABCD373"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Всего.</w:t>
            </w:r>
          </w:p>
        </w:tc>
        <w:tc>
          <w:tcPr>
            <w:tcW w:w="974" w:type="dxa"/>
            <w:shd w:val="clear" w:color="auto" w:fill="auto"/>
            <w:noWrap/>
            <w:vAlign w:val="center"/>
            <w:hideMark/>
          </w:tcPr>
          <w:p w14:paraId="2908AF6E"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106</w:t>
            </w:r>
          </w:p>
        </w:tc>
        <w:tc>
          <w:tcPr>
            <w:tcW w:w="975" w:type="dxa"/>
            <w:shd w:val="clear" w:color="auto" w:fill="auto"/>
            <w:noWrap/>
            <w:vAlign w:val="center"/>
            <w:hideMark/>
          </w:tcPr>
          <w:p w14:paraId="4D3EE1D5"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vAlign w:val="center"/>
            <w:hideMark/>
          </w:tcPr>
          <w:p w14:paraId="006A7E2D"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vAlign w:val="center"/>
            <w:hideMark/>
          </w:tcPr>
          <w:p w14:paraId="10773701"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4885CCBF"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500CA73F"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1078F4AE"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0B4F740E"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r>
    </w:tbl>
    <w:p w14:paraId="68619A36" w14:textId="77777777" w:rsidR="00A3476D" w:rsidRDefault="00A3476D"/>
    <w:p w14:paraId="0365F36C" w14:textId="77777777" w:rsidR="00A3476D" w:rsidRDefault="00A3476D"/>
    <w:p w14:paraId="77A29F72" w14:textId="77777777" w:rsidR="00A3476D" w:rsidRDefault="00A3476D" w:rsidP="00A3476D">
      <w:pPr>
        <w:spacing w:after="0"/>
        <w:rPr>
          <w:rFonts w:ascii="Times New Roman" w:hAnsi="Times New Roman" w:cs="Times New Roman"/>
          <w:sz w:val="24"/>
          <w:szCs w:val="24"/>
        </w:rPr>
      </w:pPr>
      <w:r>
        <w:rPr>
          <w:rFonts w:ascii="Times New Roman" w:hAnsi="Times New Roman" w:cs="Times New Roman"/>
          <w:sz w:val="24"/>
          <w:szCs w:val="24"/>
        </w:rPr>
        <w:lastRenderedPageBreak/>
        <w:t>Продолжение таблицы 1</w:t>
      </w:r>
    </w:p>
    <w:p w14:paraId="34CBD013" w14:textId="77777777" w:rsidR="00A3476D" w:rsidRDefault="00A3476D" w:rsidP="00A3476D"/>
    <w:tbl>
      <w:tblPr>
        <w:tblW w:w="10221" w:type="dxa"/>
        <w:tblInd w:w="9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57" w:type="dxa"/>
          <w:right w:w="57" w:type="dxa"/>
        </w:tblCellMar>
        <w:tblLook w:val="04A0" w:firstRow="1" w:lastRow="0" w:firstColumn="1" w:lastColumn="0" w:noHBand="0" w:noVBand="1"/>
      </w:tblPr>
      <w:tblGrid>
        <w:gridCol w:w="2425"/>
        <w:gridCol w:w="974"/>
        <w:gridCol w:w="975"/>
        <w:gridCol w:w="974"/>
        <w:gridCol w:w="975"/>
        <w:gridCol w:w="974"/>
        <w:gridCol w:w="975"/>
        <w:gridCol w:w="974"/>
        <w:gridCol w:w="975"/>
      </w:tblGrid>
      <w:tr w:rsidR="00A3476D" w:rsidRPr="00DF363B" w14:paraId="3310937D" w14:textId="77777777" w:rsidTr="00A3476D">
        <w:trPr>
          <w:trHeight w:val="372"/>
        </w:trPr>
        <w:tc>
          <w:tcPr>
            <w:tcW w:w="2425" w:type="dxa"/>
            <w:shd w:val="clear" w:color="auto" w:fill="auto"/>
            <w:vAlign w:val="bottom"/>
          </w:tcPr>
          <w:p w14:paraId="09FA45E4" w14:textId="77777777" w:rsidR="00A3476D" w:rsidRPr="00DF363B" w:rsidRDefault="00A3476D" w:rsidP="00A3476D">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974" w:type="dxa"/>
            <w:shd w:val="clear" w:color="auto" w:fill="auto"/>
            <w:noWrap/>
            <w:vAlign w:val="bottom"/>
          </w:tcPr>
          <w:p w14:paraId="6157FF43" w14:textId="77777777" w:rsidR="00A3476D" w:rsidRPr="00DF363B" w:rsidRDefault="00A3476D" w:rsidP="00A3476D">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975" w:type="dxa"/>
            <w:shd w:val="clear" w:color="auto" w:fill="auto"/>
            <w:noWrap/>
            <w:vAlign w:val="bottom"/>
          </w:tcPr>
          <w:p w14:paraId="07E89977" w14:textId="77777777" w:rsidR="00A3476D" w:rsidRPr="00DF363B" w:rsidRDefault="00A3476D" w:rsidP="00A3476D">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974" w:type="dxa"/>
            <w:shd w:val="clear" w:color="auto" w:fill="auto"/>
            <w:vAlign w:val="bottom"/>
          </w:tcPr>
          <w:p w14:paraId="015421D5" w14:textId="77777777" w:rsidR="00A3476D" w:rsidRPr="00DF363B" w:rsidRDefault="00A3476D" w:rsidP="00A3476D">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975" w:type="dxa"/>
            <w:shd w:val="clear" w:color="auto" w:fill="auto"/>
            <w:vAlign w:val="bottom"/>
          </w:tcPr>
          <w:p w14:paraId="13A29351" w14:textId="77777777" w:rsidR="00A3476D" w:rsidRPr="00DF363B" w:rsidRDefault="00A3476D" w:rsidP="00A3476D">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974" w:type="dxa"/>
            <w:shd w:val="clear" w:color="auto" w:fill="auto"/>
            <w:noWrap/>
            <w:vAlign w:val="bottom"/>
          </w:tcPr>
          <w:p w14:paraId="5EFA40F9" w14:textId="77777777" w:rsidR="00A3476D" w:rsidRPr="00DF363B" w:rsidRDefault="00A3476D" w:rsidP="00A3476D">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975" w:type="dxa"/>
            <w:shd w:val="clear" w:color="auto" w:fill="auto"/>
            <w:noWrap/>
            <w:vAlign w:val="bottom"/>
          </w:tcPr>
          <w:p w14:paraId="419B7ECA" w14:textId="77777777" w:rsidR="00A3476D" w:rsidRPr="00DF363B" w:rsidRDefault="00A3476D" w:rsidP="00A3476D">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974" w:type="dxa"/>
            <w:shd w:val="clear" w:color="auto" w:fill="auto"/>
            <w:noWrap/>
            <w:vAlign w:val="bottom"/>
          </w:tcPr>
          <w:p w14:paraId="055BE3F4" w14:textId="77777777" w:rsidR="00A3476D" w:rsidRPr="00DF363B" w:rsidRDefault="00A3476D" w:rsidP="00A3476D">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975" w:type="dxa"/>
            <w:shd w:val="clear" w:color="auto" w:fill="auto"/>
            <w:noWrap/>
            <w:vAlign w:val="bottom"/>
          </w:tcPr>
          <w:p w14:paraId="3144AF94" w14:textId="77777777" w:rsidR="00A3476D" w:rsidRPr="00DF363B" w:rsidRDefault="00A3476D" w:rsidP="00A3476D">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r>
      <w:tr w:rsidR="00DF363B" w:rsidRPr="00DF363B" w14:paraId="6566FA62" w14:textId="77777777" w:rsidTr="00A3476D">
        <w:trPr>
          <w:trHeight w:val="493"/>
        </w:trPr>
        <w:tc>
          <w:tcPr>
            <w:tcW w:w="10221" w:type="dxa"/>
            <w:gridSpan w:val="9"/>
            <w:shd w:val="clear" w:color="auto" w:fill="auto"/>
            <w:vAlign w:val="center"/>
            <w:hideMark/>
          </w:tcPr>
          <w:p w14:paraId="3AA4F565"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 течение текущего года участвовали ли Вы общественной деятельности?</w:t>
            </w:r>
          </w:p>
        </w:tc>
      </w:tr>
      <w:tr w:rsidR="00DF363B" w:rsidRPr="00DF363B" w14:paraId="1013D2AF" w14:textId="77777777" w:rsidTr="00DF363B">
        <w:trPr>
          <w:trHeight w:val="372"/>
        </w:trPr>
        <w:tc>
          <w:tcPr>
            <w:tcW w:w="2425" w:type="dxa"/>
            <w:shd w:val="clear" w:color="auto" w:fill="auto"/>
            <w:vAlign w:val="center"/>
            <w:hideMark/>
          </w:tcPr>
          <w:p w14:paraId="3AA07883"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Да=1;</w:t>
            </w:r>
          </w:p>
        </w:tc>
        <w:tc>
          <w:tcPr>
            <w:tcW w:w="974" w:type="dxa"/>
            <w:shd w:val="clear" w:color="auto" w:fill="auto"/>
            <w:noWrap/>
            <w:vAlign w:val="center"/>
            <w:hideMark/>
          </w:tcPr>
          <w:p w14:paraId="393C1D8C"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w:t>
            </w:r>
          </w:p>
        </w:tc>
        <w:tc>
          <w:tcPr>
            <w:tcW w:w="975" w:type="dxa"/>
            <w:shd w:val="clear" w:color="auto" w:fill="auto"/>
            <w:noWrap/>
            <w:vAlign w:val="center"/>
            <w:hideMark/>
          </w:tcPr>
          <w:p w14:paraId="5246432C"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3,8</w:t>
            </w:r>
          </w:p>
        </w:tc>
        <w:tc>
          <w:tcPr>
            <w:tcW w:w="974" w:type="dxa"/>
            <w:shd w:val="clear" w:color="auto" w:fill="auto"/>
            <w:vAlign w:val="center"/>
            <w:hideMark/>
          </w:tcPr>
          <w:p w14:paraId="6C8BDB7A"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vAlign w:val="center"/>
            <w:hideMark/>
          </w:tcPr>
          <w:p w14:paraId="4C6FD81F"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noWrap/>
            <w:vAlign w:val="bottom"/>
            <w:hideMark/>
          </w:tcPr>
          <w:p w14:paraId="79C30063"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w:t>
            </w:r>
          </w:p>
        </w:tc>
        <w:tc>
          <w:tcPr>
            <w:tcW w:w="975" w:type="dxa"/>
            <w:shd w:val="clear" w:color="auto" w:fill="auto"/>
            <w:noWrap/>
            <w:vAlign w:val="bottom"/>
            <w:hideMark/>
          </w:tcPr>
          <w:p w14:paraId="48F2E215"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5,0</w:t>
            </w:r>
          </w:p>
        </w:tc>
        <w:tc>
          <w:tcPr>
            <w:tcW w:w="974" w:type="dxa"/>
            <w:shd w:val="clear" w:color="auto" w:fill="auto"/>
            <w:noWrap/>
            <w:vAlign w:val="bottom"/>
            <w:hideMark/>
          </w:tcPr>
          <w:p w14:paraId="28D80CBB"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w:t>
            </w:r>
          </w:p>
        </w:tc>
        <w:tc>
          <w:tcPr>
            <w:tcW w:w="975" w:type="dxa"/>
            <w:shd w:val="clear" w:color="auto" w:fill="auto"/>
            <w:noWrap/>
            <w:vAlign w:val="bottom"/>
            <w:hideMark/>
          </w:tcPr>
          <w:p w14:paraId="036D3841"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3,0</w:t>
            </w:r>
          </w:p>
        </w:tc>
      </w:tr>
      <w:tr w:rsidR="00DF363B" w:rsidRPr="00DF363B" w14:paraId="30426B43" w14:textId="77777777" w:rsidTr="00DF363B">
        <w:trPr>
          <w:trHeight w:val="372"/>
        </w:trPr>
        <w:tc>
          <w:tcPr>
            <w:tcW w:w="2425" w:type="dxa"/>
            <w:shd w:val="clear" w:color="auto" w:fill="auto"/>
            <w:vAlign w:val="center"/>
            <w:hideMark/>
          </w:tcPr>
          <w:p w14:paraId="63863879"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Нет=2;</w:t>
            </w:r>
          </w:p>
        </w:tc>
        <w:tc>
          <w:tcPr>
            <w:tcW w:w="974" w:type="dxa"/>
            <w:shd w:val="clear" w:color="auto" w:fill="auto"/>
            <w:noWrap/>
            <w:vAlign w:val="center"/>
            <w:hideMark/>
          </w:tcPr>
          <w:p w14:paraId="2F315CF0"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102</w:t>
            </w:r>
          </w:p>
        </w:tc>
        <w:tc>
          <w:tcPr>
            <w:tcW w:w="975" w:type="dxa"/>
            <w:shd w:val="clear" w:color="auto" w:fill="auto"/>
            <w:noWrap/>
            <w:vAlign w:val="center"/>
            <w:hideMark/>
          </w:tcPr>
          <w:p w14:paraId="13C73B02"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96,2</w:t>
            </w:r>
          </w:p>
        </w:tc>
        <w:tc>
          <w:tcPr>
            <w:tcW w:w="974" w:type="dxa"/>
            <w:shd w:val="clear" w:color="auto" w:fill="auto"/>
            <w:vAlign w:val="center"/>
            <w:hideMark/>
          </w:tcPr>
          <w:p w14:paraId="5D2F6AB5"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vAlign w:val="center"/>
            <w:hideMark/>
          </w:tcPr>
          <w:p w14:paraId="7F1D7752"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28776F44"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95</w:t>
            </w:r>
          </w:p>
        </w:tc>
        <w:tc>
          <w:tcPr>
            <w:tcW w:w="975" w:type="dxa"/>
            <w:shd w:val="clear" w:color="auto" w:fill="auto"/>
            <w:noWrap/>
            <w:vAlign w:val="bottom"/>
            <w:hideMark/>
          </w:tcPr>
          <w:p w14:paraId="08F43B87" w14:textId="77777777" w:rsidR="002D7281" w:rsidRPr="00DF363B" w:rsidRDefault="002D7281" w:rsidP="00DF363B">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95,0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1C9C69E2"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97</w:t>
            </w:r>
          </w:p>
        </w:tc>
        <w:tc>
          <w:tcPr>
            <w:tcW w:w="975" w:type="dxa"/>
            <w:shd w:val="clear" w:color="auto" w:fill="auto"/>
            <w:noWrap/>
            <w:vAlign w:val="bottom"/>
            <w:hideMark/>
          </w:tcPr>
          <w:p w14:paraId="3796D3A6"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97,0</w:t>
            </w:r>
          </w:p>
        </w:tc>
      </w:tr>
      <w:tr w:rsidR="00DF363B" w:rsidRPr="00DF363B" w14:paraId="771F31D7" w14:textId="77777777" w:rsidTr="00DF363B">
        <w:trPr>
          <w:trHeight w:val="372"/>
        </w:trPr>
        <w:tc>
          <w:tcPr>
            <w:tcW w:w="2425" w:type="dxa"/>
            <w:shd w:val="clear" w:color="auto" w:fill="auto"/>
            <w:vAlign w:val="center"/>
            <w:hideMark/>
          </w:tcPr>
          <w:p w14:paraId="7F19A8A7"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Всего.</w:t>
            </w:r>
          </w:p>
        </w:tc>
        <w:tc>
          <w:tcPr>
            <w:tcW w:w="974" w:type="dxa"/>
            <w:shd w:val="clear" w:color="auto" w:fill="auto"/>
            <w:noWrap/>
            <w:vAlign w:val="center"/>
            <w:hideMark/>
          </w:tcPr>
          <w:p w14:paraId="1667FB2B"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106</w:t>
            </w:r>
          </w:p>
        </w:tc>
        <w:tc>
          <w:tcPr>
            <w:tcW w:w="975" w:type="dxa"/>
            <w:shd w:val="clear" w:color="auto" w:fill="auto"/>
            <w:noWrap/>
            <w:vAlign w:val="center"/>
            <w:hideMark/>
          </w:tcPr>
          <w:p w14:paraId="2E1B54B3"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vAlign w:val="center"/>
            <w:hideMark/>
          </w:tcPr>
          <w:p w14:paraId="698D13B8"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vAlign w:val="center"/>
            <w:hideMark/>
          </w:tcPr>
          <w:p w14:paraId="643A58A0"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2D66E9B6"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6020C10F"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639B4366"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56758FEC"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r>
      <w:tr w:rsidR="00DF363B" w:rsidRPr="00DF363B" w14:paraId="4B16A0C3" w14:textId="77777777" w:rsidTr="00A3476D">
        <w:trPr>
          <w:trHeight w:val="390"/>
        </w:trPr>
        <w:tc>
          <w:tcPr>
            <w:tcW w:w="10221" w:type="dxa"/>
            <w:gridSpan w:val="9"/>
            <w:shd w:val="clear" w:color="auto" w:fill="auto"/>
            <w:vAlign w:val="center"/>
            <w:hideMark/>
          </w:tcPr>
          <w:p w14:paraId="02C7EE89"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 течение текущего года ухаживали ли Вы за членами семьи или посторонними людьми?</w:t>
            </w:r>
          </w:p>
        </w:tc>
      </w:tr>
      <w:tr w:rsidR="00DF363B" w:rsidRPr="00DF363B" w14:paraId="00DFE143" w14:textId="77777777" w:rsidTr="00DF363B">
        <w:trPr>
          <w:trHeight w:val="372"/>
        </w:trPr>
        <w:tc>
          <w:tcPr>
            <w:tcW w:w="2425" w:type="dxa"/>
            <w:shd w:val="clear" w:color="auto" w:fill="auto"/>
            <w:vAlign w:val="center"/>
            <w:hideMark/>
          </w:tcPr>
          <w:p w14:paraId="3E222C03"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Да=1;</w:t>
            </w:r>
          </w:p>
        </w:tc>
        <w:tc>
          <w:tcPr>
            <w:tcW w:w="974" w:type="dxa"/>
            <w:shd w:val="clear" w:color="auto" w:fill="auto"/>
            <w:noWrap/>
            <w:vAlign w:val="center"/>
            <w:hideMark/>
          </w:tcPr>
          <w:p w14:paraId="3FFF5165"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68</w:t>
            </w:r>
          </w:p>
        </w:tc>
        <w:tc>
          <w:tcPr>
            <w:tcW w:w="975" w:type="dxa"/>
            <w:shd w:val="clear" w:color="auto" w:fill="auto"/>
            <w:noWrap/>
            <w:vAlign w:val="center"/>
            <w:hideMark/>
          </w:tcPr>
          <w:p w14:paraId="40E27585"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64,2</w:t>
            </w:r>
          </w:p>
        </w:tc>
        <w:tc>
          <w:tcPr>
            <w:tcW w:w="974" w:type="dxa"/>
            <w:shd w:val="clear" w:color="auto" w:fill="auto"/>
            <w:vAlign w:val="center"/>
            <w:hideMark/>
          </w:tcPr>
          <w:p w14:paraId="4AC34363"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65</w:t>
            </w:r>
          </w:p>
        </w:tc>
        <w:tc>
          <w:tcPr>
            <w:tcW w:w="975" w:type="dxa"/>
            <w:shd w:val="clear" w:color="auto" w:fill="auto"/>
            <w:vAlign w:val="center"/>
            <w:hideMark/>
          </w:tcPr>
          <w:p w14:paraId="3FFCFF29"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65,0</w:t>
            </w:r>
          </w:p>
        </w:tc>
        <w:tc>
          <w:tcPr>
            <w:tcW w:w="974" w:type="dxa"/>
            <w:shd w:val="clear" w:color="auto" w:fill="auto"/>
            <w:noWrap/>
            <w:vAlign w:val="bottom"/>
            <w:hideMark/>
          </w:tcPr>
          <w:p w14:paraId="67D5ABB2"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66</w:t>
            </w:r>
          </w:p>
        </w:tc>
        <w:tc>
          <w:tcPr>
            <w:tcW w:w="975" w:type="dxa"/>
            <w:shd w:val="clear" w:color="auto" w:fill="auto"/>
            <w:noWrap/>
            <w:vAlign w:val="bottom"/>
            <w:hideMark/>
          </w:tcPr>
          <w:p w14:paraId="0B28C9C6"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66,0</w:t>
            </w:r>
          </w:p>
        </w:tc>
        <w:tc>
          <w:tcPr>
            <w:tcW w:w="974" w:type="dxa"/>
            <w:shd w:val="clear" w:color="auto" w:fill="auto"/>
            <w:noWrap/>
            <w:vAlign w:val="bottom"/>
            <w:hideMark/>
          </w:tcPr>
          <w:p w14:paraId="36D158F1"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65</w:t>
            </w:r>
          </w:p>
        </w:tc>
        <w:tc>
          <w:tcPr>
            <w:tcW w:w="975" w:type="dxa"/>
            <w:shd w:val="clear" w:color="auto" w:fill="auto"/>
            <w:noWrap/>
            <w:vAlign w:val="bottom"/>
            <w:hideMark/>
          </w:tcPr>
          <w:p w14:paraId="184DEF3E"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65,0</w:t>
            </w:r>
          </w:p>
        </w:tc>
      </w:tr>
      <w:tr w:rsidR="00DF363B" w:rsidRPr="00DF363B" w14:paraId="6472C751" w14:textId="77777777" w:rsidTr="00DF363B">
        <w:trPr>
          <w:trHeight w:val="372"/>
        </w:trPr>
        <w:tc>
          <w:tcPr>
            <w:tcW w:w="2425" w:type="dxa"/>
            <w:shd w:val="clear" w:color="auto" w:fill="auto"/>
            <w:vAlign w:val="center"/>
            <w:hideMark/>
          </w:tcPr>
          <w:p w14:paraId="27D1829C"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Нет=2;</w:t>
            </w:r>
          </w:p>
        </w:tc>
        <w:tc>
          <w:tcPr>
            <w:tcW w:w="974" w:type="dxa"/>
            <w:shd w:val="clear" w:color="auto" w:fill="auto"/>
            <w:noWrap/>
            <w:vAlign w:val="center"/>
            <w:hideMark/>
          </w:tcPr>
          <w:p w14:paraId="2B8C6827"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38</w:t>
            </w:r>
          </w:p>
        </w:tc>
        <w:tc>
          <w:tcPr>
            <w:tcW w:w="975" w:type="dxa"/>
            <w:shd w:val="clear" w:color="auto" w:fill="auto"/>
            <w:noWrap/>
            <w:vAlign w:val="center"/>
            <w:hideMark/>
          </w:tcPr>
          <w:p w14:paraId="4484581A"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35,8</w:t>
            </w:r>
          </w:p>
        </w:tc>
        <w:tc>
          <w:tcPr>
            <w:tcW w:w="974" w:type="dxa"/>
            <w:shd w:val="clear" w:color="auto" w:fill="auto"/>
            <w:vAlign w:val="center"/>
            <w:hideMark/>
          </w:tcPr>
          <w:p w14:paraId="2434BAEC"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35</w:t>
            </w:r>
          </w:p>
        </w:tc>
        <w:tc>
          <w:tcPr>
            <w:tcW w:w="975" w:type="dxa"/>
            <w:shd w:val="clear" w:color="auto" w:fill="auto"/>
            <w:vAlign w:val="center"/>
            <w:hideMark/>
          </w:tcPr>
          <w:p w14:paraId="15F3A6F6"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35,0</w:t>
            </w:r>
          </w:p>
        </w:tc>
        <w:tc>
          <w:tcPr>
            <w:tcW w:w="974" w:type="dxa"/>
            <w:shd w:val="clear" w:color="auto" w:fill="auto"/>
            <w:noWrap/>
            <w:vAlign w:val="bottom"/>
            <w:hideMark/>
          </w:tcPr>
          <w:p w14:paraId="3F58D9D3"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32</w:t>
            </w:r>
          </w:p>
        </w:tc>
        <w:tc>
          <w:tcPr>
            <w:tcW w:w="975" w:type="dxa"/>
            <w:shd w:val="clear" w:color="auto" w:fill="auto"/>
            <w:noWrap/>
            <w:vAlign w:val="bottom"/>
            <w:hideMark/>
          </w:tcPr>
          <w:p w14:paraId="4EA93ECE" w14:textId="77777777" w:rsidR="002D7281" w:rsidRPr="00DF363B" w:rsidRDefault="002D7281" w:rsidP="00DF363B">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32,0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4DDB45CB"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34</w:t>
            </w:r>
          </w:p>
        </w:tc>
        <w:tc>
          <w:tcPr>
            <w:tcW w:w="975" w:type="dxa"/>
            <w:shd w:val="clear" w:color="auto" w:fill="auto"/>
            <w:noWrap/>
            <w:vAlign w:val="bottom"/>
            <w:hideMark/>
          </w:tcPr>
          <w:p w14:paraId="7011583B"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34,0</w:t>
            </w:r>
          </w:p>
        </w:tc>
      </w:tr>
      <w:tr w:rsidR="00DF363B" w:rsidRPr="00DF363B" w14:paraId="4DDAC442" w14:textId="77777777" w:rsidTr="00DF363B">
        <w:trPr>
          <w:trHeight w:val="372"/>
        </w:trPr>
        <w:tc>
          <w:tcPr>
            <w:tcW w:w="2425" w:type="dxa"/>
            <w:shd w:val="clear" w:color="auto" w:fill="auto"/>
            <w:vAlign w:val="center"/>
            <w:hideMark/>
          </w:tcPr>
          <w:p w14:paraId="2255603E"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Данные недоступны=3;</w:t>
            </w:r>
          </w:p>
        </w:tc>
        <w:tc>
          <w:tcPr>
            <w:tcW w:w="974" w:type="dxa"/>
            <w:shd w:val="clear" w:color="auto" w:fill="auto"/>
            <w:noWrap/>
            <w:vAlign w:val="center"/>
            <w:hideMark/>
          </w:tcPr>
          <w:p w14:paraId="405A00FE"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center"/>
            <w:hideMark/>
          </w:tcPr>
          <w:p w14:paraId="57E4DB47"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vAlign w:val="center"/>
            <w:hideMark/>
          </w:tcPr>
          <w:p w14:paraId="01BD05D1"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vAlign w:val="center"/>
            <w:hideMark/>
          </w:tcPr>
          <w:p w14:paraId="4B94E04B"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noWrap/>
            <w:vAlign w:val="bottom"/>
            <w:hideMark/>
          </w:tcPr>
          <w:p w14:paraId="296D6E06"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w:t>
            </w:r>
          </w:p>
        </w:tc>
        <w:tc>
          <w:tcPr>
            <w:tcW w:w="975" w:type="dxa"/>
            <w:shd w:val="clear" w:color="auto" w:fill="auto"/>
            <w:noWrap/>
            <w:vAlign w:val="bottom"/>
            <w:hideMark/>
          </w:tcPr>
          <w:p w14:paraId="66229F50"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2,0</w:t>
            </w:r>
          </w:p>
        </w:tc>
        <w:tc>
          <w:tcPr>
            <w:tcW w:w="974" w:type="dxa"/>
            <w:shd w:val="clear" w:color="auto" w:fill="auto"/>
            <w:noWrap/>
            <w:vAlign w:val="bottom"/>
            <w:hideMark/>
          </w:tcPr>
          <w:p w14:paraId="5946B6AC"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w:t>
            </w:r>
          </w:p>
        </w:tc>
        <w:tc>
          <w:tcPr>
            <w:tcW w:w="975" w:type="dxa"/>
            <w:shd w:val="clear" w:color="auto" w:fill="auto"/>
            <w:noWrap/>
            <w:vAlign w:val="bottom"/>
            <w:hideMark/>
          </w:tcPr>
          <w:p w14:paraId="08DAD2EF"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w:t>
            </w:r>
          </w:p>
        </w:tc>
      </w:tr>
      <w:tr w:rsidR="00DF363B" w:rsidRPr="00DF363B" w14:paraId="35DEB379" w14:textId="77777777" w:rsidTr="00DF363B">
        <w:trPr>
          <w:trHeight w:val="372"/>
        </w:trPr>
        <w:tc>
          <w:tcPr>
            <w:tcW w:w="2425" w:type="dxa"/>
            <w:shd w:val="clear" w:color="auto" w:fill="auto"/>
            <w:vAlign w:val="center"/>
            <w:hideMark/>
          </w:tcPr>
          <w:p w14:paraId="5CA802F9"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Если «Да», укажите, за кем</w:t>
            </w:r>
          </w:p>
        </w:tc>
        <w:tc>
          <w:tcPr>
            <w:tcW w:w="974" w:type="dxa"/>
            <w:shd w:val="clear" w:color="auto" w:fill="auto"/>
            <w:noWrap/>
            <w:vAlign w:val="center"/>
            <w:hideMark/>
          </w:tcPr>
          <w:p w14:paraId="3486F2FC"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center"/>
            <w:hideMark/>
          </w:tcPr>
          <w:p w14:paraId="38246FEF"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vAlign w:val="center"/>
            <w:hideMark/>
          </w:tcPr>
          <w:p w14:paraId="68E6FB1D"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vAlign w:val="center"/>
            <w:hideMark/>
          </w:tcPr>
          <w:p w14:paraId="003C78D5"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noWrap/>
            <w:vAlign w:val="bottom"/>
            <w:hideMark/>
          </w:tcPr>
          <w:p w14:paraId="2AF42912"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bottom"/>
            <w:hideMark/>
          </w:tcPr>
          <w:p w14:paraId="73D85906"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noWrap/>
            <w:vAlign w:val="bottom"/>
            <w:hideMark/>
          </w:tcPr>
          <w:p w14:paraId="4DDC4054"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bottom"/>
            <w:hideMark/>
          </w:tcPr>
          <w:p w14:paraId="159CA7D1"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r>
      <w:tr w:rsidR="00DF363B" w:rsidRPr="00DF363B" w14:paraId="7BCCAB55" w14:textId="77777777" w:rsidTr="00DF363B">
        <w:trPr>
          <w:trHeight w:val="372"/>
        </w:trPr>
        <w:tc>
          <w:tcPr>
            <w:tcW w:w="2425" w:type="dxa"/>
            <w:shd w:val="clear" w:color="auto" w:fill="auto"/>
            <w:vAlign w:val="center"/>
            <w:hideMark/>
          </w:tcPr>
          <w:p w14:paraId="3B980BCA"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Всего.</w:t>
            </w:r>
          </w:p>
        </w:tc>
        <w:tc>
          <w:tcPr>
            <w:tcW w:w="974" w:type="dxa"/>
            <w:shd w:val="clear" w:color="auto" w:fill="auto"/>
            <w:noWrap/>
            <w:vAlign w:val="center"/>
            <w:hideMark/>
          </w:tcPr>
          <w:p w14:paraId="53090E43"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106</w:t>
            </w:r>
          </w:p>
        </w:tc>
        <w:tc>
          <w:tcPr>
            <w:tcW w:w="975" w:type="dxa"/>
            <w:shd w:val="clear" w:color="auto" w:fill="auto"/>
            <w:noWrap/>
            <w:vAlign w:val="center"/>
            <w:hideMark/>
          </w:tcPr>
          <w:p w14:paraId="1D74FDED"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vAlign w:val="center"/>
            <w:hideMark/>
          </w:tcPr>
          <w:p w14:paraId="2C3E41EB"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vAlign w:val="center"/>
            <w:hideMark/>
          </w:tcPr>
          <w:p w14:paraId="6B739F86"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4DBBB8A3"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35A720B4"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679E6AE9"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43785E76"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r>
      <w:tr w:rsidR="00DF363B" w:rsidRPr="00DF363B" w14:paraId="262FBCFC" w14:textId="77777777" w:rsidTr="00DF363B">
        <w:trPr>
          <w:trHeight w:val="728"/>
        </w:trPr>
        <w:tc>
          <w:tcPr>
            <w:tcW w:w="10221" w:type="dxa"/>
            <w:gridSpan w:val="9"/>
            <w:shd w:val="clear" w:color="auto" w:fill="auto"/>
            <w:vAlign w:val="center"/>
            <w:hideMark/>
          </w:tcPr>
          <w:p w14:paraId="75D5CD3E"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xml:space="preserve">В течение последнего месяца занимаетесь ли вы физическими упражнениями, такие как бег, гимнастика, ходьба (спорт)? </w:t>
            </w:r>
          </w:p>
        </w:tc>
      </w:tr>
      <w:tr w:rsidR="00DF363B" w:rsidRPr="00DF363B" w14:paraId="605A4212" w14:textId="77777777" w:rsidTr="00DF363B">
        <w:trPr>
          <w:trHeight w:val="372"/>
        </w:trPr>
        <w:tc>
          <w:tcPr>
            <w:tcW w:w="2425" w:type="dxa"/>
            <w:shd w:val="clear" w:color="auto" w:fill="auto"/>
            <w:vAlign w:val="center"/>
            <w:hideMark/>
          </w:tcPr>
          <w:p w14:paraId="1071D3F6"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Да=1;</w:t>
            </w:r>
          </w:p>
        </w:tc>
        <w:tc>
          <w:tcPr>
            <w:tcW w:w="974" w:type="dxa"/>
            <w:shd w:val="clear" w:color="auto" w:fill="auto"/>
            <w:noWrap/>
            <w:vAlign w:val="center"/>
            <w:hideMark/>
          </w:tcPr>
          <w:p w14:paraId="79DD319F"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34</w:t>
            </w:r>
          </w:p>
        </w:tc>
        <w:tc>
          <w:tcPr>
            <w:tcW w:w="975" w:type="dxa"/>
            <w:shd w:val="clear" w:color="auto" w:fill="auto"/>
            <w:noWrap/>
            <w:vAlign w:val="center"/>
            <w:hideMark/>
          </w:tcPr>
          <w:p w14:paraId="35C595E0"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32,1</w:t>
            </w:r>
          </w:p>
        </w:tc>
        <w:tc>
          <w:tcPr>
            <w:tcW w:w="974" w:type="dxa"/>
            <w:shd w:val="clear" w:color="auto" w:fill="auto"/>
            <w:vAlign w:val="center"/>
            <w:hideMark/>
          </w:tcPr>
          <w:p w14:paraId="7813889D"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24</w:t>
            </w:r>
          </w:p>
        </w:tc>
        <w:tc>
          <w:tcPr>
            <w:tcW w:w="975" w:type="dxa"/>
            <w:shd w:val="clear" w:color="auto" w:fill="auto"/>
            <w:vAlign w:val="center"/>
            <w:hideMark/>
          </w:tcPr>
          <w:p w14:paraId="206CF1DD"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24,0</w:t>
            </w:r>
          </w:p>
        </w:tc>
        <w:tc>
          <w:tcPr>
            <w:tcW w:w="974" w:type="dxa"/>
            <w:shd w:val="clear" w:color="auto" w:fill="auto"/>
            <w:noWrap/>
            <w:vAlign w:val="bottom"/>
            <w:hideMark/>
          </w:tcPr>
          <w:p w14:paraId="0E87644F"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45</w:t>
            </w:r>
          </w:p>
        </w:tc>
        <w:tc>
          <w:tcPr>
            <w:tcW w:w="975" w:type="dxa"/>
            <w:shd w:val="clear" w:color="auto" w:fill="auto"/>
            <w:noWrap/>
            <w:vAlign w:val="bottom"/>
            <w:hideMark/>
          </w:tcPr>
          <w:p w14:paraId="7B1FE6F0" w14:textId="77777777" w:rsidR="002D7281" w:rsidRPr="00DF363B" w:rsidRDefault="002D7281" w:rsidP="00DF363B">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45,0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11EB86E4"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33</w:t>
            </w:r>
          </w:p>
        </w:tc>
        <w:tc>
          <w:tcPr>
            <w:tcW w:w="975" w:type="dxa"/>
            <w:shd w:val="clear" w:color="auto" w:fill="auto"/>
            <w:noWrap/>
            <w:vAlign w:val="bottom"/>
            <w:hideMark/>
          </w:tcPr>
          <w:p w14:paraId="13A29C7E"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33,0 ª</w:t>
            </w:r>
          </w:p>
        </w:tc>
      </w:tr>
      <w:tr w:rsidR="00DF363B" w:rsidRPr="00DF363B" w14:paraId="4DA5F115" w14:textId="77777777" w:rsidTr="00DF363B">
        <w:trPr>
          <w:trHeight w:val="372"/>
        </w:trPr>
        <w:tc>
          <w:tcPr>
            <w:tcW w:w="2425" w:type="dxa"/>
            <w:shd w:val="clear" w:color="auto" w:fill="auto"/>
            <w:vAlign w:val="center"/>
            <w:hideMark/>
          </w:tcPr>
          <w:p w14:paraId="01A5A481"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Нет=2;</w:t>
            </w:r>
          </w:p>
        </w:tc>
        <w:tc>
          <w:tcPr>
            <w:tcW w:w="974" w:type="dxa"/>
            <w:shd w:val="clear" w:color="auto" w:fill="auto"/>
            <w:noWrap/>
            <w:vAlign w:val="center"/>
            <w:hideMark/>
          </w:tcPr>
          <w:p w14:paraId="4AA494EC"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72</w:t>
            </w:r>
          </w:p>
        </w:tc>
        <w:tc>
          <w:tcPr>
            <w:tcW w:w="975" w:type="dxa"/>
            <w:shd w:val="clear" w:color="auto" w:fill="auto"/>
            <w:noWrap/>
            <w:vAlign w:val="center"/>
            <w:hideMark/>
          </w:tcPr>
          <w:p w14:paraId="26F1F415"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67,9</w:t>
            </w:r>
          </w:p>
        </w:tc>
        <w:tc>
          <w:tcPr>
            <w:tcW w:w="974" w:type="dxa"/>
            <w:shd w:val="clear" w:color="auto" w:fill="auto"/>
            <w:vAlign w:val="center"/>
            <w:hideMark/>
          </w:tcPr>
          <w:p w14:paraId="2B2DA079"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76</w:t>
            </w:r>
          </w:p>
        </w:tc>
        <w:tc>
          <w:tcPr>
            <w:tcW w:w="975" w:type="dxa"/>
            <w:shd w:val="clear" w:color="auto" w:fill="auto"/>
            <w:vAlign w:val="center"/>
            <w:hideMark/>
          </w:tcPr>
          <w:p w14:paraId="10720971"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76,0</w:t>
            </w:r>
          </w:p>
        </w:tc>
        <w:tc>
          <w:tcPr>
            <w:tcW w:w="974" w:type="dxa"/>
            <w:shd w:val="clear" w:color="auto" w:fill="auto"/>
            <w:noWrap/>
            <w:vAlign w:val="bottom"/>
            <w:hideMark/>
          </w:tcPr>
          <w:p w14:paraId="01E0F278"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55</w:t>
            </w:r>
          </w:p>
        </w:tc>
        <w:tc>
          <w:tcPr>
            <w:tcW w:w="975" w:type="dxa"/>
            <w:shd w:val="clear" w:color="auto" w:fill="auto"/>
            <w:noWrap/>
            <w:vAlign w:val="bottom"/>
            <w:hideMark/>
          </w:tcPr>
          <w:p w14:paraId="2DC2A4D6" w14:textId="77777777" w:rsidR="002D7281" w:rsidRPr="00DF363B" w:rsidRDefault="002D7281" w:rsidP="00DF363B">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55,0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1F3A64E9"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67</w:t>
            </w:r>
          </w:p>
        </w:tc>
        <w:tc>
          <w:tcPr>
            <w:tcW w:w="975" w:type="dxa"/>
            <w:shd w:val="clear" w:color="auto" w:fill="auto"/>
            <w:noWrap/>
            <w:vAlign w:val="bottom"/>
            <w:hideMark/>
          </w:tcPr>
          <w:p w14:paraId="1E3E0DD9"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67,0 ª</w:t>
            </w:r>
          </w:p>
        </w:tc>
      </w:tr>
      <w:tr w:rsidR="00DF363B" w:rsidRPr="00DF363B" w14:paraId="0AB00D98" w14:textId="77777777" w:rsidTr="00DF363B">
        <w:trPr>
          <w:trHeight w:val="372"/>
        </w:trPr>
        <w:tc>
          <w:tcPr>
            <w:tcW w:w="2425" w:type="dxa"/>
            <w:shd w:val="clear" w:color="auto" w:fill="auto"/>
            <w:vAlign w:val="center"/>
            <w:hideMark/>
          </w:tcPr>
          <w:p w14:paraId="721E95C2"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Всего.</w:t>
            </w:r>
          </w:p>
        </w:tc>
        <w:tc>
          <w:tcPr>
            <w:tcW w:w="974" w:type="dxa"/>
            <w:shd w:val="clear" w:color="auto" w:fill="auto"/>
            <w:noWrap/>
            <w:vAlign w:val="center"/>
            <w:hideMark/>
          </w:tcPr>
          <w:p w14:paraId="1A64193B"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106</w:t>
            </w:r>
          </w:p>
        </w:tc>
        <w:tc>
          <w:tcPr>
            <w:tcW w:w="975" w:type="dxa"/>
            <w:shd w:val="clear" w:color="auto" w:fill="auto"/>
            <w:noWrap/>
            <w:vAlign w:val="center"/>
            <w:hideMark/>
          </w:tcPr>
          <w:p w14:paraId="0D28B98A"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vAlign w:val="center"/>
            <w:hideMark/>
          </w:tcPr>
          <w:p w14:paraId="6E629316"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vAlign w:val="center"/>
            <w:hideMark/>
          </w:tcPr>
          <w:p w14:paraId="56B1966C"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75E48892"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5B5832FC"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61A8E79A"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27C9FB07"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r>
      <w:tr w:rsidR="00DF363B" w:rsidRPr="00DF363B" w14:paraId="6D289A30" w14:textId="77777777" w:rsidTr="00DF363B">
        <w:trPr>
          <w:trHeight w:val="372"/>
        </w:trPr>
        <w:tc>
          <w:tcPr>
            <w:tcW w:w="2425" w:type="dxa"/>
            <w:shd w:val="clear" w:color="auto" w:fill="auto"/>
            <w:vAlign w:val="bottom"/>
            <w:hideMark/>
          </w:tcPr>
          <w:p w14:paraId="1F062FBA"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w:t>
            </w:r>
          </w:p>
        </w:tc>
        <w:tc>
          <w:tcPr>
            <w:tcW w:w="974" w:type="dxa"/>
            <w:shd w:val="clear" w:color="auto" w:fill="auto"/>
            <w:noWrap/>
            <w:vAlign w:val="bottom"/>
            <w:hideMark/>
          </w:tcPr>
          <w:p w14:paraId="4B61AC31"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w:t>
            </w:r>
          </w:p>
        </w:tc>
        <w:tc>
          <w:tcPr>
            <w:tcW w:w="975" w:type="dxa"/>
            <w:shd w:val="clear" w:color="auto" w:fill="auto"/>
            <w:noWrap/>
            <w:vAlign w:val="bottom"/>
            <w:hideMark/>
          </w:tcPr>
          <w:p w14:paraId="7D17A16C"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w:t>
            </w:r>
          </w:p>
        </w:tc>
        <w:tc>
          <w:tcPr>
            <w:tcW w:w="974" w:type="dxa"/>
            <w:shd w:val="clear" w:color="auto" w:fill="auto"/>
            <w:vAlign w:val="center"/>
            <w:hideMark/>
          </w:tcPr>
          <w:p w14:paraId="0E98B355"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w:t>
            </w:r>
          </w:p>
        </w:tc>
        <w:tc>
          <w:tcPr>
            <w:tcW w:w="975" w:type="dxa"/>
            <w:shd w:val="clear" w:color="auto" w:fill="auto"/>
            <w:vAlign w:val="center"/>
            <w:hideMark/>
          </w:tcPr>
          <w:p w14:paraId="13248A8A"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w:t>
            </w:r>
          </w:p>
        </w:tc>
        <w:tc>
          <w:tcPr>
            <w:tcW w:w="974" w:type="dxa"/>
            <w:shd w:val="clear" w:color="auto" w:fill="auto"/>
            <w:noWrap/>
            <w:vAlign w:val="bottom"/>
            <w:hideMark/>
          </w:tcPr>
          <w:p w14:paraId="7BE38E9F"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w:t>
            </w:r>
          </w:p>
        </w:tc>
        <w:tc>
          <w:tcPr>
            <w:tcW w:w="975" w:type="dxa"/>
            <w:shd w:val="clear" w:color="auto" w:fill="auto"/>
            <w:noWrap/>
            <w:vAlign w:val="bottom"/>
            <w:hideMark/>
          </w:tcPr>
          <w:p w14:paraId="63E35655"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w:t>
            </w:r>
          </w:p>
        </w:tc>
        <w:tc>
          <w:tcPr>
            <w:tcW w:w="974" w:type="dxa"/>
            <w:shd w:val="clear" w:color="auto" w:fill="auto"/>
            <w:noWrap/>
            <w:vAlign w:val="bottom"/>
            <w:hideMark/>
          </w:tcPr>
          <w:p w14:paraId="2373DC5D"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w:t>
            </w:r>
          </w:p>
        </w:tc>
        <w:tc>
          <w:tcPr>
            <w:tcW w:w="975" w:type="dxa"/>
            <w:shd w:val="clear" w:color="auto" w:fill="auto"/>
            <w:noWrap/>
            <w:vAlign w:val="bottom"/>
            <w:hideMark/>
          </w:tcPr>
          <w:p w14:paraId="2ED99B53"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w:t>
            </w:r>
          </w:p>
        </w:tc>
      </w:tr>
      <w:tr w:rsidR="00DF363B" w:rsidRPr="00DF363B" w14:paraId="0390D08F" w14:textId="77777777" w:rsidTr="00DF363B">
        <w:trPr>
          <w:trHeight w:val="396"/>
        </w:trPr>
        <w:tc>
          <w:tcPr>
            <w:tcW w:w="10221" w:type="dxa"/>
            <w:gridSpan w:val="9"/>
            <w:shd w:val="clear" w:color="auto" w:fill="auto"/>
            <w:vAlign w:val="center"/>
            <w:hideMark/>
          </w:tcPr>
          <w:p w14:paraId="49B017E0"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Если «Да» то, как часто Вы были активны?</w:t>
            </w:r>
          </w:p>
        </w:tc>
      </w:tr>
      <w:tr w:rsidR="00DF363B" w:rsidRPr="00DF363B" w14:paraId="6280C73E" w14:textId="77777777" w:rsidTr="00DF363B">
        <w:trPr>
          <w:trHeight w:val="372"/>
        </w:trPr>
        <w:tc>
          <w:tcPr>
            <w:tcW w:w="2425" w:type="dxa"/>
            <w:shd w:val="clear" w:color="auto" w:fill="auto"/>
            <w:vAlign w:val="center"/>
            <w:hideMark/>
          </w:tcPr>
          <w:p w14:paraId="659DABCE"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Да, каждый день=1;</w:t>
            </w:r>
          </w:p>
        </w:tc>
        <w:tc>
          <w:tcPr>
            <w:tcW w:w="974" w:type="dxa"/>
            <w:shd w:val="clear" w:color="auto" w:fill="auto"/>
            <w:noWrap/>
            <w:vAlign w:val="center"/>
            <w:hideMark/>
          </w:tcPr>
          <w:p w14:paraId="6CD4DDF7"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13</w:t>
            </w:r>
          </w:p>
        </w:tc>
        <w:tc>
          <w:tcPr>
            <w:tcW w:w="975" w:type="dxa"/>
            <w:shd w:val="clear" w:color="auto" w:fill="auto"/>
            <w:noWrap/>
            <w:vAlign w:val="center"/>
            <w:hideMark/>
          </w:tcPr>
          <w:p w14:paraId="3D544EA8"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12,3</w:t>
            </w:r>
          </w:p>
        </w:tc>
        <w:tc>
          <w:tcPr>
            <w:tcW w:w="974" w:type="dxa"/>
            <w:shd w:val="clear" w:color="auto" w:fill="auto"/>
            <w:vAlign w:val="center"/>
            <w:hideMark/>
          </w:tcPr>
          <w:p w14:paraId="665A5B85"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w:t>
            </w:r>
          </w:p>
        </w:tc>
        <w:tc>
          <w:tcPr>
            <w:tcW w:w="975" w:type="dxa"/>
            <w:shd w:val="clear" w:color="auto" w:fill="auto"/>
            <w:vAlign w:val="center"/>
            <w:hideMark/>
          </w:tcPr>
          <w:p w14:paraId="3375EB03"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13,6</w:t>
            </w:r>
          </w:p>
        </w:tc>
        <w:tc>
          <w:tcPr>
            <w:tcW w:w="974" w:type="dxa"/>
            <w:shd w:val="clear" w:color="auto" w:fill="auto"/>
            <w:noWrap/>
            <w:vAlign w:val="bottom"/>
            <w:hideMark/>
          </w:tcPr>
          <w:p w14:paraId="4DC5A8EE"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22</w:t>
            </w:r>
          </w:p>
        </w:tc>
        <w:tc>
          <w:tcPr>
            <w:tcW w:w="975" w:type="dxa"/>
            <w:shd w:val="clear" w:color="auto" w:fill="auto"/>
            <w:noWrap/>
            <w:vAlign w:val="bottom"/>
            <w:hideMark/>
          </w:tcPr>
          <w:p w14:paraId="32EEA04F" w14:textId="77777777" w:rsidR="002D7281" w:rsidRPr="00DF363B" w:rsidRDefault="002D7281" w:rsidP="00DF363B">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22,0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0788B51E"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w:t>
            </w:r>
          </w:p>
        </w:tc>
        <w:tc>
          <w:tcPr>
            <w:tcW w:w="975" w:type="dxa"/>
            <w:shd w:val="clear" w:color="auto" w:fill="auto"/>
            <w:noWrap/>
            <w:vAlign w:val="bottom"/>
            <w:hideMark/>
          </w:tcPr>
          <w:p w14:paraId="2298FF24"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9,0 ª</w:t>
            </w:r>
          </w:p>
        </w:tc>
      </w:tr>
      <w:tr w:rsidR="00DF363B" w:rsidRPr="00DF363B" w14:paraId="0753E26F" w14:textId="77777777" w:rsidTr="00DF363B">
        <w:trPr>
          <w:trHeight w:val="372"/>
        </w:trPr>
        <w:tc>
          <w:tcPr>
            <w:tcW w:w="2425" w:type="dxa"/>
            <w:shd w:val="clear" w:color="auto" w:fill="auto"/>
            <w:vAlign w:val="center"/>
            <w:hideMark/>
          </w:tcPr>
          <w:p w14:paraId="01687416"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xml:space="preserve">Да, 2-3 раза в </w:t>
            </w:r>
            <w:proofErr w:type="spellStart"/>
            <w:r w:rsidRPr="00DF363B">
              <w:rPr>
                <w:rFonts w:ascii="Times New Roman" w:eastAsia="Times New Roman" w:hAnsi="Times New Roman" w:cs="Times New Roman"/>
                <w:sz w:val="24"/>
                <w:szCs w:val="24"/>
              </w:rPr>
              <w:t>нед</w:t>
            </w:r>
            <w:proofErr w:type="spellEnd"/>
            <w:r w:rsidRPr="00DF363B">
              <w:rPr>
                <w:rFonts w:ascii="Times New Roman" w:eastAsia="Times New Roman" w:hAnsi="Times New Roman" w:cs="Times New Roman"/>
                <w:sz w:val="24"/>
                <w:szCs w:val="24"/>
              </w:rPr>
              <w:t>.=2;</w:t>
            </w:r>
          </w:p>
        </w:tc>
        <w:tc>
          <w:tcPr>
            <w:tcW w:w="974" w:type="dxa"/>
            <w:shd w:val="clear" w:color="auto" w:fill="auto"/>
            <w:noWrap/>
            <w:vAlign w:val="center"/>
            <w:hideMark/>
          </w:tcPr>
          <w:p w14:paraId="1F3A2C50"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center"/>
            <w:hideMark/>
          </w:tcPr>
          <w:p w14:paraId="15C2B502"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vAlign w:val="center"/>
            <w:hideMark/>
          </w:tcPr>
          <w:p w14:paraId="69A6D8B1"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17</w:t>
            </w:r>
          </w:p>
        </w:tc>
        <w:tc>
          <w:tcPr>
            <w:tcW w:w="975" w:type="dxa"/>
            <w:shd w:val="clear" w:color="auto" w:fill="auto"/>
            <w:vAlign w:val="center"/>
            <w:hideMark/>
          </w:tcPr>
          <w:p w14:paraId="40D3E105"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77,3</w:t>
            </w:r>
          </w:p>
        </w:tc>
        <w:tc>
          <w:tcPr>
            <w:tcW w:w="974" w:type="dxa"/>
            <w:shd w:val="clear" w:color="auto" w:fill="auto"/>
            <w:noWrap/>
            <w:vAlign w:val="bottom"/>
            <w:hideMark/>
          </w:tcPr>
          <w:p w14:paraId="1B6C4F77"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21</w:t>
            </w:r>
          </w:p>
        </w:tc>
        <w:tc>
          <w:tcPr>
            <w:tcW w:w="975" w:type="dxa"/>
            <w:shd w:val="clear" w:color="auto" w:fill="auto"/>
            <w:noWrap/>
            <w:vAlign w:val="bottom"/>
            <w:hideMark/>
          </w:tcPr>
          <w:p w14:paraId="2531491F" w14:textId="77777777" w:rsidR="002D7281" w:rsidRPr="00DF363B" w:rsidRDefault="002D7281" w:rsidP="00DF363B">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21,0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6ECEE946"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32</w:t>
            </w:r>
          </w:p>
        </w:tc>
        <w:tc>
          <w:tcPr>
            <w:tcW w:w="975" w:type="dxa"/>
            <w:shd w:val="clear" w:color="auto" w:fill="auto"/>
            <w:noWrap/>
            <w:vAlign w:val="bottom"/>
            <w:hideMark/>
          </w:tcPr>
          <w:p w14:paraId="12D8196B"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32,0 ªª</w:t>
            </w:r>
          </w:p>
        </w:tc>
      </w:tr>
      <w:tr w:rsidR="00DF363B" w:rsidRPr="00DF363B" w14:paraId="434EE8BE" w14:textId="77777777" w:rsidTr="00DF363B">
        <w:trPr>
          <w:trHeight w:val="372"/>
        </w:trPr>
        <w:tc>
          <w:tcPr>
            <w:tcW w:w="2425" w:type="dxa"/>
            <w:shd w:val="clear" w:color="auto" w:fill="auto"/>
            <w:vAlign w:val="center"/>
            <w:hideMark/>
          </w:tcPr>
          <w:p w14:paraId="38227785"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2-3 р. в мес.=3;</w:t>
            </w:r>
          </w:p>
        </w:tc>
        <w:tc>
          <w:tcPr>
            <w:tcW w:w="974" w:type="dxa"/>
            <w:shd w:val="clear" w:color="auto" w:fill="auto"/>
            <w:noWrap/>
            <w:vAlign w:val="center"/>
            <w:hideMark/>
          </w:tcPr>
          <w:p w14:paraId="1D4FEFD4"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13</w:t>
            </w:r>
          </w:p>
        </w:tc>
        <w:tc>
          <w:tcPr>
            <w:tcW w:w="975" w:type="dxa"/>
            <w:shd w:val="clear" w:color="auto" w:fill="auto"/>
            <w:noWrap/>
            <w:vAlign w:val="center"/>
            <w:hideMark/>
          </w:tcPr>
          <w:p w14:paraId="1EB04892"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12,3</w:t>
            </w:r>
          </w:p>
        </w:tc>
        <w:tc>
          <w:tcPr>
            <w:tcW w:w="974" w:type="dxa"/>
            <w:shd w:val="clear" w:color="auto" w:fill="auto"/>
            <w:vAlign w:val="center"/>
            <w:hideMark/>
          </w:tcPr>
          <w:p w14:paraId="6BDCD77D"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w:t>
            </w:r>
          </w:p>
        </w:tc>
        <w:tc>
          <w:tcPr>
            <w:tcW w:w="975" w:type="dxa"/>
            <w:shd w:val="clear" w:color="auto" w:fill="auto"/>
            <w:vAlign w:val="center"/>
            <w:hideMark/>
          </w:tcPr>
          <w:p w14:paraId="1243B712"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9,1</w:t>
            </w:r>
          </w:p>
        </w:tc>
        <w:tc>
          <w:tcPr>
            <w:tcW w:w="974" w:type="dxa"/>
            <w:shd w:val="clear" w:color="auto" w:fill="auto"/>
            <w:noWrap/>
            <w:vAlign w:val="bottom"/>
            <w:hideMark/>
          </w:tcPr>
          <w:p w14:paraId="4AD2ED27"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w:t>
            </w:r>
          </w:p>
        </w:tc>
        <w:tc>
          <w:tcPr>
            <w:tcW w:w="975" w:type="dxa"/>
            <w:shd w:val="clear" w:color="auto" w:fill="auto"/>
            <w:noWrap/>
            <w:vAlign w:val="bottom"/>
            <w:hideMark/>
          </w:tcPr>
          <w:p w14:paraId="18E0D32D" w14:textId="77777777" w:rsidR="002D7281" w:rsidRPr="00DF363B" w:rsidRDefault="002D7281" w:rsidP="00DF363B">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7,0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04122F4E"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w:t>
            </w:r>
          </w:p>
        </w:tc>
        <w:tc>
          <w:tcPr>
            <w:tcW w:w="975" w:type="dxa"/>
            <w:shd w:val="clear" w:color="auto" w:fill="auto"/>
            <w:noWrap/>
            <w:vAlign w:val="bottom"/>
            <w:hideMark/>
          </w:tcPr>
          <w:p w14:paraId="48AD8187"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8,0 ª</w:t>
            </w:r>
          </w:p>
        </w:tc>
      </w:tr>
      <w:tr w:rsidR="00DF363B" w:rsidRPr="00DF363B" w14:paraId="56E855E0" w14:textId="77777777" w:rsidTr="00DF363B">
        <w:trPr>
          <w:trHeight w:val="372"/>
        </w:trPr>
        <w:tc>
          <w:tcPr>
            <w:tcW w:w="2425" w:type="dxa"/>
            <w:shd w:val="clear" w:color="auto" w:fill="auto"/>
            <w:vAlign w:val="center"/>
            <w:hideMark/>
          </w:tcPr>
          <w:p w14:paraId="45438C8D"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Не чаще 1раза в мес.=4;</w:t>
            </w:r>
          </w:p>
        </w:tc>
        <w:tc>
          <w:tcPr>
            <w:tcW w:w="974" w:type="dxa"/>
            <w:shd w:val="clear" w:color="auto" w:fill="auto"/>
            <w:noWrap/>
            <w:vAlign w:val="center"/>
            <w:hideMark/>
          </w:tcPr>
          <w:p w14:paraId="4B73DAA8"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center"/>
            <w:hideMark/>
          </w:tcPr>
          <w:p w14:paraId="36984C47"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vAlign w:val="center"/>
            <w:hideMark/>
          </w:tcPr>
          <w:p w14:paraId="0BB31331"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vAlign w:val="center"/>
            <w:hideMark/>
          </w:tcPr>
          <w:p w14:paraId="6FF3F8A5"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noWrap/>
            <w:vAlign w:val="bottom"/>
            <w:hideMark/>
          </w:tcPr>
          <w:p w14:paraId="7D96B478"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bottom"/>
            <w:hideMark/>
          </w:tcPr>
          <w:p w14:paraId="19965A67"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noWrap/>
            <w:vAlign w:val="bottom"/>
            <w:hideMark/>
          </w:tcPr>
          <w:p w14:paraId="3816F02B"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w:t>
            </w:r>
          </w:p>
        </w:tc>
        <w:tc>
          <w:tcPr>
            <w:tcW w:w="975" w:type="dxa"/>
            <w:shd w:val="clear" w:color="auto" w:fill="auto"/>
            <w:noWrap/>
            <w:vAlign w:val="bottom"/>
            <w:hideMark/>
          </w:tcPr>
          <w:p w14:paraId="630877C9"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w:t>
            </w:r>
          </w:p>
        </w:tc>
      </w:tr>
      <w:tr w:rsidR="00DF363B" w:rsidRPr="00DF363B" w14:paraId="7ECD1CBA" w14:textId="77777777" w:rsidTr="00DF363B">
        <w:trPr>
          <w:trHeight w:val="372"/>
        </w:trPr>
        <w:tc>
          <w:tcPr>
            <w:tcW w:w="2425" w:type="dxa"/>
            <w:shd w:val="clear" w:color="auto" w:fill="auto"/>
            <w:vAlign w:val="center"/>
            <w:hideMark/>
          </w:tcPr>
          <w:p w14:paraId="2A3355E2"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Очень редко=5;</w:t>
            </w:r>
          </w:p>
        </w:tc>
        <w:tc>
          <w:tcPr>
            <w:tcW w:w="974" w:type="dxa"/>
            <w:shd w:val="clear" w:color="auto" w:fill="auto"/>
            <w:noWrap/>
            <w:vAlign w:val="center"/>
            <w:hideMark/>
          </w:tcPr>
          <w:p w14:paraId="0E727AF9"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80</w:t>
            </w:r>
          </w:p>
        </w:tc>
        <w:tc>
          <w:tcPr>
            <w:tcW w:w="975" w:type="dxa"/>
            <w:shd w:val="clear" w:color="auto" w:fill="auto"/>
            <w:noWrap/>
            <w:vAlign w:val="center"/>
            <w:hideMark/>
          </w:tcPr>
          <w:p w14:paraId="58E45AF4"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75,5</w:t>
            </w:r>
          </w:p>
        </w:tc>
        <w:tc>
          <w:tcPr>
            <w:tcW w:w="974" w:type="dxa"/>
            <w:shd w:val="clear" w:color="auto" w:fill="auto"/>
            <w:vAlign w:val="center"/>
            <w:hideMark/>
          </w:tcPr>
          <w:p w14:paraId="4B821AD5"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vAlign w:val="center"/>
            <w:hideMark/>
          </w:tcPr>
          <w:p w14:paraId="594C2F33"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noWrap/>
            <w:vAlign w:val="bottom"/>
            <w:hideMark/>
          </w:tcPr>
          <w:p w14:paraId="5ABB9EDA"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50</w:t>
            </w:r>
          </w:p>
        </w:tc>
        <w:tc>
          <w:tcPr>
            <w:tcW w:w="975" w:type="dxa"/>
            <w:shd w:val="clear" w:color="auto" w:fill="auto"/>
            <w:noWrap/>
            <w:vAlign w:val="bottom"/>
            <w:hideMark/>
          </w:tcPr>
          <w:p w14:paraId="6AC9FD8A" w14:textId="77777777" w:rsidR="002D7281" w:rsidRPr="00DF363B" w:rsidRDefault="002D7281" w:rsidP="00DF363B">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50,0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621089FF"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50</w:t>
            </w:r>
          </w:p>
        </w:tc>
        <w:tc>
          <w:tcPr>
            <w:tcW w:w="975" w:type="dxa"/>
            <w:shd w:val="clear" w:color="auto" w:fill="auto"/>
            <w:noWrap/>
            <w:vAlign w:val="bottom"/>
            <w:hideMark/>
          </w:tcPr>
          <w:p w14:paraId="2F8AE703"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50,0 ªªª</w:t>
            </w:r>
          </w:p>
        </w:tc>
      </w:tr>
      <w:tr w:rsidR="00DF363B" w:rsidRPr="00DF363B" w14:paraId="08362056" w14:textId="77777777" w:rsidTr="00DF363B">
        <w:trPr>
          <w:trHeight w:val="372"/>
        </w:trPr>
        <w:tc>
          <w:tcPr>
            <w:tcW w:w="2425" w:type="dxa"/>
            <w:shd w:val="clear" w:color="auto" w:fill="auto"/>
            <w:vAlign w:val="center"/>
            <w:hideMark/>
          </w:tcPr>
          <w:p w14:paraId="1DD40615"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Всего.</w:t>
            </w:r>
          </w:p>
        </w:tc>
        <w:tc>
          <w:tcPr>
            <w:tcW w:w="974" w:type="dxa"/>
            <w:shd w:val="clear" w:color="auto" w:fill="auto"/>
            <w:noWrap/>
            <w:vAlign w:val="center"/>
            <w:hideMark/>
          </w:tcPr>
          <w:p w14:paraId="69FA0681"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106</w:t>
            </w:r>
          </w:p>
        </w:tc>
        <w:tc>
          <w:tcPr>
            <w:tcW w:w="975" w:type="dxa"/>
            <w:shd w:val="clear" w:color="auto" w:fill="auto"/>
            <w:noWrap/>
            <w:vAlign w:val="center"/>
            <w:hideMark/>
          </w:tcPr>
          <w:p w14:paraId="37D86984"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vAlign w:val="center"/>
            <w:hideMark/>
          </w:tcPr>
          <w:p w14:paraId="0454C0F4"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22</w:t>
            </w:r>
          </w:p>
        </w:tc>
        <w:tc>
          <w:tcPr>
            <w:tcW w:w="975" w:type="dxa"/>
            <w:shd w:val="clear" w:color="auto" w:fill="auto"/>
            <w:vAlign w:val="center"/>
            <w:hideMark/>
          </w:tcPr>
          <w:p w14:paraId="427AF581"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02293DCB"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033445C1"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0764A8A7"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3BA6C73C"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r>
      <w:tr w:rsidR="00DF363B" w:rsidRPr="00DF363B" w14:paraId="078F25C1" w14:textId="77777777" w:rsidTr="00DF363B">
        <w:trPr>
          <w:trHeight w:val="739"/>
        </w:trPr>
        <w:tc>
          <w:tcPr>
            <w:tcW w:w="10221" w:type="dxa"/>
            <w:gridSpan w:val="9"/>
            <w:shd w:val="clear" w:color="auto" w:fill="auto"/>
            <w:vAlign w:val="center"/>
            <w:hideMark/>
          </w:tcPr>
          <w:p w14:paraId="1F8334D9"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Занимались ли Вы тренировками с обильным потоотделением в течение последних двадцати четырех часов?</w:t>
            </w:r>
          </w:p>
        </w:tc>
      </w:tr>
      <w:tr w:rsidR="00DF363B" w:rsidRPr="00DF363B" w14:paraId="180F5FD0" w14:textId="77777777" w:rsidTr="00DF363B">
        <w:trPr>
          <w:trHeight w:val="372"/>
        </w:trPr>
        <w:tc>
          <w:tcPr>
            <w:tcW w:w="2425" w:type="dxa"/>
            <w:shd w:val="clear" w:color="auto" w:fill="auto"/>
            <w:vAlign w:val="center"/>
            <w:hideMark/>
          </w:tcPr>
          <w:p w14:paraId="19A80414"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Да=1;</w:t>
            </w:r>
          </w:p>
        </w:tc>
        <w:tc>
          <w:tcPr>
            <w:tcW w:w="974" w:type="dxa"/>
            <w:shd w:val="clear" w:color="auto" w:fill="auto"/>
            <w:noWrap/>
            <w:vAlign w:val="center"/>
            <w:hideMark/>
          </w:tcPr>
          <w:p w14:paraId="5DB13820"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16</w:t>
            </w:r>
          </w:p>
        </w:tc>
        <w:tc>
          <w:tcPr>
            <w:tcW w:w="975" w:type="dxa"/>
            <w:shd w:val="clear" w:color="auto" w:fill="auto"/>
            <w:noWrap/>
            <w:vAlign w:val="center"/>
            <w:hideMark/>
          </w:tcPr>
          <w:p w14:paraId="72C2FAB0"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15,1</w:t>
            </w:r>
          </w:p>
        </w:tc>
        <w:tc>
          <w:tcPr>
            <w:tcW w:w="974" w:type="dxa"/>
            <w:shd w:val="clear" w:color="auto" w:fill="auto"/>
            <w:vAlign w:val="center"/>
            <w:hideMark/>
          </w:tcPr>
          <w:p w14:paraId="3D1834B0"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12</w:t>
            </w:r>
          </w:p>
        </w:tc>
        <w:tc>
          <w:tcPr>
            <w:tcW w:w="975" w:type="dxa"/>
            <w:shd w:val="clear" w:color="auto" w:fill="auto"/>
            <w:vAlign w:val="center"/>
            <w:hideMark/>
          </w:tcPr>
          <w:p w14:paraId="64AA1C6D"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12,0</w:t>
            </w:r>
          </w:p>
        </w:tc>
        <w:tc>
          <w:tcPr>
            <w:tcW w:w="974" w:type="dxa"/>
            <w:shd w:val="clear" w:color="auto" w:fill="auto"/>
            <w:noWrap/>
            <w:vAlign w:val="bottom"/>
            <w:hideMark/>
          </w:tcPr>
          <w:p w14:paraId="6D116F4A"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34</w:t>
            </w:r>
          </w:p>
        </w:tc>
        <w:tc>
          <w:tcPr>
            <w:tcW w:w="975" w:type="dxa"/>
            <w:shd w:val="clear" w:color="auto" w:fill="auto"/>
            <w:noWrap/>
            <w:vAlign w:val="bottom"/>
            <w:hideMark/>
          </w:tcPr>
          <w:p w14:paraId="50E76716" w14:textId="77777777" w:rsidR="002D7281" w:rsidRPr="00DF363B" w:rsidRDefault="002D7281" w:rsidP="00DF363B">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34,0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586AA4E9"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39</w:t>
            </w:r>
          </w:p>
        </w:tc>
        <w:tc>
          <w:tcPr>
            <w:tcW w:w="975" w:type="dxa"/>
            <w:shd w:val="clear" w:color="auto" w:fill="auto"/>
            <w:noWrap/>
            <w:vAlign w:val="bottom"/>
            <w:hideMark/>
          </w:tcPr>
          <w:p w14:paraId="0E456A65" w14:textId="77777777" w:rsidR="002D7281" w:rsidRPr="00DF363B" w:rsidRDefault="002D7281" w:rsidP="00DF363B">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39,0 ªªª</w:t>
            </w:r>
          </w:p>
        </w:tc>
      </w:tr>
      <w:tr w:rsidR="00DF363B" w:rsidRPr="00DF363B" w14:paraId="009F9BF9" w14:textId="77777777" w:rsidTr="00DF363B">
        <w:trPr>
          <w:trHeight w:val="372"/>
        </w:trPr>
        <w:tc>
          <w:tcPr>
            <w:tcW w:w="2425" w:type="dxa"/>
            <w:shd w:val="clear" w:color="auto" w:fill="auto"/>
            <w:vAlign w:val="center"/>
            <w:hideMark/>
          </w:tcPr>
          <w:p w14:paraId="20DB6E1B"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Нет=2;</w:t>
            </w:r>
          </w:p>
        </w:tc>
        <w:tc>
          <w:tcPr>
            <w:tcW w:w="974" w:type="dxa"/>
            <w:shd w:val="clear" w:color="auto" w:fill="auto"/>
            <w:noWrap/>
            <w:vAlign w:val="center"/>
            <w:hideMark/>
          </w:tcPr>
          <w:p w14:paraId="1D1BB67C"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90</w:t>
            </w:r>
          </w:p>
        </w:tc>
        <w:tc>
          <w:tcPr>
            <w:tcW w:w="975" w:type="dxa"/>
            <w:shd w:val="clear" w:color="auto" w:fill="auto"/>
            <w:noWrap/>
            <w:vAlign w:val="center"/>
            <w:hideMark/>
          </w:tcPr>
          <w:p w14:paraId="4B34811F"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84,9</w:t>
            </w:r>
          </w:p>
        </w:tc>
        <w:tc>
          <w:tcPr>
            <w:tcW w:w="974" w:type="dxa"/>
            <w:shd w:val="clear" w:color="auto" w:fill="auto"/>
            <w:vAlign w:val="center"/>
            <w:hideMark/>
          </w:tcPr>
          <w:p w14:paraId="384A6671"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88</w:t>
            </w:r>
          </w:p>
        </w:tc>
        <w:tc>
          <w:tcPr>
            <w:tcW w:w="975" w:type="dxa"/>
            <w:shd w:val="clear" w:color="auto" w:fill="auto"/>
            <w:vAlign w:val="center"/>
            <w:hideMark/>
          </w:tcPr>
          <w:p w14:paraId="1948D146"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88,0</w:t>
            </w:r>
          </w:p>
        </w:tc>
        <w:tc>
          <w:tcPr>
            <w:tcW w:w="974" w:type="dxa"/>
            <w:shd w:val="clear" w:color="auto" w:fill="auto"/>
            <w:noWrap/>
            <w:vAlign w:val="bottom"/>
            <w:hideMark/>
          </w:tcPr>
          <w:p w14:paraId="19912434"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66</w:t>
            </w:r>
          </w:p>
        </w:tc>
        <w:tc>
          <w:tcPr>
            <w:tcW w:w="975" w:type="dxa"/>
            <w:shd w:val="clear" w:color="auto" w:fill="auto"/>
            <w:noWrap/>
            <w:vAlign w:val="bottom"/>
            <w:hideMark/>
          </w:tcPr>
          <w:p w14:paraId="70269416" w14:textId="77777777" w:rsidR="002D7281" w:rsidRPr="00DF363B" w:rsidRDefault="002D7281" w:rsidP="00DF363B">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66,0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130C0ED9"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61</w:t>
            </w:r>
          </w:p>
        </w:tc>
        <w:tc>
          <w:tcPr>
            <w:tcW w:w="975" w:type="dxa"/>
            <w:shd w:val="clear" w:color="auto" w:fill="auto"/>
            <w:noWrap/>
            <w:vAlign w:val="bottom"/>
            <w:hideMark/>
          </w:tcPr>
          <w:p w14:paraId="50A2623D"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61,0 ªªª</w:t>
            </w:r>
          </w:p>
        </w:tc>
      </w:tr>
      <w:tr w:rsidR="00DF363B" w:rsidRPr="00DF363B" w14:paraId="78729FEF" w14:textId="77777777" w:rsidTr="00DF363B">
        <w:trPr>
          <w:trHeight w:val="372"/>
        </w:trPr>
        <w:tc>
          <w:tcPr>
            <w:tcW w:w="2425" w:type="dxa"/>
            <w:shd w:val="clear" w:color="auto" w:fill="auto"/>
            <w:vAlign w:val="center"/>
            <w:hideMark/>
          </w:tcPr>
          <w:p w14:paraId="062F62D2"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Всего.</w:t>
            </w:r>
          </w:p>
        </w:tc>
        <w:tc>
          <w:tcPr>
            <w:tcW w:w="974" w:type="dxa"/>
            <w:shd w:val="clear" w:color="auto" w:fill="auto"/>
            <w:noWrap/>
            <w:vAlign w:val="center"/>
            <w:hideMark/>
          </w:tcPr>
          <w:p w14:paraId="62EED114"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106</w:t>
            </w:r>
          </w:p>
        </w:tc>
        <w:tc>
          <w:tcPr>
            <w:tcW w:w="975" w:type="dxa"/>
            <w:shd w:val="clear" w:color="auto" w:fill="auto"/>
            <w:noWrap/>
            <w:vAlign w:val="center"/>
            <w:hideMark/>
          </w:tcPr>
          <w:p w14:paraId="7ED7D9D8"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vAlign w:val="center"/>
            <w:hideMark/>
          </w:tcPr>
          <w:p w14:paraId="39CD3971"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vAlign w:val="center"/>
            <w:hideMark/>
          </w:tcPr>
          <w:p w14:paraId="11217534"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4B99F480"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6C45BD92"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4A867988"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23F13B09"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r>
      <w:tr w:rsidR="00DF363B" w:rsidRPr="00DF363B" w14:paraId="7FB70CCF" w14:textId="77777777" w:rsidTr="00DF363B">
        <w:trPr>
          <w:trHeight w:val="372"/>
        </w:trPr>
        <w:tc>
          <w:tcPr>
            <w:tcW w:w="2425" w:type="dxa"/>
            <w:shd w:val="clear" w:color="auto" w:fill="auto"/>
            <w:vAlign w:val="bottom"/>
            <w:hideMark/>
          </w:tcPr>
          <w:p w14:paraId="606E8198"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w:t>
            </w:r>
          </w:p>
        </w:tc>
        <w:tc>
          <w:tcPr>
            <w:tcW w:w="974" w:type="dxa"/>
            <w:shd w:val="clear" w:color="auto" w:fill="auto"/>
            <w:noWrap/>
            <w:vAlign w:val="bottom"/>
            <w:hideMark/>
          </w:tcPr>
          <w:p w14:paraId="0A6E821C"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w:t>
            </w:r>
          </w:p>
        </w:tc>
        <w:tc>
          <w:tcPr>
            <w:tcW w:w="975" w:type="dxa"/>
            <w:shd w:val="clear" w:color="auto" w:fill="auto"/>
            <w:noWrap/>
            <w:vAlign w:val="bottom"/>
            <w:hideMark/>
          </w:tcPr>
          <w:p w14:paraId="4C821023"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w:t>
            </w:r>
          </w:p>
        </w:tc>
        <w:tc>
          <w:tcPr>
            <w:tcW w:w="974" w:type="dxa"/>
            <w:shd w:val="clear" w:color="auto" w:fill="auto"/>
            <w:vAlign w:val="center"/>
            <w:hideMark/>
          </w:tcPr>
          <w:p w14:paraId="34B1EFBF"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w:t>
            </w:r>
          </w:p>
        </w:tc>
        <w:tc>
          <w:tcPr>
            <w:tcW w:w="975" w:type="dxa"/>
            <w:shd w:val="clear" w:color="auto" w:fill="auto"/>
            <w:vAlign w:val="center"/>
            <w:hideMark/>
          </w:tcPr>
          <w:p w14:paraId="294754D8"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w:t>
            </w:r>
          </w:p>
        </w:tc>
        <w:tc>
          <w:tcPr>
            <w:tcW w:w="974" w:type="dxa"/>
            <w:shd w:val="clear" w:color="auto" w:fill="auto"/>
            <w:noWrap/>
            <w:vAlign w:val="bottom"/>
            <w:hideMark/>
          </w:tcPr>
          <w:p w14:paraId="308EAFDF"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w:t>
            </w:r>
          </w:p>
        </w:tc>
        <w:tc>
          <w:tcPr>
            <w:tcW w:w="975" w:type="dxa"/>
            <w:shd w:val="clear" w:color="auto" w:fill="auto"/>
            <w:noWrap/>
            <w:vAlign w:val="bottom"/>
            <w:hideMark/>
          </w:tcPr>
          <w:p w14:paraId="6CFDC9D6"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w:t>
            </w:r>
          </w:p>
        </w:tc>
        <w:tc>
          <w:tcPr>
            <w:tcW w:w="974" w:type="dxa"/>
            <w:shd w:val="clear" w:color="auto" w:fill="auto"/>
            <w:noWrap/>
            <w:vAlign w:val="bottom"/>
            <w:hideMark/>
          </w:tcPr>
          <w:p w14:paraId="5F35100D"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w:t>
            </w:r>
          </w:p>
        </w:tc>
        <w:tc>
          <w:tcPr>
            <w:tcW w:w="975" w:type="dxa"/>
            <w:shd w:val="clear" w:color="auto" w:fill="auto"/>
            <w:noWrap/>
            <w:vAlign w:val="bottom"/>
            <w:hideMark/>
          </w:tcPr>
          <w:p w14:paraId="11B59F90"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w:t>
            </w:r>
          </w:p>
        </w:tc>
      </w:tr>
      <w:tr w:rsidR="00DF363B" w:rsidRPr="00DF363B" w14:paraId="5FA65299" w14:textId="77777777" w:rsidTr="00A3476D">
        <w:trPr>
          <w:trHeight w:val="265"/>
        </w:trPr>
        <w:tc>
          <w:tcPr>
            <w:tcW w:w="10221" w:type="dxa"/>
            <w:gridSpan w:val="9"/>
            <w:shd w:val="clear" w:color="auto" w:fill="auto"/>
            <w:vAlign w:val="center"/>
            <w:hideMark/>
          </w:tcPr>
          <w:p w14:paraId="2C735590"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 течение текущего года устраивались ли Вы на другую оплачиваемую работу?</w:t>
            </w:r>
          </w:p>
        </w:tc>
      </w:tr>
      <w:tr w:rsidR="00DF363B" w:rsidRPr="00DF363B" w14:paraId="605DC51D" w14:textId="77777777" w:rsidTr="00DF363B">
        <w:trPr>
          <w:trHeight w:val="372"/>
        </w:trPr>
        <w:tc>
          <w:tcPr>
            <w:tcW w:w="2425" w:type="dxa"/>
            <w:shd w:val="clear" w:color="auto" w:fill="auto"/>
            <w:vAlign w:val="center"/>
            <w:hideMark/>
          </w:tcPr>
          <w:p w14:paraId="0ABB96E5"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Да=1;</w:t>
            </w:r>
          </w:p>
        </w:tc>
        <w:tc>
          <w:tcPr>
            <w:tcW w:w="974" w:type="dxa"/>
            <w:shd w:val="clear" w:color="auto" w:fill="auto"/>
            <w:noWrap/>
            <w:vAlign w:val="center"/>
            <w:hideMark/>
          </w:tcPr>
          <w:p w14:paraId="59988477"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w:t>
            </w:r>
          </w:p>
        </w:tc>
        <w:tc>
          <w:tcPr>
            <w:tcW w:w="975" w:type="dxa"/>
            <w:shd w:val="clear" w:color="auto" w:fill="auto"/>
            <w:noWrap/>
            <w:vAlign w:val="center"/>
            <w:hideMark/>
          </w:tcPr>
          <w:p w14:paraId="4B1EA8B0"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7,5</w:t>
            </w:r>
          </w:p>
        </w:tc>
        <w:tc>
          <w:tcPr>
            <w:tcW w:w="974" w:type="dxa"/>
            <w:shd w:val="clear" w:color="auto" w:fill="auto"/>
            <w:vAlign w:val="center"/>
            <w:hideMark/>
          </w:tcPr>
          <w:p w14:paraId="723A5182"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w:t>
            </w:r>
          </w:p>
        </w:tc>
        <w:tc>
          <w:tcPr>
            <w:tcW w:w="975" w:type="dxa"/>
            <w:shd w:val="clear" w:color="auto" w:fill="auto"/>
            <w:vAlign w:val="center"/>
            <w:hideMark/>
          </w:tcPr>
          <w:p w14:paraId="4255E5CE"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6,0</w:t>
            </w:r>
          </w:p>
        </w:tc>
        <w:tc>
          <w:tcPr>
            <w:tcW w:w="974" w:type="dxa"/>
            <w:shd w:val="clear" w:color="auto" w:fill="auto"/>
            <w:noWrap/>
            <w:vAlign w:val="bottom"/>
            <w:hideMark/>
          </w:tcPr>
          <w:p w14:paraId="745DFA28"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14</w:t>
            </w:r>
          </w:p>
        </w:tc>
        <w:tc>
          <w:tcPr>
            <w:tcW w:w="975" w:type="dxa"/>
            <w:shd w:val="clear" w:color="auto" w:fill="auto"/>
            <w:noWrap/>
            <w:vAlign w:val="bottom"/>
            <w:hideMark/>
          </w:tcPr>
          <w:p w14:paraId="5452C711" w14:textId="77777777" w:rsidR="002D7281" w:rsidRPr="00DF363B" w:rsidRDefault="002D7281" w:rsidP="00DF363B">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14,0</w:t>
            </w:r>
          </w:p>
        </w:tc>
        <w:tc>
          <w:tcPr>
            <w:tcW w:w="974" w:type="dxa"/>
            <w:shd w:val="clear" w:color="auto" w:fill="auto"/>
            <w:noWrap/>
            <w:vAlign w:val="bottom"/>
            <w:hideMark/>
          </w:tcPr>
          <w:p w14:paraId="06ABBEA8"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20</w:t>
            </w:r>
          </w:p>
        </w:tc>
        <w:tc>
          <w:tcPr>
            <w:tcW w:w="975" w:type="dxa"/>
            <w:shd w:val="clear" w:color="auto" w:fill="auto"/>
            <w:noWrap/>
            <w:vAlign w:val="bottom"/>
            <w:hideMark/>
          </w:tcPr>
          <w:p w14:paraId="05BDE097"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20,0 ª ª</w:t>
            </w:r>
          </w:p>
        </w:tc>
      </w:tr>
      <w:tr w:rsidR="00DF363B" w:rsidRPr="00DF363B" w14:paraId="46ABEC5A" w14:textId="77777777" w:rsidTr="00DF363B">
        <w:trPr>
          <w:trHeight w:val="372"/>
        </w:trPr>
        <w:tc>
          <w:tcPr>
            <w:tcW w:w="2425" w:type="dxa"/>
            <w:shd w:val="clear" w:color="auto" w:fill="auto"/>
            <w:vAlign w:val="center"/>
            <w:hideMark/>
          </w:tcPr>
          <w:p w14:paraId="085FD596"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Нет=2;</w:t>
            </w:r>
          </w:p>
        </w:tc>
        <w:tc>
          <w:tcPr>
            <w:tcW w:w="974" w:type="dxa"/>
            <w:shd w:val="clear" w:color="auto" w:fill="auto"/>
            <w:noWrap/>
            <w:vAlign w:val="center"/>
            <w:hideMark/>
          </w:tcPr>
          <w:p w14:paraId="5F918C1E"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98</w:t>
            </w:r>
          </w:p>
        </w:tc>
        <w:tc>
          <w:tcPr>
            <w:tcW w:w="975" w:type="dxa"/>
            <w:shd w:val="clear" w:color="auto" w:fill="auto"/>
            <w:noWrap/>
            <w:vAlign w:val="center"/>
            <w:hideMark/>
          </w:tcPr>
          <w:p w14:paraId="6DB956AD"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92,5</w:t>
            </w:r>
          </w:p>
        </w:tc>
        <w:tc>
          <w:tcPr>
            <w:tcW w:w="974" w:type="dxa"/>
            <w:shd w:val="clear" w:color="auto" w:fill="auto"/>
            <w:vAlign w:val="center"/>
            <w:hideMark/>
          </w:tcPr>
          <w:p w14:paraId="7A3F2DBF"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94</w:t>
            </w:r>
          </w:p>
        </w:tc>
        <w:tc>
          <w:tcPr>
            <w:tcW w:w="975" w:type="dxa"/>
            <w:shd w:val="clear" w:color="auto" w:fill="auto"/>
            <w:vAlign w:val="center"/>
            <w:hideMark/>
          </w:tcPr>
          <w:p w14:paraId="64CADED0"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94,0</w:t>
            </w:r>
          </w:p>
        </w:tc>
        <w:tc>
          <w:tcPr>
            <w:tcW w:w="974" w:type="dxa"/>
            <w:shd w:val="clear" w:color="auto" w:fill="auto"/>
            <w:noWrap/>
            <w:vAlign w:val="bottom"/>
            <w:hideMark/>
          </w:tcPr>
          <w:p w14:paraId="55D2B717"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86</w:t>
            </w:r>
          </w:p>
        </w:tc>
        <w:tc>
          <w:tcPr>
            <w:tcW w:w="975" w:type="dxa"/>
            <w:shd w:val="clear" w:color="auto" w:fill="auto"/>
            <w:noWrap/>
            <w:vAlign w:val="bottom"/>
            <w:hideMark/>
          </w:tcPr>
          <w:p w14:paraId="0FC6CBEB" w14:textId="77777777" w:rsidR="002D7281" w:rsidRPr="00DF363B" w:rsidRDefault="002D7281" w:rsidP="00DF363B">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86,0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5889B2B0"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80</w:t>
            </w:r>
          </w:p>
        </w:tc>
        <w:tc>
          <w:tcPr>
            <w:tcW w:w="975" w:type="dxa"/>
            <w:shd w:val="clear" w:color="auto" w:fill="auto"/>
            <w:noWrap/>
            <w:vAlign w:val="bottom"/>
            <w:hideMark/>
          </w:tcPr>
          <w:p w14:paraId="3598EC3F"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80,0 ª ª</w:t>
            </w:r>
          </w:p>
        </w:tc>
      </w:tr>
    </w:tbl>
    <w:p w14:paraId="1DF6EA45" w14:textId="77777777" w:rsidR="00A3476D" w:rsidRDefault="00A3476D"/>
    <w:p w14:paraId="46B8955D" w14:textId="77777777" w:rsidR="00A3476D" w:rsidRDefault="00A3476D" w:rsidP="00A3476D">
      <w:pPr>
        <w:spacing w:after="0"/>
        <w:rPr>
          <w:rFonts w:ascii="Times New Roman" w:hAnsi="Times New Roman" w:cs="Times New Roman"/>
          <w:sz w:val="24"/>
          <w:szCs w:val="24"/>
        </w:rPr>
      </w:pPr>
      <w:r>
        <w:rPr>
          <w:rFonts w:ascii="Times New Roman" w:hAnsi="Times New Roman" w:cs="Times New Roman"/>
          <w:sz w:val="24"/>
          <w:szCs w:val="24"/>
        </w:rPr>
        <w:lastRenderedPageBreak/>
        <w:t>Продолжение таблицы 1</w:t>
      </w:r>
    </w:p>
    <w:p w14:paraId="3246F830" w14:textId="77777777" w:rsidR="00A3476D" w:rsidRDefault="00A3476D" w:rsidP="00A3476D"/>
    <w:tbl>
      <w:tblPr>
        <w:tblW w:w="10221" w:type="dxa"/>
        <w:tblInd w:w="9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57" w:type="dxa"/>
          <w:right w:w="57" w:type="dxa"/>
        </w:tblCellMar>
        <w:tblLook w:val="04A0" w:firstRow="1" w:lastRow="0" w:firstColumn="1" w:lastColumn="0" w:noHBand="0" w:noVBand="1"/>
      </w:tblPr>
      <w:tblGrid>
        <w:gridCol w:w="2425"/>
        <w:gridCol w:w="974"/>
        <w:gridCol w:w="975"/>
        <w:gridCol w:w="974"/>
        <w:gridCol w:w="975"/>
        <w:gridCol w:w="974"/>
        <w:gridCol w:w="975"/>
        <w:gridCol w:w="974"/>
        <w:gridCol w:w="975"/>
      </w:tblGrid>
      <w:tr w:rsidR="00A3476D" w:rsidRPr="00DF363B" w14:paraId="32BD5493" w14:textId="77777777" w:rsidTr="00A3476D">
        <w:trPr>
          <w:trHeight w:val="372"/>
        </w:trPr>
        <w:tc>
          <w:tcPr>
            <w:tcW w:w="2425" w:type="dxa"/>
            <w:shd w:val="clear" w:color="auto" w:fill="auto"/>
            <w:vAlign w:val="bottom"/>
          </w:tcPr>
          <w:p w14:paraId="67AC1663" w14:textId="77777777" w:rsidR="00A3476D" w:rsidRPr="00DF363B" w:rsidRDefault="00A3476D" w:rsidP="00A3476D">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974" w:type="dxa"/>
            <w:shd w:val="clear" w:color="auto" w:fill="auto"/>
            <w:noWrap/>
            <w:vAlign w:val="bottom"/>
          </w:tcPr>
          <w:p w14:paraId="4FE3C2B5" w14:textId="77777777" w:rsidR="00A3476D" w:rsidRPr="00DF363B" w:rsidRDefault="00A3476D" w:rsidP="00A3476D">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975" w:type="dxa"/>
            <w:shd w:val="clear" w:color="auto" w:fill="auto"/>
            <w:noWrap/>
            <w:vAlign w:val="bottom"/>
          </w:tcPr>
          <w:p w14:paraId="6FB1856C" w14:textId="77777777" w:rsidR="00A3476D" w:rsidRPr="00DF363B" w:rsidRDefault="00A3476D" w:rsidP="00A3476D">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974" w:type="dxa"/>
            <w:shd w:val="clear" w:color="auto" w:fill="auto"/>
            <w:vAlign w:val="bottom"/>
          </w:tcPr>
          <w:p w14:paraId="0858811D" w14:textId="77777777" w:rsidR="00A3476D" w:rsidRPr="00DF363B" w:rsidRDefault="00A3476D" w:rsidP="00A3476D">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975" w:type="dxa"/>
            <w:shd w:val="clear" w:color="auto" w:fill="auto"/>
            <w:vAlign w:val="bottom"/>
          </w:tcPr>
          <w:p w14:paraId="465DF932" w14:textId="77777777" w:rsidR="00A3476D" w:rsidRPr="00DF363B" w:rsidRDefault="00A3476D" w:rsidP="00A3476D">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974" w:type="dxa"/>
            <w:shd w:val="clear" w:color="auto" w:fill="auto"/>
            <w:noWrap/>
            <w:vAlign w:val="bottom"/>
          </w:tcPr>
          <w:p w14:paraId="1E2DCDD4" w14:textId="77777777" w:rsidR="00A3476D" w:rsidRPr="00DF363B" w:rsidRDefault="00A3476D" w:rsidP="00A3476D">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975" w:type="dxa"/>
            <w:shd w:val="clear" w:color="auto" w:fill="auto"/>
            <w:noWrap/>
            <w:vAlign w:val="bottom"/>
          </w:tcPr>
          <w:p w14:paraId="5E3E0F9C" w14:textId="77777777" w:rsidR="00A3476D" w:rsidRPr="00DF363B" w:rsidRDefault="00A3476D" w:rsidP="00A3476D">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974" w:type="dxa"/>
            <w:shd w:val="clear" w:color="auto" w:fill="auto"/>
            <w:noWrap/>
            <w:vAlign w:val="bottom"/>
          </w:tcPr>
          <w:p w14:paraId="0DE9CC76" w14:textId="77777777" w:rsidR="00A3476D" w:rsidRPr="00DF363B" w:rsidRDefault="00A3476D" w:rsidP="00A3476D">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975" w:type="dxa"/>
            <w:shd w:val="clear" w:color="auto" w:fill="auto"/>
            <w:noWrap/>
            <w:vAlign w:val="bottom"/>
          </w:tcPr>
          <w:p w14:paraId="5D5576D9" w14:textId="77777777" w:rsidR="00A3476D" w:rsidRPr="00DF363B" w:rsidRDefault="00A3476D" w:rsidP="00A3476D">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r>
      <w:tr w:rsidR="00DF363B" w:rsidRPr="00DF363B" w14:paraId="316A38F7" w14:textId="77777777" w:rsidTr="00DF363B">
        <w:trPr>
          <w:trHeight w:val="372"/>
        </w:trPr>
        <w:tc>
          <w:tcPr>
            <w:tcW w:w="2425" w:type="dxa"/>
            <w:shd w:val="clear" w:color="auto" w:fill="auto"/>
            <w:vAlign w:val="center"/>
            <w:hideMark/>
          </w:tcPr>
          <w:p w14:paraId="4C970CC4"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Данные недоступны=3;</w:t>
            </w:r>
          </w:p>
        </w:tc>
        <w:tc>
          <w:tcPr>
            <w:tcW w:w="974" w:type="dxa"/>
            <w:shd w:val="clear" w:color="auto" w:fill="auto"/>
            <w:noWrap/>
            <w:vAlign w:val="center"/>
            <w:hideMark/>
          </w:tcPr>
          <w:p w14:paraId="59D18D66"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center"/>
            <w:hideMark/>
          </w:tcPr>
          <w:p w14:paraId="572A65DC"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vAlign w:val="center"/>
            <w:hideMark/>
          </w:tcPr>
          <w:p w14:paraId="109280AB"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vAlign w:val="center"/>
            <w:hideMark/>
          </w:tcPr>
          <w:p w14:paraId="5F5EC822"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noWrap/>
            <w:vAlign w:val="bottom"/>
            <w:hideMark/>
          </w:tcPr>
          <w:p w14:paraId="52309A0A"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bottom"/>
            <w:hideMark/>
          </w:tcPr>
          <w:p w14:paraId="2D925BBC"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noWrap/>
            <w:vAlign w:val="bottom"/>
            <w:hideMark/>
          </w:tcPr>
          <w:p w14:paraId="62D5F690"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bottom"/>
            <w:hideMark/>
          </w:tcPr>
          <w:p w14:paraId="4560E627"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r>
      <w:tr w:rsidR="00DF363B" w:rsidRPr="00DF363B" w14:paraId="5555DD5B" w14:textId="77777777" w:rsidTr="00DF363B">
        <w:trPr>
          <w:trHeight w:val="372"/>
        </w:trPr>
        <w:tc>
          <w:tcPr>
            <w:tcW w:w="2425" w:type="dxa"/>
            <w:shd w:val="clear" w:color="auto" w:fill="auto"/>
            <w:vAlign w:val="center"/>
            <w:hideMark/>
          </w:tcPr>
          <w:p w14:paraId="53182A8E"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Всего.</w:t>
            </w:r>
          </w:p>
        </w:tc>
        <w:tc>
          <w:tcPr>
            <w:tcW w:w="974" w:type="dxa"/>
            <w:shd w:val="clear" w:color="auto" w:fill="auto"/>
            <w:noWrap/>
            <w:vAlign w:val="center"/>
            <w:hideMark/>
          </w:tcPr>
          <w:p w14:paraId="612566B8"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106</w:t>
            </w:r>
          </w:p>
        </w:tc>
        <w:tc>
          <w:tcPr>
            <w:tcW w:w="975" w:type="dxa"/>
            <w:shd w:val="clear" w:color="auto" w:fill="auto"/>
            <w:noWrap/>
            <w:vAlign w:val="center"/>
            <w:hideMark/>
          </w:tcPr>
          <w:p w14:paraId="72E29894"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vAlign w:val="center"/>
            <w:hideMark/>
          </w:tcPr>
          <w:p w14:paraId="7A0449A4"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vAlign w:val="center"/>
            <w:hideMark/>
          </w:tcPr>
          <w:p w14:paraId="118A1DBB"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7AA339DD"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62EFD68F"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26070EC8"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77CED888"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r>
      <w:tr w:rsidR="00DF363B" w:rsidRPr="00DF363B" w14:paraId="290C22C4" w14:textId="77777777" w:rsidTr="00DF363B">
        <w:trPr>
          <w:trHeight w:val="515"/>
        </w:trPr>
        <w:tc>
          <w:tcPr>
            <w:tcW w:w="10221" w:type="dxa"/>
            <w:gridSpan w:val="9"/>
            <w:shd w:val="clear" w:color="auto" w:fill="auto"/>
            <w:vAlign w:val="center"/>
            <w:hideMark/>
          </w:tcPr>
          <w:p w14:paraId="5A19C0F3"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 течение текущего года, какова была Ваша производительность труда?</w:t>
            </w:r>
          </w:p>
        </w:tc>
      </w:tr>
      <w:tr w:rsidR="00DF363B" w:rsidRPr="00DF363B" w14:paraId="25F38006" w14:textId="77777777" w:rsidTr="00DF363B">
        <w:trPr>
          <w:trHeight w:val="1092"/>
        </w:trPr>
        <w:tc>
          <w:tcPr>
            <w:tcW w:w="2425" w:type="dxa"/>
            <w:shd w:val="clear" w:color="auto" w:fill="auto"/>
            <w:vAlign w:val="center"/>
            <w:hideMark/>
          </w:tcPr>
          <w:p w14:paraId="519E6FAD"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Да сделал(а) свою работу, более тщательно и аккуратно, чем другие =1;</w:t>
            </w:r>
          </w:p>
        </w:tc>
        <w:tc>
          <w:tcPr>
            <w:tcW w:w="974" w:type="dxa"/>
            <w:shd w:val="clear" w:color="auto" w:fill="auto"/>
            <w:noWrap/>
            <w:vAlign w:val="center"/>
            <w:hideMark/>
          </w:tcPr>
          <w:p w14:paraId="462F1BB6"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29</w:t>
            </w:r>
          </w:p>
        </w:tc>
        <w:tc>
          <w:tcPr>
            <w:tcW w:w="975" w:type="dxa"/>
            <w:shd w:val="clear" w:color="auto" w:fill="auto"/>
            <w:noWrap/>
            <w:vAlign w:val="center"/>
            <w:hideMark/>
          </w:tcPr>
          <w:p w14:paraId="1846E31F"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27,4</w:t>
            </w:r>
          </w:p>
        </w:tc>
        <w:tc>
          <w:tcPr>
            <w:tcW w:w="974" w:type="dxa"/>
            <w:shd w:val="clear" w:color="auto" w:fill="auto"/>
            <w:vAlign w:val="center"/>
            <w:hideMark/>
          </w:tcPr>
          <w:p w14:paraId="7283D31B"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19</w:t>
            </w:r>
          </w:p>
        </w:tc>
        <w:tc>
          <w:tcPr>
            <w:tcW w:w="975" w:type="dxa"/>
            <w:shd w:val="clear" w:color="auto" w:fill="auto"/>
            <w:vAlign w:val="center"/>
            <w:hideMark/>
          </w:tcPr>
          <w:p w14:paraId="4646B183"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19, 0</w:t>
            </w:r>
          </w:p>
        </w:tc>
        <w:tc>
          <w:tcPr>
            <w:tcW w:w="974" w:type="dxa"/>
            <w:shd w:val="clear" w:color="auto" w:fill="auto"/>
            <w:noWrap/>
            <w:vAlign w:val="bottom"/>
            <w:hideMark/>
          </w:tcPr>
          <w:p w14:paraId="2114CE6D"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36</w:t>
            </w:r>
          </w:p>
        </w:tc>
        <w:tc>
          <w:tcPr>
            <w:tcW w:w="975" w:type="dxa"/>
            <w:shd w:val="clear" w:color="auto" w:fill="auto"/>
            <w:noWrap/>
            <w:vAlign w:val="bottom"/>
            <w:hideMark/>
          </w:tcPr>
          <w:p w14:paraId="363FEB4A" w14:textId="77777777" w:rsidR="002D7281" w:rsidRPr="00DF363B" w:rsidRDefault="002D7281" w:rsidP="00DF363B">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36,0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4D32387E"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25</w:t>
            </w:r>
          </w:p>
        </w:tc>
        <w:tc>
          <w:tcPr>
            <w:tcW w:w="975" w:type="dxa"/>
            <w:shd w:val="clear" w:color="auto" w:fill="auto"/>
            <w:noWrap/>
            <w:vAlign w:val="bottom"/>
            <w:hideMark/>
          </w:tcPr>
          <w:p w14:paraId="1AAE25F9" w14:textId="77777777" w:rsidR="002D7281" w:rsidRPr="00DF363B" w:rsidRDefault="002D7281" w:rsidP="00DF363B">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25,0 ª</w:t>
            </w:r>
          </w:p>
        </w:tc>
      </w:tr>
      <w:tr w:rsidR="00DF363B" w:rsidRPr="00DF363B" w14:paraId="761492C5" w14:textId="77777777" w:rsidTr="00DF363B">
        <w:trPr>
          <w:trHeight w:val="1092"/>
        </w:trPr>
        <w:tc>
          <w:tcPr>
            <w:tcW w:w="2425" w:type="dxa"/>
            <w:shd w:val="clear" w:color="auto" w:fill="auto"/>
            <w:vAlign w:val="center"/>
            <w:hideMark/>
          </w:tcPr>
          <w:p w14:paraId="0983335C"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Да, сделал(а) столько работы, как и другие на подобных работах=2;</w:t>
            </w:r>
          </w:p>
        </w:tc>
        <w:tc>
          <w:tcPr>
            <w:tcW w:w="974" w:type="dxa"/>
            <w:shd w:val="clear" w:color="auto" w:fill="auto"/>
            <w:noWrap/>
            <w:vAlign w:val="center"/>
            <w:hideMark/>
          </w:tcPr>
          <w:p w14:paraId="09560759"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76</w:t>
            </w:r>
          </w:p>
        </w:tc>
        <w:tc>
          <w:tcPr>
            <w:tcW w:w="975" w:type="dxa"/>
            <w:shd w:val="clear" w:color="auto" w:fill="auto"/>
            <w:noWrap/>
            <w:vAlign w:val="center"/>
            <w:hideMark/>
          </w:tcPr>
          <w:p w14:paraId="44649A47"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71,7</w:t>
            </w:r>
          </w:p>
        </w:tc>
        <w:tc>
          <w:tcPr>
            <w:tcW w:w="974" w:type="dxa"/>
            <w:shd w:val="clear" w:color="auto" w:fill="auto"/>
            <w:vAlign w:val="center"/>
            <w:hideMark/>
          </w:tcPr>
          <w:p w14:paraId="627F716E"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78</w:t>
            </w:r>
          </w:p>
        </w:tc>
        <w:tc>
          <w:tcPr>
            <w:tcW w:w="975" w:type="dxa"/>
            <w:shd w:val="clear" w:color="auto" w:fill="auto"/>
            <w:vAlign w:val="center"/>
            <w:hideMark/>
          </w:tcPr>
          <w:p w14:paraId="4E2F686B"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78,0</w:t>
            </w:r>
          </w:p>
        </w:tc>
        <w:tc>
          <w:tcPr>
            <w:tcW w:w="974" w:type="dxa"/>
            <w:shd w:val="clear" w:color="auto" w:fill="auto"/>
            <w:noWrap/>
            <w:vAlign w:val="bottom"/>
            <w:hideMark/>
          </w:tcPr>
          <w:p w14:paraId="0BC5BA73"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63</w:t>
            </w:r>
          </w:p>
        </w:tc>
        <w:tc>
          <w:tcPr>
            <w:tcW w:w="975" w:type="dxa"/>
            <w:shd w:val="clear" w:color="auto" w:fill="auto"/>
            <w:noWrap/>
            <w:vAlign w:val="bottom"/>
            <w:hideMark/>
          </w:tcPr>
          <w:p w14:paraId="3B8E7EA2" w14:textId="77777777" w:rsidR="002D7281" w:rsidRPr="00DF363B" w:rsidRDefault="002D7281" w:rsidP="00DF363B">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63,0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649CD0CF"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73</w:t>
            </w:r>
          </w:p>
        </w:tc>
        <w:tc>
          <w:tcPr>
            <w:tcW w:w="975" w:type="dxa"/>
            <w:shd w:val="clear" w:color="auto" w:fill="auto"/>
            <w:noWrap/>
            <w:vAlign w:val="bottom"/>
            <w:hideMark/>
          </w:tcPr>
          <w:p w14:paraId="6F038BBC"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xml:space="preserve">73,0 </w:t>
            </w:r>
          </w:p>
        </w:tc>
      </w:tr>
      <w:tr w:rsidR="00DF363B" w:rsidRPr="00DF363B" w14:paraId="71F01895" w14:textId="77777777" w:rsidTr="00DF363B">
        <w:trPr>
          <w:trHeight w:val="1452"/>
        </w:trPr>
        <w:tc>
          <w:tcPr>
            <w:tcW w:w="2425" w:type="dxa"/>
            <w:shd w:val="clear" w:color="auto" w:fill="auto"/>
            <w:vAlign w:val="center"/>
            <w:hideMark/>
          </w:tcPr>
          <w:p w14:paraId="0E4F89ED"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Да, работал в течение коротких периодов времени с перерывами из-за моего здоровья=3;</w:t>
            </w:r>
          </w:p>
        </w:tc>
        <w:tc>
          <w:tcPr>
            <w:tcW w:w="974" w:type="dxa"/>
            <w:shd w:val="clear" w:color="auto" w:fill="auto"/>
            <w:noWrap/>
            <w:vAlign w:val="center"/>
            <w:hideMark/>
          </w:tcPr>
          <w:p w14:paraId="1C6B1467"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w:t>
            </w:r>
          </w:p>
        </w:tc>
        <w:tc>
          <w:tcPr>
            <w:tcW w:w="975" w:type="dxa"/>
            <w:shd w:val="clear" w:color="auto" w:fill="auto"/>
            <w:noWrap/>
            <w:vAlign w:val="center"/>
            <w:hideMark/>
          </w:tcPr>
          <w:p w14:paraId="52FA7BF3"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0,9</w:t>
            </w:r>
          </w:p>
        </w:tc>
        <w:tc>
          <w:tcPr>
            <w:tcW w:w="974" w:type="dxa"/>
            <w:shd w:val="clear" w:color="auto" w:fill="auto"/>
            <w:vAlign w:val="center"/>
            <w:hideMark/>
          </w:tcPr>
          <w:p w14:paraId="6E71EC85"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w:t>
            </w:r>
          </w:p>
        </w:tc>
        <w:tc>
          <w:tcPr>
            <w:tcW w:w="975" w:type="dxa"/>
            <w:shd w:val="clear" w:color="auto" w:fill="auto"/>
            <w:vAlign w:val="center"/>
            <w:hideMark/>
          </w:tcPr>
          <w:p w14:paraId="238BA2F4"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3,0</w:t>
            </w:r>
          </w:p>
        </w:tc>
        <w:tc>
          <w:tcPr>
            <w:tcW w:w="974" w:type="dxa"/>
            <w:shd w:val="clear" w:color="auto" w:fill="auto"/>
            <w:noWrap/>
            <w:vAlign w:val="bottom"/>
            <w:hideMark/>
          </w:tcPr>
          <w:p w14:paraId="3EF72F0D"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w:t>
            </w:r>
          </w:p>
        </w:tc>
        <w:tc>
          <w:tcPr>
            <w:tcW w:w="975" w:type="dxa"/>
            <w:shd w:val="clear" w:color="auto" w:fill="auto"/>
            <w:noWrap/>
            <w:vAlign w:val="bottom"/>
            <w:hideMark/>
          </w:tcPr>
          <w:p w14:paraId="2BD4D958"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w:t>
            </w:r>
          </w:p>
        </w:tc>
        <w:tc>
          <w:tcPr>
            <w:tcW w:w="974" w:type="dxa"/>
            <w:shd w:val="clear" w:color="auto" w:fill="auto"/>
            <w:noWrap/>
            <w:vAlign w:val="bottom"/>
            <w:hideMark/>
          </w:tcPr>
          <w:p w14:paraId="1FA2D3B8"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w:t>
            </w:r>
          </w:p>
        </w:tc>
        <w:tc>
          <w:tcPr>
            <w:tcW w:w="975" w:type="dxa"/>
            <w:shd w:val="clear" w:color="auto" w:fill="auto"/>
            <w:noWrap/>
            <w:vAlign w:val="bottom"/>
            <w:hideMark/>
          </w:tcPr>
          <w:p w14:paraId="44A11003"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2,0</w:t>
            </w:r>
          </w:p>
        </w:tc>
      </w:tr>
      <w:tr w:rsidR="00DF363B" w:rsidRPr="00DF363B" w14:paraId="7142E818" w14:textId="77777777" w:rsidTr="00DF363B">
        <w:trPr>
          <w:trHeight w:val="372"/>
        </w:trPr>
        <w:tc>
          <w:tcPr>
            <w:tcW w:w="2425" w:type="dxa"/>
            <w:shd w:val="clear" w:color="auto" w:fill="auto"/>
            <w:vAlign w:val="center"/>
            <w:hideMark/>
          </w:tcPr>
          <w:p w14:paraId="22EBEFA3"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Всего.</w:t>
            </w:r>
          </w:p>
        </w:tc>
        <w:tc>
          <w:tcPr>
            <w:tcW w:w="974" w:type="dxa"/>
            <w:shd w:val="clear" w:color="auto" w:fill="auto"/>
            <w:noWrap/>
            <w:vAlign w:val="center"/>
            <w:hideMark/>
          </w:tcPr>
          <w:p w14:paraId="5054FC15"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106</w:t>
            </w:r>
          </w:p>
        </w:tc>
        <w:tc>
          <w:tcPr>
            <w:tcW w:w="975" w:type="dxa"/>
            <w:shd w:val="clear" w:color="auto" w:fill="auto"/>
            <w:noWrap/>
            <w:vAlign w:val="center"/>
            <w:hideMark/>
          </w:tcPr>
          <w:p w14:paraId="6757907C"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vAlign w:val="center"/>
            <w:hideMark/>
          </w:tcPr>
          <w:p w14:paraId="254EE39A"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vAlign w:val="center"/>
            <w:hideMark/>
          </w:tcPr>
          <w:p w14:paraId="5E7E5CC4"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30B9B288"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5F02D163"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0A27B5D5"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30777150"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r>
      <w:tr w:rsidR="00DF363B" w:rsidRPr="00DF363B" w14:paraId="515B321F" w14:textId="77777777" w:rsidTr="00DF363B">
        <w:trPr>
          <w:trHeight w:val="484"/>
        </w:trPr>
        <w:tc>
          <w:tcPr>
            <w:tcW w:w="10221" w:type="dxa"/>
            <w:gridSpan w:val="9"/>
            <w:shd w:val="clear" w:color="auto" w:fill="auto"/>
            <w:vAlign w:val="center"/>
            <w:hideMark/>
          </w:tcPr>
          <w:p w14:paraId="2ECEDF59"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Как часто Вы смотрите телевизор?</w:t>
            </w:r>
          </w:p>
        </w:tc>
      </w:tr>
      <w:tr w:rsidR="00DF363B" w:rsidRPr="00DF363B" w14:paraId="7DEF2DCB" w14:textId="77777777" w:rsidTr="00DF363B">
        <w:trPr>
          <w:trHeight w:val="372"/>
        </w:trPr>
        <w:tc>
          <w:tcPr>
            <w:tcW w:w="2425" w:type="dxa"/>
            <w:shd w:val="clear" w:color="auto" w:fill="auto"/>
            <w:vAlign w:val="center"/>
            <w:hideMark/>
          </w:tcPr>
          <w:p w14:paraId="329EB278"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Да, каждый день=1;</w:t>
            </w:r>
          </w:p>
        </w:tc>
        <w:tc>
          <w:tcPr>
            <w:tcW w:w="974" w:type="dxa"/>
            <w:shd w:val="clear" w:color="auto" w:fill="auto"/>
            <w:noWrap/>
            <w:vAlign w:val="center"/>
            <w:hideMark/>
          </w:tcPr>
          <w:p w14:paraId="0D316BF4"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83</w:t>
            </w:r>
          </w:p>
        </w:tc>
        <w:tc>
          <w:tcPr>
            <w:tcW w:w="975" w:type="dxa"/>
            <w:shd w:val="clear" w:color="auto" w:fill="auto"/>
            <w:noWrap/>
            <w:vAlign w:val="center"/>
            <w:hideMark/>
          </w:tcPr>
          <w:p w14:paraId="3C07389F"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78,3</w:t>
            </w:r>
          </w:p>
        </w:tc>
        <w:tc>
          <w:tcPr>
            <w:tcW w:w="974" w:type="dxa"/>
            <w:shd w:val="clear" w:color="auto" w:fill="auto"/>
            <w:vAlign w:val="center"/>
            <w:hideMark/>
          </w:tcPr>
          <w:p w14:paraId="7C140273"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96</w:t>
            </w:r>
          </w:p>
        </w:tc>
        <w:tc>
          <w:tcPr>
            <w:tcW w:w="975" w:type="dxa"/>
            <w:shd w:val="clear" w:color="auto" w:fill="auto"/>
            <w:vAlign w:val="center"/>
            <w:hideMark/>
          </w:tcPr>
          <w:p w14:paraId="26AEFC0D"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96,0</w:t>
            </w:r>
          </w:p>
        </w:tc>
        <w:tc>
          <w:tcPr>
            <w:tcW w:w="974" w:type="dxa"/>
            <w:shd w:val="clear" w:color="auto" w:fill="auto"/>
            <w:noWrap/>
            <w:vAlign w:val="bottom"/>
            <w:hideMark/>
          </w:tcPr>
          <w:p w14:paraId="22084562"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71</w:t>
            </w:r>
          </w:p>
        </w:tc>
        <w:tc>
          <w:tcPr>
            <w:tcW w:w="975" w:type="dxa"/>
            <w:shd w:val="clear" w:color="auto" w:fill="auto"/>
            <w:noWrap/>
            <w:vAlign w:val="bottom"/>
            <w:hideMark/>
          </w:tcPr>
          <w:p w14:paraId="325A7F18" w14:textId="77777777" w:rsidR="002D7281" w:rsidRPr="00DF363B" w:rsidRDefault="002D7281" w:rsidP="00DF363B">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71,0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54CA81ED"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82</w:t>
            </w:r>
          </w:p>
        </w:tc>
        <w:tc>
          <w:tcPr>
            <w:tcW w:w="975" w:type="dxa"/>
            <w:shd w:val="clear" w:color="auto" w:fill="auto"/>
            <w:noWrap/>
            <w:vAlign w:val="bottom"/>
            <w:hideMark/>
          </w:tcPr>
          <w:p w14:paraId="77E74280"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82,0 ª ª</w:t>
            </w:r>
          </w:p>
        </w:tc>
      </w:tr>
      <w:tr w:rsidR="00DF363B" w:rsidRPr="00DF363B" w14:paraId="4C807243" w14:textId="77777777" w:rsidTr="00DF363B">
        <w:trPr>
          <w:trHeight w:val="372"/>
        </w:trPr>
        <w:tc>
          <w:tcPr>
            <w:tcW w:w="2425" w:type="dxa"/>
            <w:shd w:val="clear" w:color="auto" w:fill="auto"/>
            <w:vAlign w:val="center"/>
            <w:hideMark/>
          </w:tcPr>
          <w:p w14:paraId="5BBCCA58"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xml:space="preserve">Да,2-3 раза в </w:t>
            </w:r>
            <w:proofErr w:type="spellStart"/>
            <w:r w:rsidRPr="00DF363B">
              <w:rPr>
                <w:rFonts w:ascii="Times New Roman" w:eastAsia="Times New Roman" w:hAnsi="Times New Roman" w:cs="Times New Roman"/>
                <w:sz w:val="24"/>
                <w:szCs w:val="24"/>
              </w:rPr>
              <w:t>нед</w:t>
            </w:r>
            <w:proofErr w:type="spellEnd"/>
            <w:r w:rsidRPr="00DF363B">
              <w:rPr>
                <w:rFonts w:ascii="Times New Roman" w:eastAsia="Times New Roman" w:hAnsi="Times New Roman" w:cs="Times New Roman"/>
                <w:sz w:val="24"/>
                <w:szCs w:val="24"/>
              </w:rPr>
              <w:t>.=2;</w:t>
            </w:r>
          </w:p>
        </w:tc>
        <w:tc>
          <w:tcPr>
            <w:tcW w:w="974" w:type="dxa"/>
            <w:shd w:val="clear" w:color="auto" w:fill="auto"/>
            <w:noWrap/>
            <w:vAlign w:val="center"/>
            <w:hideMark/>
          </w:tcPr>
          <w:p w14:paraId="74AB66B6"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19</w:t>
            </w:r>
          </w:p>
        </w:tc>
        <w:tc>
          <w:tcPr>
            <w:tcW w:w="975" w:type="dxa"/>
            <w:shd w:val="clear" w:color="auto" w:fill="auto"/>
            <w:noWrap/>
            <w:vAlign w:val="center"/>
            <w:hideMark/>
          </w:tcPr>
          <w:p w14:paraId="6E903EAA"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17,9</w:t>
            </w:r>
          </w:p>
        </w:tc>
        <w:tc>
          <w:tcPr>
            <w:tcW w:w="974" w:type="dxa"/>
            <w:shd w:val="clear" w:color="auto" w:fill="auto"/>
            <w:vAlign w:val="center"/>
            <w:hideMark/>
          </w:tcPr>
          <w:p w14:paraId="2EC0E4D6"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w:t>
            </w:r>
          </w:p>
        </w:tc>
        <w:tc>
          <w:tcPr>
            <w:tcW w:w="975" w:type="dxa"/>
            <w:shd w:val="clear" w:color="auto" w:fill="auto"/>
            <w:vAlign w:val="center"/>
            <w:hideMark/>
          </w:tcPr>
          <w:p w14:paraId="3917C0EE"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4,0</w:t>
            </w:r>
          </w:p>
        </w:tc>
        <w:tc>
          <w:tcPr>
            <w:tcW w:w="974" w:type="dxa"/>
            <w:shd w:val="clear" w:color="auto" w:fill="auto"/>
            <w:noWrap/>
            <w:vAlign w:val="bottom"/>
            <w:hideMark/>
          </w:tcPr>
          <w:p w14:paraId="5F514679"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27</w:t>
            </w:r>
          </w:p>
        </w:tc>
        <w:tc>
          <w:tcPr>
            <w:tcW w:w="975" w:type="dxa"/>
            <w:shd w:val="clear" w:color="auto" w:fill="auto"/>
            <w:noWrap/>
            <w:vAlign w:val="bottom"/>
            <w:hideMark/>
          </w:tcPr>
          <w:p w14:paraId="4C096BE5" w14:textId="77777777" w:rsidR="002D7281" w:rsidRPr="00DF363B" w:rsidRDefault="002D7281" w:rsidP="00DF363B">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27,0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207D052A"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17</w:t>
            </w:r>
          </w:p>
        </w:tc>
        <w:tc>
          <w:tcPr>
            <w:tcW w:w="975" w:type="dxa"/>
            <w:shd w:val="clear" w:color="auto" w:fill="auto"/>
            <w:noWrap/>
            <w:vAlign w:val="bottom"/>
            <w:hideMark/>
          </w:tcPr>
          <w:p w14:paraId="773BCEFB" w14:textId="77777777" w:rsidR="002D7281" w:rsidRPr="00DF363B" w:rsidRDefault="002D7281" w:rsidP="00DF363B">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17,0 ª</w:t>
            </w:r>
          </w:p>
        </w:tc>
      </w:tr>
      <w:tr w:rsidR="00DF363B" w:rsidRPr="00DF363B" w14:paraId="269F605A" w14:textId="77777777" w:rsidTr="00DF363B">
        <w:trPr>
          <w:trHeight w:val="372"/>
        </w:trPr>
        <w:tc>
          <w:tcPr>
            <w:tcW w:w="2425" w:type="dxa"/>
            <w:shd w:val="clear" w:color="auto" w:fill="auto"/>
            <w:vAlign w:val="center"/>
            <w:hideMark/>
          </w:tcPr>
          <w:p w14:paraId="76AC5093"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2-3 р. в мес.=3;</w:t>
            </w:r>
          </w:p>
        </w:tc>
        <w:tc>
          <w:tcPr>
            <w:tcW w:w="974" w:type="dxa"/>
            <w:shd w:val="clear" w:color="auto" w:fill="auto"/>
            <w:noWrap/>
            <w:vAlign w:val="center"/>
            <w:hideMark/>
          </w:tcPr>
          <w:p w14:paraId="4B9C083E"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w:t>
            </w:r>
          </w:p>
        </w:tc>
        <w:tc>
          <w:tcPr>
            <w:tcW w:w="975" w:type="dxa"/>
            <w:shd w:val="clear" w:color="auto" w:fill="auto"/>
            <w:noWrap/>
            <w:vAlign w:val="center"/>
            <w:hideMark/>
          </w:tcPr>
          <w:p w14:paraId="3BF5217E"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0,9</w:t>
            </w:r>
          </w:p>
        </w:tc>
        <w:tc>
          <w:tcPr>
            <w:tcW w:w="974" w:type="dxa"/>
            <w:shd w:val="clear" w:color="auto" w:fill="auto"/>
            <w:vAlign w:val="center"/>
            <w:hideMark/>
          </w:tcPr>
          <w:p w14:paraId="4612B8FD"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vAlign w:val="center"/>
            <w:hideMark/>
          </w:tcPr>
          <w:p w14:paraId="574F900F"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noWrap/>
            <w:vAlign w:val="bottom"/>
            <w:hideMark/>
          </w:tcPr>
          <w:p w14:paraId="22567A99"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w:t>
            </w:r>
          </w:p>
        </w:tc>
        <w:tc>
          <w:tcPr>
            <w:tcW w:w="975" w:type="dxa"/>
            <w:shd w:val="clear" w:color="auto" w:fill="auto"/>
            <w:noWrap/>
            <w:vAlign w:val="bottom"/>
            <w:hideMark/>
          </w:tcPr>
          <w:p w14:paraId="6AAA0FAE"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w:t>
            </w:r>
          </w:p>
        </w:tc>
        <w:tc>
          <w:tcPr>
            <w:tcW w:w="974" w:type="dxa"/>
            <w:shd w:val="clear" w:color="auto" w:fill="auto"/>
            <w:noWrap/>
            <w:vAlign w:val="bottom"/>
            <w:hideMark/>
          </w:tcPr>
          <w:p w14:paraId="192866B9"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w:t>
            </w:r>
          </w:p>
        </w:tc>
        <w:tc>
          <w:tcPr>
            <w:tcW w:w="975" w:type="dxa"/>
            <w:shd w:val="clear" w:color="auto" w:fill="auto"/>
            <w:noWrap/>
            <w:vAlign w:val="bottom"/>
            <w:hideMark/>
          </w:tcPr>
          <w:p w14:paraId="3DF978E3"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w:t>
            </w:r>
          </w:p>
        </w:tc>
      </w:tr>
      <w:tr w:rsidR="00DF363B" w:rsidRPr="00DF363B" w14:paraId="2EF99C21" w14:textId="77777777" w:rsidTr="00DF363B">
        <w:trPr>
          <w:trHeight w:val="372"/>
        </w:trPr>
        <w:tc>
          <w:tcPr>
            <w:tcW w:w="2425" w:type="dxa"/>
            <w:shd w:val="clear" w:color="auto" w:fill="auto"/>
            <w:vAlign w:val="center"/>
            <w:hideMark/>
          </w:tcPr>
          <w:p w14:paraId="4B4025E6"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Не чаще 1раза в мес.=4;</w:t>
            </w:r>
          </w:p>
        </w:tc>
        <w:tc>
          <w:tcPr>
            <w:tcW w:w="974" w:type="dxa"/>
            <w:shd w:val="clear" w:color="auto" w:fill="auto"/>
            <w:noWrap/>
            <w:vAlign w:val="center"/>
            <w:hideMark/>
          </w:tcPr>
          <w:p w14:paraId="76FAD426"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w:t>
            </w:r>
          </w:p>
        </w:tc>
        <w:tc>
          <w:tcPr>
            <w:tcW w:w="975" w:type="dxa"/>
            <w:shd w:val="clear" w:color="auto" w:fill="auto"/>
            <w:noWrap/>
            <w:vAlign w:val="center"/>
            <w:hideMark/>
          </w:tcPr>
          <w:p w14:paraId="0FA9AFB7"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2,8</w:t>
            </w:r>
          </w:p>
        </w:tc>
        <w:tc>
          <w:tcPr>
            <w:tcW w:w="974" w:type="dxa"/>
            <w:shd w:val="clear" w:color="auto" w:fill="auto"/>
            <w:vAlign w:val="center"/>
            <w:hideMark/>
          </w:tcPr>
          <w:p w14:paraId="7BC6C755"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vAlign w:val="center"/>
            <w:hideMark/>
          </w:tcPr>
          <w:p w14:paraId="13DA0F81"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noWrap/>
            <w:vAlign w:val="bottom"/>
            <w:hideMark/>
          </w:tcPr>
          <w:p w14:paraId="2F917280"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w:t>
            </w:r>
          </w:p>
        </w:tc>
        <w:tc>
          <w:tcPr>
            <w:tcW w:w="975" w:type="dxa"/>
            <w:shd w:val="clear" w:color="auto" w:fill="auto"/>
            <w:noWrap/>
            <w:vAlign w:val="bottom"/>
            <w:hideMark/>
          </w:tcPr>
          <w:p w14:paraId="79E25989"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w:t>
            </w:r>
          </w:p>
        </w:tc>
        <w:tc>
          <w:tcPr>
            <w:tcW w:w="974" w:type="dxa"/>
            <w:shd w:val="clear" w:color="auto" w:fill="auto"/>
            <w:noWrap/>
            <w:vAlign w:val="bottom"/>
            <w:hideMark/>
          </w:tcPr>
          <w:p w14:paraId="7B91D015"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bottom"/>
            <w:hideMark/>
          </w:tcPr>
          <w:p w14:paraId="23E8A473"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r>
      <w:tr w:rsidR="00DF363B" w:rsidRPr="00DF363B" w14:paraId="34C04189" w14:textId="77777777" w:rsidTr="00DF363B">
        <w:trPr>
          <w:trHeight w:val="372"/>
        </w:trPr>
        <w:tc>
          <w:tcPr>
            <w:tcW w:w="2425" w:type="dxa"/>
            <w:shd w:val="clear" w:color="auto" w:fill="auto"/>
            <w:vAlign w:val="center"/>
            <w:hideMark/>
          </w:tcPr>
          <w:p w14:paraId="38E77B5A"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Очень редко=5;</w:t>
            </w:r>
          </w:p>
        </w:tc>
        <w:tc>
          <w:tcPr>
            <w:tcW w:w="974" w:type="dxa"/>
            <w:shd w:val="clear" w:color="auto" w:fill="auto"/>
            <w:noWrap/>
            <w:vAlign w:val="center"/>
            <w:hideMark/>
          </w:tcPr>
          <w:p w14:paraId="2373EB9C"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center"/>
            <w:hideMark/>
          </w:tcPr>
          <w:p w14:paraId="31229730"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vAlign w:val="center"/>
            <w:hideMark/>
          </w:tcPr>
          <w:p w14:paraId="170EEC46"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vAlign w:val="center"/>
            <w:hideMark/>
          </w:tcPr>
          <w:p w14:paraId="328AF91F"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noWrap/>
            <w:vAlign w:val="bottom"/>
            <w:hideMark/>
          </w:tcPr>
          <w:p w14:paraId="1883DCE0"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bottom"/>
            <w:hideMark/>
          </w:tcPr>
          <w:p w14:paraId="15BD4336"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noWrap/>
            <w:vAlign w:val="bottom"/>
            <w:hideMark/>
          </w:tcPr>
          <w:p w14:paraId="18C82D2F"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bottom"/>
            <w:hideMark/>
          </w:tcPr>
          <w:p w14:paraId="527A3140"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r>
      <w:tr w:rsidR="00DF363B" w:rsidRPr="00DF363B" w14:paraId="579AE5C1" w14:textId="77777777" w:rsidTr="00DF363B">
        <w:trPr>
          <w:trHeight w:val="372"/>
        </w:trPr>
        <w:tc>
          <w:tcPr>
            <w:tcW w:w="2425" w:type="dxa"/>
            <w:shd w:val="clear" w:color="auto" w:fill="auto"/>
            <w:vAlign w:val="center"/>
            <w:hideMark/>
          </w:tcPr>
          <w:p w14:paraId="4E9F0414"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Всего.</w:t>
            </w:r>
          </w:p>
        </w:tc>
        <w:tc>
          <w:tcPr>
            <w:tcW w:w="974" w:type="dxa"/>
            <w:shd w:val="clear" w:color="auto" w:fill="auto"/>
            <w:noWrap/>
            <w:vAlign w:val="center"/>
            <w:hideMark/>
          </w:tcPr>
          <w:p w14:paraId="456C4EE7"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106</w:t>
            </w:r>
          </w:p>
        </w:tc>
        <w:tc>
          <w:tcPr>
            <w:tcW w:w="975" w:type="dxa"/>
            <w:shd w:val="clear" w:color="auto" w:fill="auto"/>
            <w:noWrap/>
            <w:vAlign w:val="center"/>
            <w:hideMark/>
          </w:tcPr>
          <w:p w14:paraId="671BD360"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vAlign w:val="center"/>
            <w:hideMark/>
          </w:tcPr>
          <w:p w14:paraId="3188F373"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vAlign w:val="center"/>
            <w:hideMark/>
          </w:tcPr>
          <w:p w14:paraId="6DF059FE"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38B94F99"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382F70D5"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0F086377"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4FDC75AA"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r>
      <w:tr w:rsidR="00DF363B" w:rsidRPr="00DF363B" w14:paraId="2D7E26F7" w14:textId="77777777" w:rsidTr="00A3476D">
        <w:trPr>
          <w:trHeight w:val="328"/>
        </w:trPr>
        <w:tc>
          <w:tcPr>
            <w:tcW w:w="10221" w:type="dxa"/>
            <w:gridSpan w:val="9"/>
            <w:shd w:val="clear" w:color="auto" w:fill="auto"/>
            <w:vAlign w:val="center"/>
            <w:hideMark/>
          </w:tcPr>
          <w:p w14:paraId="6C6D05A3"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Есть ли у Вас собственный огород, садили дача?</w:t>
            </w:r>
          </w:p>
        </w:tc>
      </w:tr>
      <w:tr w:rsidR="00DF363B" w:rsidRPr="00DF363B" w14:paraId="000B7A2D" w14:textId="77777777" w:rsidTr="00DF363B">
        <w:trPr>
          <w:trHeight w:val="372"/>
        </w:trPr>
        <w:tc>
          <w:tcPr>
            <w:tcW w:w="2425" w:type="dxa"/>
            <w:shd w:val="clear" w:color="auto" w:fill="auto"/>
            <w:vAlign w:val="center"/>
            <w:hideMark/>
          </w:tcPr>
          <w:p w14:paraId="5BA9A905"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Да=1;</w:t>
            </w:r>
          </w:p>
        </w:tc>
        <w:tc>
          <w:tcPr>
            <w:tcW w:w="974" w:type="dxa"/>
            <w:shd w:val="clear" w:color="auto" w:fill="auto"/>
            <w:noWrap/>
            <w:vAlign w:val="center"/>
            <w:hideMark/>
          </w:tcPr>
          <w:p w14:paraId="16C6161C"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68</w:t>
            </w:r>
          </w:p>
        </w:tc>
        <w:tc>
          <w:tcPr>
            <w:tcW w:w="975" w:type="dxa"/>
            <w:shd w:val="clear" w:color="auto" w:fill="auto"/>
            <w:noWrap/>
            <w:vAlign w:val="center"/>
            <w:hideMark/>
          </w:tcPr>
          <w:p w14:paraId="484AFC39"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64,2</w:t>
            </w:r>
          </w:p>
        </w:tc>
        <w:tc>
          <w:tcPr>
            <w:tcW w:w="974" w:type="dxa"/>
            <w:shd w:val="clear" w:color="auto" w:fill="auto"/>
            <w:vAlign w:val="center"/>
            <w:hideMark/>
          </w:tcPr>
          <w:p w14:paraId="7FBAFE8E"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49</w:t>
            </w:r>
          </w:p>
        </w:tc>
        <w:tc>
          <w:tcPr>
            <w:tcW w:w="975" w:type="dxa"/>
            <w:shd w:val="clear" w:color="auto" w:fill="auto"/>
            <w:vAlign w:val="center"/>
            <w:hideMark/>
          </w:tcPr>
          <w:p w14:paraId="43C48459"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49,0</w:t>
            </w:r>
          </w:p>
        </w:tc>
        <w:tc>
          <w:tcPr>
            <w:tcW w:w="974" w:type="dxa"/>
            <w:shd w:val="clear" w:color="auto" w:fill="auto"/>
            <w:noWrap/>
            <w:vAlign w:val="bottom"/>
            <w:hideMark/>
          </w:tcPr>
          <w:p w14:paraId="6516206C"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72</w:t>
            </w:r>
          </w:p>
        </w:tc>
        <w:tc>
          <w:tcPr>
            <w:tcW w:w="975" w:type="dxa"/>
            <w:shd w:val="clear" w:color="auto" w:fill="auto"/>
            <w:noWrap/>
            <w:vAlign w:val="bottom"/>
            <w:hideMark/>
          </w:tcPr>
          <w:p w14:paraId="1CE6C420"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72,0</w:t>
            </w:r>
          </w:p>
        </w:tc>
        <w:tc>
          <w:tcPr>
            <w:tcW w:w="974" w:type="dxa"/>
            <w:shd w:val="clear" w:color="auto" w:fill="auto"/>
            <w:noWrap/>
            <w:vAlign w:val="bottom"/>
            <w:hideMark/>
          </w:tcPr>
          <w:p w14:paraId="5BFEC0E3"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52</w:t>
            </w:r>
          </w:p>
        </w:tc>
        <w:tc>
          <w:tcPr>
            <w:tcW w:w="975" w:type="dxa"/>
            <w:shd w:val="clear" w:color="auto" w:fill="auto"/>
            <w:noWrap/>
            <w:vAlign w:val="bottom"/>
            <w:hideMark/>
          </w:tcPr>
          <w:p w14:paraId="573AA652"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52,0</w:t>
            </w:r>
          </w:p>
        </w:tc>
      </w:tr>
      <w:tr w:rsidR="00DF363B" w:rsidRPr="00DF363B" w14:paraId="5577F85F" w14:textId="77777777" w:rsidTr="00DF363B">
        <w:trPr>
          <w:trHeight w:val="372"/>
        </w:trPr>
        <w:tc>
          <w:tcPr>
            <w:tcW w:w="2425" w:type="dxa"/>
            <w:shd w:val="clear" w:color="auto" w:fill="auto"/>
            <w:vAlign w:val="center"/>
            <w:hideMark/>
          </w:tcPr>
          <w:p w14:paraId="535AB06B"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Нет=2;</w:t>
            </w:r>
          </w:p>
        </w:tc>
        <w:tc>
          <w:tcPr>
            <w:tcW w:w="974" w:type="dxa"/>
            <w:shd w:val="clear" w:color="auto" w:fill="auto"/>
            <w:noWrap/>
            <w:vAlign w:val="center"/>
            <w:hideMark/>
          </w:tcPr>
          <w:p w14:paraId="592EC8D2"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38</w:t>
            </w:r>
          </w:p>
        </w:tc>
        <w:tc>
          <w:tcPr>
            <w:tcW w:w="975" w:type="dxa"/>
            <w:shd w:val="clear" w:color="auto" w:fill="auto"/>
            <w:noWrap/>
            <w:vAlign w:val="center"/>
            <w:hideMark/>
          </w:tcPr>
          <w:p w14:paraId="72DB007F"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35,8</w:t>
            </w:r>
          </w:p>
        </w:tc>
        <w:tc>
          <w:tcPr>
            <w:tcW w:w="974" w:type="dxa"/>
            <w:shd w:val="clear" w:color="auto" w:fill="auto"/>
            <w:vAlign w:val="center"/>
            <w:hideMark/>
          </w:tcPr>
          <w:p w14:paraId="56AEEAAB"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51</w:t>
            </w:r>
          </w:p>
        </w:tc>
        <w:tc>
          <w:tcPr>
            <w:tcW w:w="975" w:type="dxa"/>
            <w:shd w:val="clear" w:color="auto" w:fill="auto"/>
            <w:vAlign w:val="center"/>
            <w:hideMark/>
          </w:tcPr>
          <w:p w14:paraId="0F6D7692"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51,0</w:t>
            </w:r>
          </w:p>
        </w:tc>
        <w:tc>
          <w:tcPr>
            <w:tcW w:w="974" w:type="dxa"/>
            <w:shd w:val="clear" w:color="auto" w:fill="auto"/>
            <w:noWrap/>
            <w:vAlign w:val="bottom"/>
            <w:hideMark/>
          </w:tcPr>
          <w:p w14:paraId="756A6759"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28</w:t>
            </w:r>
          </w:p>
        </w:tc>
        <w:tc>
          <w:tcPr>
            <w:tcW w:w="975" w:type="dxa"/>
            <w:shd w:val="clear" w:color="auto" w:fill="auto"/>
            <w:noWrap/>
            <w:vAlign w:val="bottom"/>
            <w:hideMark/>
          </w:tcPr>
          <w:p w14:paraId="0E0BB6E6" w14:textId="77777777" w:rsidR="002D7281" w:rsidRPr="00DF363B" w:rsidRDefault="002D7281" w:rsidP="00DF363B">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28,0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727448E1"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48</w:t>
            </w:r>
          </w:p>
        </w:tc>
        <w:tc>
          <w:tcPr>
            <w:tcW w:w="975" w:type="dxa"/>
            <w:shd w:val="clear" w:color="auto" w:fill="auto"/>
            <w:noWrap/>
            <w:vAlign w:val="bottom"/>
            <w:hideMark/>
          </w:tcPr>
          <w:p w14:paraId="721CC9D6"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48,0</w:t>
            </w:r>
          </w:p>
        </w:tc>
      </w:tr>
      <w:tr w:rsidR="00DF363B" w:rsidRPr="00DF363B" w14:paraId="1EA8D16C" w14:textId="77777777" w:rsidTr="00DF363B">
        <w:trPr>
          <w:trHeight w:val="372"/>
        </w:trPr>
        <w:tc>
          <w:tcPr>
            <w:tcW w:w="2425" w:type="dxa"/>
            <w:shd w:val="clear" w:color="auto" w:fill="auto"/>
            <w:vAlign w:val="center"/>
            <w:hideMark/>
          </w:tcPr>
          <w:p w14:paraId="7680486C"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Всего.</w:t>
            </w:r>
          </w:p>
        </w:tc>
        <w:tc>
          <w:tcPr>
            <w:tcW w:w="974" w:type="dxa"/>
            <w:shd w:val="clear" w:color="auto" w:fill="auto"/>
            <w:noWrap/>
            <w:vAlign w:val="center"/>
            <w:hideMark/>
          </w:tcPr>
          <w:p w14:paraId="3267575D"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106</w:t>
            </w:r>
          </w:p>
        </w:tc>
        <w:tc>
          <w:tcPr>
            <w:tcW w:w="975" w:type="dxa"/>
            <w:shd w:val="clear" w:color="auto" w:fill="auto"/>
            <w:noWrap/>
            <w:vAlign w:val="center"/>
            <w:hideMark/>
          </w:tcPr>
          <w:p w14:paraId="418F557D"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vAlign w:val="center"/>
            <w:hideMark/>
          </w:tcPr>
          <w:p w14:paraId="32CF79EC"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vAlign w:val="center"/>
            <w:hideMark/>
          </w:tcPr>
          <w:p w14:paraId="5C852095"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7A3FE9C3"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00F7E4CA"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4110D21B"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3D591C8B"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r>
      <w:tr w:rsidR="00DF363B" w:rsidRPr="00DF363B" w14:paraId="63083F68" w14:textId="77777777" w:rsidTr="00A3476D">
        <w:trPr>
          <w:trHeight w:val="394"/>
        </w:trPr>
        <w:tc>
          <w:tcPr>
            <w:tcW w:w="10221" w:type="dxa"/>
            <w:gridSpan w:val="9"/>
            <w:shd w:val="clear" w:color="auto" w:fill="auto"/>
            <w:vAlign w:val="center"/>
            <w:hideMark/>
          </w:tcPr>
          <w:p w14:paraId="4D76D64E"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Если «Да» то, как часто Вы ухаживаете (за огородом/садом)?</w:t>
            </w:r>
          </w:p>
        </w:tc>
      </w:tr>
      <w:tr w:rsidR="00DF363B" w:rsidRPr="00DF363B" w14:paraId="72CBEE92" w14:textId="77777777" w:rsidTr="00DF363B">
        <w:trPr>
          <w:trHeight w:val="372"/>
        </w:trPr>
        <w:tc>
          <w:tcPr>
            <w:tcW w:w="2425" w:type="dxa"/>
            <w:shd w:val="clear" w:color="auto" w:fill="auto"/>
            <w:vAlign w:val="center"/>
            <w:hideMark/>
          </w:tcPr>
          <w:p w14:paraId="4E756726"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Да, каждый день=1;</w:t>
            </w:r>
          </w:p>
        </w:tc>
        <w:tc>
          <w:tcPr>
            <w:tcW w:w="974" w:type="dxa"/>
            <w:shd w:val="clear" w:color="auto" w:fill="auto"/>
            <w:noWrap/>
            <w:vAlign w:val="center"/>
            <w:hideMark/>
          </w:tcPr>
          <w:p w14:paraId="09030C00"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center"/>
            <w:hideMark/>
          </w:tcPr>
          <w:p w14:paraId="54F024C1"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vAlign w:val="center"/>
            <w:hideMark/>
          </w:tcPr>
          <w:p w14:paraId="1BBEE844"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12</w:t>
            </w:r>
          </w:p>
        </w:tc>
        <w:tc>
          <w:tcPr>
            <w:tcW w:w="975" w:type="dxa"/>
            <w:shd w:val="clear" w:color="auto" w:fill="auto"/>
            <w:vAlign w:val="center"/>
            <w:hideMark/>
          </w:tcPr>
          <w:p w14:paraId="05E13E9D"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24,5</w:t>
            </w:r>
          </w:p>
        </w:tc>
        <w:tc>
          <w:tcPr>
            <w:tcW w:w="974" w:type="dxa"/>
            <w:shd w:val="clear" w:color="auto" w:fill="auto"/>
            <w:noWrap/>
            <w:vAlign w:val="bottom"/>
            <w:hideMark/>
          </w:tcPr>
          <w:p w14:paraId="2D2BD292"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w:t>
            </w:r>
          </w:p>
        </w:tc>
        <w:tc>
          <w:tcPr>
            <w:tcW w:w="975" w:type="dxa"/>
            <w:shd w:val="clear" w:color="auto" w:fill="auto"/>
            <w:noWrap/>
            <w:vAlign w:val="bottom"/>
            <w:hideMark/>
          </w:tcPr>
          <w:p w14:paraId="0539F419"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4,0</w:t>
            </w:r>
          </w:p>
        </w:tc>
        <w:tc>
          <w:tcPr>
            <w:tcW w:w="974" w:type="dxa"/>
            <w:shd w:val="clear" w:color="auto" w:fill="auto"/>
            <w:noWrap/>
            <w:vAlign w:val="bottom"/>
            <w:hideMark/>
          </w:tcPr>
          <w:p w14:paraId="1B561A62"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17</w:t>
            </w:r>
          </w:p>
        </w:tc>
        <w:tc>
          <w:tcPr>
            <w:tcW w:w="975" w:type="dxa"/>
            <w:shd w:val="clear" w:color="auto" w:fill="auto"/>
            <w:noWrap/>
            <w:vAlign w:val="bottom"/>
            <w:hideMark/>
          </w:tcPr>
          <w:p w14:paraId="513ED706"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17,0</w:t>
            </w:r>
          </w:p>
        </w:tc>
      </w:tr>
      <w:tr w:rsidR="00DF363B" w:rsidRPr="00DF363B" w14:paraId="693AC631" w14:textId="77777777" w:rsidTr="00DF363B">
        <w:trPr>
          <w:trHeight w:val="372"/>
        </w:trPr>
        <w:tc>
          <w:tcPr>
            <w:tcW w:w="2425" w:type="dxa"/>
            <w:shd w:val="clear" w:color="auto" w:fill="auto"/>
            <w:vAlign w:val="center"/>
            <w:hideMark/>
          </w:tcPr>
          <w:p w14:paraId="148C5EBD"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xml:space="preserve">Да, 2-3 раза в </w:t>
            </w:r>
            <w:proofErr w:type="spellStart"/>
            <w:r w:rsidRPr="00DF363B">
              <w:rPr>
                <w:rFonts w:ascii="Times New Roman" w:eastAsia="Times New Roman" w:hAnsi="Times New Roman" w:cs="Times New Roman"/>
                <w:sz w:val="24"/>
                <w:szCs w:val="24"/>
              </w:rPr>
              <w:t>нед</w:t>
            </w:r>
            <w:proofErr w:type="spellEnd"/>
            <w:r w:rsidRPr="00DF363B">
              <w:rPr>
                <w:rFonts w:ascii="Times New Roman" w:eastAsia="Times New Roman" w:hAnsi="Times New Roman" w:cs="Times New Roman"/>
                <w:sz w:val="24"/>
                <w:szCs w:val="24"/>
              </w:rPr>
              <w:t>.=2;</w:t>
            </w:r>
          </w:p>
        </w:tc>
        <w:tc>
          <w:tcPr>
            <w:tcW w:w="974" w:type="dxa"/>
            <w:shd w:val="clear" w:color="auto" w:fill="auto"/>
            <w:noWrap/>
            <w:vAlign w:val="center"/>
            <w:hideMark/>
          </w:tcPr>
          <w:p w14:paraId="681B2A56"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18</w:t>
            </w:r>
          </w:p>
        </w:tc>
        <w:tc>
          <w:tcPr>
            <w:tcW w:w="975" w:type="dxa"/>
            <w:shd w:val="clear" w:color="auto" w:fill="auto"/>
            <w:noWrap/>
            <w:vAlign w:val="center"/>
            <w:hideMark/>
          </w:tcPr>
          <w:p w14:paraId="75340F7D"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16,4</w:t>
            </w:r>
          </w:p>
        </w:tc>
        <w:tc>
          <w:tcPr>
            <w:tcW w:w="974" w:type="dxa"/>
            <w:shd w:val="clear" w:color="auto" w:fill="auto"/>
            <w:vAlign w:val="center"/>
            <w:hideMark/>
          </w:tcPr>
          <w:p w14:paraId="69431DFA"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31</w:t>
            </w:r>
          </w:p>
        </w:tc>
        <w:tc>
          <w:tcPr>
            <w:tcW w:w="975" w:type="dxa"/>
            <w:shd w:val="clear" w:color="auto" w:fill="auto"/>
            <w:vAlign w:val="center"/>
            <w:hideMark/>
          </w:tcPr>
          <w:p w14:paraId="4EE1EB7E"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63,3</w:t>
            </w:r>
          </w:p>
        </w:tc>
        <w:tc>
          <w:tcPr>
            <w:tcW w:w="974" w:type="dxa"/>
            <w:shd w:val="clear" w:color="auto" w:fill="auto"/>
            <w:noWrap/>
            <w:vAlign w:val="bottom"/>
            <w:hideMark/>
          </w:tcPr>
          <w:p w14:paraId="4C141B49"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23</w:t>
            </w:r>
          </w:p>
        </w:tc>
        <w:tc>
          <w:tcPr>
            <w:tcW w:w="975" w:type="dxa"/>
            <w:shd w:val="clear" w:color="auto" w:fill="auto"/>
            <w:noWrap/>
            <w:vAlign w:val="bottom"/>
            <w:hideMark/>
          </w:tcPr>
          <w:p w14:paraId="3A67A98B"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23,0</w:t>
            </w:r>
          </w:p>
        </w:tc>
        <w:tc>
          <w:tcPr>
            <w:tcW w:w="974" w:type="dxa"/>
            <w:shd w:val="clear" w:color="auto" w:fill="auto"/>
            <w:noWrap/>
            <w:vAlign w:val="bottom"/>
            <w:hideMark/>
          </w:tcPr>
          <w:p w14:paraId="35E01429"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42</w:t>
            </w:r>
          </w:p>
        </w:tc>
        <w:tc>
          <w:tcPr>
            <w:tcW w:w="975" w:type="dxa"/>
            <w:shd w:val="clear" w:color="auto" w:fill="auto"/>
            <w:noWrap/>
            <w:vAlign w:val="bottom"/>
            <w:hideMark/>
          </w:tcPr>
          <w:p w14:paraId="70723A7D"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42,0 ª</w:t>
            </w:r>
          </w:p>
        </w:tc>
      </w:tr>
      <w:tr w:rsidR="00DF363B" w:rsidRPr="00DF363B" w14:paraId="7E4A3B9F" w14:textId="77777777" w:rsidTr="00DF363B">
        <w:trPr>
          <w:trHeight w:val="372"/>
        </w:trPr>
        <w:tc>
          <w:tcPr>
            <w:tcW w:w="2425" w:type="dxa"/>
            <w:shd w:val="clear" w:color="auto" w:fill="auto"/>
            <w:vAlign w:val="center"/>
            <w:hideMark/>
          </w:tcPr>
          <w:p w14:paraId="0ED23E83"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2-3 р. в мес.=3;</w:t>
            </w:r>
          </w:p>
        </w:tc>
        <w:tc>
          <w:tcPr>
            <w:tcW w:w="974" w:type="dxa"/>
            <w:shd w:val="clear" w:color="auto" w:fill="auto"/>
            <w:noWrap/>
            <w:vAlign w:val="center"/>
            <w:hideMark/>
          </w:tcPr>
          <w:p w14:paraId="32B4F2F8"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w:t>
            </w:r>
          </w:p>
        </w:tc>
        <w:tc>
          <w:tcPr>
            <w:tcW w:w="975" w:type="dxa"/>
            <w:shd w:val="clear" w:color="auto" w:fill="auto"/>
            <w:noWrap/>
            <w:vAlign w:val="center"/>
            <w:hideMark/>
          </w:tcPr>
          <w:p w14:paraId="62D9E397"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4,5</w:t>
            </w:r>
          </w:p>
        </w:tc>
        <w:tc>
          <w:tcPr>
            <w:tcW w:w="974" w:type="dxa"/>
            <w:shd w:val="clear" w:color="auto" w:fill="auto"/>
            <w:vAlign w:val="center"/>
            <w:hideMark/>
          </w:tcPr>
          <w:p w14:paraId="5BFD0D57"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w:t>
            </w:r>
          </w:p>
        </w:tc>
        <w:tc>
          <w:tcPr>
            <w:tcW w:w="975" w:type="dxa"/>
            <w:shd w:val="clear" w:color="auto" w:fill="auto"/>
            <w:vAlign w:val="center"/>
            <w:hideMark/>
          </w:tcPr>
          <w:p w14:paraId="15F5BB9E"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10,2</w:t>
            </w:r>
          </w:p>
        </w:tc>
        <w:tc>
          <w:tcPr>
            <w:tcW w:w="974" w:type="dxa"/>
            <w:shd w:val="clear" w:color="auto" w:fill="auto"/>
            <w:noWrap/>
            <w:vAlign w:val="bottom"/>
            <w:hideMark/>
          </w:tcPr>
          <w:p w14:paraId="0F2B5D4A"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w:t>
            </w:r>
          </w:p>
        </w:tc>
        <w:tc>
          <w:tcPr>
            <w:tcW w:w="975" w:type="dxa"/>
            <w:shd w:val="clear" w:color="auto" w:fill="auto"/>
            <w:noWrap/>
            <w:vAlign w:val="bottom"/>
            <w:hideMark/>
          </w:tcPr>
          <w:p w14:paraId="0DA69EE7"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2,0</w:t>
            </w:r>
          </w:p>
        </w:tc>
        <w:tc>
          <w:tcPr>
            <w:tcW w:w="974" w:type="dxa"/>
            <w:shd w:val="clear" w:color="auto" w:fill="auto"/>
            <w:noWrap/>
            <w:vAlign w:val="bottom"/>
            <w:hideMark/>
          </w:tcPr>
          <w:p w14:paraId="4C2AAE2D"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w:t>
            </w:r>
          </w:p>
        </w:tc>
        <w:tc>
          <w:tcPr>
            <w:tcW w:w="975" w:type="dxa"/>
            <w:shd w:val="clear" w:color="auto" w:fill="auto"/>
            <w:noWrap/>
            <w:vAlign w:val="bottom"/>
            <w:hideMark/>
          </w:tcPr>
          <w:p w14:paraId="1C68DF46"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w:t>
            </w:r>
          </w:p>
        </w:tc>
      </w:tr>
      <w:tr w:rsidR="00DF363B" w:rsidRPr="00DF363B" w14:paraId="2F845A0E" w14:textId="77777777" w:rsidTr="00DF363B">
        <w:trPr>
          <w:trHeight w:val="372"/>
        </w:trPr>
        <w:tc>
          <w:tcPr>
            <w:tcW w:w="2425" w:type="dxa"/>
            <w:shd w:val="clear" w:color="auto" w:fill="auto"/>
            <w:vAlign w:val="center"/>
            <w:hideMark/>
          </w:tcPr>
          <w:p w14:paraId="00DE2FA3"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Не чаще 1раза в мес.=4;</w:t>
            </w:r>
          </w:p>
        </w:tc>
        <w:tc>
          <w:tcPr>
            <w:tcW w:w="974" w:type="dxa"/>
            <w:shd w:val="clear" w:color="auto" w:fill="auto"/>
            <w:noWrap/>
            <w:vAlign w:val="center"/>
            <w:hideMark/>
          </w:tcPr>
          <w:p w14:paraId="66D630D7"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w:t>
            </w:r>
          </w:p>
        </w:tc>
        <w:tc>
          <w:tcPr>
            <w:tcW w:w="975" w:type="dxa"/>
            <w:shd w:val="clear" w:color="auto" w:fill="auto"/>
            <w:noWrap/>
            <w:vAlign w:val="center"/>
            <w:hideMark/>
          </w:tcPr>
          <w:p w14:paraId="421CA3E3"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0,9</w:t>
            </w:r>
          </w:p>
        </w:tc>
        <w:tc>
          <w:tcPr>
            <w:tcW w:w="974" w:type="dxa"/>
            <w:shd w:val="clear" w:color="auto" w:fill="auto"/>
            <w:vAlign w:val="center"/>
            <w:hideMark/>
          </w:tcPr>
          <w:p w14:paraId="5FC82377"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vAlign w:val="center"/>
            <w:hideMark/>
          </w:tcPr>
          <w:p w14:paraId="1C056A91"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noWrap/>
            <w:vAlign w:val="bottom"/>
            <w:hideMark/>
          </w:tcPr>
          <w:p w14:paraId="16D60A74"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w:t>
            </w:r>
          </w:p>
        </w:tc>
        <w:tc>
          <w:tcPr>
            <w:tcW w:w="975" w:type="dxa"/>
            <w:shd w:val="clear" w:color="auto" w:fill="auto"/>
            <w:noWrap/>
            <w:vAlign w:val="bottom"/>
            <w:hideMark/>
          </w:tcPr>
          <w:p w14:paraId="2C5BCC73"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w:t>
            </w:r>
          </w:p>
        </w:tc>
        <w:tc>
          <w:tcPr>
            <w:tcW w:w="974" w:type="dxa"/>
            <w:shd w:val="clear" w:color="auto" w:fill="auto"/>
            <w:noWrap/>
            <w:vAlign w:val="bottom"/>
            <w:hideMark/>
          </w:tcPr>
          <w:p w14:paraId="58BF161E"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w:t>
            </w:r>
          </w:p>
        </w:tc>
        <w:tc>
          <w:tcPr>
            <w:tcW w:w="975" w:type="dxa"/>
            <w:shd w:val="clear" w:color="auto" w:fill="auto"/>
            <w:noWrap/>
            <w:vAlign w:val="bottom"/>
            <w:hideMark/>
          </w:tcPr>
          <w:p w14:paraId="35C05B89"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w:t>
            </w:r>
          </w:p>
        </w:tc>
      </w:tr>
    </w:tbl>
    <w:p w14:paraId="24625AE7" w14:textId="77777777" w:rsidR="00A3476D" w:rsidRDefault="00A3476D"/>
    <w:p w14:paraId="5921BBA4" w14:textId="77777777" w:rsidR="00A3476D" w:rsidRDefault="00A3476D" w:rsidP="00A3476D">
      <w:pPr>
        <w:spacing w:after="0"/>
        <w:rPr>
          <w:rFonts w:ascii="Times New Roman" w:hAnsi="Times New Roman" w:cs="Times New Roman"/>
          <w:sz w:val="24"/>
          <w:szCs w:val="24"/>
        </w:rPr>
      </w:pPr>
      <w:r>
        <w:rPr>
          <w:rFonts w:ascii="Times New Roman" w:hAnsi="Times New Roman" w:cs="Times New Roman"/>
          <w:sz w:val="24"/>
          <w:szCs w:val="24"/>
        </w:rPr>
        <w:lastRenderedPageBreak/>
        <w:t>Продолжение таблицы 1</w:t>
      </w:r>
    </w:p>
    <w:p w14:paraId="7E2869E7" w14:textId="77777777" w:rsidR="00A3476D" w:rsidRDefault="00A3476D" w:rsidP="00A3476D"/>
    <w:tbl>
      <w:tblPr>
        <w:tblW w:w="10221" w:type="dxa"/>
        <w:tblInd w:w="9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57" w:type="dxa"/>
          <w:right w:w="57" w:type="dxa"/>
        </w:tblCellMar>
        <w:tblLook w:val="04A0" w:firstRow="1" w:lastRow="0" w:firstColumn="1" w:lastColumn="0" w:noHBand="0" w:noVBand="1"/>
      </w:tblPr>
      <w:tblGrid>
        <w:gridCol w:w="2425"/>
        <w:gridCol w:w="974"/>
        <w:gridCol w:w="975"/>
        <w:gridCol w:w="974"/>
        <w:gridCol w:w="975"/>
        <w:gridCol w:w="974"/>
        <w:gridCol w:w="975"/>
        <w:gridCol w:w="974"/>
        <w:gridCol w:w="975"/>
      </w:tblGrid>
      <w:tr w:rsidR="00A3476D" w:rsidRPr="00DF363B" w14:paraId="229D05C1" w14:textId="77777777" w:rsidTr="00A3476D">
        <w:trPr>
          <w:trHeight w:val="372"/>
        </w:trPr>
        <w:tc>
          <w:tcPr>
            <w:tcW w:w="2425" w:type="dxa"/>
            <w:shd w:val="clear" w:color="auto" w:fill="auto"/>
            <w:vAlign w:val="bottom"/>
          </w:tcPr>
          <w:p w14:paraId="6F73AF43" w14:textId="77777777" w:rsidR="00A3476D" w:rsidRPr="00DF363B" w:rsidRDefault="00A3476D" w:rsidP="00A3476D">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974" w:type="dxa"/>
            <w:shd w:val="clear" w:color="auto" w:fill="auto"/>
            <w:noWrap/>
            <w:vAlign w:val="bottom"/>
          </w:tcPr>
          <w:p w14:paraId="44179034" w14:textId="77777777" w:rsidR="00A3476D" w:rsidRPr="00DF363B" w:rsidRDefault="00A3476D" w:rsidP="00A3476D">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975" w:type="dxa"/>
            <w:shd w:val="clear" w:color="auto" w:fill="auto"/>
            <w:noWrap/>
            <w:vAlign w:val="bottom"/>
          </w:tcPr>
          <w:p w14:paraId="57040643" w14:textId="77777777" w:rsidR="00A3476D" w:rsidRPr="00DF363B" w:rsidRDefault="00A3476D" w:rsidP="00A3476D">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974" w:type="dxa"/>
            <w:shd w:val="clear" w:color="auto" w:fill="auto"/>
            <w:vAlign w:val="bottom"/>
          </w:tcPr>
          <w:p w14:paraId="50711D58" w14:textId="77777777" w:rsidR="00A3476D" w:rsidRPr="00DF363B" w:rsidRDefault="00A3476D" w:rsidP="00A3476D">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975" w:type="dxa"/>
            <w:shd w:val="clear" w:color="auto" w:fill="auto"/>
            <w:vAlign w:val="bottom"/>
          </w:tcPr>
          <w:p w14:paraId="1E7F8D1E" w14:textId="77777777" w:rsidR="00A3476D" w:rsidRPr="00DF363B" w:rsidRDefault="00A3476D" w:rsidP="00A3476D">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974" w:type="dxa"/>
            <w:shd w:val="clear" w:color="auto" w:fill="auto"/>
            <w:noWrap/>
            <w:vAlign w:val="bottom"/>
          </w:tcPr>
          <w:p w14:paraId="1E556AB4" w14:textId="77777777" w:rsidR="00A3476D" w:rsidRPr="00DF363B" w:rsidRDefault="00A3476D" w:rsidP="00A3476D">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975" w:type="dxa"/>
            <w:shd w:val="clear" w:color="auto" w:fill="auto"/>
            <w:noWrap/>
            <w:vAlign w:val="bottom"/>
          </w:tcPr>
          <w:p w14:paraId="4DEB34B6" w14:textId="77777777" w:rsidR="00A3476D" w:rsidRPr="00DF363B" w:rsidRDefault="00A3476D" w:rsidP="00A3476D">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974" w:type="dxa"/>
            <w:shd w:val="clear" w:color="auto" w:fill="auto"/>
            <w:noWrap/>
            <w:vAlign w:val="bottom"/>
          </w:tcPr>
          <w:p w14:paraId="5352023B" w14:textId="77777777" w:rsidR="00A3476D" w:rsidRPr="00DF363B" w:rsidRDefault="00A3476D" w:rsidP="00A3476D">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975" w:type="dxa"/>
            <w:shd w:val="clear" w:color="auto" w:fill="auto"/>
            <w:noWrap/>
            <w:vAlign w:val="bottom"/>
          </w:tcPr>
          <w:p w14:paraId="0C2C82A7" w14:textId="77777777" w:rsidR="00A3476D" w:rsidRPr="00DF363B" w:rsidRDefault="00A3476D" w:rsidP="00A3476D">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r>
      <w:tr w:rsidR="00DF363B" w:rsidRPr="00DF363B" w14:paraId="60BABF57" w14:textId="77777777" w:rsidTr="00DF363B">
        <w:trPr>
          <w:trHeight w:val="372"/>
        </w:trPr>
        <w:tc>
          <w:tcPr>
            <w:tcW w:w="2425" w:type="dxa"/>
            <w:shd w:val="clear" w:color="auto" w:fill="auto"/>
            <w:vAlign w:val="center"/>
            <w:hideMark/>
          </w:tcPr>
          <w:p w14:paraId="037FA946"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Очень редко=5;</w:t>
            </w:r>
          </w:p>
        </w:tc>
        <w:tc>
          <w:tcPr>
            <w:tcW w:w="974" w:type="dxa"/>
            <w:shd w:val="clear" w:color="auto" w:fill="auto"/>
            <w:noWrap/>
            <w:vAlign w:val="center"/>
            <w:hideMark/>
          </w:tcPr>
          <w:p w14:paraId="538DA245"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86</w:t>
            </w:r>
          </w:p>
        </w:tc>
        <w:tc>
          <w:tcPr>
            <w:tcW w:w="975" w:type="dxa"/>
            <w:shd w:val="clear" w:color="auto" w:fill="auto"/>
            <w:noWrap/>
            <w:vAlign w:val="center"/>
            <w:hideMark/>
          </w:tcPr>
          <w:p w14:paraId="7B97019C"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78,2</w:t>
            </w:r>
          </w:p>
        </w:tc>
        <w:tc>
          <w:tcPr>
            <w:tcW w:w="974" w:type="dxa"/>
            <w:shd w:val="clear" w:color="auto" w:fill="auto"/>
            <w:vAlign w:val="center"/>
            <w:hideMark/>
          </w:tcPr>
          <w:p w14:paraId="6B25C7FD"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w:t>
            </w:r>
          </w:p>
        </w:tc>
        <w:tc>
          <w:tcPr>
            <w:tcW w:w="975" w:type="dxa"/>
            <w:shd w:val="clear" w:color="auto" w:fill="auto"/>
            <w:vAlign w:val="center"/>
            <w:hideMark/>
          </w:tcPr>
          <w:p w14:paraId="23761A97"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2,0</w:t>
            </w:r>
          </w:p>
        </w:tc>
        <w:tc>
          <w:tcPr>
            <w:tcW w:w="974" w:type="dxa"/>
            <w:shd w:val="clear" w:color="auto" w:fill="auto"/>
            <w:noWrap/>
            <w:vAlign w:val="bottom"/>
            <w:hideMark/>
          </w:tcPr>
          <w:p w14:paraId="04E6D911"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70</w:t>
            </w:r>
          </w:p>
        </w:tc>
        <w:tc>
          <w:tcPr>
            <w:tcW w:w="975" w:type="dxa"/>
            <w:shd w:val="clear" w:color="auto" w:fill="auto"/>
            <w:noWrap/>
            <w:vAlign w:val="bottom"/>
            <w:hideMark/>
          </w:tcPr>
          <w:p w14:paraId="27221C39" w14:textId="77777777" w:rsidR="002D7281" w:rsidRPr="00DF363B" w:rsidRDefault="002D7281" w:rsidP="00DF363B">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70,0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62A16F47"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39</w:t>
            </w:r>
          </w:p>
        </w:tc>
        <w:tc>
          <w:tcPr>
            <w:tcW w:w="975" w:type="dxa"/>
            <w:shd w:val="clear" w:color="auto" w:fill="auto"/>
            <w:noWrap/>
            <w:vAlign w:val="bottom"/>
            <w:hideMark/>
          </w:tcPr>
          <w:p w14:paraId="6636D5F3"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39,0 ªªª</w:t>
            </w:r>
          </w:p>
        </w:tc>
      </w:tr>
      <w:tr w:rsidR="00DF363B" w:rsidRPr="00DF363B" w14:paraId="12FFDB38" w14:textId="77777777" w:rsidTr="00DF363B">
        <w:trPr>
          <w:trHeight w:val="372"/>
        </w:trPr>
        <w:tc>
          <w:tcPr>
            <w:tcW w:w="2425" w:type="dxa"/>
            <w:shd w:val="clear" w:color="auto" w:fill="auto"/>
            <w:vAlign w:val="center"/>
            <w:hideMark/>
          </w:tcPr>
          <w:p w14:paraId="774B544E"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Всего.</w:t>
            </w:r>
          </w:p>
        </w:tc>
        <w:tc>
          <w:tcPr>
            <w:tcW w:w="974" w:type="dxa"/>
            <w:shd w:val="clear" w:color="auto" w:fill="auto"/>
            <w:noWrap/>
            <w:vAlign w:val="center"/>
            <w:hideMark/>
          </w:tcPr>
          <w:p w14:paraId="1FEE1D2A"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110</w:t>
            </w:r>
          </w:p>
        </w:tc>
        <w:tc>
          <w:tcPr>
            <w:tcW w:w="975" w:type="dxa"/>
            <w:shd w:val="clear" w:color="auto" w:fill="auto"/>
            <w:noWrap/>
            <w:vAlign w:val="center"/>
            <w:hideMark/>
          </w:tcPr>
          <w:p w14:paraId="0CE18C3C"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vAlign w:val="center"/>
            <w:hideMark/>
          </w:tcPr>
          <w:p w14:paraId="43CD8136"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49</w:t>
            </w:r>
          </w:p>
        </w:tc>
        <w:tc>
          <w:tcPr>
            <w:tcW w:w="975" w:type="dxa"/>
            <w:shd w:val="clear" w:color="auto" w:fill="auto"/>
            <w:vAlign w:val="center"/>
            <w:hideMark/>
          </w:tcPr>
          <w:p w14:paraId="3DE2BCEC"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3E768E70"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65433D52"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5F945C70"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59AB12DF"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r>
      <w:tr w:rsidR="00DF363B" w:rsidRPr="00DF363B" w14:paraId="466D27FF" w14:textId="77777777" w:rsidTr="00DF363B">
        <w:trPr>
          <w:trHeight w:val="484"/>
        </w:trPr>
        <w:tc>
          <w:tcPr>
            <w:tcW w:w="10221" w:type="dxa"/>
            <w:gridSpan w:val="9"/>
            <w:shd w:val="clear" w:color="auto" w:fill="auto"/>
            <w:vAlign w:val="center"/>
            <w:hideMark/>
          </w:tcPr>
          <w:p w14:paraId="7C899D86"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Имеются ли у вас домашние животные?</w:t>
            </w:r>
          </w:p>
        </w:tc>
      </w:tr>
      <w:tr w:rsidR="00DF363B" w:rsidRPr="00DF363B" w14:paraId="4B06025C" w14:textId="77777777" w:rsidTr="00DF363B">
        <w:trPr>
          <w:trHeight w:val="372"/>
        </w:trPr>
        <w:tc>
          <w:tcPr>
            <w:tcW w:w="2425" w:type="dxa"/>
            <w:shd w:val="clear" w:color="auto" w:fill="auto"/>
            <w:vAlign w:val="center"/>
            <w:hideMark/>
          </w:tcPr>
          <w:p w14:paraId="64A44750"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Да=1;</w:t>
            </w:r>
          </w:p>
        </w:tc>
        <w:tc>
          <w:tcPr>
            <w:tcW w:w="974" w:type="dxa"/>
            <w:shd w:val="clear" w:color="auto" w:fill="auto"/>
            <w:noWrap/>
            <w:vAlign w:val="center"/>
            <w:hideMark/>
          </w:tcPr>
          <w:p w14:paraId="0D50B490"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43</w:t>
            </w:r>
          </w:p>
        </w:tc>
        <w:tc>
          <w:tcPr>
            <w:tcW w:w="975" w:type="dxa"/>
            <w:shd w:val="clear" w:color="auto" w:fill="auto"/>
            <w:noWrap/>
            <w:vAlign w:val="center"/>
            <w:hideMark/>
          </w:tcPr>
          <w:p w14:paraId="6C2BAC63"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40,6</w:t>
            </w:r>
          </w:p>
        </w:tc>
        <w:tc>
          <w:tcPr>
            <w:tcW w:w="974" w:type="dxa"/>
            <w:shd w:val="clear" w:color="auto" w:fill="auto"/>
            <w:vAlign w:val="center"/>
            <w:hideMark/>
          </w:tcPr>
          <w:p w14:paraId="62813505"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44</w:t>
            </w:r>
          </w:p>
        </w:tc>
        <w:tc>
          <w:tcPr>
            <w:tcW w:w="975" w:type="dxa"/>
            <w:shd w:val="clear" w:color="auto" w:fill="auto"/>
            <w:vAlign w:val="center"/>
            <w:hideMark/>
          </w:tcPr>
          <w:p w14:paraId="11DBDF9B"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44,0</w:t>
            </w:r>
          </w:p>
        </w:tc>
        <w:tc>
          <w:tcPr>
            <w:tcW w:w="974" w:type="dxa"/>
            <w:shd w:val="clear" w:color="auto" w:fill="auto"/>
            <w:noWrap/>
            <w:vAlign w:val="bottom"/>
            <w:hideMark/>
          </w:tcPr>
          <w:p w14:paraId="3B1DE82B"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46</w:t>
            </w:r>
          </w:p>
        </w:tc>
        <w:tc>
          <w:tcPr>
            <w:tcW w:w="975" w:type="dxa"/>
            <w:shd w:val="clear" w:color="auto" w:fill="auto"/>
            <w:noWrap/>
            <w:vAlign w:val="bottom"/>
            <w:hideMark/>
          </w:tcPr>
          <w:p w14:paraId="05608F91"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46,0</w:t>
            </w:r>
          </w:p>
        </w:tc>
        <w:tc>
          <w:tcPr>
            <w:tcW w:w="974" w:type="dxa"/>
            <w:shd w:val="clear" w:color="auto" w:fill="auto"/>
            <w:noWrap/>
            <w:vAlign w:val="bottom"/>
            <w:hideMark/>
          </w:tcPr>
          <w:p w14:paraId="64706E43"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50</w:t>
            </w:r>
          </w:p>
        </w:tc>
        <w:tc>
          <w:tcPr>
            <w:tcW w:w="975" w:type="dxa"/>
            <w:shd w:val="clear" w:color="auto" w:fill="auto"/>
            <w:noWrap/>
            <w:vAlign w:val="bottom"/>
            <w:hideMark/>
          </w:tcPr>
          <w:p w14:paraId="4842F035"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50,0</w:t>
            </w:r>
          </w:p>
        </w:tc>
      </w:tr>
      <w:tr w:rsidR="00DF363B" w:rsidRPr="00DF363B" w14:paraId="6EC4A0A4" w14:textId="77777777" w:rsidTr="00DF363B">
        <w:trPr>
          <w:trHeight w:val="372"/>
        </w:trPr>
        <w:tc>
          <w:tcPr>
            <w:tcW w:w="2425" w:type="dxa"/>
            <w:shd w:val="clear" w:color="auto" w:fill="auto"/>
            <w:vAlign w:val="center"/>
            <w:hideMark/>
          </w:tcPr>
          <w:p w14:paraId="40956CD9"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Нет=2;</w:t>
            </w:r>
          </w:p>
        </w:tc>
        <w:tc>
          <w:tcPr>
            <w:tcW w:w="974" w:type="dxa"/>
            <w:shd w:val="clear" w:color="auto" w:fill="auto"/>
            <w:noWrap/>
            <w:vAlign w:val="center"/>
            <w:hideMark/>
          </w:tcPr>
          <w:p w14:paraId="3F7D8A1D"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63</w:t>
            </w:r>
          </w:p>
        </w:tc>
        <w:tc>
          <w:tcPr>
            <w:tcW w:w="975" w:type="dxa"/>
            <w:shd w:val="clear" w:color="auto" w:fill="auto"/>
            <w:noWrap/>
            <w:vAlign w:val="center"/>
            <w:hideMark/>
          </w:tcPr>
          <w:p w14:paraId="4E2846BD"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59,4</w:t>
            </w:r>
          </w:p>
        </w:tc>
        <w:tc>
          <w:tcPr>
            <w:tcW w:w="974" w:type="dxa"/>
            <w:shd w:val="clear" w:color="auto" w:fill="auto"/>
            <w:vAlign w:val="center"/>
            <w:hideMark/>
          </w:tcPr>
          <w:p w14:paraId="7A2E9015"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56</w:t>
            </w:r>
          </w:p>
        </w:tc>
        <w:tc>
          <w:tcPr>
            <w:tcW w:w="975" w:type="dxa"/>
            <w:shd w:val="clear" w:color="auto" w:fill="auto"/>
            <w:vAlign w:val="center"/>
            <w:hideMark/>
          </w:tcPr>
          <w:p w14:paraId="675A6425"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56,0</w:t>
            </w:r>
          </w:p>
        </w:tc>
        <w:tc>
          <w:tcPr>
            <w:tcW w:w="974" w:type="dxa"/>
            <w:shd w:val="clear" w:color="auto" w:fill="auto"/>
            <w:noWrap/>
            <w:vAlign w:val="bottom"/>
            <w:hideMark/>
          </w:tcPr>
          <w:p w14:paraId="11C0DCA6"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54</w:t>
            </w:r>
          </w:p>
        </w:tc>
        <w:tc>
          <w:tcPr>
            <w:tcW w:w="975" w:type="dxa"/>
            <w:shd w:val="clear" w:color="auto" w:fill="auto"/>
            <w:noWrap/>
            <w:vAlign w:val="bottom"/>
            <w:hideMark/>
          </w:tcPr>
          <w:p w14:paraId="2EDD93CA"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54,0</w:t>
            </w:r>
          </w:p>
        </w:tc>
        <w:tc>
          <w:tcPr>
            <w:tcW w:w="974" w:type="dxa"/>
            <w:shd w:val="clear" w:color="auto" w:fill="auto"/>
            <w:noWrap/>
            <w:vAlign w:val="bottom"/>
            <w:hideMark/>
          </w:tcPr>
          <w:p w14:paraId="057B6ACD"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50</w:t>
            </w:r>
          </w:p>
        </w:tc>
        <w:tc>
          <w:tcPr>
            <w:tcW w:w="975" w:type="dxa"/>
            <w:shd w:val="clear" w:color="auto" w:fill="auto"/>
            <w:noWrap/>
            <w:vAlign w:val="bottom"/>
            <w:hideMark/>
          </w:tcPr>
          <w:p w14:paraId="6ABCF9B6"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50,0</w:t>
            </w:r>
          </w:p>
        </w:tc>
      </w:tr>
      <w:tr w:rsidR="00DF363B" w:rsidRPr="00DF363B" w14:paraId="5C6B2F48" w14:textId="77777777" w:rsidTr="00DF363B">
        <w:trPr>
          <w:trHeight w:val="372"/>
        </w:trPr>
        <w:tc>
          <w:tcPr>
            <w:tcW w:w="2425" w:type="dxa"/>
            <w:shd w:val="clear" w:color="auto" w:fill="auto"/>
            <w:vAlign w:val="center"/>
            <w:hideMark/>
          </w:tcPr>
          <w:p w14:paraId="0853B881"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Всего.</w:t>
            </w:r>
          </w:p>
        </w:tc>
        <w:tc>
          <w:tcPr>
            <w:tcW w:w="974" w:type="dxa"/>
            <w:shd w:val="clear" w:color="auto" w:fill="auto"/>
            <w:noWrap/>
            <w:vAlign w:val="center"/>
            <w:hideMark/>
          </w:tcPr>
          <w:p w14:paraId="0ED9E92F"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106</w:t>
            </w:r>
          </w:p>
        </w:tc>
        <w:tc>
          <w:tcPr>
            <w:tcW w:w="975" w:type="dxa"/>
            <w:shd w:val="clear" w:color="auto" w:fill="auto"/>
            <w:noWrap/>
            <w:vAlign w:val="center"/>
            <w:hideMark/>
          </w:tcPr>
          <w:p w14:paraId="58D36C04"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vAlign w:val="center"/>
            <w:hideMark/>
          </w:tcPr>
          <w:p w14:paraId="41E3BB48"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vAlign w:val="center"/>
            <w:hideMark/>
          </w:tcPr>
          <w:p w14:paraId="58948D3A"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55FABC44"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0F156083"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422432F8"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01C42279"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r>
      <w:tr w:rsidR="00DF363B" w:rsidRPr="00DF363B" w14:paraId="3A460140" w14:textId="77777777" w:rsidTr="00A3476D">
        <w:trPr>
          <w:trHeight w:val="398"/>
        </w:trPr>
        <w:tc>
          <w:tcPr>
            <w:tcW w:w="10221" w:type="dxa"/>
            <w:gridSpan w:val="9"/>
            <w:shd w:val="clear" w:color="auto" w:fill="auto"/>
            <w:vAlign w:val="center"/>
            <w:hideMark/>
          </w:tcPr>
          <w:p w14:paraId="1701C743"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Если «Да» то, как часто Вы ухаживаете за ними?</w:t>
            </w:r>
          </w:p>
        </w:tc>
      </w:tr>
      <w:tr w:rsidR="00DF363B" w:rsidRPr="00DF363B" w14:paraId="2D0C3114" w14:textId="77777777" w:rsidTr="00DF363B">
        <w:trPr>
          <w:trHeight w:val="372"/>
        </w:trPr>
        <w:tc>
          <w:tcPr>
            <w:tcW w:w="2425" w:type="dxa"/>
            <w:shd w:val="clear" w:color="auto" w:fill="auto"/>
            <w:vAlign w:val="center"/>
            <w:hideMark/>
          </w:tcPr>
          <w:p w14:paraId="2AAAB8A9"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Да, каждый день=1;</w:t>
            </w:r>
          </w:p>
        </w:tc>
        <w:tc>
          <w:tcPr>
            <w:tcW w:w="974" w:type="dxa"/>
            <w:shd w:val="clear" w:color="auto" w:fill="auto"/>
            <w:noWrap/>
            <w:vAlign w:val="center"/>
            <w:hideMark/>
          </w:tcPr>
          <w:p w14:paraId="727AFF03"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34</w:t>
            </w:r>
          </w:p>
        </w:tc>
        <w:tc>
          <w:tcPr>
            <w:tcW w:w="975" w:type="dxa"/>
            <w:shd w:val="clear" w:color="auto" w:fill="auto"/>
            <w:noWrap/>
            <w:vAlign w:val="center"/>
            <w:hideMark/>
          </w:tcPr>
          <w:p w14:paraId="73960B33"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32,1</w:t>
            </w:r>
          </w:p>
        </w:tc>
        <w:tc>
          <w:tcPr>
            <w:tcW w:w="974" w:type="dxa"/>
            <w:shd w:val="clear" w:color="auto" w:fill="auto"/>
            <w:vAlign w:val="center"/>
            <w:hideMark/>
          </w:tcPr>
          <w:p w14:paraId="5E38A022"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28</w:t>
            </w:r>
          </w:p>
        </w:tc>
        <w:tc>
          <w:tcPr>
            <w:tcW w:w="975" w:type="dxa"/>
            <w:shd w:val="clear" w:color="auto" w:fill="auto"/>
            <w:vAlign w:val="center"/>
            <w:hideMark/>
          </w:tcPr>
          <w:p w14:paraId="3D6414E3"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73,7</w:t>
            </w:r>
          </w:p>
        </w:tc>
        <w:tc>
          <w:tcPr>
            <w:tcW w:w="974" w:type="dxa"/>
            <w:shd w:val="clear" w:color="auto" w:fill="auto"/>
            <w:noWrap/>
            <w:vAlign w:val="bottom"/>
            <w:hideMark/>
          </w:tcPr>
          <w:p w14:paraId="43822ED1"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37</w:t>
            </w:r>
          </w:p>
        </w:tc>
        <w:tc>
          <w:tcPr>
            <w:tcW w:w="975" w:type="dxa"/>
            <w:shd w:val="clear" w:color="auto" w:fill="auto"/>
            <w:noWrap/>
            <w:vAlign w:val="bottom"/>
            <w:hideMark/>
          </w:tcPr>
          <w:p w14:paraId="744AE668"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37,0</w:t>
            </w:r>
          </w:p>
        </w:tc>
        <w:tc>
          <w:tcPr>
            <w:tcW w:w="974" w:type="dxa"/>
            <w:shd w:val="clear" w:color="auto" w:fill="auto"/>
            <w:noWrap/>
            <w:vAlign w:val="bottom"/>
            <w:hideMark/>
          </w:tcPr>
          <w:p w14:paraId="787625DB"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67</w:t>
            </w:r>
          </w:p>
        </w:tc>
        <w:tc>
          <w:tcPr>
            <w:tcW w:w="975" w:type="dxa"/>
            <w:shd w:val="clear" w:color="auto" w:fill="auto"/>
            <w:noWrap/>
            <w:vAlign w:val="bottom"/>
            <w:hideMark/>
          </w:tcPr>
          <w:p w14:paraId="679728FC"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67,0 ªªª</w:t>
            </w:r>
          </w:p>
        </w:tc>
      </w:tr>
      <w:tr w:rsidR="00DF363B" w:rsidRPr="00DF363B" w14:paraId="392DD667" w14:textId="77777777" w:rsidTr="00DF363B">
        <w:trPr>
          <w:trHeight w:val="372"/>
        </w:trPr>
        <w:tc>
          <w:tcPr>
            <w:tcW w:w="2425" w:type="dxa"/>
            <w:shd w:val="clear" w:color="auto" w:fill="auto"/>
            <w:vAlign w:val="center"/>
            <w:hideMark/>
          </w:tcPr>
          <w:p w14:paraId="47C38476"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xml:space="preserve">Да, 2-3 раза в </w:t>
            </w:r>
            <w:proofErr w:type="spellStart"/>
            <w:r w:rsidRPr="00DF363B">
              <w:rPr>
                <w:rFonts w:ascii="Times New Roman" w:eastAsia="Times New Roman" w:hAnsi="Times New Roman" w:cs="Times New Roman"/>
                <w:sz w:val="24"/>
                <w:szCs w:val="24"/>
              </w:rPr>
              <w:t>нед</w:t>
            </w:r>
            <w:proofErr w:type="spellEnd"/>
            <w:r w:rsidRPr="00DF363B">
              <w:rPr>
                <w:rFonts w:ascii="Times New Roman" w:eastAsia="Times New Roman" w:hAnsi="Times New Roman" w:cs="Times New Roman"/>
                <w:sz w:val="24"/>
                <w:szCs w:val="24"/>
              </w:rPr>
              <w:t>.=2;</w:t>
            </w:r>
          </w:p>
        </w:tc>
        <w:tc>
          <w:tcPr>
            <w:tcW w:w="974" w:type="dxa"/>
            <w:shd w:val="clear" w:color="auto" w:fill="auto"/>
            <w:noWrap/>
            <w:vAlign w:val="center"/>
            <w:hideMark/>
          </w:tcPr>
          <w:p w14:paraId="32BD858D"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w:t>
            </w:r>
          </w:p>
        </w:tc>
        <w:tc>
          <w:tcPr>
            <w:tcW w:w="975" w:type="dxa"/>
            <w:shd w:val="clear" w:color="auto" w:fill="auto"/>
            <w:noWrap/>
            <w:vAlign w:val="center"/>
            <w:hideMark/>
          </w:tcPr>
          <w:p w14:paraId="2BB92E2B"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2,8</w:t>
            </w:r>
          </w:p>
        </w:tc>
        <w:tc>
          <w:tcPr>
            <w:tcW w:w="974" w:type="dxa"/>
            <w:shd w:val="clear" w:color="auto" w:fill="auto"/>
            <w:vAlign w:val="center"/>
            <w:hideMark/>
          </w:tcPr>
          <w:p w14:paraId="7A2CE715"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w:t>
            </w:r>
          </w:p>
        </w:tc>
        <w:tc>
          <w:tcPr>
            <w:tcW w:w="975" w:type="dxa"/>
            <w:shd w:val="clear" w:color="auto" w:fill="auto"/>
            <w:vAlign w:val="center"/>
            <w:hideMark/>
          </w:tcPr>
          <w:p w14:paraId="27AA0B10"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15,8</w:t>
            </w:r>
          </w:p>
        </w:tc>
        <w:tc>
          <w:tcPr>
            <w:tcW w:w="974" w:type="dxa"/>
            <w:shd w:val="clear" w:color="auto" w:fill="auto"/>
            <w:noWrap/>
            <w:vAlign w:val="bottom"/>
            <w:hideMark/>
          </w:tcPr>
          <w:p w14:paraId="41773702"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w:t>
            </w:r>
          </w:p>
        </w:tc>
        <w:tc>
          <w:tcPr>
            <w:tcW w:w="975" w:type="dxa"/>
            <w:shd w:val="clear" w:color="auto" w:fill="auto"/>
            <w:noWrap/>
            <w:vAlign w:val="bottom"/>
            <w:hideMark/>
          </w:tcPr>
          <w:p w14:paraId="15862B89"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w:t>
            </w:r>
          </w:p>
        </w:tc>
        <w:tc>
          <w:tcPr>
            <w:tcW w:w="974" w:type="dxa"/>
            <w:shd w:val="clear" w:color="auto" w:fill="auto"/>
            <w:noWrap/>
            <w:vAlign w:val="bottom"/>
            <w:hideMark/>
          </w:tcPr>
          <w:p w14:paraId="5740D825"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w:t>
            </w:r>
          </w:p>
        </w:tc>
        <w:tc>
          <w:tcPr>
            <w:tcW w:w="975" w:type="dxa"/>
            <w:shd w:val="clear" w:color="auto" w:fill="auto"/>
            <w:noWrap/>
            <w:vAlign w:val="bottom"/>
            <w:hideMark/>
          </w:tcPr>
          <w:p w14:paraId="6DB0F82D"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r>
      <w:tr w:rsidR="00DF363B" w:rsidRPr="00DF363B" w14:paraId="57453C21" w14:textId="77777777" w:rsidTr="00DF363B">
        <w:trPr>
          <w:trHeight w:val="372"/>
        </w:trPr>
        <w:tc>
          <w:tcPr>
            <w:tcW w:w="2425" w:type="dxa"/>
            <w:shd w:val="clear" w:color="auto" w:fill="auto"/>
            <w:vAlign w:val="center"/>
            <w:hideMark/>
          </w:tcPr>
          <w:p w14:paraId="2E86F13B"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2-3 р. в мес.=3;</w:t>
            </w:r>
          </w:p>
        </w:tc>
        <w:tc>
          <w:tcPr>
            <w:tcW w:w="974" w:type="dxa"/>
            <w:shd w:val="clear" w:color="auto" w:fill="auto"/>
            <w:noWrap/>
            <w:vAlign w:val="center"/>
            <w:hideMark/>
          </w:tcPr>
          <w:p w14:paraId="09E126AD"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w:t>
            </w:r>
          </w:p>
        </w:tc>
        <w:tc>
          <w:tcPr>
            <w:tcW w:w="975" w:type="dxa"/>
            <w:shd w:val="clear" w:color="auto" w:fill="auto"/>
            <w:noWrap/>
            <w:vAlign w:val="center"/>
            <w:hideMark/>
          </w:tcPr>
          <w:p w14:paraId="1D955DD7"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0,9</w:t>
            </w:r>
          </w:p>
        </w:tc>
        <w:tc>
          <w:tcPr>
            <w:tcW w:w="974" w:type="dxa"/>
            <w:shd w:val="clear" w:color="auto" w:fill="auto"/>
            <w:vAlign w:val="center"/>
            <w:hideMark/>
          </w:tcPr>
          <w:p w14:paraId="063DD448"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vAlign w:val="center"/>
            <w:hideMark/>
          </w:tcPr>
          <w:p w14:paraId="0D057319"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noWrap/>
            <w:vAlign w:val="bottom"/>
            <w:hideMark/>
          </w:tcPr>
          <w:p w14:paraId="251D4E9D"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bottom"/>
            <w:hideMark/>
          </w:tcPr>
          <w:p w14:paraId="705DB047"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noWrap/>
            <w:vAlign w:val="bottom"/>
            <w:hideMark/>
          </w:tcPr>
          <w:p w14:paraId="55408C6D"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bottom"/>
            <w:hideMark/>
          </w:tcPr>
          <w:p w14:paraId="28581C5F"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r>
      <w:tr w:rsidR="00DF363B" w:rsidRPr="00DF363B" w14:paraId="39393EE0" w14:textId="77777777" w:rsidTr="00DF363B">
        <w:trPr>
          <w:trHeight w:val="372"/>
        </w:trPr>
        <w:tc>
          <w:tcPr>
            <w:tcW w:w="2425" w:type="dxa"/>
            <w:shd w:val="clear" w:color="auto" w:fill="auto"/>
            <w:vAlign w:val="center"/>
            <w:hideMark/>
          </w:tcPr>
          <w:p w14:paraId="1620B31B"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Не чаще 1раза в мес.=4;</w:t>
            </w:r>
          </w:p>
        </w:tc>
        <w:tc>
          <w:tcPr>
            <w:tcW w:w="974" w:type="dxa"/>
            <w:shd w:val="clear" w:color="auto" w:fill="auto"/>
            <w:noWrap/>
            <w:vAlign w:val="center"/>
            <w:hideMark/>
          </w:tcPr>
          <w:p w14:paraId="7F83C29C"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center"/>
            <w:hideMark/>
          </w:tcPr>
          <w:p w14:paraId="7CCDD686"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vAlign w:val="center"/>
            <w:hideMark/>
          </w:tcPr>
          <w:p w14:paraId="7FABDC9E"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vAlign w:val="center"/>
            <w:hideMark/>
          </w:tcPr>
          <w:p w14:paraId="7F3BA908"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noWrap/>
            <w:vAlign w:val="bottom"/>
            <w:hideMark/>
          </w:tcPr>
          <w:p w14:paraId="2ED0A00D"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bottom"/>
            <w:hideMark/>
          </w:tcPr>
          <w:p w14:paraId="1498EE37"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noWrap/>
            <w:vAlign w:val="bottom"/>
            <w:hideMark/>
          </w:tcPr>
          <w:p w14:paraId="49F75F24"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bottom"/>
            <w:hideMark/>
          </w:tcPr>
          <w:p w14:paraId="3209B388"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r>
      <w:tr w:rsidR="00DF363B" w:rsidRPr="00DF363B" w14:paraId="29629E67" w14:textId="77777777" w:rsidTr="00DF363B">
        <w:trPr>
          <w:trHeight w:val="372"/>
        </w:trPr>
        <w:tc>
          <w:tcPr>
            <w:tcW w:w="2425" w:type="dxa"/>
            <w:shd w:val="clear" w:color="auto" w:fill="auto"/>
            <w:vAlign w:val="center"/>
            <w:hideMark/>
          </w:tcPr>
          <w:p w14:paraId="642DE260"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Очень редко=5;</w:t>
            </w:r>
          </w:p>
        </w:tc>
        <w:tc>
          <w:tcPr>
            <w:tcW w:w="974" w:type="dxa"/>
            <w:shd w:val="clear" w:color="auto" w:fill="auto"/>
            <w:noWrap/>
            <w:vAlign w:val="center"/>
            <w:hideMark/>
          </w:tcPr>
          <w:p w14:paraId="4F527642"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68</w:t>
            </w:r>
          </w:p>
        </w:tc>
        <w:tc>
          <w:tcPr>
            <w:tcW w:w="975" w:type="dxa"/>
            <w:shd w:val="clear" w:color="auto" w:fill="auto"/>
            <w:noWrap/>
            <w:vAlign w:val="center"/>
            <w:hideMark/>
          </w:tcPr>
          <w:p w14:paraId="298FA5B5"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64,2</w:t>
            </w:r>
          </w:p>
        </w:tc>
        <w:tc>
          <w:tcPr>
            <w:tcW w:w="974" w:type="dxa"/>
            <w:shd w:val="clear" w:color="auto" w:fill="auto"/>
            <w:vAlign w:val="center"/>
            <w:hideMark/>
          </w:tcPr>
          <w:p w14:paraId="06D4E188"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w:t>
            </w:r>
          </w:p>
        </w:tc>
        <w:tc>
          <w:tcPr>
            <w:tcW w:w="975" w:type="dxa"/>
            <w:shd w:val="clear" w:color="auto" w:fill="auto"/>
            <w:vAlign w:val="center"/>
            <w:hideMark/>
          </w:tcPr>
          <w:p w14:paraId="2FDCCA8A"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10,5</w:t>
            </w:r>
          </w:p>
        </w:tc>
        <w:tc>
          <w:tcPr>
            <w:tcW w:w="974" w:type="dxa"/>
            <w:shd w:val="clear" w:color="auto" w:fill="auto"/>
            <w:noWrap/>
            <w:vAlign w:val="bottom"/>
            <w:hideMark/>
          </w:tcPr>
          <w:p w14:paraId="4452E973"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54</w:t>
            </w:r>
          </w:p>
        </w:tc>
        <w:tc>
          <w:tcPr>
            <w:tcW w:w="975" w:type="dxa"/>
            <w:shd w:val="clear" w:color="auto" w:fill="auto"/>
            <w:noWrap/>
            <w:vAlign w:val="bottom"/>
            <w:hideMark/>
          </w:tcPr>
          <w:p w14:paraId="3BD2A809" w14:textId="77777777" w:rsidR="002D7281" w:rsidRPr="00DF363B" w:rsidRDefault="002D7281" w:rsidP="00DF363B">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54,0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1B853125"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23</w:t>
            </w:r>
          </w:p>
        </w:tc>
        <w:tc>
          <w:tcPr>
            <w:tcW w:w="975" w:type="dxa"/>
            <w:shd w:val="clear" w:color="auto" w:fill="auto"/>
            <w:noWrap/>
            <w:vAlign w:val="bottom"/>
            <w:hideMark/>
          </w:tcPr>
          <w:p w14:paraId="5FBB240B"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23,0 ªªª</w:t>
            </w:r>
          </w:p>
        </w:tc>
      </w:tr>
      <w:tr w:rsidR="00DF363B" w:rsidRPr="00DF363B" w14:paraId="2F047F5E" w14:textId="77777777" w:rsidTr="00DF363B">
        <w:trPr>
          <w:trHeight w:val="372"/>
        </w:trPr>
        <w:tc>
          <w:tcPr>
            <w:tcW w:w="2425" w:type="dxa"/>
            <w:shd w:val="clear" w:color="auto" w:fill="auto"/>
            <w:vAlign w:val="center"/>
            <w:hideMark/>
          </w:tcPr>
          <w:p w14:paraId="4763982E"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Всего.</w:t>
            </w:r>
          </w:p>
        </w:tc>
        <w:tc>
          <w:tcPr>
            <w:tcW w:w="974" w:type="dxa"/>
            <w:shd w:val="clear" w:color="auto" w:fill="auto"/>
            <w:noWrap/>
            <w:vAlign w:val="center"/>
            <w:hideMark/>
          </w:tcPr>
          <w:p w14:paraId="52D1F07B"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106</w:t>
            </w:r>
          </w:p>
        </w:tc>
        <w:tc>
          <w:tcPr>
            <w:tcW w:w="975" w:type="dxa"/>
            <w:shd w:val="clear" w:color="auto" w:fill="auto"/>
            <w:noWrap/>
            <w:vAlign w:val="center"/>
            <w:hideMark/>
          </w:tcPr>
          <w:p w14:paraId="5B037B5E"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vAlign w:val="center"/>
            <w:hideMark/>
          </w:tcPr>
          <w:p w14:paraId="2FA0B970"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38</w:t>
            </w:r>
          </w:p>
        </w:tc>
        <w:tc>
          <w:tcPr>
            <w:tcW w:w="975" w:type="dxa"/>
            <w:shd w:val="clear" w:color="auto" w:fill="auto"/>
            <w:vAlign w:val="center"/>
            <w:hideMark/>
          </w:tcPr>
          <w:p w14:paraId="43F6D3EE"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6F2D2DEB"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92</w:t>
            </w:r>
          </w:p>
        </w:tc>
        <w:tc>
          <w:tcPr>
            <w:tcW w:w="975" w:type="dxa"/>
            <w:shd w:val="clear" w:color="auto" w:fill="auto"/>
            <w:noWrap/>
            <w:vAlign w:val="bottom"/>
            <w:hideMark/>
          </w:tcPr>
          <w:p w14:paraId="3347961F"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92,0</w:t>
            </w:r>
          </w:p>
        </w:tc>
        <w:tc>
          <w:tcPr>
            <w:tcW w:w="974" w:type="dxa"/>
            <w:shd w:val="clear" w:color="auto" w:fill="auto"/>
            <w:noWrap/>
            <w:vAlign w:val="bottom"/>
            <w:hideMark/>
          </w:tcPr>
          <w:p w14:paraId="5C56DF94"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0BCC1313"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r>
      <w:tr w:rsidR="00A3476D" w:rsidRPr="00DF363B" w14:paraId="00119484" w14:textId="77777777" w:rsidTr="00A3476D">
        <w:trPr>
          <w:trHeight w:val="372"/>
        </w:trPr>
        <w:tc>
          <w:tcPr>
            <w:tcW w:w="10221" w:type="dxa"/>
            <w:gridSpan w:val="9"/>
            <w:shd w:val="clear" w:color="auto" w:fill="auto"/>
            <w:vAlign w:val="center"/>
            <w:hideMark/>
          </w:tcPr>
          <w:p w14:paraId="4EB7E679" w14:textId="268A3158" w:rsidR="00A3476D" w:rsidRPr="00DF363B" w:rsidRDefault="00A3476D" w:rsidP="00A3476D">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Вы недавно теряли вес? </w:t>
            </w:r>
          </w:p>
        </w:tc>
      </w:tr>
      <w:tr w:rsidR="00DF363B" w:rsidRPr="00DF363B" w14:paraId="71951B77" w14:textId="77777777" w:rsidTr="00DF363B">
        <w:trPr>
          <w:trHeight w:val="372"/>
        </w:trPr>
        <w:tc>
          <w:tcPr>
            <w:tcW w:w="2425" w:type="dxa"/>
            <w:shd w:val="clear" w:color="auto" w:fill="auto"/>
            <w:vAlign w:val="center"/>
            <w:hideMark/>
          </w:tcPr>
          <w:p w14:paraId="3D7B364A"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Нет=1;</w:t>
            </w:r>
          </w:p>
        </w:tc>
        <w:tc>
          <w:tcPr>
            <w:tcW w:w="974" w:type="dxa"/>
            <w:shd w:val="clear" w:color="auto" w:fill="auto"/>
            <w:noWrap/>
            <w:vAlign w:val="center"/>
            <w:hideMark/>
          </w:tcPr>
          <w:p w14:paraId="3ADE806A"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76</w:t>
            </w:r>
          </w:p>
        </w:tc>
        <w:tc>
          <w:tcPr>
            <w:tcW w:w="975" w:type="dxa"/>
            <w:shd w:val="clear" w:color="auto" w:fill="auto"/>
            <w:noWrap/>
            <w:vAlign w:val="center"/>
            <w:hideMark/>
          </w:tcPr>
          <w:p w14:paraId="04F12739"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71,7</w:t>
            </w:r>
          </w:p>
        </w:tc>
        <w:tc>
          <w:tcPr>
            <w:tcW w:w="974" w:type="dxa"/>
            <w:shd w:val="clear" w:color="auto" w:fill="auto"/>
            <w:vAlign w:val="center"/>
            <w:hideMark/>
          </w:tcPr>
          <w:p w14:paraId="327A587A"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76</w:t>
            </w:r>
          </w:p>
        </w:tc>
        <w:tc>
          <w:tcPr>
            <w:tcW w:w="975" w:type="dxa"/>
            <w:shd w:val="clear" w:color="auto" w:fill="auto"/>
            <w:vAlign w:val="center"/>
            <w:hideMark/>
          </w:tcPr>
          <w:p w14:paraId="1AA0FE97"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76,0</w:t>
            </w:r>
          </w:p>
        </w:tc>
        <w:tc>
          <w:tcPr>
            <w:tcW w:w="974" w:type="dxa"/>
            <w:shd w:val="clear" w:color="auto" w:fill="auto"/>
            <w:noWrap/>
            <w:vAlign w:val="bottom"/>
            <w:hideMark/>
          </w:tcPr>
          <w:p w14:paraId="2D539829"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88</w:t>
            </w:r>
          </w:p>
        </w:tc>
        <w:tc>
          <w:tcPr>
            <w:tcW w:w="975" w:type="dxa"/>
            <w:shd w:val="clear" w:color="auto" w:fill="auto"/>
            <w:noWrap/>
            <w:vAlign w:val="bottom"/>
            <w:hideMark/>
          </w:tcPr>
          <w:p w14:paraId="7B01244C" w14:textId="77777777" w:rsidR="002D7281" w:rsidRPr="00A3476D"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88,0</w:t>
            </w:r>
            <w:r w:rsidRPr="00A3476D">
              <w:rPr>
                <w:rFonts w:ascii="Times New Roman" w:eastAsia="Times New Roman" w:hAnsi="Times New Roman" w:cs="Times New Roman"/>
                <w:sz w:val="24"/>
                <w:szCs w:val="24"/>
              </w:rPr>
              <w:t>*</w:t>
            </w:r>
          </w:p>
        </w:tc>
        <w:tc>
          <w:tcPr>
            <w:tcW w:w="974" w:type="dxa"/>
            <w:shd w:val="clear" w:color="auto" w:fill="auto"/>
            <w:noWrap/>
            <w:vAlign w:val="bottom"/>
            <w:hideMark/>
          </w:tcPr>
          <w:p w14:paraId="75DA7BC8"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90</w:t>
            </w:r>
          </w:p>
        </w:tc>
        <w:tc>
          <w:tcPr>
            <w:tcW w:w="975" w:type="dxa"/>
            <w:shd w:val="clear" w:color="auto" w:fill="auto"/>
            <w:noWrap/>
            <w:vAlign w:val="bottom"/>
            <w:hideMark/>
          </w:tcPr>
          <w:p w14:paraId="59CB9161"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90,0 ª</w:t>
            </w:r>
          </w:p>
        </w:tc>
      </w:tr>
      <w:tr w:rsidR="00DF363B" w:rsidRPr="00DF363B" w14:paraId="508C6F98" w14:textId="77777777" w:rsidTr="00DF363B">
        <w:trPr>
          <w:trHeight w:val="372"/>
        </w:trPr>
        <w:tc>
          <w:tcPr>
            <w:tcW w:w="2425" w:type="dxa"/>
            <w:shd w:val="clear" w:color="auto" w:fill="auto"/>
            <w:vAlign w:val="center"/>
            <w:hideMark/>
          </w:tcPr>
          <w:p w14:paraId="004B8D49"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Не уверен=2</w:t>
            </w:r>
          </w:p>
        </w:tc>
        <w:tc>
          <w:tcPr>
            <w:tcW w:w="974" w:type="dxa"/>
            <w:shd w:val="clear" w:color="auto" w:fill="auto"/>
            <w:noWrap/>
            <w:vAlign w:val="center"/>
            <w:hideMark/>
          </w:tcPr>
          <w:p w14:paraId="6D77CFF5"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w:t>
            </w:r>
          </w:p>
        </w:tc>
        <w:tc>
          <w:tcPr>
            <w:tcW w:w="975" w:type="dxa"/>
            <w:shd w:val="clear" w:color="auto" w:fill="auto"/>
            <w:noWrap/>
            <w:vAlign w:val="center"/>
            <w:hideMark/>
          </w:tcPr>
          <w:p w14:paraId="2871CAD1"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5,7</w:t>
            </w:r>
          </w:p>
        </w:tc>
        <w:tc>
          <w:tcPr>
            <w:tcW w:w="974" w:type="dxa"/>
            <w:shd w:val="clear" w:color="auto" w:fill="auto"/>
            <w:vAlign w:val="center"/>
            <w:hideMark/>
          </w:tcPr>
          <w:p w14:paraId="307E6980"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13</w:t>
            </w:r>
          </w:p>
        </w:tc>
        <w:tc>
          <w:tcPr>
            <w:tcW w:w="975" w:type="dxa"/>
            <w:shd w:val="clear" w:color="auto" w:fill="auto"/>
            <w:vAlign w:val="center"/>
            <w:hideMark/>
          </w:tcPr>
          <w:p w14:paraId="7CA22877"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13,0</w:t>
            </w:r>
          </w:p>
        </w:tc>
        <w:tc>
          <w:tcPr>
            <w:tcW w:w="974" w:type="dxa"/>
            <w:shd w:val="clear" w:color="auto" w:fill="auto"/>
            <w:noWrap/>
            <w:vAlign w:val="bottom"/>
            <w:hideMark/>
          </w:tcPr>
          <w:p w14:paraId="73F75CAE"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w:t>
            </w:r>
          </w:p>
        </w:tc>
        <w:tc>
          <w:tcPr>
            <w:tcW w:w="975" w:type="dxa"/>
            <w:shd w:val="clear" w:color="auto" w:fill="auto"/>
            <w:noWrap/>
            <w:vAlign w:val="bottom"/>
            <w:hideMark/>
          </w:tcPr>
          <w:p w14:paraId="73AB7E5D"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2,0</w:t>
            </w:r>
          </w:p>
        </w:tc>
        <w:tc>
          <w:tcPr>
            <w:tcW w:w="974" w:type="dxa"/>
            <w:shd w:val="clear" w:color="auto" w:fill="auto"/>
            <w:noWrap/>
            <w:vAlign w:val="bottom"/>
            <w:hideMark/>
          </w:tcPr>
          <w:p w14:paraId="151B9911"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w:t>
            </w:r>
          </w:p>
        </w:tc>
        <w:tc>
          <w:tcPr>
            <w:tcW w:w="975" w:type="dxa"/>
            <w:shd w:val="clear" w:color="auto" w:fill="auto"/>
            <w:noWrap/>
            <w:vAlign w:val="bottom"/>
            <w:hideMark/>
          </w:tcPr>
          <w:p w14:paraId="5ECBEE93"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7,0</w:t>
            </w:r>
          </w:p>
        </w:tc>
      </w:tr>
      <w:tr w:rsidR="00DF363B" w:rsidRPr="00DF363B" w14:paraId="6CAA6682" w14:textId="77777777" w:rsidTr="00DF363B">
        <w:trPr>
          <w:trHeight w:val="372"/>
        </w:trPr>
        <w:tc>
          <w:tcPr>
            <w:tcW w:w="2425" w:type="dxa"/>
            <w:shd w:val="clear" w:color="auto" w:fill="auto"/>
            <w:vAlign w:val="center"/>
            <w:hideMark/>
          </w:tcPr>
          <w:p w14:paraId="36A1ED2A"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Да=3;</w:t>
            </w:r>
          </w:p>
        </w:tc>
        <w:tc>
          <w:tcPr>
            <w:tcW w:w="974" w:type="dxa"/>
            <w:shd w:val="clear" w:color="auto" w:fill="auto"/>
            <w:noWrap/>
            <w:vAlign w:val="center"/>
            <w:hideMark/>
          </w:tcPr>
          <w:p w14:paraId="7D144104"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24</w:t>
            </w:r>
          </w:p>
        </w:tc>
        <w:tc>
          <w:tcPr>
            <w:tcW w:w="975" w:type="dxa"/>
            <w:shd w:val="clear" w:color="auto" w:fill="auto"/>
            <w:noWrap/>
            <w:vAlign w:val="center"/>
            <w:hideMark/>
          </w:tcPr>
          <w:p w14:paraId="0D0F31B7"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22,6</w:t>
            </w:r>
          </w:p>
        </w:tc>
        <w:tc>
          <w:tcPr>
            <w:tcW w:w="974" w:type="dxa"/>
            <w:shd w:val="clear" w:color="auto" w:fill="auto"/>
            <w:vAlign w:val="center"/>
            <w:hideMark/>
          </w:tcPr>
          <w:p w14:paraId="1AF2E551"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11</w:t>
            </w:r>
          </w:p>
        </w:tc>
        <w:tc>
          <w:tcPr>
            <w:tcW w:w="975" w:type="dxa"/>
            <w:shd w:val="clear" w:color="auto" w:fill="auto"/>
            <w:vAlign w:val="center"/>
            <w:hideMark/>
          </w:tcPr>
          <w:p w14:paraId="735411DD"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11,0</w:t>
            </w:r>
          </w:p>
        </w:tc>
        <w:tc>
          <w:tcPr>
            <w:tcW w:w="974" w:type="dxa"/>
            <w:shd w:val="clear" w:color="auto" w:fill="auto"/>
            <w:noWrap/>
            <w:vAlign w:val="bottom"/>
            <w:hideMark/>
          </w:tcPr>
          <w:p w14:paraId="7B3E4963"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w:t>
            </w:r>
          </w:p>
        </w:tc>
        <w:tc>
          <w:tcPr>
            <w:tcW w:w="975" w:type="dxa"/>
            <w:shd w:val="clear" w:color="auto" w:fill="auto"/>
            <w:noWrap/>
            <w:vAlign w:val="bottom"/>
            <w:hideMark/>
          </w:tcPr>
          <w:p w14:paraId="1F924FC8" w14:textId="77777777" w:rsidR="002D7281" w:rsidRPr="00A3476D"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r w:rsidRPr="00A3476D">
              <w:rPr>
                <w:rFonts w:ascii="Times New Roman" w:eastAsia="Times New Roman" w:hAnsi="Times New Roman" w:cs="Times New Roman"/>
                <w:sz w:val="24"/>
                <w:szCs w:val="24"/>
              </w:rPr>
              <w:t>*</w:t>
            </w:r>
          </w:p>
        </w:tc>
        <w:tc>
          <w:tcPr>
            <w:tcW w:w="974" w:type="dxa"/>
            <w:shd w:val="clear" w:color="auto" w:fill="auto"/>
            <w:noWrap/>
            <w:vAlign w:val="bottom"/>
            <w:hideMark/>
          </w:tcPr>
          <w:p w14:paraId="4B0B6606"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w:t>
            </w:r>
          </w:p>
        </w:tc>
        <w:tc>
          <w:tcPr>
            <w:tcW w:w="975" w:type="dxa"/>
            <w:shd w:val="clear" w:color="auto" w:fill="auto"/>
            <w:noWrap/>
            <w:vAlign w:val="bottom"/>
            <w:hideMark/>
          </w:tcPr>
          <w:p w14:paraId="0F55E121"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3,0</w:t>
            </w:r>
          </w:p>
        </w:tc>
      </w:tr>
      <w:tr w:rsidR="00DF363B" w:rsidRPr="00DF363B" w14:paraId="12720616" w14:textId="77777777" w:rsidTr="00DF363B">
        <w:trPr>
          <w:trHeight w:val="372"/>
        </w:trPr>
        <w:tc>
          <w:tcPr>
            <w:tcW w:w="2425" w:type="dxa"/>
            <w:shd w:val="clear" w:color="auto" w:fill="auto"/>
            <w:vAlign w:val="center"/>
            <w:hideMark/>
          </w:tcPr>
          <w:p w14:paraId="602B79EB"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Всего.</w:t>
            </w:r>
          </w:p>
        </w:tc>
        <w:tc>
          <w:tcPr>
            <w:tcW w:w="974" w:type="dxa"/>
            <w:shd w:val="clear" w:color="auto" w:fill="auto"/>
            <w:noWrap/>
            <w:vAlign w:val="center"/>
            <w:hideMark/>
          </w:tcPr>
          <w:p w14:paraId="7EF10D66"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106</w:t>
            </w:r>
          </w:p>
        </w:tc>
        <w:tc>
          <w:tcPr>
            <w:tcW w:w="975" w:type="dxa"/>
            <w:shd w:val="clear" w:color="auto" w:fill="auto"/>
            <w:noWrap/>
            <w:vAlign w:val="center"/>
            <w:hideMark/>
          </w:tcPr>
          <w:p w14:paraId="009C0AE1"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vAlign w:val="center"/>
            <w:hideMark/>
          </w:tcPr>
          <w:p w14:paraId="7D5A00C6"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vAlign w:val="center"/>
            <w:hideMark/>
          </w:tcPr>
          <w:p w14:paraId="00DC9E20"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2AAAE9BF"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79D62019"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269A5103"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0922ADCB"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r>
      <w:tr w:rsidR="00DF363B" w:rsidRPr="00DF363B" w14:paraId="75FC0C66" w14:textId="77777777" w:rsidTr="00A3476D">
        <w:trPr>
          <w:trHeight w:val="254"/>
        </w:trPr>
        <w:tc>
          <w:tcPr>
            <w:tcW w:w="10221" w:type="dxa"/>
            <w:gridSpan w:val="9"/>
            <w:shd w:val="clear" w:color="auto" w:fill="auto"/>
            <w:vAlign w:val="center"/>
            <w:hideMark/>
          </w:tcPr>
          <w:p w14:paraId="3B603C74"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Если Вы теряли массу тела то, сколько Вы потеряли?</w:t>
            </w:r>
          </w:p>
        </w:tc>
      </w:tr>
      <w:tr w:rsidR="00DF363B" w:rsidRPr="00DF363B" w14:paraId="47D03AF2" w14:textId="77777777" w:rsidTr="00DF363B">
        <w:trPr>
          <w:trHeight w:val="372"/>
        </w:trPr>
        <w:tc>
          <w:tcPr>
            <w:tcW w:w="2425" w:type="dxa"/>
            <w:shd w:val="clear" w:color="auto" w:fill="auto"/>
            <w:vAlign w:val="center"/>
            <w:hideMark/>
          </w:tcPr>
          <w:p w14:paraId="61749239"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910 гр.-5,90 кг =1 балл;</w:t>
            </w:r>
          </w:p>
        </w:tc>
        <w:tc>
          <w:tcPr>
            <w:tcW w:w="974" w:type="dxa"/>
            <w:shd w:val="clear" w:color="auto" w:fill="auto"/>
            <w:noWrap/>
            <w:vAlign w:val="center"/>
            <w:hideMark/>
          </w:tcPr>
          <w:p w14:paraId="501A8792"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22</w:t>
            </w:r>
          </w:p>
        </w:tc>
        <w:tc>
          <w:tcPr>
            <w:tcW w:w="975" w:type="dxa"/>
            <w:shd w:val="clear" w:color="auto" w:fill="auto"/>
            <w:noWrap/>
            <w:vAlign w:val="center"/>
            <w:hideMark/>
          </w:tcPr>
          <w:p w14:paraId="24CFD757"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88,0</w:t>
            </w:r>
          </w:p>
        </w:tc>
        <w:tc>
          <w:tcPr>
            <w:tcW w:w="974" w:type="dxa"/>
            <w:shd w:val="clear" w:color="auto" w:fill="auto"/>
            <w:vAlign w:val="center"/>
            <w:hideMark/>
          </w:tcPr>
          <w:p w14:paraId="5484DC47"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w:t>
            </w:r>
          </w:p>
        </w:tc>
        <w:tc>
          <w:tcPr>
            <w:tcW w:w="975" w:type="dxa"/>
            <w:shd w:val="clear" w:color="auto" w:fill="auto"/>
            <w:vAlign w:val="center"/>
            <w:hideMark/>
          </w:tcPr>
          <w:p w14:paraId="08036810"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63,6</w:t>
            </w:r>
          </w:p>
        </w:tc>
        <w:tc>
          <w:tcPr>
            <w:tcW w:w="974" w:type="dxa"/>
            <w:shd w:val="clear" w:color="auto" w:fill="auto"/>
            <w:noWrap/>
            <w:vAlign w:val="bottom"/>
            <w:hideMark/>
          </w:tcPr>
          <w:p w14:paraId="05BBE03E"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w:t>
            </w:r>
          </w:p>
        </w:tc>
        <w:tc>
          <w:tcPr>
            <w:tcW w:w="975" w:type="dxa"/>
            <w:shd w:val="clear" w:color="auto" w:fill="auto"/>
            <w:noWrap/>
            <w:vAlign w:val="bottom"/>
            <w:hideMark/>
          </w:tcPr>
          <w:p w14:paraId="1396675E" w14:textId="77777777" w:rsidR="002D7281" w:rsidRPr="00DF363B" w:rsidRDefault="002D7281" w:rsidP="00DF363B">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7,0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0C084782"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w:t>
            </w:r>
          </w:p>
        </w:tc>
        <w:tc>
          <w:tcPr>
            <w:tcW w:w="975" w:type="dxa"/>
            <w:shd w:val="clear" w:color="auto" w:fill="auto"/>
            <w:noWrap/>
            <w:vAlign w:val="bottom"/>
            <w:hideMark/>
          </w:tcPr>
          <w:p w14:paraId="34AC0F35"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3,0</w:t>
            </w:r>
          </w:p>
        </w:tc>
      </w:tr>
      <w:tr w:rsidR="00DF363B" w:rsidRPr="00DF363B" w14:paraId="08551EAD" w14:textId="77777777" w:rsidTr="00DF363B">
        <w:trPr>
          <w:trHeight w:val="372"/>
        </w:trPr>
        <w:tc>
          <w:tcPr>
            <w:tcW w:w="2425" w:type="dxa"/>
            <w:shd w:val="clear" w:color="auto" w:fill="auto"/>
            <w:vAlign w:val="center"/>
            <w:hideMark/>
          </w:tcPr>
          <w:p w14:paraId="1A7235D3"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6,35 кг.-10,43 кг. =2 балла;</w:t>
            </w:r>
          </w:p>
        </w:tc>
        <w:tc>
          <w:tcPr>
            <w:tcW w:w="974" w:type="dxa"/>
            <w:shd w:val="clear" w:color="auto" w:fill="auto"/>
            <w:noWrap/>
            <w:vAlign w:val="center"/>
            <w:hideMark/>
          </w:tcPr>
          <w:p w14:paraId="2A87A650"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w:t>
            </w:r>
          </w:p>
        </w:tc>
        <w:tc>
          <w:tcPr>
            <w:tcW w:w="975" w:type="dxa"/>
            <w:shd w:val="clear" w:color="auto" w:fill="auto"/>
            <w:noWrap/>
            <w:vAlign w:val="center"/>
            <w:hideMark/>
          </w:tcPr>
          <w:p w14:paraId="3104098E"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8,0</w:t>
            </w:r>
          </w:p>
        </w:tc>
        <w:tc>
          <w:tcPr>
            <w:tcW w:w="974" w:type="dxa"/>
            <w:shd w:val="clear" w:color="auto" w:fill="auto"/>
            <w:vAlign w:val="center"/>
            <w:hideMark/>
          </w:tcPr>
          <w:p w14:paraId="02EF52CC"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w:t>
            </w:r>
          </w:p>
        </w:tc>
        <w:tc>
          <w:tcPr>
            <w:tcW w:w="975" w:type="dxa"/>
            <w:shd w:val="clear" w:color="auto" w:fill="auto"/>
            <w:vAlign w:val="center"/>
            <w:hideMark/>
          </w:tcPr>
          <w:p w14:paraId="32481727"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27,3</w:t>
            </w:r>
          </w:p>
        </w:tc>
        <w:tc>
          <w:tcPr>
            <w:tcW w:w="974" w:type="dxa"/>
            <w:shd w:val="clear" w:color="auto" w:fill="auto"/>
            <w:noWrap/>
            <w:vAlign w:val="bottom"/>
            <w:hideMark/>
          </w:tcPr>
          <w:p w14:paraId="12AD121C"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w:t>
            </w:r>
          </w:p>
        </w:tc>
        <w:tc>
          <w:tcPr>
            <w:tcW w:w="975" w:type="dxa"/>
            <w:shd w:val="clear" w:color="auto" w:fill="auto"/>
            <w:noWrap/>
            <w:vAlign w:val="bottom"/>
            <w:hideMark/>
          </w:tcPr>
          <w:p w14:paraId="149C659C"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w:t>
            </w:r>
          </w:p>
        </w:tc>
        <w:tc>
          <w:tcPr>
            <w:tcW w:w="974" w:type="dxa"/>
            <w:shd w:val="clear" w:color="auto" w:fill="auto"/>
            <w:noWrap/>
            <w:vAlign w:val="bottom"/>
            <w:hideMark/>
          </w:tcPr>
          <w:p w14:paraId="4EF2D64E"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w:t>
            </w:r>
          </w:p>
        </w:tc>
        <w:tc>
          <w:tcPr>
            <w:tcW w:w="975" w:type="dxa"/>
            <w:shd w:val="clear" w:color="auto" w:fill="auto"/>
            <w:noWrap/>
            <w:vAlign w:val="bottom"/>
            <w:hideMark/>
          </w:tcPr>
          <w:p w14:paraId="551456DC"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3,0</w:t>
            </w:r>
          </w:p>
        </w:tc>
      </w:tr>
      <w:tr w:rsidR="00DF363B" w:rsidRPr="00DF363B" w14:paraId="3A43CB32" w14:textId="77777777" w:rsidTr="00DF363B">
        <w:trPr>
          <w:trHeight w:val="372"/>
        </w:trPr>
        <w:tc>
          <w:tcPr>
            <w:tcW w:w="2425" w:type="dxa"/>
            <w:shd w:val="clear" w:color="auto" w:fill="auto"/>
            <w:vAlign w:val="center"/>
            <w:hideMark/>
          </w:tcPr>
          <w:p w14:paraId="448683C7"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10,89 кг.-10,97 кг. = 3 балла;</w:t>
            </w:r>
          </w:p>
        </w:tc>
        <w:tc>
          <w:tcPr>
            <w:tcW w:w="974" w:type="dxa"/>
            <w:shd w:val="clear" w:color="auto" w:fill="auto"/>
            <w:noWrap/>
            <w:vAlign w:val="center"/>
            <w:hideMark/>
          </w:tcPr>
          <w:p w14:paraId="777A3438"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w:t>
            </w:r>
          </w:p>
        </w:tc>
        <w:tc>
          <w:tcPr>
            <w:tcW w:w="975" w:type="dxa"/>
            <w:shd w:val="clear" w:color="auto" w:fill="auto"/>
            <w:noWrap/>
            <w:vAlign w:val="center"/>
            <w:hideMark/>
          </w:tcPr>
          <w:p w14:paraId="26323AC3"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4,0</w:t>
            </w:r>
          </w:p>
        </w:tc>
        <w:tc>
          <w:tcPr>
            <w:tcW w:w="974" w:type="dxa"/>
            <w:shd w:val="clear" w:color="auto" w:fill="auto"/>
            <w:vAlign w:val="center"/>
            <w:hideMark/>
          </w:tcPr>
          <w:p w14:paraId="70050C66"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w:t>
            </w:r>
          </w:p>
        </w:tc>
        <w:tc>
          <w:tcPr>
            <w:tcW w:w="975" w:type="dxa"/>
            <w:shd w:val="clear" w:color="auto" w:fill="auto"/>
            <w:vAlign w:val="center"/>
            <w:hideMark/>
          </w:tcPr>
          <w:p w14:paraId="0CB9A2CA"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9,1</w:t>
            </w:r>
          </w:p>
        </w:tc>
        <w:tc>
          <w:tcPr>
            <w:tcW w:w="974" w:type="dxa"/>
            <w:shd w:val="clear" w:color="auto" w:fill="auto"/>
            <w:noWrap/>
            <w:vAlign w:val="bottom"/>
            <w:hideMark/>
          </w:tcPr>
          <w:p w14:paraId="48A6CAEA"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w:t>
            </w:r>
          </w:p>
        </w:tc>
        <w:tc>
          <w:tcPr>
            <w:tcW w:w="975" w:type="dxa"/>
            <w:shd w:val="clear" w:color="auto" w:fill="auto"/>
            <w:noWrap/>
            <w:vAlign w:val="bottom"/>
            <w:hideMark/>
          </w:tcPr>
          <w:p w14:paraId="41C3614D"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w:t>
            </w:r>
          </w:p>
        </w:tc>
        <w:tc>
          <w:tcPr>
            <w:tcW w:w="974" w:type="dxa"/>
            <w:shd w:val="clear" w:color="auto" w:fill="auto"/>
            <w:noWrap/>
            <w:vAlign w:val="bottom"/>
            <w:hideMark/>
          </w:tcPr>
          <w:p w14:paraId="7F78AF32"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w:t>
            </w:r>
          </w:p>
        </w:tc>
        <w:tc>
          <w:tcPr>
            <w:tcW w:w="975" w:type="dxa"/>
            <w:shd w:val="clear" w:color="auto" w:fill="auto"/>
            <w:noWrap/>
            <w:vAlign w:val="bottom"/>
            <w:hideMark/>
          </w:tcPr>
          <w:p w14:paraId="53E60467"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w:t>
            </w:r>
          </w:p>
        </w:tc>
      </w:tr>
      <w:tr w:rsidR="00DF363B" w:rsidRPr="00DF363B" w14:paraId="17903C0D" w14:textId="77777777" w:rsidTr="00DF363B">
        <w:trPr>
          <w:trHeight w:val="372"/>
        </w:trPr>
        <w:tc>
          <w:tcPr>
            <w:tcW w:w="2425" w:type="dxa"/>
            <w:shd w:val="clear" w:color="auto" w:fill="auto"/>
            <w:vAlign w:val="center"/>
            <w:hideMark/>
          </w:tcPr>
          <w:p w14:paraId="55D70698"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15,42 кг или более = 4 балла.</w:t>
            </w:r>
          </w:p>
        </w:tc>
        <w:tc>
          <w:tcPr>
            <w:tcW w:w="974" w:type="dxa"/>
            <w:shd w:val="clear" w:color="auto" w:fill="auto"/>
            <w:noWrap/>
            <w:vAlign w:val="center"/>
            <w:hideMark/>
          </w:tcPr>
          <w:p w14:paraId="3524CF5C"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center"/>
            <w:hideMark/>
          </w:tcPr>
          <w:p w14:paraId="6033C39A"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vAlign w:val="center"/>
            <w:hideMark/>
          </w:tcPr>
          <w:p w14:paraId="3CE3DA37"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vAlign w:val="center"/>
            <w:hideMark/>
          </w:tcPr>
          <w:p w14:paraId="0C373FB5"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noWrap/>
            <w:vAlign w:val="bottom"/>
            <w:hideMark/>
          </w:tcPr>
          <w:p w14:paraId="3E93C06C"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bottom"/>
            <w:hideMark/>
          </w:tcPr>
          <w:p w14:paraId="4549B584"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noWrap/>
            <w:vAlign w:val="bottom"/>
            <w:hideMark/>
          </w:tcPr>
          <w:p w14:paraId="37C57154"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bottom"/>
            <w:hideMark/>
          </w:tcPr>
          <w:p w14:paraId="2C997E55"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r>
      <w:tr w:rsidR="00DF363B" w:rsidRPr="00DF363B" w14:paraId="41D113CD" w14:textId="77777777" w:rsidTr="00DF363B">
        <w:trPr>
          <w:trHeight w:val="372"/>
        </w:trPr>
        <w:tc>
          <w:tcPr>
            <w:tcW w:w="2425" w:type="dxa"/>
            <w:shd w:val="clear" w:color="auto" w:fill="auto"/>
            <w:vAlign w:val="center"/>
            <w:hideMark/>
          </w:tcPr>
          <w:p w14:paraId="135C88E8"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Всего.</w:t>
            </w:r>
          </w:p>
        </w:tc>
        <w:tc>
          <w:tcPr>
            <w:tcW w:w="974" w:type="dxa"/>
            <w:shd w:val="clear" w:color="auto" w:fill="auto"/>
            <w:noWrap/>
            <w:vAlign w:val="center"/>
            <w:hideMark/>
          </w:tcPr>
          <w:p w14:paraId="5FFCD903"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25</w:t>
            </w:r>
          </w:p>
        </w:tc>
        <w:tc>
          <w:tcPr>
            <w:tcW w:w="975" w:type="dxa"/>
            <w:shd w:val="clear" w:color="auto" w:fill="auto"/>
            <w:noWrap/>
            <w:vAlign w:val="center"/>
            <w:hideMark/>
          </w:tcPr>
          <w:p w14:paraId="021E32CB"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vAlign w:val="center"/>
            <w:hideMark/>
          </w:tcPr>
          <w:p w14:paraId="5B8F3C08"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11</w:t>
            </w:r>
          </w:p>
        </w:tc>
        <w:tc>
          <w:tcPr>
            <w:tcW w:w="975" w:type="dxa"/>
            <w:shd w:val="clear" w:color="auto" w:fill="auto"/>
            <w:vAlign w:val="center"/>
            <w:hideMark/>
          </w:tcPr>
          <w:p w14:paraId="20FEF825"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708269DF"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w:t>
            </w:r>
          </w:p>
        </w:tc>
        <w:tc>
          <w:tcPr>
            <w:tcW w:w="975" w:type="dxa"/>
            <w:shd w:val="clear" w:color="auto" w:fill="auto"/>
            <w:noWrap/>
            <w:vAlign w:val="bottom"/>
            <w:hideMark/>
          </w:tcPr>
          <w:p w14:paraId="56248653" w14:textId="77777777" w:rsidR="002D7281" w:rsidRPr="00DF363B" w:rsidRDefault="002D7281" w:rsidP="00DF363B">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9,0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5241F0CC"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w:t>
            </w:r>
          </w:p>
        </w:tc>
        <w:tc>
          <w:tcPr>
            <w:tcW w:w="975" w:type="dxa"/>
            <w:shd w:val="clear" w:color="auto" w:fill="auto"/>
            <w:noWrap/>
            <w:vAlign w:val="bottom"/>
            <w:hideMark/>
          </w:tcPr>
          <w:p w14:paraId="46BFA95C"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7,0</w:t>
            </w:r>
          </w:p>
        </w:tc>
      </w:tr>
      <w:tr w:rsidR="00DF363B" w:rsidRPr="00DF363B" w14:paraId="256633A5" w14:textId="77777777" w:rsidTr="00DF363B">
        <w:trPr>
          <w:trHeight w:val="508"/>
        </w:trPr>
        <w:tc>
          <w:tcPr>
            <w:tcW w:w="10221" w:type="dxa"/>
            <w:gridSpan w:val="9"/>
            <w:shd w:val="clear" w:color="auto" w:fill="auto"/>
            <w:vAlign w:val="center"/>
            <w:hideMark/>
          </w:tcPr>
          <w:p w14:paraId="0CF17019"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Вы ели плохо, потому что у Вас снизился аппетит?</w:t>
            </w:r>
          </w:p>
        </w:tc>
      </w:tr>
      <w:tr w:rsidR="00DF363B" w:rsidRPr="00DF363B" w14:paraId="165EBCCC" w14:textId="77777777" w:rsidTr="00DF363B">
        <w:trPr>
          <w:trHeight w:val="372"/>
        </w:trPr>
        <w:tc>
          <w:tcPr>
            <w:tcW w:w="2425" w:type="dxa"/>
            <w:shd w:val="clear" w:color="auto" w:fill="auto"/>
            <w:vAlign w:val="center"/>
            <w:hideMark/>
          </w:tcPr>
          <w:p w14:paraId="5CD7FC22"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Да=1;</w:t>
            </w:r>
          </w:p>
        </w:tc>
        <w:tc>
          <w:tcPr>
            <w:tcW w:w="974" w:type="dxa"/>
            <w:shd w:val="clear" w:color="auto" w:fill="auto"/>
            <w:noWrap/>
            <w:vAlign w:val="center"/>
            <w:hideMark/>
          </w:tcPr>
          <w:p w14:paraId="64F09138"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w:t>
            </w:r>
          </w:p>
        </w:tc>
        <w:tc>
          <w:tcPr>
            <w:tcW w:w="975" w:type="dxa"/>
            <w:shd w:val="clear" w:color="auto" w:fill="auto"/>
            <w:noWrap/>
            <w:vAlign w:val="center"/>
            <w:hideMark/>
          </w:tcPr>
          <w:p w14:paraId="7C000E9F"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5,7</w:t>
            </w:r>
          </w:p>
        </w:tc>
        <w:tc>
          <w:tcPr>
            <w:tcW w:w="974" w:type="dxa"/>
            <w:shd w:val="clear" w:color="auto" w:fill="auto"/>
            <w:vAlign w:val="center"/>
            <w:hideMark/>
          </w:tcPr>
          <w:p w14:paraId="293DDE94"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w:t>
            </w:r>
          </w:p>
        </w:tc>
        <w:tc>
          <w:tcPr>
            <w:tcW w:w="975" w:type="dxa"/>
            <w:shd w:val="clear" w:color="auto" w:fill="auto"/>
            <w:vAlign w:val="center"/>
            <w:hideMark/>
          </w:tcPr>
          <w:p w14:paraId="45908E22"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w:t>
            </w:r>
          </w:p>
        </w:tc>
        <w:tc>
          <w:tcPr>
            <w:tcW w:w="974" w:type="dxa"/>
            <w:shd w:val="clear" w:color="auto" w:fill="auto"/>
            <w:noWrap/>
            <w:vAlign w:val="bottom"/>
            <w:hideMark/>
          </w:tcPr>
          <w:p w14:paraId="55A99B4C"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bottom"/>
            <w:hideMark/>
          </w:tcPr>
          <w:p w14:paraId="66B7907E"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noWrap/>
            <w:vAlign w:val="bottom"/>
            <w:hideMark/>
          </w:tcPr>
          <w:p w14:paraId="2B2F2278"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bottom"/>
            <w:hideMark/>
          </w:tcPr>
          <w:p w14:paraId="4A4A1043"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r>
      <w:tr w:rsidR="00DF363B" w:rsidRPr="00DF363B" w14:paraId="67E3D768" w14:textId="77777777" w:rsidTr="00DF363B">
        <w:trPr>
          <w:trHeight w:val="372"/>
        </w:trPr>
        <w:tc>
          <w:tcPr>
            <w:tcW w:w="2425" w:type="dxa"/>
            <w:shd w:val="clear" w:color="auto" w:fill="auto"/>
            <w:vAlign w:val="center"/>
            <w:hideMark/>
          </w:tcPr>
          <w:p w14:paraId="4B7DAB83"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Нет=2;</w:t>
            </w:r>
          </w:p>
        </w:tc>
        <w:tc>
          <w:tcPr>
            <w:tcW w:w="974" w:type="dxa"/>
            <w:shd w:val="clear" w:color="auto" w:fill="auto"/>
            <w:noWrap/>
            <w:vAlign w:val="center"/>
            <w:hideMark/>
          </w:tcPr>
          <w:p w14:paraId="2F298C6B"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center"/>
            <w:hideMark/>
          </w:tcPr>
          <w:p w14:paraId="67FCB7D1"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94,3</w:t>
            </w:r>
          </w:p>
        </w:tc>
        <w:tc>
          <w:tcPr>
            <w:tcW w:w="974" w:type="dxa"/>
            <w:shd w:val="clear" w:color="auto" w:fill="auto"/>
            <w:vAlign w:val="center"/>
            <w:hideMark/>
          </w:tcPr>
          <w:p w14:paraId="6524A9AF"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99</w:t>
            </w:r>
          </w:p>
        </w:tc>
        <w:tc>
          <w:tcPr>
            <w:tcW w:w="975" w:type="dxa"/>
            <w:shd w:val="clear" w:color="auto" w:fill="auto"/>
            <w:vAlign w:val="center"/>
            <w:hideMark/>
          </w:tcPr>
          <w:p w14:paraId="4A8E99D5"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99,0</w:t>
            </w:r>
          </w:p>
        </w:tc>
        <w:tc>
          <w:tcPr>
            <w:tcW w:w="974" w:type="dxa"/>
            <w:shd w:val="clear" w:color="auto" w:fill="auto"/>
            <w:noWrap/>
            <w:vAlign w:val="bottom"/>
            <w:hideMark/>
          </w:tcPr>
          <w:p w14:paraId="5BB05280"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1659D557"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0F5A201C"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0F8E79D0"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r>
      <w:tr w:rsidR="00DF363B" w:rsidRPr="00DF363B" w14:paraId="2B516637" w14:textId="77777777" w:rsidTr="00DF363B">
        <w:trPr>
          <w:trHeight w:val="372"/>
        </w:trPr>
        <w:tc>
          <w:tcPr>
            <w:tcW w:w="2425" w:type="dxa"/>
            <w:shd w:val="clear" w:color="auto" w:fill="auto"/>
            <w:vAlign w:val="center"/>
            <w:hideMark/>
          </w:tcPr>
          <w:p w14:paraId="2ACBAF7D" w14:textId="77777777" w:rsidR="002D7281" w:rsidRPr="00DF363B" w:rsidRDefault="002D7281" w:rsidP="00DF363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Всего.</w:t>
            </w:r>
          </w:p>
        </w:tc>
        <w:tc>
          <w:tcPr>
            <w:tcW w:w="974" w:type="dxa"/>
            <w:shd w:val="clear" w:color="auto" w:fill="auto"/>
            <w:noWrap/>
            <w:vAlign w:val="center"/>
            <w:hideMark/>
          </w:tcPr>
          <w:p w14:paraId="631807CE"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106</w:t>
            </w:r>
          </w:p>
        </w:tc>
        <w:tc>
          <w:tcPr>
            <w:tcW w:w="975" w:type="dxa"/>
            <w:shd w:val="clear" w:color="auto" w:fill="auto"/>
            <w:noWrap/>
            <w:vAlign w:val="center"/>
            <w:hideMark/>
          </w:tcPr>
          <w:p w14:paraId="2BF048EC"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vAlign w:val="center"/>
            <w:hideMark/>
          </w:tcPr>
          <w:p w14:paraId="3C2A4C78"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vAlign w:val="center"/>
            <w:hideMark/>
          </w:tcPr>
          <w:p w14:paraId="3DC45D0E"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3132A42D"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7ED10DC3"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3509F39E"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59D3BEF3" w14:textId="77777777" w:rsidR="002D7281" w:rsidRPr="00DF363B" w:rsidRDefault="002D7281" w:rsidP="00DF363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r>
      <w:tr w:rsidR="00DF363B" w:rsidRPr="00DF363B" w14:paraId="47E7016D" w14:textId="77777777" w:rsidTr="00DF363B">
        <w:trPr>
          <w:trHeight w:val="372"/>
        </w:trPr>
        <w:tc>
          <w:tcPr>
            <w:tcW w:w="10221" w:type="dxa"/>
            <w:gridSpan w:val="9"/>
            <w:shd w:val="clear" w:color="auto" w:fill="auto"/>
            <w:vAlign w:val="center"/>
          </w:tcPr>
          <w:p w14:paraId="6CCB2212" w14:textId="77777777" w:rsidR="002D7281" w:rsidRPr="00DF363B" w:rsidRDefault="002D7281" w:rsidP="00DF363B">
            <w:pPr>
              <w:spacing w:after="0"/>
              <w:jc w:val="both"/>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Примечание: достоверность различии между работниками Кайнара до и после кормления,*- Р&lt;0,05, **- Р&lt;0,01, ***- Р&lt;0,001, ˅- достоверность различии между работниками БМЗ до и после кормления, ˅ - Р&lt;0,05, ˅˅ - Р&lt;0,01, ˅˅˅ - Р&lt;0,001</w:t>
            </w:r>
          </w:p>
        </w:tc>
      </w:tr>
    </w:tbl>
    <w:p w14:paraId="109BA96A" w14:textId="3EBEF4C4" w:rsidR="002D7281" w:rsidRDefault="002D7281">
      <w:pPr>
        <w:rPr>
          <w:rFonts w:ascii="Times New Roman" w:hAnsi="Times New Roman" w:cs="Times New Roman"/>
          <w:sz w:val="24"/>
          <w:szCs w:val="24"/>
        </w:rPr>
      </w:pPr>
      <w:r>
        <w:rPr>
          <w:rFonts w:ascii="Times New Roman" w:hAnsi="Times New Roman" w:cs="Times New Roman"/>
          <w:sz w:val="24"/>
          <w:szCs w:val="24"/>
        </w:rPr>
        <w:br w:type="page"/>
      </w:r>
    </w:p>
    <w:p w14:paraId="25ADAF98" w14:textId="21C6E97F" w:rsidR="0023219B" w:rsidRPr="009D4D02" w:rsidRDefault="0023219B" w:rsidP="0023219B">
      <w:pPr>
        <w:spacing w:after="0" w:line="360" w:lineRule="auto"/>
        <w:ind w:firstLine="709"/>
        <w:jc w:val="center"/>
        <w:rPr>
          <w:rFonts w:ascii="Times New Roman" w:hAnsi="Times New Roman" w:cs="Times New Roman"/>
          <w:b/>
          <w:bCs/>
          <w:sz w:val="24"/>
          <w:szCs w:val="24"/>
        </w:rPr>
      </w:pPr>
      <w:r w:rsidRPr="009D4D02">
        <w:rPr>
          <w:rFonts w:ascii="Times New Roman" w:hAnsi="Times New Roman" w:cs="Times New Roman"/>
          <w:b/>
          <w:bCs/>
          <w:sz w:val="24"/>
          <w:szCs w:val="24"/>
        </w:rPr>
        <w:lastRenderedPageBreak/>
        <w:t xml:space="preserve">ПРИЛОЖЕНИЕ </w:t>
      </w:r>
      <w:r w:rsidR="00F2453B" w:rsidRPr="009D4D02">
        <w:rPr>
          <w:rFonts w:ascii="Times New Roman" w:hAnsi="Times New Roman" w:cs="Times New Roman"/>
          <w:b/>
          <w:bCs/>
          <w:sz w:val="24"/>
          <w:szCs w:val="24"/>
        </w:rPr>
        <w:t>Щ</w:t>
      </w:r>
    </w:p>
    <w:p w14:paraId="051CDDF1" w14:textId="77777777" w:rsidR="0023219B" w:rsidRPr="0023219B" w:rsidRDefault="0023219B" w:rsidP="0023219B">
      <w:pPr>
        <w:spacing w:after="0" w:line="360" w:lineRule="auto"/>
        <w:ind w:firstLine="709"/>
        <w:jc w:val="center"/>
        <w:rPr>
          <w:rFonts w:ascii="Times New Roman" w:hAnsi="Times New Roman" w:cs="Times New Roman"/>
          <w:sz w:val="16"/>
          <w:szCs w:val="24"/>
        </w:rPr>
      </w:pPr>
    </w:p>
    <w:p w14:paraId="3EC0D1F4" w14:textId="13362A78" w:rsidR="002D7281" w:rsidRDefault="0023219B" w:rsidP="0023219B">
      <w:pPr>
        <w:spacing w:after="0" w:line="360" w:lineRule="auto"/>
        <w:ind w:firstLine="709"/>
        <w:jc w:val="center"/>
        <w:rPr>
          <w:rFonts w:ascii="Times New Roman" w:hAnsi="Times New Roman" w:cs="Times New Roman"/>
          <w:sz w:val="24"/>
          <w:szCs w:val="24"/>
        </w:rPr>
      </w:pPr>
      <w:r w:rsidRPr="00F2453B">
        <w:rPr>
          <w:rFonts w:ascii="Times New Roman" w:hAnsi="Times New Roman" w:cs="Times New Roman"/>
          <w:b/>
          <w:sz w:val="24"/>
          <w:szCs w:val="24"/>
        </w:rPr>
        <w:t>Изучение фактического питания работников предприятий до и после приема сухих смесей на основе кобыльего молока</w:t>
      </w:r>
    </w:p>
    <w:p w14:paraId="239702F8" w14:textId="77777777" w:rsidR="00A3476D" w:rsidRPr="0023219B" w:rsidRDefault="00A3476D" w:rsidP="00B44364">
      <w:pPr>
        <w:spacing w:after="0" w:line="240" w:lineRule="auto"/>
        <w:ind w:firstLine="709"/>
        <w:jc w:val="center"/>
        <w:rPr>
          <w:rFonts w:ascii="Times New Roman" w:hAnsi="Times New Roman" w:cs="Times New Roman"/>
          <w:sz w:val="18"/>
          <w:szCs w:val="24"/>
        </w:rPr>
      </w:pPr>
    </w:p>
    <w:p w14:paraId="5A5743AB" w14:textId="72D5B6DD" w:rsidR="00A3476D" w:rsidRPr="0023219B" w:rsidRDefault="00A3476D" w:rsidP="0023219B">
      <w:pPr>
        <w:spacing w:after="0" w:line="240" w:lineRule="auto"/>
        <w:jc w:val="both"/>
        <w:rPr>
          <w:rFonts w:ascii="Times New Roman" w:hAnsi="Times New Roman" w:cs="Times New Roman"/>
          <w:sz w:val="24"/>
          <w:szCs w:val="24"/>
        </w:rPr>
      </w:pPr>
      <w:r w:rsidRPr="0023219B">
        <w:rPr>
          <w:rFonts w:ascii="Times New Roman" w:hAnsi="Times New Roman" w:cs="Times New Roman"/>
          <w:sz w:val="24"/>
          <w:szCs w:val="24"/>
        </w:rPr>
        <w:t xml:space="preserve">Таблица </w:t>
      </w:r>
      <w:r w:rsidR="0023219B" w:rsidRPr="0023219B">
        <w:rPr>
          <w:rFonts w:ascii="Times New Roman" w:hAnsi="Times New Roman" w:cs="Times New Roman"/>
          <w:sz w:val="24"/>
          <w:szCs w:val="24"/>
        </w:rPr>
        <w:t>1</w:t>
      </w:r>
      <w:r w:rsidRPr="0023219B">
        <w:rPr>
          <w:rFonts w:ascii="Times New Roman" w:hAnsi="Times New Roman" w:cs="Times New Roman"/>
          <w:sz w:val="24"/>
          <w:szCs w:val="24"/>
        </w:rPr>
        <w:t xml:space="preserve"> – Сравнение потребления традиционных пищевых продуктов до и после коррекции питания с помощью сухих композитных смесей на основе кобыльего молока</w:t>
      </w:r>
    </w:p>
    <w:p w14:paraId="7AD5239A" w14:textId="77777777" w:rsidR="0023219B" w:rsidRPr="0023219B" w:rsidRDefault="0023219B" w:rsidP="0023219B">
      <w:pPr>
        <w:spacing w:after="0" w:line="240" w:lineRule="auto"/>
        <w:jc w:val="both"/>
        <w:rPr>
          <w:rFonts w:ascii="Times New Roman" w:hAnsi="Times New Roman" w:cs="Times New Roman"/>
          <w:sz w:val="24"/>
          <w:szCs w:val="24"/>
        </w:rPr>
      </w:pPr>
    </w:p>
    <w:tbl>
      <w:tblPr>
        <w:tblW w:w="10221"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73"/>
        <w:gridCol w:w="1669"/>
        <w:gridCol w:w="1670"/>
        <w:gridCol w:w="1669"/>
        <w:gridCol w:w="1670"/>
        <w:gridCol w:w="1670"/>
      </w:tblGrid>
      <w:tr w:rsidR="0023219B" w:rsidRPr="0023219B" w14:paraId="30103D87" w14:textId="77777777" w:rsidTr="0023219B">
        <w:trPr>
          <w:trHeight w:val="312"/>
        </w:trPr>
        <w:tc>
          <w:tcPr>
            <w:tcW w:w="1873" w:type="dxa"/>
            <w:shd w:val="clear" w:color="auto" w:fill="auto"/>
            <w:hideMark/>
          </w:tcPr>
          <w:p w14:paraId="60CBE6EA" w14:textId="77777777" w:rsidR="00A3476D" w:rsidRPr="0023219B" w:rsidRDefault="00A3476D" w:rsidP="0023219B">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Наименование продуктов</w:t>
            </w:r>
          </w:p>
        </w:tc>
        <w:tc>
          <w:tcPr>
            <w:tcW w:w="1669" w:type="dxa"/>
            <w:shd w:val="clear" w:color="auto" w:fill="auto"/>
            <w:hideMark/>
          </w:tcPr>
          <w:p w14:paraId="09667926" w14:textId="77777777" w:rsidR="00A3476D" w:rsidRPr="0023219B" w:rsidRDefault="00A3476D" w:rsidP="0023219B">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Количество по пр.№ 1056 от 28.12. 2015 г.</w:t>
            </w:r>
          </w:p>
        </w:tc>
        <w:tc>
          <w:tcPr>
            <w:tcW w:w="1670" w:type="dxa"/>
            <w:shd w:val="clear" w:color="auto" w:fill="auto"/>
            <w:hideMark/>
          </w:tcPr>
          <w:p w14:paraId="3B426DFD" w14:textId="77777777" w:rsidR="00A3476D" w:rsidRPr="0023219B" w:rsidRDefault="00A3476D" w:rsidP="0023219B">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Количество в ТОО «Кайнар»</w:t>
            </w:r>
          </w:p>
        </w:tc>
        <w:tc>
          <w:tcPr>
            <w:tcW w:w="1669" w:type="dxa"/>
            <w:shd w:val="clear" w:color="auto" w:fill="auto"/>
            <w:hideMark/>
          </w:tcPr>
          <w:p w14:paraId="7E824BD0" w14:textId="77777777" w:rsidR="00A3476D" w:rsidRPr="0023219B" w:rsidRDefault="00A3476D" w:rsidP="0023219B">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Количество в ТОО «Литейный завод»</w:t>
            </w:r>
          </w:p>
        </w:tc>
        <w:tc>
          <w:tcPr>
            <w:tcW w:w="1670" w:type="dxa"/>
            <w:shd w:val="clear" w:color="auto" w:fill="auto"/>
            <w:noWrap/>
            <w:hideMark/>
          </w:tcPr>
          <w:p w14:paraId="67A360A6" w14:textId="77777777" w:rsidR="00A3476D" w:rsidRPr="0023219B" w:rsidRDefault="00A3476D" w:rsidP="0023219B">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Количество в ТОО «Кайнар»</w:t>
            </w:r>
          </w:p>
        </w:tc>
        <w:tc>
          <w:tcPr>
            <w:tcW w:w="1670" w:type="dxa"/>
            <w:shd w:val="clear" w:color="auto" w:fill="auto"/>
            <w:noWrap/>
            <w:hideMark/>
          </w:tcPr>
          <w:p w14:paraId="01BFA457" w14:textId="77777777" w:rsidR="00A3476D" w:rsidRPr="0023219B" w:rsidRDefault="00A3476D" w:rsidP="0023219B">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Количество в БМЗ</w:t>
            </w:r>
          </w:p>
        </w:tc>
      </w:tr>
      <w:tr w:rsidR="0023219B" w:rsidRPr="0023219B" w14:paraId="6F828695" w14:textId="77777777" w:rsidTr="0023219B">
        <w:trPr>
          <w:trHeight w:val="312"/>
        </w:trPr>
        <w:tc>
          <w:tcPr>
            <w:tcW w:w="1873" w:type="dxa"/>
            <w:shd w:val="clear" w:color="auto" w:fill="auto"/>
            <w:hideMark/>
          </w:tcPr>
          <w:p w14:paraId="3396E3CC" w14:textId="77777777" w:rsidR="00A3476D" w:rsidRPr="0023219B" w:rsidRDefault="00A3476D" w:rsidP="0023219B">
            <w:pPr>
              <w:spacing w:after="0" w:line="240" w:lineRule="auto"/>
              <w:jc w:val="both"/>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Хлеб пшеничный</w:t>
            </w:r>
          </w:p>
        </w:tc>
        <w:tc>
          <w:tcPr>
            <w:tcW w:w="1669" w:type="dxa"/>
            <w:shd w:val="clear" w:color="auto" w:fill="auto"/>
            <w:hideMark/>
          </w:tcPr>
          <w:p w14:paraId="3EADEB44" w14:textId="77777777" w:rsidR="00A3476D" w:rsidRPr="0023219B" w:rsidRDefault="00A3476D" w:rsidP="0023219B">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100</w:t>
            </w:r>
          </w:p>
        </w:tc>
        <w:tc>
          <w:tcPr>
            <w:tcW w:w="1670" w:type="dxa"/>
            <w:shd w:val="clear" w:color="auto" w:fill="auto"/>
            <w:hideMark/>
          </w:tcPr>
          <w:p w14:paraId="31276798" w14:textId="77777777" w:rsidR="00A3476D" w:rsidRPr="0023219B" w:rsidRDefault="00A3476D" w:rsidP="0023219B">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123</w:t>
            </w:r>
          </w:p>
        </w:tc>
        <w:tc>
          <w:tcPr>
            <w:tcW w:w="1669" w:type="dxa"/>
            <w:shd w:val="clear" w:color="auto" w:fill="auto"/>
            <w:hideMark/>
          </w:tcPr>
          <w:p w14:paraId="4FBE0E88" w14:textId="77777777" w:rsidR="00A3476D" w:rsidRPr="0023219B" w:rsidRDefault="00A3476D" w:rsidP="0023219B">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77,5</w:t>
            </w:r>
          </w:p>
        </w:tc>
        <w:tc>
          <w:tcPr>
            <w:tcW w:w="1670" w:type="dxa"/>
            <w:shd w:val="clear" w:color="auto" w:fill="auto"/>
            <w:hideMark/>
          </w:tcPr>
          <w:p w14:paraId="494048DA" w14:textId="77777777" w:rsidR="00A3476D" w:rsidRPr="0023219B" w:rsidRDefault="00A3476D" w:rsidP="0023219B">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138</w:t>
            </w:r>
          </w:p>
        </w:tc>
        <w:tc>
          <w:tcPr>
            <w:tcW w:w="1670" w:type="dxa"/>
            <w:shd w:val="clear" w:color="auto" w:fill="auto"/>
            <w:hideMark/>
          </w:tcPr>
          <w:p w14:paraId="4237BE0B" w14:textId="77777777" w:rsidR="00A3476D" w:rsidRPr="0023219B" w:rsidRDefault="00A3476D" w:rsidP="0023219B">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105,6</w:t>
            </w:r>
          </w:p>
        </w:tc>
      </w:tr>
      <w:tr w:rsidR="0023219B" w:rsidRPr="0023219B" w14:paraId="6D2FCA8F" w14:textId="77777777" w:rsidTr="0023219B">
        <w:trPr>
          <w:trHeight w:val="312"/>
        </w:trPr>
        <w:tc>
          <w:tcPr>
            <w:tcW w:w="1873" w:type="dxa"/>
            <w:shd w:val="clear" w:color="auto" w:fill="auto"/>
            <w:hideMark/>
          </w:tcPr>
          <w:p w14:paraId="7D71F31E" w14:textId="77777777" w:rsidR="00A3476D" w:rsidRPr="0023219B" w:rsidRDefault="00A3476D" w:rsidP="0023219B">
            <w:pPr>
              <w:spacing w:after="0" w:line="240" w:lineRule="auto"/>
              <w:jc w:val="both"/>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Хлеб ржаной</w:t>
            </w:r>
          </w:p>
        </w:tc>
        <w:tc>
          <w:tcPr>
            <w:tcW w:w="1669" w:type="dxa"/>
            <w:shd w:val="clear" w:color="auto" w:fill="auto"/>
            <w:hideMark/>
          </w:tcPr>
          <w:p w14:paraId="1788C2CF" w14:textId="77777777" w:rsidR="00A3476D" w:rsidRPr="0023219B" w:rsidRDefault="00A3476D" w:rsidP="0023219B">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100</w:t>
            </w:r>
          </w:p>
        </w:tc>
        <w:tc>
          <w:tcPr>
            <w:tcW w:w="1670" w:type="dxa"/>
            <w:shd w:val="clear" w:color="auto" w:fill="auto"/>
            <w:hideMark/>
          </w:tcPr>
          <w:p w14:paraId="74A62AE1" w14:textId="77777777" w:rsidR="00A3476D" w:rsidRPr="0023219B" w:rsidRDefault="00A3476D" w:rsidP="0023219B">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w:t>
            </w:r>
          </w:p>
        </w:tc>
        <w:tc>
          <w:tcPr>
            <w:tcW w:w="1669" w:type="dxa"/>
            <w:shd w:val="clear" w:color="auto" w:fill="auto"/>
            <w:hideMark/>
          </w:tcPr>
          <w:p w14:paraId="25C7F5F9" w14:textId="77777777" w:rsidR="00A3476D" w:rsidRPr="0023219B" w:rsidRDefault="00A3476D" w:rsidP="0023219B">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w:t>
            </w:r>
          </w:p>
        </w:tc>
        <w:tc>
          <w:tcPr>
            <w:tcW w:w="1670" w:type="dxa"/>
            <w:shd w:val="clear" w:color="auto" w:fill="auto"/>
            <w:hideMark/>
          </w:tcPr>
          <w:p w14:paraId="03340B15" w14:textId="77777777" w:rsidR="00A3476D" w:rsidRPr="0023219B" w:rsidRDefault="00A3476D" w:rsidP="0023219B">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w:t>
            </w:r>
          </w:p>
        </w:tc>
        <w:tc>
          <w:tcPr>
            <w:tcW w:w="1670" w:type="dxa"/>
            <w:shd w:val="clear" w:color="auto" w:fill="auto"/>
            <w:hideMark/>
          </w:tcPr>
          <w:p w14:paraId="7E99CBE3" w14:textId="77777777" w:rsidR="00A3476D" w:rsidRPr="0023219B" w:rsidRDefault="00A3476D" w:rsidP="0023219B">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w:t>
            </w:r>
          </w:p>
        </w:tc>
      </w:tr>
      <w:tr w:rsidR="0023219B" w:rsidRPr="0023219B" w14:paraId="226112DF" w14:textId="77777777" w:rsidTr="0023219B">
        <w:trPr>
          <w:trHeight w:val="312"/>
        </w:trPr>
        <w:tc>
          <w:tcPr>
            <w:tcW w:w="1873" w:type="dxa"/>
            <w:shd w:val="clear" w:color="auto" w:fill="auto"/>
            <w:hideMark/>
          </w:tcPr>
          <w:p w14:paraId="5D7AD3E5" w14:textId="77777777" w:rsidR="00A3476D" w:rsidRPr="0023219B" w:rsidRDefault="00A3476D" w:rsidP="0023219B">
            <w:pPr>
              <w:spacing w:after="0" w:line="240" w:lineRule="auto"/>
              <w:jc w:val="both"/>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Мука пшеничная, макаронные изделия</w:t>
            </w:r>
          </w:p>
        </w:tc>
        <w:tc>
          <w:tcPr>
            <w:tcW w:w="1669" w:type="dxa"/>
            <w:shd w:val="clear" w:color="auto" w:fill="auto"/>
            <w:hideMark/>
          </w:tcPr>
          <w:p w14:paraId="4C1FF373" w14:textId="77777777" w:rsidR="00A3476D" w:rsidRPr="0023219B" w:rsidRDefault="00A3476D" w:rsidP="0023219B">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15</w:t>
            </w:r>
          </w:p>
        </w:tc>
        <w:tc>
          <w:tcPr>
            <w:tcW w:w="1670" w:type="dxa"/>
            <w:shd w:val="clear" w:color="auto" w:fill="auto"/>
            <w:hideMark/>
          </w:tcPr>
          <w:p w14:paraId="00CB54E7" w14:textId="77777777" w:rsidR="00A3476D" w:rsidRPr="0023219B" w:rsidRDefault="00A3476D" w:rsidP="0023219B">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11</w:t>
            </w:r>
          </w:p>
        </w:tc>
        <w:tc>
          <w:tcPr>
            <w:tcW w:w="1669" w:type="dxa"/>
            <w:shd w:val="clear" w:color="auto" w:fill="auto"/>
            <w:hideMark/>
          </w:tcPr>
          <w:p w14:paraId="1384D865" w14:textId="77777777" w:rsidR="00A3476D" w:rsidRPr="0023219B" w:rsidRDefault="00A3476D" w:rsidP="0023219B">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6,9</w:t>
            </w:r>
          </w:p>
        </w:tc>
        <w:tc>
          <w:tcPr>
            <w:tcW w:w="1670" w:type="dxa"/>
            <w:shd w:val="clear" w:color="auto" w:fill="auto"/>
            <w:hideMark/>
          </w:tcPr>
          <w:p w14:paraId="6A6E5030" w14:textId="77777777" w:rsidR="00A3476D" w:rsidRPr="0023219B" w:rsidRDefault="00A3476D" w:rsidP="0023219B">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15,6</w:t>
            </w:r>
          </w:p>
        </w:tc>
        <w:tc>
          <w:tcPr>
            <w:tcW w:w="1670" w:type="dxa"/>
            <w:shd w:val="clear" w:color="auto" w:fill="auto"/>
            <w:hideMark/>
          </w:tcPr>
          <w:p w14:paraId="2507414E" w14:textId="77777777" w:rsidR="00A3476D" w:rsidRPr="0023219B" w:rsidRDefault="00A3476D" w:rsidP="0023219B">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17,3</w:t>
            </w:r>
          </w:p>
        </w:tc>
      </w:tr>
      <w:tr w:rsidR="0023219B" w:rsidRPr="0023219B" w14:paraId="75832808" w14:textId="77777777" w:rsidTr="0023219B">
        <w:trPr>
          <w:trHeight w:val="312"/>
        </w:trPr>
        <w:tc>
          <w:tcPr>
            <w:tcW w:w="1873" w:type="dxa"/>
            <w:shd w:val="clear" w:color="auto" w:fill="auto"/>
            <w:hideMark/>
          </w:tcPr>
          <w:p w14:paraId="011DBE12" w14:textId="77777777" w:rsidR="00A3476D" w:rsidRPr="0023219B" w:rsidRDefault="00A3476D" w:rsidP="0023219B">
            <w:pPr>
              <w:spacing w:after="0" w:line="240" w:lineRule="auto"/>
              <w:jc w:val="both"/>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Крупа</w:t>
            </w:r>
          </w:p>
        </w:tc>
        <w:tc>
          <w:tcPr>
            <w:tcW w:w="1669" w:type="dxa"/>
            <w:shd w:val="clear" w:color="auto" w:fill="auto"/>
            <w:hideMark/>
          </w:tcPr>
          <w:p w14:paraId="6D116FD5" w14:textId="77777777" w:rsidR="00A3476D" w:rsidRPr="0023219B" w:rsidRDefault="00A3476D" w:rsidP="0023219B">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35</w:t>
            </w:r>
          </w:p>
        </w:tc>
        <w:tc>
          <w:tcPr>
            <w:tcW w:w="1670" w:type="dxa"/>
            <w:shd w:val="clear" w:color="auto" w:fill="auto"/>
            <w:hideMark/>
          </w:tcPr>
          <w:p w14:paraId="50FC4088" w14:textId="77777777" w:rsidR="00A3476D" w:rsidRPr="0023219B" w:rsidRDefault="00A3476D" w:rsidP="0023219B">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48</w:t>
            </w:r>
          </w:p>
        </w:tc>
        <w:tc>
          <w:tcPr>
            <w:tcW w:w="1669" w:type="dxa"/>
            <w:shd w:val="clear" w:color="auto" w:fill="auto"/>
            <w:hideMark/>
          </w:tcPr>
          <w:p w14:paraId="784473E6" w14:textId="77777777" w:rsidR="00A3476D" w:rsidRPr="0023219B" w:rsidRDefault="00A3476D" w:rsidP="0023219B">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30,2</w:t>
            </w:r>
          </w:p>
        </w:tc>
        <w:tc>
          <w:tcPr>
            <w:tcW w:w="1670" w:type="dxa"/>
            <w:shd w:val="clear" w:color="auto" w:fill="auto"/>
            <w:hideMark/>
          </w:tcPr>
          <w:p w14:paraId="751F3E3B" w14:textId="77777777" w:rsidR="00A3476D" w:rsidRPr="0023219B" w:rsidRDefault="00A3476D" w:rsidP="0023219B">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44</w:t>
            </w:r>
          </w:p>
        </w:tc>
        <w:tc>
          <w:tcPr>
            <w:tcW w:w="1670" w:type="dxa"/>
            <w:shd w:val="clear" w:color="auto" w:fill="auto"/>
            <w:hideMark/>
          </w:tcPr>
          <w:p w14:paraId="4AA34B0E" w14:textId="77777777" w:rsidR="00A3476D" w:rsidRPr="0023219B" w:rsidRDefault="00A3476D" w:rsidP="0023219B">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36,4</w:t>
            </w:r>
          </w:p>
        </w:tc>
      </w:tr>
      <w:tr w:rsidR="0023219B" w:rsidRPr="0023219B" w14:paraId="31863F00" w14:textId="77777777" w:rsidTr="0023219B">
        <w:trPr>
          <w:trHeight w:val="312"/>
        </w:trPr>
        <w:tc>
          <w:tcPr>
            <w:tcW w:w="1873" w:type="dxa"/>
            <w:shd w:val="clear" w:color="auto" w:fill="auto"/>
            <w:hideMark/>
          </w:tcPr>
          <w:p w14:paraId="43A3B3D7" w14:textId="77777777" w:rsidR="00A3476D" w:rsidRPr="0023219B" w:rsidRDefault="00A3476D" w:rsidP="0023219B">
            <w:pPr>
              <w:spacing w:after="0" w:line="240" w:lineRule="auto"/>
              <w:jc w:val="both"/>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Масло животное</w:t>
            </w:r>
          </w:p>
        </w:tc>
        <w:tc>
          <w:tcPr>
            <w:tcW w:w="1669" w:type="dxa"/>
            <w:shd w:val="clear" w:color="auto" w:fill="auto"/>
            <w:hideMark/>
          </w:tcPr>
          <w:p w14:paraId="7A371F63" w14:textId="77777777" w:rsidR="00A3476D" w:rsidRPr="0023219B" w:rsidRDefault="00A3476D" w:rsidP="0023219B">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10</w:t>
            </w:r>
          </w:p>
        </w:tc>
        <w:tc>
          <w:tcPr>
            <w:tcW w:w="1670" w:type="dxa"/>
            <w:shd w:val="clear" w:color="auto" w:fill="auto"/>
            <w:hideMark/>
          </w:tcPr>
          <w:p w14:paraId="2FBC0277" w14:textId="77777777" w:rsidR="00A3476D" w:rsidRPr="0023219B" w:rsidRDefault="00A3476D" w:rsidP="0023219B">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5</w:t>
            </w:r>
          </w:p>
        </w:tc>
        <w:tc>
          <w:tcPr>
            <w:tcW w:w="1669" w:type="dxa"/>
            <w:shd w:val="clear" w:color="auto" w:fill="auto"/>
            <w:hideMark/>
          </w:tcPr>
          <w:p w14:paraId="5AB75F7A" w14:textId="77777777" w:rsidR="00A3476D" w:rsidRPr="0023219B" w:rsidRDefault="00A3476D" w:rsidP="0023219B">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3,2</w:t>
            </w:r>
          </w:p>
        </w:tc>
        <w:tc>
          <w:tcPr>
            <w:tcW w:w="1670" w:type="dxa"/>
            <w:shd w:val="clear" w:color="auto" w:fill="auto"/>
            <w:hideMark/>
          </w:tcPr>
          <w:p w14:paraId="47D6B9C4" w14:textId="77777777" w:rsidR="00A3476D" w:rsidRPr="0023219B" w:rsidRDefault="00A3476D" w:rsidP="0023219B">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8</w:t>
            </w:r>
          </w:p>
        </w:tc>
        <w:tc>
          <w:tcPr>
            <w:tcW w:w="1670" w:type="dxa"/>
            <w:shd w:val="clear" w:color="auto" w:fill="auto"/>
            <w:hideMark/>
          </w:tcPr>
          <w:p w14:paraId="13A16401" w14:textId="77777777" w:rsidR="00A3476D" w:rsidRPr="0023219B" w:rsidRDefault="00A3476D" w:rsidP="0023219B">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7,9</w:t>
            </w:r>
          </w:p>
        </w:tc>
      </w:tr>
      <w:tr w:rsidR="0023219B" w:rsidRPr="0023219B" w14:paraId="519CF86F" w14:textId="77777777" w:rsidTr="0023219B">
        <w:trPr>
          <w:trHeight w:val="312"/>
        </w:trPr>
        <w:tc>
          <w:tcPr>
            <w:tcW w:w="1873" w:type="dxa"/>
            <w:shd w:val="clear" w:color="auto" w:fill="auto"/>
            <w:hideMark/>
          </w:tcPr>
          <w:p w14:paraId="062BA52A" w14:textId="77777777" w:rsidR="00A3476D" w:rsidRPr="0023219B" w:rsidRDefault="00A3476D" w:rsidP="0023219B">
            <w:pPr>
              <w:spacing w:after="0" w:line="240" w:lineRule="auto"/>
              <w:jc w:val="both"/>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 xml:space="preserve">Молоко и другие </w:t>
            </w:r>
            <w:proofErr w:type="gramStart"/>
            <w:r w:rsidRPr="0023219B">
              <w:rPr>
                <w:rFonts w:ascii="Times New Roman" w:eastAsia="Times New Roman" w:hAnsi="Times New Roman" w:cs="Times New Roman"/>
                <w:sz w:val="24"/>
                <w:szCs w:val="24"/>
              </w:rPr>
              <w:t>молочно-кислые</w:t>
            </w:r>
            <w:proofErr w:type="gramEnd"/>
            <w:r w:rsidRPr="0023219B">
              <w:rPr>
                <w:rFonts w:ascii="Times New Roman" w:eastAsia="Times New Roman" w:hAnsi="Times New Roman" w:cs="Times New Roman"/>
                <w:sz w:val="24"/>
                <w:szCs w:val="24"/>
              </w:rPr>
              <w:t xml:space="preserve"> продукты</w:t>
            </w:r>
          </w:p>
        </w:tc>
        <w:tc>
          <w:tcPr>
            <w:tcW w:w="1669" w:type="dxa"/>
            <w:shd w:val="clear" w:color="auto" w:fill="auto"/>
            <w:hideMark/>
          </w:tcPr>
          <w:p w14:paraId="536BFEA5" w14:textId="77777777" w:rsidR="00A3476D" w:rsidRPr="0023219B" w:rsidRDefault="00A3476D" w:rsidP="0023219B">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200</w:t>
            </w:r>
          </w:p>
        </w:tc>
        <w:tc>
          <w:tcPr>
            <w:tcW w:w="1670" w:type="dxa"/>
            <w:shd w:val="clear" w:color="auto" w:fill="auto"/>
            <w:hideMark/>
          </w:tcPr>
          <w:p w14:paraId="7114D73B" w14:textId="77777777" w:rsidR="00A3476D" w:rsidRPr="0023219B" w:rsidRDefault="00A3476D" w:rsidP="0023219B">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162</w:t>
            </w:r>
          </w:p>
        </w:tc>
        <w:tc>
          <w:tcPr>
            <w:tcW w:w="1669" w:type="dxa"/>
            <w:shd w:val="clear" w:color="auto" w:fill="auto"/>
            <w:hideMark/>
          </w:tcPr>
          <w:p w14:paraId="4791E3BA" w14:textId="77777777" w:rsidR="00A3476D" w:rsidRPr="0023219B" w:rsidRDefault="00A3476D" w:rsidP="0023219B">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102,1</w:t>
            </w:r>
          </w:p>
        </w:tc>
        <w:tc>
          <w:tcPr>
            <w:tcW w:w="1670" w:type="dxa"/>
            <w:shd w:val="clear" w:color="auto" w:fill="auto"/>
            <w:hideMark/>
          </w:tcPr>
          <w:p w14:paraId="42DA229F" w14:textId="77777777" w:rsidR="00A3476D" w:rsidRPr="0023219B" w:rsidRDefault="00A3476D" w:rsidP="0023219B">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166</w:t>
            </w:r>
          </w:p>
        </w:tc>
        <w:tc>
          <w:tcPr>
            <w:tcW w:w="1670" w:type="dxa"/>
            <w:shd w:val="clear" w:color="auto" w:fill="auto"/>
            <w:hideMark/>
          </w:tcPr>
          <w:p w14:paraId="456F159D" w14:textId="77777777" w:rsidR="00A3476D" w:rsidRPr="0023219B" w:rsidRDefault="00A3476D" w:rsidP="0023219B">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120,2</w:t>
            </w:r>
          </w:p>
        </w:tc>
      </w:tr>
      <w:tr w:rsidR="0023219B" w:rsidRPr="0023219B" w14:paraId="5DAE5878" w14:textId="77777777" w:rsidTr="0023219B">
        <w:trPr>
          <w:trHeight w:val="312"/>
        </w:trPr>
        <w:tc>
          <w:tcPr>
            <w:tcW w:w="1873" w:type="dxa"/>
            <w:shd w:val="clear" w:color="auto" w:fill="auto"/>
            <w:hideMark/>
          </w:tcPr>
          <w:p w14:paraId="0DF39058" w14:textId="77777777" w:rsidR="00A3476D" w:rsidRPr="0023219B" w:rsidRDefault="00A3476D" w:rsidP="0023219B">
            <w:pPr>
              <w:spacing w:after="0" w:line="240" w:lineRule="auto"/>
              <w:jc w:val="both"/>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Творог (18 % жирность)</w:t>
            </w:r>
          </w:p>
        </w:tc>
        <w:tc>
          <w:tcPr>
            <w:tcW w:w="1669" w:type="dxa"/>
            <w:shd w:val="clear" w:color="auto" w:fill="auto"/>
            <w:hideMark/>
          </w:tcPr>
          <w:p w14:paraId="53F54786" w14:textId="77777777" w:rsidR="00A3476D" w:rsidRPr="0023219B" w:rsidRDefault="00A3476D" w:rsidP="0023219B">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80</w:t>
            </w:r>
          </w:p>
        </w:tc>
        <w:tc>
          <w:tcPr>
            <w:tcW w:w="1670" w:type="dxa"/>
            <w:shd w:val="clear" w:color="auto" w:fill="auto"/>
            <w:hideMark/>
          </w:tcPr>
          <w:p w14:paraId="03C5CB6E" w14:textId="77777777" w:rsidR="00A3476D" w:rsidRPr="0023219B" w:rsidRDefault="00A3476D" w:rsidP="0023219B">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w:t>
            </w:r>
          </w:p>
        </w:tc>
        <w:tc>
          <w:tcPr>
            <w:tcW w:w="1669" w:type="dxa"/>
            <w:shd w:val="clear" w:color="auto" w:fill="auto"/>
            <w:hideMark/>
          </w:tcPr>
          <w:p w14:paraId="5619F614" w14:textId="77777777" w:rsidR="00A3476D" w:rsidRPr="0023219B" w:rsidRDefault="00A3476D" w:rsidP="0023219B">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w:t>
            </w:r>
          </w:p>
        </w:tc>
        <w:tc>
          <w:tcPr>
            <w:tcW w:w="1670" w:type="dxa"/>
            <w:shd w:val="clear" w:color="auto" w:fill="auto"/>
            <w:hideMark/>
          </w:tcPr>
          <w:p w14:paraId="3D02432B" w14:textId="77777777" w:rsidR="00A3476D" w:rsidRPr="0023219B" w:rsidRDefault="00A3476D" w:rsidP="0023219B">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w:t>
            </w:r>
          </w:p>
        </w:tc>
        <w:tc>
          <w:tcPr>
            <w:tcW w:w="1670" w:type="dxa"/>
            <w:shd w:val="clear" w:color="auto" w:fill="auto"/>
            <w:hideMark/>
          </w:tcPr>
          <w:p w14:paraId="1AD7A3A9" w14:textId="77777777" w:rsidR="00A3476D" w:rsidRPr="0023219B" w:rsidRDefault="00A3476D" w:rsidP="0023219B">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w:t>
            </w:r>
          </w:p>
        </w:tc>
      </w:tr>
      <w:tr w:rsidR="0023219B" w:rsidRPr="0023219B" w14:paraId="0EDC2D9B" w14:textId="77777777" w:rsidTr="0023219B">
        <w:trPr>
          <w:trHeight w:val="312"/>
        </w:trPr>
        <w:tc>
          <w:tcPr>
            <w:tcW w:w="1873" w:type="dxa"/>
            <w:shd w:val="clear" w:color="auto" w:fill="auto"/>
            <w:hideMark/>
          </w:tcPr>
          <w:p w14:paraId="0484D7C7" w14:textId="77777777" w:rsidR="00A3476D" w:rsidRPr="0023219B" w:rsidRDefault="00A3476D" w:rsidP="0023219B">
            <w:pPr>
              <w:spacing w:after="0" w:line="240" w:lineRule="auto"/>
              <w:jc w:val="both"/>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Яйцо</w:t>
            </w:r>
          </w:p>
        </w:tc>
        <w:tc>
          <w:tcPr>
            <w:tcW w:w="1669" w:type="dxa"/>
            <w:shd w:val="clear" w:color="auto" w:fill="auto"/>
            <w:hideMark/>
          </w:tcPr>
          <w:p w14:paraId="77569B25" w14:textId="77777777" w:rsidR="00A3476D" w:rsidRPr="0023219B" w:rsidRDefault="00A3476D" w:rsidP="0023219B">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1/3 шт.</w:t>
            </w:r>
          </w:p>
        </w:tc>
        <w:tc>
          <w:tcPr>
            <w:tcW w:w="1670" w:type="dxa"/>
            <w:shd w:val="clear" w:color="auto" w:fill="auto"/>
            <w:hideMark/>
          </w:tcPr>
          <w:p w14:paraId="508AE0F0" w14:textId="77777777" w:rsidR="00A3476D" w:rsidRPr="0023219B" w:rsidRDefault="00A3476D" w:rsidP="0023219B">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w:t>
            </w:r>
          </w:p>
        </w:tc>
        <w:tc>
          <w:tcPr>
            <w:tcW w:w="1669" w:type="dxa"/>
            <w:shd w:val="clear" w:color="auto" w:fill="auto"/>
            <w:hideMark/>
          </w:tcPr>
          <w:p w14:paraId="7AE432D2" w14:textId="77777777" w:rsidR="00A3476D" w:rsidRPr="0023219B" w:rsidRDefault="00A3476D" w:rsidP="0023219B">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w:t>
            </w:r>
          </w:p>
        </w:tc>
        <w:tc>
          <w:tcPr>
            <w:tcW w:w="1670" w:type="dxa"/>
            <w:shd w:val="clear" w:color="auto" w:fill="auto"/>
            <w:hideMark/>
          </w:tcPr>
          <w:p w14:paraId="1F7EA81D" w14:textId="77777777" w:rsidR="00A3476D" w:rsidRPr="0023219B" w:rsidRDefault="00A3476D" w:rsidP="0023219B">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w:t>
            </w:r>
          </w:p>
        </w:tc>
        <w:tc>
          <w:tcPr>
            <w:tcW w:w="1670" w:type="dxa"/>
            <w:shd w:val="clear" w:color="auto" w:fill="auto"/>
            <w:hideMark/>
          </w:tcPr>
          <w:p w14:paraId="590423BF" w14:textId="77777777" w:rsidR="00A3476D" w:rsidRPr="0023219B" w:rsidRDefault="00A3476D" w:rsidP="0023219B">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w:t>
            </w:r>
          </w:p>
        </w:tc>
      </w:tr>
      <w:tr w:rsidR="0023219B" w:rsidRPr="0023219B" w14:paraId="28BD63DB" w14:textId="77777777" w:rsidTr="0023219B">
        <w:trPr>
          <w:trHeight w:val="312"/>
        </w:trPr>
        <w:tc>
          <w:tcPr>
            <w:tcW w:w="1873" w:type="dxa"/>
            <w:shd w:val="clear" w:color="auto" w:fill="auto"/>
            <w:hideMark/>
          </w:tcPr>
          <w:p w14:paraId="2FCE5745" w14:textId="77777777" w:rsidR="00A3476D" w:rsidRPr="0023219B" w:rsidRDefault="00A3476D" w:rsidP="0023219B">
            <w:pPr>
              <w:spacing w:after="0" w:line="240" w:lineRule="auto"/>
              <w:jc w:val="both"/>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Печень (в готовом виде)</w:t>
            </w:r>
          </w:p>
        </w:tc>
        <w:tc>
          <w:tcPr>
            <w:tcW w:w="1669" w:type="dxa"/>
            <w:shd w:val="clear" w:color="auto" w:fill="auto"/>
            <w:hideMark/>
          </w:tcPr>
          <w:p w14:paraId="19F6C23E" w14:textId="77777777" w:rsidR="00A3476D" w:rsidRPr="0023219B" w:rsidRDefault="00A3476D" w:rsidP="0023219B">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20</w:t>
            </w:r>
          </w:p>
        </w:tc>
        <w:tc>
          <w:tcPr>
            <w:tcW w:w="1670" w:type="dxa"/>
            <w:shd w:val="clear" w:color="auto" w:fill="auto"/>
            <w:hideMark/>
          </w:tcPr>
          <w:p w14:paraId="2A8685A3" w14:textId="77777777" w:rsidR="00A3476D" w:rsidRPr="0023219B" w:rsidRDefault="00A3476D" w:rsidP="0023219B">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24</w:t>
            </w:r>
          </w:p>
        </w:tc>
        <w:tc>
          <w:tcPr>
            <w:tcW w:w="1669" w:type="dxa"/>
            <w:shd w:val="clear" w:color="auto" w:fill="auto"/>
            <w:hideMark/>
          </w:tcPr>
          <w:p w14:paraId="05C19223" w14:textId="77777777" w:rsidR="00A3476D" w:rsidRPr="0023219B" w:rsidRDefault="00A3476D" w:rsidP="0023219B">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15,1</w:t>
            </w:r>
          </w:p>
        </w:tc>
        <w:tc>
          <w:tcPr>
            <w:tcW w:w="1670" w:type="dxa"/>
            <w:shd w:val="clear" w:color="auto" w:fill="auto"/>
            <w:hideMark/>
          </w:tcPr>
          <w:p w14:paraId="6E100CF9" w14:textId="77777777" w:rsidR="00A3476D" w:rsidRPr="0023219B" w:rsidRDefault="00A3476D" w:rsidP="0023219B">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18,5</w:t>
            </w:r>
          </w:p>
        </w:tc>
        <w:tc>
          <w:tcPr>
            <w:tcW w:w="1670" w:type="dxa"/>
            <w:shd w:val="clear" w:color="auto" w:fill="auto"/>
            <w:hideMark/>
          </w:tcPr>
          <w:p w14:paraId="78CE9880" w14:textId="77777777" w:rsidR="00A3476D" w:rsidRPr="0023219B" w:rsidRDefault="00A3476D" w:rsidP="0023219B">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14,5</w:t>
            </w:r>
          </w:p>
        </w:tc>
      </w:tr>
      <w:tr w:rsidR="0023219B" w:rsidRPr="0023219B" w14:paraId="2C388B87" w14:textId="77777777" w:rsidTr="0023219B">
        <w:trPr>
          <w:trHeight w:val="312"/>
        </w:trPr>
        <w:tc>
          <w:tcPr>
            <w:tcW w:w="1873" w:type="dxa"/>
            <w:shd w:val="clear" w:color="auto" w:fill="auto"/>
            <w:hideMark/>
          </w:tcPr>
          <w:p w14:paraId="04AC9E0E" w14:textId="77777777" w:rsidR="00A3476D" w:rsidRPr="0023219B" w:rsidRDefault="00A3476D" w:rsidP="0023219B">
            <w:pPr>
              <w:spacing w:after="0" w:line="240" w:lineRule="auto"/>
              <w:jc w:val="both"/>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Чай</w:t>
            </w:r>
          </w:p>
        </w:tc>
        <w:tc>
          <w:tcPr>
            <w:tcW w:w="1669" w:type="dxa"/>
            <w:shd w:val="clear" w:color="auto" w:fill="auto"/>
            <w:hideMark/>
          </w:tcPr>
          <w:p w14:paraId="6D383C3A" w14:textId="77777777" w:rsidR="00A3476D" w:rsidRPr="0023219B" w:rsidRDefault="00A3476D" w:rsidP="0023219B">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0,5</w:t>
            </w:r>
          </w:p>
        </w:tc>
        <w:tc>
          <w:tcPr>
            <w:tcW w:w="1670" w:type="dxa"/>
            <w:shd w:val="clear" w:color="auto" w:fill="auto"/>
            <w:hideMark/>
          </w:tcPr>
          <w:p w14:paraId="216B5F4E" w14:textId="77777777" w:rsidR="00A3476D" w:rsidRPr="0023219B" w:rsidRDefault="00A3476D" w:rsidP="0023219B">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0,5</w:t>
            </w:r>
          </w:p>
        </w:tc>
        <w:tc>
          <w:tcPr>
            <w:tcW w:w="1669" w:type="dxa"/>
            <w:shd w:val="clear" w:color="auto" w:fill="auto"/>
            <w:hideMark/>
          </w:tcPr>
          <w:p w14:paraId="2F33EBE8" w14:textId="77777777" w:rsidR="00A3476D" w:rsidRPr="0023219B" w:rsidRDefault="00A3476D" w:rsidP="0023219B">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0,3</w:t>
            </w:r>
          </w:p>
        </w:tc>
        <w:tc>
          <w:tcPr>
            <w:tcW w:w="1670" w:type="dxa"/>
            <w:shd w:val="clear" w:color="auto" w:fill="auto"/>
            <w:noWrap/>
            <w:hideMark/>
          </w:tcPr>
          <w:p w14:paraId="75EE0270" w14:textId="77777777" w:rsidR="00A3476D" w:rsidRPr="0023219B" w:rsidRDefault="00A3476D" w:rsidP="0023219B">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0,2</w:t>
            </w:r>
          </w:p>
        </w:tc>
        <w:tc>
          <w:tcPr>
            <w:tcW w:w="1670" w:type="dxa"/>
            <w:shd w:val="clear" w:color="auto" w:fill="auto"/>
            <w:hideMark/>
          </w:tcPr>
          <w:p w14:paraId="46E076C0" w14:textId="77777777" w:rsidR="00A3476D" w:rsidRPr="0023219B" w:rsidRDefault="00A3476D" w:rsidP="0023219B">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w:t>
            </w:r>
          </w:p>
        </w:tc>
      </w:tr>
      <w:tr w:rsidR="0023219B" w:rsidRPr="0023219B" w14:paraId="6D37B77D" w14:textId="77777777" w:rsidTr="0023219B">
        <w:trPr>
          <w:trHeight w:val="312"/>
        </w:trPr>
        <w:tc>
          <w:tcPr>
            <w:tcW w:w="1873" w:type="dxa"/>
            <w:shd w:val="clear" w:color="auto" w:fill="auto"/>
            <w:hideMark/>
          </w:tcPr>
          <w:p w14:paraId="104D837A" w14:textId="77777777" w:rsidR="00A3476D" w:rsidRPr="0023219B" w:rsidRDefault="00A3476D" w:rsidP="0023219B">
            <w:pPr>
              <w:spacing w:after="0" w:line="240" w:lineRule="auto"/>
              <w:jc w:val="both"/>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Картофель</w:t>
            </w:r>
          </w:p>
        </w:tc>
        <w:tc>
          <w:tcPr>
            <w:tcW w:w="1669" w:type="dxa"/>
            <w:shd w:val="clear" w:color="auto" w:fill="auto"/>
            <w:hideMark/>
          </w:tcPr>
          <w:p w14:paraId="08B99319" w14:textId="77777777" w:rsidR="00A3476D" w:rsidRPr="0023219B" w:rsidRDefault="00A3476D" w:rsidP="0023219B">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100</w:t>
            </w:r>
          </w:p>
        </w:tc>
        <w:tc>
          <w:tcPr>
            <w:tcW w:w="1670" w:type="dxa"/>
            <w:shd w:val="clear" w:color="auto" w:fill="auto"/>
            <w:hideMark/>
          </w:tcPr>
          <w:p w14:paraId="524CED43" w14:textId="77777777" w:rsidR="00A3476D" w:rsidRPr="0023219B" w:rsidRDefault="00A3476D" w:rsidP="0023219B">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228</w:t>
            </w:r>
          </w:p>
        </w:tc>
        <w:tc>
          <w:tcPr>
            <w:tcW w:w="1669" w:type="dxa"/>
            <w:shd w:val="clear" w:color="auto" w:fill="auto"/>
            <w:hideMark/>
          </w:tcPr>
          <w:p w14:paraId="6C37129B" w14:textId="77777777" w:rsidR="00A3476D" w:rsidRPr="0023219B" w:rsidRDefault="00A3476D" w:rsidP="0023219B">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143,6</w:t>
            </w:r>
          </w:p>
        </w:tc>
        <w:tc>
          <w:tcPr>
            <w:tcW w:w="1670" w:type="dxa"/>
            <w:shd w:val="clear" w:color="auto" w:fill="auto"/>
            <w:hideMark/>
          </w:tcPr>
          <w:p w14:paraId="17D1BA66" w14:textId="77777777" w:rsidR="00A3476D" w:rsidRPr="0023219B" w:rsidRDefault="00A3476D" w:rsidP="0023219B">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245</w:t>
            </w:r>
          </w:p>
        </w:tc>
        <w:tc>
          <w:tcPr>
            <w:tcW w:w="1670" w:type="dxa"/>
            <w:shd w:val="clear" w:color="auto" w:fill="auto"/>
            <w:hideMark/>
          </w:tcPr>
          <w:p w14:paraId="63E898B8" w14:textId="77777777" w:rsidR="00A3476D" w:rsidRPr="0023219B" w:rsidRDefault="00A3476D" w:rsidP="0023219B">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152,3</w:t>
            </w:r>
          </w:p>
        </w:tc>
      </w:tr>
      <w:tr w:rsidR="0023219B" w:rsidRPr="0023219B" w14:paraId="3A977F5E" w14:textId="77777777" w:rsidTr="0023219B">
        <w:trPr>
          <w:trHeight w:val="312"/>
        </w:trPr>
        <w:tc>
          <w:tcPr>
            <w:tcW w:w="1873" w:type="dxa"/>
            <w:shd w:val="clear" w:color="auto" w:fill="auto"/>
            <w:hideMark/>
          </w:tcPr>
          <w:p w14:paraId="0D871ECA" w14:textId="77777777" w:rsidR="00A3476D" w:rsidRPr="0023219B" w:rsidRDefault="00A3476D" w:rsidP="0023219B">
            <w:pPr>
              <w:spacing w:after="0" w:line="240" w:lineRule="auto"/>
              <w:jc w:val="both"/>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Специи по необходимости</w:t>
            </w:r>
          </w:p>
        </w:tc>
        <w:tc>
          <w:tcPr>
            <w:tcW w:w="1669" w:type="dxa"/>
            <w:shd w:val="clear" w:color="auto" w:fill="auto"/>
            <w:hideMark/>
          </w:tcPr>
          <w:p w14:paraId="13B4DFE9" w14:textId="77777777" w:rsidR="00A3476D" w:rsidRPr="0023219B" w:rsidRDefault="00A3476D" w:rsidP="0023219B">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w:t>
            </w:r>
          </w:p>
        </w:tc>
        <w:tc>
          <w:tcPr>
            <w:tcW w:w="1670" w:type="dxa"/>
            <w:shd w:val="clear" w:color="auto" w:fill="auto"/>
            <w:hideMark/>
          </w:tcPr>
          <w:p w14:paraId="1CFEADC9" w14:textId="77777777" w:rsidR="00A3476D" w:rsidRPr="0023219B" w:rsidRDefault="00A3476D" w:rsidP="0023219B">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w:t>
            </w:r>
          </w:p>
        </w:tc>
        <w:tc>
          <w:tcPr>
            <w:tcW w:w="1669" w:type="dxa"/>
            <w:shd w:val="clear" w:color="auto" w:fill="auto"/>
            <w:hideMark/>
          </w:tcPr>
          <w:p w14:paraId="715DBE13" w14:textId="77777777" w:rsidR="00A3476D" w:rsidRPr="0023219B" w:rsidRDefault="00A3476D" w:rsidP="0023219B">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w:t>
            </w:r>
          </w:p>
        </w:tc>
        <w:tc>
          <w:tcPr>
            <w:tcW w:w="1670" w:type="dxa"/>
            <w:shd w:val="clear" w:color="auto" w:fill="auto"/>
            <w:noWrap/>
            <w:hideMark/>
          </w:tcPr>
          <w:p w14:paraId="3451D8BD" w14:textId="77777777" w:rsidR="00A3476D" w:rsidRPr="0023219B" w:rsidRDefault="00A3476D" w:rsidP="0023219B">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w:t>
            </w:r>
          </w:p>
        </w:tc>
        <w:tc>
          <w:tcPr>
            <w:tcW w:w="1670" w:type="dxa"/>
            <w:shd w:val="clear" w:color="auto" w:fill="auto"/>
            <w:noWrap/>
            <w:hideMark/>
          </w:tcPr>
          <w:p w14:paraId="42F48B79" w14:textId="77777777" w:rsidR="00A3476D" w:rsidRPr="0023219B" w:rsidRDefault="00A3476D" w:rsidP="0023219B">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w:t>
            </w:r>
          </w:p>
        </w:tc>
      </w:tr>
      <w:tr w:rsidR="0023219B" w:rsidRPr="0023219B" w14:paraId="5BFE6873" w14:textId="77777777" w:rsidTr="0023219B">
        <w:trPr>
          <w:trHeight w:val="312"/>
        </w:trPr>
        <w:tc>
          <w:tcPr>
            <w:tcW w:w="1873" w:type="dxa"/>
            <w:shd w:val="clear" w:color="auto" w:fill="auto"/>
            <w:hideMark/>
          </w:tcPr>
          <w:p w14:paraId="60FE0DE4" w14:textId="77777777" w:rsidR="00A3476D" w:rsidRPr="0023219B" w:rsidRDefault="00A3476D" w:rsidP="0023219B">
            <w:pPr>
              <w:spacing w:after="0" w:line="240" w:lineRule="auto"/>
              <w:jc w:val="both"/>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Томат-пюре</w:t>
            </w:r>
          </w:p>
        </w:tc>
        <w:tc>
          <w:tcPr>
            <w:tcW w:w="1669" w:type="dxa"/>
            <w:shd w:val="clear" w:color="auto" w:fill="auto"/>
            <w:hideMark/>
          </w:tcPr>
          <w:p w14:paraId="0D67CE61" w14:textId="77777777" w:rsidR="00A3476D" w:rsidRPr="0023219B" w:rsidRDefault="00A3476D" w:rsidP="0023219B">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5</w:t>
            </w:r>
          </w:p>
        </w:tc>
        <w:tc>
          <w:tcPr>
            <w:tcW w:w="1670" w:type="dxa"/>
            <w:shd w:val="clear" w:color="auto" w:fill="auto"/>
            <w:hideMark/>
          </w:tcPr>
          <w:p w14:paraId="62651DF4" w14:textId="77777777" w:rsidR="00A3476D" w:rsidRPr="0023219B" w:rsidRDefault="00A3476D" w:rsidP="0023219B">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3</w:t>
            </w:r>
          </w:p>
        </w:tc>
        <w:tc>
          <w:tcPr>
            <w:tcW w:w="1669" w:type="dxa"/>
            <w:shd w:val="clear" w:color="auto" w:fill="auto"/>
            <w:hideMark/>
          </w:tcPr>
          <w:p w14:paraId="5C3AF4C1" w14:textId="77777777" w:rsidR="00A3476D" w:rsidRPr="0023219B" w:rsidRDefault="00A3476D" w:rsidP="0023219B">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1,9</w:t>
            </w:r>
          </w:p>
        </w:tc>
        <w:tc>
          <w:tcPr>
            <w:tcW w:w="1670" w:type="dxa"/>
            <w:shd w:val="clear" w:color="auto" w:fill="auto"/>
            <w:hideMark/>
          </w:tcPr>
          <w:p w14:paraId="5CCC6528" w14:textId="77777777" w:rsidR="00A3476D" w:rsidRPr="0023219B" w:rsidRDefault="00A3476D" w:rsidP="0023219B">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2</w:t>
            </w:r>
          </w:p>
        </w:tc>
        <w:tc>
          <w:tcPr>
            <w:tcW w:w="1670" w:type="dxa"/>
            <w:shd w:val="clear" w:color="auto" w:fill="auto"/>
            <w:hideMark/>
          </w:tcPr>
          <w:p w14:paraId="28518F97" w14:textId="77777777" w:rsidR="00A3476D" w:rsidRPr="0023219B" w:rsidRDefault="00A3476D" w:rsidP="0023219B">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2,1</w:t>
            </w:r>
          </w:p>
        </w:tc>
      </w:tr>
      <w:tr w:rsidR="0023219B" w:rsidRPr="0023219B" w14:paraId="3E5FD264" w14:textId="77777777" w:rsidTr="0023219B">
        <w:trPr>
          <w:trHeight w:val="312"/>
        </w:trPr>
        <w:tc>
          <w:tcPr>
            <w:tcW w:w="1873" w:type="dxa"/>
            <w:shd w:val="clear" w:color="auto" w:fill="auto"/>
            <w:hideMark/>
          </w:tcPr>
          <w:p w14:paraId="49F9E063" w14:textId="77777777" w:rsidR="00A3476D" w:rsidRPr="0023219B" w:rsidRDefault="00A3476D" w:rsidP="0023219B">
            <w:pPr>
              <w:spacing w:after="0" w:line="240" w:lineRule="auto"/>
              <w:jc w:val="both"/>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Фрукты</w:t>
            </w:r>
          </w:p>
        </w:tc>
        <w:tc>
          <w:tcPr>
            <w:tcW w:w="1669" w:type="dxa"/>
            <w:shd w:val="clear" w:color="auto" w:fill="auto"/>
            <w:hideMark/>
          </w:tcPr>
          <w:p w14:paraId="1222234A" w14:textId="77777777" w:rsidR="00A3476D" w:rsidRPr="0023219B" w:rsidRDefault="00A3476D" w:rsidP="0023219B">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100</w:t>
            </w:r>
          </w:p>
        </w:tc>
        <w:tc>
          <w:tcPr>
            <w:tcW w:w="1670" w:type="dxa"/>
            <w:shd w:val="clear" w:color="auto" w:fill="auto"/>
            <w:hideMark/>
          </w:tcPr>
          <w:p w14:paraId="42B081E2" w14:textId="77777777" w:rsidR="00A3476D" w:rsidRPr="0023219B" w:rsidRDefault="00A3476D" w:rsidP="0023219B">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w:t>
            </w:r>
          </w:p>
        </w:tc>
        <w:tc>
          <w:tcPr>
            <w:tcW w:w="1669" w:type="dxa"/>
            <w:shd w:val="clear" w:color="auto" w:fill="auto"/>
            <w:hideMark/>
          </w:tcPr>
          <w:p w14:paraId="08739731" w14:textId="77777777" w:rsidR="00A3476D" w:rsidRPr="0023219B" w:rsidRDefault="00A3476D" w:rsidP="0023219B">
            <w:pPr>
              <w:spacing w:after="0" w:line="240" w:lineRule="auto"/>
              <w:jc w:val="center"/>
              <w:rPr>
                <w:rFonts w:ascii="Times New Roman" w:eastAsia="Times New Roman" w:hAnsi="Times New Roman" w:cs="Times New Roman"/>
                <w:sz w:val="24"/>
                <w:szCs w:val="24"/>
              </w:rPr>
            </w:pPr>
          </w:p>
        </w:tc>
        <w:tc>
          <w:tcPr>
            <w:tcW w:w="1670" w:type="dxa"/>
            <w:shd w:val="clear" w:color="auto" w:fill="auto"/>
            <w:noWrap/>
            <w:hideMark/>
          </w:tcPr>
          <w:p w14:paraId="557BEF58" w14:textId="77777777" w:rsidR="00A3476D" w:rsidRPr="0023219B" w:rsidRDefault="00A3476D" w:rsidP="0023219B">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w:t>
            </w:r>
          </w:p>
        </w:tc>
        <w:tc>
          <w:tcPr>
            <w:tcW w:w="1670" w:type="dxa"/>
            <w:shd w:val="clear" w:color="auto" w:fill="auto"/>
            <w:hideMark/>
          </w:tcPr>
          <w:p w14:paraId="0E99D3D2" w14:textId="77777777" w:rsidR="00A3476D" w:rsidRPr="0023219B" w:rsidRDefault="00A3476D" w:rsidP="0023219B">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w:t>
            </w:r>
          </w:p>
        </w:tc>
      </w:tr>
      <w:tr w:rsidR="0023219B" w:rsidRPr="0023219B" w14:paraId="5BD4E312" w14:textId="77777777" w:rsidTr="0023219B">
        <w:trPr>
          <w:trHeight w:val="312"/>
        </w:trPr>
        <w:tc>
          <w:tcPr>
            <w:tcW w:w="1873" w:type="dxa"/>
            <w:shd w:val="clear" w:color="auto" w:fill="auto"/>
            <w:hideMark/>
          </w:tcPr>
          <w:p w14:paraId="7D171B85" w14:textId="77777777" w:rsidR="00A3476D" w:rsidRPr="0023219B" w:rsidRDefault="00A3476D" w:rsidP="0023219B">
            <w:pPr>
              <w:spacing w:after="0" w:line="240" w:lineRule="auto"/>
              <w:jc w:val="both"/>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Сахар</w:t>
            </w:r>
          </w:p>
        </w:tc>
        <w:tc>
          <w:tcPr>
            <w:tcW w:w="1669" w:type="dxa"/>
            <w:shd w:val="clear" w:color="auto" w:fill="auto"/>
            <w:hideMark/>
          </w:tcPr>
          <w:p w14:paraId="7A87AB4F" w14:textId="77777777" w:rsidR="00A3476D" w:rsidRPr="0023219B" w:rsidRDefault="00A3476D" w:rsidP="0023219B">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35</w:t>
            </w:r>
          </w:p>
        </w:tc>
        <w:tc>
          <w:tcPr>
            <w:tcW w:w="1670" w:type="dxa"/>
            <w:shd w:val="clear" w:color="auto" w:fill="auto"/>
            <w:hideMark/>
          </w:tcPr>
          <w:p w14:paraId="41C3E86A" w14:textId="77777777" w:rsidR="00A3476D" w:rsidRPr="0023219B" w:rsidRDefault="00A3476D" w:rsidP="0023219B">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70,8</w:t>
            </w:r>
          </w:p>
        </w:tc>
        <w:tc>
          <w:tcPr>
            <w:tcW w:w="1669" w:type="dxa"/>
            <w:shd w:val="clear" w:color="auto" w:fill="auto"/>
            <w:hideMark/>
          </w:tcPr>
          <w:p w14:paraId="13B807F2" w14:textId="77777777" w:rsidR="00A3476D" w:rsidRPr="0023219B" w:rsidRDefault="00A3476D" w:rsidP="0023219B">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44,6</w:t>
            </w:r>
          </w:p>
        </w:tc>
        <w:tc>
          <w:tcPr>
            <w:tcW w:w="1670" w:type="dxa"/>
            <w:shd w:val="clear" w:color="auto" w:fill="auto"/>
            <w:hideMark/>
          </w:tcPr>
          <w:p w14:paraId="161595CD" w14:textId="77777777" w:rsidR="00A3476D" w:rsidRPr="0023219B" w:rsidRDefault="00A3476D" w:rsidP="0023219B">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66,2</w:t>
            </w:r>
          </w:p>
        </w:tc>
        <w:tc>
          <w:tcPr>
            <w:tcW w:w="1670" w:type="dxa"/>
            <w:shd w:val="clear" w:color="auto" w:fill="auto"/>
            <w:hideMark/>
          </w:tcPr>
          <w:p w14:paraId="55208681" w14:textId="77777777" w:rsidR="00A3476D" w:rsidRPr="0023219B" w:rsidRDefault="00A3476D" w:rsidP="0023219B">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52,5</w:t>
            </w:r>
          </w:p>
        </w:tc>
      </w:tr>
      <w:tr w:rsidR="0023219B" w:rsidRPr="0023219B" w14:paraId="2CB63EA3" w14:textId="77777777" w:rsidTr="0023219B">
        <w:trPr>
          <w:trHeight w:val="312"/>
        </w:trPr>
        <w:tc>
          <w:tcPr>
            <w:tcW w:w="1873" w:type="dxa"/>
            <w:shd w:val="clear" w:color="auto" w:fill="auto"/>
            <w:hideMark/>
          </w:tcPr>
          <w:p w14:paraId="11180C13" w14:textId="77777777" w:rsidR="00A3476D" w:rsidRPr="0023219B" w:rsidRDefault="00A3476D" w:rsidP="0023219B">
            <w:pPr>
              <w:spacing w:after="0" w:line="240" w:lineRule="auto"/>
              <w:jc w:val="both"/>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Масло растительное</w:t>
            </w:r>
          </w:p>
        </w:tc>
        <w:tc>
          <w:tcPr>
            <w:tcW w:w="1669" w:type="dxa"/>
            <w:shd w:val="clear" w:color="auto" w:fill="auto"/>
            <w:hideMark/>
          </w:tcPr>
          <w:p w14:paraId="6293E2E8" w14:textId="77777777" w:rsidR="00A3476D" w:rsidRPr="0023219B" w:rsidRDefault="00A3476D" w:rsidP="0023219B">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5</w:t>
            </w:r>
          </w:p>
        </w:tc>
        <w:tc>
          <w:tcPr>
            <w:tcW w:w="1670" w:type="dxa"/>
            <w:shd w:val="clear" w:color="auto" w:fill="auto"/>
            <w:hideMark/>
          </w:tcPr>
          <w:p w14:paraId="5E74CC59" w14:textId="77777777" w:rsidR="00A3476D" w:rsidRPr="0023219B" w:rsidRDefault="00A3476D" w:rsidP="0023219B">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23,1</w:t>
            </w:r>
          </w:p>
        </w:tc>
        <w:tc>
          <w:tcPr>
            <w:tcW w:w="1669" w:type="dxa"/>
            <w:shd w:val="clear" w:color="auto" w:fill="auto"/>
            <w:hideMark/>
          </w:tcPr>
          <w:p w14:paraId="41D06C04" w14:textId="77777777" w:rsidR="00A3476D" w:rsidRPr="0023219B" w:rsidRDefault="00A3476D" w:rsidP="0023219B">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14,6</w:t>
            </w:r>
          </w:p>
        </w:tc>
        <w:tc>
          <w:tcPr>
            <w:tcW w:w="1670" w:type="dxa"/>
            <w:shd w:val="clear" w:color="auto" w:fill="auto"/>
            <w:hideMark/>
          </w:tcPr>
          <w:p w14:paraId="73CCAEB1" w14:textId="77777777" w:rsidR="00A3476D" w:rsidRPr="0023219B" w:rsidRDefault="00A3476D" w:rsidP="0023219B">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17,8</w:t>
            </w:r>
          </w:p>
        </w:tc>
        <w:tc>
          <w:tcPr>
            <w:tcW w:w="1670" w:type="dxa"/>
            <w:shd w:val="clear" w:color="auto" w:fill="auto"/>
            <w:hideMark/>
          </w:tcPr>
          <w:p w14:paraId="0E56A2F5" w14:textId="77777777" w:rsidR="00A3476D" w:rsidRPr="0023219B" w:rsidRDefault="00A3476D" w:rsidP="0023219B">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13,2</w:t>
            </w:r>
          </w:p>
        </w:tc>
      </w:tr>
      <w:tr w:rsidR="0023219B" w:rsidRPr="0023219B" w14:paraId="55BF107E" w14:textId="77777777" w:rsidTr="0023219B">
        <w:trPr>
          <w:trHeight w:val="312"/>
        </w:trPr>
        <w:tc>
          <w:tcPr>
            <w:tcW w:w="1873" w:type="dxa"/>
            <w:shd w:val="clear" w:color="auto" w:fill="auto"/>
            <w:hideMark/>
          </w:tcPr>
          <w:p w14:paraId="668DBE71" w14:textId="77777777" w:rsidR="00A3476D" w:rsidRPr="0023219B" w:rsidRDefault="00A3476D" w:rsidP="0023219B">
            <w:pPr>
              <w:spacing w:after="0" w:line="240" w:lineRule="auto"/>
              <w:jc w:val="both"/>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Жир животный</w:t>
            </w:r>
          </w:p>
        </w:tc>
        <w:tc>
          <w:tcPr>
            <w:tcW w:w="1669" w:type="dxa"/>
            <w:shd w:val="clear" w:color="auto" w:fill="auto"/>
            <w:hideMark/>
          </w:tcPr>
          <w:p w14:paraId="66CFDCF9" w14:textId="77777777" w:rsidR="00A3476D" w:rsidRPr="0023219B" w:rsidRDefault="00A3476D" w:rsidP="0023219B">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5</w:t>
            </w:r>
          </w:p>
        </w:tc>
        <w:tc>
          <w:tcPr>
            <w:tcW w:w="1670" w:type="dxa"/>
            <w:shd w:val="clear" w:color="auto" w:fill="auto"/>
            <w:hideMark/>
          </w:tcPr>
          <w:p w14:paraId="4F5D3A30" w14:textId="77777777" w:rsidR="00A3476D" w:rsidRPr="0023219B" w:rsidRDefault="00A3476D" w:rsidP="0023219B">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28,2</w:t>
            </w:r>
          </w:p>
        </w:tc>
        <w:tc>
          <w:tcPr>
            <w:tcW w:w="1669" w:type="dxa"/>
            <w:shd w:val="clear" w:color="auto" w:fill="auto"/>
            <w:hideMark/>
          </w:tcPr>
          <w:p w14:paraId="468E1556" w14:textId="77777777" w:rsidR="00A3476D" w:rsidRPr="0023219B" w:rsidRDefault="00A3476D" w:rsidP="0023219B">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17,8</w:t>
            </w:r>
          </w:p>
        </w:tc>
        <w:tc>
          <w:tcPr>
            <w:tcW w:w="1670" w:type="dxa"/>
            <w:shd w:val="clear" w:color="auto" w:fill="auto"/>
            <w:hideMark/>
          </w:tcPr>
          <w:p w14:paraId="53D54C2C" w14:textId="77777777" w:rsidR="00A3476D" w:rsidRPr="0023219B" w:rsidRDefault="00A3476D" w:rsidP="0023219B">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26,1</w:t>
            </w:r>
          </w:p>
        </w:tc>
        <w:tc>
          <w:tcPr>
            <w:tcW w:w="1670" w:type="dxa"/>
            <w:shd w:val="clear" w:color="auto" w:fill="auto"/>
            <w:hideMark/>
          </w:tcPr>
          <w:p w14:paraId="38D81C36" w14:textId="77777777" w:rsidR="00A3476D" w:rsidRPr="0023219B" w:rsidRDefault="00A3476D" w:rsidP="0023219B">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14,4</w:t>
            </w:r>
          </w:p>
        </w:tc>
      </w:tr>
      <w:tr w:rsidR="0023219B" w:rsidRPr="0023219B" w14:paraId="1DE92783" w14:textId="77777777" w:rsidTr="0023219B">
        <w:trPr>
          <w:trHeight w:val="312"/>
        </w:trPr>
        <w:tc>
          <w:tcPr>
            <w:tcW w:w="1873" w:type="dxa"/>
            <w:shd w:val="clear" w:color="auto" w:fill="auto"/>
            <w:hideMark/>
          </w:tcPr>
          <w:p w14:paraId="1DE8998D" w14:textId="77777777" w:rsidR="00A3476D" w:rsidRPr="0023219B" w:rsidRDefault="00A3476D" w:rsidP="0023219B">
            <w:pPr>
              <w:spacing w:after="0" w:line="240" w:lineRule="auto"/>
              <w:jc w:val="both"/>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Мясо (в готовом виде)</w:t>
            </w:r>
          </w:p>
        </w:tc>
        <w:tc>
          <w:tcPr>
            <w:tcW w:w="1669" w:type="dxa"/>
            <w:shd w:val="clear" w:color="auto" w:fill="auto"/>
            <w:hideMark/>
          </w:tcPr>
          <w:p w14:paraId="7F577FA6" w14:textId="77777777" w:rsidR="00A3476D" w:rsidRPr="0023219B" w:rsidRDefault="00A3476D" w:rsidP="0023219B">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100</w:t>
            </w:r>
          </w:p>
        </w:tc>
        <w:tc>
          <w:tcPr>
            <w:tcW w:w="1670" w:type="dxa"/>
            <w:shd w:val="clear" w:color="auto" w:fill="auto"/>
            <w:hideMark/>
          </w:tcPr>
          <w:p w14:paraId="5AC903CE" w14:textId="77777777" w:rsidR="00A3476D" w:rsidRPr="0023219B" w:rsidRDefault="00A3476D" w:rsidP="0023219B">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33,4</w:t>
            </w:r>
          </w:p>
        </w:tc>
        <w:tc>
          <w:tcPr>
            <w:tcW w:w="1669" w:type="dxa"/>
            <w:shd w:val="clear" w:color="auto" w:fill="auto"/>
            <w:hideMark/>
          </w:tcPr>
          <w:p w14:paraId="6CA3E374" w14:textId="77777777" w:rsidR="00A3476D" w:rsidRPr="0023219B" w:rsidRDefault="00A3476D" w:rsidP="0023219B">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21</w:t>
            </w:r>
          </w:p>
        </w:tc>
        <w:tc>
          <w:tcPr>
            <w:tcW w:w="1670" w:type="dxa"/>
            <w:shd w:val="clear" w:color="auto" w:fill="auto"/>
            <w:hideMark/>
          </w:tcPr>
          <w:p w14:paraId="6659CF60" w14:textId="77777777" w:rsidR="00A3476D" w:rsidRPr="0023219B" w:rsidRDefault="00A3476D" w:rsidP="0023219B">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42,5</w:t>
            </w:r>
          </w:p>
        </w:tc>
        <w:tc>
          <w:tcPr>
            <w:tcW w:w="1670" w:type="dxa"/>
            <w:shd w:val="clear" w:color="auto" w:fill="auto"/>
            <w:hideMark/>
          </w:tcPr>
          <w:p w14:paraId="1E7587D8" w14:textId="77777777" w:rsidR="00A3476D" w:rsidRPr="0023219B" w:rsidRDefault="00A3476D" w:rsidP="0023219B">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31,5</w:t>
            </w:r>
          </w:p>
        </w:tc>
      </w:tr>
      <w:tr w:rsidR="0023219B" w:rsidRPr="0023219B" w14:paraId="53ECC99E" w14:textId="77777777" w:rsidTr="0023219B">
        <w:trPr>
          <w:trHeight w:val="312"/>
        </w:trPr>
        <w:tc>
          <w:tcPr>
            <w:tcW w:w="1873" w:type="dxa"/>
            <w:shd w:val="clear" w:color="auto" w:fill="auto"/>
            <w:hideMark/>
          </w:tcPr>
          <w:p w14:paraId="149D8F5B" w14:textId="77777777" w:rsidR="00A3476D" w:rsidRPr="0023219B" w:rsidRDefault="00A3476D" w:rsidP="0023219B">
            <w:pPr>
              <w:spacing w:after="0" w:line="240" w:lineRule="auto"/>
              <w:jc w:val="both"/>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Рыба (в готовом виде)</w:t>
            </w:r>
          </w:p>
        </w:tc>
        <w:tc>
          <w:tcPr>
            <w:tcW w:w="1669" w:type="dxa"/>
            <w:shd w:val="clear" w:color="auto" w:fill="auto"/>
            <w:hideMark/>
          </w:tcPr>
          <w:p w14:paraId="7B914376" w14:textId="77777777" w:rsidR="00A3476D" w:rsidRPr="0023219B" w:rsidRDefault="00A3476D" w:rsidP="0023219B">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25</w:t>
            </w:r>
          </w:p>
        </w:tc>
        <w:tc>
          <w:tcPr>
            <w:tcW w:w="1670" w:type="dxa"/>
            <w:shd w:val="clear" w:color="auto" w:fill="auto"/>
            <w:hideMark/>
          </w:tcPr>
          <w:p w14:paraId="0ED608EC" w14:textId="77777777" w:rsidR="00A3476D" w:rsidRPr="0023219B" w:rsidRDefault="00A3476D" w:rsidP="0023219B">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w:t>
            </w:r>
          </w:p>
        </w:tc>
        <w:tc>
          <w:tcPr>
            <w:tcW w:w="1669" w:type="dxa"/>
            <w:shd w:val="clear" w:color="auto" w:fill="auto"/>
            <w:hideMark/>
          </w:tcPr>
          <w:p w14:paraId="4420ED5F" w14:textId="77777777" w:rsidR="00A3476D" w:rsidRPr="0023219B" w:rsidRDefault="00A3476D" w:rsidP="0023219B">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w:t>
            </w:r>
          </w:p>
        </w:tc>
        <w:tc>
          <w:tcPr>
            <w:tcW w:w="1670" w:type="dxa"/>
            <w:shd w:val="clear" w:color="auto" w:fill="auto"/>
            <w:hideMark/>
          </w:tcPr>
          <w:p w14:paraId="3E3F32B9" w14:textId="77777777" w:rsidR="00A3476D" w:rsidRPr="0023219B" w:rsidRDefault="00A3476D" w:rsidP="0023219B">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w:t>
            </w:r>
          </w:p>
        </w:tc>
        <w:tc>
          <w:tcPr>
            <w:tcW w:w="1670" w:type="dxa"/>
            <w:shd w:val="clear" w:color="auto" w:fill="auto"/>
            <w:hideMark/>
          </w:tcPr>
          <w:p w14:paraId="1989BB8D" w14:textId="77777777" w:rsidR="00A3476D" w:rsidRPr="0023219B" w:rsidRDefault="00A3476D" w:rsidP="0023219B">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w:t>
            </w:r>
          </w:p>
        </w:tc>
      </w:tr>
      <w:tr w:rsidR="0023219B" w:rsidRPr="0023219B" w14:paraId="7B16D503" w14:textId="77777777" w:rsidTr="0023219B">
        <w:trPr>
          <w:trHeight w:val="312"/>
        </w:trPr>
        <w:tc>
          <w:tcPr>
            <w:tcW w:w="1873" w:type="dxa"/>
            <w:shd w:val="clear" w:color="auto" w:fill="auto"/>
            <w:hideMark/>
          </w:tcPr>
          <w:p w14:paraId="3DFF917C" w14:textId="77777777" w:rsidR="00A3476D" w:rsidRPr="0023219B" w:rsidRDefault="00A3476D" w:rsidP="0023219B">
            <w:pPr>
              <w:spacing w:after="0" w:line="240" w:lineRule="auto"/>
              <w:jc w:val="both"/>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Соль</w:t>
            </w:r>
          </w:p>
        </w:tc>
        <w:tc>
          <w:tcPr>
            <w:tcW w:w="1669" w:type="dxa"/>
            <w:shd w:val="clear" w:color="auto" w:fill="auto"/>
            <w:hideMark/>
          </w:tcPr>
          <w:p w14:paraId="107D08C8" w14:textId="77777777" w:rsidR="00A3476D" w:rsidRPr="0023219B" w:rsidRDefault="00A3476D" w:rsidP="0023219B">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5</w:t>
            </w:r>
          </w:p>
        </w:tc>
        <w:tc>
          <w:tcPr>
            <w:tcW w:w="1670" w:type="dxa"/>
            <w:shd w:val="clear" w:color="auto" w:fill="auto"/>
            <w:hideMark/>
          </w:tcPr>
          <w:p w14:paraId="27C6A61E" w14:textId="77777777" w:rsidR="00A3476D" w:rsidRPr="0023219B" w:rsidRDefault="00A3476D" w:rsidP="0023219B">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10</w:t>
            </w:r>
          </w:p>
        </w:tc>
        <w:tc>
          <w:tcPr>
            <w:tcW w:w="1669" w:type="dxa"/>
            <w:shd w:val="clear" w:color="auto" w:fill="auto"/>
            <w:hideMark/>
          </w:tcPr>
          <w:p w14:paraId="0ADF8EFD" w14:textId="77777777" w:rsidR="00A3476D" w:rsidRPr="0023219B" w:rsidRDefault="00A3476D" w:rsidP="0023219B">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6,3</w:t>
            </w:r>
          </w:p>
        </w:tc>
        <w:tc>
          <w:tcPr>
            <w:tcW w:w="1670" w:type="dxa"/>
            <w:shd w:val="clear" w:color="auto" w:fill="auto"/>
            <w:hideMark/>
          </w:tcPr>
          <w:p w14:paraId="3D7D3B54" w14:textId="77777777" w:rsidR="00A3476D" w:rsidRPr="0023219B" w:rsidRDefault="00A3476D" w:rsidP="0023219B">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10</w:t>
            </w:r>
          </w:p>
        </w:tc>
        <w:tc>
          <w:tcPr>
            <w:tcW w:w="1670" w:type="dxa"/>
            <w:shd w:val="clear" w:color="auto" w:fill="auto"/>
            <w:hideMark/>
          </w:tcPr>
          <w:p w14:paraId="0859E0EF" w14:textId="77777777" w:rsidR="00A3476D" w:rsidRPr="0023219B" w:rsidRDefault="00A3476D" w:rsidP="0023219B">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7,8</w:t>
            </w:r>
          </w:p>
        </w:tc>
      </w:tr>
      <w:tr w:rsidR="0023219B" w:rsidRPr="0023219B" w14:paraId="2E46DE69" w14:textId="77777777" w:rsidTr="0023219B">
        <w:trPr>
          <w:trHeight w:val="312"/>
        </w:trPr>
        <w:tc>
          <w:tcPr>
            <w:tcW w:w="1873" w:type="dxa"/>
            <w:shd w:val="clear" w:color="auto" w:fill="auto"/>
            <w:hideMark/>
          </w:tcPr>
          <w:p w14:paraId="35F6CA07" w14:textId="77777777" w:rsidR="00A3476D" w:rsidRPr="0023219B" w:rsidRDefault="00A3476D" w:rsidP="0023219B">
            <w:pPr>
              <w:spacing w:after="0" w:line="240" w:lineRule="auto"/>
              <w:jc w:val="both"/>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Овощи</w:t>
            </w:r>
          </w:p>
        </w:tc>
        <w:tc>
          <w:tcPr>
            <w:tcW w:w="1669" w:type="dxa"/>
            <w:shd w:val="clear" w:color="auto" w:fill="auto"/>
            <w:hideMark/>
          </w:tcPr>
          <w:p w14:paraId="57B144A2" w14:textId="77777777" w:rsidR="00A3476D" w:rsidRPr="0023219B" w:rsidRDefault="00A3476D" w:rsidP="0023219B">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160</w:t>
            </w:r>
          </w:p>
        </w:tc>
        <w:tc>
          <w:tcPr>
            <w:tcW w:w="1670" w:type="dxa"/>
            <w:shd w:val="clear" w:color="auto" w:fill="auto"/>
            <w:hideMark/>
          </w:tcPr>
          <w:p w14:paraId="46A2EFBD" w14:textId="77777777" w:rsidR="00A3476D" w:rsidRPr="0023219B" w:rsidRDefault="00A3476D" w:rsidP="0023219B">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49</w:t>
            </w:r>
          </w:p>
        </w:tc>
        <w:tc>
          <w:tcPr>
            <w:tcW w:w="1669" w:type="dxa"/>
            <w:shd w:val="clear" w:color="auto" w:fill="auto"/>
            <w:hideMark/>
          </w:tcPr>
          <w:p w14:paraId="73D40D48" w14:textId="77777777" w:rsidR="00A3476D" w:rsidRPr="0023219B" w:rsidRDefault="00A3476D" w:rsidP="0023219B">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30,9</w:t>
            </w:r>
          </w:p>
        </w:tc>
        <w:tc>
          <w:tcPr>
            <w:tcW w:w="1670" w:type="dxa"/>
            <w:shd w:val="clear" w:color="auto" w:fill="auto"/>
            <w:hideMark/>
          </w:tcPr>
          <w:p w14:paraId="290E8B61" w14:textId="77777777" w:rsidR="00A3476D" w:rsidRPr="0023219B" w:rsidRDefault="00A3476D" w:rsidP="0023219B">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34,5</w:t>
            </w:r>
          </w:p>
        </w:tc>
        <w:tc>
          <w:tcPr>
            <w:tcW w:w="1670" w:type="dxa"/>
            <w:shd w:val="clear" w:color="auto" w:fill="auto"/>
            <w:hideMark/>
          </w:tcPr>
          <w:p w14:paraId="2E05C442" w14:textId="77777777" w:rsidR="00A3476D" w:rsidRPr="0023219B" w:rsidRDefault="00A3476D" w:rsidP="0023219B">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35</w:t>
            </w:r>
          </w:p>
        </w:tc>
      </w:tr>
    </w:tbl>
    <w:p w14:paraId="6FCF3217" w14:textId="77777777" w:rsidR="00A3476D" w:rsidRPr="0023219B" w:rsidRDefault="00A3476D" w:rsidP="00A3476D">
      <w:pPr>
        <w:spacing w:after="0" w:line="360" w:lineRule="auto"/>
        <w:ind w:firstLine="709"/>
        <w:jc w:val="both"/>
        <w:rPr>
          <w:rFonts w:ascii="Times New Roman" w:hAnsi="Times New Roman" w:cs="Times New Roman"/>
          <w:sz w:val="24"/>
          <w:szCs w:val="24"/>
        </w:rPr>
      </w:pPr>
    </w:p>
    <w:p w14:paraId="7AC19549" w14:textId="1BE244AF" w:rsidR="00A3476D" w:rsidRDefault="00A3476D" w:rsidP="0023219B">
      <w:pPr>
        <w:spacing w:after="0" w:line="240" w:lineRule="auto"/>
        <w:jc w:val="both"/>
        <w:rPr>
          <w:rFonts w:ascii="Times New Roman" w:hAnsi="Times New Roman" w:cs="Times New Roman"/>
          <w:sz w:val="24"/>
          <w:szCs w:val="24"/>
        </w:rPr>
      </w:pPr>
      <w:r w:rsidRPr="0023219B">
        <w:rPr>
          <w:rFonts w:ascii="Times New Roman" w:hAnsi="Times New Roman" w:cs="Times New Roman"/>
          <w:sz w:val="24"/>
          <w:szCs w:val="24"/>
        </w:rPr>
        <w:lastRenderedPageBreak/>
        <w:t xml:space="preserve">Таблица </w:t>
      </w:r>
      <w:r w:rsidR="0023219B">
        <w:rPr>
          <w:rFonts w:ascii="Times New Roman" w:hAnsi="Times New Roman" w:cs="Times New Roman"/>
          <w:sz w:val="24"/>
          <w:szCs w:val="24"/>
        </w:rPr>
        <w:t>2</w:t>
      </w:r>
      <w:r w:rsidRPr="0023219B">
        <w:rPr>
          <w:rFonts w:ascii="Times New Roman" w:hAnsi="Times New Roman" w:cs="Times New Roman"/>
          <w:sz w:val="24"/>
          <w:szCs w:val="24"/>
        </w:rPr>
        <w:t xml:space="preserve"> – Сравнение энергетической ценности и химического состава рациона фактического питания работников предприятий до и после коррекции с помощью сухих композитных смесей на основе кобыльего молока</w:t>
      </w:r>
    </w:p>
    <w:p w14:paraId="6FC39DA7" w14:textId="77777777" w:rsidR="0023219B" w:rsidRPr="0023219B" w:rsidRDefault="0023219B" w:rsidP="0023219B">
      <w:pPr>
        <w:spacing w:after="0" w:line="240" w:lineRule="auto"/>
        <w:jc w:val="both"/>
        <w:rPr>
          <w:rFonts w:ascii="Times New Roman" w:hAnsi="Times New Roman" w:cs="Times New Roman"/>
          <w:sz w:val="24"/>
          <w:szCs w:val="24"/>
        </w:rPr>
      </w:pPr>
    </w:p>
    <w:tbl>
      <w:tblPr>
        <w:tblW w:w="10221"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00"/>
        <w:gridCol w:w="1644"/>
        <w:gridCol w:w="1644"/>
        <w:gridCol w:w="1644"/>
        <w:gridCol w:w="1644"/>
        <w:gridCol w:w="1645"/>
      </w:tblGrid>
      <w:tr w:rsidR="0023219B" w:rsidRPr="0023219B" w14:paraId="294E54E9" w14:textId="77777777" w:rsidTr="00A3476D">
        <w:trPr>
          <w:trHeight w:val="276"/>
        </w:trPr>
        <w:tc>
          <w:tcPr>
            <w:tcW w:w="2000" w:type="dxa"/>
          </w:tcPr>
          <w:p w14:paraId="6F89182A" w14:textId="77777777" w:rsidR="00A3476D" w:rsidRPr="0023219B" w:rsidRDefault="00A3476D" w:rsidP="00A3476D">
            <w:pPr>
              <w:spacing w:after="0" w:line="240" w:lineRule="auto"/>
              <w:jc w:val="both"/>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Пищевые вещества</w:t>
            </w:r>
          </w:p>
        </w:tc>
        <w:tc>
          <w:tcPr>
            <w:tcW w:w="1644" w:type="dxa"/>
          </w:tcPr>
          <w:p w14:paraId="7970ECD4"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Содержание пищевых веществ по Приказу МЗ СР РК  от 28 декабря 2015 года № 1056</w:t>
            </w:r>
          </w:p>
        </w:tc>
        <w:tc>
          <w:tcPr>
            <w:tcW w:w="1644" w:type="dxa"/>
          </w:tcPr>
          <w:p w14:paraId="7C3A7EAB"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Фактическое потребление ТОО «Кайнар»</w:t>
            </w:r>
          </w:p>
        </w:tc>
        <w:tc>
          <w:tcPr>
            <w:tcW w:w="1644" w:type="dxa"/>
          </w:tcPr>
          <w:p w14:paraId="6B1A577C"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Фактическое потребление ТОО «Литейный завод»</w:t>
            </w:r>
          </w:p>
        </w:tc>
        <w:tc>
          <w:tcPr>
            <w:tcW w:w="1644" w:type="dxa"/>
          </w:tcPr>
          <w:p w14:paraId="6C9B2981"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Фактическое потребление в ТОО «Кайнар»</w:t>
            </w:r>
          </w:p>
        </w:tc>
        <w:tc>
          <w:tcPr>
            <w:tcW w:w="1645" w:type="dxa"/>
          </w:tcPr>
          <w:p w14:paraId="179424A4"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Фактическое потребление в БМЗ</w:t>
            </w:r>
          </w:p>
        </w:tc>
      </w:tr>
      <w:tr w:rsidR="0023219B" w:rsidRPr="0023219B" w14:paraId="413629D8" w14:textId="77777777" w:rsidTr="00A3476D">
        <w:trPr>
          <w:trHeight w:val="372"/>
        </w:trPr>
        <w:tc>
          <w:tcPr>
            <w:tcW w:w="2000" w:type="dxa"/>
            <w:shd w:val="clear" w:color="auto" w:fill="auto"/>
          </w:tcPr>
          <w:p w14:paraId="3D1C445D"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w:t>
            </w:r>
          </w:p>
        </w:tc>
        <w:tc>
          <w:tcPr>
            <w:tcW w:w="1644" w:type="dxa"/>
            <w:shd w:val="clear" w:color="auto" w:fill="auto"/>
          </w:tcPr>
          <w:p w14:paraId="007775D6"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2</w:t>
            </w:r>
          </w:p>
        </w:tc>
        <w:tc>
          <w:tcPr>
            <w:tcW w:w="1644" w:type="dxa"/>
            <w:shd w:val="clear" w:color="auto" w:fill="auto"/>
          </w:tcPr>
          <w:p w14:paraId="01F04240"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3</w:t>
            </w:r>
          </w:p>
        </w:tc>
        <w:tc>
          <w:tcPr>
            <w:tcW w:w="1644" w:type="dxa"/>
            <w:shd w:val="clear" w:color="auto" w:fill="auto"/>
          </w:tcPr>
          <w:p w14:paraId="792A4ADE"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4</w:t>
            </w:r>
          </w:p>
        </w:tc>
        <w:tc>
          <w:tcPr>
            <w:tcW w:w="1644" w:type="dxa"/>
            <w:shd w:val="clear" w:color="auto" w:fill="auto"/>
            <w:noWrap/>
          </w:tcPr>
          <w:p w14:paraId="66872622"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5</w:t>
            </w:r>
          </w:p>
        </w:tc>
        <w:tc>
          <w:tcPr>
            <w:tcW w:w="1645" w:type="dxa"/>
            <w:shd w:val="clear" w:color="auto" w:fill="auto"/>
            <w:noWrap/>
          </w:tcPr>
          <w:p w14:paraId="69CEE50E"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6</w:t>
            </w:r>
          </w:p>
        </w:tc>
      </w:tr>
      <w:tr w:rsidR="0023219B" w:rsidRPr="0023219B" w14:paraId="0119F00E" w14:textId="77777777" w:rsidTr="00A3476D">
        <w:trPr>
          <w:trHeight w:val="385"/>
        </w:trPr>
        <w:tc>
          <w:tcPr>
            <w:tcW w:w="2000" w:type="dxa"/>
            <w:shd w:val="clear" w:color="auto" w:fill="auto"/>
            <w:hideMark/>
          </w:tcPr>
          <w:p w14:paraId="55F0228D" w14:textId="77777777" w:rsidR="00A3476D" w:rsidRPr="0023219B" w:rsidRDefault="00A3476D" w:rsidP="00A3476D">
            <w:pPr>
              <w:spacing w:after="0" w:line="240" w:lineRule="auto"/>
              <w:jc w:val="both"/>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Энергия, ккал</w:t>
            </w:r>
          </w:p>
        </w:tc>
        <w:tc>
          <w:tcPr>
            <w:tcW w:w="1644" w:type="dxa"/>
            <w:shd w:val="clear" w:color="auto" w:fill="auto"/>
            <w:hideMark/>
          </w:tcPr>
          <w:p w14:paraId="786A6851"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1466</w:t>
            </w:r>
          </w:p>
        </w:tc>
        <w:tc>
          <w:tcPr>
            <w:tcW w:w="1644" w:type="dxa"/>
            <w:shd w:val="clear" w:color="auto" w:fill="auto"/>
            <w:hideMark/>
          </w:tcPr>
          <w:p w14:paraId="2530D740"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1839</w:t>
            </w:r>
          </w:p>
        </w:tc>
        <w:tc>
          <w:tcPr>
            <w:tcW w:w="1644" w:type="dxa"/>
            <w:shd w:val="clear" w:color="auto" w:fill="auto"/>
            <w:hideMark/>
          </w:tcPr>
          <w:p w14:paraId="5DBE7469"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899,2</w:t>
            </w:r>
          </w:p>
        </w:tc>
        <w:tc>
          <w:tcPr>
            <w:tcW w:w="1644" w:type="dxa"/>
            <w:shd w:val="clear" w:color="auto" w:fill="auto"/>
            <w:hideMark/>
          </w:tcPr>
          <w:p w14:paraId="6E84C8E4"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2533,5</w:t>
            </w:r>
          </w:p>
        </w:tc>
        <w:tc>
          <w:tcPr>
            <w:tcW w:w="1645" w:type="dxa"/>
            <w:shd w:val="clear" w:color="auto" w:fill="auto"/>
            <w:noWrap/>
            <w:hideMark/>
          </w:tcPr>
          <w:p w14:paraId="771BD07B"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2526,0</w:t>
            </w:r>
          </w:p>
        </w:tc>
      </w:tr>
      <w:tr w:rsidR="0023219B" w:rsidRPr="0023219B" w14:paraId="264FDBDD" w14:textId="77777777" w:rsidTr="00A3476D">
        <w:trPr>
          <w:trHeight w:val="405"/>
        </w:trPr>
        <w:tc>
          <w:tcPr>
            <w:tcW w:w="2000" w:type="dxa"/>
            <w:shd w:val="clear" w:color="auto" w:fill="auto"/>
            <w:hideMark/>
          </w:tcPr>
          <w:p w14:paraId="5B1AF5D1" w14:textId="77777777" w:rsidR="00A3476D" w:rsidRPr="0023219B" w:rsidRDefault="00A3476D" w:rsidP="00A3476D">
            <w:pPr>
              <w:spacing w:after="0" w:line="240" w:lineRule="auto"/>
              <w:jc w:val="both"/>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Белки всего, г.</w:t>
            </w:r>
          </w:p>
        </w:tc>
        <w:tc>
          <w:tcPr>
            <w:tcW w:w="1644" w:type="dxa"/>
            <w:shd w:val="clear" w:color="auto" w:fill="auto"/>
            <w:hideMark/>
          </w:tcPr>
          <w:p w14:paraId="34553DA0"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64</w:t>
            </w:r>
          </w:p>
        </w:tc>
        <w:tc>
          <w:tcPr>
            <w:tcW w:w="1644" w:type="dxa"/>
            <w:shd w:val="clear" w:color="auto" w:fill="auto"/>
            <w:hideMark/>
          </w:tcPr>
          <w:p w14:paraId="4529FB3E"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40,2</w:t>
            </w:r>
          </w:p>
        </w:tc>
        <w:tc>
          <w:tcPr>
            <w:tcW w:w="1644" w:type="dxa"/>
            <w:shd w:val="clear" w:color="auto" w:fill="auto"/>
            <w:hideMark/>
          </w:tcPr>
          <w:p w14:paraId="76984460"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21</w:t>
            </w:r>
          </w:p>
        </w:tc>
        <w:tc>
          <w:tcPr>
            <w:tcW w:w="1644" w:type="dxa"/>
            <w:shd w:val="clear" w:color="auto" w:fill="auto"/>
            <w:hideMark/>
          </w:tcPr>
          <w:p w14:paraId="4A840252"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128,68</w:t>
            </w:r>
          </w:p>
        </w:tc>
        <w:tc>
          <w:tcPr>
            <w:tcW w:w="1645" w:type="dxa"/>
            <w:shd w:val="clear" w:color="auto" w:fill="auto"/>
            <w:noWrap/>
            <w:hideMark/>
          </w:tcPr>
          <w:p w14:paraId="4559EFC3"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121,2</w:t>
            </w:r>
          </w:p>
        </w:tc>
      </w:tr>
      <w:tr w:rsidR="0023219B" w:rsidRPr="0023219B" w14:paraId="725939C0" w14:textId="77777777" w:rsidTr="00A3476D">
        <w:trPr>
          <w:trHeight w:val="709"/>
        </w:trPr>
        <w:tc>
          <w:tcPr>
            <w:tcW w:w="2000" w:type="dxa"/>
            <w:shd w:val="clear" w:color="auto" w:fill="auto"/>
            <w:hideMark/>
          </w:tcPr>
          <w:p w14:paraId="60B286D3" w14:textId="77777777" w:rsidR="00A3476D" w:rsidRPr="0023219B" w:rsidRDefault="00A3476D" w:rsidP="00A3476D">
            <w:pPr>
              <w:spacing w:after="0" w:line="240" w:lineRule="auto"/>
              <w:jc w:val="both"/>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Белки животные, г</w:t>
            </w:r>
          </w:p>
        </w:tc>
        <w:tc>
          <w:tcPr>
            <w:tcW w:w="1644" w:type="dxa"/>
            <w:shd w:val="clear" w:color="auto" w:fill="auto"/>
            <w:hideMark/>
          </w:tcPr>
          <w:p w14:paraId="3BEB28D1"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57</w:t>
            </w:r>
          </w:p>
        </w:tc>
        <w:tc>
          <w:tcPr>
            <w:tcW w:w="1644" w:type="dxa"/>
            <w:shd w:val="clear" w:color="auto" w:fill="auto"/>
            <w:hideMark/>
          </w:tcPr>
          <w:p w14:paraId="47899D70"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23,5</w:t>
            </w:r>
          </w:p>
        </w:tc>
        <w:tc>
          <w:tcPr>
            <w:tcW w:w="1644" w:type="dxa"/>
            <w:shd w:val="clear" w:color="auto" w:fill="auto"/>
            <w:hideMark/>
          </w:tcPr>
          <w:p w14:paraId="05699E6B"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9,8</w:t>
            </w:r>
          </w:p>
        </w:tc>
        <w:tc>
          <w:tcPr>
            <w:tcW w:w="1644" w:type="dxa"/>
            <w:shd w:val="clear" w:color="auto" w:fill="auto"/>
            <w:hideMark/>
          </w:tcPr>
          <w:p w14:paraId="3FEF2259"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77,4</w:t>
            </w:r>
          </w:p>
        </w:tc>
        <w:tc>
          <w:tcPr>
            <w:tcW w:w="1645" w:type="dxa"/>
            <w:shd w:val="clear" w:color="auto" w:fill="auto"/>
            <w:noWrap/>
            <w:hideMark/>
          </w:tcPr>
          <w:p w14:paraId="54058201"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70,5</w:t>
            </w:r>
          </w:p>
        </w:tc>
      </w:tr>
      <w:tr w:rsidR="0023219B" w:rsidRPr="0023219B" w14:paraId="6FD9F221" w14:textId="77777777" w:rsidTr="00A3476D">
        <w:trPr>
          <w:trHeight w:val="407"/>
        </w:trPr>
        <w:tc>
          <w:tcPr>
            <w:tcW w:w="2000" w:type="dxa"/>
            <w:shd w:val="clear" w:color="auto" w:fill="auto"/>
            <w:hideMark/>
          </w:tcPr>
          <w:p w14:paraId="64096F56" w14:textId="77777777" w:rsidR="00A3476D" w:rsidRPr="0023219B" w:rsidRDefault="00A3476D" w:rsidP="00A3476D">
            <w:pPr>
              <w:spacing w:after="0" w:line="240" w:lineRule="auto"/>
              <w:jc w:val="both"/>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Жиры всего, г</w:t>
            </w:r>
          </w:p>
        </w:tc>
        <w:tc>
          <w:tcPr>
            <w:tcW w:w="1644" w:type="dxa"/>
            <w:shd w:val="clear" w:color="auto" w:fill="auto"/>
            <w:hideMark/>
          </w:tcPr>
          <w:p w14:paraId="5901285B"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52</w:t>
            </w:r>
          </w:p>
        </w:tc>
        <w:tc>
          <w:tcPr>
            <w:tcW w:w="1644" w:type="dxa"/>
            <w:shd w:val="clear" w:color="auto" w:fill="auto"/>
            <w:hideMark/>
          </w:tcPr>
          <w:p w14:paraId="1C761D67"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69,3</w:t>
            </w:r>
          </w:p>
        </w:tc>
        <w:tc>
          <w:tcPr>
            <w:tcW w:w="1644" w:type="dxa"/>
            <w:shd w:val="clear" w:color="auto" w:fill="auto"/>
            <w:hideMark/>
          </w:tcPr>
          <w:p w14:paraId="7A52B2EF"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32</w:t>
            </w:r>
          </w:p>
        </w:tc>
        <w:tc>
          <w:tcPr>
            <w:tcW w:w="1644" w:type="dxa"/>
            <w:shd w:val="clear" w:color="auto" w:fill="auto"/>
            <w:hideMark/>
          </w:tcPr>
          <w:p w14:paraId="51A775B5"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74,975</w:t>
            </w:r>
          </w:p>
        </w:tc>
        <w:tc>
          <w:tcPr>
            <w:tcW w:w="1645" w:type="dxa"/>
            <w:shd w:val="clear" w:color="auto" w:fill="auto"/>
            <w:noWrap/>
            <w:hideMark/>
          </w:tcPr>
          <w:p w14:paraId="205B7666"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67,4</w:t>
            </w:r>
          </w:p>
        </w:tc>
      </w:tr>
      <w:tr w:rsidR="0023219B" w:rsidRPr="0023219B" w14:paraId="71EF333F" w14:textId="77777777" w:rsidTr="00A3476D">
        <w:trPr>
          <w:trHeight w:val="697"/>
        </w:trPr>
        <w:tc>
          <w:tcPr>
            <w:tcW w:w="2000" w:type="dxa"/>
            <w:shd w:val="clear" w:color="auto" w:fill="auto"/>
            <w:hideMark/>
          </w:tcPr>
          <w:p w14:paraId="172ADC58" w14:textId="77777777" w:rsidR="00A3476D" w:rsidRPr="0023219B" w:rsidRDefault="00A3476D" w:rsidP="00A3476D">
            <w:pPr>
              <w:spacing w:after="0" w:line="240" w:lineRule="auto"/>
              <w:jc w:val="both"/>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Жиры растительные, г</w:t>
            </w:r>
          </w:p>
        </w:tc>
        <w:tc>
          <w:tcPr>
            <w:tcW w:w="1644" w:type="dxa"/>
            <w:shd w:val="clear" w:color="auto" w:fill="auto"/>
            <w:hideMark/>
          </w:tcPr>
          <w:p w14:paraId="6253D54A"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29,7</w:t>
            </w:r>
          </w:p>
        </w:tc>
        <w:tc>
          <w:tcPr>
            <w:tcW w:w="1644" w:type="dxa"/>
            <w:shd w:val="clear" w:color="auto" w:fill="auto"/>
            <w:hideMark/>
          </w:tcPr>
          <w:p w14:paraId="452A5000"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55,9</w:t>
            </w:r>
          </w:p>
        </w:tc>
        <w:tc>
          <w:tcPr>
            <w:tcW w:w="1644" w:type="dxa"/>
            <w:shd w:val="clear" w:color="auto" w:fill="auto"/>
            <w:hideMark/>
          </w:tcPr>
          <w:p w14:paraId="034BDADB"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24,3</w:t>
            </w:r>
          </w:p>
        </w:tc>
        <w:tc>
          <w:tcPr>
            <w:tcW w:w="1644" w:type="dxa"/>
            <w:shd w:val="clear" w:color="auto" w:fill="auto"/>
            <w:hideMark/>
          </w:tcPr>
          <w:p w14:paraId="1017C8A5"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43,695</w:t>
            </w:r>
          </w:p>
        </w:tc>
        <w:tc>
          <w:tcPr>
            <w:tcW w:w="1645" w:type="dxa"/>
            <w:shd w:val="clear" w:color="auto" w:fill="auto"/>
            <w:noWrap/>
            <w:hideMark/>
          </w:tcPr>
          <w:p w14:paraId="7B79278D"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36,2</w:t>
            </w:r>
          </w:p>
        </w:tc>
      </w:tr>
      <w:tr w:rsidR="0023219B" w:rsidRPr="0023219B" w14:paraId="6E2B1144" w14:textId="77777777" w:rsidTr="00A3476D">
        <w:trPr>
          <w:trHeight w:val="423"/>
        </w:trPr>
        <w:tc>
          <w:tcPr>
            <w:tcW w:w="2000" w:type="dxa"/>
            <w:shd w:val="clear" w:color="auto" w:fill="auto"/>
            <w:hideMark/>
          </w:tcPr>
          <w:p w14:paraId="008DEECD" w14:textId="77777777" w:rsidR="00A3476D" w:rsidRPr="0023219B" w:rsidRDefault="00A3476D" w:rsidP="00A3476D">
            <w:pPr>
              <w:spacing w:after="0" w:line="240" w:lineRule="auto"/>
              <w:jc w:val="both"/>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НЖК, г</w:t>
            </w:r>
          </w:p>
        </w:tc>
        <w:tc>
          <w:tcPr>
            <w:tcW w:w="1644" w:type="dxa"/>
            <w:shd w:val="clear" w:color="auto" w:fill="auto"/>
            <w:hideMark/>
          </w:tcPr>
          <w:p w14:paraId="600EEC23"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34,2</w:t>
            </w:r>
          </w:p>
        </w:tc>
        <w:tc>
          <w:tcPr>
            <w:tcW w:w="1644" w:type="dxa"/>
            <w:shd w:val="clear" w:color="auto" w:fill="auto"/>
            <w:hideMark/>
          </w:tcPr>
          <w:p w14:paraId="3785E75D"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22,8</w:t>
            </w:r>
          </w:p>
        </w:tc>
        <w:tc>
          <w:tcPr>
            <w:tcW w:w="1644" w:type="dxa"/>
            <w:shd w:val="clear" w:color="auto" w:fill="auto"/>
            <w:hideMark/>
          </w:tcPr>
          <w:p w14:paraId="2709A843"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13</w:t>
            </w:r>
          </w:p>
        </w:tc>
        <w:tc>
          <w:tcPr>
            <w:tcW w:w="1644" w:type="dxa"/>
            <w:shd w:val="clear" w:color="auto" w:fill="auto"/>
            <w:hideMark/>
          </w:tcPr>
          <w:p w14:paraId="3888E523"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16,52</w:t>
            </w:r>
          </w:p>
        </w:tc>
        <w:tc>
          <w:tcPr>
            <w:tcW w:w="1645" w:type="dxa"/>
            <w:shd w:val="clear" w:color="auto" w:fill="auto"/>
            <w:noWrap/>
            <w:hideMark/>
          </w:tcPr>
          <w:p w14:paraId="76CB3E89"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22,0</w:t>
            </w:r>
          </w:p>
        </w:tc>
      </w:tr>
      <w:tr w:rsidR="0023219B" w:rsidRPr="0023219B" w14:paraId="3474E583" w14:textId="77777777" w:rsidTr="00A3476D">
        <w:trPr>
          <w:trHeight w:val="415"/>
        </w:trPr>
        <w:tc>
          <w:tcPr>
            <w:tcW w:w="2000" w:type="dxa"/>
            <w:shd w:val="clear" w:color="auto" w:fill="auto"/>
            <w:hideMark/>
          </w:tcPr>
          <w:p w14:paraId="05425584" w14:textId="77777777" w:rsidR="00A3476D" w:rsidRPr="0023219B" w:rsidRDefault="00A3476D" w:rsidP="00A3476D">
            <w:pPr>
              <w:spacing w:after="0" w:line="240" w:lineRule="auto"/>
              <w:jc w:val="both"/>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МНЖК, г</w:t>
            </w:r>
          </w:p>
        </w:tc>
        <w:tc>
          <w:tcPr>
            <w:tcW w:w="1644" w:type="dxa"/>
            <w:shd w:val="clear" w:color="auto" w:fill="auto"/>
            <w:hideMark/>
          </w:tcPr>
          <w:p w14:paraId="5CD76D83"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26,6</w:t>
            </w:r>
          </w:p>
        </w:tc>
        <w:tc>
          <w:tcPr>
            <w:tcW w:w="1644" w:type="dxa"/>
            <w:shd w:val="clear" w:color="auto" w:fill="auto"/>
            <w:hideMark/>
          </w:tcPr>
          <w:p w14:paraId="4F911C25"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19,7</w:t>
            </w:r>
          </w:p>
        </w:tc>
        <w:tc>
          <w:tcPr>
            <w:tcW w:w="1644" w:type="dxa"/>
            <w:shd w:val="clear" w:color="auto" w:fill="auto"/>
            <w:hideMark/>
          </w:tcPr>
          <w:p w14:paraId="0CF1A451"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10</w:t>
            </w:r>
          </w:p>
        </w:tc>
        <w:tc>
          <w:tcPr>
            <w:tcW w:w="1644" w:type="dxa"/>
            <w:shd w:val="clear" w:color="auto" w:fill="auto"/>
            <w:hideMark/>
          </w:tcPr>
          <w:p w14:paraId="2D3967FB"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14,06</w:t>
            </w:r>
          </w:p>
        </w:tc>
        <w:tc>
          <w:tcPr>
            <w:tcW w:w="1645" w:type="dxa"/>
            <w:shd w:val="clear" w:color="auto" w:fill="auto"/>
            <w:noWrap/>
            <w:hideMark/>
          </w:tcPr>
          <w:p w14:paraId="0E56D6A3"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16,5</w:t>
            </w:r>
          </w:p>
        </w:tc>
      </w:tr>
      <w:tr w:rsidR="0023219B" w:rsidRPr="0023219B" w14:paraId="185188EE" w14:textId="77777777" w:rsidTr="00A3476D">
        <w:trPr>
          <w:trHeight w:val="421"/>
        </w:trPr>
        <w:tc>
          <w:tcPr>
            <w:tcW w:w="2000" w:type="dxa"/>
            <w:shd w:val="clear" w:color="auto" w:fill="auto"/>
            <w:hideMark/>
          </w:tcPr>
          <w:p w14:paraId="03959235" w14:textId="77777777" w:rsidR="00A3476D" w:rsidRPr="0023219B" w:rsidRDefault="00A3476D" w:rsidP="00A3476D">
            <w:pPr>
              <w:spacing w:after="0" w:line="240" w:lineRule="auto"/>
              <w:jc w:val="both"/>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ПНЖК, г</w:t>
            </w:r>
          </w:p>
        </w:tc>
        <w:tc>
          <w:tcPr>
            <w:tcW w:w="1644" w:type="dxa"/>
            <w:shd w:val="clear" w:color="auto" w:fill="auto"/>
            <w:hideMark/>
          </w:tcPr>
          <w:p w14:paraId="1C16B6E6"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18,9</w:t>
            </w:r>
          </w:p>
        </w:tc>
        <w:tc>
          <w:tcPr>
            <w:tcW w:w="1644" w:type="dxa"/>
            <w:shd w:val="clear" w:color="auto" w:fill="auto"/>
            <w:hideMark/>
          </w:tcPr>
          <w:p w14:paraId="2E735F83"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17,4</w:t>
            </w:r>
          </w:p>
        </w:tc>
        <w:tc>
          <w:tcPr>
            <w:tcW w:w="1644" w:type="dxa"/>
            <w:shd w:val="clear" w:color="auto" w:fill="auto"/>
            <w:hideMark/>
          </w:tcPr>
          <w:p w14:paraId="1B23E2C8"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4,4</w:t>
            </w:r>
          </w:p>
        </w:tc>
        <w:tc>
          <w:tcPr>
            <w:tcW w:w="1644" w:type="dxa"/>
            <w:shd w:val="clear" w:color="auto" w:fill="auto"/>
            <w:hideMark/>
          </w:tcPr>
          <w:p w14:paraId="4ABFE35B"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22,31</w:t>
            </w:r>
          </w:p>
        </w:tc>
        <w:tc>
          <w:tcPr>
            <w:tcW w:w="1645" w:type="dxa"/>
            <w:shd w:val="clear" w:color="auto" w:fill="auto"/>
            <w:noWrap/>
            <w:hideMark/>
          </w:tcPr>
          <w:p w14:paraId="3E81E596"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21,8</w:t>
            </w:r>
          </w:p>
        </w:tc>
      </w:tr>
      <w:tr w:rsidR="0023219B" w:rsidRPr="0023219B" w14:paraId="497C2E94" w14:textId="77777777" w:rsidTr="00A3476D">
        <w:trPr>
          <w:trHeight w:val="413"/>
        </w:trPr>
        <w:tc>
          <w:tcPr>
            <w:tcW w:w="2000" w:type="dxa"/>
            <w:shd w:val="clear" w:color="auto" w:fill="auto"/>
            <w:hideMark/>
          </w:tcPr>
          <w:p w14:paraId="0AFED959" w14:textId="77777777" w:rsidR="00A3476D" w:rsidRPr="0023219B" w:rsidRDefault="00A3476D" w:rsidP="00A3476D">
            <w:pPr>
              <w:spacing w:after="0" w:line="240" w:lineRule="auto"/>
              <w:jc w:val="both"/>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ПНЖК/НЖК</w:t>
            </w:r>
          </w:p>
        </w:tc>
        <w:tc>
          <w:tcPr>
            <w:tcW w:w="1644" w:type="dxa"/>
            <w:shd w:val="clear" w:color="auto" w:fill="auto"/>
            <w:hideMark/>
          </w:tcPr>
          <w:p w14:paraId="6DE4D85D"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0,55</w:t>
            </w:r>
          </w:p>
        </w:tc>
        <w:tc>
          <w:tcPr>
            <w:tcW w:w="1644" w:type="dxa"/>
            <w:shd w:val="clear" w:color="auto" w:fill="auto"/>
            <w:hideMark/>
          </w:tcPr>
          <w:p w14:paraId="7F4D47FD"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0,34</w:t>
            </w:r>
          </w:p>
        </w:tc>
        <w:tc>
          <w:tcPr>
            <w:tcW w:w="1644" w:type="dxa"/>
            <w:shd w:val="clear" w:color="auto" w:fill="auto"/>
            <w:hideMark/>
          </w:tcPr>
          <w:p w14:paraId="52CFBDCE"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0,61</w:t>
            </w:r>
          </w:p>
        </w:tc>
        <w:tc>
          <w:tcPr>
            <w:tcW w:w="1644" w:type="dxa"/>
            <w:shd w:val="clear" w:color="auto" w:fill="auto"/>
            <w:hideMark/>
          </w:tcPr>
          <w:p w14:paraId="06B15C49"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5,6</w:t>
            </w:r>
          </w:p>
        </w:tc>
        <w:tc>
          <w:tcPr>
            <w:tcW w:w="1645" w:type="dxa"/>
            <w:shd w:val="clear" w:color="auto" w:fill="auto"/>
            <w:noWrap/>
            <w:hideMark/>
          </w:tcPr>
          <w:p w14:paraId="5D2E04D4"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3,9</w:t>
            </w:r>
          </w:p>
        </w:tc>
      </w:tr>
      <w:tr w:rsidR="0023219B" w:rsidRPr="0023219B" w14:paraId="28173BEC" w14:textId="77777777" w:rsidTr="00A3476D">
        <w:trPr>
          <w:trHeight w:val="547"/>
        </w:trPr>
        <w:tc>
          <w:tcPr>
            <w:tcW w:w="2000" w:type="dxa"/>
            <w:shd w:val="clear" w:color="auto" w:fill="auto"/>
            <w:hideMark/>
          </w:tcPr>
          <w:p w14:paraId="3C13BD61" w14:textId="77777777" w:rsidR="00A3476D" w:rsidRPr="0023219B" w:rsidRDefault="00A3476D" w:rsidP="00A3476D">
            <w:pPr>
              <w:spacing w:after="0" w:line="240" w:lineRule="auto"/>
              <w:jc w:val="both"/>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Холестерин, мг</w:t>
            </w:r>
          </w:p>
        </w:tc>
        <w:tc>
          <w:tcPr>
            <w:tcW w:w="1644" w:type="dxa"/>
            <w:shd w:val="clear" w:color="auto" w:fill="auto"/>
            <w:hideMark/>
          </w:tcPr>
          <w:p w14:paraId="5C55155E"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453</w:t>
            </w:r>
          </w:p>
        </w:tc>
        <w:tc>
          <w:tcPr>
            <w:tcW w:w="1644" w:type="dxa"/>
            <w:shd w:val="clear" w:color="auto" w:fill="auto"/>
            <w:hideMark/>
          </w:tcPr>
          <w:p w14:paraId="47219CE7"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125</w:t>
            </w:r>
          </w:p>
        </w:tc>
        <w:tc>
          <w:tcPr>
            <w:tcW w:w="1644" w:type="dxa"/>
            <w:shd w:val="clear" w:color="auto" w:fill="auto"/>
            <w:hideMark/>
          </w:tcPr>
          <w:p w14:paraId="6F8D1704"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79</w:t>
            </w:r>
          </w:p>
        </w:tc>
        <w:tc>
          <w:tcPr>
            <w:tcW w:w="1644" w:type="dxa"/>
            <w:shd w:val="clear" w:color="auto" w:fill="auto"/>
            <w:hideMark/>
          </w:tcPr>
          <w:p w14:paraId="12B8F123"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118,7</w:t>
            </w:r>
          </w:p>
        </w:tc>
        <w:tc>
          <w:tcPr>
            <w:tcW w:w="1645" w:type="dxa"/>
            <w:shd w:val="clear" w:color="auto" w:fill="auto"/>
            <w:noWrap/>
            <w:hideMark/>
          </w:tcPr>
          <w:p w14:paraId="5C0788C8"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111,2</w:t>
            </w:r>
          </w:p>
        </w:tc>
      </w:tr>
      <w:tr w:rsidR="0023219B" w:rsidRPr="0023219B" w14:paraId="778F005C" w14:textId="77777777" w:rsidTr="00A3476D">
        <w:trPr>
          <w:trHeight w:val="697"/>
        </w:trPr>
        <w:tc>
          <w:tcPr>
            <w:tcW w:w="2000" w:type="dxa"/>
            <w:shd w:val="clear" w:color="auto" w:fill="auto"/>
            <w:hideMark/>
          </w:tcPr>
          <w:p w14:paraId="1E62895B" w14:textId="77777777" w:rsidR="00A3476D" w:rsidRPr="0023219B" w:rsidRDefault="00A3476D" w:rsidP="00A3476D">
            <w:pPr>
              <w:spacing w:after="0" w:line="240" w:lineRule="auto"/>
              <w:jc w:val="both"/>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Углеводы всего, г</w:t>
            </w:r>
          </w:p>
        </w:tc>
        <w:tc>
          <w:tcPr>
            <w:tcW w:w="1644" w:type="dxa"/>
            <w:shd w:val="clear" w:color="auto" w:fill="auto"/>
            <w:hideMark/>
          </w:tcPr>
          <w:p w14:paraId="453C1983"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188</w:t>
            </w:r>
          </w:p>
        </w:tc>
        <w:tc>
          <w:tcPr>
            <w:tcW w:w="1644" w:type="dxa"/>
            <w:shd w:val="clear" w:color="auto" w:fill="auto"/>
            <w:hideMark/>
          </w:tcPr>
          <w:p w14:paraId="2DAB8BEF"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261</w:t>
            </w:r>
          </w:p>
        </w:tc>
        <w:tc>
          <w:tcPr>
            <w:tcW w:w="1644" w:type="dxa"/>
            <w:shd w:val="clear" w:color="auto" w:fill="auto"/>
            <w:hideMark/>
          </w:tcPr>
          <w:p w14:paraId="29242565"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132,2</w:t>
            </w:r>
          </w:p>
        </w:tc>
        <w:tc>
          <w:tcPr>
            <w:tcW w:w="1644" w:type="dxa"/>
            <w:shd w:val="clear" w:color="auto" w:fill="auto"/>
            <w:hideMark/>
          </w:tcPr>
          <w:p w14:paraId="6ABB57CD"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335,8</w:t>
            </w:r>
          </w:p>
        </w:tc>
        <w:tc>
          <w:tcPr>
            <w:tcW w:w="1645" w:type="dxa"/>
            <w:shd w:val="clear" w:color="auto" w:fill="auto"/>
            <w:noWrap/>
            <w:hideMark/>
          </w:tcPr>
          <w:p w14:paraId="30243195"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328,3</w:t>
            </w:r>
          </w:p>
        </w:tc>
      </w:tr>
      <w:tr w:rsidR="0023219B" w:rsidRPr="0023219B" w14:paraId="1885EE4A" w14:textId="77777777" w:rsidTr="00A3476D">
        <w:trPr>
          <w:trHeight w:val="565"/>
        </w:trPr>
        <w:tc>
          <w:tcPr>
            <w:tcW w:w="2000" w:type="dxa"/>
            <w:shd w:val="clear" w:color="auto" w:fill="auto"/>
            <w:hideMark/>
          </w:tcPr>
          <w:p w14:paraId="440DC474" w14:textId="77777777" w:rsidR="00A3476D" w:rsidRPr="0023219B" w:rsidRDefault="00A3476D" w:rsidP="00A3476D">
            <w:pPr>
              <w:spacing w:after="0" w:line="240" w:lineRule="auto"/>
              <w:jc w:val="both"/>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Крахмал</w:t>
            </w:r>
          </w:p>
        </w:tc>
        <w:tc>
          <w:tcPr>
            <w:tcW w:w="1644" w:type="dxa"/>
            <w:shd w:val="clear" w:color="auto" w:fill="auto"/>
            <w:hideMark/>
          </w:tcPr>
          <w:p w14:paraId="5F3679B8"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128</w:t>
            </w:r>
          </w:p>
        </w:tc>
        <w:tc>
          <w:tcPr>
            <w:tcW w:w="1644" w:type="dxa"/>
            <w:shd w:val="clear" w:color="auto" w:fill="auto"/>
            <w:hideMark/>
          </w:tcPr>
          <w:p w14:paraId="47E8710B"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172,2</w:t>
            </w:r>
          </w:p>
        </w:tc>
        <w:tc>
          <w:tcPr>
            <w:tcW w:w="1644" w:type="dxa"/>
            <w:shd w:val="clear" w:color="auto" w:fill="auto"/>
            <w:hideMark/>
          </w:tcPr>
          <w:p w14:paraId="3B458DBC"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76,5</w:t>
            </w:r>
          </w:p>
        </w:tc>
        <w:tc>
          <w:tcPr>
            <w:tcW w:w="1644" w:type="dxa"/>
            <w:shd w:val="clear" w:color="auto" w:fill="auto"/>
            <w:hideMark/>
          </w:tcPr>
          <w:p w14:paraId="765B3DDC"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232,6</w:t>
            </w:r>
          </w:p>
        </w:tc>
        <w:tc>
          <w:tcPr>
            <w:tcW w:w="1645" w:type="dxa"/>
            <w:shd w:val="clear" w:color="auto" w:fill="auto"/>
            <w:noWrap/>
            <w:hideMark/>
          </w:tcPr>
          <w:p w14:paraId="25611596"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225,1</w:t>
            </w:r>
          </w:p>
        </w:tc>
      </w:tr>
      <w:tr w:rsidR="0023219B" w:rsidRPr="0023219B" w14:paraId="59A7737F" w14:textId="77777777" w:rsidTr="00A3476D">
        <w:trPr>
          <w:trHeight w:val="559"/>
        </w:trPr>
        <w:tc>
          <w:tcPr>
            <w:tcW w:w="2000" w:type="dxa"/>
            <w:shd w:val="clear" w:color="auto" w:fill="auto"/>
            <w:hideMark/>
          </w:tcPr>
          <w:p w14:paraId="65135BB5" w14:textId="77777777" w:rsidR="00A3476D" w:rsidRPr="0023219B" w:rsidRDefault="00A3476D" w:rsidP="00A3476D">
            <w:pPr>
              <w:spacing w:after="0" w:line="240" w:lineRule="auto"/>
              <w:jc w:val="both"/>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 xml:space="preserve">Моно- </w:t>
            </w:r>
            <w:proofErr w:type="spellStart"/>
            <w:r w:rsidRPr="0023219B">
              <w:rPr>
                <w:rFonts w:ascii="Times New Roman" w:eastAsia="Times New Roman" w:hAnsi="Times New Roman" w:cs="Times New Roman"/>
                <w:sz w:val="24"/>
                <w:szCs w:val="24"/>
              </w:rPr>
              <w:t>дисахара</w:t>
            </w:r>
            <w:proofErr w:type="spellEnd"/>
            <w:r w:rsidRPr="0023219B">
              <w:rPr>
                <w:rFonts w:ascii="Times New Roman" w:eastAsia="Times New Roman" w:hAnsi="Times New Roman" w:cs="Times New Roman"/>
                <w:sz w:val="24"/>
                <w:szCs w:val="24"/>
              </w:rPr>
              <w:t>, г</w:t>
            </w:r>
          </w:p>
        </w:tc>
        <w:tc>
          <w:tcPr>
            <w:tcW w:w="1644" w:type="dxa"/>
            <w:shd w:val="clear" w:color="auto" w:fill="auto"/>
            <w:hideMark/>
          </w:tcPr>
          <w:p w14:paraId="32B20BE4"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18</w:t>
            </w:r>
          </w:p>
        </w:tc>
        <w:tc>
          <w:tcPr>
            <w:tcW w:w="1644" w:type="dxa"/>
            <w:shd w:val="clear" w:color="auto" w:fill="auto"/>
            <w:hideMark/>
          </w:tcPr>
          <w:p w14:paraId="737EFB33"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70,8</w:t>
            </w:r>
          </w:p>
        </w:tc>
        <w:tc>
          <w:tcPr>
            <w:tcW w:w="1644" w:type="dxa"/>
            <w:shd w:val="clear" w:color="auto" w:fill="auto"/>
            <w:hideMark/>
          </w:tcPr>
          <w:p w14:paraId="6977B768"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47,9</w:t>
            </w:r>
          </w:p>
        </w:tc>
        <w:tc>
          <w:tcPr>
            <w:tcW w:w="1644" w:type="dxa"/>
            <w:shd w:val="clear" w:color="auto" w:fill="auto"/>
            <w:hideMark/>
          </w:tcPr>
          <w:p w14:paraId="30C3EF91"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69,51</w:t>
            </w:r>
          </w:p>
        </w:tc>
        <w:tc>
          <w:tcPr>
            <w:tcW w:w="1645" w:type="dxa"/>
            <w:shd w:val="clear" w:color="auto" w:fill="auto"/>
            <w:noWrap/>
            <w:hideMark/>
          </w:tcPr>
          <w:p w14:paraId="67CA5EE5"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62,0</w:t>
            </w:r>
          </w:p>
        </w:tc>
      </w:tr>
      <w:tr w:rsidR="0023219B" w:rsidRPr="0023219B" w14:paraId="02D603C5" w14:textId="77777777" w:rsidTr="00A3476D">
        <w:trPr>
          <w:trHeight w:val="553"/>
        </w:trPr>
        <w:tc>
          <w:tcPr>
            <w:tcW w:w="2000" w:type="dxa"/>
            <w:shd w:val="clear" w:color="auto" w:fill="auto"/>
            <w:hideMark/>
          </w:tcPr>
          <w:p w14:paraId="0806B618" w14:textId="77777777" w:rsidR="00A3476D" w:rsidRPr="0023219B" w:rsidRDefault="00A3476D" w:rsidP="00A3476D">
            <w:pPr>
              <w:spacing w:after="0" w:line="240" w:lineRule="auto"/>
              <w:jc w:val="both"/>
              <w:rPr>
                <w:rFonts w:ascii="Times New Roman" w:eastAsia="Times New Roman" w:hAnsi="Times New Roman" w:cs="Times New Roman"/>
                <w:sz w:val="24"/>
                <w:szCs w:val="24"/>
              </w:rPr>
            </w:pPr>
            <w:proofErr w:type="spellStart"/>
            <w:r w:rsidRPr="0023219B">
              <w:rPr>
                <w:rFonts w:ascii="Times New Roman" w:eastAsia="Times New Roman" w:hAnsi="Times New Roman" w:cs="Times New Roman"/>
                <w:sz w:val="24"/>
                <w:szCs w:val="24"/>
              </w:rPr>
              <w:t>Пищ</w:t>
            </w:r>
            <w:proofErr w:type="spellEnd"/>
            <w:r w:rsidRPr="0023219B">
              <w:rPr>
                <w:rFonts w:ascii="Times New Roman" w:eastAsia="Times New Roman" w:hAnsi="Times New Roman" w:cs="Times New Roman"/>
                <w:sz w:val="24"/>
                <w:szCs w:val="24"/>
              </w:rPr>
              <w:t>. волокна, г</w:t>
            </w:r>
          </w:p>
        </w:tc>
        <w:tc>
          <w:tcPr>
            <w:tcW w:w="1644" w:type="dxa"/>
            <w:shd w:val="clear" w:color="auto" w:fill="auto"/>
            <w:hideMark/>
          </w:tcPr>
          <w:p w14:paraId="048459DD"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27</w:t>
            </w:r>
          </w:p>
        </w:tc>
        <w:tc>
          <w:tcPr>
            <w:tcW w:w="1644" w:type="dxa"/>
            <w:shd w:val="clear" w:color="auto" w:fill="auto"/>
            <w:hideMark/>
          </w:tcPr>
          <w:p w14:paraId="64782E07"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9,2</w:t>
            </w:r>
          </w:p>
        </w:tc>
        <w:tc>
          <w:tcPr>
            <w:tcW w:w="1644" w:type="dxa"/>
            <w:shd w:val="clear" w:color="auto" w:fill="auto"/>
            <w:hideMark/>
          </w:tcPr>
          <w:p w14:paraId="718AABF7"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7,5</w:t>
            </w:r>
          </w:p>
        </w:tc>
        <w:tc>
          <w:tcPr>
            <w:tcW w:w="1644" w:type="dxa"/>
            <w:shd w:val="clear" w:color="auto" w:fill="auto"/>
            <w:hideMark/>
          </w:tcPr>
          <w:p w14:paraId="6FF4125F"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32,44</w:t>
            </w:r>
          </w:p>
        </w:tc>
        <w:tc>
          <w:tcPr>
            <w:tcW w:w="1645" w:type="dxa"/>
            <w:shd w:val="clear" w:color="auto" w:fill="auto"/>
            <w:noWrap/>
            <w:hideMark/>
          </w:tcPr>
          <w:p w14:paraId="0171B915"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24,9</w:t>
            </w:r>
          </w:p>
        </w:tc>
      </w:tr>
      <w:tr w:rsidR="0023219B" w:rsidRPr="0023219B" w14:paraId="07A896A6" w14:textId="77777777" w:rsidTr="00A3476D">
        <w:trPr>
          <w:trHeight w:val="419"/>
        </w:trPr>
        <w:tc>
          <w:tcPr>
            <w:tcW w:w="2000" w:type="dxa"/>
            <w:shd w:val="clear" w:color="auto" w:fill="auto"/>
            <w:hideMark/>
          </w:tcPr>
          <w:p w14:paraId="675B4554" w14:textId="77777777" w:rsidR="00A3476D" w:rsidRPr="0023219B" w:rsidRDefault="00A3476D" w:rsidP="00A3476D">
            <w:pPr>
              <w:spacing w:after="0" w:line="240" w:lineRule="auto"/>
              <w:jc w:val="both"/>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 xml:space="preserve">CA, </w:t>
            </w:r>
            <w:proofErr w:type="spellStart"/>
            <w:r w:rsidRPr="0023219B">
              <w:rPr>
                <w:rFonts w:ascii="Times New Roman" w:eastAsia="Times New Roman" w:hAnsi="Times New Roman" w:cs="Times New Roman"/>
                <w:sz w:val="24"/>
                <w:szCs w:val="24"/>
              </w:rPr>
              <w:t>mg</w:t>
            </w:r>
            <w:proofErr w:type="spellEnd"/>
          </w:p>
        </w:tc>
        <w:tc>
          <w:tcPr>
            <w:tcW w:w="1644" w:type="dxa"/>
            <w:shd w:val="clear" w:color="auto" w:fill="auto"/>
            <w:hideMark/>
          </w:tcPr>
          <w:p w14:paraId="337F85A9"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496,1</w:t>
            </w:r>
          </w:p>
        </w:tc>
        <w:tc>
          <w:tcPr>
            <w:tcW w:w="1644" w:type="dxa"/>
            <w:shd w:val="clear" w:color="auto" w:fill="auto"/>
            <w:hideMark/>
          </w:tcPr>
          <w:p w14:paraId="3E378354"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296</w:t>
            </w:r>
          </w:p>
        </w:tc>
        <w:tc>
          <w:tcPr>
            <w:tcW w:w="1644" w:type="dxa"/>
            <w:shd w:val="clear" w:color="auto" w:fill="auto"/>
            <w:hideMark/>
          </w:tcPr>
          <w:p w14:paraId="72B60CAC"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178,4</w:t>
            </w:r>
          </w:p>
        </w:tc>
        <w:tc>
          <w:tcPr>
            <w:tcW w:w="1644" w:type="dxa"/>
            <w:shd w:val="clear" w:color="auto" w:fill="auto"/>
            <w:hideMark/>
          </w:tcPr>
          <w:p w14:paraId="4D11168C"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1281,8</w:t>
            </w:r>
          </w:p>
        </w:tc>
        <w:tc>
          <w:tcPr>
            <w:tcW w:w="1645" w:type="dxa"/>
            <w:shd w:val="clear" w:color="auto" w:fill="auto"/>
            <w:noWrap/>
            <w:hideMark/>
          </w:tcPr>
          <w:p w14:paraId="239AE0A3"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1280,8</w:t>
            </w:r>
          </w:p>
        </w:tc>
      </w:tr>
      <w:tr w:rsidR="0023219B" w:rsidRPr="0023219B" w14:paraId="183695AD" w14:textId="77777777" w:rsidTr="00A3476D">
        <w:trPr>
          <w:trHeight w:val="411"/>
        </w:trPr>
        <w:tc>
          <w:tcPr>
            <w:tcW w:w="2000" w:type="dxa"/>
            <w:shd w:val="clear" w:color="auto" w:fill="auto"/>
            <w:hideMark/>
          </w:tcPr>
          <w:p w14:paraId="69A81214" w14:textId="77777777" w:rsidR="00A3476D" w:rsidRPr="0023219B" w:rsidRDefault="00A3476D" w:rsidP="00A3476D">
            <w:pPr>
              <w:spacing w:after="0" w:line="240" w:lineRule="auto"/>
              <w:jc w:val="both"/>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 xml:space="preserve">MG, </w:t>
            </w:r>
            <w:proofErr w:type="spellStart"/>
            <w:r w:rsidRPr="0023219B">
              <w:rPr>
                <w:rFonts w:ascii="Times New Roman" w:eastAsia="Times New Roman" w:hAnsi="Times New Roman" w:cs="Times New Roman"/>
                <w:sz w:val="24"/>
                <w:szCs w:val="24"/>
              </w:rPr>
              <w:t>mg</w:t>
            </w:r>
            <w:proofErr w:type="spellEnd"/>
          </w:p>
        </w:tc>
        <w:tc>
          <w:tcPr>
            <w:tcW w:w="1644" w:type="dxa"/>
            <w:shd w:val="clear" w:color="auto" w:fill="auto"/>
            <w:hideMark/>
          </w:tcPr>
          <w:p w14:paraId="6FCA76CF"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383,6</w:t>
            </w:r>
          </w:p>
        </w:tc>
        <w:tc>
          <w:tcPr>
            <w:tcW w:w="1644" w:type="dxa"/>
            <w:shd w:val="clear" w:color="auto" w:fill="auto"/>
            <w:hideMark/>
          </w:tcPr>
          <w:p w14:paraId="453CD278"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324,8</w:t>
            </w:r>
          </w:p>
        </w:tc>
        <w:tc>
          <w:tcPr>
            <w:tcW w:w="1644" w:type="dxa"/>
            <w:shd w:val="clear" w:color="auto" w:fill="auto"/>
            <w:hideMark/>
          </w:tcPr>
          <w:p w14:paraId="49631564"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98,8</w:t>
            </w:r>
          </w:p>
        </w:tc>
        <w:tc>
          <w:tcPr>
            <w:tcW w:w="1644" w:type="dxa"/>
            <w:shd w:val="clear" w:color="auto" w:fill="auto"/>
            <w:hideMark/>
          </w:tcPr>
          <w:p w14:paraId="79388853"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470,3</w:t>
            </w:r>
          </w:p>
        </w:tc>
        <w:tc>
          <w:tcPr>
            <w:tcW w:w="1645" w:type="dxa"/>
            <w:shd w:val="clear" w:color="auto" w:fill="auto"/>
            <w:noWrap/>
            <w:hideMark/>
          </w:tcPr>
          <w:p w14:paraId="08D2C0AE"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439,3</w:t>
            </w:r>
          </w:p>
        </w:tc>
      </w:tr>
      <w:tr w:rsidR="0023219B" w:rsidRPr="0023219B" w14:paraId="479DEE89" w14:textId="77777777" w:rsidTr="00A3476D">
        <w:trPr>
          <w:trHeight w:val="372"/>
        </w:trPr>
        <w:tc>
          <w:tcPr>
            <w:tcW w:w="2000" w:type="dxa"/>
            <w:shd w:val="clear" w:color="auto" w:fill="auto"/>
            <w:hideMark/>
          </w:tcPr>
          <w:p w14:paraId="0118C5C0" w14:textId="77777777" w:rsidR="00A3476D" w:rsidRPr="0023219B" w:rsidRDefault="00A3476D" w:rsidP="00A3476D">
            <w:pPr>
              <w:spacing w:after="0" w:line="240" w:lineRule="auto"/>
              <w:jc w:val="both"/>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 xml:space="preserve">P, </w:t>
            </w:r>
            <w:proofErr w:type="spellStart"/>
            <w:r w:rsidRPr="0023219B">
              <w:rPr>
                <w:rFonts w:ascii="Times New Roman" w:eastAsia="Times New Roman" w:hAnsi="Times New Roman" w:cs="Times New Roman"/>
                <w:sz w:val="24"/>
                <w:szCs w:val="24"/>
              </w:rPr>
              <w:t>mg</w:t>
            </w:r>
            <w:proofErr w:type="spellEnd"/>
          </w:p>
        </w:tc>
        <w:tc>
          <w:tcPr>
            <w:tcW w:w="1644" w:type="dxa"/>
            <w:shd w:val="clear" w:color="auto" w:fill="auto"/>
            <w:hideMark/>
          </w:tcPr>
          <w:p w14:paraId="2E66F732"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1262,7</w:t>
            </w:r>
          </w:p>
        </w:tc>
        <w:tc>
          <w:tcPr>
            <w:tcW w:w="1644" w:type="dxa"/>
            <w:shd w:val="clear" w:color="auto" w:fill="auto"/>
            <w:hideMark/>
          </w:tcPr>
          <w:p w14:paraId="3F260598"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839,2</w:t>
            </w:r>
          </w:p>
        </w:tc>
        <w:tc>
          <w:tcPr>
            <w:tcW w:w="1644" w:type="dxa"/>
            <w:shd w:val="clear" w:color="auto" w:fill="auto"/>
            <w:hideMark/>
          </w:tcPr>
          <w:p w14:paraId="30B161B0"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372,3</w:t>
            </w:r>
          </w:p>
        </w:tc>
        <w:tc>
          <w:tcPr>
            <w:tcW w:w="1644" w:type="dxa"/>
            <w:shd w:val="clear" w:color="auto" w:fill="auto"/>
            <w:hideMark/>
          </w:tcPr>
          <w:p w14:paraId="1FFD676B"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1666,8</w:t>
            </w:r>
          </w:p>
        </w:tc>
        <w:tc>
          <w:tcPr>
            <w:tcW w:w="1645" w:type="dxa"/>
            <w:shd w:val="clear" w:color="auto" w:fill="auto"/>
            <w:noWrap/>
            <w:hideMark/>
          </w:tcPr>
          <w:p w14:paraId="57753C7A"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1425,8</w:t>
            </w:r>
          </w:p>
        </w:tc>
      </w:tr>
      <w:tr w:rsidR="0023219B" w:rsidRPr="0023219B" w14:paraId="13349E42" w14:textId="77777777" w:rsidTr="00A3476D">
        <w:trPr>
          <w:trHeight w:val="372"/>
        </w:trPr>
        <w:tc>
          <w:tcPr>
            <w:tcW w:w="2000" w:type="dxa"/>
            <w:shd w:val="clear" w:color="auto" w:fill="auto"/>
            <w:hideMark/>
          </w:tcPr>
          <w:p w14:paraId="10D4CBEC" w14:textId="77777777" w:rsidR="00A3476D" w:rsidRPr="0023219B" w:rsidRDefault="00A3476D" w:rsidP="00A3476D">
            <w:pPr>
              <w:spacing w:after="0" w:line="240" w:lineRule="auto"/>
              <w:jc w:val="both"/>
              <w:rPr>
                <w:rFonts w:ascii="Times New Roman" w:eastAsia="Times New Roman" w:hAnsi="Times New Roman" w:cs="Times New Roman"/>
                <w:sz w:val="24"/>
                <w:szCs w:val="24"/>
              </w:rPr>
            </w:pPr>
            <w:proofErr w:type="spellStart"/>
            <w:r w:rsidRPr="0023219B">
              <w:rPr>
                <w:rFonts w:ascii="Times New Roman" w:eastAsia="Times New Roman" w:hAnsi="Times New Roman" w:cs="Times New Roman"/>
                <w:sz w:val="24"/>
                <w:szCs w:val="24"/>
              </w:rPr>
              <w:t>FE,mg</w:t>
            </w:r>
            <w:proofErr w:type="spellEnd"/>
          </w:p>
        </w:tc>
        <w:tc>
          <w:tcPr>
            <w:tcW w:w="1644" w:type="dxa"/>
            <w:shd w:val="clear" w:color="auto" w:fill="auto"/>
            <w:hideMark/>
          </w:tcPr>
          <w:p w14:paraId="4E9FE185"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20,6</w:t>
            </w:r>
          </w:p>
        </w:tc>
        <w:tc>
          <w:tcPr>
            <w:tcW w:w="1644" w:type="dxa"/>
            <w:shd w:val="clear" w:color="auto" w:fill="auto"/>
            <w:hideMark/>
          </w:tcPr>
          <w:p w14:paraId="669B7B6A"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9,5</w:t>
            </w:r>
          </w:p>
        </w:tc>
        <w:tc>
          <w:tcPr>
            <w:tcW w:w="1644" w:type="dxa"/>
            <w:shd w:val="clear" w:color="auto" w:fill="auto"/>
            <w:hideMark/>
          </w:tcPr>
          <w:p w14:paraId="75DA7203"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5,3</w:t>
            </w:r>
          </w:p>
        </w:tc>
        <w:tc>
          <w:tcPr>
            <w:tcW w:w="1644" w:type="dxa"/>
            <w:shd w:val="clear" w:color="auto" w:fill="auto"/>
            <w:hideMark/>
          </w:tcPr>
          <w:p w14:paraId="5854DB7E"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28,6</w:t>
            </w:r>
          </w:p>
        </w:tc>
        <w:tc>
          <w:tcPr>
            <w:tcW w:w="1645" w:type="dxa"/>
            <w:shd w:val="clear" w:color="auto" w:fill="auto"/>
            <w:noWrap/>
            <w:hideMark/>
          </w:tcPr>
          <w:p w14:paraId="4A755B19"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27,6</w:t>
            </w:r>
          </w:p>
        </w:tc>
      </w:tr>
      <w:tr w:rsidR="0023219B" w:rsidRPr="0023219B" w14:paraId="1C2DA4B0" w14:textId="77777777" w:rsidTr="00A3476D">
        <w:trPr>
          <w:trHeight w:val="372"/>
        </w:trPr>
        <w:tc>
          <w:tcPr>
            <w:tcW w:w="2000" w:type="dxa"/>
            <w:shd w:val="clear" w:color="auto" w:fill="auto"/>
            <w:hideMark/>
          </w:tcPr>
          <w:p w14:paraId="64A80B16" w14:textId="77777777" w:rsidR="00A3476D" w:rsidRPr="0023219B" w:rsidRDefault="00A3476D" w:rsidP="00A3476D">
            <w:pPr>
              <w:spacing w:after="0" w:line="240" w:lineRule="auto"/>
              <w:jc w:val="both"/>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 xml:space="preserve">CU, </w:t>
            </w:r>
            <w:proofErr w:type="spellStart"/>
            <w:r w:rsidRPr="0023219B">
              <w:rPr>
                <w:rFonts w:ascii="Times New Roman" w:eastAsia="Times New Roman" w:hAnsi="Times New Roman" w:cs="Times New Roman"/>
                <w:sz w:val="24"/>
                <w:szCs w:val="24"/>
              </w:rPr>
              <w:t>mg</w:t>
            </w:r>
            <w:proofErr w:type="spellEnd"/>
          </w:p>
        </w:tc>
        <w:tc>
          <w:tcPr>
            <w:tcW w:w="1644" w:type="dxa"/>
            <w:shd w:val="clear" w:color="auto" w:fill="auto"/>
            <w:hideMark/>
          </w:tcPr>
          <w:p w14:paraId="1DBE4547"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1,4</w:t>
            </w:r>
          </w:p>
        </w:tc>
        <w:tc>
          <w:tcPr>
            <w:tcW w:w="1644" w:type="dxa"/>
            <w:shd w:val="clear" w:color="auto" w:fill="auto"/>
            <w:hideMark/>
          </w:tcPr>
          <w:p w14:paraId="2774790E"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1,3</w:t>
            </w:r>
          </w:p>
        </w:tc>
        <w:tc>
          <w:tcPr>
            <w:tcW w:w="1644" w:type="dxa"/>
            <w:shd w:val="clear" w:color="auto" w:fill="auto"/>
            <w:hideMark/>
          </w:tcPr>
          <w:p w14:paraId="3A54D3C5"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0,5</w:t>
            </w:r>
          </w:p>
        </w:tc>
        <w:tc>
          <w:tcPr>
            <w:tcW w:w="1644" w:type="dxa"/>
            <w:shd w:val="clear" w:color="auto" w:fill="auto"/>
            <w:hideMark/>
          </w:tcPr>
          <w:p w14:paraId="634D038E"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2,1</w:t>
            </w:r>
          </w:p>
        </w:tc>
        <w:tc>
          <w:tcPr>
            <w:tcW w:w="1645" w:type="dxa"/>
            <w:shd w:val="clear" w:color="auto" w:fill="auto"/>
            <w:noWrap/>
            <w:hideMark/>
          </w:tcPr>
          <w:p w14:paraId="1C8E5A5F"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2,1</w:t>
            </w:r>
          </w:p>
        </w:tc>
      </w:tr>
      <w:tr w:rsidR="0023219B" w:rsidRPr="0023219B" w14:paraId="505FDB77" w14:textId="77777777" w:rsidTr="00A3476D">
        <w:trPr>
          <w:trHeight w:val="372"/>
        </w:trPr>
        <w:tc>
          <w:tcPr>
            <w:tcW w:w="2000" w:type="dxa"/>
            <w:shd w:val="clear" w:color="auto" w:fill="auto"/>
            <w:hideMark/>
          </w:tcPr>
          <w:p w14:paraId="1E13B3EE" w14:textId="77777777" w:rsidR="00A3476D" w:rsidRPr="0023219B" w:rsidRDefault="00A3476D" w:rsidP="00A3476D">
            <w:pPr>
              <w:spacing w:after="0" w:line="240" w:lineRule="auto"/>
              <w:jc w:val="both"/>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 xml:space="preserve">ZN, </w:t>
            </w:r>
            <w:proofErr w:type="spellStart"/>
            <w:r w:rsidRPr="0023219B">
              <w:rPr>
                <w:rFonts w:ascii="Times New Roman" w:eastAsia="Times New Roman" w:hAnsi="Times New Roman" w:cs="Times New Roman"/>
                <w:sz w:val="24"/>
                <w:szCs w:val="24"/>
              </w:rPr>
              <w:t>mg</w:t>
            </w:r>
            <w:proofErr w:type="spellEnd"/>
          </w:p>
        </w:tc>
        <w:tc>
          <w:tcPr>
            <w:tcW w:w="1644" w:type="dxa"/>
            <w:shd w:val="clear" w:color="auto" w:fill="auto"/>
            <w:hideMark/>
          </w:tcPr>
          <w:p w14:paraId="74EA6994"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8</w:t>
            </w:r>
          </w:p>
        </w:tc>
        <w:tc>
          <w:tcPr>
            <w:tcW w:w="1644" w:type="dxa"/>
            <w:shd w:val="clear" w:color="auto" w:fill="auto"/>
            <w:hideMark/>
          </w:tcPr>
          <w:p w14:paraId="5FE154D7"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2,3</w:t>
            </w:r>
          </w:p>
        </w:tc>
        <w:tc>
          <w:tcPr>
            <w:tcW w:w="1644" w:type="dxa"/>
            <w:shd w:val="clear" w:color="auto" w:fill="auto"/>
            <w:hideMark/>
          </w:tcPr>
          <w:p w14:paraId="6280A288"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2,2</w:t>
            </w:r>
          </w:p>
        </w:tc>
        <w:tc>
          <w:tcPr>
            <w:tcW w:w="1644" w:type="dxa"/>
            <w:shd w:val="clear" w:color="auto" w:fill="auto"/>
            <w:hideMark/>
          </w:tcPr>
          <w:p w14:paraId="7BE820DB"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14,1</w:t>
            </w:r>
          </w:p>
        </w:tc>
        <w:tc>
          <w:tcPr>
            <w:tcW w:w="1645" w:type="dxa"/>
            <w:shd w:val="clear" w:color="auto" w:fill="auto"/>
            <w:noWrap/>
            <w:hideMark/>
          </w:tcPr>
          <w:p w14:paraId="13416F84"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13,1</w:t>
            </w:r>
          </w:p>
        </w:tc>
      </w:tr>
      <w:tr w:rsidR="0023219B" w:rsidRPr="0023219B" w14:paraId="5C27970C" w14:textId="77777777" w:rsidTr="00A3476D">
        <w:trPr>
          <w:trHeight w:val="372"/>
        </w:trPr>
        <w:tc>
          <w:tcPr>
            <w:tcW w:w="2000" w:type="dxa"/>
            <w:shd w:val="clear" w:color="auto" w:fill="auto"/>
            <w:hideMark/>
          </w:tcPr>
          <w:p w14:paraId="08734D22" w14:textId="77777777" w:rsidR="00A3476D" w:rsidRPr="0023219B" w:rsidRDefault="00A3476D" w:rsidP="00A3476D">
            <w:pPr>
              <w:spacing w:after="0" w:line="240" w:lineRule="auto"/>
              <w:jc w:val="both"/>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 xml:space="preserve">S, </w:t>
            </w:r>
            <w:proofErr w:type="spellStart"/>
            <w:r w:rsidRPr="0023219B">
              <w:rPr>
                <w:rFonts w:ascii="Times New Roman" w:eastAsia="Times New Roman" w:hAnsi="Times New Roman" w:cs="Times New Roman"/>
                <w:sz w:val="24"/>
                <w:szCs w:val="24"/>
              </w:rPr>
              <w:t>mg</w:t>
            </w:r>
            <w:proofErr w:type="spellEnd"/>
          </w:p>
        </w:tc>
        <w:tc>
          <w:tcPr>
            <w:tcW w:w="1644" w:type="dxa"/>
            <w:shd w:val="clear" w:color="auto" w:fill="auto"/>
            <w:hideMark/>
          </w:tcPr>
          <w:p w14:paraId="4A62D037"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0</w:t>
            </w:r>
          </w:p>
        </w:tc>
        <w:tc>
          <w:tcPr>
            <w:tcW w:w="1644" w:type="dxa"/>
            <w:shd w:val="clear" w:color="auto" w:fill="auto"/>
            <w:hideMark/>
          </w:tcPr>
          <w:p w14:paraId="4BDAB708"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0</w:t>
            </w:r>
          </w:p>
        </w:tc>
        <w:tc>
          <w:tcPr>
            <w:tcW w:w="1644" w:type="dxa"/>
            <w:shd w:val="clear" w:color="auto" w:fill="auto"/>
            <w:hideMark/>
          </w:tcPr>
          <w:p w14:paraId="20AC7AB6"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0</w:t>
            </w:r>
          </w:p>
        </w:tc>
        <w:tc>
          <w:tcPr>
            <w:tcW w:w="1644" w:type="dxa"/>
            <w:shd w:val="clear" w:color="auto" w:fill="auto"/>
            <w:hideMark/>
          </w:tcPr>
          <w:p w14:paraId="13EC5290"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0</w:t>
            </w:r>
          </w:p>
        </w:tc>
        <w:tc>
          <w:tcPr>
            <w:tcW w:w="1645" w:type="dxa"/>
            <w:shd w:val="clear" w:color="auto" w:fill="auto"/>
            <w:noWrap/>
            <w:hideMark/>
          </w:tcPr>
          <w:p w14:paraId="6C282BDC"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0,0</w:t>
            </w:r>
          </w:p>
        </w:tc>
      </w:tr>
      <w:tr w:rsidR="0023219B" w:rsidRPr="0023219B" w14:paraId="05C2C61D" w14:textId="77777777" w:rsidTr="00A3476D">
        <w:trPr>
          <w:trHeight w:val="372"/>
        </w:trPr>
        <w:tc>
          <w:tcPr>
            <w:tcW w:w="2000" w:type="dxa"/>
            <w:shd w:val="clear" w:color="auto" w:fill="auto"/>
            <w:hideMark/>
          </w:tcPr>
          <w:p w14:paraId="75DA986C" w14:textId="77777777" w:rsidR="00A3476D" w:rsidRPr="0023219B" w:rsidRDefault="00A3476D" w:rsidP="00A3476D">
            <w:pPr>
              <w:spacing w:after="0" w:line="240" w:lineRule="auto"/>
              <w:jc w:val="both"/>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 xml:space="preserve">CL, </w:t>
            </w:r>
            <w:proofErr w:type="spellStart"/>
            <w:r w:rsidRPr="0023219B">
              <w:rPr>
                <w:rFonts w:ascii="Times New Roman" w:eastAsia="Times New Roman" w:hAnsi="Times New Roman" w:cs="Times New Roman"/>
                <w:sz w:val="24"/>
                <w:szCs w:val="24"/>
              </w:rPr>
              <w:t>mg</w:t>
            </w:r>
            <w:proofErr w:type="spellEnd"/>
          </w:p>
        </w:tc>
        <w:tc>
          <w:tcPr>
            <w:tcW w:w="1644" w:type="dxa"/>
            <w:shd w:val="clear" w:color="auto" w:fill="auto"/>
            <w:hideMark/>
          </w:tcPr>
          <w:p w14:paraId="5E166B1B"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4621,2</w:t>
            </w:r>
          </w:p>
        </w:tc>
        <w:tc>
          <w:tcPr>
            <w:tcW w:w="1644" w:type="dxa"/>
            <w:shd w:val="clear" w:color="auto" w:fill="auto"/>
            <w:hideMark/>
          </w:tcPr>
          <w:p w14:paraId="1D17DF06"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7263,9</w:t>
            </w:r>
          </w:p>
        </w:tc>
        <w:tc>
          <w:tcPr>
            <w:tcW w:w="1644" w:type="dxa"/>
            <w:shd w:val="clear" w:color="auto" w:fill="auto"/>
            <w:hideMark/>
          </w:tcPr>
          <w:p w14:paraId="37D3B874"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4381,6</w:t>
            </w:r>
          </w:p>
        </w:tc>
        <w:tc>
          <w:tcPr>
            <w:tcW w:w="1644" w:type="dxa"/>
            <w:shd w:val="clear" w:color="auto" w:fill="auto"/>
            <w:hideMark/>
          </w:tcPr>
          <w:p w14:paraId="50581AB9"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6280</w:t>
            </w:r>
          </w:p>
        </w:tc>
        <w:tc>
          <w:tcPr>
            <w:tcW w:w="1645" w:type="dxa"/>
            <w:shd w:val="clear" w:color="auto" w:fill="auto"/>
            <w:noWrap/>
            <w:hideMark/>
          </w:tcPr>
          <w:p w14:paraId="5F060A37"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6139,0</w:t>
            </w:r>
          </w:p>
        </w:tc>
      </w:tr>
      <w:tr w:rsidR="0023219B" w:rsidRPr="0023219B" w14:paraId="49BCFD74" w14:textId="77777777" w:rsidTr="00A3476D">
        <w:trPr>
          <w:trHeight w:val="402"/>
        </w:trPr>
        <w:tc>
          <w:tcPr>
            <w:tcW w:w="2000" w:type="dxa"/>
            <w:shd w:val="clear" w:color="auto" w:fill="auto"/>
            <w:hideMark/>
          </w:tcPr>
          <w:p w14:paraId="1C36E9C1" w14:textId="77777777" w:rsidR="00A3476D" w:rsidRPr="0023219B" w:rsidRDefault="00A3476D" w:rsidP="00A3476D">
            <w:pPr>
              <w:spacing w:after="0" w:line="240" w:lineRule="auto"/>
              <w:jc w:val="both"/>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 xml:space="preserve">MN, </w:t>
            </w:r>
            <w:proofErr w:type="spellStart"/>
            <w:r w:rsidRPr="0023219B">
              <w:rPr>
                <w:rFonts w:ascii="Times New Roman" w:eastAsia="Times New Roman" w:hAnsi="Times New Roman" w:cs="Times New Roman"/>
                <w:sz w:val="24"/>
                <w:szCs w:val="24"/>
              </w:rPr>
              <w:t>mg</w:t>
            </w:r>
            <w:proofErr w:type="spellEnd"/>
          </w:p>
        </w:tc>
        <w:tc>
          <w:tcPr>
            <w:tcW w:w="1644" w:type="dxa"/>
            <w:shd w:val="clear" w:color="auto" w:fill="auto"/>
            <w:hideMark/>
          </w:tcPr>
          <w:p w14:paraId="01B252D4"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3,1</w:t>
            </w:r>
          </w:p>
        </w:tc>
        <w:tc>
          <w:tcPr>
            <w:tcW w:w="1644" w:type="dxa"/>
            <w:shd w:val="clear" w:color="auto" w:fill="auto"/>
            <w:hideMark/>
          </w:tcPr>
          <w:p w14:paraId="31204DF5"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3,4</w:t>
            </w:r>
          </w:p>
        </w:tc>
        <w:tc>
          <w:tcPr>
            <w:tcW w:w="1644" w:type="dxa"/>
            <w:shd w:val="clear" w:color="auto" w:fill="auto"/>
            <w:hideMark/>
          </w:tcPr>
          <w:p w14:paraId="3F5B79A9"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1,3</w:t>
            </w:r>
          </w:p>
        </w:tc>
        <w:tc>
          <w:tcPr>
            <w:tcW w:w="1644" w:type="dxa"/>
            <w:shd w:val="clear" w:color="auto" w:fill="auto"/>
            <w:hideMark/>
          </w:tcPr>
          <w:p w14:paraId="33572814"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6,2</w:t>
            </w:r>
          </w:p>
        </w:tc>
        <w:tc>
          <w:tcPr>
            <w:tcW w:w="1645" w:type="dxa"/>
            <w:shd w:val="clear" w:color="auto" w:fill="auto"/>
            <w:noWrap/>
            <w:hideMark/>
          </w:tcPr>
          <w:p w14:paraId="31A95F62"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5,2</w:t>
            </w:r>
          </w:p>
        </w:tc>
      </w:tr>
    </w:tbl>
    <w:p w14:paraId="765F917C" w14:textId="53396934" w:rsidR="0023219B" w:rsidRDefault="0023219B" w:rsidP="0023219B">
      <w:pPr>
        <w:spacing w:after="0"/>
        <w:rPr>
          <w:rFonts w:ascii="Times New Roman" w:hAnsi="Times New Roman" w:cs="Times New Roman"/>
          <w:sz w:val="24"/>
          <w:szCs w:val="24"/>
        </w:rPr>
      </w:pPr>
      <w:r>
        <w:rPr>
          <w:rFonts w:ascii="Times New Roman" w:hAnsi="Times New Roman" w:cs="Times New Roman"/>
          <w:sz w:val="24"/>
          <w:szCs w:val="24"/>
        </w:rPr>
        <w:lastRenderedPageBreak/>
        <w:t>Продолжение таблицы 2</w:t>
      </w:r>
    </w:p>
    <w:p w14:paraId="5BD0D23E" w14:textId="77777777" w:rsidR="0023219B" w:rsidRDefault="0023219B" w:rsidP="0023219B">
      <w:pPr>
        <w:spacing w:after="0"/>
        <w:rPr>
          <w:rFonts w:ascii="Times New Roman" w:hAnsi="Times New Roman" w:cs="Times New Roman"/>
          <w:sz w:val="24"/>
          <w:szCs w:val="24"/>
        </w:rPr>
      </w:pPr>
    </w:p>
    <w:tbl>
      <w:tblPr>
        <w:tblW w:w="10221"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00"/>
        <w:gridCol w:w="1644"/>
        <w:gridCol w:w="1644"/>
        <w:gridCol w:w="1644"/>
        <w:gridCol w:w="1644"/>
        <w:gridCol w:w="1645"/>
      </w:tblGrid>
      <w:tr w:rsidR="0023219B" w:rsidRPr="0023219B" w14:paraId="226A1C6A" w14:textId="77777777" w:rsidTr="0023219B">
        <w:trPr>
          <w:trHeight w:val="372"/>
        </w:trPr>
        <w:tc>
          <w:tcPr>
            <w:tcW w:w="2000" w:type="dxa"/>
            <w:tcBorders>
              <w:top w:val="single" w:sz="4" w:space="0" w:color="auto"/>
              <w:left w:val="single" w:sz="4" w:space="0" w:color="auto"/>
              <w:bottom w:val="single" w:sz="4" w:space="0" w:color="auto"/>
              <w:right w:val="single" w:sz="4" w:space="0" w:color="auto"/>
            </w:tcBorders>
            <w:shd w:val="clear" w:color="auto" w:fill="auto"/>
            <w:hideMark/>
          </w:tcPr>
          <w:p w14:paraId="01E71CC7" w14:textId="77777777" w:rsidR="0023219B" w:rsidRPr="0023219B" w:rsidRDefault="0023219B" w:rsidP="0023219B">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w:t>
            </w:r>
          </w:p>
        </w:tc>
        <w:tc>
          <w:tcPr>
            <w:tcW w:w="1644" w:type="dxa"/>
            <w:tcBorders>
              <w:top w:val="single" w:sz="4" w:space="0" w:color="auto"/>
              <w:left w:val="single" w:sz="4" w:space="0" w:color="auto"/>
              <w:bottom w:val="single" w:sz="4" w:space="0" w:color="auto"/>
              <w:right w:val="single" w:sz="4" w:space="0" w:color="auto"/>
            </w:tcBorders>
            <w:shd w:val="clear" w:color="auto" w:fill="auto"/>
            <w:hideMark/>
          </w:tcPr>
          <w:p w14:paraId="1A47BD29" w14:textId="77777777" w:rsidR="0023219B" w:rsidRPr="0023219B" w:rsidRDefault="0023219B" w:rsidP="0023219B">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2</w:t>
            </w:r>
          </w:p>
        </w:tc>
        <w:tc>
          <w:tcPr>
            <w:tcW w:w="1644" w:type="dxa"/>
            <w:tcBorders>
              <w:top w:val="single" w:sz="4" w:space="0" w:color="auto"/>
              <w:left w:val="single" w:sz="4" w:space="0" w:color="auto"/>
              <w:bottom w:val="single" w:sz="4" w:space="0" w:color="auto"/>
              <w:right w:val="single" w:sz="4" w:space="0" w:color="auto"/>
            </w:tcBorders>
            <w:shd w:val="clear" w:color="auto" w:fill="auto"/>
            <w:hideMark/>
          </w:tcPr>
          <w:p w14:paraId="4D309095" w14:textId="77777777" w:rsidR="0023219B" w:rsidRPr="0023219B" w:rsidRDefault="0023219B" w:rsidP="0023219B">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3</w:t>
            </w:r>
          </w:p>
        </w:tc>
        <w:tc>
          <w:tcPr>
            <w:tcW w:w="1644" w:type="dxa"/>
            <w:tcBorders>
              <w:top w:val="single" w:sz="4" w:space="0" w:color="auto"/>
              <w:left w:val="single" w:sz="4" w:space="0" w:color="auto"/>
              <w:bottom w:val="single" w:sz="4" w:space="0" w:color="auto"/>
              <w:right w:val="single" w:sz="4" w:space="0" w:color="auto"/>
            </w:tcBorders>
            <w:shd w:val="clear" w:color="auto" w:fill="auto"/>
            <w:hideMark/>
          </w:tcPr>
          <w:p w14:paraId="5B2787EF" w14:textId="77777777" w:rsidR="0023219B" w:rsidRPr="0023219B" w:rsidRDefault="0023219B" w:rsidP="0023219B">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4</w:t>
            </w:r>
          </w:p>
        </w:tc>
        <w:tc>
          <w:tcPr>
            <w:tcW w:w="1644" w:type="dxa"/>
            <w:tcBorders>
              <w:top w:val="single" w:sz="4" w:space="0" w:color="auto"/>
              <w:left w:val="single" w:sz="4" w:space="0" w:color="auto"/>
              <w:bottom w:val="single" w:sz="4" w:space="0" w:color="auto"/>
              <w:right w:val="single" w:sz="4" w:space="0" w:color="auto"/>
            </w:tcBorders>
            <w:shd w:val="clear" w:color="auto" w:fill="auto"/>
            <w:hideMark/>
          </w:tcPr>
          <w:p w14:paraId="1696B391" w14:textId="77777777" w:rsidR="0023219B" w:rsidRPr="0023219B" w:rsidRDefault="0023219B" w:rsidP="0023219B">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5</w:t>
            </w:r>
          </w:p>
        </w:tc>
        <w:tc>
          <w:tcPr>
            <w:tcW w:w="1645" w:type="dxa"/>
            <w:tcBorders>
              <w:top w:val="single" w:sz="4" w:space="0" w:color="auto"/>
              <w:left w:val="single" w:sz="4" w:space="0" w:color="auto"/>
              <w:bottom w:val="single" w:sz="4" w:space="0" w:color="auto"/>
              <w:right w:val="single" w:sz="4" w:space="0" w:color="auto"/>
            </w:tcBorders>
            <w:shd w:val="clear" w:color="auto" w:fill="auto"/>
            <w:noWrap/>
            <w:hideMark/>
          </w:tcPr>
          <w:p w14:paraId="2E73900D" w14:textId="77777777" w:rsidR="0023219B" w:rsidRPr="0023219B" w:rsidRDefault="0023219B" w:rsidP="0023219B">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6</w:t>
            </w:r>
          </w:p>
        </w:tc>
      </w:tr>
      <w:tr w:rsidR="0023219B" w:rsidRPr="0023219B" w14:paraId="712AD06C" w14:textId="77777777" w:rsidTr="00A3476D">
        <w:trPr>
          <w:trHeight w:val="372"/>
        </w:trPr>
        <w:tc>
          <w:tcPr>
            <w:tcW w:w="2000" w:type="dxa"/>
            <w:shd w:val="clear" w:color="auto" w:fill="auto"/>
            <w:hideMark/>
          </w:tcPr>
          <w:p w14:paraId="72543696" w14:textId="77777777" w:rsidR="00A3476D" w:rsidRPr="0023219B" w:rsidRDefault="00A3476D" w:rsidP="00A3476D">
            <w:pPr>
              <w:spacing w:after="0" w:line="240" w:lineRule="auto"/>
              <w:jc w:val="both"/>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 xml:space="preserve">SE, </w:t>
            </w:r>
            <w:proofErr w:type="spellStart"/>
            <w:r w:rsidRPr="0023219B">
              <w:rPr>
                <w:rFonts w:ascii="Times New Roman" w:eastAsia="Times New Roman" w:hAnsi="Times New Roman" w:cs="Times New Roman"/>
                <w:sz w:val="24"/>
                <w:szCs w:val="24"/>
              </w:rPr>
              <w:t>mg</w:t>
            </w:r>
            <w:proofErr w:type="spellEnd"/>
          </w:p>
        </w:tc>
        <w:tc>
          <w:tcPr>
            <w:tcW w:w="1644" w:type="dxa"/>
            <w:shd w:val="clear" w:color="auto" w:fill="auto"/>
            <w:hideMark/>
          </w:tcPr>
          <w:p w14:paraId="23BF0477"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5,4</w:t>
            </w:r>
          </w:p>
        </w:tc>
        <w:tc>
          <w:tcPr>
            <w:tcW w:w="1644" w:type="dxa"/>
            <w:shd w:val="clear" w:color="auto" w:fill="auto"/>
            <w:hideMark/>
          </w:tcPr>
          <w:p w14:paraId="721B1953"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0</w:t>
            </w:r>
          </w:p>
        </w:tc>
        <w:tc>
          <w:tcPr>
            <w:tcW w:w="1644" w:type="dxa"/>
            <w:shd w:val="clear" w:color="auto" w:fill="auto"/>
            <w:hideMark/>
          </w:tcPr>
          <w:p w14:paraId="14A78C07"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0</w:t>
            </w:r>
          </w:p>
        </w:tc>
        <w:tc>
          <w:tcPr>
            <w:tcW w:w="1644" w:type="dxa"/>
            <w:shd w:val="clear" w:color="auto" w:fill="auto"/>
            <w:hideMark/>
          </w:tcPr>
          <w:p w14:paraId="7AB39A38"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15,3</w:t>
            </w:r>
          </w:p>
        </w:tc>
        <w:tc>
          <w:tcPr>
            <w:tcW w:w="1645" w:type="dxa"/>
            <w:shd w:val="clear" w:color="auto" w:fill="auto"/>
            <w:noWrap/>
            <w:hideMark/>
          </w:tcPr>
          <w:p w14:paraId="57304097"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11,3</w:t>
            </w:r>
          </w:p>
        </w:tc>
      </w:tr>
      <w:tr w:rsidR="0023219B" w:rsidRPr="0023219B" w14:paraId="34D04FB5" w14:textId="77777777" w:rsidTr="00A3476D">
        <w:trPr>
          <w:trHeight w:val="372"/>
        </w:trPr>
        <w:tc>
          <w:tcPr>
            <w:tcW w:w="2000" w:type="dxa"/>
            <w:shd w:val="clear" w:color="auto" w:fill="auto"/>
            <w:hideMark/>
          </w:tcPr>
          <w:p w14:paraId="128AAAD6" w14:textId="77777777" w:rsidR="00A3476D" w:rsidRPr="0023219B" w:rsidRDefault="00A3476D" w:rsidP="00A3476D">
            <w:pPr>
              <w:spacing w:after="0" w:line="240" w:lineRule="auto"/>
              <w:jc w:val="both"/>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 xml:space="preserve">I, </w:t>
            </w:r>
            <w:proofErr w:type="spellStart"/>
            <w:r w:rsidRPr="0023219B">
              <w:rPr>
                <w:rFonts w:ascii="Times New Roman" w:eastAsia="Times New Roman" w:hAnsi="Times New Roman" w:cs="Times New Roman"/>
                <w:sz w:val="24"/>
                <w:szCs w:val="24"/>
              </w:rPr>
              <w:t>mg</w:t>
            </w:r>
            <w:proofErr w:type="spellEnd"/>
          </w:p>
        </w:tc>
        <w:tc>
          <w:tcPr>
            <w:tcW w:w="1644" w:type="dxa"/>
            <w:shd w:val="clear" w:color="auto" w:fill="auto"/>
            <w:hideMark/>
          </w:tcPr>
          <w:p w14:paraId="6CC880EC"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36,2</w:t>
            </w:r>
          </w:p>
        </w:tc>
        <w:tc>
          <w:tcPr>
            <w:tcW w:w="1644" w:type="dxa"/>
            <w:shd w:val="clear" w:color="auto" w:fill="auto"/>
            <w:hideMark/>
          </w:tcPr>
          <w:p w14:paraId="6306CBE1"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22,4</w:t>
            </w:r>
          </w:p>
        </w:tc>
        <w:tc>
          <w:tcPr>
            <w:tcW w:w="1644" w:type="dxa"/>
            <w:shd w:val="clear" w:color="auto" w:fill="auto"/>
            <w:hideMark/>
          </w:tcPr>
          <w:p w14:paraId="16C85108"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12,4</w:t>
            </w:r>
          </w:p>
        </w:tc>
        <w:tc>
          <w:tcPr>
            <w:tcW w:w="1644" w:type="dxa"/>
            <w:shd w:val="clear" w:color="auto" w:fill="auto"/>
            <w:hideMark/>
          </w:tcPr>
          <w:p w14:paraId="1DD94EAA"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212,7</w:t>
            </w:r>
          </w:p>
        </w:tc>
        <w:tc>
          <w:tcPr>
            <w:tcW w:w="1645" w:type="dxa"/>
            <w:shd w:val="clear" w:color="auto" w:fill="auto"/>
            <w:noWrap/>
            <w:hideMark/>
          </w:tcPr>
          <w:p w14:paraId="34AB906C"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145,7</w:t>
            </w:r>
          </w:p>
        </w:tc>
      </w:tr>
      <w:tr w:rsidR="0023219B" w:rsidRPr="0023219B" w14:paraId="685CE993" w14:textId="77777777" w:rsidTr="00A3476D">
        <w:trPr>
          <w:trHeight w:val="362"/>
        </w:trPr>
        <w:tc>
          <w:tcPr>
            <w:tcW w:w="2000" w:type="dxa"/>
            <w:shd w:val="clear" w:color="auto" w:fill="auto"/>
            <w:hideMark/>
          </w:tcPr>
          <w:p w14:paraId="368EAFBE" w14:textId="77777777" w:rsidR="00A3476D" w:rsidRPr="0023219B" w:rsidRDefault="00A3476D" w:rsidP="00A3476D">
            <w:pPr>
              <w:spacing w:after="0" w:line="240" w:lineRule="auto"/>
              <w:jc w:val="both"/>
              <w:rPr>
                <w:rFonts w:ascii="Times New Roman" w:eastAsia="Times New Roman" w:hAnsi="Times New Roman" w:cs="Times New Roman"/>
                <w:sz w:val="24"/>
                <w:szCs w:val="24"/>
              </w:rPr>
            </w:pPr>
            <w:proofErr w:type="spellStart"/>
            <w:r w:rsidRPr="0023219B">
              <w:rPr>
                <w:rFonts w:ascii="Times New Roman" w:eastAsia="Times New Roman" w:hAnsi="Times New Roman" w:cs="Times New Roman"/>
                <w:sz w:val="24"/>
                <w:szCs w:val="24"/>
              </w:rPr>
              <w:t>Retinol</w:t>
            </w:r>
            <w:proofErr w:type="spellEnd"/>
            <w:r w:rsidRPr="0023219B">
              <w:rPr>
                <w:rFonts w:ascii="Times New Roman" w:eastAsia="Times New Roman" w:hAnsi="Times New Roman" w:cs="Times New Roman"/>
                <w:sz w:val="24"/>
                <w:szCs w:val="24"/>
              </w:rPr>
              <w:t xml:space="preserve">, </w:t>
            </w:r>
            <w:proofErr w:type="spellStart"/>
            <w:r w:rsidRPr="0023219B">
              <w:rPr>
                <w:rFonts w:ascii="Times New Roman" w:eastAsia="Times New Roman" w:hAnsi="Times New Roman" w:cs="Times New Roman"/>
                <w:sz w:val="24"/>
                <w:szCs w:val="24"/>
              </w:rPr>
              <w:t>mg</w:t>
            </w:r>
            <w:proofErr w:type="spellEnd"/>
          </w:p>
        </w:tc>
        <w:tc>
          <w:tcPr>
            <w:tcW w:w="1644" w:type="dxa"/>
            <w:shd w:val="clear" w:color="auto" w:fill="auto"/>
            <w:hideMark/>
          </w:tcPr>
          <w:p w14:paraId="1AF8CF76"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1812,3</w:t>
            </w:r>
          </w:p>
        </w:tc>
        <w:tc>
          <w:tcPr>
            <w:tcW w:w="1644" w:type="dxa"/>
            <w:shd w:val="clear" w:color="auto" w:fill="auto"/>
            <w:hideMark/>
          </w:tcPr>
          <w:p w14:paraId="563BA7A0"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1241,2</w:t>
            </w:r>
          </w:p>
        </w:tc>
        <w:tc>
          <w:tcPr>
            <w:tcW w:w="1644" w:type="dxa"/>
            <w:shd w:val="clear" w:color="auto" w:fill="auto"/>
            <w:hideMark/>
          </w:tcPr>
          <w:p w14:paraId="499A8316"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1074,9</w:t>
            </w:r>
          </w:p>
        </w:tc>
        <w:tc>
          <w:tcPr>
            <w:tcW w:w="1644" w:type="dxa"/>
            <w:shd w:val="clear" w:color="auto" w:fill="auto"/>
            <w:hideMark/>
          </w:tcPr>
          <w:p w14:paraId="47A3B44A"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3306,5</w:t>
            </w:r>
          </w:p>
        </w:tc>
        <w:tc>
          <w:tcPr>
            <w:tcW w:w="1645" w:type="dxa"/>
            <w:shd w:val="clear" w:color="auto" w:fill="auto"/>
            <w:noWrap/>
            <w:hideMark/>
          </w:tcPr>
          <w:p w14:paraId="6E4857CB"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3285,5</w:t>
            </w:r>
          </w:p>
        </w:tc>
      </w:tr>
      <w:tr w:rsidR="0023219B" w:rsidRPr="0023219B" w14:paraId="0E4AB2A4" w14:textId="77777777" w:rsidTr="00A3476D">
        <w:trPr>
          <w:trHeight w:val="409"/>
        </w:trPr>
        <w:tc>
          <w:tcPr>
            <w:tcW w:w="2000" w:type="dxa"/>
            <w:shd w:val="clear" w:color="auto" w:fill="auto"/>
            <w:hideMark/>
          </w:tcPr>
          <w:p w14:paraId="4F799CB8" w14:textId="77777777" w:rsidR="00A3476D" w:rsidRPr="0023219B" w:rsidRDefault="00A3476D" w:rsidP="00A3476D">
            <w:pPr>
              <w:spacing w:after="0" w:line="240" w:lineRule="auto"/>
              <w:jc w:val="both"/>
              <w:rPr>
                <w:rFonts w:ascii="Times New Roman" w:eastAsia="Times New Roman" w:hAnsi="Times New Roman" w:cs="Times New Roman"/>
                <w:sz w:val="24"/>
                <w:szCs w:val="24"/>
              </w:rPr>
            </w:pPr>
            <w:proofErr w:type="spellStart"/>
            <w:r w:rsidRPr="0023219B">
              <w:rPr>
                <w:rFonts w:ascii="Times New Roman" w:eastAsia="Times New Roman" w:hAnsi="Times New Roman" w:cs="Times New Roman"/>
                <w:sz w:val="24"/>
                <w:szCs w:val="24"/>
              </w:rPr>
              <w:t>Carotene</w:t>
            </w:r>
            <w:proofErr w:type="spellEnd"/>
            <w:r w:rsidRPr="0023219B">
              <w:rPr>
                <w:rFonts w:ascii="Times New Roman" w:eastAsia="Times New Roman" w:hAnsi="Times New Roman" w:cs="Times New Roman"/>
                <w:sz w:val="24"/>
                <w:szCs w:val="24"/>
              </w:rPr>
              <w:t xml:space="preserve">, </w:t>
            </w:r>
            <w:proofErr w:type="spellStart"/>
            <w:r w:rsidRPr="0023219B">
              <w:rPr>
                <w:rFonts w:ascii="Times New Roman" w:eastAsia="Times New Roman" w:hAnsi="Times New Roman" w:cs="Times New Roman"/>
                <w:sz w:val="24"/>
                <w:szCs w:val="24"/>
              </w:rPr>
              <w:t>mg</w:t>
            </w:r>
            <w:proofErr w:type="spellEnd"/>
          </w:p>
        </w:tc>
        <w:tc>
          <w:tcPr>
            <w:tcW w:w="1644" w:type="dxa"/>
            <w:shd w:val="clear" w:color="auto" w:fill="auto"/>
            <w:hideMark/>
          </w:tcPr>
          <w:p w14:paraId="077E2367"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431</w:t>
            </w:r>
          </w:p>
        </w:tc>
        <w:tc>
          <w:tcPr>
            <w:tcW w:w="1644" w:type="dxa"/>
            <w:shd w:val="clear" w:color="auto" w:fill="auto"/>
            <w:hideMark/>
          </w:tcPr>
          <w:p w14:paraId="0D20D0C2"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80</w:t>
            </w:r>
          </w:p>
        </w:tc>
        <w:tc>
          <w:tcPr>
            <w:tcW w:w="1644" w:type="dxa"/>
            <w:shd w:val="clear" w:color="auto" w:fill="auto"/>
            <w:hideMark/>
          </w:tcPr>
          <w:p w14:paraId="3EF547A4"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34,5</w:t>
            </w:r>
          </w:p>
        </w:tc>
        <w:tc>
          <w:tcPr>
            <w:tcW w:w="1644" w:type="dxa"/>
            <w:shd w:val="clear" w:color="auto" w:fill="auto"/>
            <w:hideMark/>
          </w:tcPr>
          <w:p w14:paraId="62CA3C03"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429</w:t>
            </w:r>
          </w:p>
        </w:tc>
        <w:tc>
          <w:tcPr>
            <w:tcW w:w="1645" w:type="dxa"/>
            <w:shd w:val="clear" w:color="auto" w:fill="auto"/>
            <w:noWrap/>
            <w:hideMark/>
          </w:tcPr>
          <w:p w14:paraId="036D2C57"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428,0</w:t>
            </w:r>
          </w:p>
        </w:tc>
      </w:tr>
      <w:tr w:rsidR="0023219B" w:rsidRPr="0023219B" w14:paraId="33B129A2" w14:textId="77777777" w:rsidTr="00A3476D">
        <w:trPr>
          <w:trHeight w:val="372"/>
        </w:trPr>
        <w:tc>
          <w:tcPr>
            <w:tcW w:w="2000" w:type="dxa"/>
            <w:shd w:val="clear" w:color="auto" w:fill="auto"/>
            <w:hideMark/>
          </w:tcPr>
          <w:p w14:paraId="62B3F76C" w14:textId="77777777" w:rsidR="00A3476D" w:rsidRPr="0023219B" w:rsidRDefault="00A3476D" w:rsidP="00A3476D">
            <w:pPr>
              <w:spacing w:after="0" w:line="240" w:lineRule="auto"/>
              <w:jc w:val="both"/>
              <w:rPr>
                <w:rFonts w:ascii="Times New Roman" w:eastAsia="Times New Roman" w:hAnsi="Times New Roman" w:cs="Times New Roman"/>
                <w:sz w:val="24"/>
                <w:szCs w:val="24"/>
              </w:rPr>
            </w:pPr>
            <w:proofErr w:type="spellStart"/>
            <w:r w:rsidRPr="0023219B">
              <w:rPr>
                <w:rFonts w:ascii="Times New Roman" w:eastAsia="Times New Roman" w:hAnsi="Times New Roman" w:cs="Times New Roman"/>
                <w:sz w:val="24"/>
                <w:szCs w:val="24"/>
              </w:rPr>
              <w:t>Re</w:t>
            </w:r>
            <w:proofErr w:type="spellEnd"/>
            <w:r w:rsidRPr="0023219B">
              <w:rPr>
                <w:rFonts w:ascii="Times New Roman" w:eastAsia="Times New Roman" w:hAnsi="Times New Roman" w:cs="Times New Roman"/>
                <w:sz w:val="24"/>
                <w:szCs w:val="24"/>
              </w:rPr>
              <w:t xml:space="preserve">, </w:t>
            </w:r>
            <w:proofErr w:type="spellStart"/>
            <w:r w:rsidRPr="0023219B">
              <w:rPr>
                <w:rFonts w:ascii="Times New Roman" w:eastAsia="Times New Roman" w:hAnsi="Times New Roman" w:cs="Times New Roman"/>
                <w:sz w:val="24"/>
                <w:szCs w:val="24"/>
              </w:rPr>
              <w:t>mg</w:t>
            </w:r>
            <w:proofErr w:type="spellEnd"/>
          </w:p>
        </w:tc>
        <w:tc>
          <w:tcPr>
            <w:tcW w:w="1644" w:type="dxa"/>
            <w:shd w:val="clear" w:color="auto" w:fill="auto"/>
            <w:hideMark/>
          </w:tcPr>
          <w:p w14:paraId="2D27CCC4"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1884,5</w:t>
            </w:r>
          </w:p>
        </w:tc>
        <w:tc>
          <w:tcPr>
            <w:tcW w:w="1644" w:type="dxa"/>
            <w:shd w:val="clear" w:color="auto" w:fill="auto"/>
            <w:hideMark/>
          </w:tcPr>
          <w:p w14:paraId="6AE74F92"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1104,5</w:t>
            </w:r>
          </w:p>
        </w:tc>
        <w:tc>
          <w:tcPr>
            <w:tcW w:w="1644" w:type="dxa"/>
            <w:shd w:val="clear" w:color="auto" w:fill="auto"/>
            <w:hideMark/>
          </w:tcPr>
          <w:p w14:paraId="46E4821C"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313,9</w:t>
            </w:r>
          </w:p>
        </w:tc>
        <w:tc>
          <w:tcPr>
            <w:tcW w:w="1644" w:type="dxa"/>
            <w:shd w:val="clear" w:color="auto" w:fill="auto"/>
            <w:hideMark/>
          </w:tcPr>
          <w:p w14:paraId="47603F91"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2220,5</w:t>
            </w:r>
          </w:p>
        </w:tc>
        <w:tc>
          <w:tcPr>
            <w:tcW w:w="1645" w:type="dxa"/>
            <w:shd w:val="clear" w:color="auto" w:fill="auto"/>
            <w:noWrap/>
            <w:hideMark/>
          </w:tcPr>
          <w:p w14:paraId="52737DE2"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2199,5</w:t>
            </w:r>
          </w:p>
        </w:tc>
      </w:tr>
      <w:tr w:rsidR="0023219B" w:rsidRPr="0023219B" w14:paraId="553C9B41" w14:textId="77777777" w:rsidTr="00A3476D">
        <w:trPr>
          <w:trHeight w:val="322"/>
        </w:trPr>
        <w:tc>
          <w:tcPr>
            <w:tcW w:w="2000" w:type="dxa"/>
            <w:shd w:val="clear" w:color="auto" w:fill="auto"/>
            <w:hideMark/>
          </w:tcPr>
          <w:p w14:paraId="2E970039" w14:textId="77777777" w:rsidR="00A3476D" w:rsidRPr="0023219B" w:rsidRDefault="00A3476D" w:rsidP="00A3476D">
            <w:pPr>
              <w:spacing w:after="0" w:line="240" w:lineRule="auto"/>
              <w:jc w:val="both"/>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 xml:space="preserve">VIT_D, </w:t>
            </w:r>
            <w:proofErr w:type="spellStart"/>
            <w:r w:rsidRPr="0023219B">
              <w:rPr>
                <w:rFonts w:ascii="Times New Roman" w:eastAsia="Times New Roman" w:hAnsi="Times New Roman" w:cs="Times New Roman"/>
                <w:sz w:val="24"/>
                <w:szCs w:val="24"/>
              </w:rPr>
              <w:t>mg</w:t>
            </w:r>
            <w:proofErr w:type="spellEnd"/>
          </w:p>
        </w:tc>
        <w:tc>
          <w:tcPr>
            <w:tcW w:w="1644" w:type="dxa"/>
            <w:shd w:val="clear" w:color="auto" w:fill="auto"/>
            <w:hideMark/>
          </w:tcPr>
          <w:p w14:paraId="71F05269"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20,6</w:t>
            </w:r>
          </w:p>
        </w:tc>
        <w:tc>
          <w:tcPr>
            <w:tcW w:w="1644" w:type="dxa"/>
            <w:shd w:val="clear" w:color="auto" w:fill="auto"/>
            <w:hideMark/>
          </w:tcPr>
          <w:p w14:paraId="2B967FD4"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8,5</w:t>
            </w:r>
          </w:p>
        </w:tc>
        <w:tc>
          <w:tcPr>
            <w:tcW w:w="1644" w:type="dxa"/>
            <w:shd w:val="clear" w:color="auto" w:fill="auto"/>
            <w:hideMark/>
          </w:tcPr>
          <w:p w14:paraId="47B2C141"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5,3</w:t>
            </w:r>
          </w:p>
        </w:tc>
        <w:tc>
          <w:tcPr>
            <w:tcW w:w="1644" w:type="dxa"/>
            <w:shd w:val="clear" w:color="auto" w:fill="auto"/>
            <w:hideMark/>
          </w:tcPr>
          <w:p w14:paraId="2FACC144"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18,6</w:t>
            </w:r>
          </w:p>
        </w:tc>
        <w:tc>
          <w:tcPr>
            <w:tcW w:w="1645" w:type="dxa"/>
            <w:shd w:val="clear" w:color="auto" w:fill="auto"/>
            <w:noWrap/>
            <w:hideMark/>
          </w:tcPr>
          <w:p w14:paraId="117F21B3"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17,8</w:t>
            </w:r>
          </w:p>
        </w:tc>
      </w:tr>
      <w:tr w:rsidR="0023219B" w:rsidRPr="0023219B" w14:paraId="6064E69D" w14:textId="77777777" w:rsidTr="00A3476D">
        <w:trPr>
          <w:trHeight w:val="425"/>
        </w:trPr>
        <w:tc>
          <w:tcPr>
            <w:tcW w:w="2000" w:type="dxa"/>
            <w:shd w:val="clear" w:color="auto" w:fill="auto"/>
            <w:hideMark/>
          </w:tcPr>
          <w:p w14:paraId="111CF48B" w14:textId="77777777" w:rsidR="00A3476D" w:rsidRPr="0023219B" w:rsidRDefault="00A3476D" w:rsidP="00A3476D">
            <w:pPr>
              <w:spacing w:after="0" w:line="240" w:lineRule="auto"/>
              <w:jc w:val="both"/>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 xml:space="preserve">VIT_E, </w:t>
            </w:r>
            <w:proofErr w:type="spellStart"/>
            <w:r w:rsidRPr="0023219B">
              <w:rPr>
                <w:rFonts w:ascii="Times New Roman" w:eastAsia="Times New Roman" w:hAnsi="Times New Roman" w:cs="Times New Roman"/>
                <w:sz w:val="24"/>
                <w:szCs w:val="24"/>
              </w:rPr>
              <w:t>mg</w:t>
            </w:r>
            <w:proofErr w:type="spellEnd"/>
          </w:p>
        </w:tc>
        <w:tc>
          <w:tcPr>
            <w:tcW w:w="1644" w:type="dxa"/>
            <w:shd w:val="clear" w:color="auto" w:fill="auto"/>
            <w:hideMark/>
          </w:tcPr>
          <w:p w14:paraId="1EDE2980"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12,1</w:t>
            </w:r>
          </w:p>
        </w:tc>
        <w:tc>
          <w:tcPr>
            <w:tcW w:w="1644" w:type="dxa"/>
            <w:shd w:val="clear" w:color="auto" w:fill="auto"/>
            <w:hideMark/>
          </w:tcPr>
          <w:p w14:paraId="4BEAE565"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2,6</w:t>
            </w:r>
          </w:p>
        </w:tc>
        <w:tc>
          <w:tcPr>
            <w:tcW w:w="1644" w:type="dxa"/>
            <w:shd w:val="clear" w:color="auto" w:fill="auto"/>
            <w:hideMark/>
          </w:tcPr>
          <w:p w14:paraId="0D6F41FD"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1,1</w:t>
            </w:r>
          </w:p>
        </w:tc>
        <w:tc>
          <w:tcPr>
            <w:tcW w:w="1644" w:type="dxa"/>
            <w:shd w:val="clear" w:color="auto" w:fill="auto"/>
            <w:hideMark/>
          </w:tcPr>
          <w:p w14:paraId="004348C7"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28,7</w:t>
            </w:r>
          </w:p>
        </w:tc>
        <w:tc>
          <w:tcPr>
            <w:tcW w:w="1645" w:type="dxa"/>
            <w:shd w:val="clear" w:color="auto" w:fill="auto"/>
            <w:noWrap/>
            <w:hideMark/>
          </w:tcPr>
          <w:p w14:paraId="304BA0CF"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22,9</w:t>
            </w:r>
          </w:p>
        </w:tc>
      </w:tr>
      <w:tr w:rsidR="0023219B" w:rsidRPr="0023219B" w14:paraId="45871806" w14:textId="77777777" w:rsidTr="00A3476D">
        <w:trPr>
          <w:trHeight w:val="403"/>
        </w:trPr>
        <w:tc>
          <w:tcPr>
            <w:tcW w:w="2000" w:type="dxa"/>
            <w:shd w:val="clear" w:color="auto" w:fill="auto"/>
            <w:hideMark/>
          </w:tcPr>
          <w:p w14:paraId="19EFECDB" w14:textId="77777777" w:rsidR="00A3476D" w:rsidRPr="0023219B" w:rsidRDefault="00A3476D" w:rsidP="00A3476D">
            <w:pPr>
              <w:spacing w:after="0" w:line="240" w:lineRule="auto"/>
              <w:jc w:val="both"/>
              <w:rPr>
                <w:rFonts w:ascii="Times New Roman" w:eastAsia="Times New Roman" w:hAnsi="Times New Roman" w:cs="Times New Roman"/>
                <w:sz w:val="24"/>
                <w:szCs w:val="24"/>
              </w:rPr>
            </w:pPr>
            <w:proofErr w:type="spellStart"/>
            <w:r w:rsidRPr="0023219B">
              <w:rPr>
                <w:rFonts w:ascii="Times New Roman" w:eastAsia="Times New Roman" w:hAnsi="Times New Roman" w:cs="Times New Roman"/>
                <w:sz w:val="24"/>
                <w:szCs w:val="24"/>
              </w:rPr>
              <w:t>Tiamin</w:t>
            </w:r>
            <w:proofErr w:type="spellEnd"/>
            <w:r w:rsidRPr="0023219B">
              <w:rPr>
                <w:rFonts w:ascii="Times New Roman" w:eastAsia="Times New Roman" w:hAnsi="Times New Roman" w:cs="Times New Roman"/>
                <w:sz w:val="24"/>
                <w:szCs w:val="24"/>
              </w:rPr>
              <w:t xml:space="preserve">, </w:t>
            </w:r>
            <w:proofErr w:type="spellStart"/>
            <w:r w:rsidRPr="0023219B">
              <w:rPr>
                <w:rFonts w:ascii="Times New Roman" w:eastAsia="Times New Roman" w:hAnsi="Times New Roman" w:cs="Times New Roman"/>
                <w:sz w:val="24"/>
                <w:szCs w:val="24"/>
              </w:rPr>
              <w:t>mg</w:t>
            </w:r>
            <w:proofErr w:type="spellEnd"/>
          </w:p>
        </w:tc>
        <w:tc>
          <w:tcPr>
            <w:tcW w:w="1644" w:type="dxa"/>
            <w:shd w:val="clear" w:color="auto" w:fill="auto"/>
            <w:hideMark/>
          </w:tcPr>
          <w:p w14:paraId="245E3C8A"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1,1</w:t>
            </w:r>
          </w:p>
        </w:tc>
        <w:tc>
          <w:tcPr>
            <w:tcW w:w="1644" w:type="dxa"/>
            <w:shd w:val="clear" w:color="auto" w:fill="auto"/>
            <w:hideMark/>
          </w:tcPr>
          <w:p w14:paraId="4E454FB3"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0,5</w:t>
            </w:r>
          </w:p>
        </w:tc>
        <w:tc>
          <w:tcPr>
            <w:tcW w:w="1644" w:type="dxa"/>
            <w:shd w:val="clear" w:color="auto" w:fill="auto"/>
            <w:hideMark/>
          </w:tcPr>
          <w:p w14:paraId="540F7080"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0,1</w:t>
            </w:r>
          </w:p>
        </w:tc>
        <w:tc>
          <w:tcPr>
            <w:tcW w:w="1644" w:type="dxa"/>
            <w:shd w:val="clear" w:color="auto" w:fill="auto"/>
            <w:hideMark/>
          </w:tcPr>
          <w:p w14:paraId="6F5BBC9B"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3,7</w:t>
            </w:r>
          </w:p>
        </w:tc>
        <w:tc>
          <w:tcPr>
            <w:tcW w:w="1645" w:type="dxa"/>
            <w:shd w:val="clear" w:color="auto" w:fill="auto"/>
            <w:noWrap/>
            <w:hideMark/>
          </w:tcPr>
          <w:p w14:paraId="2D5F8BE8"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2,5</w:t>
            </w:r>
          </w:p>
        </w:tc>
      </w:tr>
      <w:tr w:rsidR="0023219B" w:rsidRPr="0023219B" w14:paraId="5658332D" w14:textId="77777777" w:rsidTr="00A3476D">
        <w:trPr>
          <w:trHeight w:val="423"/>
        </w:trPr>
        <w:tc>
          <w:tcPr>
            <w:tcW w:w="2000" w:type="dxa"/>
            <w:shd w:val="clear" w:color="auto" w:fill="auto"/>
            <w:hideMark/>
          </w:tcPr>
          <w:p w14:paraId="6AB188BA" w14:textId="77777777" w:rsidR="00A3476D" w:rsidRPr="0023219B" w:rsidRDefault="00A3476D" w:rsidP="00A3476D">
            <w:pPr>
              <w:spacing w:after="0" w:line="240" w:lineRule="auto"/>
              <w:jc w:val="both"/>
              <w:rPr>
                <w:rFonts w:ascii="Times New Roman" w:eastAsia="Times New Roman" w:hAnsi="Times New Roman" w:cs="Times New Roman"/>
                <w:sz w:val="24"/>
                <w:szCs w:val="24"/>
              </w:rPr>
            </w:pPr>
            <w:proofErr w:type="spellStart"/>
            <w:r w:rsidRPr="0023219B">
              <w:rPr>
                <w:rFonts w:ascii="Times New Roman" w:eastAsia="Times New Roman" w:hAnsi="Times New Roman" w:cs="Times New Roman"/>
                <w:sz w:val="24"/>
                <w:szCs w:val="24"/>
              </w:rPr>
              <w:t>Riboflawin</w:t>
            </w:r>
            <w:proofErr w:type="spellEnd"/>
            <w:r w:rsidRPr="0023219B">
              <w:rPr>
                <w:rFonts w:ascii="Times New Roman" w:eastAsia="Times New Roman" w:hAnsi="Times New Roman" w:cs="Times New Roman"/>
                <w:sz w:val="24"/>
                <w:szCs w:val="24"/>
              </w:rPr>
              <w:t xml:space="preserve">, </w:t>
            </w:r>
            <w:proofErr w:type="spellStart"/>
            <w:r w:rsidRPr="0023219B">
              <w:rPr>
                <w:rFonts w:ascii="Times New Roman" w:eastAsia="Times New Roman" w:hAnsi="Times New Roman" w:cs="Times New Roman"/>
                <w:sz w:val="24"/>
                <w:szCs w:val="24"/>
              </w:rPr>
              <w:t>mg</w:t>
            </w:r>
            <w:proofErr w:type="spellEnd"/>
          </w:p>
        </w:tc>
        <w:tc>
          <w:tcPr>
            <w:tcW w:w="1644" w:type="dxa"/>
            <w:shd w:val="clear" w:color="auto" w:fill="auto"/>
            <w:hideMark/>
          </w:tcPr>
          <w:p w14:paraId="37D72CA6"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1,6</w:t>
            </w:r>
          </w:p>
        </w:tc>
        <w:tc>
          <w:tcPr>
            <w:tcW w:w="1644" w:type="dxa"/>
            <w:shd w:val="clear" w:color="auto" w:fill="auto"/>
            <w:hideMark/>
          </w:tcPr>
          <w:p w14:paraId="54D8B76B"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0,2</w:t>
            </w:r>
          </w:p>
        </w:tc>
        <w:tc>
          <w:tcPr>
            <w:tcW w:w="1644" w:type="dxa"/>
            <w:shd w:val="clear" w:color="auto" w:fill="auto"/>
            <w:hideMark/>
          </w:tcPr>
          <w:p w14:paraId="190158EB"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0,1</w:t>
            </w:r>
          </w:p>
        </w:tc>
        <w:tc>
          <w:tcPr>
            <w:tcW w:w="1644" w:type="dxa"/>
            <w:shd w:val="clear" w:color="auto" w:fill="auto"/>
            <w:hideMark/>
          </w:tcPr>
          <w:p w14:paraId="63BCE910"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3,3</w:t>
            </w:r>
          </w:p>
        </w:tc>
        <w:tc>
          <w:tcPr>
            <w:tcW w:w="1645" w:type="dxa"/>
            <w:shd w:val="clear" w:color="auto" w:fill="auto"/>
            <w:noWrap/>
            <w:hideMark/>
          </w:tcPr>
          <w:p w14:paraId="614605C5"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2,5</w:t>
            </w:r>
          </w:p>
        </w:tc>
      </w:tr>
      <w:tr w:rsidR="0023219B" w:rsidRPr="0023219B" w14:paraId="5B603C17" w14:textId="77777777" w:rsidTr="00A3476D">
        <w:trPr>
          <w:trHeight w:val="416"/>
        </w:trPr>
        <w:tc>
          <w:tcPr>
            <w:tcW w:w="2000" w:type="dxa"/>
            <w:shd w:val="clear" w:color="auto" w:fill="auto"/>
            <w:hideMark/>
          </w:tcPr>
          <w:p w14:paraId="10B032AC" w14:textId="77777777" w:rsidR="00A3476D" w:rsidRPr="0023219B" w:rsidRDefault="00A3476D" w:rsidP="00A3476D">
            <w:pPr>
              <w:spacing w:after="0" w:line="240" w:lineRule="auto"/>
              <w:jc w:val="both"/>
              <w:rPr>
                <w:rFonts w:ascii="Times New Roman" w:eastAsia="Times New Roman" w:hAnsi="Times New Roman" w:cs="Times New Roman"/>
                <w:sz w:val="24"/>
                <w:szCs w:val="24"/>
              </w:rPr>
            </w:pPr>
            <w:proofErr w:type="spellStart"/>
            <w:r w:rsidRPr="0023219B">
              <w:rPr>
                <w:rFonts w:ascii="Times New Roman" w:eastAsia="Times New Roman" w:hAnsi="Times New Roman" w:cs="Times New Roman"/>
                <w:sz w:val="24"/>
                <w:szCs w:val="24"/>
              </w:rPr>
              <w:t>Niacin</w:t>
            </w:r>
            <w:proofErr w:type="spellEnd"/>
            <w:r w:rsidRPr="0023219B">
              <w:rPr>
                <w:rFonts w:ascii="Times New Roman" w:eastAsia="Times New Roman" w:hAnsi="Times New Roman" w:cs="Times New Roman"/>
                <w:sz w:val="24"/>
                <w:szCs w:val="24"/>
              </w:rPr>
              <w:t xml:space="preserve">, </w:t>
            </w:r>
            <w:proofErr w:type="spellStart"/>
            <w:r w:rsidRPr="0023219B">
              <w:rPr>
                <w:rFonts w:ascii="Times New Roman" w:eastAsia="Times New Roman" w:hAnsi="Times New Roman" w:cs="Times New Roman"/>
                <w:sz w:val="24"/>
                <w:szCs w:val="24"/>
              </w:rPr>
              <w:t>mg</w:t>
            </w:r>
            <w:proofErr w:type="spellEnd"/>
          </w:p>
        </w:tc>
        <w:tc>
          <w:tcPr>
            <w:tcW w:w="1644" w:type="dxa"/>
            <w:shd w:val="clear" w:color="auto" w:fill="auto"/>
            <w:hideMark/>
          </w:tcPr>
          <w:p w14:paraId="5294A47C"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15,8</w:t>
            </w:r>
          </w:p>
        </w:tc>
        <w:tc>
          <w:tcPr>
            <w:tcW w:w="1644" w:type="dxa"/>
            <w:shd w:val="clear" w:color="auto" w:fill="auto"/>
            <w:hideMark/>
          </w:tcPr>
          <w:p w14:paraId="2B770523"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6,7</w:t>
            </w:r>
          </w:p>
        </w:tc>
        <w:tc>
          <w:tcPr>
            <w:tcW w:w="1644" w:type="dxa"/>
            <w:shd w:val="clear" w:color="auto" w:fill="auto"/>
            <w:hideMark/>
          </w:tcPr>
          <w:p w14:paraId="100CCC43"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2,8</w:t>
            </w:r>
          </w:p>
        </w:tc>
        <w:tc>
          <w:tcPr>
            <w:tcW w:w="1644" w:type="dxa"/>
            <w:shd w:val="clear" w:color="auto" w:fill="auto"/>
            <w:hideMark/>
          </w:tcPr>
          <w:p w14:paraId="5604D0D3"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20,7</w:t>
            </w:r>
          </w:p>
        </w:tc>
        <w:tc>
          <w:tcPr>
            <w:tcW w:w="1645" w:type="dxa"/>
            <w:shd w:val="clear" w:color="auto" w:fill="auto"/>
            <w:noWrap/>
            <w:hideMark/>
          </w:tcPr>
          <w:p w14:paraId="11CC081F"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19,9</w:t>
            </w:r>
          </w:p>
        </w:tc>
      </w:tr>
      <w:tr w:rsidR="0023219B" w:rsidRPr="0023219B" w14:paraId="0283EEAE" w14:textId="77777777" w:rsidTr="00A3476D">
        <w:trPr>
          <w:trHeight w:val="407"/>
        </w:trPr>
        <w:tc>
          <w:tcPr>
            <w:tcW w:w="2000" w:type="dxa"/>
            <w:shd w:val="clear" w:color="auto" w:fill="auto"/>
            <w:hideMark/>
          </w:tcPr>
          <w:p w14:paraId="15EE2C5A" w14:textId="77777777" w:rsidR="00A3476D" w:rsidRPr="0023219B" w:rsidRDefault="00A3476D" w:rsidP="00A3476D">
            <w:pPr>
              <w:spacing w:after="0" w:line="240" w:lineRule="auto"/>
              <w:jc w:val="both"/>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 xml:space="preserve">VIT_B6, </w:t>
            </w:r>
            <w:proofErr w:type="spellStart"/>
            <w:r w:rsidRPr="0023219B">
              <w:rPr>
                <w:rFonts w:ascii="Times New Roman" w:eastAsia="Times New Roman" w:hAnsi="Times New Roman" w:cs="Times New Roman"/>
                <w:sz w:val="24"/>
                <w:szCs w:val="24"/>
              </w:rPr>
              <w:t>mg</w:t>
            </w:r>
            <w:proofErr w:type="spellEnd"/>
          </w:p>
        </w:tc>
        <w:tc>
          <w:tcPr>
            <w:tcW w:w="1644" w:type="dxa"/>
            <w:shd w:val="clear" w:color="auto" w:fill="auto"/>
            <w:hideMark/>
          </w:tcPr>
          <w:p w14:paraId="6D28450B"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1,6</w:t>
            </w:r>
          </w:p>
        </w:tc>
        <w:tc>
          <w:tcPr>
            <w:tcW w:w="1644" w:type="dxa"/>
            <w:shd w:val="clear" w:color="auto" w:fill="auto"/>
            <w:hideMark/>
          </w:tcPr>
          <w:p w14:paraId="3CEDBAB8"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0,3</w:t>
            </w:r>
          </w:p>
        </w:tc>
        <w:tc>
          <w:tcPr>
            <w:tcW w:w="1644" w:type="dxa"/>
            <w:shd w:val="clear" w:color="auto" w:fill="auto"/>
            <w:hideMark/>
          </w:tcPr>
          <w:p w14:paraId="07210B20"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0,7</w:t>
            </w:r>
          </w:p>
        </w:tc>
        <w:tc>
          <w:tcPr>
            <w:tcW w:w="1644" w:type="dxa"/>
            <w:shd w:val="clear" w:color="auto" w:fill="auto"/>
            <w:hideMark/>
          </w:tcPr>
          <w:p w14:paraId="19B47BC8"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3,1</w:t>
            </w:r>
          </w:p>
        </w:tc>
        <w:tc>
          <w:tcPr>
            <w:tcW w:w="1645" w:type="dxa"/>
            <w:shd w:val="clear" w:color="auto" w:fill="auto"/>
            <w:noWrap/>
            <w:hideMark/>
          </w:tcPr>
          <w:p w14:paraId="3BFD6120"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3,3</w:t>
            </w:r>
          </w:p>
        </w:tc>
      </w:tr>
      <w:tr w:rsidR="0023219B" w:rsidRPr="0023219B" w14:paraId="4A01DAEA" w14:textId="77777777" w:rsidTr="00A3476D">
        <w:trPr>
          <w:trHeight w:val="427"/>
        </w:trPr>
        <w:tc>
          <w:tcPr>
            <w:tcW w:w="2000" w:type="dxa"/>
            <w:shd w:val="clear" w:color="auto" w:fill="auto"/>
            <w:hideMark/>
          </w:tcPr>
          <w:p w14:paraId="1A684BD3" w14:textId="77777777" w:rsidR="00A3476D" w:rsidRPr="0023219B" w:rsidRDefault="00A3476D" w:rsidP="00A3476D">
            <w:pPr>
              <w:spacing w:after="0" w:line="240" w:lineRule="auto"/>
              <w:jc w:val="both"/>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 xml:space="preserve">VIT_B12, </w:t>
            </w:r>
            <w:proofErr w:type="spellStart"/>
            <w:r w:rsidRPr="0023219B">
              <w:rPr>
                <w:rFonts w:ascii="Times New Roman" w:eastAsia="Times New Roman" w:hAnsi="Times New Roman" w:cs="Times New Roman"/>
                <w:sz w:val="24"/>
                <w:szCs w:val="24"/>
              </w:rPr>
              <w:t>mg</w:t>
            </w:r>
            <w:proofErr w:type="spellEnd"/>
          </w:p>
        </w:tc>
        <w:tc>
          <w:tcPr>
            <w:tcW w:w="1644" w:type="dxa"/>
            <w:shd w:val="clear" w:color="auto" w:fill="auto"/>
            <w:hideMark/>
          </w:tcPr>
          <w:p w14:paraId="2E31A37D"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15,6</w:t>
            </w:r>
          </w:p>
        </w:tc>
        <w:tc>
          <w:tcPr>
            <w:tcW w:w="1644" w:type="dxa"/>
            <w:shd w:val="clear" w:color="auto" w:fill="auto"/>
            <w:hideMark/>
          </w:tcPr>
          <w:p w14:paraId="4159C7FA"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4,3</w:t>
            </w:r>
          </w:p>
        </w:tc>
        <w:tc>
          <w:tcPr>
            <w:tcW w:w="1644" w:type="dxa"/>
            <w:shd w:val="clear" w:color="auto" w:fill="auto"/>
            <w:hideMark/>
          </w:tcPr>
          <w:p w14:paraId="2C59AC4C"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3,6</w:t>
            </w:r>
          </w:p>
        </w:tc>
        <w:tc>
          <w:tcPr>
            <w:tcW w:w="1644" w:type="dxa"/>
            <w:shd w:val="clear" w:color="auto" w:fill="auto"/>
            <w:hideMark/>
          </w:tcPr>
          <w:p w14:paraId="0733975C"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21,8</w:t>
            </w:r>
          </w:p>
        </w:tc>
        <w:tc>
          <w:tcPr>
            <w:tcW w:w="1645" w:type="dxa"/>
            <w:shd w:val="clear" w:color="auto" w:fill="auto"/>
            <w:noWrap/>
            <w:hideMark/>
          </w:tcPr>
          <w:p w14:paraId="61425D4A"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21,0</w:t>
            </w:r>
          </w:p>
        </w:tc>
      </w:tr>
      <w:tr w:rsidR="0023219B" w:rsidRPr="0023219B" w14:paraId="5604BD84" w14:textId="77777777" w:rsidTr="00A3476D">
        <w:trPr>
          <w:trHeight w:val="405"/>
        </w:trPr>
        <w:tc>
          <w:tcPr>
            <w:tcW w:w="2000" w:type="dxa"/>
            <w:shd w:val="clear" w:color="auto" w:fill="auto"/>
            <w:hideMark/>
          </w:tcPr>
          <w:p w14:paraId="44382696" w14:textId="77777777" w:rsidR="00A3476D" w:rsidRPr="0023219B" w:rsidRDefault="00A3476D" w:rsidP="00A3476D">
            <w:pPr>
              <w:spacing w:after="0" w:line="240" w:lineRule="auto"/>
              <w:jc w:val="both"/>
              <w:rPr>
                <w:rFonts w:ascii="Times New Roman" w:eastAsia="Times New Roman" w:hAnsi="Times New Roman" w:cs="Times New Roman"/>
                <w:sz w:val="24"/>
                <w:szCs w:val="24"/>
              </w:rPr>
            </w:pPr>
            <w:proofErr w:type="spellStart"/>
            <w:r w:rsidRPr="0023219B">
              <w:rPr>
                <w:rFonts w:ascii="Times New Roman" w:eastAsia="Times New Roman" w:hAnsi="Times New Roman" w:cs="Times New Roman"/>
                <w:sz w:val="24"/>
                <w:szCs w:val="24"/>
              </w:rPr>
              <w:t>Folate</w:t>
            </w:r>
            <w:proofErr w:type="spellEnd"/>
            <w:r w:rsidRPr="0023219B">
              <w:rPr>
                <w:rFonts w:ascii="Times New Roman" w:eastAsia="Times New Roman" w:hAnsi="Times New Roman" w:cs="Times New Roman"/>
                <w:sz w:val="24"/>
                <w:szCs w:val="24"/>
              </w:rPr>
              <w:t xml:space="preserve">, </w:t>
            </w:r>
            <w:proofErr w:type="spellStart"/>
            <w:r w:rsidRPr="0023219B">
              <w:rPr>
                <w:rFonts w:ascii="Times New Roman" w:eastAsia="Times New Roman" w:hAnsi="Times New Roman" w:cs="Times New Roman"/>
                <w:sz w:val="24"/>
                <w:szCs w:val="24"/>
              </w:rPr>
              <w:t>mg</w:t>
            </w:r>
            <w:proofErr w:type="spellEnd"/>
          </w:p>
        </w:tc>
        <w:tc>
          <w:tcPr>
            <w:tcW w:w="1644" w:type="dxa"/>
            <w:shd w:val="clear" w:color="auto" w:fill="auto"/>
            <w:hideMark/>
          </w:tcPr>
          <w:p w14:paraId="392D31B1"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185,5</w:t>
            </w:r>
          </w:p>
        </w:tc>
        <w:tc>
          <w:tcPr>
            <w:tcW w:w="1644" w:type="dxa"/>
            <w:shd w:val="clear" w:color="auto" w:fill="auto"/>
            <w:hideMark/>
          </w:tcPr>
          <w:p w14:paraId="15D82E0B"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53,7</w:t>
            </w:r>
          </w:p>
        </w:tc>
        <w:tc>
          <w:tcPr>
            <w:tcW w:w="1644" w:type="dxa"/>
            <w:shd w:val="clear" w:color="auto" w:fill="auto"/>
            <w:hideMark/>
          </w:tcPr>
          <w:p w14:paraId="216B0E33"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19,4</w:t>
            </w:r>
          </w:p>
        </w:tc>
        <w:tc>
          <w:tcPr>
            <w:tcW w:w="1644" w:type="dxa"/>
            <w:shd w:val="clear" w:color="auto" w:fill="auto"/>
            <w:hideMark/>
          </w:tcPr>
          <w:p w14:paraId="230C88D4"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387,7</w:t>
            </w:r>
          </w:p>
        </w:tc>
        <w:tc>
          <w:tcPr>
            <w:tcW w:w="1645" w:type="dxa"/>
            <w:shd w:val="clear" w:color="auto" w:fill="auto"/>
            <w:noWrap/>
            <w:hideMark/>
          </w:tcPr>
          <w:p w14:paraId="32E9FFBD"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386,9</w:t>
            </w:r>
          </w:p>
        </w:tc>
      </w:tr>
      <w:tr w:rsidR="0023219B" w:rsidRPr="0023219B" w14:paraId="45AB955C" w14:textId="77777777" w:rsidTr="00A3476D">
        <w:trPr>
          <w:trHeight w:val="425"/>
        </w:trPr>
        <w:tc>
          <w:tcPr>
            <w:tcW w:w="2000" w:type="dxa"/>
            <w:shd w:val="clear" w:color="auto" w:fill="auto"/>
            <w:hideMark/>
          </w:tcPr>
          <w:p w14:paraId="0EE75237" w14:textId="77777777" w:rsidR="00A3476D" w:rsidRPr="0023219B" w:rsidRDefault="00A3476D" w:rsidP="00A3476D">
            <w:pPr>
              <w:spacing w:after="0" w:line="240" w:lineRule="auto"/>
              <w:jc w:val="both"/>
              <w:rPr>
                <w:rFonts w:ascii="Times New Roman" w:eastAsia="Times New Roman" w:hAnsi="Times New Roman" w:cs="Times New Roman"/>
                <w:sz w:val="24"/>
                <w:szCs w:val="24"/>
              </w:rPr>
            </w:pPr>
            <w:proofErr w:type="spellStart"/>
            <w:r w:rsidRPr="0023219B">
              <w:rPr>
                <w:rFonts w:ascii="Times New Roman" w:eastAsia="Times New Roman" w:hAnsi="Times New Roman" w:cs="Times New Roman"/>
                <w:sz w:val="24"/>
                <w:szCs w:val="24"/>
              </w:rPr>
              <w:t>Pantothena</w:t>
            </w:r>
            <w:proofErr w:type="spellEnd"/>
            <w:r w:rsidRPr="0023219B">
              <w:rPr>
                <w:rFonts w:ascii="Times New Roman" w:eastAsia="Times New Roman" w:hAnsi="Times New Roman" w:cs="Times New Roman"/>
                <w:sz w:val="24"/>
                <w:szCs w:val="24"/>
              </w:rPr>
              <w:t xml:space="preserve">, </w:t>
            </w:r>
            <w:proofErr w:type="spellStart"/>
            <w:r w:rsidRPr="0023219B">
              <w:rPr>
                <w:rFonts w:ascii="Times New Roman" w:eastAsia="Times New Roman" w:hAnsi="Times New Roman" w:cs="Times New Roman"/>
                <w:sz w:val="24"/>
                <w:szCs w:val="24"/>
              </w:rPr>
              <w:t>mg</w:t>
            </w:r>
            <w:proofErr w:type="spellEnd"/>
          </w:p>
        </w:tc>
        <w:tc>
          <w:tcPr>
            <w:tcW w:w="1644" w:type="dxa"/>
            <w:shd w:val="clear" w:color="auto" w:fill="auto"/>
            <w:hideMark/>
          </w:tcPr>
          <w:p w14:paraId="5B49B29D"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3,3</w:t>
            </w:r>
          </w:p>
        </w:tc>
        <w:tc>
          <w:tcPr>
            <w:tcW w:w="1644" w:type="dxa"/>
            <w:shd w:val="clear" w:color="auto" w:fill="auto"/>
            <w:hideMark/>
          </w:tcPr>
          <w:p w14:paraId="35561870"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2,9</w:t>
            </w:r>
          </w:p>
        </w:tc>
        <w:tc>
          <w:tcPr>
            <w:tcW w:w="1644" w:type="dxa"/>
            <w:shd w:val="clear" w:color="auto" w:fill="auto"/>
            <w:hideMark/>
          </w:tcPr>
          <w:p w14:paraId="42F44DA4"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1,8</w:t>
            </w:r>
          </w:p>
        </w:tc>
        <w:tc>
          <w:tcPr>
            <w:tcW w:w="1644" w:type="dxa"/>
            <w:shd w:val="clear" w:color="auto" w:fill="auto"/>
            <w:hideMark/>
          </w:tcPr>
          <w:p w14:paraId="315354F6"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20,4</w:t>
            </w:r>
          </w:p>
        </w:tc>
        <w:tc>
          <w:tcPr>
            <w:tcW w:w="1645" w:type="dxa"/>
            <w:shd w:val="clear" w:color="auto" w:fill="auto"/>
            <w:noWrap/>
            <w:hideMark/>
          </w:tcPr>
          <w:p w14:paraId="64EF26AD"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19,6</w:t>
            </w:r>
          </w:p>
        </w:tc>
      </w:tr>
      <w:tr w:rsidR="0023219B" w:rsidRPr="0023219B" w14:paraId="32BF145B" w14:textId="77777777" w:rsidTr="00A3476D">
        <w:trPr>
          <w:trHeight w:val="403"/>
        </w:trPr>
        <w:tc>
          <w:tcPr>
            <w:tcW w:w="2000" w:type="dxa"/>
            <w:shd w:val="clear" w:color="auto" w:fill="auto"/>
            <w:hideMark/>
          </w:tcPr>
          <w:p w14:paraId="628DD472" w14:textId="77777777" w:rsidR="00A3476D" w:rsidRPr="0023219B" w:rsidRDefault="00A3476D" w:rsidP="00A3476D">
            <w:pPr>
              <w:spacing w:after="0" w:line="240" w:lineRule="auto"/>
              <w:jc w:val="both"/>
              <w:rPr>
                <w:rFonts w:ascii="Times New Roman" w:eastAsia="Times New Roman" w:hAnsi="Times New Roman" w:cs="Times New Roman"/>
                <w:sz w:val="24"/>
                <w:szCs w:val="24"/>
              </w:rPr>
            </w:pPr>
            <w:proofErr w:type="spellStart"/>
            <w:r w:rsidRPr="0023219B">
              <w:rPr>
                <w:rFonts w:ascii="Times New Roman" w:eastAsia="Times New Roman" w:hAnsi="Times New Roman" w:cs="Times New Roman"/>
                <w:sz w:val="24"/>
                <w:szCs w:val="24"/>
              </w:rPr>
              <w:t>Biotin</w:t>
            </w:r>
            <w:proofErr w:type="spellEnd"/>
            <w:r w:rsidRPr="0023219B">
              <w:rPr>
                <w:rFonts w:ascii="Times New Roman" w:eastAsia="Times New Roman" w:hAnsi="Times New Roman" w:cs="Times New Roman"/>
                <w:sz w:val="24"/>
                <w:szCs w:val="24"/>
              </w:rPr>
              <w:t xml:space="preserve">, </w:t>
            </w:r>
            <w:proofErr w:type="spellStart"/>
            <w:r w:rsidRPr="0023219B">
              <w:rPr>
                <w:rFonts w:ascii="Times New Roman" w:eastAsia="Times New Roman" w:hAnsi="Times New Roman" w:cs="Times New Roman"/>
                <w:sz w:val="24"/>
                <w:szCs w:val="24"/>
              </w:rPr>
              <w:t>mg</w:t>
            </w:r>
            <w:proofErr w:type="spellEnd"/>
          </w:p>
        </w:tc>
        <w:tc>
          <w:tcPr>
            <w:tcW w:w="1644" w:type="dxa"/>
            <w:shd w:val="clear" w:color="auto" w:fill="auto"/>
            <w:hideMark/>
          </w:tcPr>
          <w:p w14:paraId="761BF413"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32</w:t>
            </w:r>
          </w:p>
        </w:tc>
        <w:tc>
          <w:tcPr>
            <w:tcW w:w="1644" w:type="dxa"/>
            <w:shd w:val="clear" w:color="auto" w:fill="auto"/>
            <w:hideMark/>
          </w:tcPr>
          <w:p w14:paraId="296F74DD"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28,7</w:t>
            </w:r>
          </w:p>
        </w:tc>
        <w:tc>
          <w:tcPr>
            <w:tcW w:w="1644" w:type="dxa"/>
            <w:shd w:val="clear" w:color="auto" w:fill="auto"/>
            <w:hideMark/>
          </w:tcPr>
          <w:p w14:paraId="33E314C8"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18</w:t>
            </w:r>
          </w:p>
        </w:tc>
        <w:tc>
          <w:tcPr>
            <w:tcW w:w="1644" w:type="dxa"/>
            <w:shd w:val="clear" w:color="auto" w:fill="auto"/>
            <w:hideMark/>
          </w:tcPr>
          <w:p w14:paraId="29A115F9"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13,4</w:t>
            </w:r>
          </w:p>
        </w:tc>
        <w:tc>
          <w:tcPr>
            <w:tcW w:w="1645" w:type="dxa"/>
            <w:shd w:val="clear" w:color="auto" w:fill="auto"/>
            <w:noWrap/>
            <w:hideMark/>
          </w:tcPr>
          <w:p w14:paraId="23D4B8B7"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12,6</w:t>
            </w:r>
          </w:p>
        </w:tc>
      </w:tr>
      <w:tr w:rsidR="0023219B" w:rsidRPr="0023219B" w14:paraId="49D4215D" w14:textId="77777777" w:rsidTr="00A3476D">
        <w:trPr>
          <w:trHeight w:val="281"/>
        </w:trPr>
        <w:tc>
          <w:tcPr>
            <w:tcW w:w="2000" w:type="dxa"/>
            <w:shd w:val="clear" w:color="auto" w:fill="auto"/>
            <w:hideMark/>
          </w:tcPr>
          <w:p w14:paraId="677CB2A9" w14:textId="77777777" w:rsidR="00A3476D" w:rsidRPr="0023219B" w:rsidRDefault="00A3476D" w:rsidP="00A3476D">
            <w:pPr>
              <w:spacing w:after="0" w:line="240" w:lineRule="auto"/>
              <w:jc w:val="both"/>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 xml:space="preserve">VIT_C, </w:t>
            </w:r>
            <w:proofErr w:type="spellStart"/>
            <w:r w:rsidRPr="0023219B">
              <w:rPr>
                <w:rFonts w:ascii="Times New Roman" w:eastAsia="Times New Roman" w:hAnsi="Times New Roman" w:cs="Times New Roman"/>
                <w:sz w:val="24"/>
                <w:szCs w:val="24"/>
              </w:rPr>
              <w:t>mg</w:t>
            </w:r>
            <w:proofErr w:type="spellEnd"/>
          </w:p>
        </w:tc>
        <w:tc>
          <w:tcPr>
            <w:tcW w:w="1644" w:type="dxa"/>
            <w:shd w:val="clear" w:color="auto" w:fill="auto"/>
            <w:hideMark/>
          </w:tcPr>
          <w:p w14:paraId="35DEE1CD"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96,7</w:t>
            </w:r>
          </w:p>
        </w:tc>
        <w:tc>
          <w:tcPr>
            <w:tcW w:w="1644" w:type="dxa"/>
            <w:shd w:val="clear" w:color="auto" w:fill="auto"/>
            <w:hideMark/>
          </w:tcPr>
          <w:p w14:paraId="4289383C"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60,4</w:t>
            </w:r>
          </w:p>
        </w:tc>
        <w:tc>
          <w:tcPr>
            <w:tcW w:w="1644" w:type="dxa"/>
            <w:shd w:val="clear" w:color="auto" w:fill="auto"/>
            <w:hideMark/>
          </w:tcPr>
          <w:p w14:paraId="253F2992"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38,2</w:t>
            </w:r>
          </w:p>
        </w:tc>
        <w:tc>
          <w:tcPr>
            <w:tcW w:w="1644" w:type="dxa"/>
            <w:shd w:val="clear" w:color="auto" w:fill="auto"/>
            <w:hideMark/>
          </w:tcPr>
          <w:p w14:paraId="032A7C5E"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143,3</w:t>
            </w:r>
          </w:p>
        </w:tc>
        <w:tc>
          <w:tcPr>
            <w:tcW w:w="1645" w:type="dxa"/>
            <w:shd w:val="clear" w:color="auto" w:fill="auto"/>
            <w:noWrap/>
            <w:hideMark/>
          </w:tcPr>
          <w:p w14:paraId="0FF1C9B7"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142,5</w:t>
            </w:r>
          </w:p>
        </w:tc>
      </w:tr>
      <w:tr w:rsidR="0023219B" w:rsidRPr="0023219B" w14:paraId="1E30D39E" w14:textId="77777777" w:rsidTr="00A3476D">
        <w:trPr>
          <w:trHeight w:val="281"/>
        </w:trPr>
        <w:tc>
          <w:tcPr>
            <w:tcW w:w="2000" w:type="dxa"/>
            <w:shd w:val="clear" w:color="auto" w:fill="auto"/>
          </w:tcPr>
          <w:p w14:paraId="6A10B9E2" w14:textId="77777777" w:rsidR="00A3476D" w:rsidRPr="0023219B" w:rsidRDefault="00A3476D" w:rsidP="00A3476D">
            <w:pPr>
              <w:spacing w:after="0" w:line="240" w:lineRule="auto"/>
              <w:jc w:val="both"/>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Доля белковых калорий (% ко всей энергии)</w:t>
            </w:r>
          </w:p>
        </w:tc>
        <w:tc>
          <w:tcPr>
            <w:tcW w:w="1644" w:type="dxa"/>
            <w:shd w:val="clear" w:color="auto" w:fill="auto"/>
          </w:tcPr>
          <w:p w14:paraId="1EB80FC9"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17,5</w:t>
            </w:r>
          </w:p>
        </w:tc>
        <w:tc>
          <w:tcPr>
            <w:tcW w:w="1644" w:type="dxa"/>
            <w:shd w:val="clear" w:color="auto" w:fill="auto"/>
          </w:tcPr>
          <w:p w14:paraId="16424F17"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8,7</w:t>
            </w:r>
          </w:p>
        </w:tc>
        <w:tc>
          <w:tcPr>
            <w:tcW w:w="1644" w:type="dxa"/>
            <w:shd w:val="clear" w:color="auto" w:fill="auto"/>
          </w:tcPr>
          <w:p w14:paraId="08E0DA42"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9,3</w:t>
            </w:r>
          </w:p>
        </w:tc>
        <w:tc>
          <w:tcPr>
            <w:tcW w:w="1644" w:type="dxa"/>
            <w:shd w:val="clear" w:color="auto" w:fill="auto"/>
          </w:tcPr>
          <w:p w14:paraId="3521D298"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15,2</w:t>
            </w:r>
          </w:p>
        </w:tc>
        <w:tc>
          <w:tcPr>
            <w:tcW w:w="1645" w:type="dxa"/>
            <w:shd w:val="clear" w:color="auto" w:fill="auto"/>
            <w:noWrap/>
          </w:tcPr>
          <w:p w14:paraId="6D98E908"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16,2</w:t>
            </w:r>
          </w:p>
        </w:tc>
      </w:tr>
      <w:tr w:rsidR="0023219B" w:rsidRPr="0023219B" w14:paraId="540AC478" w14:textId="77777777" w:rsidTr="00A3476D">
        <w:trPr>
          <w:trHeight w:val="281"/>
        </w:trPr>
        <w:tc>
          <w:tcPr>
            <w:tcW w:w="2000" w:type="dxa"/>
            <w:shd w:val="clear" w:color="auto" w:fill="auto"/>
          </w:tcPr>
          <w:p w14:paraId="523303AD" w14:textId="77777777" w:rsidR="00A3476D" w:rsidRPr="0023219B" w:rsidRDefault="00A3476D" w:rsidP="00A3476D">
            <w:pPr>
              <w:spacing w:after="0" w:line="240" w:lineRule="auto"/>
              <w:jc w:val="both"/>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Доля жировых калорий (% ко всей энергии)</w:t>
            </w:r>
          </w:p>
        </w:tc>
        <w:tc>
          <w:tcPr>
            <w:tcW w:w="1644" w:type="dxa"/>
            <w:shd w:val="clear" w:color="auto" w:fill="auto"/>
          </w:tcPr>
          <w:p w14:paraId="0A20F54B"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31,9</w:t>
            </w:r>
          </w:p>
        </w:tc>
        <w:tc>
          <w:tcPr>
            <w:tcW w:w="1644" w:type="dxa"/>
            <w:shd w:val="clear" w:color="auto" w:fill="auto"/>
          </w:tcPr>
          <w:p w14:paraId="2D6EF1E0"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33,9</w:t>
            </w:r>
          </w:p>
        </w:tc>
        <w:tc>
          <w:tcPr>
            <w:tcW w:w="1644" w:type="dxa"/>
            <w:shd w:val="clear" w:color="auto" w:fill="auto"/>
          </w:tcPr>
          <w:p w14:paraId="1441D7A0"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32</w:t>
            </w:r>
          </w:p>
        </w:tc>
        <w:tc>
          <w:tcPr>
            <w:tcW w:w="1644" w:type="dxa"/>
            <w:shd w:val="clear" w:color="auto" w:fill="auto"/>
          </w:tcPr>
          <w:p w14:paraId="3CF9BFE9"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35,1</w:t>
            </w:r>
          </w:p>
        </w:tc>
        <w:tc>
          <w:tcPr>
            <w:tcW w:w="1645" w:type="dxa"/>
            <w:shd w:val="clear" w:color="auto" w:fill="auto"/>
            <w:noWrap/>
          </w:tcPr>
          <w:p w14:paraId="54441C9E"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32,4</w:t>
            </w:r>
          </w:p>
        </w:tc>
      </w:tr>
      <w:tr w:rsidR="0023219B" w:rsidRPr="0023219B" w14:paraId="5FB610B9" w14:textId="77777777" w:rsidTr="00A3476D">
        <w:trPr>
          <w:trHeight w:val="281"/>
        </w:trPr>
        <w:tc>
          <w:tcPr>
            <w:tcW w:w="2000" w:type="dxa"/>
            <w:shd w:val="clear" w:color="auto" w:fill="auto"/>
          </w:tcPr>
          <w:p w14:paraId="3C201F16" w14:textId="77777777" w:rsidR="00A3476D" w:rsidRPr="0023219B" w:rsidRDefault="00A3476D" w:rsidP="00A3476D">
            <w:pPr>
              <w:spacing w:after="0" w:line="240" w:lineRule="auto"/>
              <w:jc w:val="both"/>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Доля углеводных калорий (% ко всей энергии)</w:t>
            </w:r>
          </w:p>
        </w:tc>
        <w:tc>
          <w:tcPr>
            <w:tcW w:w="1644" w:type="dxa"/>
            <w:shd w:val="clear" w:color="auto" w:fill="auto"/>
          </w:tcPr>
          <w:p w14:paraId="3755739F"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51,3</w:t>
            </w:r>
          </w:p>
        </w:tc>
        <w:tc>
          <w:tcPr>
            <w:tcW w:w="1644" w:type="dxa"/>
            <w:shd w:val="clear" w:color="auto" w:fill="auto"/>
          </w:tcPr>
          <w:p w14:paraId="6441726D"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56,8</w:t>
            </w:r>
          </w:p>
        </w:tc>
        <w:tc>
          <w:tcPr>
            <w:tcW w:w="1644" w:type="dxa"/>
            <w:shd w:val="clear" w:color="auto" w:fill="auto"/>
          </w:tcPr>
          <w:p w14:paraId="3DCFAD5E"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58,8</w:t>
            </w:r>
          </w:p>
        </w:tc>
        <w:tc>
          <w:tcPr>
            <w:tcW w:w="1644" w:type="dxa"/>
            <w:shd w:val="clear" w:color="auto" w:fill="auto"/>
          </w:tcPr>
          <w:p w14:paraId="633ACCF5"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55,2</w:t>
            </w:r>
          </w:p>
        </w:tc>
        <w:tc>
          <w:tcPr>
            <w:tcW w:w="1645" w:type="dxa"/>
            <w:shd w:val="clear" w:color="auto" w:fill="auto"/>
            <w:noWrap/>
          </w:tcPr>
          <w:p w14:paraId="61D5BCBA" w14:textId="77777777" w:rsidR="00A3476D" w:rsidRPr="0023219B" w:rsidRDefault="00A3476D" w:rsidP="00A3476D">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56,9</w:t>
            </w:r>
          </w:p>
        </w:tc>
      </w:tr>
    </w:tbl>
    <w:p w14:paraId="66AC6B49" w14:textId="77777777" w:rsidR="00A3476D" w:rsidRPr="0023219B" w:rsidRDefault="00A3476D" w:rsidP="00A3476D">
      <w:pPr>
        <w:spacing w:after="0" w:line="360" w:lineRule="auto"/>
        <w:ind w:firstLine="709"/>
        <w:jc w:val="both"/>
        <w:rPr>
          <w:rFonts w:ascii="Times New Roman" w:hAnsi="Times New Roman" w:cs="Times New Roman"/>
          <w:sz w:val="24"/>
          <w:szCs w:val="24"/>
        </w:rPr>
      </w:pPr>
    </w:p>
    <w:p w14:paraId="0EAE0FF2" w14:textId="77777777" w:rsidR="00A3476D" w:rsidRPr="0023219B" w:rsidRDefault="00A3476D" w:rsidP="00B44364">
      <w:pPr>
        <w:spacing w:after="0" w:line="240" w:lineRule="auto"/>
        <w:ind w:firstLine="709"/>
        <w:jc w:val="center"/>
        <w:rPr>
          <w:rFonts w:ascii="Times New Roman" w:hAnsi="Times New Roman" w:cs="Times New Roman"/>
          <w:sz w:val="24"/>
          <w:szCs w:val="24"/>
        </w:rPr>
      </w:pPr>
    </w:p>
    <w:p w14:paraId="46A667EB" w14:textId="77777777" w:rsidR="00A3476D" w:rsidRDefault="00A3476D" w:rsidP="00B44364">
      <w:pPr>
        <w:spacing w:after="0" w:line="240" w:lineRule="auto"/>
        <w:ind w:firstLine="709"/>
        <w:jc w:val="center"/>
        <w:rPr>
          <w:rFonts w:ascii="Times New Roman" w:hAnsi="Times New Roman" w:cs="Times New Roman"/>
          <w:sz w:val="24"/>
          <w:szCs w:val="24"/>
        </w:rPr>
      </w:pPr>
    </w:p>
    <w:p w14:paraId="78ED7444" w14:textId="77777777" w:rsidR="00A3476D" w:rsidRDefault="00A3476D" w:rsidP="00B44364">
      <w:pPr>
        <w:spacing w:after="0" w:line="240" w:lineRule="auto"/>
        <w:ind w:firstLine="709"/>
        <w:jc w:val="center"/>
        <w:rPr>
          <w:rFonts w:ascii="Times New Roman" w:hAnsi="Times New Roman" w:cs="Times New Roman"/>
          <w:sz w:val="24"/>
          <w:szCs w:val="24"/>
        </w:rPr>
      </w:pPr>
    </w:p>
    <w:p w14:paraId="489242FF" w14:textId="2E2118DD" w:rsidR="00A3476D" w:rsidRDefault="00A3476D">
      <w:pPr>
        <w:rPr>
          <w:rFonts w:ascii="Times New Roman" w:hAnsi="Times New Roman" w:cs="Times New Roman"/>
          <w:sz w:val="24"/>
          <w:szCs w:val="24"/>
        </w:rPr>
      </w:pPr>
      <w:r>
        <w:rPr>
          <w:rFonts w:ascii="Times New Roman" w:hAnsi="Times New Roman" w:cs="Times New Roman"/>
          <w:sz w:val="24"/>
          <w:szCs w:val="24"/>
        </w:rPr>
        <w:br w:type="page"/>
      </w:r>
    </w:p>
    <w:p w14:paraId="46C3A329" w14:textId="665C4221" w:rsidR="00A3476D" w:rsidRPr="009D4D02" w:rsidRDefault="00B6702B" w:rsidP="00B44364">
      <w:pPr>
        <w:spacing w:after="0" w:line="240" w:lineRule="auto"/>
        <w:ind w:firstLine="709"/>
        <w:jc w:val="center"/>
        <w:rPr>
          <w:rFonts w:ascii="Times New Roman" w:hAnsi="Times New Roman" w:cs="Times New Roman"/>
          <w:b/>
          <w:bCs/>
          <w:sz w:val="24"/>
          <w:szCs w:val="24"/>
        </w:rPr>
      </w:pPr>
      <w:r w:rsidRPr="009D4D02">
        <w:rPr>
          <w:rFonts w:ascii="Times New Roman" w:hAnsi="Times New Roman" w:cs="Times New Roman"/>
          <w:b/>
          <w:bCs/>
          <w:sz w:val="24"/>
          <w:szCs w:val="24"/>
        </w:rPr>
        <w:lastRenderedPageBreak/>
        <w:t xml:space="preserve">ПРИЛОЖЕНИЕ </w:t>
      </w:r>
      <w:r w:rsidR="00F2453B" w:rsidRPr="009D4D02">
        <w:rPr>
          <w:rFonts w:ascii="Times New Roman" w:hAnsi="Times New Roman" w:cs="Times New Roman"/>
          <w:b/>
          <w:bCs/>
          <w:sz w:val="24"/>
          <w:szCs w:val="24"/>
        </w:rPr>
        <w:t>Э</w:t>
      </w:r>
    </w:p>
    <w:p w14:paraId="48098B00" w14:textId="77777777" w:rsidR="00B6702B" w:rsidRDefault="00B6702B" w:rsidP="00B44364">
      <w:pPr>
        <w:spacing w:after="0" w:line="240" w:lineRule="auto"/>
        <w:ind w:firstLine="709"/>
        <w:jc w:val="center"/>
        <w:rPr>
          <w:rFonts w:ascii="Times New Roman" w:hAnsi="Times New Roman" w:cs="Times New Roman"/>
          <w:sz w:val="24"/>
          <w:szCs w:val="24"/>
        </w:rPr>
      </w:pPr>
    </w:p>
    <w:p w14:paraId="12DB9B7C" w14:textId="645A9D69" w:rsidR="000426E9" w:rsidRPr="00F2453B" w:rsidRDefault="007B6FDF" w:rsidP="00B44364">
      <w:pPr>
        <w:spacing w:after="0" w:line="240" w:lineRule="auto"/>
        <w:ind w:firstLine="709"/>
        <w:jc w:val="center"/>
        <w:rPr>
          <w:rFonts w:ascii="Times New Roman" w:hAnsi="Times New Roman" w:cs="Times New Roman"/>
          <w:b/>
          <w:sz w:val="24"/>
          <w:szCs w:val="24"/>
        </w:rPr>
      </w:pPr>
      <w:r w:rsidRPr="00F2453B">
        <w:rPr>
          <w:rFonts w:ascii="Times New Roman" w:hAnsi="Times New Roman" w:cs="Times New Roman"/>
          <w:b/>
          <w:sz w:val="24"/>
          <w:szCs w:val="24"/>
        </w:rPr>
        <w:t>Электронные копии заключении РЦРЗ на две научно-методические разработки</w:t>
      </w:r>
    </w:p>
    <w:p w14:paraId="15BA9937" w14:textId="77777777" w:rsidR="007B6FDF" w:rsidRPr="00B44364" w:rsidRDefault="007B6FDF" w:rsidP="000426E9">
      <w:pPr>
        <w:spacing w:after="0" w:line="240" w:lineRule="auto"/>
        <w:ind w:firstLine="709"/>
        <w:jc w:val="both"/>
        <w:rPr>
          <w:rFonts w:ascii="Times New Roman" w:hAnsi="Times New Roman" w:cs="Times New Roman"/>
          <w:sz w:val="24"/>
          <w:szCs w:val="24"/>
        </w:rPr>
      </w:pPr>
    </w:p>
    <w:p w14:paraId="329484CF" w14:textId="5FCD1C72" w:rsidR="007B6FDF" w:rsidRPr="00490123" w:rsidRDefault="007B6FDF" w:rsidP="000426E9">
      <w:pPr>
        <w:spacing w:after="0" w:line="240" w:lineRule="auto"/>
        <w:ind w:firstLine="709"/>
        <w:jc w:val="both"/>
        <w:rPr>
          <w:rFonts w:ascii="Times New Roman" w:hAnsi="Times New Roman" w:cs="Times New Roman"/>
          <w:color w:val="002060"/>
          <w:sz w:val="24"/>
          <w:szCs w:val="24"/>
        </w:rPr>
      </w:pPr>
      <w:r w:rsidRPr="00490123">
        <w:rPr>
          <w:rFonts w:ascii="Times New Roman" w:eastAsia="Times New Roman" w:hAnsi="Times New Roman" w:cs="Times New Roman"/>
          <w:noProof/>
          <w:sz w:val="24"/>
          <w:szCs w:val="24"/>
        </w:rPr>
        <w:drawing>
          <wp:inline distT="0" distB="0" distL="0" distR="0" wp14:anchorId="5F6FC8BD" wp14:editId="5E74E7AE">
            <wp:extent cx="5447665" cy="7738110"/>
            <wp:effectExtent l="0" t="0" r="635" b="0"/>
            <wp:docPr id="26" name="Рисунок 26" descr="C:\Users\User\Downloads\png2jpg\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ser\Downloads\png2jpg\5.jp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447665" cy="7738110"/>
                    </a:xfrm>
                    <a:prstGeom prst="rect">
                      <a:avLst/>
                    </a:prstGeom>
                    <a:noFill/>
                    <a:ln>
                      <a:noFill/>
                    </a:ln>
                  </pic:spPr>
                </pic:pic>
              </a:graphicData>
            </a:graphic>
          </wp:inline>
        </w:drawing>
      </w:r>
    </w:p>
    <w:p w14:paraId="45E8E310" w14:textId="4566A8E3" w:rsidR="007B6FDF" w:rsidRPr="00490123" w:rsidRDefault="007B6FDF" w:rsidP="000426E9">
      <w:pPr>
        <w:spacing w:after="0" w:line="240" w:lineRule="auto"/>
        <w:ind w:firstLine="709"/>
        <w:jc w:val="both"/>
        <w:rPr>
          <w:rFonts w:ascii="Times New Roman" w:hAnsi="Times New Roman" w:cs="Times New Roman"/>
          <w:color w:val="002060"/>
          <w:sz w:val="24"/>
          <w:szCs w:val="24"/>
        </w:rPr>
      </w:pPr>
      <w:r w:rsidRPr="00490123">
        <w:rPr>
          <w:rFonts w:ascii="Times New Roman" w:hAnsi="Times New Roman" w:cs="Times New Roman"/>
          <w:noProof/>
          <w:sz w:val="24"/>
          <w:szCs w:val="24"/>
        </w:rPr>
        <w:lastRenderedPageBreak/>
        <w:drawing>
          <wp:inline distT="0" distB="0" distL="0" distR="0" wp14:anchorId="62E9451C" wp14:editId="2A0D3271">
            <wp:extent cx="5248275" cy="7484110"/>
            <wp:effectExtent l="0" t="0" r="9525" b="2540"/>
            <wp:docPr id="2" name="Рисунок 2" descr="C:\Users\User\Downloads\png2jpg\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Downloads\png2jpg\6.jp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248275" cy="7484110"/>
                    </a:xfrm>
                    <a:prstGeom prst="rect">
                      <a:avLst/>
                    </a:prstGeom>
                    <a:noFill/>
                    <a:ln>
                      <a:noFill/>
                    </a:ln>
                  </pic:spPr>
                </pic:pic>
              </a:graphicData>
            </a:graphic>
          </wp:inline>
        </w:drawing>
      </w:r>
    </w:p>
    <w:p w14:paraId="5754E8C6" w14:textId="7969947F" w:rsidR="007B6FDF" w:rsidRPr="00490123" w:rsidRDefault="007B6FDF" w:rsidP="000426E9">
      <w:pPr>
        <w:spacing w:after="0" w:line="240" w:lineRule="auto"/>
        <w:ind w:firstLine="709"/>
        <w:jc w:val="both"/>
        <w:rPr>
          <w:rFonts w:ascii="Times New Roman" w:hAnsi="Times New Roman" w:cs="Times New Roman"/>
          <w:color w:val="002060"/>
          <w:sz w:val="24"/>
          <w:szCs w:val="24"/>
        </w:rPr>
      </w:pPr>
      <w:r w:rsidRPr="00490123">
        <w:rPr>
          <w:rFonts w:ascii="Times New Roman" w:hAnsi="Times New Roman" w:cs="Times New Roman"/>
          <w:noProof/>
          <w:sz w:val="24"/>
          <w:szCs w:val="24"/>
        </w:rPr>
        <w:lastRenderedPageBreak/>
        <w:drawing>
          <wp:inline distT="0" distB="0" distL="0" distR="0" wp14:anchorId="38B379D3" wp14:editId="58556686">
            <wp:extent cx="5248275" cy="7407275"/>
            <wp:effectExtent l="0" t="0" r="9525" b="3175"/>
            <wp:docPr id="27" name="Рисунок 27" descr="C:\Users\User\Downloads\png2jpg\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Downloads\png2jpg\7.jp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248275" cy="7407275"/>
                    </a:xfrm>
                    <a:prstGeom prst="rect">
                      <a:avLst/>
                    </a:prstGeom>
                    <a:noFill/>
                    <a:ln>
                      <a:noFill/>
                    </a:ln>
                  </pic:spPr>
                </pic:pic>
              </a:graphicData>
            </a:graphic>
          </wp:inline>
        </w:drawing>
      </w:r>
    </w:p>
    <w:p w14:paraId="0DE89DD2" w14:textId="77777777" w:rsidR="000426E9" w:rsidRPr="00490123" w:rsidRDefault="000426E9" w:rsidP="000426E9">
      <w:pPr>
        <w:spacing w:after="0" w:line="240" w:lineRule="auto"/>
        <w:ind w:firstLine="709"/>
        <w:jc w:val="both"/>
        <w:rPr>
          <w:rFonts w:ascii="Times New Roman" w:hAnsi="Times New Roman" w:cs="Times New Roman"/>
          <w:color w:val="002060"/>
          <w:sz w:val="24"/>
          <w:szCs w:val="24"/>
        </w:rPr>
      </w:pPr>
    </w:p>
    <w:p w14:paraId="2FFB367D" w14:textId="2B2EF194" w:rsidR="000426E9" w:rsidRPr="00490123" w:rsidRDefault="000426E9" w:rsidP="000426E9">
      <w:pPr>
        <w:spacing w:after="0" w:line="240" w:lineRule="auto"/>
        <w:ind w:firstLine="709"/>
        <w:jc w:val="both"/>
        <w:rPr>
          <w:rFonts w:ascii="Times New Roman" w:hAnsi="Times New Roman" w:cs="Times New Roman"/>
          <w:color w:val="002060"/>
          <w:sz w:val="24"/>
          <w:szCs w:val="24"/>
        </w:rPr>
      </w:pPr>
      <w:r w:rsidRPr="00490123">
        <w:rPr>
          <w:rFonts w:ascii="Times New Roman" w:hAnsi="Times New Roman" w:cs="Times New Roman"/>
          <w:noProof/>
          <w:color w:val="002060"/>
          <w:sz w:val="24"/>
          <w:szCs w:val="24"/>
        </w:rPr>
        <w:lastRenderedPageBreak/>
        <w:drawing>
          <wp:inline distT="0" distB="0" distL="0" distR="0" wp14:anchorId="552C3C5C" wp14:editId="1D148B5D">
            <wp:extent cx="5791200" cy="5943243"/>
            <wp:effectExtent l="0" t="0" r="0" b="63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791548" cy="5943600"/>
                    </a:xfrm>
                    <a:prstGeom prst="rect">
                      <a:avLst/>
                    </a:prstGeom>
                    <a:noFill/>
                    <a:ln>
                      <a:noFill/>
                    </a:ln>
                  </pic:spPr>
                </pic:pic>
              </a:graphicData>
            </a:graphic>
          </wp:inline>
        </w:drawing>
      </w:r>
    </w:p>
    <w:p w14:paraId="536631E6" w14:textId="77777777" w:rsidR="000426E9" w:rsidRPr="00490123" w:rsidRDefault="000426E9" w:rsidP="000426E9">
      <w:pPr>
        <w:spacing w:after="0" w:line="240" w:lineRule="auto"/>
        <w:ind w:firstLine="709"/>
        <w:jc w:val="both"/>
        <w:rPr>
          <w:rFonts w:ascii="Times New Roman" w:hAnsi="Times New Roman" w:cs="Times New Roman"/>
          <w:color w:val="002060"/>
          <w:sz w:val="24"/>
          <w:szCs w:val="24"/>
        </w:rPr>
      </w:pPr>
    </w:p>
    <w:p w14:paraId="12953241" w14:textId="0B73827A" w:rsidR="000426E9" w:rsidRPr="00490123" w:rsidRDefault="000426E9" w:rsidP="000426E9">
      <w:pPr>
        <w:spacing w:after="0" w:line="240" w:lineRule="auto"/>
        <w:ind w:firstLine="709"/>
        <w:jc w:val="both"/>
        <w:rPr>
          <w:rFonts w:ascii="Times New Roman" w:hAnsi="Times New Roman" w:cs="Times New Roman"/>
          <w:color w:val="002060"/>
          <w:sz w:val="24"/>
          <w:szCs w:val="24"/>
        </w:rPr>
      </w:pPr>
      <w:r w:rsidRPr="00490123">
        <w:rPr>
          <w:rFonts w:ascii="Times New Roman" w:hAnsi="Times New Roman" w:cs="Times New Roman"/>
          <w:noProof/>
          <w:color w:val="002060"/>
          <w:sz w:val="24"/>
          <w:szCs w:val="24"/>
        </w:rPr>
        <w:lastRenderedPageBreak/>
        <w:drawing>
          <wp:inline distT="0" distB="0" distL="0" distR="0" wp14:anchorId="38331E84" wp14:editId="1C267C7B">
            <wp:extent cx="5861538" cy="7959969"/>
            <wp:effectExtent l="0" t="0" r="6350" b="317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861466" cy="7959871"/>
                    </a:xfrm>
                    <a:prstGeom prst="rect">
                      <a:avLst/>
                    </a:prstGeom>
                    <a:noFill/>
                    <a:ln>
                      <a:noFill/>
                    </a:ln>
                  </pic:spPr>
                </pic:pic>
              </a:graphicData>
            </a:graphic>
          </wp:inline>
        </w:drawing>
      </w:r>
    </w:p>
    <w:p w14:paraId="00B59819" w14:textId="77777777" w:rsidR="000426E9" w:rsidRPr="00490123" w:rsidRDefault="000426E9" w:rsidP="000426E9">
      <w:pPr>
        <w:spacing w:after="0" w:line="240" w:lineRule="auto"/>
        <w:ind w:firstLine="709"/>
        <w:jc w:val="both"/>
        <w:rPr>
          <w:rFonts w:ascii="Times New Roman" w:hAnsi="Times New Roman" w:cs="Times New Roman"/>
          <w:color w:val="002060"/>
          <w:sz w:val="24"/>
          <w:szCs w:val="24"/>
        </w:rPr>
      </w:pPr>
    </w:p>
    <w:sectPr w:rsidR="000426E9" w:rsidRPr="00490123" w:rsidSect="00490123">
      <w:pgSz w:w="11906" w:h="16838"/>
      <w:pgMar w:top="1134" w:right="567" w:bottom="1134"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877F1E0" w14:textId="77777777" w:rsidR="00662287" w:rsidRDefault="00662287" w:rsidP="00AA4E43">
      <w:pPr>
        <w:spacing w:after="0" w:line="240" w:lineRule="auto"/>
      </w:pPr>
      <w:r>
        <w:separator/>
      </w:r>
    </w:p>
  </w:endnote>
  <w:endnote w:type="continuationSeparator" w:id="0">
    <w:p w14:paraId="44A77CB7" w14:textId="77777777" w:rsidR="00662287" w:rsidRDefault="00662287" w:rsidP="00AA4E4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OpenSymbol">
    <w:altName w:val="Yu Gothic"/>
    <w:charset w:val="80"/>
    <w:family w:val="auto"/>
    <w:pitch w:val="default"/>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SimSun">
    <w:altName w:val="宋体"/>
    <w:panose1 w:val="02010600030101010101"/>
    <w:charset w:val="86"/>
    <w:family w:val="auto"/>
    <w:notTrueType/>
    <w:pitch w:val="variable"/>
    <w:sig w:usb0="00000001" w:usb1="080E0000" w:usb2="00000010" w:usb3="00000000" w:csb0="00040000"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Arial Unicode MS">
    <w:panose1 w:val="020B0604020202020204"/>
    <w:charset w:val="00"/>
    <w:family w:val="roman"/>
    <w:notTrueType/>
    <w:pitch w:val="variable"/>
    <w:sig w:usb0="00000003" w:usb1="00000000" w:usb2="00000000" w:usb3="00000000" w:csb0="00000001" w:csb1="00000000"/>
  </w:font>
  <w:font w:name="Century Schoolbook">
    <w:panose1 w:val="02040604050505020304"/>
    <w:charset w:val="CC"/>
    <w:family w:val="roman"/>
    <w:pitch w:val="variable"/>
    <w:sig w:usb0="00000287" w:usb1="00000000" w:usb2="00000000" w:usb3="00000000" w:csb0="0000009F" w:csb1="00000000"/>
  </w:font>
  <w:font w:name="Verdana">
    <w:panose1 w:val="020B0604030504040204"/>
    <w:charset w:val="CC"/>
    <w:family w:val="swiss"/>
    <w:pitch w:val="variable"/>
    <w:sig w:usb0="A00006FF" w:usb1="4000205B" w:usb2="00000010" w:usb3="00000000" w:csb0="0000019F" w:csb1="00000000"/>
  </w:font>
  <w:font w:name="Consolas">
    <w:panose1 w:val="020B0609020204030204"/>
    <w:charset w:val="CC"/>
    <w:family w:val="modern"/>
    <w:pitch w:val="fixed"/>
    <w:sig w:usb0="E00006FF" w:usb1="0000FCFF" w:usb2="00000001" w:usb3="00000000" w:csb0="0000019F" w:csb1="00000000"/>
  </w:font>
  <w:font w:name="TimesNewRomanPSMT">
    <w:altName w:val="MS Mincho"/>
    <w:panose1 w:val="00000000000000000000"/>
    <w:charset w:val="80"/>
    <w:family w:val="auto"/>
    <w:notTrueType/>
    <w:pitch w:val="default"/>
    <w:sig w:usb0="00000003" w:usb1="08070000" w:usb2="00000010" w:usb3="00000000" w:csb0="0002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vanish/>
        <w:highlight w:val="yellow"/>
      </w:rPr>
      <w:id w:val="209391999"/>
      <w:docPartObj>
        <w:docPartGallery w:val="Page Numbers (Bottom of Page)"/>
        <w:docPartUnique/>
      </w:docPartObj>
    </w:sdtPr>
    <w:sdtEndPr>
      <w:rPr>
        <w:rFonts w:ascii="Times New Roman" w:hAnsi="Times New Roman" w:cs="Times New Roman"/>
        <w:sz w:val="28"/>
        <w:szCs w:val="28"/>
      </w:rPr>
    </w:sdtEndPr>
    <w:sdtContent>
      <w:p w14:paraId="4EED7BC5" w14:textId="0FE7405A" w:rsidR="00AD4E89" w:rsidRDefault="00AD4E89" w:rsidP="00E20D39">
        <w:pPr>
          <w:pStyle w:val="af1"/>
          <w:jc w:val="center"/>
        </w:pPr>
        <w:r w:rsidRPr="006072F5">
          <w:rPr>
            <w:rFonts w:ascii="Times New Roman" w:hAnsi="Times New Roman" w:cs="Times New Roman"/>
            <w:sz w:val="24"/>
            <w:szCs w:val="24"/>
          </w:rPr>
          <w:fldChar w:fldCharType="begin"/>
        </w:r>
        <w:r w:rsidRPr="006072F5">
          <w:rPr>
            <w:rFonts w:ascii="Times New Roman" w:hAnsi="Times New Roman" w:cs="Times New Roman"/>
            <w:sz w:val="24"/>
            <w:szCs w:val="24"/>
          </w:rPr>
          <w:instrText xml:space="preserve"> PAGE   \* MERGEFORMAT </w:instrText>
        </w:r>
        <w:r w:rsidRPr="006072F5">
          <w:rPr>
            <w:rFonts w:ascii="Times New Roman" w:hAnsi="Times New Roman" w:cs="Times New Roman"/>
            <w:sz w:val="24"/>
            <w:szCs w:val="24"/>
          </w:rPr>
          <w:fldChar w:fldCharType="separate"/>
        </w:r>
        <w:r>
          <w:rPr>
            <w:rFonts w:ascii="Times New Roman" w:hAnsi="Times New Roman" w:cs="Times New Roman"/>
            <w:noProof/>
            <w:sz w:val="24"/>
            <w:szCs w:val="24"/>
          </w:rPr>
          <w:t>16</w:t>
        </w:r>
        <w:r w:rsidRPr="006072F5">
          <w:rPr>
            <w:rFonts w:ascii="Times New Roman" w:hAnsi="Times New Roman" w:cs="Times New Roman"/>
            <w:sz w:val="24"/>
            <w:szCs w:val="24"/>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12988526"/>
      <w:docPartObj>
        <w:docPartGallery w:val="Page Numbers (Bottom of Page)"/>
        <w:docPartUnique/>
      </w:docPartObj>
    </w:sdtPr>
    <w:sdtEndPr>
      <w:rPr>
        <w:rFonts w:ascii="Times New Roman" w:hAnsi="Times New Roman" w:cs="Times New Roman"/>
        <w:sz w:val="24"/>
        <w:szCs w:val="24"/>
      </w:rPr>
    </w:sdtEndPr>
    <w:sdtContent>
      <w:p w14:paraId="65F2C1CF" w14:textId="77777777" w:rsidR="00AD4E89" w:rsidRPr="003833EE" w:rsidRDefault="00AD4E89" w:rsidP="003833EE">
        <w:pPr>
          <w:pStyle w:val="af1"/>
          <w:jc w:val="center"/>
          <w:rPr>
            <w:rFonts w:ascii="Times New Roman" w:hAnsi="Times New Roman" w:cs="Times New Roman"/>
            <w:sz w:val="24"/>
            <w:szCs w:val="24"/>
          </w:rPr>
        </w:pPr>
        <w:r w:rsidRPr="00A65DDF">
          <w:rPr>
            <w:rFonts w:ascii="Times New Roman" w:hAnsi="Times New Roman" w:cs="Times New Roman"/>
            <w:sz w:val="24"/>
            <w:szCs w:val="24"/>
          </w:rPr>
          <w:fldChar w:fldCharType="begin"/>
        </w:r>
        <w:r w:rsidRPr="00A65DDF">
          <w:rPr>
            <w:rFonts w:ascii="Times New Roman" w:hAnsi="Times New Roman" w:cs="Times New Roman"/>
            <w:sz w:val="24"/>
            <w:szCs w:val="24"/>
          </w:rPr>
          <w:instrText>PAGE   \* MERGEFORMAT</w:instrText>
        </w:r>
        <w:r w:rsidRPr="00A65DDF">
          <w:rPr>
            <w:rFonts w:ascii="Times New Roman" w:hAnsi="Times New Roman" w:cs="Times New Roman"/>
            <w:sz w:val="24"/>
            <w:szCs w:val="24"/>
          </w:rPr>
          <w:fldChar w:fldCharType="separate"/>
        </w:r>
        <w:r>
          <w:rPr>
            <w:rFonts w:ascii="Times New Roman" w:hAnsi="Times New Roman" w:cs="Times New Roman"/>
            <w:noProof/>
            <w:sz w:val="24"/>
            <w:szCs w:val="24"/>
          </w:rPr>
          <w:t>78</w:t>
        </w:r>
        <w:r w:rsidRPr="00A65DDF">
          <w:rPr>
            <w:rFonts w:ascii="Times New Roman" w:hAnsi="Times New Roman" w:cs="Times New Roman"/>
            <w:sz w:val="24"/>
            <w:szCs w:val="24"/>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262985873"/>
      <w:docPartObj>
        <w:docPartGallery w:val="Page Numbers (Bottom of Page)"/>
        <w:docPartUnique/>
      </w:docPartObj>
    </w:sdtPr>
    <w:sdtEndPr>
      <w:rPr>
        <w:rFonts w:ascii="Times New Roman" w:hAnsi="Times New Roman" w:cs="Times New Roman"/>
        <w:sz w:val="24"/>
        <w:szCs w:val="24"/>
      </w:rPr>
    </w:sdtEndPr>
    <w:sdtContent>
      <w:p w14:paraId="6BD9B6AE" w14:textId="15AEE7AD" w:rsidR="00AD4E89" w:rsidRPr="00746883" w:rsidRDefault="00AD4E89" w:rsidP="00746883">
        <w:pPr>
          <w:pStyle w:val="af1"/>
          <w:jc w:val="center"/>
          <w:rPr>
            <w:rFonts w:ascii="Times New Roman" w:hAnsi="Times New Roman" w:cs="Times New Roman"/>
            <w:sz w:val="24"/>
            <w:szCs w:val="24"/>
          </w:rPr>
        </w:pPr>
        <w:r w:rsidRPr="004C2DC4">
          <w:rPr>
            <w:rFonts w:ascii="Times New Roman" w:hAnsi="Times New Roman" w:cs="Times New Roman"/>
            <w:sz w:val="24"/>
            <w:szCs w:val="24"/>
          </w:rPr>
          <w:fldChar w:fldCharType="begin"/>
        </w:r>
        <w:r w:rsidRPr="004C2DC4">
          <w:rPr>
            <w:rFonts w:ascii="Times New Roman" w:hAnsi="Times New Roman" w:cs="Times New Roman"/>
            <w:sz w:val="24"/>
            <w:szCs w:val="24"/>
          </w:rPr>
          <w:instrText>PAGE   \* MERGEFORMAT</w:instrText>
        </w:r>
        <w:r w:rsidRPr="004C2DC4">
          <w:rPr>
            <w:rFonts w:ascii="Times New Roman" w:hAnsi="Times New Roman" w:cs="Times New Roman"/>
            <w:sz w:val="24"/>
            <w:szCs w:val="24"/>
          </w:rPr>
          <w:fldChar w:fldCharType="separate"/>
        </w:r>
        <w:r>
          <w:rPr>
            <w:rFonts w:ascii="Times New Roman" w:hAnsi="Times New Roman" w:cs="Times New Roman"/>
            <w:noProof/>
            <w:sz w:val="24"/>
            <w:szCs w:val="24"/>
          </w:rPr>
          <w:t>79</w:t>
        </w:r>
        <w:r w:rsidRPr="004C2DC4">
          <w:rPr>
            <w:rFonts w:ascii="Times New Roman" w:hAnsi="Times New Roman" w:cs="Times New Roman"/>
            <w:sz w:val="24"/>
            <w:szCs w:val="24"/>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B805219" w14:textId="77777777" w:rsidR="00662287" w:rsidRDefault="00662287" w:rsidP="00AA4E43">
      <w:pPr>
        <w:spacing w:after="0" w:line="240" w:lineRule="auto"/>
      </w:pPr>
      <w:r>
        <w:separator/>
      </w:r>
    </w:p>
  </w:footnote>
  <w:footnote w:type="continuationSeparator" w:id="0">
    <w:p w14:paraId="17B8D8EE" w14:textId="77777777" w:rsidR="00662287" w:rsidRDefault="00662287" w:rsidP="00AA4E4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1"/>
    <w:multiLevelType w:val="multilevel"/>
    <w:tmpl w:val="00000001"/>
    <w:lvl w:ilvl="0">
      <w:start w:val="1"/>
      <w:numFmt w:val="bullet"/>
      <w:lvlText w:val=""/>
      <w:lvlJc w:val="left"/>
      <w:pPr>
        <w:tabs>
          <w:tab w:val="num" w:pos="-1136"/>
        </w:tabs>
        <w:ind w:left="-1136" w:hanging="283"/>
      </w:pPr>
      <w:rPr>
        <w:rFonts w:ascii="Symbol" w:hAnsi="Symbol" w:cs="OpenSymbol"/>
      </w:rPr>
    </w:lvl>
    <w:lvl w:ilvl="1">
      <w:start w:val="1"/>
      <w:numFmt w:val="bullet"/>
      <w:lvlText w:val=""/>
      <w:lvlJc w:val="left"/>
      <w:pPr>
        <w:tabs>
          <w:tab w:val="num" w:pos="-429"/>
        </w:tabs>
        <w:ind w:left="-429" w:hanging="283"/>
      </w:pPr>
      <w:rPr>
        <w:rFonts w:ascii="Symbol" w:hAnsi="Symbol" w:cs="OpenSymbol"/>
      </w:rPr>
    </w:lvl>
    <w:lvl w:ilvl="2">
      <w:start w:val="1"/>
      <w:numFmt w:val="bullet"/>
      <w:lvlText w:val=""/>
      <w:lvlJc w:val="left"/>
      <w:pPr>
        <w:tabs>
          <w:tab w:val="num" w:pos="278"/>
        </w:tabs>
        <w:ind w:left="278" w:hanging="283"/>
      </w:pPr>
      <w:rPr>
        <w:rFonts w:ascii="Symbol" w:hAnsi="Symbol" w:cs="OpenSymbol"/>
      </w:rPr>
    </w:lvl>
    <w:lvl w:ilvl="3">
      <w:start w:val="1"/>
      <w:numFmt w:val="bullet"/>
      <w:lvlText w:val=""/>
      <w:lvlJc w:val="left"/>
      <w:pPr>
        <w:tabs>
          <w:tab w:val="num" w:pos="985"/>
        </w:tabs>
        <w:ind w:left="985" w:hanging="283"/>
      </w:pPr>
      <w:rPr>
        <w:rFonts w:ascii="Symbol" w:hAnsi="Symbol" w:cs="OpenSymbol"/>
      </w:rPr>
    </w:lvl>
    <w:lvl w:ilvl="4">
      <w:start w:val="1"/>
      <w:numFmt w:val="bullet"/>
      <w:lvlText w:val=""/>
      <w:lvlJc w:val="left"/>
      <w:pPr>
        <w:tabs>
          <w:tab w:val="num" w:pos="1692"/>
        </w:tabs>
        <w:ind w:left="1692" w:hanging="283"/>
      </w:pPr>
      <w:rPr>
        <w:rFonts w:ascii="Symbol" w:hAnsi="Symbol" w:cs="OpenSymbol"/>
      </w:rPr>
    </w:lvl>
    <w:lvl w:ilvl="5">
      <w:start w:val="1"/>
      <w:numFmt w:val="bullet"/>
      <w:lvlText w:val=""/>
      <w:lvlJc w:val="left"/>
      <w:pPr>
        <w:tabs>
          <w:tab w:val="num" w:pos="2399"/>
        </w:tabs>
        <w:ind w:left="2399" w:hanging="283"/>
      </w:pPr>
      <w:rPr>
        <w:rFonts w:ascii="Symbol" w:hAnsi="Symbol" w:cs="OpenSymbol"/>
      </w:rPr>
    </w:lvl>
    <w:lvl w:ilvl="6">
      <w:start w:val="1"/>
      <w:numFmt w:val="bullet"/>
      <w:lvlText w:val=""/>
      <w:lvlJc w:val="left"/>
      <w:pPr>
        <w:tabs>
          <w:tab w:val="num" w:pos="3106"/>
        </w:tabs>
        <w:ind w:left="3106" w:hanging="283"/>
      </w:pPr>
      <w:rPr>
        <w:rFonts w:ascii="Symbol" w:hAnsi="Symbol" w:cs="OpenSymbol"/>
      </w:rPr>
    </w:lvl>
    <w:lvl w:ilvl="7">
      <w:start w:val="1"/>
      <w:numFmt w:val="bullet"/>
      <w:lvlText w:val=""/>
      <w:lvlJc w:val="left"/>
      <w:pPr>
        <w:tabs>
          <w:tab w:val="num" w:pos="3813"/>
        </w:tabs>
        <w:ind w:left="3813" w:hanging="283"/>
      </w:pPr>
      <w:rPr>
        <w:rFonts w:ascii="Symbol" w:hAnsi="Symbol" w:cs="OpenSymbol"/>
      </w:rPr>
    </w:lvl>
    <w:lvl w:ilvl="8">
      <w:start w:val="1"/>
      <w:numFmt w:val="bullet"/>
      <w:lvlText w:val=""/>
      <w:lvlJc w:val="left"/>
      <w:pPr>
        <w:tabs>
          <w:tab w:val="num" w:pos="4520"/>
        </w:tabs>
        <w:ind w:left="4520" w:hanging="283"/>
      </w:pPr>
      <w:rPr>
        <w:rFonts w:ascii="Symbol" w:hAnsi="Symbol" w:cs="OpenSymbol"/>
      </w:rPr>
    </w:lvl>
  </w:abstractNum>
  <w:abstractNum w:abstractNumId="1" w15:restartNumberingAfterBreak="0">
    <w:nsid w:val="00000002"/>
    <w:multiLevelType w:val="multilevel"/>
    <w:tmpl w:val="00000002"/>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2" w15:restartNumberingAfterBreak="0">
    <w:nsid w:val="0AFC1EE9"/>
    <w:multiLevelType w:val="hybridMultilevel"/>
    <w:tmpl w:val="CDC0F5B6"/>
    <w:lvl w:ilvl="0" w:tplc="0B2046A6">
      <w:start w:val="1"/>
      <w:numFmt w:val="decimal"/>
      <w:lvlText w:val="%1."/>
      <w:lvlJc w:val="left"/>
      <w:pPr>
        <w:ind w:left="1557" w:hanging="99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3" w15:restartNumberingAfterBreak="0">
    <w:nsid w:val="0D274C14"/>
    <w:multiLevelType w:val="hybridMultilevel"/>
    <w:tmpl w:val="F14EFA6E"/>
    <w:lvl w:ilvl="0" w:tplc="A8CE67B4">
      <w:numFmt w:val="bullet"/>
      <w:lvlText w:val="•"/>
      <w:lvlJc w:val="left"/>
      <w:pPr>
        <w:ind w:left="927" w:hanging="360"/>
      </w:pPr>
      <w:rPr>
        <w:rFonts w:ascii="Times New Roman" w:eastAsiaTheme="minorEastAsia" w:hAnsi="Times New Roman" w:cs="Times New Roman" w:hint="default"/>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4" w15:restartNumberingAfterBreak="0">
    <w:nsid w:val="0ECE33C5"/>
    <w:multiLevelType w:val="hybridMultilevel"/>
    <w:tmpl w:val="9CF86234"/>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5" w15:restartNumberingAfterBreak="0">
    <w:nsid w:val="0F6A7A68"/>
    <w:multiLevelType w:val="hybridMultilevel"/>
    <w:tmpl w:val="5762BD54"/>
    <w:lvl w:ilvl="0" w:tplc="4C605CC0">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 w15:restartNumberingAfterBreak="0">
    <w:nsid w:val="130979CB"/>
    <w:multiLevelType w:val="hybridMultilevel"/>
    <w:tmpl w:val="F33A9D0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1351420E"/>
    <w:multiLevelType w:val="hybridMultilevel"/>
    <w:tmpl w:val="B8A2CC98"/>
    <w:lvl w:ilvl="0" w:tplc="F3E4226E">
      <w:start w:val="1"/>
      <w:numFmt w:val="bullet"/>
      <w:lvlText w:val="-"/>
      <w:lvlJc w:val="left"/>
      <w:pPr>
        <w:ind w:left="1287" w:hanging="360"/>
      </w:pPr>
      <w:rPr>
        <w:rFonts w:ascii="Times New Roman" w:hAnsi="Times New Roman" w:hint="default"/>
      </w:rPr>
    </w:lvl>
    <w:lvl w:ilvl="1" w:tplc="F3E4226E">
      <w:start w:val="1"/>
      <w:numFmt w:val="bullet"/>
      <w:lvlText w:val="-"/>
      <w:lvlJc w:val="left"/>
      <w:pPr>
        <w:ind w:left="2007" w:hanging="360"/>
      </w:pPr>
      <w:rPr>
        <w:rFonts w:ascii="Times New Roman" w:hAnsi="Times New Roman"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8" w15:restartNumberingAfterBreak="0">
    <w:nsid w:val="14605550"/>
    <w:multiLevelType w:val="multilevel"/>
    <w:tmpl w:val="26B072D6"/>
    <w:lvl w:ilvl="0">
      <w:start w:val="3"/>
      <w:numFmt w:val="decimal"/>
      <w:lvlText w:val="%1"/>
      <w:lvlJc w:val="left"/>
      <w:pPr>
        <w:ind w:left="480" w:hanging="480"/>
      </w:pPr>
      <w:rPr>
        <w:rFonts w:hint="default"/>
      </w:rPr>
    </w:lvl>
    <w:lvl w:ilvl="1">
      <w:start w:val="3"/>
      <w:numFmt w:val="decimal"/>
      <w:lvlText w:val="%1.%2"/>
      <w:lvlJc w:val="left"/>
      <w:pPr>
        <w:ind w:left="750" w:hanging="480"/>
      </w:pPr>
      <w:rPr>
        <w:rFonts w:hint="default"/>
      </w:rPr>
    </w:lvl>
    <w:lvl w:ilvl="2">
      <w:start w:val="2"/>
      <w:numFmt w:val="decimal"/>
      <w:lvlText w:val="%1.%2.%3"/>
      <w:lvlJc w:val="left"/>
      <w:pPr>
        <w:ind w:left="1260" w:hanging="720"/>
      </w:pPr>
      <w:rPr>
        <w:rFonts w:hint="default"/>
      </w:rPr>
    </w:lvl>
    <w:lvl w:ilvl="3">
      <w:start w:val="1"/>
      <w:numFmt w:val="decimal"/>
      <w:lvlText w:val="%1.%2.%3.%4"/>
      <w:lvlJc w:val="left"/>
      <w:pPr>
        <w:ind w:left="1530" w:hanging="720"/>
      </w:pPr>
      <w:rPr>
        <w:rFonts w:hint="default"/>
      </w:rPr>
    </w:lvl>
    <w:lvl w:ilvl="4">
      <w:start w:val="1"/>
      <w:numFmt w:val="decimal"/>
      <w:lvlText w:val="%1.%2.%3.%4.%5"/>
      <w:lvlJc w:val="left"/>
      <w:pPr>
        <w:ind w:left="2160" w:hanging="1080"/>
      </w:pPr>
      <w:rPr>
        <w:rFonts w:hint="default"/>
      </w:rPr>
    </w:lvl>
    <w:lvl w:ilvl="5">
      <w:start w:val="1"/>
      <w:numFmt w:val="decimal"/>
      <w:lvlText w:val="%1.%2.%3.%4.%5.%6"/>
      <w:lvlJc w:val="left"/>
      <w:pPr>
        <w:ind w:left="2430" w:hanging="1080"/>
      </w:pPr>
      <w:rPr>
        <w:rFonts w:hint="default"/>
      </w:rPr>
    </w:lvl>
    <w:lvl w:ilvl="6">
      <w:start w:val="1"/>
      <w:numFmt w:val="decimal"/>
      <w:lvlText w:val="%1.%2.%3.%4.%5.%6.%7"/>
      <w:lvlJc w:val="left"/>
      <w:pPr>
        <w:ind w:left="3060" w:hanging="1440"/>
      </w:pPr>
      <w:rPr>
        <w:rFonts w:hint="default"/>
      </w:rPr>
    </w:lvl>
    <w:lvl w:ilvl="7">
      <w:start w:val="1"/>
      <w:numFmt w:val="decimal"/>
      <w:lvlText w:val="%1.%2.%3.%4.%5.%6.%7.%8"/>
      <w:lvlJc w:val="left"/>
      <w:pPr>
        <w:ind w:left="3330" w:hanging="1440"/>
      </w:pPr>
      <w:rPr>
        <w:rFonts w:hint="default"/>
      </w:rPr>
    </w:lvl>
    <w:lvl w:ilvl="8">
      <w:start w:val="1"/>
      <w:numFmt w:val="decimal"/>
      <w:lvlText w:val="%1.%2.%3.%4.%5.%6.%7.%8.%9"/>
      <w:lvlJc w:val="left"/>
      <w:pPr>
        <w:ind w:left="3960" w:hanging="1800"/>
      </w:pPr>
      <w:rPr>
        <w:rFonts w:hint="default"/>
      </w:rPr>
    </w:lvl>
  </w:abstractNum>
  <w:abstractNum w:abstractNumId="9" w15:restartNumberingAfterBreak="0">
    <w:nsid w:val="205A5516"/>
    <w:multiLevelType w:val="hybridMultilevel"/>
    <w:tmpl w:val="AC1C500C"/>
    <w:lvl w:ilvl="0" w:tplc="514E9D78">
      <w:numFmt w:val="bullet"/>
      <w:lvlText w:val=""/>
      <w:lvlJc w:val="left"/>
      <w:pPr>
        <w:ind w:left="720" w:hanging="360"/>
      </w:pPr>
      <w:rPr>
        <w:rFonts w:ascii="Symbol" w:eastAsiaTheme="minorEastAsia" w:hAnsi="Symbol"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0" w15:restartNumberingAfterBreak="0">
    <w:nsid w:val="28870A43"/>
    <w:multiLevelType w:val="hybridMultilevel"/>
    <w:tmpl w:val="D734A482"/>
    <w:lvl w:ilvl="0" w:tplc="0419000F">
      <w:start w:val="1"/>
      <w:numFmt w:val="decimal"/>
      <w:lvlText w:val="%1."/>
      <w:lvlJc w:val="left"/>
      <w:pPr>
        <w:ind w:left="1004" w:hanging="360"/>
      </w:p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11" w15:restartNumberingAfterBreak="0">
    <w:nsid w:val="2D6C50C9"/>
    <w:multiLevelType w:val="hybridMultilevel"/>
    <w:tmpl w:val="458A351C"/>
    <w:lvl w:ilvl="0" w:tplc="0409000F">
      <w:start w:val="1"/>
      <w:numFmt w:val="decimal"/>
      <w:lvlText w:val="%1."/>
      <w:lvlJc w:val="left"/>
      <w:pPr>
        <w:ind w:left="644"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EB921AD"/>
    <w:multiLevelType w:val="hybridMultilevel"/>
    <w:tmpl w:val="36781DA2"/>
    <w:lvl w:ilvl="0" w:tplc="95706EF8">
      <w:start w:val="1"/>
      <w:numFmt w:val="decimal"/>
      <w:lvlText w:val="%1"/>
      <w:lvlJc w:val="left"/>
      <w:pPr>
        <w:ind w:left="1287" w:hanging="360"/>
      </w:pPr>
      <w:rPr>
        <w:rFonts w:hint="default"/>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13" w15:restartNumberingAfterBreak="0">
    <w:nsid w:val="31706447"/>
    <w:multiLevelType w:val="hybridMultilevel"/>
    <w:tmpl w:val="A8B0E1D4"/>
    <w:lvl w:ilvl="0" w:tplc="95706EF8">
      <w:start w:val="1"/>
      <w:numFmt w:val="decimal"/>
      <w:lvlText w:val="%1"/>
      <w:lvlJc w:val="left"/>
      <w:pPr>
        <w:ind w:left="1287" w:hanging="360"/>
      </w:pPr>
      <w:rPr>
        <w:rFonts w:hint="default"/>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14" w15:restartNumberingAfterBreak="0">
    <w:nsid w:val="379D3A5F"/>
    <w:multiLevelType w:val="multilevel"/>
    <w:tmpl w:val="37029A80"/>
    <w:lvl w:ilvl="0">
      <w:start w:val="3"/>
      <w:numFmt w:val="decimal"/>
      <w:lvlText w:val="%1"/>
      <w:lvlJc w:val="left"/>
      <w:pPr>
        <w:ind w:left="480" w:hanging="480"/>
      </w:pPr>
      <w:rPr>
        <w:rFonts w:hint="default"/>
      </w:rPr>
    </w:lvl>
    <w:lvl w:ilvl="1">
      <w:start w:val="4"/>
      <w:numFmt w:val="decimal"/>
      <w:lvlText w:val="%1.%2"/>
      <w:lvlJc w:val="left"/>
      <w:pPr>
        <w:ind w:left="750" w:hanging="480"/>
      </w:pPr>
      <w:rPr>
        <w:rFonts w:hint="default"/>
      </w:rPr>
    </w:lvl>
    <w:lvl w:ilvl="2">
      <w:start w:val="2"/>
      <w:numFmt w:val="decimal"/>
      <w:lvlText w:val="%1.%2.%3"/>
      <w:lvlJc w:val="left"/>
      <w:pPr>
        <w:ind w:left="1260" w:hanging="720"/>
      </w:pPr>
      <w:rPr>
        <w:rFonts w:hint="default"/>
      </w:rPr>
    </w:lvl>
    <w:lvl w:ilvl="3">
      <w:start w:val="1"/>
      <w:numFmt w:val="decimal"/>
      <w:lvlText w:val="%1.%2.%3.%4"/>
      <w:lvlJc w:val="left"/>
      <w:pPr>
        <w:ind w:left="1530" w:hanging="720"/>
      </w:pPr>
      <w:rPr>
        <w:rFonts w:hint="default"/>
      </w:rPr>
    </w:lvl>
    <w:lvl w:ilvl="4">
      <w:start w:val="1"/>
      <w:numFmt w:val="decimal"/>
      <w:lvlText w:val="%1.%2.%3.%4.%5"/>
      <w:lvlJc w:val="left"/>
      <w:pPr>
        <w:ind w:left="2160" w:hanging="1080"/>
      </w:pPr>
      <w:rPr>
        <w:rFonts w:hint="default"/>
      </w:rPr>
    </w:lvl>
    <w:lvl w:ilvl="5">
      <w:start w:val="1"/>
      <w:numFmt w:val="decimal"/>
      <w:lvlText w:val="%1.%2.%3.%4.%5.%6"/>
      <w:lvlJc w:val="left"/>
      <w:pPr>
        <w:ind w:left="2430" w:hanging="1080"/>
      </w:pPr>
      <w:rPr>
        <w:rFonts w:hint="default"/>
      </w:rPr>
    </w:lvl>
    <w:lvl w:ilvl="6">
      <w:start w:val="1"/>
      <w:numFmt w:val="decimal"/>
      <w:lvlText w:val="%1.%2.%3.%4.%5.%6.%7"/>
      <w:lvlJc w:val="left"/>
      <w:pPr>
        <w:ind w:left="3060" w:hanging="1440"/>
      </w:pPr>
      <w:rPr>
        <w:rFonts w:hint="default"/>
      </w:rPr>
    </w:lvl>
    <w:lvl w:ilvl="7">
      <w:start w:val="1"/>
      <w:numFmt w:val="decimal"/>
      <w:lvlText w:val="%1.%2.%3.%4.%5.%6.%7.%8"/>
      <w:lvlJc w:val="left"/>
      <w:pPr>
        <w:ind w:left="3330" w:hanging="1440"/>
      </w:pPr>
      <w:rPr>
        <w:rFonts w:hint="default"/>
      </w:rPr>
    </w:lvl>
    <w:lvl w:ilvl="8">
      <w:start w:val="1"/>
      <w:numFmt w:val="decimal"/>
      <w:lvlText w:val="%1.%2.%3.%4.%5.%6.%7.%8.%9"/>
      <w:lvlJc w:val="left"/>
      <w:pPr>
        <w:ind w:left="3960" w:hanging="1800"/>
      </w:pPr>
      <w:rPr>
        <w:rFonts w:hint="default"/>
      </w:rPr>
    </w:lvl>
  </w:abstractNum>
  <w:abstractNum w:abstractNumId="15" w15:restartNumberingAfterBreak="0">
    <w:nsid w:val="38CC3B2B"/>
    <w:multiLevelType w:val="hybridMultilevel"/>
    <w:tmpl w:val="6F56B188"/>
    <w:lvl w:ilvl="0" w:tplc="23A85336">
      <w:start w:val="1"/>
      <w:numFmt w:val="decimal"/>
      <w:lvlText w:val="%1"/>
      <w:lvlJc w:val="left"/>
      <w:pPr>
        <w:tabs>
          <w:tab w:val="num" w:pos="720"/>
        </w:tabs>
        <w:ind w:left="720" w:hanging="360"/>
      </w:pPr>
      <w:rPr>
        <w:rFonts w:ascii="Times New Roman" w:hAnsi="Times New Roman" w:cs="Times New Roman" w:hint="default"/>
        <w:b w:val="0"/>
        <w:i w:val="0"/>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6" w15:restartNumberingAfterBreak="0">
    <w:nsid w:val="39D30F64"/>
    <w:multiLevelType w:val="hybridMultilevel"/>
    <w:tmpl w:val="2C4485B8"/>
    <w:lvl w:ilvl="0" w:tplc="50100DF0">
      <w:start w:val="1"/>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7" w15:restartNumberingAfterBreak="0">
    <w:nsid w:val="3A7B3FC1"/>
    <w:multiLevelType w:val="hybridMultilevel"/>
    <w:tmpl w:val="6E147C3A"/>
    <w:lvl w:ilvl="0" w:tplc="F3E4226E">
      <w:start w:val="1"/>
      <w:numFmt w:val="bullet"/>
      <w:lvlText w:val="-"/>
      <w:lvlJc w:val="left"/>
      <w:pPr>
        <w:ind w:left="1287" w:hanging="360"/>
      </w:pPr>
      <w:rPr>
        <w:rFonts w:ascii="Times New Roman" w:hAnsi="Times New Roman" w:hint="default"/>
      </w:rPr>
    </w:lvl>
    <w:lvl w:ilvl="1" w:tplc="484273BA">
      <w:numFmt w:val="bullet"/>
      <w:lvlText w:val="•"/>
      <w:lvlJc w:val="left"/>
      <w:pPr>
        <w:ind w:left="2352" w:hanging="705"/>
      </w:pPr>
      <w:rPr>
        <w:rFonts w:ascii="Times New Roman" w:eastAsiaTheme="minorEastAsia" w:hAnsi="Times New Roman" w:cs="Times New Roman"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8" w15:restartNumberingAfterBreak="0">
    <w:nsid w:val="3A811B4E"/>
    <w:multiLevelType w:val="hybridMultilevel"/>
    <w:tmpl w:val="7E3429AE"/>
    <w:lvl w:ilvl="0" w:tplc="2EA4B67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3A9E114E"/>
    <w:multiLevelType w:val="hybridMultilevel"/>
    <w:tmpl w:val="3CAC025E"/>
    <w:lvl w:ilvl="0" w:tplc="23A85336">
      <w:start w:val="1"/>
      <w:numFmt w:val="decimal"/>
      <w:lvlText w:val="%1"/>
      <w:lvlJc w:val="left"/>
      <w:pPr>
        <w:ind w:left="928" w:hanging="360"/>
      </w:pPr>
      <w:rPr>
        <w:rFonts w:ascii="Times New Roman" w:hAnsi="Times New Roman" w:cs="Times New Roman" w:hint="default"/>
        <w:b w:val="0"/>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3CF24DF0"/>
    <w:multiLevelType w:val="hybridMultilevel"/>
    <w:tmpl w:val="6F14BBA6"/>
    <w:lvl w:ilvl="0" w:tplc="B8C4D420">
      <w:start w:val="1"/>
      <w:numFmt w:val="decimal"/>
      <w:lvlText w:val="%1."/>
      <w:lvlJc w:val="left"/>
      <w:pPr>
        <w:ind w:left="1995" w:hanging="360"/>
      </w:pPr>
      <w:rPr>
        <w:rFonts w:hint="default"/>
      </w:rPr>
    </w:lvl>
    <w:lvl w:ilvl="1" w:tplc="04190019" w:tentative="1">
      <w:start w:val="1"/>
      <w:numFmt w:val="lowerLetter"/>
      <w:lvlText w:val="%2."/>
      <w:lvlJc w:val="left"/>
      <w:pPr>
        <w:ind w:left="2715" w:hanging="360"/>
      </w:pPr>
    </w:lvl>
    <w:lvl w:ilvl="2" w:tplc="0419001B" w:tentative="1">
      <w:start w:val="1"/>
      <w:numFmt w:val="lowerRoman"/>
      <w:lvlText w:val="%3."/>
      <w:lvlJc w:val="right"/>
      <w:pPr>
        <w:ind w:left="3435" w:hanging="180"/>
      </w:pPr>
    </w:lvl>
    <w:lvl w:ilvl="3" w:tplc="0419000F" w:tentative="1">
      <w:start w:val="1"/>
      <w:numFmt w:val="decimal"/>
      <w:lvlText w:val="%4."/>
      <w:lvlJc w:val="left"/>
      <w:pPr>
        <w:ind w:left="4155" w:hanging="360"/>
      </w:pPr>
    </w:lvl>
    <w:lvl w:ilvl="4" w:tplc="04190019" w:tentative="1">
      <w:start w:val="1"/>
      <w:numFmt w:val="lowerLetter"/>
      <w:lvlText w:val="%5."/>
      <w:lvlJc w:val="left"/>
      <w:pPr>
        <w:ind w:left="4875" w:hanging="360"/>
      </w:pPr>
    </w:lvl>
    <w:lvl w:ilvl="5" w:tplc="0419001B" w:tentative="1">
      <w:start w:val="1"/>
      <w:numFmt w:val="lowerRoman"/>
      <w:lvlText w:val="%6."/>
      <w:lvlJc w:val="right"/>
      <w:pPr>
        <w:ind w:left="5595" w:hanging="180"/>
      </w:pPr>
    </w:lvl>
    <w:lvl w:ilvl="6" w:tplc="0419000F" w:tentative="1">
      <w:start w:val="1"/>
      <w:numFmt w:val="decimal"/>
      <w:lvlText w:val="%7."/>
      <w:lvlJc w:val="left"/>
      <w:pPr>
        <w:ind w:left="6315" w:hanging="360"/>
      </w:pPr>
    </w:lvl>
    <w:lvl w:ilvl="7" w:tplc="04190019" w:tentative="1">
      <w:start w:val="1"/>
      <w:numFmt w:val="lowerLetter"/>
      <w:lvlText w:val="%8."/>
      <w:lvlJc w:val="left"/>
      <w:pPr>
        <w:ind w:left="7035" w:hanging="360"/>
      </w:pPr>
    </w:lvl>
    <w:lvl w:ilvl="8" w:tplc="0419001B" w:tentative="1">
      <w:start w:val="1"/>
      <w:numFmt w:val="lowerRoman"/>
      <w:lvlText w:val="%9."/>
      <w:lvlJc w:val="right"/>
      <w:pPr>
        <w:ind w:left="7755" w:hanging="180"/>
      </w:pPr>
    </w:lvl>
  </w:abstractNum>
  <w:abstractNum w:abstractNumId="21" w15:restartNumberingAfterBreak="0">
    <w:nsid w:val="3F3E7658"/>
    <w:multiLevelType w:val="hybridMultilevel"/>
    <w:tmpl w:val="A4E8DBFA"/>
    <w:lvl w:ilvl="0" w:tplc="23A85336">
      <w:start w:val="1"/>
      <w:numFmt w:val="decimal"/>
      <w:lvlText w:val="%1"/>
      <w:lvlJc w:val="left"/>
      <w:pPr>
        <w:ind w:left="3621" w:hanging="360"/>
      </w:pPr>
      <w:rPr>
        <w:rFonts w:ascii="Times New Roman" w:hAnsi="Times New Roman" w:cs="Times New Roman" w:hint="default"/>
        <w:b w:val="0"/>
        <w:i w:val="0"/>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2" w15:restartNumberingAfterBreak="0">
    <w:nsid w:val="40DC00D8"/>
    <w:multiLevelType w:val="hybridMultilevel"/>
    <w:tmpl w:val="1E5E75EC"/>
    <w:lvl w:ilvl="0" w:tplc="5032F0D6">
      <w:start w:val="1"/>
      <w:numFmt w:val="decimal"/>
      <w:lvlText w:val="%1"/>
      <w:lvlJc w:val="left"/>
      <w:pPr>
        <w:ind w:left="72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41D8460A"/>
    <w:multiLevelType w:val="hybridMultilevel"/>
    <w:tmpl w:val="1630B232"/>
    <w:lvl w:ilvl="0" w:tplc="23A85336">
      <w:start w:val="1"/>
      <w:numFmt w:val="decimal"/>
      <w:lvlText w:val="%1"/>
      <w:lvlJc w:val="left"/>
      <w:pPr>
        <w:ind w:left="1287" w:hanging="360"/>
      </w:pPr>
      <w:rPr>
        <w:rFonts w:ascii="Times New Roman" w:hAnsi="Times New Roman" w:cs="Times New Roman" w:hint="default"/>
        <w:b w:val="0"/>
        <w:i w:val="0"/>
      </w:rPr>
    </w:lvl>
    <w:lvl w:ilvl="1" w:tplc="ACB8C222">
      <w:start w:val="1"/>
      <w:numFmt w:val="decimal"/>
      <w:lvlText w:val="%2."/>
      <w:lvlJc w:val="left"/>
      <w:pPr>
        <w:ind w:left="2475" w:hanging="828"/>
      </w:pPr>
      <w:rPr>
        <w:rFonts w:hint="default"/>
      </w:r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4" w15:restartNumberingAfterBreak="0">
    <w:nsid w:val="42DB0A9A"/>
    <w:multiLevelType w:val="hybridMultilevel"/>
    <w:tmpl w:val="95F8C996"/>
    <w:lvl w:ilvl="0" w:tplc="E1E0D4B8">
      <w:start w:val="1"/>
      <w:numFmt w:val="decimal"/>
      <w:lvlText w:val="%1"/>
      <w:lvlJc w:val="left"/>
      <w:pPr>
        <w:ind w:left="927" w:hanging="360"/>
      </w:pPr>
      <w:rPr>
        <w:rFonts w:hint="default"/>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25" w15:restartNumberingAfterBreak="0">
    <w:nsid w:val="42E17762"/>
    <w:multiLevelType w:val="hybridMultilevel"/>
    <w:tmpl w:val="5C70D05A"/>
    <w:lvl w:ilvl="0" w:tplc="0419000F">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15:restartNumberingAfterBreak="0">
    <w:nsid w:val="444E30BA"/>
    <w:multiLevelType w:val="hybridMultilevel"/>
    <w:tmpl w:val="FE18932A"/>
    <w:lvl w:ilvl="0" w:tplc="4C605CC0">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7" w15:restartNumberingAfterBreak="0">
    <w:nsid w:val="465E4839"/>
    <w:multiLevelType w:val="hybridMultilevel"/>
    <w:tmpl w:val="D7F45C84"/>
    <w:lvl w:ilvl="0" w:tplc="95706EF8">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8" w15:restartNumberingAfterBreak="0">
    <w:nsid w:val="4C6E6F86"/>
    <w:multiLevelType w:val="hybridMultilevel"/>
    <w:tmpl w:val="2DAC9504"/>
    <w:lvl w:ilvl="0" w:tplc="EB60421A">
      <w:numFmt w:val="bullet"/>
      <w:lvlText w:val=""/>
      <w:lvlJc w:val="left"/>
      <w:pPr>
        <w:ind w:left="1068" w:hanging="360"/>
      </w:pPr>
      <w:rPr>
        <w:rFonts w:ascii="Symbol" w:eastAsiaTheme="minorEastAsia" w:hAnsi="Symbol" w:cs="Times New Roman" w:hint="default"/>
      </w:rPr>
    </w:lvl>
    <w:lvl w:ilvl="1" w:tplc="20000003" w:tentative="1">
      <w:start w:val="1"/>
      <w:numFmt w:val="bullet"/>
      <w:lvlText w:val="o"/>
      <w:lvlJc w:val="left"/>
      <w:pPr>
        <w:ind w:left="1788" w:hanging="360"/>
      </w:pPr>
      <w:rPr>
        <w:rFonts w:ascii="Courier New" w:hAnsi="Courier New" w:cs="Courier New" w:hint="default"/>
      </w:rPr>
    </w:lvl>
    <w:lvl w:ilvl="2" w:tplc="20000005" w:tentative="1">
      <w:start w:val="1"/>
      <w:numFmt w:val="bullet"/>
      <w:lvlText w:val=""/>
      <w:lvlJc w:val="left"/>
      <w:pPr>
        <w:ind w:left="2508" w:hanging="360"/>
      </w:pPr>
      <w:rPr>
        <w:rFonts w:ascii="Wingdings" w:hAnsi="Wingdings" w:hint="default"/>
      </w:rPr>
    </w:lvl>
    <w:lvl w:ilvl="3" w:tplc="20000001" w:tentative="1">
      <w:start w:val="1"/>
      <w:numFmt w:val="bullet"/>
      <w:lvlText w:val=""/>
      <w:lvlJc w:val="left"/>
      <w:pPr>
        <w:ind w:left="3228" w:hanging="360"/>
      </w:pPr>
      <w:rPr>
        <w:rFonts w:ascii="Symbol" w:hAnsi="Symbol" w:hint="default"/>
      </w:rPr>
    </w:lvl>
    <w:lvl w:ilvl="4" w:tplc="20000003" w:tentative="1">
      <w:start w:val="1"/>
      <w:numFmt w:val="bullet"/>
      <w:lvlText w:val="o"/>
      <w:lvlJc w:val="left"/>
      <w:pPr>
        <w:ind w:left="3948" w:hanging="360"/>
      </w:pPr>
      <w:rPr>
        <w:rFonts w:ascii="Courier New" w:hAnsi="Courier New" w:cs="Courier New" w:hint="default"/>
      </w:rPr>
    </w:lvl>
    <w:lvl w:ilvl="5" w:tplc="20000005" w:tentative="1">
      <w:start w:val="1"/>
      <w:numFmt w:val="bullet"/>
      <w:lvlText w:val=""/>
      <w:lvlJc w:val="left"/>
      <w:pPr>
        <w:ind w:left="4668" w:hanging="360"/>
      </w:pPr>
      <w:rPr>
        <w:rFonts w:ascii="Wingdings" w:hAnsi="Wingdings" w:hint="default"/>
      </w:rPr>
    </w:lvl>
    <w:lvl w:ilvl="6" w:tplc="20000001" w:tentative="1">
      <w:start w:val="1"/>
      <w:numFmt w:val="bullet"/>
      <w:lvlText w:val=""/>
      <w:lvlJc w:val="left"/>
      <w:pPr>
        <w:ind w:left="5388" w:hanging="360"/>
      </w:pPr>
      <w:rPr>
        <w:rFonts w:ascii="Symbol" w:hAnsi="Symbol" w:hint="default"/>
      </w:rPr>
    </w:lvl>
    <w:lvl w:ilvl="7" w:tplc="20000003" w:tentative="1">
      <w:start w:val="1"/>
      <w:numFmt w:val="bullet"/>
      <w:lvlText w:val="o"/>
      <w:lvlJc w:val="left"/>
      <w:pPr>
        <w:ind w:left="6108" w:hanging="360"/>
      </w:pPr>
      <w:rPr>
        <w:rFonts w:ascii="Courier New" w:hAnsi="Courier New" w:cs="Courier New" w:hint="default"/>
      </w:rPr>
    </w:lvl>
    <w:lvl w:ilvl="8" w:tplc="20000005" w:tentative="1">
      <w:start w:val="1"/>
      <w:numFmt w:val="bullet"/>
      <w:lvlText w:val=""/>
      <w:lvlJc w:val="left"/>
      <w:pPr>
        <w:ind w:left="6828" w:hanging="360"/>
      </w:pPr>
      <w:rPr>
        <w:rFonts w:ascii="Wingdings" w:hAnsi="Wingdings" w:hint="default"/>
      </w:rPr>
    </w:lvl>
  </w:abstractNum>
  <w:abstractNum w:abstractNumId="29" w15:restartNumberingAfterBreak="0">
    <w:nsid w:val="508F4000"/>
    <w:multiLevelType w:val="hybridMultilevel"/>
    <w:tmpl w:val="F0406456"/>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0" w15:restartNumberingAfterBreak="0">
    <w:nsid w:val="51ED2ADC"/>
    <w:multiLevelType w:val="hybridMultilevel"/>
    <w:tmpl w:val="E5881E9A"/>
    <w:lvl w:ilvl="0" w:tplc="23A85336">
      <w:start w:val="1"/>
      <w:numFmt w:val="decimal"/>
      <w:lvlText w:val="%1"/>
      <w:lvlJc w:val="left"/>
      <w:pPr>
        <w:ind w:left="720" w:hanging="360"/>
      </w:pPr>
      <w:rPr>
        <w:rFonts w:ascii="Times New Roman" w:hAnsi="Times New Roman" w:cs="Times New Roman" w:hint="default"/>
        <w:b w:val="0"/>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53507BD1"/>
    <w:multiLevelType w:val="hybridMultilevel"/>
    <w:tmpl w:val="D49ACCD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53BC1DE3"/>
    <w:multiLevelType w:val="hybridMultilevel"/>
    <w:tmpl w:val="023E3E94"/>
    <w:lvl w:ilvl="0" w:tplc="43BE45E0">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33" w15:restartNumberingAfterBreak="0">
    <w:nsid w:val="5840680B"/>
    <w:multiLevelType w:val="hybridMultilevel"/>
    <w:tmpl w:val="84343EF0"/>
    <w:lvl w:ilvl="0" w:tplc="E1E0D4B8">
      <w:start w:val="1"/>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4" w15:restartNumberingAfterBreak="0">
    <w:nsid w:val="5A274165"/>
    <w:multiLevelType w:val="multilevel"/>
    <w:tmpl w:val="EBE44B16"/>
    <w:lvl w:ilvl="0">
      <w:start w:val="1"/>
      <w:numFmt w:val="bullet"/>
      <w:lvlText w:val=""/>
      <w:lvlJc w:val="left"/>
      <w:pPr>
        <w:tabs>
          <w:tab w:val="num" w:pos="1440"/>
        </w:tabs>
        <w:ind w:left="1440" w:hanging="360"/>
      </w:pPr>
      <w:rPr>
        <w:rFonts w:ascii="Symbol" w:hAnsi="Symbol" w:cs="Symbol" w:hint="default"/>
      </w:rPr>
    </w:lvl>
    <w:lvl w:ilvl="1">
      <w:start w:val="1"/>
      <w:numFmt w:val="bullet"/>
      <w:lvlText w:val="o"/>
      <w:lvlJc w:val="left"/>
      <w:pPr>
        <w:tabs>
          <w:tab w:val="num" w:pos="1440"/>
        </w:tabs>
        <w:ind w:left="1440" w:hanging="360"/>
      </w:pPr>
      <w:rPr>
        <w:rFonts w:ascii="Courier New" w:hAnsi="Courier New" w:cs="Wingdings" w:hint="default"/>
      </w:rPr>
    </w:lvl>
    <w:lvl w:ilvl="2">
      <w:start w:val="1"/>
      <w:numFmt w:val="bullet"/>
      <w:lvlText w:val=""/>
      <w:lvlJc w:val="left"/>
      <w:pPr>
        <w:tabs>
          <w:tab w:val="num" w:pos="2160"/>
        </w:tabs>
        <w:ind w:left="2160" w:hanging="360"/>
      </w:pPr>
      <w:rPr>
        <w:rFonts w:ascii="Wingdings" w:hAnsi="Wingdings" w:cs="Courier New"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o"/>
      <w:lvlJc w:val="left"/>
      <w:pPr>
        <w:tabs>
          <w:tab w:val="num" w:pos="3600"/>
        </w:tabs>
        <w:ind w:left="3600" w:hanging="360"/>
      </w:pPr>
      <w:rPr>
        <w:rFonts w:ascii="Courier New" w:hAnsi="Courier New" w:cs="Wingdings" w:hint="default"/>
      </w:rPr>
    </w:lvl>
    <w:lvl w:ilvl="5">
      <w:start w:val="1"/>
      <w:numFmt w:val="bullet"/>
      <w:lvlText w:val=""/>
      <w:lvlJc w:val="left"/>
      <w:pPr>
        <w:tabs>
          <w:tab w:val="num" w:pos="4320"/>
        </w:tabs>
        <w:ind w:left="4320" w:hanging="360"/>
      </w:pPr>
      <w:rPr>
        <w:rFonts w:ascii="Wingdings" w:hAnsi="Wingdings" w:cs="Courier New"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o"/>
      <w:lvlJc w:val="left"/>
      <w:pPr>
        <w:tabs>
          <w:tab w:val="num" w:pos="5760"/>
        </w:tabs>
        <w:ind w:left="5760" w:hanging="360"/>
      </w:pPr>
      <w:rPr>
        <w:rFonts w:ascii="Courier New" w:hAnsi="Courier New" w:cs="Wingdings" w:hint="default"/>
      </w:rPr>
    </w:lvl>
    <w:lvl w:ilvl="8">
      <w:start w:val="1"/>
      <w:numFmt w:val="bullet"/>
      <w:lvlText w:val=""/>
      <w:lvlJc w:val="left"/>
      <w:pPr>
        <w:tabs>
          <w:tab w:val="num" w:pos="6480"/>
        </w:tabs>
        <w:ind w:left="6480" w:hanging="360"/>
      </w:pPr>
      <w:rPr>
        <w:rFonts w:ascii="Wingdings" w:hAnsi="Wingdings" w:cs="Courier New" w:hint="default"/>
      </w:rPr>
    </w:lvl>
  </w:abstractNum>
  <w:abstractNum w:abstractNumId="35" w15:restartNumberingAfterBreak="0">
    <w:nsid w:val="5C3640A9"/>
    <w:multiLevelType w:val="hybridMultilevel"/>
    <w:tmpl w:val="B4E0A042"/>
    <w:lvl w:ilvl="0" w:tplc="0419000F">
      <w:start w:val="1"/>
      <w:numFmt w:val="decimal"/>
      <w:lvlText w:val="%1."/>
      <w:lvlJc w:val="left"/>
      <w:pPr>
        <w:ind w:left="1287" w:hanging="360"/>
      </w:pPr>
      <w:rPr>
        <w:rFonts w:cs="Times New Roman"/>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36" w15:restartNumberingAfterBreak="0">
    <w:nsid w:val="5D137B92"/>
    <w:multiLevelType w:val="hybridMultilevel"/>
    <w:tmpl w:val="F8D2248C"/>
    <w:lvl w:ilvl="0" w:tplc="65D64276">
      <w:start w:val="1"/>
      <w:numFmt w:val="decimal"/>
      <w:lvlText w:val="%1"/>
      <w:lvlJc w:val="left"/>
      <w:pPr>
        <w:ind w:left="1563" w:hanging="996"/>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7" w15:restartNumberingAfterBreak="0">
    <w:nsid w:val="611C2D28"/>
    <w:multiLevelType w:val="hybridMultilevel"/>
    <w:tmpl w:val="4B546AA0"/>
    <w:lvl w:ilvl="0" w:tplc="43BE45E0">
      <w:start w:val="1"/>
      <w:numFmt w:val="decimal"/>
      <w:lvlText w:val="%1."/>
      <w:lvlJc w:val="left"/>
      <w:pPr>
        <w:ind w:left="121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611E1208"/>
    <w:multiLevelType w:val="hybridMultilevel"/>
    <w:tmpl w:val="073016A0"/>
    <w:lvl w:ilvl="0" w:tplc="F3E4226E">
      <w:start w:val="1"/>
      <w:numFmt w:val="bullet"/>
      <w:lvlText w:val="-"/>
      <w:lvlJc w:val="left"/>
      <w:pPr>
        <w:ind w:left="1287" w:hanging="360"/>
      </w:pPr>
      <w:rPr>
        <w:rFonts w:ascii="Times New Roman" w:hAnsi="Times New Roman" w:hint="default"/>
      </w:rPr>
    </w:lvl>
    <w:lvl w:ilvl="1" w:tplc="04090003">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39" w15:restartNumberingAfterBreak="0">
    <w:nsid w:val="6591334C"/>
    <w:multiLevelType w:val="hybridMultilevel"/>
    <w:tmpl w:val="1C706416"/>
    <w:lvl w:ilvl="0" w:tplc="DEB2025E">
      <w:start w:val="1"/>
      <w:numFmt w:val="decimal"/>
      <w:lvlText w:val="%1."/>
      <w:lvlJc w:val="left"/>
      <w:pPr>
        <w:ind w:left="1069" w:hanging="360"/>
      </w:pPr>
      <w:rPr>
        <w:rFonts w:hint="default"/>
      </w:rPr>
    </w:lvl>
    <w:lvl w:ilvl="1" w:tplc="043F0019" w:tentative="1">
      <w:start w:val="1"/>
      <w:numFmt w:val="lowerLetter"/>
      <w:lvlText w:val="%2."/>
      <w:lvlJc w:val="left"/>
      <w:pPr>
        <w:ind w:left="1789" w:hanging="360"/>
      </w:pPr>
    </w:lvl>
    <w:lvl w:ilvl="2" w:tplc="043F001B" w:tentative="1">
      <w:start w:val="1"/>
      <w:numFmt w:val="lowerRoman"/>
      <w:lvlText w:val="%3."/>
      <w:lvlJc w:val="right"/>
      <w:pPr>
        <w:ind w:left="2509" w:hanging="180"/>
      </w:pPr>
    </w:lvl>
    <w:lvl w:ilvl="3" w:tplc="043F000F" w:tentative="1">
      <w:start w:val="1"/>
      <w:numFmt w:val="decimal"/>
      <w:lvlText w:val="%4."/>
      <w:lvlJc w:val="left"/>
      <w:pPr>
        <w:ind w:left="3229" w:hanging="360"/>
      </w:pPr>
    </w:lvl>
    <w:lvl w:ilvl="4" w:tplc="043F0019" w:tentative="1">
      <w:start w:val="1"/>
      <w:numFmt w:val="lowerLetter"/>
      <w:lvlText w:val="%5."/>
      <w:lvlJc w:val="left"/>
      <w:pPr>
        <w:ind w:left="3949" w:hanging="360"/>
      </w:pPr>
    </w:lvl>
    <w:lvl w:ilvl="5" w:tplc="043F001B" w:tentative="1">
      <w:start w:val="1"/>
      <w:numFmt w:val="lowerRoman"/>
      <w:lvlText w:val="%6."/>
      <w:lvlJc w:val="right"/>
      <w:pPr>
        <w:ind w:left="4669" w:hanging="180"/>
      </w:pPr>
    </w:lvl>
    <w:lvl w:ilvl="6" w:tplc="043F000F" w:tentative="1">
      <w:start w:val="1"/>
      <w:numFmt w:val="decimal"/>
      <w:lvlText w:val="%7."/>
      <w:lvlJc w:val="left"/>
      <w:pPr>
        <w:ind w:left="5389" w:hanging="360"/>
      </w:pPr>
    </w:lvl>
    <w:lvl w:ilvl="7" w:tplc="043F0019" w:tentative="1">
      <w:start w:val="1"/>
      <w:numFmt w:val="lowerLetter"/>
      <w:lvlText w:val="%8."/>
      <w:lvlJc w:val="left"/>
      <w:pPr>
        <w:ind w:left="6109" w:hanging="360"/>
      </w:pPr>
    </w:lvl>
    <w:lvl w:ilvl="8" w:tplc="043F001B" w:tentative="1">
      <w:start w:val="1"/>
      <w:numFmt w:val="lowerRoman"/>
      <w:lvlText w:val="%9."/>
      <w:lvlJc w:val="right"/>
      <w:pPr>
        <w:ind w:left="6829" w:hanging="180"/>
      </w:pPr>
    </w:lvl>
  </w:abstractNum>
  <w:abstractNum w:abstractNumId="40" w15:restartNumberingAfterBreak="0">
    <w:nsid w:val="6C3277A1"/>
    <w:multiLevelType w:val="hybridMultilevel"/>
    <w:tmpl w:val="431E51BA"/>
    <w:lvl w:ilvl="0" w:tplc="4C605CC0">
      <w:start w:val="1"/>
      <w:numFmt w:val="bullet"/>
      <w:lvlText w:val="-"/>
      <w:lvlJc w:val="left"/>
      <w:pPr>
        <w:ind w:left="1070"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1" w15:restartNumberingAfterBreak="0">
    <w:nsid w:val="76613BA6"/>
    <w:multiLevelType w:val="hybridMultilevel"/>
    <w:tmpl w:val="23889764"/>
    <w:lvl w:ilvl="0" w:tplc="043F0001">
      <w:start w:val="1"/>
      <w:numFmt w:val="bullet"/>
      <w:lvlText w:val=""/>
      <w:lvlJc w:val="left"/>
      <w:pPr>
        <w:ind w:left="1287" w:hanging="360"/>
      </w:pPr>
      <w:rPr>
        <w:rFonts w:ascii="Symbol" w:hAnsi="Symbol" w:hint="default"/>
      </w:rPr>
    </w:lvl>
    <w:lvl w:ilvl="1" w:tplc="043F0003" w:tentative="1">
      <w:start w:val="1"/>
      <w:numFmt w:val="bullet"/>
      <w:lvlText w:val="o"/>
      <w:lvlJc w:val="left"/>
      <w:pPr>
        <w:ind w:left="2007" w:hanging="360"/>
      </w:pPr>
      <w:rPr>
        <w:rFonts w:ascii="Courier New" w:hAnsi="Courier New" w:cs="Courier New" w:hint="default"/>
      </w:rPr>
    </w:lvl>
    <w:lvl w:ilvl="2" w:tplc="043F0005" w:tentative="1">
      <w:start w:val="1"/>
      <w:numFmt w:val="bullet"/>
      <w:lvlText w:val=""/>
      <w:lvlJc w:val="left"/>
      <w:pPr>
        <w:ind w:left="2727" w:hanging="360"/>
      </w:pPr>
      <w:rPr>
        <w:rFonts w:ascii="Wingdings" w:hAnsi="Wingdings" w:hint="default"/>
      </w:rPr>
    </w:lvl>
    <w:lvl w:ilvl="3" w:tplc="043F0001" w:tentative="1">
      <w:start w:val="1"/>
      <w:numFmt w:val="bullet"/>
      <w:lvlText w:val=""/>
      <w:lvlJc w:val="left"/>
      <w:pPr>
        <w:ind w:left="3447" w:hanging="360"/>
      </w:pPr>
      <w:rPr>
        <w:rFonts w:ascii="Symbol" w:hAnsi="Symbol" w:hint="default"/>
      </w:rPr>
    </w:lvl>
    <w:lvl w:ilvl="4" w:tplc="043F0003" w:tentative="1">
      <w:start w:val="1"/>
      <w:numFmt w:val="bullet"/>
      <w:lvlText w:val="o"/>
      <w:lvlJc w:val="left"/>
      <w:pPr>
        <w:ind w:left="4167" w:hanging="360"/>
      </w:pPr>
      <w:rPr>
        <w:rFonts w:ascii="Courier New" w:hAnsi="Courier New" w:cs="Courier New" w:hint="default"/>
      </w:rPr>
    </w:lvl>
    <w:lvl w:ilvl="5" w:tplc="043F0005" w:tentative="1">
      <w:start w:val="1"/>
      <w:numFmt w:val="bullet"/>
      <w:lvlText w:val=""/>
      <w:lvlJc w:val="left"/>
      <w:pPr>
        <w:ind w:left="4887" w:hanging="360"/>
      </w:pPr>
      <w:rPr>
        <w:rFonts w:ascii="Wingdings" w:hAnsi="Wingdings" w:hint="default"/>
      </w:rPr>
    </w:lvl>
    <w:lvl w:ilvl="6" w:tplc="043F0001" w:tentative="1">
      <w:start w:val="1"/>
      <w:numFmt w:val="bullet"/>
      <w:lvlText w:val=""/>
      <w:lvlJc w:val="left"/>
      <w:pPr>
        <w:ind w:left="5607" w:hanging="360"/>
      </w:pPr>
      <w:rPr>
        <w:rFonts w:ascii="Symbol" w:hAnsi="Symbol" w:hint="default"/>
      </w:rPr>
    </w:lvl>
    <w:lvl w:ilvl="7" w:tplc="043F0003" w:tentative="1">
      <w:start w:val="1"/>
      <w:numFmt w:val="bullet"/>
      <w:lvlText w:val="o"/>
      <w:lvlJc w:val="left"/>
      <w:pPr>
        <w:ind w:left="6327" w:hanging="360"/>
      </w:pPr>
      <w:rPr>
        <w:rFonts w:ascii="Courier New" w:hAnsi="Courier New" w:cs="Courier New" w:hint="default"/>
      </w:rPr>
    </w:lvl>
    <w:lvl w:ilvl="8" w:tplc="043F0005" w:tentative="1">
      <w:start w:val="1"/>
      <w:numFmt w:val="bullet"/>
      <w:lvlText w:val=""/>
      <w:lvlJc w:val="left"/>
      <w:pPr>
        <w:ind w:left="7047" w:hanging="360"/>
      </w:pPr>
      <w:rPr>
        <w:rFonts w:ascii="Wingdings" w:hAnsi="Wingdings" w:hint="default"/>
      </w:rPr>
    </w:lvl>
  </w:abstractNum>
  <w:abstractNum w:abstractNumId="42" w15:restartNumberingAfterBreak="0">
    <w:nsid w:val="77793218"/>
    <w:multiLevelType w:val="hybridMultilevel"/>
    <w:tmpl w:val="C8EA7042"/>
    <w:lvl w:ilvl="0" w:tplc="4C605CC0">
      <w:start w:val="1"/>
      <w:numFmt w:val="bullet"/>
      <w:lvlText w:val="-"/>
      <w:lvlJc w:val="left"/>
      <w:pPr>
        <w:tabs>
          <w:tab w:val="num" w:pos="786"/>
        </w:tabs>
        <w:ind w:left="786" w:hanging="360"/>
      </w:pPr>
      <w:rPr>
        <w:rFonts w:ascii="Times New Roman" w:hAnsi="Times New Roman" w:cs="Times New Roman" w:hint="default"/>
      </w:rPr>
    </w:lvl>
    <w:lvl w:ilvl="1" w:tplc="04190003" w:tentative="1">
      <w:start w:val="1"/>
      <w:numFmt w:val="bullet"/>
      <w:lvlText w:val="o"/>
      <w:lvlJc w:val="left"/>
      <w:pPr>
        <w:tabs>
          <w:tab w:val="num" w:pos="1506"/>
        </w:tabs>
        <w:ind w:left="1506" w:hanging="360"/>
      </w:pPr>
      <w:rPr>
        <w:rFonts w:ascii="Courier New" w:hAnsi="Courier New" w:cs="Courier New" w:hint="default"/>
      </w:rPr>
    </w:lvl>
    <w:lvl w:ilvl="2" w:tplc="04190005" w:tentative="1">
      <w:start w:val="1"/>
      <w:numFmt w:val="bullet"/>
      <w:lvlText w:val=""/>
      <w:lvlJc w:val="left"/>
      <w:pPr>
        <w:tabs>
          <w:tab w:val="num" w:pos="2226"/>
        </w:tabs>
        <w:ind w:left="2226" w:hanging="360"/>
      </w:pPr>
      <w:rPr>
        <w:rFonts w:ascii="Wingdings" w:hAnsi="Wingdings" w:hint="default"/>
      </w:rPr>
    </w:lvl>
    <w:lvl w:ilvl="3" w:tplc="04190001" w:tentative="1">
      <w:start w:val="1"/>
      <w:numFmt w:val="bullet"/>
      <w:lvlText w:val=""/>
      <w:lvlJc w:val="left"/>
      <w:pPr>
        <w:tabs>
          <w:tab w:val="num" w:pos="2946"/>
        </w:tabs>
        <w:ind w:left="2946" w:hanging="360"/>
      </w:pPr>
      <w:rPr>
        <w:rFonts w:ascii="Symbol" w:hAnsi="Symbol" w:hint="default"/>
      </w:rPr>
    </w:lvl>
    <w:lvl w:ilvl="4" w:tplc="04190003" w:tentative="1">
      <w:start w:val="1"/>
      <w:numFmt w:val="bullet"/>
      <w:lvlText w:val="o"/>
      <w:lvlJc w:val="left"/>
      <w:pPr>
        <w:tabs>
          <w:tab w:val="num" w:pos="3666"/>
        </w:tabs>
        <w:ind w:left="3666" w:hanging="360"/>
      </w:pPr>
      <w:rPr>
        <w:rFonts w:ascii="Courier New" w:hAnsi="Courier New" w:cs="Courier New" w:hint="default"/>
      </w:rPr>
    </w:lvl>
    <w:lvl w:ilvl="5" w:tplc="04190005" w:tentative="1">
      <w:start w:val="1"/>
      <w:numFmt w:val="bullet"/>
      <w:lvlText w:val=""/>
      <w:lvlJc w:val="left"/>
      <w:pPr>
        <w:tabs>
          <w:tab w:val="num" w:pos="4386"/>
        </w:tabs>
        <w:ind w:left="4386" w:hanging="360"/>
      </w:pPr>
      <w:rPr>
        <w:rFonts w:ascii="Wingdings" w:hAnsi="Wingdings" w:hint="default"/>
      </w:rPr>
    </w:lvl>
    <w:lvl w:ilvl="6" w:tplc="04190001" w:tentative="1">
      <w:start w:val="1"/>
      <w:numFmt w:val="bullet"/>
      <w:lvlText w:val=""/>
      <w:lvlJc w:val="left"/>
      <w:pPr>
        <w:tabs>
          <w:tab w:val="num" w:pos="5106"/>
        </w:tabs>
        <w:ind w:left="5106" w:hanging="360"/>
      </w:pPr>
      <w:rPr>
        <w:rFonts w:ascii="Symbol" w:hAnsi="Symbol" w:hint="default"/>
      </w:rPr>
    </w:lvl>
    <w:lvl w:ilvl="7" w:tplc="04190003" w:tentative="1">
      <w:start w:val="1"/>
      <w:numFmt w:val="bullet"/>
      <w:lvlText w:val="o"/>
      <w:lvlJc w:val="left"/>
      <w:pPr>
        <w:tabs>
          <w:tab w:val="num" w:pos="5826"/>
        </w:tabs>
        <w:ind w:left="5826" w:hanging="360"/>
      </w:pPr>
      <w:rPr>
        <w:rFonts w:ascii="Courier New" w:hAnsi="Courier New" w:cs="Courier New" w:hint="default"/>
      </w:rPr>
    </w:lvl>
    <w:lvl w:ilvl="8" w:tplc="04190005" w:tentative="1">
      <w:start w:val="1"/>
      <w:numFmt w:val="bullet"/>
      <w:lvlText w:val=""/>
      <w:lvlJc w:val="left"/>
      <w:pPr>
        <w:tabs>
          <w:tab w:val="num" w:pos="6546"/>
        </w:tabs>
        <w:ind w:left="6546" w:hanging="360"/>
      </w:pPr>
      <w:rPr>
        <w:rFonts w:ascii="Wingdings" w:hAnsi="Wingdings" w:hint="default"/>
      </w:rPr>
    </w:lvl>
  </w:abstractNum>
  <w:abstractNum w:abstractNumId="43" w15:restartNumberingAfterBreak="0">
    <w:nsid w:val="787C0511"/>
    <w:multiLevelType w:val="hybridMultilevel"/>
    <w:tmpl w:val="1F8CC7D8"/>
    <w:lvl w:ilvl="0" w:tplc="04190001">
      <w:start w:val="1"/>
      <w:numFmt w:val="bullet"/>
      <w:lvlText w:val=""/>
      <w:lvlJc w:val="left"/>
      <w:pPr>
        <w:ind w:left="1428" w:hanging="360"/>
      </w:pPr>
      <w:rPr>
        <w:rFonts w:ascii="Symbol" w:hAnsi="Symbol" w:hint="default"/>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44" w15:restartNumberingAfterBreak="0">
    <w:nsid w:val="791453A3"/>
    <w:multiLevelType w:val="hybridMultilevel"/>
    <w:tmpl w:val="A358F5D4"/>
    <w:lvl w:ilvl="0" w:tplc="CA34CF2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5" w15:restartNumberingAfterBreak="0">
    <w:nsid w:val="795213A9"/>
    <w:multiLevelType w:val="hybridMultilevel"/>
    <w:tmpl w:val="C68216F0"/>
    <w:lvl w:ilvl="0" w:tplc="D2B4DB2E">
      <w:start w:val="1"/>
      <w:numFmt w:val="bullet"/>
      <w:lvlText w:val="˗"/>
      <w:lvlJc w:val="left"/>
      <w:pPr>
        <w:ind w:left="1287" w:hanging="360"/>
      </w:pPr>
      <w:rPr>
        <w:rFonts w:ascii="Times New Roman" w:hAnsi="Times New Roman" w:cs="Times New Roman"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46" w15:restartNumberingAfterBreak="0">
    <w:nsid w:val="7C4954AD"/>
    <w:multiLevelType w:val="multilevel"/>
    <w:tmpl w:val="82569446"/>
    <w:lvl w:ilvl="0">
      <w:start w:val="5"/>
      <w:numFmt w:val="decimal"/>
      <w:lvlText w:val="%1"/>
      <w:lvlJc w:val="left"/>
      <w:pPr>
        <w:ind w:left="360" w:hanging="360"/>
      </w:pPr>
      <w:rPr>
        <w:rFonts w:hint="default"/>
      </w:rPr>
    </w:lvl>
    <w:lvl w:ilvl="1">
      <w:start w:val="7"/>
      <w:numFmt w:val="decimal"/>
      <w:lvlText w:val="%1.%2"/>
      <w:lvlJc w:val="left"/>
      <w:pPr>
        <w:ind w:left="900" w:hanging="360"/>
      </w:pPr>
      <w:rPr>
        <w:rFonts w:hint="default"/>
      </w:rPr>
    </w:lvl>
    <w:lvl w:ilvl="2">
      <w:start w:val="1"/>
      <w:numFmt w:val="decimal"/>
      <w:lvlText w:val="%1.%2.%3"/>
      <w:lvlJc w:val="left"/>
      <w:pPr>
        <w:ind w:left="1800" w:hanging="720"/>
      </w:pPr>
      <w:rPr>
        <w:rFonts w:hint="default"/>
      </w:rPr>
    </w:lvl>
    <w:lvl w:ilvl="3">
      <w:start w:val="1"/>
      <w:numFmt w:val="decimal"/>
      <w:lvlText w:val="%1.%2.%3.%4"/>
      <w:lvlJc w:val="left"/>
      <w:pPr>
        <w:ind w:left="2340" w:hanging="72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3780" w:hanging="1080"/>
      </w:pPr>
      <w:rPr>
        <w:rFonts w:hint="default"/>
      </w:rPr>
    </w:lvl>
    <w:lvl w:ilvl="6">
      <w:start w:val="1"/>
      <w:numFmt w:val="decimal"/>
      <w:lvlText w:val="%1.%2.%3.%4.%5.%6.%7"/>
      <w:lvlJc w:val="left"/>
      <w:pPr>
        <w:ind w:left="4680" w:hanging="1440"/>
      </w:pPr>
      <w:rPr>
        <w:rFonts w:hint="default"/>
      </w:rPr>
    </w:lvl>
    <w:lvl w:ilvl="7">
      <w:start w:val="1"/>
      <w:numFmt w:val="decimal"/>
      <w:lvlText w:val="%1.%2.%3.%4.%5.%6.%7.%8"/>
      <w:lvlJc w:val="left"/>
      <w:pPr>
        <w:ind w:left="5220" w:hanging="1440"/>
      </w:pPr>
      <w:rPr>
        <w:rFonts w:hint="default"/>
      </w:rPr>
    </w:lvl>
    <w:lvl w:ilvl="8">
      <w:start w:val="1"/>
      <w:numFmt w:val="decimal"/>
      <w:lvlText w:val="%1.%2.%3.%4.%5.%6.%7.%8.%9"/>
      <w:lvlJc w:val="left"/>
      <w:pPr>
        <w:ind w:left="6120" w:hanging="1800"/>
      </w:pPr>
      <w:rPr>
        <w:rFonts w:hint="default"/>
      </w:rPr>
    </w:lvl>
  </w:abstractNum>
  <w:abstractNum w:abstractNumId="47" w15:restartNumberingAfterBreak="0">
    <w:nsid w:val="7E4F64D4"/>
    <w:multiLevelType w:val="hybridMultilevel"/>
    <w:tmpl w:val="DE7CE184"/>
    <w:lvl w:ilvl="0" w:tplc="23A85336">
      <w:start w:val="1"/>
      <w:numFmt w:val="decimal"/>
      <w:lvlText w:val="%1"/>
      <w:lvlJc w:val="left"/>
      <w:pPr>
        <w:ind w:left="720" w:hanging="360"/>
      </w:pPr>
      <w:rPr>
        <w:rFonts w:ascii="Times New Roman" w:hAnsi="Times New Roman" w:cs="Times New Roman" w:hint="default"/>
        <w:b w:val="0"/>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5"/>
  </w:num>
  <w:num w:numId="2">
    <w:abstractNumId w:val="35"/>
  </w:num>
  <w:num w:numId="3">
    <w:abstractNumId w:val="16"/>
  </w:num>
  <w:num w:numId="4">
    <w:abstractNumId w:val="30"/>
  </w:num>
  <w:num w:numId="5">
    <w:abstractNumId w:val="18"/>
  </w:num>
  <w:num w:numId="6">
    <w:abstractNumId w:val="24"/>
  </w:num>
  <w:num w:numId="7">
    <w:abstractNumId w:val="42"/>
  </w:num>
  <w:num w:numId="8">
    <w:abstractNumId w:val="40"/>
  </w:num>
  <w:num w:numId="9">
    <w:abstractNumId w:val="20"/>
  </w:num>
  <w:num w:numId="10">
    <w:abstractNumId w:val="6"/>
  </w:num>
  <w:num w:numId="11">
    <w:abstractNumId w:val="31"/>
  </w:num>
  <w:num w:numId="12">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6"/>
  </w:num>
  <w:num w:numId="14">
    <w:abstractNumId w:val="22"/>
  </w:num>
  <w:num w:numId="15">
    <w:abstractNumId w:val="33"/>
  </w:num>
  <w:num w:numId="16">
    <w:abstractNumId w:val="13"/>
  </w:num>
  <w:num w:numId="17">
    <w:abstractNumId w:val="2"/>
  </w:num>
  <w:num w:numId="18">
    <w:abstractNumId w:val="32"/>
  </w:num>
  <w:num w:numId="19">
    <w:abstractNumId w:val="11"/>
  </w:num>
  <w:num w:numId="20">
    <w:abstractNumId w:val="34"/>
  </w:num>
  <w:num w:numId="21">
    <w:abstractNumId w:val="8"/>
  </w:num>
  <w:num w:numId="22">
    <w:abstractNumId w:val="14"/>
  </w:num>
  <w:num w:numId="23">
    <w:abstractNumId w:val="46"/>
  </w:num>
  <w:num w:numId="24">
    <w:abstractNumId w:val="25"/>
  </w:num>
  <w:num w:numId="25">
    <w:abstractNumId w:val="17"/>
  </w:num>
  <w:num w:numId="26">
    <w:abstractNumId w:val="3"/>
  </w:num>
  <w:num w:numId="27">
    <w:abstractNumId w:val="38"/>
  </w:num>
  <w:num w:numId="28">
    <w:abstractNumId w:val="7"/>
  </w:num>
  <w:num w:numId="29">
    <w:abstractNumId w:val="12"/>
  </w:num>
  <w:num w:numId="30">
    <w:abstractNumId w:val="45"/>
  </w:num>
  <w:num w:numId="31">
    <w:abstractNumId w:val="27"/>
  </w:num>
  <w:num w:numId="32">
    <w:abstractNumId w:val="4"/>
  </w:num>
  <w:num w:numId="33">
    <w:abstractNumId w:val="43"/>
  </w:num>
  <w:num w:numId="34">
    <w:abstractNumId w:val="29"/>
  </w:num>
  <w:num w:numId="35">
    <w:abstractNumId w:val="41"/>
  </w:num>
  <w:num w:numId="36">
    <w:abstractNumId w:val="0"/>
  </w:num>
  <w:num w:numId="37">
    <w:abstractNumId w:val="1"/>
  </w:num>
  <w:num w:numId="38">
    <w:abstractNumId w:val="10"/>
  </w:num>
  <w:num w:numId="39">
    <w:abstractNumId w:val="44"/>
  </w:num>
  <w:num w:numId="40">
    <w:abstractNumId w:val="47"/>
  </w:num>
  <w:num w:numId="41">
    <w:abstractNumId w:val="5"/>
  </w:num>
  <w:num w:numId="42">
    <w:abstractNumId w:val="19"/>
  </w:num>
  <w:num w:numId="43">
    <w:abstractNumId w:val="39"/>
  </w:num>
  <w:num w:numId="44">
    <w:abstractNumId w:val="9"/>
  </w:num>
  <w:num w:numId="45">
    <w:abstractNumId w:val="28"/>
  </w:num>
  <w:num w:numId="46">
    <w:abstractNumId w:val="23"/>
  </w:num>
  <w:num w:numId="47">
    <w:abstractNumId w:val="36"/>
  </w:num>
  <w:num w:numId="48">
    <w:abstractNumId w:val="37"/>
  </w:num>
  <w:num w:numId="49">
    <w:abstractNumId w:val="21"/>
  </w:num>
  <w:numIdMacAtCleanup w:val="7"/>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User">
    <w15:presenceInfo w15:providerId="None" w15:userId="Use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hideSpellingErrors/>
  <w:proofState w:spelling="clean" w:grammar="clean"/>
  <w:defaultTabStop w:val="708"/>
  <w:hyphenationZone w:val="141"/>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Mbc0srAwMLE0NDO3MDNX0lEKTi0uzszPAykwrgUAeWEB+ywAAAA="/>
  </w:docVars>
  <w:rsids>
    <w:rsidRoot w:val="007C0069"/>
    <w:rsid w:val="000002AF"/>
    <w:rsid w:val="000003A8"/>
    <w:rsid w:val="0000130B"/>
    <w:rsid w:val="00001FEA"/>
    <w:rsid w:val="000024DD"/>
    <w:rsid w:val="00002938"/>
    <w:rsid w:val="00003662"/>
    <w:rsid w:val="00003BDD"/>
    <w:rsid w:val="0000478B"/>
    <w:rsid w:val="000064CE"/>
    <w:rsid w:val="000066CB"/>
    <w:rsid w:val="00006E7D"/>
    <w:rsid w:val="0000702A"/>
    <w:rsid w:val="00007822"/>
    <w:rsid w:val="00007E3D"/>
    <w:rsid w:val="0001054F"/>
    <w:rsid w:val="00010B3A"/>
    <w:rsid w:val="00010FE7"/>
    <w:rsid w:val="00011548"/>
    <w:rsid w:val="0001154E"/>
    <w:rsid w:val="00011C26"/>
    <w:rsid w:val="00012303"/>
    <w:rsid w:val="00012556"/>
    <w:rsid w:val="00012A45"/>
    <w:rsid w:val="00013698"/>
    <w:rsid w:val="000139BB"/>
    <w:rsid w:val="00014175"/>
    <w:rsid w:val="0001420B"/>
    <w:rsid w:val="00014966"/>
    <w:rsid w:val="00014BF4"/>
    <w:rsid w:val="00015E01"/>
    <w:rsid w:val="000202E6"/>
    <w:rsid w:val="000215D6"/>
    <w:rsid w:val="00022909"/>
    <w:rsid w:val="00023DB2"/>
    <w:rsid w:val="0002580A"/>
    <w:rsid w:val="00025B5D"/>
    <w:rsid w:val="00025F9D"/>
    <w:rsid w:val="000269AC"/>
    <w:rsid w:val="00026CE3"/>
    <w:rsid w:val="00027B21"/>
    <w:rsid w:val="0003076D"/>
    <w:rsid w:val="00031099"/>
    <w:rsid w:val="00031AA4"/>
    <w:rsid w:val="00032599"/>
    <w:rsid w:val="00032661"/>
    <w:rsid w:val="0003281B"/>
    <w:rsid w:val="00032907"/>
    <w:rsid w:val="0003339F"/>
    <w:rsid w:val="000334B4"/>
    <w:rsid w:val="000337E2"/>
    <w:rsid w:val="00034954"/>
    <w:rsid w:val="00034A5B"/>
    <w:rsid w:val="00034DFE"/>
    <w:rsid w:val="0003512C"/>
    <w:rsid w:val="00035135"/>
    <w:rsid w:val="0003566A"/>
    <w:rsid w:val="00035DC0"/>
    <w:rsid w:val="00035E12"/>
    <w:rsid w:val="00036D1A"/>
    <w:rsid w:val="0003724C"/>
    <w:rsid w:val="000375C1"/>
    <w:rsid w:val="00037988"/>
    <w:rsid w:val="000400E0"/>
    <w:rsid w:val="0004028A"/>
    <w:rsid w:val="00040581"/>
    <w:rsid w:val="00041F49"/>
    <w:rsid w:val="0004239C"/>
    <w:rsid w:val="000426AD"/>
    <w:rsid w:val="000426E9"/>
    <w:rsid w:val="0004279B"/>
    <w:rsid w:val="00042C22"/>
    <w:rsid w:val="000454C8"/>
    <w:rsid w:val="000463BC"/>
    <w:rsid w:val="0004675C"/>
    <w:rsid w:val="00047B15"/>
    <w:rsid w:val="00050F94"/>
    <w:rsid w:val="000513FA"/>
    <w:rsid w:val="000518C7"/>
    <w:rsid w:val="00051FE5"/>
    <w:rsid w:val="0005256B"/>
    <w:rsid w:val="00052E32"/>
    <w:rsid w:val="000531A8"/>
    <w:rsid w:val="000532F3"/>
    <w:rsid w:val="00053609"/>
    <w:rsid w:val="00054347"/>
    <w:rsid w:val="000543A5"/>
    <w:rsid w:val="00054723"/>
    <w:rsid w:val="00055FF9"/>
    <w:rsid w:val="000569A8"/>
    <w:rsid w:val="00057442"/>
    <w:rsid w:val="000574A6"/>
    <w:rsid w:val="000602A2"/>
    <w:rsid w:val="000602F4"/>
    <w:rsid w:val="00060EA0"/>
    <w:rsid w:val="00061C9D"/>
    <w:rsid w:val="00061FE1"/>
    <w:rsid w:val="00062D4F"/>
    <w:rsid w:val="000633DB"/>
    <w:rsid w:val="000637C6"/>
    <w:rsid w:val="00063F85"/>
    <w:rsid w:val="00065507"/>
    <w:rsid w:val="00065645"/>
    <w:rsid w:val="000656A6"/>
    <w:rsid w:val="00065E41"/>
    <w:rsid w:val="00067F15"/>
    <w:rsid w:val="00067F2D"/>
    <w:rsid w:val="00070698"/>
    <w:rsid w:val="00070AFC"/>
    <w:rsid w:val="00070BEB"/>
    <w:rsid w:val="00070D2F"/>
    <w:rsid w:val="00071372"/>
    <w:rsid w:val="000715F1"/>
    <w:rsid w:val="00071F34"/>
    <w:rsid w:val="00072520"/>
    <w:rsid w:val="0007284E"/>
    <w:rsid w:val="00072B33"/>
    <w:rsid w:val="00072F24"/>
    <w:rsid w:val="00073785"/>
    <w:rsid w:val="00074AF5"/>
    <w:rsid w:val="000752FF"/>
    <w:rsid w:val="0007576B"/>
    <w:rsid w:val="00075938"/>
    <w:rsid w:val="00076C08"/>
    <w:rsid w:val="00076FEE"/>
    <w:rsid w:val="00077A66"/>
    <w:rsid w:val="00080B50"/>
    <w:rsid w:val="00080F2D"/>
    <w:rsid w:val="000810F3"/>
    <w:rsid w:val="000810F6"/>
    <w:rsid w:val="000811DA"/>
    <w:rsid w:val="00081BA9"/>
    <w:rsid w:val="00081F6F"/>
    <w:rsid w:val="000823B3"/>
    <w:rsid w:val="00082DF1"/>
    <w:rsid w:val="00083BD6"/>
    <w:rsid w:val="00083E9E"/>
    <w:rsid w:val="00084374"/>
    <w:rsid w:val="0008495F"/>
    <w:rsid w:val="00084B46"/>
    <w:rsid w:val="00086E01"/>
    <w:rsid w:val="0008770F"/>
    <w:rsid w:val="00087BD7"/>
    <w:rsid w:val="00090577"/>
    <w:rsid w:val="000910F3"/>
    <w:rsid w:val="0009203F"/>
    <w:rsid w:val="00092B73"/>
    <w:rsid w:val="00092DF0"/>
    <w:rsid w:val="00092E82"/>
    <w:rsid w:val="00092FC9"/>
    <w:rsid w:val="00093150"/>
    <w:rsid w:val="00093CA7"/>
    <w:rsid w:val="00093D24"/>
    <w:rsid w:val="00094828"/>
    <w:rsid w:val="0009483F"/>
    <w:rsid w:val="00095355"/>
    <w:rsid w:val="00095672"/>
    <w:rsid w:val="00095DC5"/>
    <w:rsid w:val="00095F51"/>
    <w:rsid w:val="00096367"/>
    <w:rsid w:val="00097183"/>
    <w:rsid w:val="00097402"/>
    <w:rsid w:val="00097585"/>
    <w:rsid w:val="00097602"/>
    <w:rsid w:val="000A0882"/>
    <w:rsid w:val="000A0E21"/>
    <w:rsid w:val="000A25CB"/>
    <w:rsid w:val="000A2BDC"/>
    <w:rsid w:val="000A3EE8"/>
    <w:rsid w:val="000A410C"/>
    <w:rsid w:val="000A5219"/>
    <w:rsid w:val="000A524B"/>
    <w:rsid w:val="000A5605"/>
    <w:rsid w:val="000A6206"/>
    <w:rsid w:val="000A6240"/>
    <w:rsid w:val="000A65FA"/>
    <w:rsid w:val="000A6E5D"/>
    <w:rsid w:val="000A6E6C"/>
    <w:rsid w:val="000B06ED"/>
    <w:rsid w:val="000B0B9F"/>
    <w:rsid w:val="000B0FAD"/>
    <w:rsid w:val="000B16CF"/>
    <w:rsid w:val="000B1D27"/>
    <w:rsid w:val="000B1F24"/>
    <w:rsid w:val="000B366F"/>
    <w:rsid w:val="000B388A"/>
    <w:rsid w:val="000B4C8B"/>
    <w:rsid w:val="000B4D5F"/>
    <w:rsid w:val="000B53D7"/>
    <w:rsid w:val="000B63F3"/>
    <w:rsid w:val="000B67A1"/>
    <w:rsid w:val="000B6EB3"/>
    <w:rsid w:val="000B7275"/>
    <w:rsid w:val="000B7B1F"/>
    <w:rsid w:val="000C09D7"/>
    <w:rsid w:val="000C1A12"/>
    <w:rsid w:val="000C236B"/>
    <w:rsid w:val="000C26C9"/>
    <w:rsid w:val="000C272C"/>
    <w:rsid w:val="000C3003"/>
    <w:rsid w:val="000C3826"/>
    <w:rsid w:val="000C384C"/>
    <w:rsid w:val="000C3A27"/>
    <w:rsid w:val="000C424A"/>
    <w:rsid w:val="000C4E10"/>
    <w:rsid w:val="000C53B0"/>
    <w:rsid w:val="000C575D"/>
    <w:rsid w:val="000C63D0"/>
    <w:rsid w:val="000C6502"/>
    <w:rsid w:val="000C6DFD"/>
    <w:rsid w:val="000C7A57"/>
    <w:rsid w:val="000C7D21"/>
    <w:rsid w:val="000D0941"/>
    <w:rsid w:val="000D131D"/>
    <w:rsid w:val="000D1D33"/>
    <w:rsid w:val="000D2199"/>
    <w:rsid w:val="000D24CC"/>
    <w:rsid w:val="000D30BB"/>
    <w:rsid w:val="000D5402"/>
    <w:rsid w:val="000D55CA"/>
    <w:rsid w:val="000D5AA7"/>
    <w:rsid w:val="000D5BC3"/>
    <w:rsid w:val="000D5F2A"/>
    <w:rsid w:val="000D6057"/>
    <w:rsid w:val="000D731E"/>
    <w:rsid w:val="000E0735"/>
    <w:rsid w:val="000E1094"/>
    <w:rsid w:val="000E1515"/>
    <w:rsid w:val="000E1642"/>
    <w:rsid w:val="000E1844"/>
    <w:rsid w:val="000E1C65"/>
    <w:rsid w:val="000E2012"/>
    <w:rsid w:val="000E22AD"/>
    <w:rsid w:val="000E2C39"/>
    <w:rsid w:val="000E4B3B"/>
    <w:rsid w:val="000E4F79"/>
    <w:rsid w:val="000E5253"/>
    <w:rsid w:val="000E5EE5"/>
    <w:rsid w:val="000E5FEA"/>
    <w:rsid w:val="000E6587"/>
    <w:rsid w:val="000E721F"/>
    <w:rsid w:val="000E7B10"/>
    <w:rsid w:val="000E7D0D"/>
    <w:rsid w:val="000F1285"/>
    <w:rsid w:val="000F135D"/>
    <w:rsid w:val="000F3266"/>
    <w:rsid w:val="000F35BF"/>
    <w:rsid w:val="000F41B8"/>
    <w:rsid w:val="000F433B"/>
    <w:rsid w:val="000F44E1"/>
    <w:rsid w:val="000F49E1"/>
    <w:rsid w:val="000F56FA"/>
    <w:rsid w:val="000F5CAD"/>
    <w:rsid w:val="000F5D11"/>
    <w:rsid w:val="000F5E80"/>
    <w:rsid w:val="000F6290"/>
    <w:rsid w:val="000F6980"/>
    <w:rsid w:val="000F6B14"/>
    <w:rsid w:val="000F74EB"/>
    <w:rsid w:val="00100471"/>
    <w:rsid w:val="00100972"/>
    <w:rsid w:val="001009AA"/>
    <w:rsid w:val="00100AA2"/>
    <w:rsid w:val="00100BE6"/>
    <w:rsid w:val="00100DEB"/>
    <w:rsid w:val="00101672"/>
    <w:rsid w:val="00102C21"/>
    <w:rsid w:val="001030BD"/>
    <w:rsid w:val="00103C99"/>
    <w:rsid w:val="00103F0F"/>
    <w:rsid w:val="0010410E"/>
    <w:rsid w:val="00104430"/>
    <w:rsid w:val="001045D6"/>
    <w:rsid w:val="00104B33"/>
    <w:rsid w:val="001051DE"/>
    <w:rsid w:val="00105D99"/>
    <w:rsid w:val="00106666"/>
    <w:rsid w:val="00106A6B"/>
    <w:rsid w:val="001074B5"/>
    <w:rsid w:val="0010785E"/>
    <w:rsid w:val="00107AC2"/>
    <w:rsid w:val="001101B4"/>
    <w:rsid w:val="00111678"/>
    <w:rsid w:val="00112AFE"/>
    <w:rsid w:val="00112CBC"/>
    <w:rsid w:val="00113BF4"/>
    <w:rsid w:val="0011404F"/>
    <w:rsid w:val="00114415"/>
    <w:rsid w:val="00115829"/>
    <w:rsid w:val="00115BCD"/>
    <w:rsid w:val="00115D28"/>
    <w:rsid w:val="00116084"/>
    <w:rsid w:val="00122327"/>
    <w:rsid w:val="001224CE"/>
    <w:rsid w:val="0012285B"/>
    <w:rsid w:val="00122974"/>
    <w:rsid w:val="00123EE9"/>
    <w:rsid w:val="001246C0"/>
    <w:rsid w:val="00125455"/>
    <w:rsid w:val="0012581D"/>
    <w:rsid w:val="00125C19"/>
    <w:rsid w:val="00127491"/>
    <w:rsid w:val="001304AB"/>
    <w:rsid w:val="001313AA"/>
    <w:rsid w:val="001323DB"/>
    <w:rsid w:val="00133B29"/>
    <w:rsid w:val="00133EDC"/>
    <w:rsid w:val="00134238"/>
    <w:rsid w:val="0013434D"/>
    <w:rsid w:val="001349FD"/>
    <w:rsid w:val="001362CB"/>
    <w:rsid w:val="001370CE"/>
    <w:rsid w:val="001410DE"/>
    <w:rsid w:val="00142EA0"/>
    <w:rsid w:val="00144011"/>
    <w:rsid w:val="00144C6C"/>
    <w:rsid w:val="00145816"/>
    <w:rsid w:val="00145C1D"/>
    <w:rsid w:val="00145E3D"/>
    <w:rsid w:val="00146251"/>
    <w:rsid w:val="0014639F"/>
    <w:rsid w:val="00146722"/>
    <w:rsid w:val="00147312"/>
    <w:rsid w:val="0014763E"/>
    <w:rsid w:val="00147E14"/>
    <w:rsid w:val="0015063B"/>
    <w:rsid w:val="0015066C"/>
    <w:rsid w:val="0015181D"/>
    <w:rsid w:val="001520BE"/>
    <w:rsid w:val="00152BE5"/>
    <w:rsid w:val="001532B3"/>
    <w:rsid w:val="00153351"/>
    <w:rsid w:val="0015335C"/>
    <w:rsid w:val="00153E3F"/>
    <w:rsid w:val="001545E5"/>
    <w:rsid w:val="00156DC1"/>
    <w:rsid w:val="00157AE5"/>
    <w:rsid w:val="00157E45"/>
    <w:rsid w:val="00161F16"/>
    <w:rsid w:val="0016288D"/>
    <w:rsid w:val="001631D8"/>
    <w:rsid w:val="00164165"/>
    <w:rsid w:val="00164B2D"/>
    <w:rsid w:val="00164BB7"/>
    <w:rsid w:val="0016538D"/>
    <w:rsid w:val="00166332"/>
    <w:rsid w:val="00166659"/>
    <w:rsid w:val="00166DFB"/>
    <w:rsid w:val="00167491"/>
    <w:rsid w:val="00167A5B"/>
    <w:rsid w:val="00170406"/>
    <w:rsid w:val="00170C0A"/>
    <w:rsid w:val="001710F6"/>
    <w:rsid w:val="001713E0"/>
    <w:rsid w:val="001715DB"/>
    <w:rsid w:val="001720BF"/>
    <w:rsid w:val="00172891"/>
    <w:rsid w:val="0017299F"/>
    <w:rsid w:val="0017307F"/>
    <w:rsid w:val="001730F1"/>
    <w:rsid w:val="001740D3"/>
    <w:rsid w:val="001746BA"/>
    <w:rsid w:val="00174E44"/>
    <w:rsid w:val="0017529A"/>
    <w:rsid w:val="001754F1"/>
    <w:rsid w:val="00175DBF"/>
    <w:rsid w:val="001760F8"/>
    <w:rsid w:val="00176254"/>
    <w:rsid w:val="00177476"/>
    <w:rsid w:val="00177CF4"/>
    <w:rsid w:val="001808D5"/>
    <w:rsid w:val="001818AE"/>
    <w:rsid w:val="00181C30"/>
    <w:rsid w:val="00182F56"/>
    <w:rsid w:val="001834BF"/>
    <w:rsid w:val="00183531"/>
    <w:rsid w:val="001861E5"/>
    <w:rsid w:val="00186CFF"/>
    <w:rsid w:val="00186FA4"/>
    <w:rsid w:val="0019060E"/>
    <w:rsid w:val="00190BA3"/>
    <w:rsid w:val="00191478"/>
    <w:rsid w:val="0019234C"/>
    <w:rsid w:val="00192E66"/>
    <w:rsid w:val="0019318D"/>
    <w:rsid w:val="001933B6"/>
    <w:rsid w:val="00193B8A"/>
    <w:rsid w:val="0019418A"/>
    <w:rsid w:val="0019441D"/>
    <w:rsid w:val="0019489D"/>
    <w:rsid w:val="00194F1C"/>
    <w:rsid w:val="00195D5F"/>
    <w:rsid w:val="001968DE"/>
    <w:rsid w:val="00196CB6"/>
    <w:rsid w:val="00196D39"/>
    <w:rsid w:val="00197538"/>
    <w:rsid w:val="00197615"/>
    <w:rsid w:val="001A069F"/>
    <w:rsid w:val="001A158B"/>
    <w:rsid w:val="001A159C"/>
    <w:rsid w:val="001A2A2E"/>
    <w:rsid w:val="001A3C6C"/>
    <w:rsid w:val="001A431E"/>
    <w:rsid w:val="001A52DF"/>
    <w:rsid w:val="001A534A"/>
    <w:rsid w:val="001A54D2"/>
    <w:rsid w:val="001A5772"/>
    <w:rsid w:val="001A5814"/>
    <w:rsid w:val="001A6344"/>
    <w:rsid w:val="001A64B8"/>
    <w:rsid w:val="001A6B97"/>
    <w:rsid w:val="001A77C6"/>
    <w:rsid w:val="001A7CBB"/>
    <w:rsid w:val="001B094F"/>
    <w:rsid w:val="001B0A64"/>
    <w:rsid w:val="001B0DDB"/>
    <w:rsid w:val="001B0DE4"/>
    <w:rsid w:val="001B0DE5"/>
    <w:rsid w:val="001B1BE5"/>
    <w:rsid w:val="001B23BF"/>
    <w:rsid w:val="001B3F32"/>
    <w:rsid w:val="001B4860"/>
    <w:rsid w:val="001B5444"/>
    <w:rsid w:val="001B5A06"/>
    <w:rsid w:val="001B5B91"/>
    <w:rsid w:val="001B5BCF"/>
    <w:rsid w:val="001B5D13"/>
    <w:rsid w:val="001B6040"/>
    <w:rsid w:val="001B6286"/>
    <w:rsid w:val="001B66B2"/>
    <w:rsid w:val="001B66BC"/>
    <w:rsid w:val="001B6A4C"/>
    <w:rsid w:val="001B716D"/>
    <w:rsid w:val="001B71CA"/>
    <w:rsid w:val="001B7566"/>
    <w:rsid w:val="001B7A39"/>
    <w:rsid w:val="001B7AEE"/>
    <w:rsid w:val="001B7D32"/>
    <w:rsid w:val="001C0E97"/>
    <w:rsid w:val="001C19DD"/>
    <w:rsid w:val="001C21B7"/>
    <w:rsid w:val="001C29D7"/>
    <w:rsid w:val="001C3BAF"/>
    <w:rsid w:val="001C4006"/>
    <w:rsid w:val="001C419D"/>
    <w:rsid w:val="001C62B6"/>
    <w:rsid w:val="001C7A4B"/>
    <w:rsid w:val="001D04BC"/>
    <w:rsid w:val="001D088A"/>
    <w:rsid w:val="001D0FDE"/>
    <w:rsid w:val="001D1120"/>
    <w:rsid w:val="001D13FE"/>
    <w:rsid w:val="001D2580"/>
    <w:rsid w:val="001D2B53"/>
    <w:rsid w:val="001D2B62"/>
    <w:rsid w:val="001D3172"/>
    <w:rsid w:val="001D38B8"/>
    <w:rsid w:val="001D47C9"/>
    <w:rsid w:val="001D5351"/>
    <w:rsid w:val="001D58A4"/>
    <w:rsid w:val="001D5C37"/>
    <w:rsid w:val="001D5CE5"/>
    <w:rsid w:val="001D67E7"/>
    <w:rsid w:val="001D6D9F"/>
    <w:rsid w:val="001D6F5C"/>
    <w:rsid w:val="001D7DA1"/>
    <w:rsid w:val="001E0FEA"/>
    <w:rsid w:val="001E17C1"/>
    <w:rsid w:val="001E1BA8"/>
    <w:rsid w:val="001E1ED1"/>
    <w:rsid w:val="001E1FC8"/>
    <w:rsid w:val="001E2045"/>
    <w:rsid w:val="001E286E"/>
    <w:rsid w:val="001E33E9"/>
    <w:rsid w:val="001E35CF"/>
    <w:rsid w:val="001E42BA"/>
    <w:rsid w:val="001E4306"/>
    <w:rsid w:val="001E4509"/>
    <w:rsid w:val="001E4EAE"/>
    <w:rsid w:val="001E7619"/>
    <w:rsid w:val="001E772C"/>
    <w:rsid w:val="001E7A67"/>
    <w:rsid w:val="001E7C7B"/>
    <w:rsid w:val="001F06CE"/>
    <w:rsid w:val="001F1E55"/>
    <w:rsid w:val="001F33D1"/>
    <w:rsid w:val="001F3801"/>
    <w:rsid w:val="001F3B3F"/>
    <w:rsid w:val="001F3DA9"/>
    <w:rsid w:val="001F3EBC"/>
    <w:rsid w:val="001F4229"/>
    <w:rsid w:val="001F47A3"/>
    <w:rsid w:val="001F4B3E"/>
    <w:rsid w:val="001F5023"/>
    <w:rsid w:val="001F5662"/>
    <w:rsid w:val="001F56DF"/>
    <w:rsid w:val="001F591D"/>
    <w:rsid w:val="001F5A34"/>
    <w:rsid w:val="001F6472"/>
    <w:rsid w:val="001F71ED"/>
    <w:rsid w:val="001F731E"/>
    <w:rsid w:val="00200DC7"/>
    <w:rsid w:val="00201D6B"/>
    <w:rsid w:val="002021F9"/>
    <w:rsid w:val="00202940"/>
    <w:rsid w:val="00202C63"/>
    <w:rsid w:val="00203339"/>
    <w:rsid w:val="00203476"/>
    <w:rsid w:val="00203672"/>
    <w:rsid w:val="002038B7"/>
    <w:rsid w:val="00203F11"/>
    <w:rsid w:val="00203FC6"/>
    <w:rsid w:val="0020483F"/>
    <w:rsid w:val="00204ACD"/>
    <w:rsid w:val="00204B01"/>
    <w:rsid w:val="00205162"/>
    <w:rsid w:val="0020532E"/>
    <w:rsid w:val="0020557D"/>
    <w:rsid w:val="00205726"/>
    <w:rsid w:val="00205BA9"/>
    <w:rsid w:val="0020685C"/>
    <w:rsid w:val="00206E06"/>
    <w:rsid w:val="00206EBF"/>
    <w:rsid w:val="002070CB"/>
    <w:rsid w:val="0020719B"/>
    <w:rsid w:val="002072D8"/>
    <w:rsid w:val="00207AAC"/>
    <w:rsid w:val="00207D4A"/>
    <w:rsid w:val="00210052"/>
    <w:rsid w:val="0021057A"/>
    <w:rsid w:val="002106EC"/>
    <w:rsid w:val="00211CBA"/>
    <w:rsid w:val="00212320"/>
    <w:rsid w:val="00212510"/>
    <w:rsid w:val="00213361"/>
    <w:rsid w:val="002145F0"/>
    <w:rsid w:val="002149EE"/>
    <w:rsid w:val="00215103"/>
    <w:rsid w:val="00215703"/>
    <w:rsid w:val="002158B6"/>
    <w:rsid w:val="00215FC4"/>
    <w:rsid w:val="0021604B"/>
    <w:rsid w:val="002160EA"/>
    <w:rsid w:val="00216DFC"/>
    <w:rsid w:val="0021725E"/>
    <w:rsid w:val="002179A2"/>
    <w:rsid w:val="0022025E"/>
    <w:rsid w:val="00220A97"/>
    <w:rsid w:val="00220F22"/>
    <w:rsid w:val="00221100"/>
    <w:rsid w:val="002211FE"/>
    <w:rsid w:val="00221436"/>
    <w:rsid w:val="00222B90"/>
    <w:rsid w:val="002246FC"/>
    <w:rsid w:val="00224CF9"/>
    <w:rsid w:val="00224FA0"/>
    <w:rsid w:val="002256BF"/>
    <w:rsid w:val="00225F1C"/>
    <w:rsid w:val="00226D12"/>
    <w:rsid w:val="00227071"/>
    <w:rsid w:val="0023060F"/>
    <w:rsid w:val="00230638"/>
    <w:rsid w:val="002307FF"/>
    <w:rsid w:val="00230B30"/>
    <w:rsid w:val="00230B61"/>
    <w:rsid w:val="00231BF1"/>
    <w:rsid w:val="00232167"/>
    <w:rsid w:val="0023219B"/>
    <w:rsid w:val="002338C8"/>
    <w:rsid w:val="00233C99"/>
    <w:rsid w:val="00234A15"/>
    <w:rsid w:val="00234AFD"/>
    <w:rsid w:val="002354CF"/>
    <w:rsid w:val="0023557A"/>
    <w:rsid w:val="00235D53"/>
    <w:rsid w:val="00235FD6"/>
    <w:rsid w:val="00236215"/>
    <w:rsid w:val="002366C2"/>
    <w:rsid w:val="00236A1F"/>
    <w:rsid w:val="00236D8A"/>
    <w:rsid w:val="00237443"/>
    <w:rsid w:val="00237977"/>
    <w:rsid w:val="00237D02"/>
    <w:rsid w:val="00237FA6"/>
    <w:rsid w:val="00240F6B"/>
    <w:rsid w:val="00241B78"/>
    <w:rsid w:val="00241EFC"/>
    <w:rsid w:val="00241F0D"/>
    <w:rsid w:val="00242659"/>
    <w:rsid w:val="00242849"/>
    <w:rsid w:val="00242F56"/>
    <w:rsid w:val="0024323D"/>
    <w:rsid w:val="00245D85"/>
    <w:rsid w:val="00245E3A"/>
    <w:rsid w:val="0024685C"/>
    <w:rsid w:val="00246BA0"/>
    <w:rsid w:val="00246CCB"/>
    <w:rsid w:val="0024727F"/>
    <w:rsid w:val="002476E8"/>
    <w:rsid w:val="0025016D"/>
    <w:rsid w:val="00250339"/>
    <w:rsid w:val="00250461"/>
    <w:rsid w:val="00250E56"/>
    <w:rsid w:val="0025232C"/>
    <w:rsid w:val="0025252E"/>
    <w:rsid w:val="00252CC3"/>
    <w:rsid w:val="00254223"/>
    <w:rsid w:val="00254A75"/>
    <w:rsid w:val="0025619C"/>
    <w:rsid w:val="00263B4E"/>
    <w:rsid w:val="0026462E"/>
    <w:rsid w:val="0026465C"/>
    <w:rsid w:val="002647DE"/>
    <w:rsid w:val="00264CB3"/>
    <w:rsid w:val="00265926"/>
    <w:rsid w:val="00266568"/>
    <w:rsid w:val="0026672A"/>
    <w:rsid w:val="002669E6"/>
    <w:rsid w:val="00266D69"/>
    <w:rsid w:val="002670AC"/>
    <w:rsid w:val="0026723D"/>
    <w:rsid w:val="0026754D"/>
    <w:rsid w:val="00267E96"/>
    <w:rsid w:val="00270209"/>
    <w:rsid w:val="00271188"/>
    <w:rsid w:val="002713B4"/>
    <w:rsid w:val="0027145E"/>
    <w:rsid w:val="0027284D"/>
    <w:rsid w:val="00272A79"/>
    <w:rsid w:val="00272C17"/>
    <w:rsid w:val="00272FE1"/>
    <w:rsid w:val="00273159"/>
    <w:rsid w:val="0027327C"/>
    <w:rsid w:val="002735F3"/>
    <w:rsid w:val="00273971"/>
    <w:rsid w:val="00273B06"/>
    <w:rsid w:val="002743A2"/>
    <w:rsid w:val="002750F6"/>
    <w:rsid w:val="00275242"/>
    <w:rsid w:val="00275B05"/>
    <w:rsid w:val="00275C30"/>
    <w:rsid w:val="00277081"/>
    <w:rsid w:val="0027726A"/>
    <w:rsid w:val="00277EA4"/>
    <w:rsid w:val="002804C7"/>
    <w:rsid w:val="002807CB"/>
    <w:rsid w:val="00280B30"/>
    <w:rsid w:val="002820D3"/>
    <w:rsid w:val="00282629"/>
    <w:rsid w:val="002826BD"/>
    <w:rsid w:val="00282DD7"/>
    <w:rsid w:val="002830DA"/>
    <w:rsid w:val="0028365D"/>
    <w:rsid w:val="00283907"/>
    <w:rsid w:val="00283D54"/>
    <w:rsid w:val="00283E8E"/>
    <w:rsid w:val="00283FB3"/>
    <w:rsid w:val="0028439F"/>
    <w:rsid w:val="00284B3E"/>
    <w:rsid w:val="002852EA"/>
    <w:rsid w:val="002852FC"/>
    <w:rsid w:val="002855EC"/>
    <w:rsid w:val="00285A41"/>
    <w:rsid w:val="0028650E"/>
    <w:rsid w:val="0028667A"/>
    <w:rsid w:val="00286CC8"/>
    <w:rsid w:val="0028713B"/>
    <w:rsid w:val="00287711"/>
    <w:rsid w:val="00287992"/>
    <w:rsid w:val="00287A55"/>
    <w:rsid w:val="00287AE9"/>
    <w:rsid w:val="00287CBB"/>
    <w:rsid w:val="002912C0"/>
    <w:rsid w:val="00293008"/>
    <w:rsid w:val="002931AB"/>
    <w:rsid w:val="002941D3"/>
    <w:rsid w:val="00295D8D"/>
    <w:rsid w:val="00296608"/>
    <w:rsid w:val="00296ACD"/>
    <w:rsid w:val="002975AE"/>
    <w:rsid w:val="00297D8B"/>
    <w:rsid w:val="002A04F0"/>
    <w:rsid w:val="002A08A9"/>
    <w:rsid w:val="002A09E1"/>
    <w:rsid w:val="002A1021"/>
    <w:rsid w:val="002A16EF"/>
    <w:rsid w:val="002A2614"/>
    <w:rsid w:val="002A2E05"/>
    <w:rsid w:val="002A32B6"/>
    <w:rsid w:val="002A3398"/>
    <w:rsid w:val="002A38BD"/>
    <w:rsid w:val="002A41B5"/>
    <w:rsid w:val="002A4981"/>
    <w:rsid w:val="002A4A45"/>
    <w:rsid w:val="002A4C49"/>
    <w:rsid w:val="002A608E"/>
    <w:rsid w:val="002A61AF"/>
    <w:rsid w:val="002A6449"/>
    <w:rsid w:val="002B0237"/>
    <w:rsid w:val="002B08C3"/>
    <w:rsid w:val="002B11CE"/>
    <w:rsid w:val="002B19C9"/>
    <w:rsid w:val="002B1CB4"/>
    <w:rsid w:val="002B1EDD"/>
    <w:rsid w:val="002B1F6D"/>
    <w:rsid w:val="002B2B06"/>
    <w:rsid w:val="002B2DEB"/>
    <w:rsid w:val="002B3743"/>
    <w:rsid w:val="002B5053"/>
    <w:rsid w:val="002B5168"/>
    <w:rsid w:val="002B5C1A"/>
    <w:rsid w:val="002B5EE6"/>
    <w:rsid w:val="002B64AE"/>
    <w:rsid w:val="002B6A39"/>
    <w:rsid w:val="002B724B"/>
    <w:rsid w:val="002B7A5A"/>
    <w:rsid w:val="002B7B4F"/>
    <w:rsid w:val="002C0D75"/>
    <w:rsid w:val="002C10C1"/>
    <w:rsid w:val="002C14B1"/>
    <w:rsid w:val="002C20C1"/>
    <w:rsid w:val="002C3549"/>
    <w:rsid w:val="002C3653"/>
    <w:rsid w:val="002C373B"/>
    <w:rsid w:val="002C3DF7"/>
    <w:rsid w:val="002C3EBE"/>
    <w:rsid w:val="002C3F4F"/>
    <w:rsid w:val="002C3FC9"/>
    <w:rsid w:val="002C4CAB"/>
    <w:rsid w:val="002C5763"/>
    <w:rsid w:val="002C5CDD"/>
    <w:rsid w:val="002C5DEA"/>
    <w:rsid w:val="002C5FAF"/>
    <w:rsid w:val="002C639F"/>
    <w:rsid w:val="002C6697"/>
    <w:rsid w:val="002C71B6"/>
    <w:rsid w:val="002C75EA"/>
    <w:rsid w:val="002D0D07"/>
    <w:rsid w:val="002D10D3"/>
    <w:rsid w:val="002D1565"/>
    <w:rsid w:val="002D1637"/>
    <w:rsid w:val="002D1964"/>
    <w:rsid w:val="002D1CEA"/>
    <w:rsid w:val="002D3004"/>
    <w:rsid w:val="002D36CD"/>
    <w:rsid w:val="002D3C90"/>
    <w:rsid w:val="002D4D61"/>
    <w:rsid w:val="002D5921"/>
    <w:rsid w:val="002D5CC6"/>
    <w:rsid w:val="002D644D"/>
    <w:rsid w:val="002D712C"/>
    <w:rsid w:val="002D7281"/>
    <w:rsid w:val="002D74DF"/>
    <w:rsid w:val="002D7502"/>
    <w:rsid w:val="002D7FF7"/>
    <w:rsid w:val="002E104A"/>
    <w:rsid w:val="002E1B91"/>
    <w:rsid w:val="002E2643"/>
    <w:rsid w:val="002E4700"/>
    <w:rsid w:val="002E515A"/>
    <w:rsid w:val="002E521C"/>
    <w:rsid w:val="002E52CB"/>
    <w:rsid w:val="002E5C2C"/>
    <w:rsid w:val="002E5CD0"/>
    <w:rsid w:val="002E6210"/>
    <w:rsid w:val="002E6926"/>
    <w:rsid w:val="002E6B03"/>
    <w:rsid w:val="002E6BD1"/>
    <w:rsid w:val="002E7288"/>
    <w:rsid w:val="002F0492"/>
    <w:rsid w:val="002F0D79"/>
    <w:rsid w:val="002F260F"/>
    <w:rsid w:val="002F2928"/>
    <w:rsid w:val="002F3533"/>
    <w:rsid w:val="002F3921"/>
    <w:rsid w:val="002F3B95"/>
    <w:rsid w:val="002F3BA3"/>
    <w:rsid w:val="002F4EDF"/>
    <w:rsid w:val="002F524A"/>
    <w:rsid w:val="002F5558"/>
    <w:rsid w:val="002F6C54"/>
    <w:rsid w:val="002F7CB4"/>
    <w:rsid w:val="002F7FE6"/>
    <w:rsid w:val="003007D2"/>
    <w:rsid w:val="003024BE"/>
    <w:rsid w:val="00302A5F"/>
    <w:rsid w:val="00302E9C"/>
    <w:rsid w:val="0030566A"/>
    <w:rsid w:val="00305853"/>
    <w:rsid w:val="00306F18"/>
    <w:rsid w:val="00307199"/>
    <w:rsid w:val="003079BE"/>
    <w:rsid w:val="00310626"/>
    <w:rsid w:val="0031066C"/>
    <w:rsid w:val="003107A2"/>
    <w:rsid w:val="003109CA"/>
    <w:rsid w:val="00311481"/>
    <w:rsid w:val="00311506"/>
    <w:rsid w:val="003118B8"/>
    <w:rsid w:val="0031193D"/>
    <w:rsid w:val="00311C60"/>
    <w:rsid w:val="00311E70"/>
    <w:rsid w:val="0031205F"/>
    <w:rsid w:val="00312502"/>
    <w:rsid w:val="00312534"/>
    <w:rsid w:val="003127EA"/>
    <w:rsid w:val="00313402"/>
    <w:rsid w:val="003138CE"/>
    <w:rsid w:val="00313C8D"/>
    <w:rsid w:val="00314137"/>
    <w:rsid w:val="0031563B"/>
    <w:rsid w:val="00317048"/>
    <w:rsid w:val="00317BDB"/>
    <w:rsid w:val="00317D74"/>
    <w:rsid w:val="00317FE1"/>
    <w:rsid w:val="003207E5"/>
    <w:rsid w:val="00320AD5"/>
    <w:rsid w:val="003214C5"/>
    <w:rsid w:val="00321F3D"/>
    <w:rsid w:val="00322F3D"/>
    <w:rsid w:val="00324100"/>
    <w:rsid w:val="00324942"/>
    <w:rsid w:val="003253C2"/>
    <w:rsid w:val="003257D2"/>
    <w:rsid w:val="00325B92"/>
    <w:rsid w:val="0032756B"/>
    <w:rsid w:val="003305C3"/>
    <w:rsid w:val="0033060F"/>
    <w:rsid w:val="00330669"/>
    <w:rsid w:val="00331079"/>
    <w:rsid w:val="00331540"/>
    <w:rsid w:val="003317FC"/>
    <w:rsid w:val="0033187D"/>
    <w:rsid w:val="003319E8"/>
    <w:rsid w:val="00332462"/>
    <w:rsid w:val="003325B5"/>
    <w:rsid w:val="00332C12"/>
    <w:rsid w:val="003335B4"/>
    <w:rsid w:val="00333751"/>
    <w:rsid w:val="0033499E"/>
    <w:rsid w:val="003349DF"/>
    <w:rsid w:val="003350AF"/>
    <w:rsid w:val="003409C3"/>
    <w:rsid w:val="00341365"/>
    <w:rsid w:val="00341892"/>
    <w:rsid w:val="003424C8"/>
    <w:rsid w:val="00342BAD"/>
    <w:rsid w:val="003435B6"/>
    <w:rsid w:val="00343886"/>
    <w:rsid w:val="003438FF"/>
    <w:rsid w:val="00345228"/>
    <w:rsid w:val="0034598A"/>
    <w:rsid w:val="00346024"/>
    <w:rsid w:val="00346139"/>
    <w:rsid w:val="00346763"/>
    <w:rsid w:val="00346978"/>
    <w:rsid w:val="00346FF1"/>
    <w:rsid w:val="00347A21"/>
    <w:rsid w:val="00347BBB"/>
    <w:rsid w:val="00347D30"/>
    <w:rsid w:val="00350CC4"/>
    <w:rsid w:val="00351851"/>
    <w:rsid w:val="00351B21"/>
    <w:rsid w:val="00351BCC"/>
    <w:rsid w:val="00352091"/>
    <w:rsid w:val="00352A03"/>
    <w:rsid w:val="00353845"/>
    <w:rsid w:val="00353B5F"/>
    <w:rsid w:val="00353D4F"/>
    <w:rsid w:val="003540E3"/>
    <w:rsid w:val="0035482B"/>
    <w:rsid w:val="003548A0"/>
    <w:rsid w:val="003549E0"/>
    <w:rsid w:val="003552E0"/>
    <w:rsid w:val="003557BA"/>
    <w:rsid w:val="00355801"/>
    <w:rsid w:val="00356082"/>
    <w:rsid w:val="003573D7"/>
    <w:rsid w:val="00360C88"/>
    <w:rsid w:val="00361216"/>
    <w:rsid w:val="0036156F"/>
    <w:rsid w:val="003632B8"/>
    <w:rsid w:val="003637D6"/>
    <w:rsid w:val="00363A17"/>
    <w:rsid w:val="003648CB"/>
    <w:rsid w:val="00364CFB"/>
    <w:rsid w:val="0036521E"/>
    <w:rsid w:val="0036584A"/>
    <w:rsid w:val="003658CE"/>
    <w:rsid w:val="00365B10"/>
    <w:rsid w:val="00365B13"/>
    <w:rsid w:val="00365BF5"/>
    <w:rsid w:val="003660A8"/>
    <w:rsid w:val="00366126"/>
    <w:rsid w:val="0036622C"/>
    <w:rsid w:val="00366D51"/>
    <w:rsid w:val="00366F11"/>
    <w:rsid w:val="00371796"/>
    <w:rsid w:val="00371A76"/>
    <w:rsid w:val="00371B48"/>
    <w:rsid w:val="00371BC6"/>
    <w:rsid w:val="00372131"/>
    <w:rsid w:val="00372580"/>
    <w:rsid w:val="00372878"/>
    <w:rsid w:val="00372EAF"/>
    <w:rsid w:val="003731CE"/>
    <w:rsid w:val="003745BC"/>
    <w:rsid w:val="00374FE3"/>
    <w:rsid w:val="00375161"/>
    <w:rsid w:val="0037541A"/>
    <w:rsid w:val="003758C0"/>
    <w:rsid w:val="00376EE8"/>
    <w:rsid w:val="0037701D"/>
    <w:rsid w:val="003810C8"/>
    <w:rsid w:val="00381184"/>
    <w:rsid w:val="00381306"/>
    <w:rsid w:val="00381346"/>
    <w:rsid w:val="00381537"/>
    <w:rsid w:val="00381A8C"/>
    <w:rsid w:val="00381DA5"/>
    <w:rsid w:val="00381E42"/>
    <w:rsid w:val="00382004"/>
    <w:rsid w:val="00382F8D"/>
    <w:rsid w:val="003833EE"/>
    <w:rsid w:val="003836F2"/>
    <w:rsid w:val="00384969"/>
    <w:rsid w:val="00384D74"/>
    <w:rsid w:val="00385860"/>
    <w:rsid w:val="0038589A"/>
    <w:rsid w:val="00385E69"/>
    <w:rsid w:val="00386BF5"/>
    <w:rsid w:val="00386F70"/>
    <w:rsid w:val="00387208"/>
    <w:rsid w:val="0038785C"/>
    <w:rsid w:val="00387E69"/>
    <w:rsid w:val="00390191"/>
    <w:rsid w:val="003917F5"/>
    <w:rsid w:val="00391847"/>
    <w:rsid w:val="00392854"/>
    <w:rsid w:val="00393B75"/>
    <w:rsid w:val="00394494"/>
    <w:rsid w:val="003944FC"/>
    <w:rsid w:val="003948B4"/>
    <w:rsid w:val="00394A66"/>
    <w:rsid w:val="00396B0F"/>
    <w:rsid w:val="00396C54"/>
    <w:rsid w:val="003973CF"/>
    <w:rsid w:val="003974A2"/>
    <w:rsid w:val="00397691"/>
    <w:rsid w:val="003A0D31"/>
    <w:rsid w:val="003A1465"/>
    <w:rsid w:val="003A2215"/>
    <w:rsid w:val="003A257B"/>
    <w:rsid w:val="003A2677"/>
    <w:rsid w:val="003A26F8"/>
    <w:rsid w:val="003A276F"/>
    <w:rsid w:val="003A294F"/>
    <w:rsid w:val="003A2E22"/>
    <w:rsid w:val="003A354E"/>
    <w:rsid w:val="003A45C3"/>
    <w:rsid w:val="003A530C"/>
    <w:rsid w:val="003A5987"/>
    <w:rsid w:val="003A5C63"/>
    <w:rsid w:val="003A5D05"/>
    <w:rsid w:val="003A6256"/>
    <w:rsid w:val="003A6663"/>
    <w:rsid w:val="003A68F5"/>
    <w:rsid w:val="003A6998"/>
    <w:rsid w:val="003A6E6D"/>
    <w:rsid w:val="003A7A7D"/>
    <w:rsid w:val="003B0336"/>
    <w:rsid w:val="003B0589"/>
    <w:rsid w:val="003B0D10"/>
    <w:rsid w:val="003B150B"/>
    <w:rsid w:val="003B28C0"/>
    <w:rsid w:val="003B41FE"/>
    <w:rsid w:val="003B4AEB"/>
    <w:rsid w:val="003B539B"/>
    <w:rsid w:val="003B5AF4"/>
    <w:rsid w:val="003B5B01"/>
    <w:rsid w:val="003B66F8"/>
    <w:rsid w:val="003B6759"/>
    <w:rsid w:val="003B67C6"/>
    <w:rsid w:val="003B7206"/>
    <w:rsid w:val="003B7BB9"/>
    <w:rsid w:val="003C03A2"/>
    <w:rsid w:val="003C09F2"/>
    <w:rsid w:val="003C0E00"/>
    <w:rsid w:val="003C1512"/>
    <w:rsid w:val="003C2730"/>
    <w:rsid w:val="003C27E1"/>
    <w:rsid w:val="003C2A44"/>
    <w:rsid w:val="003C2F78"/>
    <w:rsid w:val="003C2FF3"/>
    <w:rsid w:val="003C34EE"/>
    <w:rsid w:val="003C36DE"/>
    <w:rsid w:val="003C45F8"/>
    <w:rsid w:val="003C4856"/>
    <w:rsid w:val="003C4FE6"/>
    <w:rsid w:val="003C504A"/>
    <w:rsid w:val="003C50E7"/>
    <w:rsid w:val="003C5824"/>
    <w:rsid w:val="003C596F"/>
    <w:rsid w:val="003C598B"/>
    <w:rsid w:val="003C5C97"/>
    <w:rsid w:val="003C6485"/>
    <w:rsid w:val="003C6BF6"/>
    <w:rsid w:val="003C6CBE"/>
    <w:rsid w:val="003C6D7D"/>
    <w:rsid w:val="003C70C3"/>
    <w:rsid w:val="003C746C"/>
    <w:rsid w:val="003C7E52"/>
    <w:rsid w:val="003C7F7A"/>
    <w:rsid w:val="003D10EF"/>
    <w:rsid w:val="003D1227"/>
    <w:rsid w:val="003D167F"/>
    <w:rsid w:val="003D1CF5"/>
    <w:rsid w:val="003D24D1"/>
    <w:rsid w:val="003D2B7B"/>
    <w:rsid w:val="003D2E54"/>
    <w:rsid w:val="003D2F10"/>
    <w:rsid w:val="003D3546"/>
    <w:rsid w:val="003D3728"/>
    <w:rsid w:val="003D45C2"/>
    <w:rsid w:val="003D4B57"/>
    <w:rsid w:val="003D4B5F"/>
    <w:rsid w:val="003D57AA"/>
    <w:rsid w:val="003D6C13"/>
    <w:rsid w:val="003D7588"/>
    <w:rsid w:val="003D7B0E"/>
    <w:rsid w:val="003D7D22"/>
    <w:rsid w:val="003E05BD"/>
    <w:rsid w:val="003E0794"/>
    <w:rsid w:val="003E0A92"/>
    <w:rsid w:val="003E0B9E"/>
    <w:rsid w:val="003E1049"/>
    <w:rsid w:val="003E17D0"/>
    <w:rsid w:val="003E19EC"/>
    <w:rsid w:val="003E267C"/>
    <w:rsid w:val="003E351D"/>
    <w:rsid w:val="003E3B44"/>
    <w:rsid w:val="003E40B1"/>
    <w:rsid w:val="003E45EC"/>
    <w:rsid w:val="003E4A42"/>
    <w:rsid w:val="003E4DD8"/>
    <w:rsid w:val="003E55DB"/>
    <w:rsid w:val="003E57BC"/>
    <w:rsid w:val="003E5FAD"/>
    <w:rsid w:val="003E64F0"/>
    <w:rsid w:val="003E7A23"/>
    <w:rsid w:val="003E7D8E"/>
    <w:rsid w:val="003F0B23"/>
    <w:rsid w:val="003F118E"/>
    <w:rsid w:val="003F12F7"/>
    <w:rsid w:val="003F2C71"/>
    <w:rsid w:val="003F2EB4"/>
    <w:rsid w:val="003F3C83"/>
    <w:rsid w:val="003F454D"/>
    <w:rsid w:val="003F4C67"/>
    <w:rsid w:val="003F5070"/>
    <w:rsid w:val="003F5B03"/>
    <w:rsid w:val="003F647F"/>
    <w:rsid w:val="003F65D9"/>
    <w:rsid w:val="003F68A0"/>
    <w:rsid w:val="003F6D64"/>
    <w:rsid w:val="003F7989"/>
    <w:rsid w:val="003F7AAD"/>
    <w:rsid w:val="00400045"/>
    <w:rsid w:val="00401226"/>
    <w:rsid w:val="0040347C"/>
    <w:rsid w:val="00403730"/>
    <w:rsid w:val="00404B17"/>
    <w:rsid w:val="00405F8E"/>
    <w:rsid w:val="00406822"/>
    <w:rsid w:val="00406CD3"/>
    <w:rsid w:val="0040744B"/>
    <w:rsid w:val="00407904"/>
    <w:rsid w:val="00407AAB"/>
    <w:rsid w:val="00407C6C"/>
    <w:rsid w:val="004100BA"/>
    <w:rsid w:val="004109EB"/>
    <w:rsid w:val="004111E2"/>
    <w:rsid w:val="00411465"/>
    <w:rsid w:val="00411767"/>
    <w:rsid w:val="00411A44"/>
    <w:rsid w:val="00412041"/>
    <w:rsid w:val="00412883"/>
    <w:rsid w:val="00412A8C"/>
    <w:rsid w:val="00412E09"/>
    <w:rsid w:val="00413FBF"/>
    <w:rsid w:val="004142DF"/>
    <w:rsid w:val="004148CD"/>
    <w:rsid w:val="00414D2B"/>
    <w:rsid w:val="00415315"/>
    <w:rsid w:val="00416297"/>
    <w:rsid w:val="00416FA7"/>
    <w:rsid w:val="00417089"/>
    <w:rsid w:val="00420E9B"/>
    <w:rsid w:val="0042392C"/>
    <w:rsid w:val="00423A23"/>
    <w:rsid w:val="00423AAE"/>
    <w:rsid w:val="004253BB"/>
    <w:rsid w:val="0042547F"/>
    <w:rsid w:val="00425EFB"/>
    <w:rsid w:val="00426048"/>
    <w:rsid w:val="00426160"/>
    <w:rsid w:val="004268A6"/>
    <w:rsid w:val="00427FA7"/>
    <w:rsid w:val="0043011C"/>
    <w:rsid w:val="004301E4"/>
    <w:rsid w:val="004306DA"/>
    <w:rsid w:val="004307C4"/>
    <w:rsid w:val="004308A4"/>
    <w:rsid w:val="00431732"/>
    <w:rsid w:val="00432205"/>
    <w:rsid w:val="004334C2"/>
    <w:rsid w:val="00434310"/>
    <w:rsid w:val="004347FA"/>
    <w:rsid w:val="0043625F"/>
    <w:rsid w:val="004367AD"/>
    <w:rsid w:val="00437149"/>
    <w:rsid w:val="00437384"/>
    <w:rsid w:val="004374A7"/>
    <w:rsid w:val="0043795A"/>
    <w:rsid w:val="0044007C"/>
    <w:rsid w:val="0044099F"/>
    <w:rsid w:val="00440DC0"/>
    <w:rsid w:val="004417B2"/>
    <w:rsid w:val="00442182"/>
    <w:rsid w:val="00442545"/>
    <w:rsid w:val="00443294"/>
    <w:rsid w:val="004450B4"/>
    <w:rsid w:val="00445BB6"/>
    <w:rsid w:val="00445BCD"/>
    <w:rsid w:val="00446413"/>
    <w:rsid w:val="00446974"/>
    <w:rsid w:val="00446F45"/>
    <w:rsid w:val="0044713A"/>
    <w:rsid w:val="00447EF3"/>
    <w:rsid w:val="00450B19"/>
    <w:rsid w:val="00450D61"/>
    <w:rsid w:val="00450F76"/>
    <w:rsid w:val="004514A4"/>
    <w:rsid w:val="00452925"/>
    <w:rsid w:val="00452E0D"/>
    <w:rsid w:val="00453245"/>
    <w:rsid w:val="00453269"/>
    <w:rsid w:val="0045367D"/>
    <w:rsid w:val="00453BBD"/>
    <w:rsid w:val="00453C1F"/>
    <w:rsid w:val="0045419F"/>
    <w:rsid w:val="00454D47"/>
    <w:rsid w:val="004554F2"/>
    <w:rsid w:val="004557F3"/>
    <w:rsid w:val="004571CD"/>
    <w:rsid w:val="00457B96"/>
    <w:rsid w:val="004601D8"/>
    <w:rsid w:val="00460238"/>
    <w:rsid w:val="004606C5"/>
    <w:rsid w:val="00460B13"/>
    <w:rsid w:val="00461333"/>
    <w:rsid w:val="004619EA"/>
    <w:rsid w:val="004625AC"/>
    <w:rsid w:val="004637A5"/>
    <w:rsid w:val="00464284"/>
    <w:rsid w:val="00464390"/>
    <w:rsid w:val="00464535"/>
    <w:rsid w:val="00464AF4"/>
    <w:rsid w:val="00464BDF"/>
    <w:rsid w:val="00464D9F"/>
    <w:rsid w:val="00464F4F"/>
    <w:rsid w:val="00465299"/>
    <w:rsid w:val="0046556B"/>
    <w:rsid w:val="00467B4E"/>
    <w:rsid w:val="00467BBF"/>
    <w:rsid w:val="00467E25"/>
    <w:rsid w:val="00470029"/>
    <w:rsid w:val="00470103"/>
    <w:rsid w:val="00470D83"/>
    <w:rsid w:val="00471994"/>
    <w:rsid w:val="0047245F"/>
    <w:rsid w:val="004724BE"/>
    <w:rsid w:val="00472782"/>
    <w:rsid w:val="00472AC9"/>
    <w:rsid w:val="00472AF0"/>
    <w:rsid w:val="00473532"/>
    <w:rsid w:val="00473587"/>
    <w:rsid w:val="00473781"/>
    <w:rsid w:val="00473E55"/>
    <w:rsid w:val="0047442A"/>
    <w:rsid w:val="004745E0"/>
    <w:rsid w:val="004747AA"/>
    <w:rsid w:val="00476BCA"/>
    <w:rsid w:val="00476CC4"/>
    <w:rsid w:val="00476DE8"/>
    <w:rsid w:val="00477115"/>
    <w:rsid w:val="004775C8"/>
    <w:rsid w:val="00477C06"/>
    <w:rsid w:val="00477F0F"/>
    <w:rsid w:val="00481A51"/>
    <w:rsid w:val="00482443"/>
    <w:rsid w:val="00482791"/>
    <w:rsid w:val="00482DC6"/>
    <w:rsid w:val="0048333A"/>
    <w:rsid w:val="004837AB"/>
    <w:rsid w:val="00484CCD"/>
    <w:rsid w:val="00485978"/>
    <w:rsid w:val="00485D93"/>
    <w:rsid w:val="00486902"/>
    <w:rsid w:val="004878B9"/>
    <w:rsid w:val="00487A6E"/>
    <w:rsid w:val="00490123"/>
    <w:rsid w:val="004902E2"/>
    <w:rsid w:val="004905FE"/>
    <w:rsid w:val="00490C54"/>
    <w:rsid w:val="00491908"/>
    <w:rsid w:val="004925C9"/>
    <w:rsid w:val="00492D75"/>
    <w:rsid w:val="00493046"/>
    <w:rsid w:val="004932DD"/>
    <w:rsid w:val="004935A5"/>
    <w:rsid w:val="00494177"/>
    <w:rsid w:val="0049432A"/>
    <w:rsid w:val="00494386"/>
    <w:rsid w:val="00495610"/>
    <w:rsid w:val="00495C5A"/>
    <w:rsid w:val="00496570"/>
    <w:rsid w:val="004968CD"/>
    <w:rsid w:val="00497372"/>
    <w:rsid w:val="00497401"/>
    <w:rsid w:val="00497B9C"/>
    <w:rsid w:val="004A0276"/>
    <w:rsid w:val="004A03F2"/>
    <w:rsid w:val="004A0CEA"/>
    <w:rsid w:val="004A26D6"/>
    <w:rsid w:val="004A2A25"/>
    <w:rsid w:val="004A3C4A"/>
    <w:rsid w:val="004A3D67"/>
    <w:rsid w:val="004A433B"/>
    <w:rsid w:val="004A52EB"/>
    <w:rsid w:val="004A5683"/>
    <w:rsid w:val="004A6295"/>
    <w:rsid w:val="004A69AE"/>
    <w:rsid w:val="004A7A3C"/>
    <w:rsid w:val="004B03B6"/>
    <w:rsid w:val="004B057E"/>
    <w:rsid w:val="004B189A"/>
    <w:rsid w:val="004B1D0A"/>
    <w:rsid w:val="004B1FAA"/>
    <w:rsid w:val="004B2257"/>
    <w:rsid w:val="004B260A"/>
    <w:rsid w:val="004B2B73"/>
    <w:rsid w:val="004B31A7"/>
    <w:rsid w:val="004B32CA"/>
    <w:rsid w:val="004B344F"/>
    <w:rsid w:val="004B3B9F"/>
    <w:rsid w:val="004B4B21"/>
    <w:rsid w:val="004B5561"/>
    <w:rsid w:val="004B5888"/>
    <w:rsid w:val="004B6036"/>
    <w:rsid w:val="004B62A9"/>
    <w:rsid w:val="004B64D0"/>
    <w:rsid w:val="004B675F"/>
    <w:rsid w:val="004B6945"/>
    <w:rsid w:val="004B715F"/>
    <w:rsid w:val="004B74C6"/>
    <w:rsid w:val="004B7807"/>
    <w:rsid w:val="004B7915"/>
    <w:rsid w:val="004B7985"/>
    <w:rsid w:val="004B7DBB"/>
    <w:rsid w:val="004B7EFA"/>
    <w:rsid w:val="004C0666"/>
    <w:rsid w:val="004C0C7B"/>
    <w:rsid w:val="004C0E8B"/>
    <w:rsid w:val="004C1091"/>
    <w:rsid w:val="004C12A2"/>
    <w:rsid w:val="004C12FC"/>
    <w:rsid w:val="004C17A9"/>
    <w:rsid w:val="004C2DC4"/>
    <w:rsid w:val="004C302D"/>
    <w:rsid w:val="004C3884"/>
    <w:rsid w:val="004C4D8D"/>
    <w:rsid w:val="004C5655"/>
    <w:rsid w:val="004C5AD3"/>
    <w:rsid w:val="004C5D8A"/>
    <w:rsid w:val="004C61C1"/>
    <w:rsid w:val="004C6C4F"/>
    <w:rsid w:val="004C7287"/>
    <w:rsid w:val="004C77D4"/>
    <w:rsid w:val="004D11C5"/>
    <w:rsid w:val="004D13EF"/>
    <w:rsid w:val="004D1B8E"/>
    <w:rsid w:val="004D2409"/>
    <w:rsid w:val="004D2DD0"/>
    <w:rsid w:val="004D2DDE"/>
    <w:rsid w:val="004D2E7F"/>
    <w:rsid w:val="004D3365"/>
    <w:rsid w:val="004D339D"/>
    <w:rsid w:val="004D383E"/>
    <w:rsid w:val="004D43A4"/>
    <w:rsid w:val="004D7462"/>
    <w:rsid w:val="004D78A2"/>
    <w:rsid w:val="004D7A40"/>
    <w:rsid w:val="004D7BD3"/>
    <w:rsid w:val="004E0045"/>
    <w:rsid w:val="004E05CD"/>
    <w:rsid w:val="004E08B5"/>
    <w:rsid w:val="004E08D1"/>
    <w:rsid w:val="004E0F6A"/>
    <w:rsid w:val="004E1375"/>
    <w:rsid w:val="004E15A2"/>
    <w:rsid w:val="004E27C3"/>
    <w:rsid w:val="004E2C83"/>
    <w:rsid w:val="004E3A21"/>
    <w:rsid w:val="004E4203"/>
    <w:rsid w:val="004E428C"/>
    <w:rsid w:val="004E4D50"/>
    <w:rsid w:val="004E584D"/>
    <w:rsid w:val="004E6800"/>
    <w:rsid w:val="004E707A"/>
    <w:rsid w:val="004E7161"/>
    <w:rsid w:val="004F030F"/>
    <w:rsid w:val="004F074A"/>
    <w:rsid w:val="004F086F"/>
    <w:rsid w:val="004F0E9E"/>
    <w:rsid w:val="004F1190"/>
    <w:rsid w:val="004F1B3B"/>
    <w:rsid w:val="004F1C23"/>
    <w:rsid w:val="004F20FD"/>
    <w:rsid w:val="004F2877"/>
    <w:rsid w:val="004F2EDF"/>
    <w:rsid w:val="004F43F2"/>
    <w:rsid w:val="004F5084"/>
    <w:rsid w:val="004F55C3"/>
    <w:rsid w:val="004F56B2"/>
    <w:rsid w:val="004F5E8E"/>
    <w:rsid w:val="004F61AA"/>
    <w:rsid w:val="004F642F"/>
    <w:rsid w:val="004F64E5"/>
    <w:rsid w:val="004F6646"/>
    <w:rsid w:val="004F7092"/>
    <w:rsid w:val="004F774A"/>
    <w:rsid w:val="004F7BEF"/>
    <w:rsid w:val="004F7E3B"/>
    <w:rsid w:val="004F7E85"/>
    <w:rsid w:val="00500ADF"/>
    <w:rsid w:val="00500CA3"/>
    <w:rsid w:val="00500DA5"/>
    <w:rsid w:val="0050109E"/>
    <w:rsid w:val="00501917"/>
    <w:rsid w:val="00501C88"/>
    <w:rsid w:val="00501FF2"/>
    <w:rsid w:val="005030EC"/>
    <w:rsid w:val="00503E74"/>
    <w:rsid w:val="00504810"/>
    <w:rsid w:val="00505B06"/>
    <w:rsid w:val="00506363"/>
    <w:rsid w:val="00506F1E"/>
    <w:rsid w:val="00507A29"/>
    <w:rsid w:val="00507FC4"/>
    <w:rsid w:val="005105C8"/>
    <w:rsid w:val="00510654"/>
    <w:rsid w:val="00510DC0"/>
    <w:rsid w:val="0051113A"/>
    <w:rsid w:val="00511766"/>
    <w:rsid w:val="00512B0B"/>
    <w:rsid w:val="00512D1B"/>
    <w:rsid w:val="005131CF"/>
    <w:rsid w:val="00513793"/>
    <w:rsid w:val="00513C06"/>
    <w:rsid w:val="00513C73"/>
    <w:rsid w:val="00515048"/>
    <w:rsid w:val="00515374"/>
    <w:rsid w:val="0051619F"/>
    <w:rsid w:val="0051696E"/>
    <w:rsid w:val="00516D1A"/>
    <w:rsid w:val="00517391"/>
    <w:rsid w:val="005175F2"/>
    <w:rsid w:val="005176D6"/>
    <w:rsid w:val="00517C57"/>
    <w:rsid w:val="00520543"/>
    <w:rsid w:val="00520557"/>
    <w:rsid w:val="0052092E"/>
    <w:rsid w:val="005211E7"/>
    <w:rsid w:val="0052205A"/>
    <w:rsid w:val="005223FE"/>
    <w:rsid w:val="00522898"/>
    <w:rsid w:val="00522AA1"/>
    <w:rsid w:val="00523082"/>
    <w:rsid w:val="0052314B"/>
    <w:rsid w:val="00523174"/>
    <w:rsid w:val="005241AD"/>
    <w:rsid w:val="00524548"/>
    <w:rsid w:val="00526459"/>
    <w:rsid w:val="00526463"/>
    <w:rsid w:val="005265E9"/>
    <w:rsid w:val="00526873"/>
    <w:rsid w:val="00526A5F"/>
    <w:rsid w:val="0053034F"/>
    <w:rsid w:val="005315AE"/>
    <w:rsid w:val="00531780"/>
    <w:rsid w:val="00532A94"/>
    <w:rsid w:val="0053311E"/>
    <w:rsid w:val="00533BD3"/>
    <w:rsid w:val="005341AB"/>
    <w:rsid w:val="0053513E"/>
    <w:rsid w:val="00535163"/>
    <w:rsid w:val="0053577A"/>
    <w:rsid w:val="00535DBE"/>
    <w:rsid w:val="0053644F"/>
    <w:rsid w:val="00536485"/>
    <w:rsid w:val="00536566"/>
    <w:rsid w:val="005369A7"/>
    <w:rsid w:val="005377EC"/>
    <w:rsid w:val="00537D58"/>
    <w:rsid w:val="00540570"/>
    <w:rsid w:val="005408BA"/>
    <w:rsid w:val="00540A8D"/>
    <w:rsid w:val="00541870"/>
    <w:rsid w:val="00544751"/>
    <w:rsid w:val="00545293"/>
    <w:rsid w:val="00545347"/>
    <w:rsid w:val="00546048"/>
    <w:rsid w:val="00546140"/>
    <w:rsid w:val="0054657D"/>
    <w:rsid w:val="005468D0"/>
    <w:rsid w:val="00547094"/>
    <w:rsid w:val="0054798D"/>
    <w:rsid w:val="00547D7A"/>
    <w:rsid w:val="0055015A"/>
    <w:rsid w:val="00550278"/>
    <w:rsid w:val="005507FD"/>
    <w:rsid w:val="00550CFC"/>
    <w:rsid w:val="00550E56"/>
    <w:rsid w:val="00550EB2"/>
    <w:rsid w:val="0055118C"/>
    <w:rsid w:val="005511D9"/>
    <w:rsid w:val="00551668"/>
    <w:rsid w:val="0055192B"/>
    <w:rsid w:val="0055324B"/>
    <w:rsid w:val="00553521"/>
    <w:rsid w:val="0055428E"/>
    <w:rsid w:val="005542C2"/>
    <w:rsid w:val="00554E37"/>
    <w:rsid w:val="00555996"/>
    <w:rsid w:val="00555C4C"/>
    <w:rsid w:val="0055641A"/>
    <w:rsid w:val="0055647C"/>
    <w:rsid w:val="00556713"/>
    <w:rsid w:val="00556D4F"/>
    <w:rsid w:val="00560688"/>
    <w:rsid w:val="00561CC1"/>
    <w:rsid w:val="00562516"/>
    <w:rsid w:val="005628BA"/>
    <w:rsid w:val="00563879"/>
    <w:rsid w:val="00564308"/>
    <w:rsid w:val="005653FC"/>
    <w:rsid w:val="0056575E"/>
    <w:rsid w:val="00565F0E"/>
    <w:rsid w:val="005666AA"/>
    <w:rsid w:val="00566FC1"/>
    <w:rsid w:val="005677C1"/>
    <w:rsid w:val="0057006C"/>
    <w:rsid w:val="00570632"/>
    <w:rsid w:val="00570960"/>
    <w:rsid w:val="00570A48"/>
    <w:rsid w:val="005710D8"/>
    <w:rsid w:val="00571631"/>
    <w:rsid w:val="00572ED5"/>
    <w:rsid w:val="0057476C"/>
    <w:rsid w:val="00574B22"/>
    <w:rsid w:val="00576859"/>
    <w:rsid w:val="00576950"/>
    <w:rsid w:val="0057735E"/>
    <w:rsid w:val="00580212"/>
    <w:rsid w:val="005806BB"/>
    <w:rsid w:val="00580C68"/>
    <w:rsid w:val="00582379"/>
    <w:rsid w:val="005829AA"/>
    <w:rsid w:val="005835A4"/>
    <w:rsid w:val="00583820"/>
    <w:rsid w:val="00584188"/>
    <w:rsid w:val="0058420F"/>
    <w:rsid w:val="005848F7"/>
    <w:rsid w:val="00584A07"/>
    <w:rsid w:val="00585371"/>
    <w:rsid w:val="00585CC2"/>
    <w:rsid w:val="00587284"/>
    <w:rsid w:val="0058753A"/>
    <w:rsid w:val="0059006D"/>
    <w:rsid w:val="00590241"/>
    <w:rsid w:val="00591965"/>
    <w:rsid w:val="005919EA"/>
    <w:rsid w:val="00591AFC"/>
    <w:rsid w:val="00591C9F"/>
    <w:rsid w:val="00592F18"/>
    <w:rsid w:val="005930A2"/>
    <w:rsid w:val="00593F42"/>
    <w:rsid w:val="0059438F"/>
    <w:rsid w:val="005949D7"/>
    <w:rsid w:val="00594D83"/>
    <w:rsid w:val="0059514E"/>
    <w:rsid w:val="0059627B"/>
    <w:rsid w:val="00596639"/>
    <w:rsid w:val="00596768"/>
    <w:rsid w:val="0059723C"/>
    <w:rsid w:val="0059762F"/>
    <w:rsid w:val="00597B98"/>
    <w:rsid w:val="00597D4C"/>
    <w:rsid w:val="005A0339"/>
    <w:rsid w:val="005A1236"/>
    <w:rsid w:val="005A1593"/>
    <w:rsid w:val="005A1C61"/>
    <w:rsid w:val="005A1F53"/>
    <w:rsid w:val="005A2072"/>
    <w:rsid w:val="005A29E8"/>
    <w:rsid w:val="005A30DD"/>
    <w:rsid w:val="005A31A4"/>
    <w:rsid w:val="005A42CA"/>
    <w:rsid w:val="005A497C"/>
    <w:rsid w:val="005A4DDE"/>
    <w:rsid w:val="005A4E0E"/>
    <w:rsid w:val="005A5285"/>
    <w:rsid w:val="005A52B7"/>
    <w:rsid w:val="005A5E52"/>
    <w:rsid w:val="005A74DE"/>
    <w:rsid w:val="005A7ACC"/>
    <w:rsid w:val="005A7ADF"/>
    <w:rsid w:val="005A7B54"/>
    <w:rsid w:val="005B0255"/>
    <w:rsid w:val="005B0D8B"/>
    <w:rsid w:val="005B0F21"/>
    <w:rsid w:val="005B1206"/>
    <w:rsid w:val="005B1207"/>
    <w:rsid w:val="005B1717"/>
    <w:rsid w:val="005B1C8F"/>
    <w:rsid w:val="005B2663"/>
    <w:rsid w:val="005B2AA1"/>
    <w:rsid w:val="005B41B6"/>
    <w:rsid w:val="005B4B2A"/>
    <w:rsid w:val="005B6E33"/>
    <w:rsid w:val="005B6F35"/>
    <w:rsid w:val="005B7008"/>
    <w:rsid w:val="005B7069"/>
    <w:rsid w:val="005B7900"/>
    <w:rsid w:val="005B796A"/>
    <w:rsid w:val="005C0EE7"/>
    <w:rsid w:val="005C1734"/>
    <w:rsid w:val="005C176B"/>
    <w:rsid w:val="005C2129"/>
    <w:rsid w:val="005C2D27"/>
    <w:rsid w:val="005C3645"/>
    <w:rsid w:val="005C3672"/>
    <w:rsid w:val="005C39E8"/>
    <w:rsid w:val="005C410B"/>
    <w:rsid w:val="005C4536"/>
    <w:rsid w:val="005C45B7"/>
    <w:rsid w:val="005C45F8"/>
    <w:rsid w:val="005C4CA4"/>
    <w:rsid w:val="005C4CE1"/>
    <w:rsid w:val="005C7536"/>
    <w:rsid w:val="005D06F8"/>
    <w:rsid w:val="005D0ABA"/>
    <w:rsid w:val="005D0ABB"/>
    <w:rsid w:val="005D0BBA"/>
    <w:rsid w:val="005D2B73"/>
    <w:rsid w:val="005D36D0"/>
    <w:rsid w:val="005D3FB1"/>
    <w:rsid w:val="005D5F65"/>
    <w:rsid w:val="005D74FE"/>
    <w:rsid w:val="005E07E7"/>
    <w:rsid w:val="005E0C54"/>
    <w:rsid w:val="005E0D60"/>
    <w:rsid w:val="005E1CE0"/>
    <w:rsid w:val="005E226E"/>
    <w:rsid w:val="005E23CF"/>
    <w:rsid w:val="005E2A48"/>
    <w:rsid w:val="005E2FAE"/>
    <w:rsid w:val="005E3987"/>
    <w:rsid w:val="005E3AD0"/>
    <w:rsid w:val="005E3DD6"/>
    <w:rsid w:val="005E5622"/>
    <w:rsid w:val="005E58D2"/>
    <w:rsid w:val="005E5E8D"/>
    <w:rsid w:val="005E6B8E"/>
    <w:rsid w:val="005E6F04"/>
    <w:rsid w:val="005E7127"/>
    <w:rsid w:val="005E786C"/>
    <w:rsid w:val="005E7B83"/>
    <w:rsid w:val="005F2B89"/>
    <w:rsid w:val="005F2DF4"/>
    <w:rsid w:val="005F456C"/>
    <w:rsid w:val="005F45E2"/>
    <w:rsid w:val="005F4A2A"/>
    <w:rsid w:val="005F4E27"/>
    <w:rsid w:val="005F5080"/>
    <w:rsid w:val="005F76C9"/>
    <w:rsid w:val="00600230"/>
    <w:rsid w:val="006005F3"/>
    <w:rsid w:val="00600AFF"/>
    <w:rsid w:val="00600DD0"/>
    <w:rsid w:val="00601A63"/>
    <w:rsid w:val="00601D2A"/>
    <w:rsid w:val="00601FA9"/>
    <w:rsid w:val="00602AA0"/>
    <w:rsid w:val="00602F87"/>
    <w:rsid w:val="006037F6"/>
    <w:rsid w:val="00604130"/>
    <w:rsid w:val="00605029"/>
    <w:rsid w:val="00606955"/>
    <w:rsid w:val="00606B6D"/>
    <w:rsid w:val="00606DCF"/>
    <w:rsid w:val="006072F5"/>
    <w:rsid w:val="00607C31"/>
    <w:rsid w:val="00607D1E"/>
    <w:rsid w:val="006102FE"/>
    <w:rsid w:val="00610B72"/>
    <w:rsid w:val="006110EE"/>
    <w:rsid w:val="006111B2"/>
    <w:rsid w:val="006125E9"/>
    <w:rsid w:val="006127F5"/>
    <w:rsid w:val="006136AC"/>
    <w:rsid w:val="006148CD"/>
    <w:rsid w:val="006149DD"/>
    <w:rsid w:val="00614E51"/>
    <w:rsid w:val="006170EA"/>
    <w:rsid w:val="0061738B"/>
    <w:rsid w:val="006174BE"/>
    <w:rsid w:val="00620178"/>
    <w:rsid w:val="00620413"/>
    <w:rsid w:val="00620A2E"/>
    <w:rsid w:val="006211E5"/>
    <w:rsid w:val="00621400"/>
    <w:rsid w:val="00621D97"/>
    <w:rsid w:val="00621FEE"/>
    <w:rsid w:val="00622516"/>
    <w:rsid w:val="00622A92"/>
    <w:rsid w:val="00622B58"/>
    <w:rsid w:val="00622BB1"/>
    <w:rsid w:val="00622FA2"/>
    <w:rsid w:val="00624673"/>
    <w:rsid w:val="00624D23"/>
    <w:rsid w:val="006257E0"/>
    <w:rsid w:val="00625B98"/>
    <w:rsid w:val="006267B3"/>
    <w:rsid w:val="00627510"/>
    <w:rsid w:val="00627B88"/>
    <w:rsid w:val="00627BD8"/>
    <w:rsid w:val="0063087C"/>
    <w:rsid w:val="00631ABF"/>
    <w:rsid w:val="00631CC6"/>
    <w:rsid w:val="00631D22"/>
    <w:rsid w:val="00632564"/>
    <w:rsid w:val="00632AE7"/>
    <w:rsid w:val="00633092"/>
    <w:rsid w:val="00633466"/>
    <w:rsid w:val="0063381B"/>
    <w:rsid w:val="006348D9"/>
    <w:rsid w:val="00634916"/>
    <w:rsid w:val="00635249"/>
    <w:rsid w:val="00635264"/>
    <w:rsid w:val="0063549A"/>
    <w:rsid w:val="00635772"/>
    <w:rsid w:val="00635E67"/>
    <w:rsid w:val="006373F8"/>
    <w:rsid w:val="006375A5"/>
    <w:rsid w:val="00640229"/>
    <w:rsid w:val="00640235"/>
    <w:rsid w:val="00640E74"/>
    <w:rsid w:val="00641ED1"/>
    <w:rsid w:val="006421DD"/>
    <w:rsid w:val="00642F2F"/>
    <w:rsid w:val="00643655"/>
    <w:rsid w:val="006440CF"/>
    <w:rsid w:val="0064439A"/>
    <w:rsid w:val="00644450"/>
    <w:rsid w:val="00644643"/>
    <w:rsid w:val="006448E3"/>
    <w:rsid w:val="00644A55"/>
    <w:rsid w:val="00644BA4"/>
    <w:rsid w:val="00644DA8"/>
    <w:rsid w:val="0064512B"/>
    <w:rsid w:val="0064534A"/>
    <w:rsid w:val="00645771"/>
    <w:rsid w:val="006458DB"/>
    <w:rsid w:val="006464F5"/>
    <w:rsid w:val="006467AB"/>
    <w:rsid w:val="006471C4"/>
    <w:rsid w:val="00647516"/>
    <w:rsid w:val="00650594"/>
    <w:rsid w:val="006509F1"/>
    <w:rsid w:val="00650ADB"/>
    <w:rsid w:val="00650D53"/>
    <w:rsid w:val="00650E14"/>
    <w:rsid w:val="006512AC"/>
    <w:rsid w:val="006516E8"/>
    <w:rsid w:val="00651F72"/>
    <w:rsid w:val="00653290"/>
    <w:rsid w:val="00653460"/>
    <w:rsid w:val="00653FE5"/>
    <w:rsid w:val="0065421F"/>
    <w:rsid w:val="006548AE"/>
    <w:rsid w:val="006558F5"/>
    <w:rsid w:val="00655FE1"/>
    <w:rsid w:val="006570BA"/>
    <w:rsid w:val="006576F1"/>
    <w:rsid w:val="00660075"/>
    <w:rsid w:val="00660959"/>
    <w:rsid w:val="00661373"/>
    <w:rsid w:val="00662287"/>
    <w:rsid w:val="00662ED0"/>
    <w:rsid w:val="00662F76"/>
    <w:rsid w:val="0066318C"/>
    <w:rsid w:val="006635FF"/>
    <w:rsid w:val="0066385A"/>
    <w:rsid w:val="00664228"/>
    <w:rsid w:val="00665305"/>
    <w:rsid w:val="00665739"/>
    <w:rsid w:val="00665C8B"/>
    <w:rsid w:val="00666155"/>
    <w:rsid w:val="0066621A"/>
    <w:rsid w:val="006663EA"/>
    <w:rsid w:val="0066709E"/>
    <w:rsid w:val="00667B04"/>
    <w:rsid w:val="00667D96"/>
    <w:rsid w:val="00670063"/>
    <w:rsid w:val="0067022B"/>
    <w:rsid w:val="00670266"/>
    <w:rsid w:val="00670BCF"/>
    <w:rsid w:val="00670CED"/>
    <w:rsid w:val="00672EBD"/>
    <w:rsid w:val="006732FD"/>
    <w:rsid w:val="006736FB"/>
    <w:rsid w:val="00673836"/>
    <w:rsid w:val="00673C4A"/>
    <w:rsid w:val="00673E01"/>
    <w:rsid w:val="00673EAF"/>
    <w:rsid w:val="006741CA"/>
    <w:rsid w:val="00674D84"/>
    <w:rsid w:val="00675261"/>
    <w:rsid w:val="006757E8"/>
    <w:rsid w:val="00676486"/>
    <w:rsid w:val="00676650"/>
    <w:rsid w:val="00676BEA"/>
    <w:rsid w:val="00676C08"/>
    <w:rsid w:val="0067782B"/>
    <w:rsid w:val="0068013D"/>
    <w:rsid w:val="0068040D"/>
    <w:rsid w:val="00680C3A"/>
    <w:rsid w:val="006819F1"/>
    <w:rsid w:val="00681C3B"/>
    <w:rsid w:val="006835C5"/>
    <w:rsid w:val="006838FB"/>
    <w:rsid w:val="006839BA"/>
    <w:rsid w:val="00683D15"/>
    <w:rsid w:val="0068608B"/>
    <w:rsid w:val="00686898"/>
    <w:rsid w:val="00686958"/>
    <w:rsid w:val="00686CC4"/>
    <w:rsid w:val="006875AD"/>
    <w:rsid w:val="00687CFD"/>
    <w:rsid w:val="00687D83"/>
    <w:rsid w:val="00690FEC"/>
    <w:rsid w:val="006925EF"/>
    <w:rsid w:val="00692789"/>
    <w:rsid w:val="0069287C"/>
    <w:rsid w:val="006935AA"/>
    <w:rsid w:val="00693C91"/>
    <w:rsid w:val="00694493"/>
    <w:rsid w:val="0069462B"/>
    <w:rsid w:val="00694ABB"/>
    <w:rsid w:val="00694D9A"/>
    <w:rsid w:val="006965FC"/>
    <w:rsid w:val="006968A6"/>
    <w:rsid w:val="00697E41"/>
    <w:rsid w:val="006A0821"/>
    <w:rsid w:val="006A14E7"/>
    <w:rsid w:val="006A2B08"/>
    <w:rsid w:val="006A2E98"/>
    <w:rsid w:val="006A2EDD"/>
    <w:rsid w:val="006A5234"/>
    <w:rsid w:val="006A59AB"/>
    <w:rsid w:val="006A6B3E"/>
    <w:rsid w:val="006A6FE7"/>
    <w:rsid w:val="006A76B8"/>
    <w:rsid w:val="006B05A0"/>
    <w:rsid w:val="006B0B1A"/>
    <w:rsid w:val="006B10D9"/>
    <w:rsid w:val="006B11AA"/>
    <w:rsid w:val="006B1524"/>
    <w:rsid w:val="006B1ABF"/>
    <w:rsid w:val="006B1CE3"/>
    <w:rsid w:val="006B27FD"/>
    <w:rsid w:val="006B38AB"/>
    <w:rsid w:val="006B474E"/>
    <w:rsid w:val="006B48DC"/>
    <w:rsid w:val="006B5933"/>
    <w:rsid w:val="006B6567"/>
    <w:rsid w:val="006B65AC"/>
    <w:rsid w:val="006B6616"/>
    <w:rsid w:val="006C009F"/>
    <w:rsid w:val="006C11A4"/>
    <w:rsid w:val="006C1D8C"/>
    <w:rsid w:val="006C285D"/>
    <w:rsid w:val="006C288B"/>
    <w:rsid w:val="006C2B58"/>
    <w:rsid w:val="006C2E95"/>
    <w:rsid w:val="006C309D"/>
    <w:rsid w:val="006C3B40"/>
    <w:rsid w:val="006C3B90"/>
    <w:rsid w:val="006C544B"/>
    <w:rsid w:val="006C6214"/>
    <w:rsid w:val="006C66E4"/>
    <w:rsid w:val="006C6786"/>
    <w:rsid w:val="006C728E"/>
    <w:rsid w:val="006D02CB"/>
    <w:rsid w:val="006D070E"/>
    <w:rsid w:val="006D1503"/>
    <w:rsid w:val="006D1649"/>
    <w:rsid w:val="006D1F57"/>
    <w:rsid w:val="006D2901"/>
    <w:rsid w:val="006D2D42"/>
    <w:rsid w:val="006D2D99"/>
    <w:rsid w:val="006D30A2"/>
    <w:rsid w:val="006D3407"/>
    <w:rsid w:val="006D441C"/>
    <w:rsid w:val="006D45F5"/>
    <w:rsid w:val="006D462E"/>
    <w:rsid w:val="006D5222"/>
    <w:rsid w:val="006D56D0"/>
    <w:rsid w:val="006D6092"/>
    <w:rsid w:val="006D6DB5"/>
    <w:rsid w:val="006D7240"/>
    <w:rsid w:val="006D7D1D"/>
    <w:rsid w:val="006E1D33"/>
    <w:rsid w:val="006E1E0C"/>
    <w:rsid w:val="006E1F47"/>
    <w:rsid w:val="006E24D3"/>
    <w:rsid w:val="006E274F"/>
    <w:rsid w:val="006E2EC6"/>
    <w:rsid w:val="006E30CA"/>
    <w:rsid w:val="006E379E"/>
    <w:rsid w:val="006E3D19"/>
    <w:rsid w:val="006E4387"/>
    <w:rsid w:val="006E47CE"/>
    <w:rsid w:val="006E495B"/>
    <w:rsid w:val="006E4A17"/>
    <w:rsid w:val="006E5446"/>
    <w:rsid w:val="006E5913"/>
    <w:rsid w:val="006E5E65"/>
    <w:rsid w:val="006E6562"/>
    <w:rsid w:val="006E65CD"/>
    <w:rsid w:val="006E701D"/>
    <w:rsid w:val="006E7500"/>
    <w:rsid w:val="006F00A7"/>
    <w:rsid w:val="006F0E81"/>
    <w:rsid w:val="006F0FB5"/>
    <w:rsid w:val="006F16E7"/>
    <w:rsid w:val="006F19F1"/>
    <w:rsid w:val="006F1A65"/>
    <w:rsid w:val="006F306B"/>
    <w:rsid w:val="006F30DC"/>
    <w:rsid w:val="006F4798"/>
    <w:rsid w:val="006F5472"/>
    <w:rsid w:val="006F5D6A"/>
    <w:rsid w:val="006F659B"/>
    <w:rsid w:val="006F68F9"/>
    <w:rsid w:val="006F6D67"/>
    <w:rsid w:val="006F76AB"/>
    <w:rsid w:val="006F7D95"/>
    <w:rsid w:val="006F7E57"/>
    <w:rsid w:val="006F7EE4"/>
    <w:rsid w:val="00700A62"/>
    <w:rsid w:val="00700CAD"/>
    <w:rsid w:val="00700E65"/>
    <w:rsid w:val="00702464"/>
    <w:rsid w:val="007024F7"/>
    <w:rsid w:val="007027EA"/>
    <w:rsid w:val="00703229"/>
    <w:rsid w:val="00703C05"/>
    <w:rsid w:val="00703F1F"/>
    <w:rsid w:val="00704AA4"/>
    <w:rsid w:val="0070517D"/>
    <w:rsid w:val="00705514"/>
    <w:rsid w:val="00705A85"/>
    <w:rsid w:val="00705C23"/>
    <w:rsid w:val="0070608D"/>
    <w:rsid w:val="007063AA"/>
    <w:rsid w:val="007066D4"/>
    <w:rsid w:val="0070683C"/>
    <w:rsid w:val="00706CB0"/>
    <w:rsid w:val="00707130"/>
    <w:rsid w:val="00707505"/>
    <w:rsid w:val="00707716"/>
    <w:rsid w:val="00710D70"/>
    <w:rsid w:val="007115C6"/>
    <w:rsid w:val="00711EEC"/>
    <w:rsid w:val="0071362E"/>
    <w:rsid w:val="00713813"/>
    <w:rsid w:val="007138CB"/>
    <w:rsid w:val="00713E92"/>
    <w:rsid w:val="00713F7C"/>
    <w:rsid w:val="0071425B"/>
    <w:rsid w:val="0071460F"/>
    <w:rsid w:val="007155B1"/>
    <w:rsid w:val="00715B10"/>
    <w:rsid w:val="00716388"/>
    <w:rsid w:val="0071683D"/>
    <w:rsid w:val="0071705B"/>
    <w:rsid w:val="00717917"/>
    <w:rsid w:val="00717DEE"/>
    <w:rsid w:val="00720CF3"/>
    <w:rsid w:val="00721146"/>
    <w:rsid w:val="007214C9"/>
    <w:rsid w:val="007215BE"/>
    <w:rsid w:val="007215EF"/>
    <w:rsid w:val="00722597"/>
    <w:rsid w:val="007227AE"/>
    <w:rsid w:val="00722974"/>
    <w:rsid w:val="00722C98"/>
    <w:rsid w:val="007237EF"/>
    <w:rsid w:val="0072466F"/>
    <w:rsid w:val="00724B56"/>
    <w:rsid w:val="00724F71"/>
    <w:rsid w:val="00725690"/>
    <w:rsid w:val="007257D0"/>
    <w:rsid w:val="007258BA"/>
    <w:rsid w:val="00725B7C"/>
    <w:rsid w:val="00725F7D"/>
    <w:rsid w:val="0072676D"/>
    <w:rsid w:val="00726E2C"/>
    <w:rsid w:val="00726F7F"/>
    <w:rsid w:val="00727DA7"/>
    <w:rsid w:val="00730376"/>
    <w:rsid w:val="007304C9"/>
    <w:rsid w:val="007308B0"/>
    <w:rsid w:val="0073113C"/>
    <w:rsid w:val="0073123D"/>
    <w:rsid w:val="007316BF"/>
    <w:rsid w:val="00731D71"/>
    <w:rsid w:val="00732C72"/>
    <w:rsid w:val="00734760"/>
    <w:rsid w:val="007353F7"/>
    <w:rsid w:val="00736470"/>
    <w:rsid w:val="007367FE"/>
    <w:rsid w:val="00737D03"/>
    <w:rsid w:val="00740918"/>
    <w:rsid w:val="00743A51"/>
    <w:rsid w:val="00744A76"/>
    <w:rsid w:val="00744E2A"/>
    <w:rsid w:val="007459FF"/>
    <w:rsid w:val="0074605A"/>
    <w:rsid w:val="007462A2"/>
    <w:rsid w:val="007463F5"/>
    <w:rsid w:val="00746538"/>
    <w:rsid w:val="00746883"/>
    <w:rsid w:val="00746B74"/>
    <w:rsid w:val="00747A33"/>
    <w:rsid w:val="00750415"/>
    <w:rsid w:val="00751384"/>
    <w:rsid w:val="00751419"/>
    <w:rsid w:val="00752D2F"/>
    <w:rsid w:val="0075358D"/>
    <w:rsid w:val="00753793"/>
    <w:rsid w:val="00753FF7"/>
    <w:rsid w:val="00754000"/>
    <w:rsid w:val="00754063"/>
    <w:rsid w:val="007544C9"/>
    <w:rsid w:val="00754623"/>
    <w:rsid w:val="00756D16"/>
    <w:rsid w:val="00757F1D"/>
    <w:rsid w:val="00760638"/>
    <w:rsid w:val="00761E8A"/>
    <w:rsid w:val="00761FEA"/>
    <w:rsid w:val="0076324D"/>
    <w:rsid w:val="007635E9"/>
    <w:rsid w:val="007643D2"/>
    <w:rsid w:val="007648AE"/>
    <w:rsid w:val="00765361"/>
    <w:rsid w:val="0076567E"/>
    <w:rsid w:val="00765CB4"/>
    <w:rsid w:val="00765CC7"/>
    <w:rsid w:val="00765D2F"/>
    <w:rsid w:val="00765E3A"/>
    <w:rsid w:val="00766998"/>
    <w:rsid w:val="00766A12"/>
    <w:rsid w:val="00766ACB"/>
    <w:rsid w:val="00766EBC"/>
    <w:rsid w:val="007674B5"/>
    <w:rsid w:val="007675C9"/>
    <w:rsid w:val="007678C5"/>
    <w:rsid w:val="007704C6"/>
    <w:rsid w:val="007710CE"/>
    <w:rsid w:val="007716A8"/>
    <w:rsid w:val="0077376D"/>
    <w:rsid w:val="007739C9"/>
    <w:rsid w:val="00774171"/>
    <w:rsid w:val="00774725"/>
    <w:rsid w:val="00774ADA"/>
    <w:rsid w:val="00774DA4"/>
    <w:rsid w:val="007771FA"/>
    <w:rsid w:val="00777CAB"/>
    <w:rsid w:val="00777D1D"/>
    <w:rsid w:val="00780418"/>
    <w:rsid w:val="0078077A"/>
    <w:rsid w:val="007807CC"/>
    <w:rsid w:val="0078124A"/>
    <w:rsid w:val="00781621"/>
    <w:rsid w:val="0078258C"/>
    <w:rsid w:val="00783606"/>
    <w:rsid w:val="007857D9"/>
    <w:rsid w:val="00785CF9"/>
    <w:rsid w:val="00786529"/>
    <w:rsid w:val="00786C42"/>
    <w:rsid w:val="0078764E"/>
    <w:rsid w:val="00787C25"/>
    <w:rsid w:val="00787F90"/>
    <w:rsid w:val="00790826"/>
    <w:rsid w:val="0079082C"/>
    <w:rsid w:val="007909AB"/>
    <w:rsid w:val="00790B03"/>
    <w:rsid w:val="00790C7D"/>
    <w:rsid w:val="0079153E"/>
    <w:rsid w:val="007917E5"/>
    <w:rsid w:val="00791D5A"/>
    <w:rsid w:val="0079221B"/>
    <w:rsid w:val="007922E9"/>
    <w:rsid w:val="00792A0A"/>
    <w:rsid w:val="00792DC6"/>
    <w:rsid w:val="00792EB7"/>
    <w:rsid w:val="00793AB9"/>
    <w:rsid w:val="00793C6D"/>
    <w:rsid w:val="0079454D"/>
    <w:rsid w:val="0079474E"/>
    <w:rsid w:val="00794EA2"/>
    <w:rsid w:val="00794F25"/>
    <w:rsid w:val="00795269"/>
    <w:rsid w:val="00795F93"/>
    <w:rsid w:val="00796838"/>
    <w:rsid w:val="00797CE6"/>
    <w:rsid w:val="007A166A"/>
    <w:rsid w:val="007A1AD5"/>
    <w:rsid w:val="007A1BBC"/>
    <w:rsid w:val="007A1C46"/>
    <w:rsid w:val="007A1D70"/>
    <w:rsid w:val="007A28B3"/>
    <w:rsid w:val="007A2961"/>
    <w:rsid w:val="007A2D91"/>
    <w:rsid w:val="007A3077"/>
    <w:rsid w:val="007A321D"/>
    <w:rsid w:val="007A3494"/>
    <w:rsid w:val="007A3FDA"/>
    <w:rsid w:val="007A51F3"/>
    <w:rsid w:val="007A5DEF"/>
    <w:rsid w:val="007A633E"/>
    <w:rsid w:val="007A6576"/>
    <w:rsid w:val="007A6685"/>
    <w:rsid w:val="007A6A6E"/>
    <w:rsid w:val="007A7BB3"/>
    <w:rsid w:val="007A7E03"/>
    <w:rsid w:val="007B00F6"/>
    <w:rsid w:val="007B01F2"/>
    <w:rsid w:val="007B040C"/>
    <w:rsid w:val="007B0FC4"/>
    <w:rsid w:val="007B139D"/>
    <w:rsid w:val="007B1541"/>
    <w:rsid w:val="007B186D"/>
    <w:rsid w:val="007B189E"/>
    <w:rsid w:val="007B1DE1"/>
    <w:rsid w:val="007B2653"/>
    <w:rsid w:val="007B2BA8"/>
    <w:rsid w:val="007B3135"/>
    <w:rsid w:val="007B3560"/>
    <w:rsid w:val="007B446D"/>
    <w:rsid w:val="007B4787"/>
    <w:rsid w:val="007B584E"/>
    <w:rsid w:val="007B6D6B"/>
    <w:rsid w:val="007B6FDF"/>
    <w:rsid w:val="007B73E2"/>
    <w:rsid w:val="007B7A38"/>
    <w:rsid w:val="007C0069"/>
    <w:rsid w:val="007C021D"/>
    <w:rsid w:val="007C100F"/>
    <w:rsid w:val="007C119F"/>
    <w:rsid w:val="007C1936"/>
    <w:rsid w:val="007C26A1"/>
    <w:rsid w:val="007C2C17"/>
    <w:rsid w:val="007C353B"/>
    <w:rsid w:val="007C381B"/>
    <w:rsid w:val="007C4018"/>
    <w:rsid w:val="007C4ADD"/>
    <w:rsid w:val="007C61B3"/>
    <w:rsid w:val="007C6AA7"/>
    <w:rsid w:val="007C7796"/>
    <w:rsid w:val="007C77CD"/>
    <w:rsid w:val="007D0143"/>
    <w:rsid w:val="007D0555"/>
    <w:rsid w:val="007D0D1D"/>
    <w:rsid w:val="007D10C7"/>
    <w:rsid w:val="007D1D22"/>
    <w:rsid w:val="007D1E72"/>
    <w:rsid w:val="007D2458"/>
    <w:rsid w:val="007D3FDB"/>
    <w:rsid w:val="007D434B"/>
    <w:rsid w:val="007D461B"/>
    <w:rsid w:val="007D5325"/>
    <w:rsid w:val="007D54F4"/>
    <w:rsid w:val="007D68E8"/>
    <w:rsid w:val="007D7019"/>
    <w:rsid w:val="007D735A"/>
    <w:rsid w:val="007D7D77"/>
    <w:rsid w:val="007E0B2C"/>
    <w:rsid w:val="007E0E73"/>
    <w:rsid w:val="007E1954"/>
    <w:rsid w:val="007E2599"/>
    <w:rsid w:val="007E3F7D"/>
    <w:rsid w:val="007E57C0"/>
    <w:rsid w:val="007E6344"/>
    <w:rsid w:val="007E6AEE"/>
    <w:rsid w:val="007E6F7B"/>
    <w:rsid w:val="007E72B1"/>
    <w:rsid w:val="007F0155"/>
    <w:rsid w:val="007F0B6B"/>
    <w:rsid w:val="007F13D5"/>
    <w:rsid w:val="007F1510"/>
    <w:rsid w:val="007F1DF8"/>
    <w:rsid w:val="007F1ED9"/>
    <w:rsid w:val="007F238B"/>
    <w:rsid w:val="007F3147"/>
    <w:rsid w:val="007F3DCE"/>
    <w:rsid w:val="007F4789"/>
    <w:rsid w:val="007F4D1D"/>
    <w:rsid w:val="007F68A0"/>
    <w:rsid w:val="007F6975"/>
    <w:rsid w:val="007F6B5E"/>
    <w:rsid w:val="007F6D8D"/>
    <w:rsid w:val="007F733B"/>
    <w:rsid w:val="00800918"/>
    <w:rsid w:val="00800EA3"/>
    <w:rsid w:val="008010BC"/>
    <w:rsid w:val="008015E2"/>
    <w:rsid w:val="008018BE"/>
    <w:rsid w:val="00801A04"/>
    <w:rsid w:val="00802754"/>
    <w:rsid w:val="00803B55"/>
    <w:rsid w:val="00804758"/>
    <w:rsid w:val="00805011"/>
    <w:rsid w:val="00805419"/>
    <w:rsid w:val="00805519"/>
    <w:rsid w:val="0080554A"/>
    <w:rsid w:val="00805695"/>
    <w:rsid w:val="008059D4"/>
    <w:rsid w:val="0080706B"/>
    <w:rsid w:val="0080764D"/>
    <w:rsid w:val="00810AFA"/>
    <w:rsid w:val="00810B89"/>
    <w:rsid w:val="008111FD"/>
    <w:rsid w:val="008118D8"/>
    <w:rsid w:val="008119B9"/>
    <w:rsid w:val="008126EF"/>
    <w:rsid w:val="00812DD4"/>
    <w:rsid w:val="008135E3"/>
    <w:rsid w:val="00813D5D"/>
    <w:rsid w:val="00814ACE"/>
    <w:rsid w:val="00814FF7"/>
    <w:rsid w:val="0081506A"/>
    <w:rsid w:val="008152E4"/>
    <w:rsid w:val="00815596"/>
    <w:rsid w:val="00815B56"/>
    <w:rsid w:val="008163C7"/>
    <w:rsid w:val="00816547"/>
    <w:rsid w:val="00816890"/>
    <w:rsid w:val="00817B10"/>
    <w:rsid w:val="00817D00"/>
    <w:rsid w:val="00817EBB"/>
    <w:rsid w:val="00820596"/>
    <w:rsid w:val="0082171E"/>
    <w:rsid w:val="008217F6"/>
    <w:rsid w:val="008222C7"/>
    <w:rsid w:val="0082261B"/>
    <w:rsid w:val="008227AC"/>
    <w:rsid w:val="00822B0A"/>
    <w:rsid w:val="00822F01"/>
    <w:rsid w:val="00824751"/>
    <w:rsid w:val="00824BA6"/>
    <w:rsid w:val="0082597F"/>
    <w:rsid w:val="00825A8A"/>
    <w:rsid w:val="008266D2"/>
    <w:rsid w:val="00827551"/>
    <w:rsid w:val="008304CF"/>
    <w:rsid w:val="0083068D"/>
    <w:rsid w:val="008306BB"/>
    <w:rsid w:val="00830872"/>
    <w:rsid w:val="008309F5"/>
    <w:rsid w:val="00830E3A"/>
    <w:rsid w:val="00830EE3"/>
    <w:rsid w:val="00831133"/>
    <w:rsid w:val="0083334F"/>
    <w:rsid w:val="00833DCC"/>
    <w:rsid w:val="00834A02"/>
    <w:rsid w:val="00834CE8"/>
    <w:rsid w:val="00834D1E"/>
    <w:rsid w:val="008364E7"/>
    <w:rsid w:val="00836F2A"/>
    <w:rsid w:val="00837E9A"/>
    <w:rsid w:val="0084001F"/>
    <w:rsid w:val="00840575"/>
    <w:rsid w:val="00841024"/>
    <w:rsid w:val="008414A5"/>
    <w:rsid w:val="00842205"/>
    <w:rsid w:val="00842C06"/>
    <w:rsid w:val="00842C75"/>
    <w:rsid w:val="00843475"/>
    <w:rsid w:val="008437B4"/>
    <w:rsid w:val="00843982"/>
    <w:rsid w:val="00843FD5"/>
    <w:rsid w:val="00844C19"/>
    <w:rsid w:val="00844F9E"/>
    <w:rsid w:val="0084506D"/>
    <w:rsid w:val="0084590B"/>
    <w:rsid w:val="00845AA8"/>
    <w:rsid w:val="00845C7D"/>
    <w:rsid w:val="00845CDA"/>
    <w:rsid w:val="00845D41"/>
    <w:rsid w:val="0084613D"/>
    <w:rsid w:val="00846880"/>
    <w:rsid w:val="00846D41"/>
    <w:rsid w:val="00846FD4"/>
    <w:rsid w:val="00847105"/>
    <w:rsid w:val="00847678"/>
    <w:rsid w:val="00847E0F"/>
    <w:rsid w:val="0085079F"/>
    <w:rsid w:val="008514F6"/>
    <w:rsid w:val="008516A4"/>
    <w:rsid w:val="00851F23"/>
    <w:rsid w:val="00851FBE"/>
    <w:rsid w:val="00852280"/>
    <w:rsid w:val="008530A3"/>
    <w:rsid w:val="00855192"/>
    <w:rsid w:val="008560AC"/>
    <w:rsid w:val="0085619B"/>
    <w:rsid w:val="008572FE"/>
    <w:rsid w:val="008577A3"/>
    <w:rsid w:val="0085797E"/>
    <w:rsid w:val="00860A6D"/>
    <w:rsid w:val="00861247"/>
    <w:rsid w:val="00861A53"/>
    <w:rsid w:val="00861E9F"/>
    <w:rsid w:val="0086231D"/>
    <w:rsid w:val="00862912"/>
    <w:rsid w:val="00862EC8"/>
    <w:rsid w:val="0086315F"/>
    <w:rsid w:val="00864017"/>
    <w:rsid w:val="00864D74"/>
    <w:rsid w:val="00865C2E"/>
    <w:rsid w:val="00867487"/>
    <w:rsid w:val="008678D2"/>
    <w:rsid w:val="00870190"/>
    <w:rsid w:val="0087026C"/>
    <w:rsid w:val="00870426"/>
    <w:rsid w:val="008716FB"/>
    <w:rsid w:val="00871738"/>
    <w:rsid w:val="00872035"/>
    <w:rsid w:val="00872164"/>
    <w:rsid w:val="0087232C"/>
    <w:rsid w:val="00872788"/>
    <w:rsid w:val="008728F6"/>
    <w:rsid w:val="00872907"/>
    <w:rsid w:val="00872CBF"/>
    <w:rsid w:val="00872F9A"/>
    <w:rsid w:val="00873095"/>
    <w:rsid w:val="00873240"/>
    <w:rsid w:val="00873345"/>
    <w:rsid w:val="00873D30"/>
    <w:rsid w:val="008740B8"/>
    <w:rsid w:val="008741BB"/>
    <w:rsid w:val="00877C29"/>
    <w:rsid w:val="00877F07"/>
    <w:rsid w:val="00880734"/>
    <w:rsid w:val="008808B5"/>
    <w:rsid w:val="0088109A"/>
    <w:rsid w:val="008812BB"/>
    <w:rsid w:val="008823B2"/>
    <w:rsid w:val="00883133"/>
    <w:rsid w:val="0088316B"/>
    <w:rsid w:val="00883514"/>
    <w:rsid w:val="00883770"/>
    <w:rsid w:val="00883F08"/>
    <w:rsid w:val="0088401A"/>
    <w:rsid w:val="00884280"/>
    <w:rsid w:val="00885386"/>
    <w:rsid w:val="0088566E"/>
    <w:rsid w:val="008858E5"/>
    <w:rsid w:val="00885ECA"/>
    <w:rsid w:val="00885FD4"/>
    <w:rsid w:val="00887221"/>
    <w:rsid w:val="00887CB8"/>
    <w:rsid w:val="00890729"/>
    <w:rsid w:val="00890A93"/>
    <w:rsid w:val="00890AF1"/>
    <w:rsid w:val="00890C89"/>
    <w:rsid w:val="00890E48"/>
    <w:rsid w:val="00890ED0"/>
    <w:rsid w:val="00890F54"/>
    <w:rsid w:val="00890F55"/>
    <w:rsid w:val="00891F00"/>
    <w:rsid w:val="008921FD"/>
    <w:rsid w:val="008924F0"/>
    <w:rsid w:val="008927C1"/>
    <w:rsid w:val="00892B08"/>
    <w:rsid w:val="00892B96"/>
    <w:rsid w:val="0089318D"/>
    <w:rsid w:val="008940E6"/>
    <w:rsid w:val="00894528"/>
    <w:rsid w:val="0089487A"/>
    <w:rsid w:val="008967E7"/>
    <w:rsid w:val="008970DA"/>
    <w:rsid w:val="008A04A3"/>
    <w:rsid w:val="008A053D"/>
    <w:rsid w:val="008A0883"/>
    <w:rsid w:val="008A0C2D"/>
    <w:rsid w:val="008A0D7D"/>
    <w:rsid w:val="008A1497"/>
    <w:rsid w:val="008A1FC7"/>
    <w:rsid w:val="008A20FC"/>
    <w:rsid w:val="008A2B38"/>
    <w:rsid w:val="008A3384"/>
    <w:rsid w:val="008A4492"/>
    <w:rsid w:val="008A4859"/>
    <w:rsid w:val="008A4A21"/>
    <w:rsid w:val="008A4F63"/>
    <w:rsid w:val="008A4FDF"/>
    <w:rsid w:val="008A681E"/>
    <w:rsid w:val="008A6ADB"/>
    <w:rsid w:val="008A7643"/>
    <w:rsid w:val="008A76E4"/>
    <w:rsid w:val="008B0A25"/>
    <w:rsid w:val="008B14A1"/>
    <w:rsid w:val="008B16DA"/>
    <w:rsid w:val="008B1AB8"/>
    <w:rsid w:val="008B215F"/>
    <w:rsid w:val="008B402E"/>
    <w:rsid w:val="008B442C"/>
    <w:rsid w:val="008B45D1"/>
    <w:rsid w:val="008B4C83"/>
    <w:rsid w:val="008B5698"/>
    <w:rsid w:val="008B5C52"/>
    <w:rsid w:val="008B5FE1"/>
    <w:rsid w:val="008B7531"/>
    <w:rsid w:val="008B7F49"/>
    <w:rsid w:val="008C07B0"/>
    <w:rsid w:val="008C0A28"/>
    <w:rsid w:val="008C0E6A"/>
    <w:rsid w:val="008C18A6"/>
    <w:rsid w:val="008C1941"/>
    <w:rsid w:val="008C25F3"/>
    <w:rsid w:val="008C3048"/>
    <w:rsid w:val="008C3380"/>
    <w:rsid w:val="008C3F6C"/>
    <w:rsid w:val="008C4AAE"/>
    <w:rsid w:val="008C4BB7"/>
    <w:rsid w:val="008C4D78"/>
    <w:rsid w:val="008C53A8"/>
    <w:rsid w:val="008C55E8"/>
    <w:rsid w:val="008C5652"/>
    <w:rsid w:val="008C65AA"/>
    <w:rsid w:val="008D01E9"/>
    <w:rsid w:val="008D032A"/>
    <w:rsid w:val="008D10C2"/>
    <w:rsid w:val="008D1C4F"/>
    <w:rsid w:val="008D23C8"/>
    <w:rsid w:val="008D267A"/>
    <w:rsid w:val="008D2EB1"/>
    <w:rsid w:val="008D2ECF"/>
    <w:rsid w:val="008D3B3D"/>
    <w:rsid w:val="008D3FEA"/>
    <w:rsid w:val="008D3FF7"/>
    <w:rsid w:val="008D4A1E"/>
    <w:rsid w:val="008D5ABF"/>
    <w:rsid w:val="008D5B84"/>
    <w:rsid w:val="008D5B9B"/>
    <w:rsid w:val="008D5D91"/>
    <w:rsid w:val="008D60E7"/>
    <w:rsid w:val="008D64AD"/>
    <w:rsid w:val="008D681F"/>
    <w:rsid w:val="008D6C95"/>
    <w:rsid w:val="008D6F09"/>
    <w:rsid w:val="008D71CC"/>
    <w:rsid w:val="008D76B8"/>
    <w:rsid w:val="008D7C24"/>
    <w:rsid w:val="008E0240"/>
    <w:rsid w:val="008E0B2D"/>
    <w:rsid w:val="008E0CDC"/>
    <w:rsid w:val="008E265F"/>
    <w:rsid w:val="008E4398"/>
    <w:rsid w:val="008E5629"/>
    <w:rsid w:val="008E5EA0"/>
    <w:rsid w:val="008E6478"/>
    <w:rsid w:val="008E6868"/>
    <w:rsid w:val="008E6A5E"/>
    <w:rsid w:val="008E7A10"/>
    <w:rsid w:val="008E7C6C"/>
    <w:rsid w:val="008F0493"/>
    <w:rsid w:val="008F0796"/>
    <w:rsid w:val="008F0B62"/>
    <w:rsid w:val="008F1754"/>
    <w:rsid w:val="008F1C20"/>
    <w:rsid w:val="008F1D4E"/>
    <w:rsid w:val="008F22C0"/>
    <w:rsid w:val="008F2E9C"/>
    <w:rsid w:val="008F31EA"/>
    <w:rsid w:val="008F33B1"/>
    <w:rsid w:val="008F4ABF"/>
    <w:rsid w:val="008F4E53"/>
    <w:rsid w:val="008F529E"/>
    <w:rsid w:val="008F54FE"/>
    <w:rsid w:val="008F575B"/>
    <w:rsid w:val="008F59DC"/>
    <w:rsid w:val="008F5A7A"/>
    <w:rsid w:val="008F5BD1"/>
    <w:rsid w:val="008F6716"/>
    <w:rsid w:val="008F7085"/>
    <w:rsid w:val="008F73D5"/>
    <w:rsid w:val="00900B5A"/>
    <w:rsid w:val="00901F75"/>
    <w:rsid w:val="00902BDD"/>
    <w:rsid w:val="00904D6C"/>
    <w:rsid w:val="009057BD"/>
    <w:rsid w:val="00907C10"/>
    <w:rsid w:val="0091002E"/>
    <w:rsid w:val="009106A3"/>
    <w:rsid w:val="0091083B"/>
    <w:rsid w:val="0091106A"/>
    <w:rsid w:val="00911CC4"/>
    <w:rsid w:val="00912145"/>
    <w:rsid w:val="00912C49"/>
    <w:rsid w:val="00913959"/>
    <w:rsid w:val="00913975"/>
    <w:rsid w:val="00913D76"/>
    <w:rsid w:val="00914739"/>
    <w:rsid w:val="009149D8"/>
    <w:rsid w:val="00915467"/>
    <w:rsid w:val="00915845"/>
    <w:rsid w:val="0091657B"/>
    <w:rsid w:val="00916950"/>
    <w:rsid w:val="00916C5B"/>
    <w:rsid w:val="00916EDF"/>
    <w:rsid w:val="009175E2"/>
    <w:rsid w:val="00917F16"/>
    <w:rsid w:val="00920443"/>
    <w:rsid w:val="0092063A"/>
    <w:rsid w:val="00920EE1"/>
    <w:rsid w:val="009215DC"/>
    <w:rsid w:val="0092164F"/>
    <w:rsid w:val="00922374"/>
    <w:rsid w:val="00922586"/>
    <w:rsid w:val="00922F9C"/>
    <w:rsid w:val="009237CA"/>
    <w:rsid w:val="00923A9B"/>
    <w:rsid w:val="00924089"/>
    <w:rsid w:val="00924EFE"/>
    <w:rsid w:val="0092533D"/>
    <w:rsid w:val="0092573C"/>
    <w:rsid w:val="009266F9"/>
    <w:rsid w:val="00926921"/>
    <w:rsid w:val="00926CD5"/>
    <w:rsid w:val="009270A8"/>
    <w:rsid w:val="009274C8"/>
    <w:rsid w:val="0092772F"/>
    <w:rsid w:val="00927B8C"/>
    <w:rsid w:val="00927FE8"/>
    <w:rsid w:val="00930796"/>
    <w:rsid w:val="00930AE0"/>
    <w:rsid w:val="00931BBE"/>
    <w:rsid w:val="00931C80"/>
    <w:rsid w:val="00932169"/>
    <w:rsid w:val="00932990"/>
    <w:rsid w:val="00933444"/>
    <w:rsid w:val="00933695"/>
    <w:rsid w:val="009338CA"/>
    <w:rsid w:val="00933983"/>
    <w:rsid w:val="00933E48"/>
    <w:rsid w:val="009352A0"/>
    <w:rsid w:val="00935396"/>
    <w:rsid w:val="009355B5"/>
    <w:rsid w:val="009367E4"/>
    <w:rsid w:val="0093791A"/>
    <w:rsid w:val="00940552"/>
    <w:rsid w:val="009416AA"/>
    <w:rsid w:val="00941944"/>
    <w:rsid w:val="0094264C"/>
    <w:rsid w:val="00942761"/>
    <w:rsid w:val="009437C5"/>
    <w:rsid w:val="0094423E"/>
    <w:rsid w:val="0094496A"/>
    <w:rsid w:val="00944EAC"/>
    <w:rsid w:val="00944EBA"/>
    <w:rsid w:val="0094679F"/>
    <w:rsid w:val="009468E4"/>
    <w:rsid w:val="009468EE"/>
    <w:rsid w:val="009471F0"/>
    <w:rsid w:val="009473B0"/>
    <w:rsid w:val="009479C2"/>
    <w:rsid w:val="00947E97"/>
    <w:rsid w:val="00951670"/>
    <w:rsid w:val="00951B15"/>
    <w:rsid w:val="00952954"/>
    <w:rsid w:val="00952A7F"/>
    <w:rsid w:val="00953478"/>
    <w:rsid w:val="00954B3F"/>
    <w:rsid w:val="00954F0B"/>
    <w:rsid w:val="00955CE7"/>
    <w:rsid w:val="009562A1"/>
    <w:rsid w:val="00956690"/>
    <w:rsid w:val="009569C9"/>
    <w:rsid w:val="009570BC"/>
    <w:rsid w:val="00957297"/>
    <w:rsid w:val="00957758"/>
    <w:rsid w:val="00957883"/>
    <w:rsid w:val="00960725"/>
    <w:rsid w:val="009609B5"/>
    <w:rsid w:val="009609E7"/>
    <w:rsid w:val="00960DAE"/>
    <w:rsid w:val="0096235F"/>
    <w:rsid w:val="00964A91"/>
    <w:rsid w:val="00964BB9"/>
    <w:rsid w:val="00965168"/>
    <w:rsid w:val="00965306"/>
    <w:rsid w:val="00965835"/>
    <w:rsid w:val="00965A99"/>
    <w:rsid w:val="00965EDF"/>
    <w:rsid w:val="009661B5"/>
    <w:rsid w:val="00966585"/>
    <w:rsid w:val="00967634"/>
    <w:rsid w:val="00967BC6"/>
    <w:rsid w:val="00967D77"/>
    <w:rsid w:val="0097038A"/>
    <w:rsid w:val="009703A6"/>
    <w:rsid w:val="00971E09"/>
    <w:rsid w:val="009728B9"/>
    <w:rsid w:val="009729BB"/>
    <w:rsid w:val="00972CF1"/>
    <w:rsid w:val="009735E0"/>
    <w:rsid w:val="00973997"/>
    <w:rsid w:val="009754B1"/>
    <w:rsid w:val="00976712"/>
    <w:rsid w:val="00976CCD"/>
    <w:rsid w:val="00977405"/>
    <w:rsid w:val="00977824"/>
    <w:rsid w:val="00977AC0"/>
    <w:rsid w:val="00977B16"/>
    <w:rsid w:val="009804B7"/>
    <w:rsid w:val="009811D0"/>
    <w:rsid w:val="0098362D"/>
    <w:rsid w:val="00983FFC"/>
    <w:rsid w:val="0098416E"/>
    <w:rsid w:val="00984EB9"/>
    <w:rsid w:val="00985022"/>
    <w:rsid w:val="00985204"/>
    <w:rsid w:val="00985268"/>
    <w:rsid w:val="00985CA2"/>
    <w:rsid w:val="00985F79"/>
    <w:rsid w:val="0098609D"/>
    <w:rsid w:val="00986376"/>
    <w:rsid w:val="0098676E"/>
    <w:rsid w:val="00987835"/>
    <w:rsid w:val="009904D0"/>
    <w:rsid w:val="00990902"/>
    <w:rsid w:val="00990A85"/>
    <w:rsid w:val="00990B9C"/>
    <w:rsid w:val="00990F34"/>
    <w:rsid w:val="00992241"/>
    <w:rsid w:val="0099300C"/>
    <w:rsid w:val="00993409"/>
    <w:rsid w:val="009934F4"/>
    <w:rsid w:val="009938DF"/>
    <w:rsid w:val="00993FF2"/>
    <w:rsid w:val="009943FE"/>
    <w:rsid w:val="0099469C"/>
    <w:rsid w:val="00994A54"/>
    <w:rsid w:val="009954F9"/>
    <w:rsid w:val="00996064"/>
    <w:rsid w:val="0099646B"/>
    <w:rsid w:val="00996D04"/>
    <w:rsid w:val="009974FE"/>
    <w:rsid w:val="0099755A"/>
    <w:rsid w:val="009976D2"/>
    <w:rsid w:val="00997767"/>
    <w:rsid w:val="00997AAF"/>
    <w:rsid w:val="009A01CF"/>
    <w:rsid w:val="009A08BB"/>
    <w:rsid w:val="009A12E8"/>
    <w:rsid w:val="009A185B"/>
    <w:rsid w:val="009A1A00"/>
    <w:rsid w:val="009A1E13"/>
    <w:rsid w:val="009A2A84"/>
    <w:rsid w:val="009A2B80"/>
    <w:rsid w:val="009A31B5"/>
    <w:rsid w:val="009A343D"/>
    <w:rsid w:val="009A34A5"/>
    <w:rsid w:val="009A36EE"/>
    <w:rsid w:val="009A3918"/>
    <w:rsid w:val="009A3E5A"/>
    <w:rsid w:val="009A4AF8"/>
    <w:rsid w:val="009A56D5"/>
    <w:rsid w:val="009A64DE"/>
    <w:rsid w:val="009A7A90"/>
    <w:rsid w:val="009A7B23"/>
    <w:rsid w:val="009A7D11"/>
    <w:rsid w:val="009B0B3D"/>
    <w:rsid w:val="009B0BFE"/>
    <w:rsid w:val="009B1946"/>
    <w:rsid w:val="009B257A"/>
    <w:rsid w:val="009B3127"/>
    <w:rsid w:val="009B3968"/>
    <w:rsid w:val="009B40E8"/>
    <w:rsid w:val="009B43BD"/>
    <w:rsid w:val="009B6A75"/>
    <w:rsid w:val="009B6DAE"/>
    <w:rsid w:val="009B6FCA"/>
    <w:rsid w:val="009C0547"/>
    <w:rsid w:val="009C1CAC"/>
    <w:rsid w:val="009C23A6"/>
    <w:rsid w:val="009C2744"/>
    <w:rsid w:val="009C287F"/>
    <w:rsid w:val="009C28AA"/>
    <w:rsid w:val="009C2E98"/>
    <w:rsid w:val="009C32D1"/>
    <w:rsid w:val="009C35F5"/>
    <w:rsid w:val="009C388F"/>
    <w:rsid w:val="009C399B"/>
    <w:rsid w:val="009C46D8"/>
    <w:rsid w:val="009C479C"/>
    <w:rsid w:val="009C4838"/>
    <w:rsid w:val="009C52A4"/>
    <w:rsid w:val="009C59E4"/>
    <w:rsid w:val="009C5F0A"/>
    <w:rsid w:val="009C6211"/>
    <w:rsid w:val="009C6317"/>
    <w:rsid w:val="009C658F"/>
    <w:rsid w:val="009C6783"/>
    <w:rsid w:val="009C6964"/>
    <w:rsid w:val="009C6AC2"/>
    <w:rsid w:val="009C6CE9"/>
    <w:rsid w:val="009C7432"/>
    <w:rsid w:val="009C7BC7"/>
    <w:rsid w:val="009D02EE"/>
    <w:rsid w:val="009D0895"/>
    <w:rsid w:val="009D0DEC"/>
    <w:rsid w:val="009D1EC2"/>
    <w:rsid w:val="009D2C46"/>
    <w:rsid w:val="009D2C80"/>
    <w:rsid w:val="009D34FB"/>
    <w:rsid w:val="009D3AB0"/>
    <w:rsid w:val="009D413E"/>
    <w:rsid w:val="009D4BDB"/>
    <w:rsid w:val="009D4D02"/>
    <w:rsid w:val="009D54BB"/>
    <w:rsid w:val="009D65AA"/>
    <w:rsid w:val="009D6D4F"/>
    <w:rsid w:val="009D6DAE"/>
    <w:rsid w:val="009E06F1"/>
    <w:rsid w:val="009E1732"/>
    <w:rsid w:val="009E20FB"/>
    <w:rsid w:val="009E243B"/>
    <w:rsid w:val="009E26EE"/>
    <w:rsid w:val="009E28EB"/>
    <w:rsid w:val="009E2FA7"/>
    <w:rsid w:val="009E3079"/>
    <w:rsid w:val="009E36B7"/>
    <w:rsid w:val="009E3BA9"/>
    <w:rsid w:val="009E3F34"/>
    <w:rsid w:val="009E41F6"/>
    <w:rsid w:val="009E49DA"/>
    <w:rsid w:val="009E55C0"/>
    <w:rsid w:val="009E5BC0"/>
    <w:rsid w:val="009E66B8"/>
    <w:rsid w:val="009E6E18"/>
    <w:rsid w:val="009E7B65"/>
    <w:rsid w:val="009F045F"/>
    <w:rsid w:val="009F04AA"/>
    <w:rsid w:val="009F0CDB"/>
    <w:rsid w:val="009F0D89"/>
    <w:rsid w:val="009F0E67"/>
    <w:rsid w:val="009F1784"/>
    <w:rsid w:val="009F2FA9"/>
    <w:rsid w:val="009F33CE"/>
    <w:rsid w:val="009F3B62"/>
    <w:rsid w:val="009F41D0"/>
    <w:rsid w:val="009F447D"/>
    <w:rsid w:val="009F500F"/>
    <w:rsid w:val="009F51BE"/>
    <w:rsid w:val="009F54BD"/>
    <w:rsid w:val="009F638A"/>
    <w:rsid w:val="009F688A"/>
    <w:rsid w:val="00A00FF2"/>
    <w:rsid w:val="00A0108A"/>
    <w:rsid w:val="00A0175F"/>
    <w:rsid w:val="00A0177D"/>
    <w:rsid w:val="00A01996"/>
    <w:rsid w:val="00A01CFE"/>
    <w:rsid w:val="00A02528"/>
    <w:rsid w:val="00A02534"/>
    <w:rsid w:val="00A02574"/>
    <w:rsid w:val="00A02976"/>
    <w:rsid w:val="00A02A9F"/>
    <w:rsid w:val="00A02D20"/>
    <w:rsid w:val="00A02E67"/>
    <w:rsid w:val="00A031D9"/>
    <w:rsid w:val="00A035DA"/>
    <w:rsid w:val="00A03B85"/>
    <w:rsid w:val="00A0444A"/>
    <w:rsid w:val="00A04793"/>
    <w:rsid w:val="00A0638F"/>
    <w:rsid w:val="00A068D6"/>
    <w:rsid w:val="00A06DB2"/>
    <w:rsid w:val="00A073D0"/>
    <w:rsid w:val="00A076EC"/>
    <w:rsid w:val="00A078F3"/>
    <w:rsid w:val="00A11684"/>
    <w:rsid w:val="00A11BC3"/>
    <w:rsid w:val="00A12341"/>
    <w:rsid w:val="00A12392"/>
    <w:rsid w:val="00A1372E"/>
    <w:rsid w:val="00A13FDD"/>
    <w:rsid w:val="00A146DF"/>
    <w:rsid w:val="00A149FF"/>
    <w:rsid w:val="00A15F46"/>
    <w:rsid w:val="00A1609D"/>
    <w:rsid w:val="00A160D9"/>
    <w:rsid w:val="00A16428"/>
    <w:rsid w:val="00A1689A"/>
    <w:rsid w:val="00A16E90"/>
    <w:rsid w:val="00A2073F"/>
    <w:rsid w:val="00A2163F"/>
    <w:rsid w:val="00A21C22"/>
    <w:rsid w:val="00A2496A"/>
    <w:rsid w:val="00A24EB3"/>
    <w:rsid w:val="00A25738"/>
    <w:rsid w:val="00A2741B"/>
    <w:rsid w:val="00A27935"/>
    <w:rsid w:val="00A30958"/>
    <w:rsid w:val="00A30D62"/>
    <w:rsid w:val="00A3143A"/>
    <w:rsid w:val="00A31B7C"/>
    <w:rsid w:val="00A31C0E"/>
    <w:rsid w:val="00A323B6"/>
    <w:rsid w:val="00A33327"/>
    <w:rsid w:val="00A341FA"/>
    <w:rsid w:val="00A34695"/>
    <w:rsid w:val="00A3476D"/>
    <w:rsid w:val="00A34BFA"/>
    <w:rsid w:val="00A35FE7"/>
    <w:rsid w:val="00A364AD"/>
    <w:rsid w:val="00A373AA"/>
    <w:rsid w:val="00A40132"/>
    <w:rsid w:val="00A407FD"/>
    <w:rsid w:val="00A40B20"/>
    <w:rsid w:val="00A42195"/>
    <w:rsid w:val="00A42C41"/>
    <w:rsid w:val="00A42E31"/>
    <w:rsid w:val="00A435B2"/>
    <w:rsid w:val="00A437CA"/>
    <w:rsid w:val="00A43B94"/>
    <w:rsid w:val="00A448F0"/>
    <w:rsid w:val="00A44DEE"/>
    <w:rsid w:val="00A4537F"/>
    <w:rsid w:val="00A457CD"/>
    <w:rsid w:val="00A4609F"/>
    <w:rsid w:val="00A46DE7"/>
    <w:rsid w:val="00A5092B"/>
    <w:rsid w:val="00A515C6"/>
    <w:rsid w:val="00A51B9B"/>
    <w:rsid w:val="00A51D1B"/>
    <w:rsid w:val="00A51EF3"/>
    <w:rsid w:val="00A52037"/>
    <w:rsid w:val="00A523F0"/>
    <w:rsid w:val="00A52503"/>
    <w:rsid w:val="00A526E1"/>
    <w:rsid w:val="00A526E6"/>
    <w:rsid w:val="00A533DC"/>
    <w:rsid w:val="00A53494"/>
    <w:rsid w:val="00A53B79"/>
    <w:rsid w:val="00A53B9A"/>
    <w:rsid w:val="00A53CE2"/>
    <w:rsid w:val="00A54138"/>
    <w:rsid w:val="00A550DB"/>
    <w:rsid w:val="00A555F3"/>
    <w:rsid w:val="00A55E44"/>
    <w:rsid w:val="00A601D1"/>
    <w:rsid w:val="00A6048F"/>
    <w:rsid w:val="00A61DD4"/>
    <w:rsid w:val="00A624F2"/>
    <w:rsid w:val="00A62762"/>
    <w:rsid w:val="00A62DCB"/>
    <w:rsid w:val="00A63521"/>
    <w:rsid w:val="00A636C8"/>
    <w:rsid w:val="00A641DD"/>
    <w:rsid w:val="00A6522A"/>
    <w:rsid w:val="00A65B8C"/>
    <w:rsid w:val="00A65C3B"/>
    <w:rsid w:val="00A65DDF"/>
    <w:rsid w:val="00A66722"/>
    <w:rsid w:val="00A66BD1"/>
    <w:rsid w:val="00A66D8E"/>
    <w:rsid w:val="00A676CB"/>
    <w:rsid w:val="00A71609"/>
    <w:rsid w:val="00A719EA"/>
    <w:rsid w:val="00A723C9"/>
    <w:rsid w:val="00A73868"/>
    <w:rsid w:val="00A743E1"/>
    <w:rsid w:val="00A748CC"/>
    <w:rsid w:val="00A75351"/>
    <w:rsid w:val="00A76131"/>
    <w:rsid w:val="00A767FA"/>
    <w:rsid w:val="00A76E4A"/>
    <w:rsid w:val="00A776CD"/>
    <w:rsid w:val="00A80016"/>
    <w:rsid w:val="00A8055D"/>
    <w:rsid w:val="00A80669"/>
    <w:rsid w:val="00A8128F"/>
    <w:rsid w:val="00A815F5"/>
    <w:rsid w:val="00A820AB"/>
    <w:rsid w:val="00A83692"/>
    <w:rsid w:val="00A83BAA"/>
    <w:rsid w:val="00A85406"/>
    <w:rsid w:val="00A86B1D"/>
    <w:rsid w:val="00A86CAB"/>
    <w:rsid w:val="00A906B5"/>
    <w:rsid w:val="00A90C31"/>
    <w:rsid w:val="00A91B7F"/>
    <w:rsid w:val="00A92069"/>
    <w:rsid w:val="00A92109"/>
    <w:rsid w:val="00A92202"/>
    <w:rsid w:val="00A922B4"/>
    <w:rsid w:val="00A9418D"/>
    <w:rsid w:val="00A94514"/>
    <w:rsid w:val="00A94EA0"/>
    <w:rsid w:val="00A95999"/>
    <w:rsid w:val="00A967E8"/>
    <w:rsid w:val="00A9734E"/>
    <w:rsid w:val="00A97577"/>
    <w:rsid w:val="00AA0544"/>
    <w:rsid w:val="00AA0E7D"/>
    <w:rsid w:val="00AA10B8"/>
    <w:rsid w:val="00AA1D0A"/>
    <w:rsid w:val="00AA1DE0"/>
    <w:rsid w:val="00AA240D"/>
    <w:rsid w:val="00AA257A"/>
    <w:rsid w:val="00AA2743"/>
    <w:rsid w:val="00AA28AC"/>
    <w:rsid w:val="00AA33B2"/>
    <w:rsid w:val="00AA34B9"/>
    <w:rsid w:val="00AA354F"/>
    <w:rsid w:val="00AA35F7"/>
    <w:rsid w:val="00AA38F6"/>
    <w:rsid w:val="00AA3DFD"/>
    <w:rsid w:val="00AA4440"/>
    <w:rsid w:val="00AA4951"/>
    <w:rsid w:val="00AA4E43"/>
    <w:rsid w:val="00AA524C"/>
    <w:rsid w:val="00AA59B6"/>
    <w:rsid w:val="00AA5AB3"/>
    <w:rsid w:val="00AA6338"/>
    <w:rsid w:val="00AA680F"/>
    <w:rsid w:val="00AA6FAE"/>
    <w:rsid w:val="00AA7062"/>
    <w:rsid w:val="00AA736E"/>
    <w:rsid w:val="00AA7B0F"/>
    <w:rsid w:val="00AA7E34"/>
    <w:rsid w:val="00AA7F47"/>
    <w:rsid w:val="00AB0FC0"/>
    <w:rsid w:val="00AB13A2"/>
    <w:rsid w:val="00AB16C3"/>
    <w:rsid w:val="00AB1F69"/>
    <w:rsid w:val="00AB2108"/>
    <w:rsid w:val="00AB2303"/>
    <w:rsid w:val="00AB36DF"/>
    <w:rsid w:val="00AB3F86"/>
    <w:rsid w:val="00AB414E"/>
    <w:rsid w:val="00AB4227"/>
    <w:rsid w:val="00AB4C5B"/>
    <w:rsid w:val="00AB5078"/>
    <w:rsid w:val="00AB56BC"/>
    <w:rsid w:val="00AB5B77"/>
    <w:rsid w:val="00AB78BF"/>
    <w:rsid w:val="00AC07B9"/>
    <w:rsid w:val="00AC1D51"/>
    <w:rsid w:val="00AC1EDC"/>
    <w:rsid w:val="00AC2D08"/>
    <w:rsid w:val="00AC2D2A"/>
    <w:rsid w:val="00AC335B"/>
    <w:rsid w:val="00AC3FA7"/>
    <w:rsid w:val="00AC4021"/>
    <w:rsid w:val="00AC4384"/>
    <w:rsid w:val="00AC4602"/>
    <w:rsid w:val="00AC4BF2"/>
    <w:rsid w:val="00AC55DE"/>
    <w:rsid w:val="00AC604E"/>
    <w:rsid w:val="00AC7B8C"/>
    <w:rsid w:val="00AD0653"/>
    <w:rsid w:val="00AD1186"/>
    <w:rsid w:val="00AD1316"/>
    <w:rsid w:val="00AD19F5"/>
    <w:rsid w:val="00AD2B29"/>
    <w:rsid w:val="00AD2BD9"/>
    <w:rsid w:val="00AD2CCD"/>
    <w:rsid w:val="00AD3CDA"/>
    <w:rsid w:val="00AD4476"/>
    <w:rsid w:val="00AD44C9"/>
    <w:rsid w:val="00AD4E89"/>
    <w:rsid w:val="00AD5C6B"/>
    <w:rsid w:val="00AD5CD7"/>
    <w:rsid w:val="00AD78D7"/>
    <w:rsid w:val="00AD7A92"/>
    <w:rsid w:val="00AD7B24"/>
    <w:rsid w:val="00AD7BB1"/>
    <w:rsid w:val="00AE0280"/>
    <w:rsid w:val="00AE032B"/>
    <w:rsid w:val="00AE16A4"/>
    <w:rsid w:val="00AE1B04"/>
    <w:rsid w:val="00AE1F3B"/>
    <w:rsid w:val="00AE214E"/>
    <w:rsid w:val="00AE2669"/>
    <w:rsid w:val="00AE2BB4"/>
    <w:rsid w:val="00AE2DAD"/>
    <w:rsid w:val="00AE2E83"/>
    <w:rsid w:val="00AE3302"/>
    <w:rsid w:val="00AE3CD9"/>
    <w:rsid w:val="00AE3CF4"/>
    <w:rsid w:val="00AE4A61"/>
    <w:rsid w:val="00AE4E5B"/>
    <w:rsid w:val="00AE56A7"/>
    <w:rsid w:val="00AE5E98"/>
    <w:rsid w:val="00AE6024"/>
    <w:rsid w:val="00AE610B"/>
    <w:rsid w:val="00AE6554"/>
    <w:rsid w:val="00AE6C00"/>
    <w:rsid w:val="00AE6E26"/>
    <w:rsid w:val="00AE704E"/>
    <w:rsid w:val="00AE779D"/>
    <w:rsid w:val="00AF0160"/>
    <w:rsid w:val="00AF11C8"/>
    <w:rsid w:val="00AF11F0"/>
    <w:rsid w:val="00AF1226"/>
    <w:rsid w:val="00AF12AA"/>
    <w:rsid w:val="00AF1378"/>
    <w:rsid w:val="00AF2AF3"/>
    <w:rsid w:val="00AF2CE6"/>
    <w:rsid w:val="00AF2E94"/>
    <w:rsid w:val="00AF3668"/>
    <w:rsid w:val="00AF3724"/>
    <w:rsid w:val="00AF39D7"/>
    <w:rsid w:val="00AF39DD"/>
    <w:rsid w:val="00AF4EFD"/>
    <w:rsid w:val="00AF5393"/>
    <w:rsid w:val="00AF5631"/>
    <w:rsid w:val="00AF57FB"/>
    <w:rsid w:val="00AF59F7"/>
    <w:rsid w:val="00AF651C"/>
    <w:rsid w:val="00AF6EA5"/>
    <w:rsid w:val="00AF7EAA"/>
    <w:rsid w:val="00B00FBD"/>
    <w:rsid w:val="00B0153D"/>
    <w:rsid w:val="00B0171C"/>
    <w:rsid w:val="00B01D91"/>
    <w:rsid w:val="00B0213B"/>
    <w:rsid w:val="00B023A4"/>
    <w:rsid w:val="00B0276D"/>
    <w:rsid w:val="00B02AA6"/>
    <w:rsid w:val="00B03680"/>
    <w:rsid w:val="00B03B6B"/>
    <w:rsid w:val="00B03B86"/>
    <w:rsid w:val="00B03F21"/>
    <w:rsid w:val="00B0404F"/>
    <w:rsid w:val="00B040D6"/>
    <w:rsid w:val="00B053F1"/>
    <w:rsid w:val="00B0565F"/>
    <w:rsid w:val="00B05A73"/>
    <w:rsid w:val="00B05DEB"/>
    <w:rsid w:val="00B0634F"/>
    <w:rsid w:val="00B063E9"/>
    <w:rsid w:val="00B06665"/>
    <w:rsid w:val="00B067E2"/>
    <w:rsid w:val="00B07C31"/>
    <w:rsid w:val="00B07D67"/>
    <w:rsid w:val="00B10016"/>
    <w:rsid w:val="00B10A2A"/>
    <w:rsid w:val="00B11578"/>
    <w:rsid w:val="00B1168A"/>
    <w:rsid w:val="00B11D6E"/>
    <w:rsid w:val="00B1223C"/>
    <w:rsid w:val="00B13354"/>
    <w:rsid w:val="00B1386C"/>
    <w:rsid w:val="00B13B82"/>
    <w:rsid w:val="00B14072"/>
    <w:rsid w:val="00B141B7"/>
    <w:rsid w:val="00B145CA"/>
    <w:rsid w:val="00B160AD"/>
    <w:rsid w:val="00B1763E"/>
    <w:rsid w:val="00B17B4C"/>
    <w:rsid w:val="00B17C29"/>
    <w:rsid w:val="00B17FFD"/>
    <w:rsid w:val="00B204C2"/>
    <w:rsid w:val="00B2202E"/>
    <w:rsid w:val="00B22C5B"/>
    <w:rsid w:val="00B2331E"/>
    <w:rsid w:val="00B2387F"/>
    <w:rsid w:val="00B24F7C"/>
    <w:rsid w:val="00B251EA"/>
    <w:rsid w:val="00B263C0"/>
    <w:rsid w:val="00B2660A"/>
    <w:rsid w:val="00B27446"/>
    <w:rsid w:val="00B27EB0"/>
    <w:rsid w:val="00B301BD"/>
    <w:rsid w:val="00B30864"/>
    <w:rsid w:val="00B30B98"/>
    <w:rsid w:val="00B30DE5"/>
    <w:rsid w:val="00B3107B"/>
    <w:rsid w:val="00B31696"/>
    <w:rsid w:val="00B318FB"/>
    <w:rsid w:val="00B32487"/>
    <w:rsid w:val="00B32ED1"/>
    <w:rsid w:val="00B3322F"/>
    <w:rsid w:val="00B33612"/>
    <w:rsid w:val="00B34B27"/>
    <w:rsid w:val="00B34D48"/>
    <w:rsid w:val="00B35569"/>
    <w:rsid w:val="00B3580D"/>
    <w:rsid w:val="00B3645E"/>
    <w:rsid w:val="00B36733"/>
    <w:rsid w:val="00B369F6"/>
    <w:rsid w:val="00B3742D"/>
    <w:rsid w:val="00B37A73"/>
    <w:rsid w:val="00B40285"/>
    <w:rsid w:val="00B40CC1"/>
    <w:rsid w:val="00B4143C"/>
    <w:rsid w:val="00B417E6"/>
    <w:rsid w:val="00B41B3F"/>
    <w:rsid w:val="00B41D14"/>
    <w:rsid w:val="00B42805"/>
    <w:rsid w:val="00B4308A"/>
    <w:rsid w:val="00B430C1"/>
    <w:rsid w:val="00B44265"/>
    <w:rsid w:val="00B44364"/>
    <w:rsid w:val="00B44C0C"/>
    <w:rsid w:val="00B44E72"/>
    <w:rsid w:val="00B452CC"/>
    <w:rsid w:val="00B45A53"/>
    <w:rsid w:val="00B46165"/>
    <w:rsid w:val="00B468CC"/>
    <w:rsid w:val="00B501A1"/>
    <w:rsid w:val="00B50448"/>
    <w:rsid w:val="00B50C18"/>
    <w:rsid w:val="00B50CDA"/>
    <w:rsid w:val="00B50F68"/>
    <w:rsid w:val="00B51673"/>
    <w:rsid w:val="00B52A6D"/>
    <w:rsid w:val="00B534AE"/>
    <w:rsid w:val="00B5364C"/>
    <w:rsid w:val="00B536CA"/>
    <w:rsid w:val="00B53A77"/>
    <w:rsid w:val="00B54633"/>
    <w:rsid w:val="00B5466D"/>
    <w:rsid w:val="00B54CB9"/>
    <w:rsid w:val="00B54CCC"/>
    <w:rsid w:val="00B54D67"/>
    <w:rsid w:val="00B54D82"/>
    <w:rsid w:val="00B5549D"/>
    <w:rsid w:val="00B56B84"/>
    <w:rsid w:val="00B57071"/>
    <w:rsid w:val="00B57095"/>
    <w:rsid w:val="00B5737A"/>
    <w:rsid w:val="00B5738D"/>
    <w:rsid w:val="00B574D6"/>
    <w:rsid w:val="00B57D85"/>
    <w:rsid w:val="00B60682"/>
    <w:rsid w:val="00B62DAE"/>
    <w:rsid w:val="00B63816"/>
    <w:rsid w:val="00B669FB"/>
    <w:rsid w:val="00B6702B"/>
    <w:rsid w:val="00B70851"/>
    <w:rsid w:val="00B70991"/>
    <w:rsid w:val="00B71D7B"/>
    <w:rsid w:val="00B72446"/>
    <w:rsid w:val="00B73104"/>
    <w:rsid w:val="00B73574"/>
    <w:rsid w:val="00B73899"/>
    <w:rsid w:val="00B74201"/>
    <w:rsid w:val="00B74AAA"/>
    <w:rsid w:val="00B75791"/>
    <w:rsid w:val="00B80AB1"/>
    <w:rsid w:val="00B81BED"/>
    <w:rsid w:val="00B81CF5"/>
    <w:rsid w:val="00B82ACA"/>
    <w:rsid w:val="00B82F7C"/>
    <w:rsid w:val="00B83459"/>
    <w:rsid w:val="00B83537"/>
    <w:rsid w:val="00B842C0"/>
    <w:rsid w:val="00B846C0"/>
    <w:rsid w:val="00B85069"/>
    <w:rsid w:val="00B85EA2"/>
    <w:rsid w:val="00B8630A"/>
    <w:rsid w:val="00B863BA"/>
    <w:rsid w:val="00B86B05"/>
    <w:rsid w:val="00B86C56"/>
    <w:rsid w:val="00B87F90"/>
    <w:rsid w:val="00B9069F"/>
    <w:rsid w:val="00B90814"/>
    <w:rsid w:val="00B9099E"/>
    <w:rsid w:val="00B91124"/>
    <w:rsid w:val="00B91347"/>
    <w:rsid w:val="00B9167E"/>
    <w:rsid w:val="00B918DA"/>
    <w:rsid w:val="00B91C7F"/>
    <w:rsid w:val="00B92745"/>
    <w:rsid w:val="00B927B2"/>
    <w:rsid w:val="00B928F3"/>
    <w:rsid w:val="00B94165"/>
    <w:rsid w:val="00B94F65"/>
    <w:rsid w:val="00B95EE2"/>
    <w:rsid w:val="00B96D4E"/>
    <w:rsid w:val="00BA0057"/>
    <w:rsid w:val="00BA0AA1"/>
    <w:rsid w:val="00BA1321"/>
    <w:rsid w:val="00BA14B4"/>
    <w:rsid w:val="00BA1AAD"/>
    <w:rsid w:val="00BA1DF0"/>
    <w:rsid w:val="00BA209A"/>
    <w:rsid w:val="00BA25F0"/>
    <w:rsid w:val="00BA2620"/>
    <w:rsid w:val="00BA2CEA"/>
    <w:rsid w:val="00BA2D1A"/>
    <w:rsid w:val="00BA2E73"/>
    <w:rsid w:val="00BA3769"/>
    <w:rsid w:val="00BA39D4"/>
    <w:rsid w:val="00BA3CF1"/>
    <w:rsid w:val="00BA4896"/>
    <w:rsid w:val="00BA4C09"/>
    <w:rsid w:val="00BA5086"/>
    <w:rsid w:val="00BA53D3"/>
    <w:rsid w:val="00BA5556"/>
    <w:rsid w:val="00BA6494"/>
    <w:rsid w:val="00BA674B"/>
    <w:rsid w:val="00BA7085"/>
    <w:rsid w:val="00BA7BF8"/>
    <w:rsid w:val="00BB010B"/>
    <w:rsid w:val="00BB0F65"/>
    <w:rsid w:val="00BB1DB7"/>
    <w:rsid w:val="00BB1F01"/>
    <w:rsid w:val="00BB2A3E"/>
    <w:rsid w:val="00BB2DBA"/>
    <w:rsid w:val="00BB3454"/>
    <w:rsid w:val="00BB3BDE"/>
    <w:rsid w:val="00BB3E05"/>
    <w:rsid w:val="00BB3E42"/>
    <w:rsid w:val="00BB4340"/>
    <w:rsid w:val="00BB436D"/>
    <w:rsid w:val="00BB4920"/>
    <w:rsid w:val="00BB504F"/>
    <w:rsid w:val="00BB56CA"/>
    <w:rsid w:val="00BB5AF0"/>
    <w:rsid w:val="00BB5BBD"/>
    <w:rsid w:val="00BB62D5"/>
    <w:rsid w:val="00BB6B04"/>
    <w:rsid w:val="00BB77F9"/>
    <w:rsid w:val="00BC08A7"/>
    <w:rsid w:val="00BC08E6"/>
    <w:rsid w:val="00BC23A4"/>
    <w:rsid w:val="00BC2CDE"/>
    <w:rsid w:val="00BC35F3"/>
    <w:rsid w:val="00BC37D7"/>
    <w:rsid w:val="00BC3E9F"/>
    <w:rsid w:val="00BC41A2"/>
    <w:rsid w:val="00BC42D7"/>
    <w:rsid w:val="00BC44D4"/>
    <w:rsid w:val="00BC4662"/>
    <w:rsid w:val="00BC4668"/>
    <w:rsid w:val="00BC47E1"/>
    <w:rsid w:val="00BC4AEA"/>
    <w:rsid w:val="00BC4E0E"/>
    <w:rsid w:val="00BC5318"/>
    <w:rsid w:val="00BC5B23"/>
    <w:rsid w:val="00BC605A"/>
    <w:rsid w:val="00BC644B"/>
    <w:rsid w:val="00BC675A"/>
    <w:rsid w:val="00BC6882"/>
    <w:rsid w:val="00BC6DFE"/>
    <w:rsid w:val="00BC7ACE"/>
    <w:rsid w:val="00BC7DE0"/>
    <w:rsid w:val="00BD0178"/>
    <w:rsid w:val="00BD0212"/>
    <w:rsid w:val="00BD07A9"/>
    <w:rsid w:val="00BD0D23"/>
    <w:rsid w:val="00BD1E01"/>
    <w:rsid w:val="00BD1EB3"/>
    <w:rsid w:val="00BD2092"/>
    <w:rsid w:val="00BD2A29"/>
    <w:rsid w:val="00BD3098"/>
    <w:rsid w:val="00BD3476"/>
    <w:rsid w:val="00BD3665"/>
    <w:rsid w:val="00BD3695"/>
    <w:rsid w:val="00BD3C50"/>
    <w:rsid w:val="00BD424B"/>
    <w:rsid w:val="00BD442F"/>
    <w:rsid w:val="00BD45D3"/>
    <w:rsid w:val="00BD4C49"/>
    <w:rsid w:val="00BD5FA8"/>
    <w:rsid w:val="00BD626D"/>
    <w:rsid w:val="00BD6413"/>
    <w:rsid w:val="00BD67C9"/>
    <w:rsid w:val="00BD69B4"/>
    <w:rsid w:val="00BD7265"/>
    <w:rsid w:val="00BD7DBC"/>
    <w:rsid w:val="00BE0453"/>
    <w:rsid w:val="00BE06F5"/>
    <w:rsid w:val="00BE07F5"/>
    <w:rsid w:val="00BE098B"/>
    <w:rsid w:val="00BE0ADC"/>
    <w:rsid w:val="00BE4630"/>
    <w:rsid w:val="00BE4731"/>
    <w:rsid w:val="00BE521F"/>
    <w:rsid w:val="00BE5376"/>
    <w:rsid w:val="00BE60AB"/>
    <w:rsid w:val="00BE68A3"/>
    <w:rsid w:val="00BE7936"/>
    <w:rsid w:val="00BF057F"/>
    <w:rsid w:val="00BF0A2B"/>
    <w:rsid w:val="00BF0BB6"/>
    <w:rsid w:val="00BF150D"/>
    <w:rsid w:val="00BF22FB"/>
    <w:rsid w:val="00BF2F23"/>
    <w:rsid w:val="00BF3566"/>
    <w:rsid w:val="00BF3A74"/>
    <w:rsid w:val="00BF446A"/>
    <w:rsid w:val="00BF44F4"/>
    <w:rsid w:val="00BF4552"/>
    <w:rsid w:val="00BF57E5"/>
    <w:rsid w:val="00BF5839"/>
    <w:rsid w:val="00BF62DC"/>
    <w:rsid w:val="00BF715E"/>
    <w:rsid w:val="00BF7F2F"/>
    <w:rsid w:val="00C00E37"/>
    <w:rsid w:val="00C0250D"/>
    <w:rsid w:val="00C0291B"/>
    <w:rsid w:val="00C02A17"/>
    <w:rsid w:val="00C02F60"/>
    <w:rsid w:val="00C035E2"/>
    <w:rsid w:val="00C0388D"/>
    <w:rsid w:val="00C03A93"/>
    <w:rsid w:val="00C040E7"/>
    <w:rsid w:val="00C04288"/>
    <w:rsid w:val="00C04565"/>
    <w:rsid w:val="00C04755"/>
    <w:rsid w:val="00C0563C"/>
    <w:rsid w:val="00C06E1F"/>
    <w:rsid w:val="00C070E0"/>
    <w:rsid w:val="00C10C6E"/>
    <w:rsid w:val="00C117D8"/>
    <w:rsid w:val="00C11F0D"/>
    <w:rsid w:val="00C11F1F"/>
    <w:rsid w:val="00C1215E"/>
    <w:rsid w:val="00C124EC"/>
    <w:rsid w:val="00C133D4"/>
    <w:rsid w:val="00C13512"/>
    <w:rsid w:val="00C13B9D"/>
    <w:rsid w:val="00C13CA4"/>
    <w:rsid w:val="00C13DFE"/>
    <w:rsid w:val="00C13EF8"/>
    <w:rsid w:val="00C144BE"/>
    <w:rsid w:val="00C15D1E"/>
    <w:rsid w:val="00C16514"/>
    <w:rsid w:val="00C16FFD"/>
    <w:rsid w:val="00C201BC"/>
    <w:rsid w:val="00C20E1B"/>
    <w:rsid w:val="00C21543"/>
    <w:rsid w:val="00C21818"/>
    <w:rsid w:val="00C21F76"/>
    <w:rsid w:val="00C2232C"/>
    <w:rsid w:val="00C229E7"/>
    <w:rsid w:val="00C22B43"/>
    <w:rsid w:val="00C235D0"/>
    <w:rsid w:val="00C23D07"/>
    <w:rsid w:val="00C2481F"/>
    <w:rsid w:val="00C25F8B"/>
    <w:rsid w:val="00C26822"/>
    <w:rsid w:val="00C26B89"/>
    <w:rsid w:val="00C26DB0"/>
    <w:rsid w:val="00C26FB6"/>
    <w:rsid w:val="00C273CD"/>
    <w:rsid w:val="00C300D3"/>
    <w:rsid w:val="00C306A9"/>
    <w:rsid w:val="00C30B05"/>
    <w:rsid w:val="00C30BDC"/>
    <w:rsid w:val="00C30FC1"/>
    <w:rsid w:val="00C314DD"/>
    <w:rsid w:val="00C31CE5"/>
    <w:rsid w:val="00C3201E"/>
    <w:rsid w:val="00C328B3"/>
    <w:rsid w:val="00C32E13"/>
    <w:rsid w:val="00C33895"/>
    <w:rsid w:val="00C34102"/>
    <w:rsid w:val="00C35029"/>
    <w:rsid w:val="00C35B8E"/>
    <w:rsid w:val="00C35C24"/>
    <w:rsid w:val="00C36AED"/>
    <w:rsid w:val="00C36F49"/>
    <w:rsid w:val="00C370D2"/>
    <w:rsid w:val="00C37822"/>
    <w:rsid w:val="00C40319"/>
    <w:rsid w:val="00C40BF5"/>
    <w:rsid w:val="00C40DDD"/>
    <w:rsid w:val="00C4152C"/>
    <w:rsid w:val="00C425BC"/>
    <w:rsid w:val="00C4487A"/>
    <w:rsid w:val="00C4591A"/>
    <w:rsid w:val="00C46008"/>
    <w:rsid w:val="00C46009"/>
    <w:rsid w:val="00C462C7"/>
    <w:rsid w:val="00C47360"/>
    <w:rsid w:val="00C47AFF"/>
    <w:rsid w:val="00C501F4"/>
    <w:rsid w:val="00C505AF"/>
    <w:rsid w:val="00C509D3"/>
    <w:rsid w:val="00C50BAA"/>
    <w:rsid w:val="00C50D20"/>
    <w:rsid w:val="00C50EA0"/>
    <w:rsid w:val="00C50F51"/>
    <w:rsid w:val="00C5135B"/>
    <w:rsid w:val="00C51465"/>
    <w:rsid w:val="00C521E2"/>
    <w:rsid w:val="00C5227F"/>
    <w:rsid w:val="00C522E8"/>
    <w:rsid w:val="00C539D0"/>
    <w:rsid w:val="00C53CD3"/>
    <w:rsid w:val="00C5426F"/>
    <w:rsid w:val="00C54298"/>
    <w:rsid w:val="00C54452"/>
    <w:rsid w:val="00C5458F"/>
    <w:rsid w:val="00C54685"/>
    <w:rsid w:val="00C55558"/>
    <w:rsid w:val="00C5569C"/>
    <w:rsid w:val="00C55AEE"/>
    <w:rsid w:val="00C55DEF"/>
    <w:rsid w:val="00C56729"/>
    <w:rsid w:val="00C56BD6"/>
    <w:rsid w:val="00C57430"/>
    <w:rsid w:val="00C57A73"/>
    <w:rsid w:val="00C60A58"/>
    <w:rsid w:val="00C60E77"/>
    <w:rsid w:val="00C61102"/>
    <w:rsid w:val="00C61496"/>
    <w:rsid w:val="00C61A51"/>
    <w:rsid w:val="00C623E0"/>
    <w:rsid w:val="00C62FB8"/>
    <w:rsid w:val="00C6306D"/>
    <w:rsid w:val="00C63237"/>
    <w:rsid w:val="00C63AED"/>
    <w:rsid w:val="00C65681"/>
    <w:rsid w:val="00C66620"/>
    <w:rsid w:val="00C66876"/>
    <w:rsid w:val="00C66E6A"/>
    <w:rsid w:val="00C66F31"/>
    <w:rsid w:val="00C67168"/>
    <w:rsid w:val="00C676CC"/>
    <w:rsid w:val="00C71197"/>
    <w:rsid w:val="00C71C9A"/>
    <w:rsid w:val="00C7250D"/>
    <w:rsid w:val="00C725D2"/>
    <w:rsid w:val="00C729A2"/>
    <w:rsid w:val="00C738B3"/>
    <w:rsid w:val="00C7399D"/>
    <w:rsid w:val="00C73C82"/>
    <w:rsid w:val="00C74709"/>
    <w:rsid w:val="00C74812"/>
    <w:rsid w:val="00C74C59"/>
    <w:rsid w:val="00C750A1"/>
    <w:rsid w:val="00C7582B"/>
    <w:rsid w:val="00C75FBD"/>
    <w:rsid w:val="00C75FEE"/>
    <w:rsid w:val="00C764A9"/>
    <w:rsid w:val="00C76CB1"/>
    <w:rsid w:val="00C772BA"/>
    <w:rsid w:val="00C772C1"/>
    <w:rsid w:val="00C774E5"/>
    <w:rsid w:val="00C775B0"/>
    <w:rsid w:val="00C77803"/>
    <w:rsid w:val="00C77C8A"/>
    <w:rsid w:val="00C80807"/>
    <w:rsid w:val="00C80A81"/>
    <w:rsid w:val="00C80B07"/>
    <w:rsid w:val="00C80D4E"/>
    <w:rsid w:val="00C811EC"/>
    <w:rsid w:val="00C815D6"/>
    <w:rsid w:val="00C818AA"/>
    <w:rsid w:val="00C818FC"/>
    <w:rsid w:val="00C81DCB"/>
    <w:rsid w:val="00C83187"/>
    <w:rsid w:val="00C83998"/>
    <w:rsid w:val="00C84BA6"/>
    <w:rsid w:val="00C84E85"/>
    <w:rsid w:val="00C8628C"/>
    <w:rsid w:val="00C86CA9"/>
    <w:rsid w:val="00C87A53"/>
    <w:rsid w:val="00C87D3A"/>
    <w:rsid w:val="00C87FB9"/>
    <w:rsid w:val="00C90790"/>
    <w:rsid w:val="00C90F46"/>
    <w:rsid w:val="00C910BE"/>
    <w:rsid w:val="00C91D83"/>
    <w:rsid w:val="00C91E84"/>
    <w:rsid w:val="00C91EF9"/>
    <w:rsid w:val="00C924DB"/>
    <w:rsid w:val="00C92A36"/>
    <w:rsid w:val="00C9301D"/>
    <w:rsid w:val="00C935E3"/>
    <w:rsid w:val="00C936CD"/>
    <w:rsid w:val="00C9377F"/>
    <w:rsid w:val="00C95168"/>
    <w:rsid w:val="00C95402"/>
    <w:rsid w:val="00C956BA"/>
    <w:rsid w:val="00C958E6"/>
    <w:rsid w:val="00C964F6"/>
    <w:rsid w:val="00C96583"/>
    <w:rsid w:val="00C975DD"/>
    <w:rsid w:val="00C97767"/>
    <w:rsid w:val="00CA0330"/>
    <w:rsid w:val="00CA0818"/>
    <w:rsid w:val="00CA1709"/>
    <w:rsid w:val="00CA1865"/>
    <w:rsid w:val="00CA1CAA"/>
    <w:rsid w:val="00CA292C"/>
    <w:rsid w:val="00CA3585"/>
    <w:rsid w:val="00CA3DF4"/>
    <w:rsid w:val="00CA42F2"/>
    <w:rsid w:val="00CA5957"/>
    <w:rsid w:val="00CA7B44"/>
    <w:rsid w:val="00CB0479"/>
    <w:rsid w:val="00CB0858"/>
    <w:rsid w:val="00CB090A"/>
    <w:rsid w:val="00CB0E2C"/>
    <w:rsid w:val="00CB141A"/>
    <w:rsid w:val="00CB1BD3"/>
    <w:rsid w:val="00CB1FF1"/>
    <w:rsid w:val="00CB39B4"/>
    <w:rsid w:val="00CB3F03"/>
    <w:rsid w:val="00CB426D"/>
    <w:rsid w:val="00CB46A7"/>
    <w:rsid w:val="00CB4B10"/>
    <w:rsid w:val="00CB57F4"/>
    <w:rsid w:val="00CB5928"/>
    <w:rsid w:val="00CB5F7B"/>
    <w:rsid w:val="00CB60F5"/>
    <w:rsid w:val="00CB65E0"/>
    <w:rsid w:val="00CB7036"/>
    <w:rsid w:val="00CB752F"/>
    <w:rsid w:val="00CB77F5"/>
    <w:rsid w:val="00CC0DCD"/>
    <w:rsid w:val="00CC0FF7"/>
    <w:rsid w:val="00CC1CCF"/>
    <w:rsid w:val="00CC1F2E"/>
    <w:rsid w:val="00CC2635"/>
    <w:rsid w:val="00CC28AD"/>
    <w:rsid w:val="00CC330B"/>
    <w:rsid w:val="00CC3743"/>
    <w:rsid w:val="00CC3D53"/>
    <w:rsid w:val="00CC4335"/>
    <w:rsid w:val="00CC4C7A"/>
    <w:rsid w:val="00CC4D09"/>
    <w:rsid w:val="00CC4EF3"/>
    <w:rsid w:val="00CC50AE"/>
    <w:rsid w:val="00CC51C2"/>
    <w:rsid w:val="00CC5A5F"/>
    <w:rsid w:val="00CC6A33"/>
    <w:rsid w:val="00CC7136"/>
    <w:rsid w:val="00CC753C"/>
    <w:rsid w:val="00CC7F28"/>
    <w:rsid w:val="00CD0720"/>
    <w:rsid w:val="00CD0938"/>
    <w:rsid w:val="00CD17FA"/>
    <w:rsid w:val="00CD19FE"/>
    <w:rsid w:val="00CD2214"/>
    <w:rsid w:val="00CD241C"/>
    <w:rsid w:val="00CD2DFA"/>
    <w:rsid w:val="00CD3193"/>
    <w:rsid w:val="00CD31D3"/>
    <w:rsid w:val="00CD31E5"/>
    <w:rsid w:val="00CD3363"/>
    <w:rsid w:val="00CD33B5"/>
    <w:rsid w:val="00CD3BF6"/>
    <w:rsid w:val="00CD49A4"/>
    <w:rsid w:val="00CD57FF"/>
    <w:rsid w:val="00CD5A02"/>
    <w:rsid w:val="00CD5BCE"/>
    <w:rsid w:val="00CD5C7A"/>
    <w:rsid w:val="00CD6B4A"/>
    <w:rsid w:val="00CE05B0"/>
    <w:rsid w:val="00CE0698"/>
    <w:rsid w:val="00CE0956"/>
    <w:rsid w:val="00CE1085"/>
    <w:rsid w:val="00CE3269"/>
    <w:rsid w:val="00CE3525"/>
    <w:rsid w:val="00CE3D15"/>
    <w:rsid w:val="00CE3FF1"/>
    <w:rsid w:val="00CE44BD"/>
    <w:rsid w:val="00CE492F"/>
    <w:rsid w:val="00CE49CC"/>
    <w:rsid w:val="00CE5ADF"/>
    <w:rsid w:val="00CE5DCB"/>
    <w:rsid w:val="00CE639C"/>
    <w:rsid w:val="00CE7487"/>
    <w:rsid w:val="00CE76E7"/>
    <w:rsid w:val="00CF10DC"/>
    <w:rsid w:val="00CF172E"/>
    <w:rsid w:val="00CF185A"/>
    <w:rsid w:val="00CF1B7F"/>
    <w:rsid w:val="00CF1D1A"/>
    <w:rsid w:val="00CF2276"/>
    <w:rsid w:val="00CF23C8"/>
    <w:rsid w:val="00CF2955"/>
    <w:rsid w:val="00CF2F66"/>
    <w:rsid w:val="00CF3400"/>
    <w:rsid w:val="00CF34EB"/>
    <w:rsid w:val="00CF4890"/>
    <w:rsid w:val="00CF4A72"/>
    <w:rsid w:val="00CF4D6E"/>
    <w:rsid w:val="00CF5D4E"/>
    <w:rsid w:val="00CF5E3C"/>
    <w:rsid w:val="00CF6146"/>
    <w:rsid w:val="00CF69D5"/>
    <w:rsid w:val="00CF754F"/>
    <w:rsid w:val="00CF79CB"/>
    <w:rsid w:val="00CF7C8C"/>
    <w:rsid w:val="00CF7F05"/>
    <w:rsid w:val="00D000C4"/>
    <w:rsid w:val="00D011AC"/>
    <w:rsid w:val="00D01733"/>
    <w:rsid w:val="00D01895"/>
    <w:rsid w:val="00D02AEF"/>
    <w:rsid w:val="00D02FC2"/>
    <w:rsid w:val="00D038FC"/>
    <w:rsid w:val="00D03A88"/>
    <w:rsid w:val="00D04681"/>
    <w:rsid w:val="00D065F2"/>
    <w:rsid w:val="00D06C4E"/>
    <w:rsid w:val="00D06EC8"/>
    <w:rsid w:val="00D06F82"/>
    <w:rsid w:val="00D07E87"/>
    <w:rsid w:val="00D11BB4"/>
    <w:rsid w:val="00D11DD8"/>
    <w:rsid w:val="00D11FDD"/>
    <w:rsid w:val="00D1246B"/>
    <w:rsid w:val="00D12604"/>
    <w:rsid w:val="00D13565"/>
    <w:rsid w:val="00D1429B"/>
    <w:rsid w:val="00D142AF"/>
    <w:rsid w:val="00D1578E"/>
    <w:rsid w:val="00D16C3A"/>
    <w:rsid w:val="00D17CEA"/>
    <w:rsid w:val="00D17EF8"/>
    <w:rsid w:val="00D20077"/>
    <w:rsid w:val="00D21203"/>
    <w:rsid w:val="00D21A80"/>
    <w:rsid w:val="00D22B3B"/>
    <w:rsid w:val="00D23681"/>
    <w:rsid w:val="00D23700"/>
    <w:rsid w:val="00D23D46"/>
    <w:rsid w:val="00D240B7"/>
    <w:rsid w:val="00D259E7"/>
    <w:rsid w:val="00D26815"/>
    <w:rsid w:val="00D268B7"/>
    <w:rsid w:val="00D301D0"/>
    <w:rsid w:val="00D307C8"/>
    <w:rsid w:val="00D3098E"/>
    <w:rsid w:val="00D31066"/>
    <w:rsid w:val="00D31B72"/>
    <w:rsid w:val="00D332B6"/>
    <w:rsid w:val="00D334BC"/>
    <w:rsid w:val="00D3378D"/>
    <w:rsid w:val="00D348C9"/>
    <w:rsid w:val="00D34DEF"/>
    <w:rsid w:val="00D352E5"/>
    <w:rsid w:val="00D355E5"/>
    <w:rsid w:val="00D359A8"/>
    <w:rsid w:val="00D36221"/>
    <w:rsid w:val="00D36B7F"/>
    <w:rsid w:val="00D36EA5"/>
    <w:rsid w:val="00D37AA8"/>
    <w:rsid w:val="00D37DC0"/>
    <w:rsid w:val="00D400A8"/>
    <w:rsid w:val="00D406A6"/>
    <w:rsid w:val="00D414C9"/>
    <w:rsid w:val="00D446DB"/>
    <w:rsid w:val="00D44BA7"/>
    <w:rsid w:val="00D461BA"/>
    <w:rsid w:val="00D46239"/>
    <w:rsid w:val="00D467F2"/>
    <w:rsid w:val="00D46B0E"/>
    <w:rsid w:val="00D46DF4"/>
    <w:rsid w:val="00D47101"/>
    <w:rsid w:val="00D50031"/>
    <w:rsid w:val="00D5012A"/>
    <w:rsid w:val="00D50368"/>
    <w:rsid w:val="00D5061E"/>
    <w:rsid w:val="00D510B5"/>
    <w:rsid w:val="00D5157A"/>
    <w:rsid w:val="00D516C1"/>
    <w:rsid w:val="00D52B78"/>
    <w:rsid w:val="00D52F05"/>
    <w:rsid w:val="00D551DC"/>
    <w:rsid w:val="00D552F3"/>
    <w:rsid w:val="00D5567E"/>
    <w:rsid w:val="00D56447"/>
    <w:rsid w:val="00D56DEA"/>
    <w:rsid w:val="00D578AD"/>
    <w:rsid w:val="00D57F7F"/>
    <w:rsid w:val="00D60193"/>
    <w:rsid w:val="00D61397"/>
    <w:rsid w:val="00D613CA"/>
    <w:rsid w:val="00D6166F"/>
    <w:rsid w:val="00D6168B"/>
    <w:rsid w:val="00D625CB"/>
    <w:rsid w:val="00D63134"/>
    <w:rsid w:val="00D6479D"/>
    <w:rsid w:val="00D64814"/>
    <w:rsid w:val="00D66455"/>
    <w:rsid w:val="00D6648F"/>
    <w:rsid w:val="00D666F4"/>
    <w:rsid w:val="00D667C2"/>
    <w:rsid w:val="00D67160"/>
    <w:rsid w:val="00D70422"/>
    <w:rsid w:val="00D70803"/>
    <w:rsid w:val="00D70E14"/>
    <w:rsid w:val="00D71585"/>
    <w:rsid w:val="00D72428"/>
    <w:rsid w:val="00D7282C"/>
    <w:rsid w:val="00D7439A"/>
    <w:rsid w:val="00D7455B"/>
    <w:rsid w:val="00D752E9"/>
    <w:rsid w:val="00D75AF3"/>
    <w:rsid w:val="00D7606A"/>
    <w:rsid w:val="00D762F6"/>
    <w:rsid w:val="00D767C0"/>
    <w:rsid w:val="00D76B4F"/>
    <w:rsid w:val="00D76CC9"/>
    <w:rsid w:val="00D76D1E"/>
    <w:rsid w:val="00D7773A"/>
    <w:rsid w:val="00D80CDC"/>
    <w:rsid w:val="00D82144"/>
    <w:rsid w:val="00D82881"/>
    <w:rsid w:val="00D83DB4"/>
    <w:rsid w:val="00D83E84"/>
    <w:rsid w:val="00D853A7"/>
    <w:rsid w:val="00D85834"/>
    <w:rsid w:val="00D8744C"/>
    <w:rsid w:val="00D87D55"/>
    <w:rsid w:val="00D902DE"/>
    <w:rsid w:val="00D90348"/>
    <w:rsid w:val="00D90498"/>
    <w:rsid w:val="00D914E3"/>
    <w:rsid w:val="00D91BA6"/>
    <w:rsid w:val="00D91E4F"/>
    <w:rsid w:val="00D91ED3"/>
    <w:rsid w:val="00D923FF"/>
    <w:rsid w:val="00D9274B"/>
    <w:rsid w:val="00D93507"/>
    <w:rsid w:val="00D93587"/>
    <w:rsid w:val="00D939AA"/>
    <w:rsid w:val="00D939EC"/>
    <w:rsid w:val="00D94F4E"/>
    <w:rsid w:val="00D95788"/>
    <w:rsid w:val="00D95C4E"/>
    <w:rsid w:val="00D96AA9"/>
    <w:rsid w:val="00D96F5C"/>
    <w:rsid w:val="00DA01EA"/>
    <w:rsid w:val="00DA0218"/>
    <w:rsid w:val="00DA1328"/>
    <w:rsid w:val="00DA1EC1"/>
    <w:rsid w:val="00DA233F"/>
    <w:rsid w:val="00DA2736"/>
    <w:rsid w:val="00DA2AB9"/>
    <w:rsid w:val="00DA3579"/>
    <w:rsid w:val="00DA3979"/>
    <w:rsid w:val="00DA3C7B"/>
    <w:rsid w:val="00DA431A"/>
    <w:rsid w:val="00DA452F"/>
    <w:rsid w:val="00DA5871"/>
    <w:rsid w:val="00DA5920"/>
    <w:rsid w:val="00DA59BD"/>
    <w:rsid w:val="00DA6606"/>
    <w:rsid w:val="00DA6DA6"/>
    <w:rsid w:val="00DA6ECD"/>
    <w:rsid w:val="00DA704B"/>
    <w:rsid w:val="00DA7185"/>
    <w:rsid w:val="00DA71DA"/>
    <w:rsid w:val="00DA72D9"/>
    <w:rsid w:val="00DA79E8"/>
    <w:rsid w:val="00DA7A62"/>
    <w:rsid w:val="00DB0273"/>
    <w:rsid w:val="00DB0875"/>
    <w:rsid w:val="00DB0902"/>
    <w:rsid w:val="00DB0AC4"/>
    <w:rsid w:val="00DB0AFE"/>
    <w:rsid w:val="00DB0E5A"/>
    <w:rsid w:val="00DB2323"/>
    <w:rsid w:val="00DB23A7"/>
    <w:rsid w:val="00DB26D9"/>
    <w:rsid w:val="00DB2844"/>
    <w:rsid w:val="00DB338B"/>
    <w:rsid w:val="00DB3E01"/>
    <w:rsid w:val="00DB4042"/>
    <w:rsid w:val="00DB55C6"/>
    <w:rsid w:val="00DB5D81"/>
    <w:rsid w:val="00DB6D61"/>
    <w:rsid w:val="00DB7323"/>
    <w:rsid w:val="00DC0AB2"/>
    <w:rsid w:val="00DC0ED8"/>
    <w:rsid w:val="00DC18BB"/>
    <w:rsid w:val="00DC1D1B"/>
    <w:rsid w:val="00DC230B"/>
    <w:rsid w:val="00DC4158"/>
    <w:rsid w:val="00DC4659"/>
    <w:rsid w:val="00DC47BC"/>
    <w:rsid w:val="00DC496F"/>
    <w:rsid w:val="00DC5EE2"/>
    <w:rsid w:val="00DC62A7"/>
    <w:rsid w:val="00DC6AA2"/>
    <w:rsid w:val="00DC708E"/>
    <w:rsid w:val="00DC74E5"/>
    <w:rsid w:val="00DC76D9"/>
    <w:rsid w:val="00DC7C60"/>
    <w:rsid w:val="00DC7FB0"/>
    <w:rsid w:val="00DD1AAA"/>
    <w:rsid w:val="00DD1D92"/>
    <w:rsid w:val="00DD2888"/>
    <w:rsid w:val="00DD30F7"/>
    <w:rsid w:val="00DD6017"/>
    <w:rsid w:val="00DD666A"/>
    <w:rsid w:val="00DD6D8F"/>
    <w:rsid w:val="00DD6E20"/>
    <w:rsid w:val="00DD6E5B"/>
    <w:rsid w:val="00DD7456"/>
    <w:rsid w:val="00DD77CF"/>
    <w:rsid w:val="00DD7BC6"/>
    <w:rsid w:val="00DE0200"/>
    <w:rsid w:val="00DE0FC4"/>
    <w:rsid w:val="00DE28FB"/>
    <w:rsid w:val="00DE2BE3"/>
    <w:rsid w:val="00DE3155"/>
    <w:rsid w:val="00DE3781"/>
    <w:rsid w:val="00DE48F8"/>
    <w:rsid w:val="00DE4BB1"/>
    <w:rsid w:val="00DE503F"/>
    <w:rsid w:val="00DE596A"/>
    <w:rsid w:val="00DE5C07"/>
    <w:rsid w:val="00DE7052"/>
    <w:rsid w:val="00DF0774"/>
    <w:rsid w:val="00DF0A86"/>
    <w:rsid w:val="00DF0E90"/>
    <w:rsid w:val="00DF173B"/>
    <w:rsid w:val="00DF1AC1"/>
    <w:rsid w:val="00DF2491"/>
    <w:rsid w:val="00DF2DA8"/>
    <w:rsid w:val="00DF363B"/>
    <w:rsid w:val="00DF4C9F"/>
    <w:rsid w:val="00DF4DEE"/>
    <w:rsid w:val="00DF504B"/>
    <w:rsid w:val="00DF50B8"/>
    <w:rsid w:val="00DF577B"/>
    <w:rsid w:val="00DF5DCC"/>
    <w:rsid w:val="00DF710D"/>
    <w:rsid w:val="00DF7476"/>
    <w:rsid w:val="00DF78D7"/>
    <w:rsid w:val="00DF7C7D"/>
    <w:rsid w:val="00E0006E"/>
    <w:rsid w:val="00E001EE"/>
    <w:rsid w:val="00E01B9A"/>
    <w:rsid w:val="00E01B9D"/>
    <w:rsid w:val="00E02004"/>
    <w:rsid w:val="00E04FCC"/>
    <w:rsid w:val="00E06BCF"/>
    <w:rsid w:val="00E06CE4"/>
    <w:rsid w:val="00E074BB"/>
    <w:rsid w:val="00E07B13"/>
    <w:rsid w:val="00E07B83"/>
    <w:rsid w:val="00E07F3C"/>
    <w:rsid w:val="00E10095"/>
    <w:rsid w:val="00E10BE7"/>
    <w:rsid w:val="00E10E47"/>
    <w:rsid w:val="00E10E98"/>
    <w:rsid w:val="00E110DD"/>
    <w:rsid w:val="00E11394"/>
    <w:rsid w:val="00E117EF"/>
    <w:rsid w:val="00E11B8E"/>
    <w:rsid w:val="00E11D58"/>
    <w:rsid w:val="00E1223F"/>
    <w:rsid w:val="00E12667"/>
    <w:rsid w:val="00E12FD3"/>
    <w:rsid w:val="00E12FF1"/>
    <w:rsid w:val="00E13AFF"/>
    <w:rsid w:val="00E13C8C"/>
    <w:rsid w:val="00E1414D"/>
    <w:rsid w:val="00E15257"/>
    <w:rsid w:val="00E15348"/>
    <w:rsid w:val="00E15B45"/>
    <w:rsid w:val="00E16582"/>
    <w:rsid w:val="00E16D01"/>
    <w:rsid w:val="00E17BF2"/>
    <w:rsid w:val="00E20848"/>
    <w:rsid w:val="00E20D39"/>
    <w:rsid w:val="00E22843"/>
    <w:rsid w:val="00E23551"/>
    <w:rsid w:val="00E23D9A"/>
    <w:rsid w:val="00E24790"/>
    <w:rsid w:val="00E25B69"/>
    <w:rsid w:val="00E25FBB"/>
    <w:rsid w:val="00E279D6"/>
    <w:rsid w:val="00E27B37"/>
    <w:rsid w:val="00E30215"/>
    <w:rsid w:val="00E30438"/>
    <w:rsid w:val="00E30A17"/>
    <w:rsid w:val="00E31493"/>
    <w:rsid w:val="00E31948"/>
    <w:rsid w:val="00E31953"/>
    <w:rsid w:val="00E31A53"/>
    <w:rsid w:val="00E3230B"/>
    <w:rsid w:val="00E33471"/>
    <w:rsid w:val="00E338FB"/>
    <w:rsid w:val="00E34026"/>
    <w:rsid w:val="00E34899"/>
    <w:rsid w:val="00E3619B"/>
    <w:rsid w:val="00E372F8"/>
    <w:rsid w:val="00E4065C"/>
    <w:rsid w:val="00E4084F"/>
    <w:rsid w:val="00E40ECA"/>
    <w:rsid w:val="00E43B2B"/>
    <w:rsid w:val="00E44084"/>
    <w:rsid w:val="00E44127"/>
    <w:rsid w:val="00E44D1F"/>
    <w:rsid w:val="00E45410"/>
    <w:rsid w:val="00E45B2D"/>
    <w:rsid w:val="00E45F14"/>
    <w:rsid w:val="00E46012"/>
    <w:rsid w:val="00E4609A"/>
    <w:rsid w:val="00E4673C"/>
    <w:rsid w:val="00E46E3B"/>
    <w:rsid w:val="00E47467"/>
    <w:rsid w:val="00E47A98"/>
    <w:rsid w:val="00E47BBF"/>
    <w:rsid w:val="00E47EA9"/>
    <w:rsid w:val="00E5133F"/>
    <w:rsid w:val="00E518D7"/>
    <w:rsid w:val="00E52751"/>
    <w:rsid w:val="00E53FA9"/>
    <w:rsid w:val="00E54389"/>
    <w:rsid w:val="00E54F50"/>
    <w:rsid w:val="00E55175"/>
    <w:rsid w:val="00E56564"/>
    <w:rsid w:val="00E568D3"/>
    <w:rsid w:val="00E56955"/>
    <w:rsid w:val="00E56B71"/>
    <w:rsid w:val="00E56BB1"/>
    <w:rsid w:val="00E56DBA"/>
    <w:rsid w:val="00E57312"/>
    <w:rsid w:val="00E57D16"/>
    <w:rsid w:val="00E57FFB"/>
    <w:rsid w:val="00E602A7"/>
    <w:rsid w:val="00E60300"/>
    <w:rsid w:val="00E606E4"/>
    <w:rsid w:val="00E606FB"/>
    <w:rsid w:val="00E60C5F"/>
    <w:rsid w:val="00E621E1"/>
    <w:rsid w:val="00E632BB"/>
    <w:rsid w:val="00E64430"/>
    <w:rsid w:val="00E647CF"/>
    <w:rsid w:val="00E6480D"/>
    <w:rsid w:val="00E652F1"/>
    <w:rsid w:val="00E65E1E"/>
    <w:rsid w:val="00E660E8"/>
    <w:rsid w:val="00E662C7"/>
    <w:rsid w:val="00E66E24"/>
    <w:rsid w:val="00E67CC7"/>
    <w:rsid w:val="00E70897"/>
    <w:rsid w:val="00E7116D"/>
    <w:rsid w:val="00E71AA4"/>
    <w:rsid w:val="00E72731"/>
    <w:rsid w:val="00E731BC"/>
    <w:rsid w:val="00E73A1A"/>
    <w:rsid w:val="00E76113"/>
    <w:rsid w:val="00E76268"/>
    <w:rsid w:val="00E771D8"/>
    <w:rsid w:val="00E773BD"/>
    <w:rsid w:val="00E77A07"/>
    <w:rsid w:val="00E81110"/>
    <w:rsid w:val="00E8147C"/>
    <w:rsid w:val="00E817ED"/>
    <w:rsid w:val="00E827EA"/>
    <w:rsid w:val="00E83D85"/>
    <w:rsid w:val="00E844A1"/>
    <w:rsid w:val="00E84EE3"/>
    <w:rsid w:val="00E857FD"/>
    <w:rsid w:val="00E865C6"/>
    <w:rsid w:val="00E90081"/>
    <w:rsid w:val="00E903E0"/>
    <w:rsid w:val="00E9055D"/>
    <w:rsid w:val="00E90D2B"/>
    <w:rsid w:val="00E90DB2"/>
    <w:rsid w:val="00E90E4A"/>
    <w:rsid w:val="00E910BD"/>
    <w:rsid w:val="00E91E12"/>
    <w:rsid w:val="00E92CFE"/>
    <w:rsid w:val="00E9326B"/>
    <w:rsid w:val="00E93CCF"/>
    <w:rsid w:val="00E943D1"/>
    <w:rsid w:val="00E947B5"/>
    <w:rsid w:val="00E94CD9"/>
    <w:rsid w:val="00E94FF4"/>
    <w:rsid w:val="00E973F8"/>
    <w:rsid w:val="00E97BC0"/>
    <w:rsid w:val="00E97F59"/>
    <w:rsid w:val="00EA0DBF"/>
    <w:rsid w:val="00EA1873"/>
    <w:rsid w:val="00EA29C0"/>
    <w:rsid w:val="00EA2C0C"/>
    <w:rsid w:val="00EA2D32"/>
    <w:rsid w:val="00EA3981"/>
    <w:rsid w:val="00EA49D5"/>
    <w:rsid w:val="00EA4F9B"/>
    <w:rsid w:val="00EA5738"/>
    <w:rsid w:val="00EA5C28"/>
    <w:rsid w:val="00EA6459"/>
    <w:rsid w:val="00EA6716"/>
    <w:rsid w:val="00EA6BBF"/>
    <w:rsid w:val="00EA70E0"/>
    <w:rsid w:val="00EA75F3"/>
    <w:rsid w:val="00EA79FE"/>
    <w:rsid w:val="00EA7AD8"/>
    <w:rsid w:val="00EA7E2A"/>
    <w:rsid w:val="00EB0645"/>
    <w:rsid w:val="00EB08AE"/>
    <w:rsid w:val="00EB0E8F"/>
    <w:rsid w:val="00EB11A6"/>
    <w:rsid w:val="00EB159F"/>
    <w:rsid w:val="00EB1AC8"/>
    <w:rsid w:val="00EB206C"/>
    <w:rsid w:val="00EB3414"/>
    <w:rsid w:val="00EB3672"/>
    <w:rsid w:val="00EB3CA7"/>
    <w:rsid w:val="00EB4F06"/>
    <w:rsid w:val="00EB53BC"/>
    <w:rsid w:val="00EB61FC"/>
    <w:rsid w:val="00EB6DAD"/>
    <w:rsid w:val="00EB733A"/>
    <w:rsid w:val="00EB7398"/>
    <w:rsid w:val="00EB7476"/>
    <w:rsid w:val="00EB7921"/>
    <w:rsid w:val="00EB79E7"/>
    <w:rsid w:val="00EB7DEC"/>
    <w:rsid w:val="00EB7EDF"/>
    <w:rsid w:val="00EC0A5C"/>
    <w:rsid w:val="00EC0D32"/>
    <w:rsid w:val="00EC0EAB"/>
    <w:rsid w:val="00EC0ECE"/>
    <w:rsid w:val="00EC1608"/>
    <w:rsid w:val="00EC2A7F"/>
    <w:rsid w:val="00EC2B43"/>
    <w:rsid w:val="00EC3172"/>
    <w:rsid w:val="00EC36E1"/>
    <w:rsid w:val="00EC36F9"/>
    <w:rsid w:val="00EC3D0F"/>
    <w:rsid w:val="00EC4762"/>
    <w:rsid w:val="00EC4AC6"/>
    <w:rsid w:val="00EC4F24"/>
    <w:rsid w:val="00EC5C6F"/>
    <w:rsid w:val="00EC6BDE"/>
    <w:rsid w:val="00EC6ED6"/>
    <w:rsid w:val="00EC7C96"/>
    <w:rsid w:val="00ED0138"/>
    <w:rsid w:val="00ED031E"/>
    <w:rsid w:val="00ED050A"/>
    <w:rsid w:val="00ED13A8"/>
    <w:rsid w:val="00ED13B6"/>
    <w:rsid w:val="00ED14FC"/>
    <w:rsid w:val="00ED1DC7"/>
    <w:rsid w:val="00ED200F"/>
    <w:rsid w:val="00ED2E24"/>
    <w:rsid w:val="00ED3887"/>
    <w:rsid w:val="00ED3F60"/>
    <w:rsid w:val="00ED4EF2"/>
    <w:rsid w:val="00ED5F37"/>
    <w:rsid w:val="00ED697A"/>
    <w:rsid w:val="00ED7EFE"/>
    <w:rsid w:val="00EE0BBA"/>
    <w:rsid w:val="00EE1A27"/>
    <w:rsid w:val="00EE32CF"/>
    <w:rsid w:val="00EE37F1"/>
    <w:rsid w:val="00EE3BF3"/>
    <w:rsid w:val="00EE3F0C"/>
    <w:rsid w:val="00EE4527"/>
    <w:rsid w:val="00EE4824"/>
    <w:rsid w:val="00EE4AD7"/>
    <w:rsid w:val="00EE5987"/>
    <w:rsid w:val="00EE59F3"/>
    <w:rsid w:val="00EE63B7"/>
    <w:rsid w:val="00EE6A89"/>
    <w:rsid w:val="00EE6CE9"/>
    <w:rsid w:val="00EE724D"/>
    <w:rsid w:val="00EE726E"/>
    <w:rsid w:val="00EE763B"/>
    <w:rsid w:val="00EE7DA8"/>
    <w:rsid w:val="00EF077E"/>
    <w:rsid w:val="00EF07E3"/>
    <w:rsid w:val="00EF0C99"/>
    <w:rsid w:val="00EF220C"/>
    <w:rsid w:val="00EF3EF4"/>
    <w:rsid w:val="00EF5990"/>
    <w:rsid w:val="00EF6465"/>
    <w:rsid w:val="00EF6A47"/>
    <w:rsid w:val="00EF6DD0"/>
    <w:rsid w:val="00EF7436"/>
    <w:rsid w:val="00EF7903"/>
    <w:rsid w:val="00F01F3B"/>
    <w:rsid w:val="00F02129"/>
    <w:rsid w:val="00F026F2"/>
    <w:rsid w:val="00F02F55"/>
    <w:rsid w:val="00F03505"/>
    <w:rsid w:val="00F040B9"/>
    <w:rsid w:val="00F053B8"/>
    <w:rsid w:val="00F05CD5"/>
    <w:rsid w:val="00F05E7C"/>
    <w:rsid w:val="00F0608F"/>
    <w:rsid w:val="00F07299"/>
    <w:rsid w:val="00F07579"/>
    <w:rsid w:val="00F11A9B"/>
    <w:rsid w:val="00F122A6"/>
    <w:rsid w:val="00F1236A"/>
    <w:rsid w:val="00F129D4"/>
    <w:rsid w:val="00F13084"/>
    <w:rsid w:val="00F13AAB"/>
    <w:rsid w:val="00F148C9"/>
    <w:rsid w:val="00F14BF0"/>
    <w:rsid w:val="00F15415"/>
    <w:rsid w:val="00F163BB"/>
    <w:rsid w:val="00F16A96"/>
    <w:rsid w:val="00F16B9A"/>
    <w:rsid w:val="00F171D0"/>
    <w:rsid w:val="00F17B20"/>
    <w:rsid w:val="00F17FE9"/>
    <w:rsid w:val="00F202B8"/>
    <w:rsid w:val="00F20BBC"/>
    <w:rsid w:val="00F21C43"/>
    <w:rsid w:val="00F223A9"/>
    <w:rsid w:val="00F223D1"/>
    <w:rsid w:val="00F227E0"/>
    <w:rsid w:val="00F22AE3"/>
    <w:rsid w:val="00F23B6D"/>
    <w:rsid w:val="00F23B88"/>
    <w:rsid w:val="00F23BB7"/>
    <w:rsid w:val="00F2453B"/>
    <w:rsid w:val="00F24A43"/>
    <w:rsid w:val="00F24E70"/>
    <w:rsid w:val="00F25916"/>
    <w:rsid w:val="00F25961"/>
    <w:rsid w:val="00F26110"/>
    <w:rsid w:val="00F261D4"/>
    <w:rsid w:val="00F262E0"/>
    <w:rsid w:val="00F269F8"/>
    <w:rsid w:val="00F26D59"/>
    <w:rsid w:val="00F26DFF"/>
    <w:rsid w:val="00F27E19"/>
    <w:rsid w:val="00F30E27"/>
    <w:rsid w:val="00F32232"/>
    <w:rsid w:val="00F33333"/>
    <w:rsid w:val="00F33910"/>
    <w:rsid w:val="00F33DC5"/>
    <w:rsid w:val="00F33FC1"/>
    <w:rsid w:val="00F351B3"/>
    <w:rsid w:val="00F36557"/>
    <w:rsid w:val="00F408BD"/>
    <w:rsid w:val="00F40BFE"/>
    <w:rsid w:val="00F40D34"/>
    <w:rsid w:val="00F413A3"/>
    <w:rsid w:val="00F41B28"/>
    <w:rsid w:val="00F42664"/>
    <w:rsid w:val="00F43245"/>
    <w:rsid w:val="00F4324D"/>
    <w:rsid w:val="00F4347A"/>
    <w:rsid w:val="00F43AAB"/>
    <w:rsid w:val="00F43E77"/>
    <w:rsid w:val="00F4442C"/>
    <w:rsid w:val="00F4484A"/>
    <w:rsid w:val="00F44C73"/>
    <w:rsid w:val="00F4567C"/>
    <w:rsid w:val="00F45835"/>
    <w:rsid w:val="00F45C60"/>
    <w:rsid w:val="00F469E3"/>
    <w:rsid w:val="00F47D33"/>
    <w:rsid w:val="00F5000B"/>
    <w:rsid w:val="00F5052A"/>
    <w:rsid w:val="00F51DB6"/>
    <w:rsid w:val="00F51F1F"/>
    <w:rsid w:val="00F52A77"/>
    <w:rsid w:val="00F52DB5"/>
    <w:rsid w:val="00F54FF3"/>
    <w:rsid w:val="00F55DA7"/>
    <w:rsid w:val="00F56BD8"/>
    <w:rsid w:val="00F56C4F"/>
    <w:rsid w:val="00F60322"/>
    <w:rsid w:val="00F60790"/>
    <w:rsid w:val="00F60D31"/>
    <w:rsid w:val="00F60DAD"/>
    <w:rsid w:val="00F6133E"/>
    <w:rsid w:val="00F616A6"/>
    <w:rsid w:val="00F616D6"/>
    <w:rsid w:val="00F61A69"/>
    <w:rsid w:val="00F61B4C"/>
    <w:rsid w:val="00F6254F"/>
    <w:rsid w:val="00F62725"/>
    <w:rsid w:val="00F62B37"/>
    <w:rsid w:val="00F62C3B"/>
    <w:rsid w:val="00F63075"/>
    <w:rsid w:val="00F63881"/>
    <w:rsid w:val="00F641A5"/>
    <w:rsid w:val="00F64451"/>
    <w:rsid w:val="00F64454"/>
    <w:rsid w:val="00F6485C"/>
    <w:rsid w:val="00F64961"/>
    <w:rsid w:val="00F64BDA"/>
    <w:rsid w:val="00F64D2D"/>
    <w:rsid w:val="00F65D1C"/>
    <w:rsid w:val="00F66667"/>
    <w:rsid w:val="00F66791"/>
    <w:rsid w:val="00F66EB7"/>
    <w:rsid w:val="00F7046F"/>
    <w:rsid w:val="00F7070D"/>
    <w:rsid w:val="00F71648"/>
    <w:rsid w:val="00F72923"/>
    <w:rsid w:val="00F733A7"/>
    <w:rsid w:val="00F73D1F"/>
    <w:rsid w:val="00F73EF9"/>
    <w:rsid w:val="00F75545"/>
    <w:rsid w:val="00F75578"/>
    <w:rsid w:val="00F7572A"/>
    <w:rsid w:val="00F77821"/>
    <w:rsid w:val="00F8018A"/>
    <w:rsid w:val="00F81212"/>
    <w:rsid w:val="00F81454"/>
    <w:rsid w:val="00F819D8"/>
    <w:rsid w:val="00F82F8C"/>
    <w:rsid w:val="00F838FB"/>
    <w:rsid w:val="00F846F2"/>
    <w:rsid w:val="00F84D4F"/>
    <w:rsid w:val="00F85321"/>
    <w:rsid w:val="00F858DB"/>
    <w:rsid w:val="00F86188"/>
    <w:rsid w:val="00F86A5A"/>
    <w:rsid w:val="00F870DA"/>
    <w:rsid w:val="00F872C5"/>
    <w:rsid w:val="00F87717"/>
    <w:rsid w:val="00F87963"/>
    <w:rsid w:val="00F87B79"/>
    <w:rsid w:val="00F90C38"/>
    <w:rsid w:val="00F90DBA"/>
    <w:rsid w:val="00F912A1"/>
    <w:rsid w:val="00F91544"/>
    <w:rsid w:val="00F91657"/>
    <w:rsid w:val="00F9176A"/>
    <w:rsid w:val="00F942B8"/>
    <w:rsid w:val="00F94B27"/>
    <w:rsid w:val="00F94BC9"/>
    <w:rsid w:val="00F95493"/>
    <w:rsid w:val="00F9598D"/>
    <w:rsid w:val="00F96BDC"/>
    <w:rsid w:val="00F97595"/>
    <w:rsid w:val="00F97673"/>
    <w:rsid w:val="00F9774D"/>
    <w:rsid w:val="00F97FA9"/>
    <w:rsid w:val="00FA0B41"/>
    <w:rsid w:val="00FA0CCD"/>
    <w:rsid w:val="00FA0CD3"/>
    <w:rsid w:val="00FA1DBC"/>
    <w:rsid w:val="00FA1DBD"/>
    <w:rsid w:val="00FA2304"/>
    <w:rsid w:val="00FA2364"/>
    <w:rsid w:val="00FA35DD"/>
    <w:rsid w:val="00FA3AD6"/>
    <w:rsid w:val="00FA3EA3"/>
    <w:rsid w:val="00FA530A"/>
    <w:rsid w:val="00FA53B8"/>
    <w:rsid w:val="00FA5CA5"/>
    <w:rsid w:val="00FA5CD9"/>
    <w:rsid w:val="00FA6699"/>
    <w:rsid w:val="00FA7082"/>
    <w:rsid w:val="00FA73BD"/>
    <w:rsid w:val="00FA7711"/>
    <w:rsid w:val="00FA7A7D"/>
    <w:rsid w:val="00FA7E4C"/>
    <w:rsid w:val="00FA7FDC"/>
    <w:rsid w:val="00FB07F0"/>
    <w:rsid w:val="00FB083B"/>
    <w:rsid w:val="00FB0B3F"/>
    <w:rsid w:val="00FB1459"/>
    <w:rsid w:val="00FB182E"/>
    <w:rsid w:val="00FB1D70"/>
    <w:rsid w:val="00FB1F1B"/>
    <w:rsid w:val="00FB21CB"/>
    <w:rsid w:val="00FB2319"/>
    <w:rsid w:val="00FB277A"/>
    <w:rsid w:val="00FB28D8"/>
    <w:rsid w:val="00FB2CAA"/>
    <w:rsid w:val="00FB36E2"/>
    <w:rsid w:val="00FB3E98"/>
    <w:rsid w:val="00FB49CC"/>
    <w:rsid w:val="00FB5328"/>
    <w:rsid w:val="00FB53BF"/>
    <w:rsid w:val="00FB67AA"/>
    <w:rsid w:val="00FB6C27"/>
    <w:rsid w:val="00FB6DEE"/>
    <w:rsid w:val="00FB6F64"/>
    <w:rsid w:val="00FB792B"/>
    <w:rsid w:val="00FB79EE"/>
    <w:rsid w:val="00FB7E0E"/>
    <w:rsid w:val="00FC009D"/>
    <w:rsid w:val="00FC0675"/>
    <w:rsid w:val="00FC07ED"/>
    <w:rsid w:val="00FC0A46"/>
    <w:rsid w:val="00FC1027"/>
    <w:rsid w:val="00FC1334"/>
    <w:rsid w:val="00FC1A5B"/>
    <w:rsid w:val="00FC1C93"/>
    <w:rsid w:val="00FC1D54"/>
    <w:rsid w:val="00FC2009"/>
    <w:rsid w:val="00FC2739"/>
    <w:rsid w:val="00FC2B20"/>
    <w:rsid w:val="00FC3584"/>
    <w:rsid w:val="00FC3BB0"/>
    <w:rsid w:val="00FC4A88"/>
    <w:rsid w:val="00FC5116"/>
    <w:rsid w:val="00FC5164"/>
    <w:rsid w:val="00FC6CD9"/>
    <w:rsid w:val="00FC7412"/>
    <w:rsid w:val="00FC78A1"/>
    <w:rsid w:val="00FC7B8D"/>
    <w:rsid w:val="00FC7D1F"/>
    <w:rsid w:val="00FC7F5A"/>
    <w:rsid w:val="00FD0332"/>
    <w:rsid w:val="00FD050E"/>
    <w:rsid w:val="00FD08EB"/>
    <w:rsid w:val="00FD0F12"/>
    <w:rsid w:val="00FD1665"/>
    <w:rsid w:val="00FD2236"/>
    <w:rsid w:val="00FD369B"/>
    <w:rsid w:val="00FD44A5"/>
    <w:rsid w:val="00FD4653"/>
    <w:rsid w:val="00FD47D2"/>
    <w:rsid w:val="00FD54AD"/>
    <w:rsid w:val="00FD5E19"/>
    <w:rsid w:val="00FD659D"/>
    <w:rsid w:val="00FD6CC1"/>
    <w:rsid w:val="00FD6DEC"/>
    <w:rsid w:val="00FD70CF"/>
    <w:rsid w:val="00FD725E"/>
    <w:rsid w:val="00FD7E34"/>
    <w:rsid w:val="00FD7E38"/>
    <w:rsid w:val="00FE15B9"/>
    <w:rsid w:val="00FE15BE"/>
    <w:rsid w:val="00FE1641"/>
    <w:rsid w:val="00FE1A20"/>
    <w:rsid w:val="00FE1D25"/>
    <w:rsid w:val="00FE1E4E"/>
    <w:rsid w:val="00FE1F66"/>
    <w:rsid w:val="00FE2B1D"/>
    <w:rsid w:val="00FE2C27"/>
    <w:rsid w:val="00FE2C81"/>
    <w:rsid w:val="00FE2EF2"/>
    <w:rsid w:val="00FE35F2"/>
    <w:rsid w:val="00FE3C44"/>
    <w:rsid w:val="00FE3DDE"/>
    <w:rsid w:val="00FE4807"/>
    <w:rsid w:val="00FE564B"/>
    <w:rsid w:val="00FE7094"/>
    <w:rsid w:val="00FE7254"/>
    <w:rsid w:val="00FE7CF9"/>
    <w:rsid w:val="00FE7E57"/>
    <w:rsid w:val="00FF041B"/>
    <w:rsid w:val="00FF1651"/>
    <w:rsid w:val="00FF1A9E"/>
    <w:rsid w:val="00FF20C2"/>
    <w:rsid w:val="00FF266D"/>
    <w:rsid w:val="00FF2ECA"/>
    <w:rsid w:val="00FF3F56"/>
    <w:rsid w:val="00FF43F3"/>
    <w:rsid w:val="00FF47DD"/>
    <w:rsid w:val="00FF5B21"/>
    <w:rsid w:val="00FF5F04"/>
    <w:rsid w:val="00FF5F79"/>
    <w:rsid w:val="00FF6D2A"/>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2049"/>
    <o:shapelayout v:ext="edit">
      <o:idmap v:ext="edit" data="1"/>
    </o:shapelayout>
  </w:shapeDefaults>
  <w:decimalSymbol w:val=","/>
  <w:listSeparator w:val=";"/>
  <w14:docId w14:val="57560E31"/>
  <w15:docId w15:val="{401045E6-A3D4-4FA9-9971-0F5E0562CE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imes New Roman"/>
        <w:sz w:val="22"/>
        <w:szCs w:val="22"/>
        <w:lang w:val="ru-RU" w:eastAsia="ru-RU"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iPriority="0"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iPriority="0"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0"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E1223F"/>
    <w:rPr>
      <w:rFonts w:cstheme="minorBidi"/>
    </w:rPr>
  </w:style>
  <w:style w:type="paragraph" w:styleId="1">
    <w:name w:val="heading 1"/>
    <w:basedOn w:val="a"/>
    <w:link w:val="10"/>
    <w:uiPriority w:val="9"/>
    <w:qFormat/>
    <w:rsid w:val="007C0069"/>
    <w:pPr>
      <w:spacing w:before="100" w:beforeAutospacing="1" w:after="100" w:afterAutospacing="1" w:line="240" w:lineRule="auto"/>
      <w:outlineLvl w:val="0"/>
    </w:pPr>
    <w:rPr>
      <w:rFonts w:ascii="Times New Roman" w:hAnsi="Times New Roman" w:cs="Times New Roman"/>
      <w:b/>
      <w:bCs/>
      <w:kern w:val="36"/>
      <w:sz w:val="48"/>
      <w:szCs w:val="48"/>
    </w:rPr>
  </w:style>
  <w:style w:type="paragraph" w:styleId="2">
    <w:name w:val="heading 2"/>
    <w:basedOn w:val="a"/>
    <w:next w:val="a"/>
    <w:link w:val="20"/>
    <w:uiPriority w:val="9"/>
    <w:qFormat/>
    <w:rsid w:val="00526463"/>
    <w:pPr>
      <w:keepNext/>
      <w:spacing w:after="0" w:line="240" w:lineRule="auto"/>
      <w:jc w:val="both"/>
      <w:outlineLvl w:val="1"/>
    </w:pPr>
    <w:rPr>
      <w:rFonts w:ascii="Times New Roman" w:eastAsia="Times New Roman" w:hAnsi="Times New Roman" w:cs="Times New Roman"/>
      <w:b/>
      <w:sz w:val="24"/>
      <w:szCs w:val="20"/>
    </w:rPr>
  </w:style>
  <w:style w:type="paragraph" w:styleId="3">
    <w:name w:val="heading 3"/>
    <w:basedOn w:val="a"/>
    <w:next w:val="a"/>
    <w:link w:val="30"/>
    <w:uiPriority w:val="9"/>
    <w:unhideWhenUsed/>
    <w:qFormat/>
    <w:rsid w:val="00526463"/>
    <w:pPr>
      <w:keepNext/>
      <w:keepLines/>
      <w:widowControl w:val="0"/>
      <w:autoSpaceDE w:val="0"/>
      <w:autoSpaceDN w:val="0"/>
      <w:adjustRightInd w:val="0"/>
      <w:spacing w:before="200" w:after="0" w:line="240" w:lineRule="auto"/>
      <w:outlineLvl w:val="2"/>
    </w:pPr>
    <w:rPr>
      <w:rFonts w:asciiTheme="majorHAnsi" w:eastAsiaTheme="majorEastAsia" w:hAnsiTheme="majorHAnsi" w:cstheme="majorBidi"/>
      <w:b/>
      <w:bCs/>
      <w:color w:val="4F81BD" w:themeColor="accent1"/>
      <w:sz w:val="20"/>
      <w:szCs w:val="20"/>
    </w:rPr>
  </w:style>
  <w:style w:type="paragraph" w:styleId="4">
    <w:name w:val="heading 4"/>
    <w:basedOn w:val="a"/>
    <w:next w:val="a"/>
    <w:link w:val="40"/>
    <w:uiPriority w:val="9"/>
    <w:unhideWhenUsed/>
    <w:qFormat/>
    <w:rsid w:val="00526463"/>
    <w:pPr>
      <w:keepNext/>
      <w:keepLines/>
      <w:widowControl w:val="0"/>
      <w:autoSpaceDE w:val="0"/>
      <w:autoSpaceDN w:val="0"/>
      <w:adjustRightInd w:val="0"/>
      <w:spacing w:before="200" w:after="0" w:line="240" w:lineRule="auto"/>
      <w:outlineLvl w:val="3"/>
    </w:pPr>
    <w:rPr>
      <w:rFonts w:ascii="Cambria" w:eastAsia="SimSun" w:hAnsi="Cambria" w:cs="Times New Roman"/>
      <w:b/>
      <w:bCs/>
      <w:i/>
      <w:iCs/>
      <w:color w:val="4F81BD"/>
      <w:sz w:val="20"/>
      <w:szCs w:val="20"/>
    </w:rPr>
  </w:style>
  <w:style w:type="paragraph" w:styleId="5">
    <w:name w:val="heading 5"/>
    <w:basedOn w:val="a"/>
    <w:next w:val="a"/>
    <w:link w:val="50"/>
    <w:uiPriority w:val="9"/>
    <w:semiHidden/>
    <w:unhideWhenUsed/>
    <w:qFormat/>
    <w:rsid w:val="00933444"/>
    <w:pPr>
      <w:keepNext/>
      <w:keepLines/>
      <w:spacing w:before="200" w:after="0" w:line="240" w:lineRule="auto"/>
      <w:jc w:val="right"/>
      <w:outlineLvl w:val="4"/>
    </w:pPr>
    <w:rPr>
      <w:rFonts w:asciiTheme="majorHAnsi" w:eastAsiaTheme="majorEastAsia" w:hAnsiTheme="majorHAnsi" w:cstheme="majorBidi"/>
      <w:color w:val="243F60" w:themeColor="accent1" w:themeShade="7F"/>
      <w:sz w:val="24"/>
      <w:lang w:eastAsia="en-US"/>
    </w:rPr>
  </w:style>
  <w:style w:type="paragraph" w:styleId="6">
    <w:name w:val="heading 6"/>
    <w:basedOn w:val="a"/>
    <w:next w:val="a"/>
    <w:link w:val="60"/>
    <w:qFormat/>
    <w:rsid w:val="00526463"/>
    <w:pPr>
      <w:spacing w:before="240" w:after="60" w:line="240" w:lineRule="auto"/>
      <w:outlineLvl w:val="5"/>
    </w:pPr>
    <w:rPr>
      <w:rFonts w:ascii="Times New Roman" w:eastAsia="Times New Roman" w:hAnsi="Times New Roman" w:cs="Times New Roman"/>
      <w:b/>
      <w:bCs/>
      <w:sz w:val="20"/>
      <w:szCs w:val="20"/>
      <w:lang w:val="it-IT" w:eastAsia="it-IT"/>
    </w:rPr>
  </w:style>
  <w:style w:type="paragraph" w:styleId="7">
    <w:name w:val="heading 7"/>
    <w:basedOn w:val="a"/>
    <w:next w:val="a"/>
    <w:link w:val="70"/>
    <w:unhideWhenUsed/>
    <w:qFormat/>
    <w:rsid w:val="00526463"/>
    <w:pPr>
      <w:keepNext/>
      <w:keepLines/>
      <w:widowControl w:val="0"/>
      <w:suppressAutoHyphens/>
      <w:spacing w:before="200" w:after="0" w:line="240" w:lineRule="auto"/>
      <w:outlineLvl w:val="6"/>
    </w:pPr>
    <w:rPr>
      <w:rFonts w:asciiTheme="majorHAnsi" w:eastAsiaTheme="majorEastAsia" w:hAnsiTheme="majorHAnsi" w:cstheme="majorBidi"/>
      <w:i/>
      <w:iCs/>
      <w:color w:val="404040" w:themeColor="text1" w:themeTint="BF"/>
      <w:sz w:val="24"/>
      <w:szCs w:val="24"/>
      <w:lang w:val="en-US" w:eastAsia="en-US" w:bidi="en-US"/>
    </w:rPr>
  </w:style>
  <w:style w:type="paragraph" w:styleId="8">
    <w:name w:val="heading 8"/>
    <w:basedOn w:val="a"/>
    <w:next w:val="a"/>
    <w:link w:val="80"/>
    <w:unhideWhenUsed/>
    <w:qFormat/>
    <w:rsid w:val="00526463"/>
    <w:pPr>
      <w:keepNext/>
      <w:keepLines/>
      <w:widowControl w:val="0"/>
      <w:suppressAutoHyphens/>
      <w:spacing w:before="200" w:after="0" w:line="240" w:lineRule="auto"/>
      <w:outlineLvl w:val="7"/>
    </w:pPr>
    <w:rPr>
      <w:rFonts w:asciiTheme="majorHAnsi" w:eastAsiaTheme="majorEastAsia" w:hAnsiTheme="majorHAnsi" w:cstheme="majorBidi"/>
      <w:color w:val="404040" w:themeColor="text1" w:themeTint="BF"/>
      <w:sz w:val="20"/>
      <w:szCs w:val="20"/>
      <w:lang w:val="en-US" w:eastAsia="en-US" w:bidi="en-US"/>
    </w:rPr>
  </w:style>
  <w:style w:type="paragraph" w:styleId="9">
    <w:name w:val="heading 9"/>
    <w:basedOn w:val="a"/>
    <w:next w:val="a"/>
    <w:link w:val="90"/>
    <w:unhideWhenUsed/>
    <w:qFormat/>
    <w:rsid w:val="00526463"/>
    <w:pPr>
      <w:keepNext/>
      <w:keepLines/>
      <w:widowControl w:val="0"/>
      <w:suppressAutoHyphens/>
      <w:spacing w:before="200" w:after="0" w:line="240" w:lineRule="auto"/>
      <w:outlineLvl w:val="8"/>
    </w:pPr>
    <w:rPr>
      <w:rFonts w:asciiTheme="majorHAnsi" w:eastAsiaTheme="majorEastAsia" w:hAnsiTheme="majorHAnsi" w:cstheme="majorBidi"/>
      <w:i/>
      <w:iCs/>
      <w:color w:val="404040" w:themeColor="text1" w:themeTint="BF"/>
      <w:sz w:val="20"/>
      <w:szCs w:val="20"/>
      <w:lang w:val="en-US" w:eastAsia="en-US" w:bidi="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locked/>
    <w:rsid w:val="007C0069"/>
    <w:rPr>
      <w:rFonts w:ascii="Times New Roman" w:hAnsi="Times New Roman" w:cs="Times New Roman"/>
      <w:b/>
      <w:bCs/>
      <w:kern w:val="36"/>
      <w:sz w:val="48"/>
      <w:szCs w:val="48"/>
    </w:rPr>
  </w:style>
  <w:style w:type="character" w:styleId="a3">
    <w:name w:val="Hyperlink"/>
    <w:basedOn w:val="a0"/>
    <w:uiPriority w:val="99"/>
    <w:unhideWhenUsed/>
    <w:rsid w:val="007C0069"/>
    <w:rPr>
      <w:rFonts w:cs="Times New Roman"/>
      <w:color w:val="0000FF" w:themeColor="hyperlink"/>
      <w:u w:val="single"/>
    </w:rPr>
  </w:style>
  <w:style w:type="paragraph" w:styleId="a4">
    <w:name w:val="Balloon Text"/>
    <w:basedOn w:val="a"/>
    <w:link w:val="11"/>
    <w:uiPriority w:val="99"/>
    <w:semiHidden/>
    <w:unhideWhenUsed/>
    <w:rsid w:val="007C0069"/>
    <w:pPr>
      <w:spacing w:after="0" w:line="240" w:lineRule="auto"/>
    </w:pPr>
    <w:rPr>
      <w:rFonts w:ascii="Tahoma" w:hAnsi="Tahoma" w:cs="Tahoma"/>
      <w:color w:val="000000" w:themeColor="text1" w:themeShade="80"/>
      <w:sz w:val="16"/>
      <w:szCs w:val="16"/>
      <w:lang w:eastAsia="en-US"/>
    </w:rPr>
  </w:style>
  <w:style w:type="character" w:customStyle="1" w:styleId="a5">
    <w:name w:val="Текст выноски Знак"/>
    <w:basedOn w:val="a0"/>
    <w:uiPriority w:val="99"/>
    <w:semiHidden/>
    <w:rsid w:val="007C0069"/>
    <w:rPr>
      <w:rFonts w:ascii="Tahoma" w:hAnsi="Tahoma" w:cs="Tahoma"/>
      <w:sz w:val="16"/>
      <w:szCs w:val="16"/>
    </w:rPr>
  </w:style>
  <w:style w:type="character" w:customStyle="1" w:styleId="11">
    <w:name w:val="Текст выноски Знак1"/>
    <w:basedOn w:val="a0"/>
    <w:link w:val="a4"/>
    <w:uiPriority w:val="99"/>
    <w:semiHidden/>
    <w:locked/>
    <w:rsid w:val="007C0069"/>
    <w:rPr>
      <w:rFonts w:ascii="Tahoma" w:hAnsi="Tahoma" w:cs="Tahoma"/>
      <w:color w:val="000000" w:themeColor="text1" w:themeShade="80"/>
      <w:sz w:val="16"/>
      <w:szCs w:val="16"/>
      <w:lang w:eastAsia="en-US"/>
    </w:rPr>
  </w:style>
  <w:style w:type="paragraph" w:styleId="a6">
    <w:name w:val="List Paragraph"/>
    <w:aliases w:val="Numbered Para 1,Dot pt,List Paragraph Char Char Char,Indicator Text,Bullet 1,Bullet Points,F5 List Paragraph,Colorful List - Accent 11,List Paragraph2,Normal numbered,List Paragraph11,OBC Bullet,Bullet Style,No Spacing1,List Paragraph1"/>
    <w:basedOn w:val="a"/>
    <w:link w:val="a7"/>
    <w:uiPriority w:val="34"/>
    <w:qFormat/>
    <w:rsid w:val="007C0069"/>
    <w:pPr>
      <w:ind w:left="720"/>
      <w:contextualSpacing/>
    </w:pPr>
    <w:rPr>
      <w:rFonts w:ascii="Times New Roman" w:hAnsi="Times New Roman" w:cs="Times New Roman"/>
      <w:color w:val="000000" w:themeColor="text1" w:themeShade="80"/>
      <w:sz w:val="24"/>
      <w:szCs w:val="24"/>
      <w:lang w:eastAsia="en-US"/>
    </w:rPr>
  </w:style>
  <w:style w:type="character" w:customStyle="1" w:styleId="apple-converted-space">
    <w:name w:val="apple-converted-space"/>
    <w:basedOn w:val="a0"/>
    <w:uiPriority w:val="99"/>
    <w:rsid w:val="007C0069"/>
    <w:rPr>
      <w:rFonts w:cs="Times New Roman"/>
    </w:rPr>
  </w:style>
  <w:style w:type="table" w:styleId="a8">
    <w:name w:val="Table Grid"/>
    <w:basedOn w:val="a1"/>
    <w:uiPriority w:val="59"/>
    <w:rsid w:val="007C0069"/>
    <w:pPr>
      <w:spacing w:after="0" w:line="240" w:lineRule="auto"/>
    </w:pPr>
    <w:rPr>
      <w:rFonts w:cstheme="minorBidi"/>
      <w:lang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a9">
    <w:name w:val="Emphasis"/>
    <w:basedOn w:val="a0"/>
    <w:uiPriority w:val="20"/>
    <w:qFormat/>
    <w:rsid w:val="007C0069"/>
    <w:rPr>
      <w:rFonts w:cs="Times New Roman"/>
      <w:i/>
      <w:iCs/>
    </w:rPr>
  </w:style>
  <w:style w:type="paragraph" w:customStyle="1" w:styleId="Default">
    <w:name w:val="Default"/>
    <w:rsid w:val="001B0A64"/>
    <w:pPr>
      <w:autoSpaceDE w:val="0"/>
      <w:autoSpaceDN w:val="0"/>
      <w:adjustRightInd w:val="0"/>
      <w:spacing w:after="0" w:line="240" w:lineRule="auto"/>
    </w:pPr>
    <w:rPr>
      <w:rFonts w:ascii="Times New Roman" w:hAnsi="Times New Roman"/>
      <w:color w:val="000000"/>
      <w:sz w:val="24"/>
      <w:szCs w:val="24"/>
      <w:lang w:eastAsia="en-US"/>
    </w:rPr>
  </w:style>
  <w:style w:type="character" w:customStyle="1" w:styleId="hps">
    <w:name w:val="hps"/>
    <w:basedOn w:val="a0"/>
    <w:rsid w:val="00FD1665"/>
    <w:rPr>
      <w:rFonts w:cs="Times New Roman"/>
    </w:rPr>
  </w:style>
  <w:style w:type="character" w:customStyle="1" w:styleId="13">
    <w:name w:val="Основной текст (13)_"/>
    <w:basedOn w:val="a0"/>
    <w:link w:val="130"/>
    <w:locked/>
    <w:rsid w:val="00FD1665"/>
    <w:rPr>
      <w:rFonts w:ascii="Arial" w:eastAsia="Times New Roman" w:hAnsi="Arial" w:cs="Arial"/>
      <w:b/>
      <w:bCs/>
      <w:sz w:val="17"/>
      <w:szCs w:val="17"/>
      <w:shd w:val="clear" w:color="auto" w:fill="FFFFFF"/>
    </w:rPr>
  </w:style>
  <w:style w:type="paragraph" w:customStyle="1" w:styleId="130">
    <w:name w:val="Основной текст (13)"/>
    <w:basedOn w:val="a"/>
    <w:link w:val="13"/>
    <w:rsid w:val="00FD1665"/>
    <w:pPr>
      <w:widowControl w:val="0"/>
      <w:shd w:val="clear" w:color="auto" w:fill="FFFFFF"/>
      <w:spacing w:before="180" w:after="300" w:line="240" w:lineRule="atLeast"/>
      <w:jc w:val="both"/>
    </w:pPr>
    <w:rPr>
      <w:rFonts w:ascii="Arial" w:eastAsia="Times New Roman" w:hAnsi="Arial" w:cs="Arial"/>
      <w:b/>
      <w:bCs/>
      <w:sz w:val="17"/>
      <w:szCs w:val="17"/>
    </w:rPr>
  </w:style>
  <w:style w:type="paragraph" w:styleId="aa">
    <w:name w:val="Body Text Indent"/>
    <w:basedOn w:val="a"/>
    <w:link w:val="ab"/>
    <w:rsid w:val="00FD1665"/>
    <w:pPr>
      <w:widowControl w:val="0"/>
      <w:tabs>
        <w:tab w:val="left" w:pos="851"/>
      </w:tabs>
      <w:spacing w:after="0" w:line="240" w:lineRule="auto"/>
      <w:ind w:firstLine="851"/>
    </w:pPr>
    <w:rPr>
      <w:rFonts w:ascii="Times New Roman" w:hAnsi="Times New Roman" w:cs="Times New Roman"/>
      <w:sz w:val="28"/>
      <w:szCs w:val="20"/>
    </w:rPr>
  </w:style>
  <w:style w:type="character" w:customStyle="1" w:styleId="ab">
    <w:name w:val="Основной текст с отступом Знак"/>
    <w:basedOn w:val="a0"/>
    <w:link w:val="aa"/>
    <w:locked/>
    <w:rsid w:val="00FD1665"/>
    <w:rPr>
      <w:rFonts w:ascii="Times New Roman" w:hAnsi="Times New Roman" w:cs="Times New Roman"/>
      <w:sz w:val="20"/>
      <w:szCs w:val="20"/>
    </w:rPr>
  </w:style>
  <w:style w:type="paragraph" w:styleId="21">
    <w:name w:val="Body Text 2"/>
    <w:basedOn w:val="a"/>
    <w:link w:val="22"/>
    <w:rsid w:val="00FD1665"/>
    <w:pPr>
      <w:tabs>
        <w:tab w:val="left" w:pos="0"/>
        <w:tab w:val="left" w:pos="851"/>
        <w:tab w:val="left" w:pos="1346"/>
      </w:tabs>
      <w:spacing w:after="0" w:line="240" w:lineRule="auto"/>
      <w:jc w:val="both"/>
    </w:pPr>
    <w:rPr>
      <w:rFonts w:ascii="Times New Roman" w:hAnsi="Times New Roman" w:cs="Times New Roman"/>
      <w:sz w:val="24"/>
      <w:szCs w:val="20"/>
    </w:rPr>
  </w:style>
  <w:style w:type="character" w:customStyle="1" w:styleId="22">
    <w:name w:val="Основной текст 2 Знак"/>
    <w:basedOn w:val="a0"/>
    <w:link w:val="21"/>
    <w:locked/>
    <w:rsid w:val="00FD1665"/>
    <w:rPr>
      <w:rFonts w:ascii="Times New Roman" w:hAnsi="Times New Roman" w:cs="Times New Roman"/>
      <w:sz w:val="20"/>
      <w:szCs w:val="20"/>
    </w:rPr>
  </w:style>
  <w:style w:type="paragraph" w:customStyle="1" w:styleId="210">
    <w:name w:val="Основной текст 21"/>
    <w:basedOn w:val="a"/>
    <w:rsid w:val="00FD1665"/>
    <w:pPr>
      <w:overflowPunct w:val="0"/>
      <w:autoSpaceDE w:val="0"/>
      <w:autoSpaceDN w:val="0"/>
      <w:adjustRightInd w:val="0"/>
      <w:spacing w:after="0" w:line="240" w:lineRule="auto"/>
      <w:jc w:val="center"/>
    </w:pPr>
    <w:rPr>
      <w:rFonts w:ascii="Times New Roman" w:hAnsi="Times New Roman" w:cs="Times New Roman"/>
      <w:b/>
      <w:sz w:val="28"/>
      <w:szCs w:val="24"/>
    </w:rPr>
  </w:style>
  <w:style w:type="paragraph" w:customStyle="1" w:styleId="12">
    <w:name w:val="Стиль1"/>
    <w:basedOn w:val="a"/>
    <w:autoRedefine/>
    <w:uiPriority w:val="99"/>
    <w:rsid w:val="00FD1665"/>
    <w:pPr>
      <w:tabs>
        <w:tab w:val="num" w:pos="993"/>
      </w:tabs>
      <w:spacing w:after="0" w:line="240" w:lineRule="auto"/>
      <w:ind w:firstLine="567"/>
      <w:jc w:val="both"/>
    </w:pPr>
    <w:rPr>
      <w:rFonts w:ascii="Times New Roman" w:hAnsi="Times New Roman" w:cs="Times New Roman"/>
      <w:sz w:val="28"/>
      <w:szCs w:val="28"/>
    </w:rPr>
  </w:style>
  <w:style w:type="paragraph" w:styleId="ac">
    <w:name w:val="header"/>
    <w:basedOn w:val="a"/>
    <w:link w:val="ad"/>
    <w:uiPriority w:val="99"/>
    <w:unhideWhenUsed/>
    <w:rsid w:val="00FD1665"/>
    <w:pPr>
      <w:widowControl w:val="0"/>
      <w:tabs>
        <w:tab w:val="center" w:pos="4677"/>
        <w:tab w:val="right" w:pos="9355"/>
      </w:tabs>
      <w:suppressAutoHyphens/>
      <w:spacing w:after="0" w:line="240" w:lineRule="auto"/>
    </w:pPr>
    <w:rPr>
      <w:rFonts w:ascii="Times New Roman" w:eastAsia="Times New Roman" w:hAnsi="Times New Roman" w:cs="Tahoma"/>
      <w:color w:val="000000"/>
      <w:sz w:val="24"/>
      <w:szCs w:val="24"/>
      <w:lang w:val="en-US" w:eastAsia="en-US"/>
    </w:rPr>
  </w:style>
  <w:style w:type="character" w:customStyle="1" w:styleId="ad">
    <w:name w:val="Верхний колонтитул Знак"/>
    <w:basedOn w:val="a0"/>
    <w:link w:val="ac"/>
    <w:uiPriority w:val="99"/>
    <w:locked/>
    <w:rsid w:val="00FD1665"/>
    <w:rPr>
      <w:rFonts w:ascii="Times New Roman" w:eastAsia="Times New Roman" w:hAnsi="Times New Roman" w:cs="Tahoma"/>
      <w:color w:val="000000"/>
      <w:sz w:val="24"/>
      <w:szCs w:val="24"/>
      <w:lang w:val="en-US" w:eastAsia="en-US"/>
    </w:rPr>
  </w:style>
  <w:style w:type="character" w:customStyle="1" w:styleId="a7">
    <w:name w:val="Абзац списка Знак"/>
    <w:aliases w:val="Numbered Para 1 Знак,Dot pt Знак,List Paragraph Char Char Char Знак,Indicator Text Знак,Bullet 1 Знак,Bullet Points Знак,F5 List Paragraph Знак,Colorful List - Accent 11 Знак,List Paragraph2 Знак,Normal numbered Знак,OBC Bullet Знак"/>
    <w:link w:val="a6"/>
    <w:uiPriority w:val="34"/>
    <w:qFormat/>
    <w:locked/>
    <w:rsid w:val="00FD1665"/>
    <w:rPr>
      <w:rFonts w:ascii="Times New Roman" w:hAnsi="Times New Roman"/>
      <w:color w:val="000000" w:themeColor="text1" w:themeShade="80"/>
      <w:sz w:val="24"/>
      <w:lang w:eastAsia="en-US"/>
    </w:rPr>
  </w:style>
  <w:style w:type="paragraph" w:styleId="ae">
    <w:name w:val="caption"/>
    <w:basedOn w:val="a"/>
    <w:next w:val="a"/>
    <w:uiPriority w:val="35"/>
    <w:unhideWhenUsed/>
    <w:qFormat/>
    <w:rsid w:val="00FA7FDC"/>
    <w:pPr>
      <w:spacing w:line="240" w:lineRule="auto"/>
    </w:pPr>
    <w:rPr>
      <w:b/>
      <w:bCs/>
      <w:color w:val="4F81BD" w:themeColor="accent1"/>
      <w:sz w:val="18"/>
      <w:szCs w:val="18"/>
    </w:rPr>
  </w:style>
  <w:style w:type="paragraph" w:styleId="af">
    <w:name w:val="Normal (Web)"/>
    <w:aliases w:val="Знак2, Знак2, Знак Знак2,Знак Знак3,Знак4,Обычный (Web) Знак Знак Знак Знак,Обычный (Web) Знак Знак Знак Знак Знак Знак Знак Знак Знак,Обычный (Web) Знак Знак Знак Знак Знак,Обычный (Web) Знак Знак Знак,Обычный (веб) Знак1"/>
    <w:basedOn w:val="a"/>
    <w:link w:val="af0"/>
    <w:uiPriority w:val="99"/>
    <w:unhideWhenUsed/>
    <w:qFormat/>
    <w:rsid w:val="00F7046F"/>
    <w:pPr>
      <w:spacing w:before="100" w:beforeAutospacing="1" w:after="100" w:afterAutospacing="1" w:line="240" w:lineRule="auto"/>
    </w:pPr>
    <w:rPr>
      <w:rFonts w:ascii="Times New Roman" w:eastAsia="Times New Roman" w:hAnsi="Times New Roman" w:cs="Times New Roman"/>
      <w:sz w:val="24"/>
      <w:szCs w:val="24"/>
    </w:rPr>
  </w:style>
  <w:style w:type="paragraph" w:styleId="af1">
    <w:name w:val="footer"/>
    <w:basedOn w:val="a"/>
    <w:link w:val="af2"/>
    <w:uiPriority w:val="99"/>
    <w:unhideWhenUsed/>
    <w:rsid w:val="00AA4E43"/>
    <w:pPr>
      <w:tabs>
        <w:tab w:val="center" w:pos="4677"/>
        <w:tab w:val="right" w:pos="9355"/>
      </w:tabs>
      <w:spacing w:after="0" w:line="240" w:lineRule="auto"/>
    </w:pPr>
  </w:style>
  <w:style w:type="character" w:customStyle="1" w:styleId="af2">
    <w:name w:val="Нижний колонтитул Знак"/>
    <w:basedOn w:val="a0"/>
    <w:link w:val="af1"/>
    <w:uiPriority w:val="99"/>
    <w:rsid w:val="00AA4E43"/>
    <w:rPr>
      <w:rFonts w:cstheme="minorBidi"/>
    </w:rPr>
  </w:style>
  <w:style w:type="table" w:customStyle="1" w:styleId="14">
    <w:name w:val="Сетка таблицы1"/>
    <w:basedOn w:val="a1"/>
    <w:next w:val="a8"/>
    <w:uiPriority w:val="59"/>
    <w:rsid w:val="00E65E1E"/>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5">
    <w:name w:val="Знак1 Знак Знак"/>
    <w:basedOn w:val="a"/>
    <w:autoRedefine/>
    <w:rsid w:val="00215FC4"/>
    <w:pPr>
      <w:tabs>
        <w:tab w:val="left" w:pos="720"/>
        <w:tab w:val="left" w:pos="900"/>
        <w:tab w:val="left" w:pos="3888"/>
        <w:tab w:val="left" w:pos="7469"/>
      </w:tabs>
      <w:spacing w:after="0" w:line="240" w:lineRule="auto"/>
      <w:ind w:left="108" w:firstLine="708"/>
      <w:jc w:val="both"/>
    </w:pPr>
    <w:rPr>
      <w:rFonts w:ascii="Times New Roman" w:eastAsia="SimSun" w:hAnsi="Times New Roman" w:cs="Times New Roman"/>
      <w:color w:val="000000"/>
      <w:sz w:val="24"/>
      <w:szCs w:val="24"/>
      <w:lang w:val="kk-KZ" w:eastAsia="en-US"/>
    </w:rPr>
  </w:style>
  <w:style w:type="paragraph" w:styleId="af3">
    <w:name w:val="Body Text"/>
    <w:aliases w:val=" Знак Знак,Знак Знак"/>
    <w:basedOn w:val="a"/>
    <w:link w:val="af4"/>
    <w:rsid w:val="00215FC4"/>
    <w:pPr>
      <w:spacing w:after="0" w:line="240" w:lineRule="auto"/>
      <w:jc w:val="both"/>
    </w:pPr>
    <w:rPr>
      <w:rFonts w:ascii="Times New Roman" w:eastAsia="Times New Roman" w:hAnsi="Times New Roman" w:cs="Times New Roman"/>
      <w:sz w:val="28"/>
      <w:szCs w:val="20"/>
    </w:rPr>
  </w:style>
  <w:style w:type="character" w:customStyle="1" w:styleId="af4">
    <w:name w:val="Основной текст Знак"/>
    <w:aliases w:val=" Знак Знак Знак,Знак Знак Знак1"/>
    <w:basedOn w:val="a0"/>
    <w:link w:val="af3"/>
    <w:rsid w:val="00215FC4"/>
    <w:rPr>
      <w:rFonts w:ascii="Times New Roman" w:eastAsia="Times New Roman" w:hAnsi="Times New Roman"/>
      <w:sz w:val="28"/>
      <w:szCs w:val="20"/>
    </w:rPr>
  </w:style>
  <w:style w:type="paragraph" w:customStyle="1" w:styleId="110">
    <w:name w:val="Знак1 Знак Знак1"/>
    <w:basedOn w:val="a"/>
    <w:autoRedefine/>
    <w:uiPriority w:val="99"/>
    <w:rsid w:val="00215FC4"/>
    <w:pPr>
      <w:tabs>
        <w:tab w:val="left" w:pos="720"/>
        <w:tab w:val="left" w:pos="900"/>
        <w:tab w:val="left" w:pos="3888"/>
        <w:tab w:val="left" w:pos="7469"/>
      </w:tabs>
      <w:spacing w:after="0" w:line="240" w:lineRule="auto"/>
      <w:ind w:left="108" w:firstLine="708"/>
      <w:jc w:val="both"/>
    </w:pPr>
    <w:rPr>
      <w:rFonts w:ascii="Times New Roman" w:eastAsia="SimSun" w:hAnsi="Times New Roman" w:cs="Times New Roman"/>
      <w:color w:val="000000"/>
      <w:sz w:val="24"/>
      <w:szCs w:val="24"/>
      <w:lang w:val="kk-KZ" w:eastAsia="en-US"/>
    </w:rPr>
  </w:style>
  <w:style w:type="character" w:customStyle="1" w:styleId="longtext">
    <w:name w:val="long_text"/>
    <w:basedOn w:val="a0"/>
    <w:uiPriority w:val="99"/>
    <w:rsid w:val="00D07E87"/>
  </w:style>
  <w:style w:type="character" w:customStyle="1" w:styleId="20">
    <w:name w:val="Заголовок 2 Знак"/>
    <w:basedOn w:val="a0"/>
    <w:link w:val="2"/>
    <w:uiPriority w:val="9"/>
    <w:rsid w:val="00526463"/>
    <w:rPr>
      <w:rFonts w:ascii="Times New Roman" w:eastAsia="Times New Roman" w:hAnsi="Times New Roman"/>
      <w:b/>
      <w:sz w:val="24"/>
      <w:szCs w:val="20"/>
    </w:rPr>
  </w:style>
  <w:style w:type="character" w:customStyle="1" w:styleId="30">
    <w:name w:val="Заголовок 3 Знак"/>
    <w:basedOn w:val="a0"/>
    <w:link w:val="3"/>
    <w:uiPriority w:val="9"/>
    <w:rsid w:val="00526463"/>
    <w:rPr>
      <w:rFonts w:asciiTheme="majorHAnsi" w:eastAsiaTheme="majorEastAsia" w:hAnsiTheme="majorHAnsi" w:cstheme="majorBidi"/>
      <w:b/>
      <w:bCs/>
      <w:color w:val="4F81BD" w:themeColor="accent1"/>
      <w:sz w:val="20"/>
      <w:szCs w:val="20"/>
    </w:rPr>
  </w:style>
  <w:style w:type="character" w:customStyle="1" w:styleId="40">
    <w:name w:val="Заголовок 4 Знак"/>
    <w:basedOn w:val="a0"/>
    <w:link w:val="4"/>
    <w:uiPriority w:val="9"/>
    <w:rsid w:val="00526463"/>
    <w:rPr>
      <w:rFonts w:ascii="Cambria" w:eastAsia="SimSun" w:hAnsi="Cambria"/>
      <w:b/>
      <w:bCs/>
      <w:i/>
      <w:iCs/>
      <w:color w:val="4F81BD"/>
      <w:sz w:val="20"/>
      <w:szCs w:val="20"/>
    </w:rPr>
  </w:style>
  <w:style w:type="character" w:customStyle="1" w:styleId="60">
    <w:name w:val="Заголовок 6 Знак"/>
    <w:basedOn w:val="a0"/>
    <w:link w:val="6"/>
    <w:rsid w:val="00526463"/>
    <w:rPr>
      <w:rFonts w:ascii="Times New Roman" w:eastAsia="Times New Roman" w:hAnsi="Times New Roman"/>
      <w:b/>
      <w:bCs/>
      <w:sz w:val="20"/>
      <w:szCs w:val="20"/>
      <w:lang w:val="it-IT" w:eastAsia="it-IT"/>
    </w:rPr>
  </w:style>
  <w:style w:type="character" w:customStyle="1" w:styleId="70">
    <w:name w:val="Заголовок 7 Знак"/>
    <w:basedOn w:val="a0"/>
    <w:link w:val="7"/>
    <w:rsid w:val="00526463"/>
    <w:rPr>
      <w:rFonts w:asciiTheme="majorHAnsi" w:eastAsiaTheme="majorEastAsia" w:hAnsiTheme="majorHAnsi" w:cstheme="majorBidi"/>
      <w:i/>
      <w:iCs/>
      <w:color w:val="404040" w:themeColor="text1" w:themeTint="BF"/>
      <w:sz w:val="24"/>
      <w:szCs w:val="24"/>
      <w:lang w:val="en-US" w:eastAsia="en-US" w:bidi="en-US"/>
    </w:rPr>
  </w:style>
  <w:style w:type="character" w:customStyle="1" w:styleId="80">
    <w:name w:val="Заголовок 8 Знак"/>
    <w:basedOn w:val="a0"/>
    <w:link w:val="8"/>
    <w:rsid w:val="00526463"/>
    <w:rPr>
      <w:rFonts w:asciiTheme="majorHAnsi" w:eastAsiaTheme="majorEastAsia" w:hAnsiTheme="majorHAnsi" w:cstheme="majorBidi"/>
      <w:color w:val="404040" w:themeColor="text1" w:themeTint="BF"/>
      <w:sz w:val="20"/>
      <w:szCs w:val="20"/>
      <w:lang w:val="en-US" w:eastAsia="en-US" w:bidi="en-US"/>
    </w:rPr>
  </w:style>
  <w:style w:type="character" w:customStyle="1" w:styleId="90">
    <w:name w:val="Заголовок 9 Знак"/>
    <w:basedOn w:val="a0"/>
    <w:link w:val="9"/>
    <w:rsid w:val="00526463"/>
    <w:rPr>
      <w:rFonts w:asciiTheme="majorHAnsi" w:eastAsiaTheme="majorEastAsia" w:hAnsiTheme="majorHAnsi" w:cstheme="majorBidi"/>
      <w:i/>
      <w:iCs/>
      <w:color w:val="404040" w:themeColor="text1" w:themeTint="BF"/>
      <w:sz w:val="20"/>
      <w:szCs w:val="20"/>
      <w:lang w:val="en-US" w:eastAsia="en-US" w:bidi="en-US"/>
    </w:rPr>
  </w:style>
  <w:style w:type="paragraph" w:styleId="af5">
    <w:name w:val="No Spacing"/>
    <w:link w:val="af6"/>
    <w:uiPriority w:val="1"/>
    <w:qFormat/>
    <w:rsid w:val="00526463"/>
    <w:pPr>
      <w:widowControl w:val="0"/>
      <w:autoSpaceDE w:val="0"/>
      <w:autoSpaceDN w:val="0"/>
      <w:adjustRightInd w:val="0"/>
      <w:spacing w:after="0" w:line="240" w:lineRule="auto"/>
    </w:pPr>
    <w:rPr>
      <w:rFonts w:ascii="Times New Roman" w:eastAsia="Times New Roman" w:hAnsi="Times New Roman"/>
      <w:sz w:val="20"/>
      <w:szCs w:val="20"/>
    </w:rPr>
  </w:style>
  <w:style w:type="character" w:customStyle="1" w:styleId="FooterChar">
    <w:name w:val="Footer Char"/>
    <w:basedOn w:val="a0"/>
    <w:locked/>
    <w:rsid w:val="00526463"/>
    <w:rPr>
      <w:rFonts w:ascii="Times New Roman" w:hAnsi="Times New Roman" w:cs="Times New Roman"/>
      <w:sz w:val="24"/>
      <w:szCs w:val="24"/>
    </w:rPr>
  </w:style>
  <w:style w:type="paragraph" w:customStyle="1" w:styleId="16">
    <w:name w:val="Абзац списка1"/>
    <w:basedOn w:val="a"/>
    <w:rsid w:val="00526463"/>
    <w:pPr>
      <w:spacing w:after="0" w:line="240" w:lineRule="auto"/>
      <w:ind w:left="720"/>
      <w:contextualSpacing/>
    </w:pPr>
    <w:rPr>
      <w:rFonts w:ascii="Times New Roman" w:eastAsia="Calibri" w:hAnsi="Times New Roman" w:cs="Times New Roman"/>
      <w:sz w:val="24"/>
      <w:szCs w:val="24"/>
    </w:rPr>
  </w:style>
  <w:style w:type="character" w:styleId="af7">
    <w:name w:val="page number"/>
    <w:basedOn w:val="a0"/>
    <w:rsid w:val="00526463"/>
  </w:style>
  <w:style w:type="paragraph" w:customStyle="1" w:styleId="17">
    <w:name w:val="Без интервала1"/>
    <w:link w:val="NoSpacingChar"/>
    <w:rsid w:val="00526463"/>
    <w:pPr>
      <w:spacing w:after="0" w:line="240" w:lineRule="auto"/>
    </w:pPr>
    <w:rPr>
      <w:rFonts w:ascii="Calibri" w:eastAsia="Times New Roman" w:hAnsi="Calibri"/>
      <w:lang w:eastAsia="en-US"/>
    </w:rPr>
  </w:style>
  <w:style w:type="character" w:customStyle="1" w:styleId="NoSpacingChar">
    <w:name w:val="No Spacing Char"/>
    <w:basedOn w:val="a0"/>
    <w:link w:val="17"/>
    <w:locked/>
    <w:rsid w:val="00526463"/>
    <w:rPr>
      <w:rFonts w:ascii="Calibri" w:eastAsia="Times New Roman" w:hAnsi="Calibri"/>
      <w:lang w:eastAsia="en-US"/>
    </w:rPr>
  </w:style>
  <w:style w:type="character" w:customStyle="1" w:styleId="font31">
    <w:name w:val="font31"/>
    <w:basedOn w:val="a0"/>
    <w:rsid w:val="00526463"/>
  </w:style>
  <w:style w:type="character" w:customStyle="1" w:styleId="citation-abbreviation">
    <w:name w:val="citation-abbreviation"/>
    <w:basedOn w:val="a0"/>
    <w:uiPriority w:val="99"/>
    <w:rsid w:val="00526463"/>
  </w:style>
  <w:style w:type="character" w:customStyle="1" w:styleId="citation-publication-date">
    <w:name w:val="citation-publication-date"/>
    <w:basedOn w:val="a0"/>
    <w:uiPriority w:val="99"/>
    <w:rsid w:val="00526463"/>
  </w:style>
  <w:style w:type="character" w:customStyle="1" w:styleId="citation-volume">
    <w:name w:val="citation-volume"/>
    <w:basedOn w:val="a0"/>
    <w:uiPriority w:val="99"/>
    <w:rsid w:val="00526463"/>
  </w:style>
  <w:style w:type="character" w:customStyle="1" w:styleId="citation-issue">
    <w:name w:val="citation-issue"/>
    <w:basedOn w:val="a0"/>
    <w:uiPriority w:val="99"/>
    <w:rsid w:val="00526463"/>
  </w:style>
  <w:style w:type="character" w:customStyle="1" w:styleId="citation-flpages">
    <w:name w:val="citation-flpages"/>
    <w:basedOn w:val="a0"/>
    <w:uiPriority w:val="99"/>
    <w:rsid w:val="00526463"/>
  </w:style>
  <w:style w:type="character" w:customStyle="1" w:styleId="highlight">
    <w:name w:val="highlight"/>
    <w:basedOn w:val="a0"/>
    <w:uiPriority w:val="99"/>
    <w:rsid w:val="00526463"/>
  </w:style>
  <w:style w:type="character" w:customStyle="1" w:styleId="jrnl">
    <w:name w:val="jrnl"/>
    <w:basedOn w:val="a0"/>
    <w:uiPriority w:val="99"/>
    <w:rsid w:val="00526463"/>
  </w:style>
  <w:style w:type="character" w:customStyle="1" w:styleId="hl1">
    <w:name w:val="hl1"/>
    <w:basedOn w:val="a0"/>
    <w:rsid w:val="00526463"/>
    <w:rPr>
      <w:color w:val="4682B4"/>
    </w:rPr>
  </w:style>
  <w:style w:type="character" w:styleId="af8">
    <w:name w:val="Strong"/>
    <w:basedOn w:val="a0"/>
    <w:uiPriority w:val="22"/>
    <w:qFormat/>
    <w:rsid w:val="00526463"/>
    <w:rPr>
      <w:b/>
      <w:bCs/>
    </w:rPr>
  </w:style>
  <w:style w:type="paragraph" w:styleId="af9">
    <w:name w:val="Plain Text"/>
    <w:basedOn w:val="a"/>
    <w:link w:val="afa"/>
    <w:rsid w:val="00526463"/>
    <w:pPr>
      <w:spacing w:after="0" w:line="240" w:lineRule="auto"/>
    </w:pPr>
    <w:rPr>
      <w:rFonts w:ascii="Courier New" w:eastAsia="Times New Roman" w:hAnsi="Courier New" w:cs="Times New Roman"/>
      <w:sz w:val="20"/>
      <w:szCs w:val="20"/>
    </w:rPr>
  </w:style>
  <w:style w:type="character" w:customStyle="1" w:styleId="afa">
    <w:name w:val="Текст Знак"/>
    <w:basedOn w:val="a0"/>
    <w:link w:val="af9"/>
    <w:rsid w:val="00526463"/>
    <w:rPr>
      <w:rFonts w:ascii="Courier New" w:eastAsia="Times New Roman" w:hAnsi="Courier New"/>
      <w:sz w:val="20"/>
      <w:szCs w:val="20"/>
    </w:rPr>
  </w:style>
  <w:style w:type="paragraph" w:customStyle="1" w:styleId="18">
    <w:name w:val="Знак1"/>
    <w:basedOn w:val="a"/>
    <w:autoRedefine/>
    <w:rsid w:val="00526463"/>
    <w:pPr>
      <w:spacing w:after="0" w:line="240" w:lineRule="auto"/>
      <w:ind w:firstLine="708"/>
      <w:jc w:val="both"/>
    </w:pPr>
    <w:rPr>
      <w:rFonts w:ascii="Times New Roman" w:eastAsia="SimSun" w:hAnsi="Times New Roman" w:cs="Times New Roman"/>
      <w:color w:val="000000"/>
      <w:sz w:val="24"/>
      <w:szCs w:val="24"/>
      <w:lang w:eastAsia="en-US"/>
    </w:rPr>
  </w:style>
  <w:style w:type="paragraph" w:customStyle="1" w:styleId="Web">
    <w:name w:val="Обычный (Web)"/>
    <w:basedOn w:val="a"/>
    <w:rsid w:val="00526463"/>
    <w:pPr>
      <w:spacing w:after="66" w:line="240" w:lineRule="auto"/>
      <w:ind w:firstLine="331"/>
      <w:jc w:val="both"/>
    </w:pPr>
    <w:rPr>
      <w:rFonts w:ascii="Times New Roman" w:eastAsia="Times New Roman" w:hAnsi="Times New Roman" w:cs="Times New Roman"/>
      <w:sz w:val="24"/>
      <w:szCs w:val="24"/>
    </w:rPr>
  </w:style>
  <w:style w:type="paragraph" w:customStyle="1" w:styleId="FR3">
    <w:name w:val="FR3"/>
    <w:rsid w:val="00526463"/>
    <w:pPr>
      <w:widowControl w:val="0"/>
      <w:autoSpaceDE w:val="0"/>
      <w:autoSpaceDN w:val="0"/>
      <w:spacing w:before="260" w:after="0" w:line="300" w:lineRule="auto"/>
      <w:ind w:left="400" w:right="400"/>
      <w:jc w:val="center"/>
    </w:pPr>
    <w:rPr>
      <w:rFonts w:ascii="Arial" w:eastAsia="Times New Roman" w:hAnsi="Arial" w:cs="Arial"/>
      <w:b/>
      <w:bCs/>
      <w:sz w:val="28"/>
      <w:szCs w:val="28"/>
    </w:rPr>
  </w:style>
  <w:style w:type="paragraph" w:customStyle="1" w:styleId="FR2">
    <w:name w:val="FR2"/>
    <w:rsid w:val="00526463"/>
    <w:pPr>
      <w:widowControl w:val="0"/>
      <w:autoSpaceDE w:val="0"/>
      <w:autoSpaceDN w:val="0"/>
      <w:spacing w:before="260" w:after="0" w:line="300" w:lineRule="auto"/>
      <w:ind w:left="1160" w:right="1000"/>
      <w:jc w:val="center"/>
    </w:pPr>
    <w:rPr>
      <w:rFonts w:ascii="Arial" w:eastAsia="Times New Roman" w:hAnsi="Arial" w:cs="Arial"/>
      <w:b/>
      <w:bCs/>
      <w:sz w:val="28"/>
      <w:szCs w:val="28"/>
    </w:rPr>
  </w:style>
  <w:style w:type="paragraph" w:styleId="23">
    <w:name w:val="Body Text Indent 2"/>
    <w:basedOn w:val="a"/>
    <w:link w:val="24"/>
    <w:rsid w:val="00526463"/>
    <w:pPr>
      <w:spacing w:after="120" w:line="480" w:lineRule="auto"/>
      <w:ind w:left="283"/>
    </w:pPr>
    <w:rPr>
      <w:rFonts w:ascii="Times New Roman" w:eastAsia="Times New Roman" w:hAnsi="Times New Roman" w:cs="Times New Roman"/>
      <w:sz w:val="24"/>
      <w:szCs w:val="24"/>
      <w:lang w:val="en-US" w:eastAsia="en-US"/>
    </w:rPr>
  </w:style>
  <w:style w:type="character" w:customStyle="1" w:styleId="24">
    <w:name w:val="Основной текст с отступом 2 Знак"/>
    <w:basedOn w:val="a0"/>
    <w:link w:val="23"/>
    <w:rsid w:val="00526463"/>
    <w:rPr>
      <w:rFonts w:ascii="Times New Roman" w:eastAsia="Times New Roman" w:hAnsi="Times New Roman"/>
      <w:sz w:val="24"/>
      <w:szCs w:val="24"/>
      <w:lang w:val="en-US" w:eastAsia="en-US"/>
    </w:rPr>
  </w:style>
  <w:style w:type="paragraph" w:customStyle="1" w:styleId="FR1">
    <w:name w:val="FR1"/>
    <w:rsid w:val="00526463"/>
    <w:pPr>
      <w:widowControl w:val="0"/>
      <w:spacing w:after="0" w:line="300" w:lineRule="auto"/>
      <w:ind w:left="440" w:right="400"/>
      <w:jc w:val="center"/>
    </w:pPr>
    <w:rPr>
      <w:rFonts w:ascii="Arial" w:eastAsia="Times New Roman" w:hAnsi="Arial"/>
      <w:b/>
      <w:snapToGrid w:val="0"/>
      <w:sz w:val="28"/>
      <w:szCs w:val="20"/>
      <w:lang w:eastAsia="en-US"/>
    </w:rPr>
  </w:style>
  <w:style w:type="character" w:customStyle="1" w:styleId="atn">
    <w:name w:val="atn"/>
    <w:basedOn w:val="a0"/>
    <w:rsid w:val="00526463"/>
  </w:style>
  <w:style w:type="character" w:customStyle="1" w:styleId="s0">
    <w:name w:val="s0"/>
    <w:rsid w:val="00526463"/>
    <w:rPr>
      <w:rFonts w:ascii="Times New Roman" w:hAnsi="Times New Roman" w:cs="Times New Roman" w:hint="default"/>
      <w:b w:val="0"/>
      <w:bCs w:val="0"/>
      <w:i w:val="0"/>
      <w:iCs w:val="0"/>
      <w:strike w:val="0"/>
      <w:dstrike w:val="0"/>
      <w:color w:val="000000"/>
      <w:sz w:val="32"/>
      <w:szCs w:val="32"/>
      <w:u w:val="none"/>
      <w:effect w:val="none"/>
    </w:rPr>
  </w:style>
  <w:style w:type="paragraph" w:customStyle="1" w:styleId="ConsPlusNormal">
    <w:name w:val="ConsPlusNormal"/>
    <w:rsid w:val="00526463"/>
    <w:pPr>
      <w:widowControl w:val="0"/>
      <w:autoSpaceDE w:val="0"/>
      <w:autoSpaceDN w:val="0"/>
      <w:adjustRightInd w:val="0"/>
      <w:spacing w:after="0" w:line="240" w:lineRule="auto"/>
    </w:pPr>
    <w:rPr>
      <w:rFonts w:ascii="Arial" w:hAnsi="Arial" w:cs="Arial"/>
      <w:sz w:val="20"/>
      <w:szCs w:val="20"/>
    </w:rPr>
  </w:style>
  <w:style w:type="character" w:customStyle="1" w:styleId="apple-style-span">
    <w:name w:val="apple-style-span"/>
    <w:basedOn w:val="a0"/>
    <w:rsid w:val="00526463"/>
  </w:style>
  <w:style w:type="character" w:customStyle="1" w:styleId="publication-date">
    <w:name w:val="publication-date"/>
    <w:basedOn w:val="a0"/>
    <w:rsid w:val="00526463"/>
  </w:style>
  <w:style w:type="paragraph" w:customStyle="1" w:styleId="25">
    <w:name w:val="Абзац списка2"/>
    <w:basedOn w:val="a"/>
    <w:rsid w:val="00526463"/>
    <w:pPr>
      <w:ind w:left="720"/>
      <w:contextualSpacing/>
    </w:pPr>
    <w:rPr>
      <w:rFonts w:ascii="Calibri" w:eastAsia="Times New Roman" w:hAnsi="Calibri" w:cs="Times New Roman"/>
      <w:lang w:eastAsia="en-US"/>
    </w:rPr>
  </w:style>
  <w:style w:type="character" w:customStyle="1" w:styleId="61">
    <w:name w:val="Основной текст (6)_"/>
    <w:basedOn w:val="a0"/>
    <w:link w:val="62"/>
    <w:rsid w:val="00526463"/>
    <w:rPr>
      <w:rFonts w:ascii="Arial Narrow" w:eastAsia="Arial Narrow" w:hAnsi="Arial Narrow" w:cs="Arial Narrow"/>
      <w:b/>
      <w:bCs/>
      <w:spacing w:val="-10"/>
      <w:sz w:val="38"/>
      <w:szCs w:val="38"/>
      <w:shd w:val="clear" w:color="auto" w:fill="FFFFFF"/>
    </w:rPr>
  </w:style>
  <w:style w:type="paragraph" w:customStyle="1" w:styleId="62">
    <w:name w:val="Основной текст (6)"/>
    <w:basedOn w:val="a"/>
    <w:link w:val="61"/>
    <w:rsid w:val="00526463"/>
    <w:pPr>
      <w:widowControl w:val="0"/>
      <w:shd w:val="clear" w:color="auto" w:fill="FFFFFF"/>
      <w:spacing w:before="420" w:after="1080" w:line="581" w:lineRule="exact"/>
      <w:ind w:hanging="460"/>
      <w:jc w:val="center"/>
    </w:pPr>
    <w:rPr>
      <w:rFonts w:ascii="Arial Narrow" w:eastAsia="Arial Narrow" w:hAnsi="Arial Narrow" w:cs="Arial Narrow"/>
      <w:b/>
      <w:bCs/>
      <w:spacing w:val="-10"/>
      <w:sz w:val="38"/>
      <w:szCs w:val="38"/>
    </w:rPr>
  </w:style>
  <w:style w:type="character" w:customStyle="1" w:styleId="26">
    <w:name w:val="Основной текст (2) + Курсив"/>
    <w:basedOn w:val="a0"/>
    <w:rsid w:val="00526463"/>
    <w:rPr>
      <w:rFonts w:ascii="Times New Roman" w:eastAsia="Times New Roman" w:hAnsi="Times New Roman" w:cs="Times New Roman"/>
      <w:b/>
      <w:bCs/>
      <w:i/>
      <w:iCs/>
      <w:smallCaps w:val="0"/>
      <w:strike w:val="0"/>
      <w:color w:val="000000"/>
      <w:spacing w:val="0"/>
      <w:w w:val="100"/>
      <w:position w:val="0"/>
      <w:sz w:val="21"/>
      <w:szCs w:val="21"/>
      <w:u w:val="none"/>
      <w:lang w:val="ru-RU" w:eastAsia="ru-RU" w:bidi="ru-RU"/>
    </w:rPr>
  </w:style>
  <w:style w:type="character" w:customStyle="1" w:styleId="27">
    <w:name w:val="Основной текст (2)_"/>
    <w:basedOn w:val="a0"/>
    <w:link w:val="28"/>
    <w:rsid w:val="00526463"/>
    <w:rPr>
      <w:rFonts w:eastAsia="Times New Roman"/>
      <w:b/>
      <w:bCs/>
      <w:sz w:val="21"/>
      <w:szCs w:val="21"/>
      <w:shd w:val="clear" w:color="auto" w:fill="FFFFFF"/>
    </w:rPr>
  </w:style>
  <w:style w:type="paragraph" w:customStyle="1" w:styleId="28">
    <w:name w:val="Основной текст (2)"/>
    <w:basedOn w:val="a"/>
    <w:link w:val="27"/>
    <w:rsid w:val="00526463"/>
    <w:pPr>
      <w:widowControl w:val="0"/>
      <w:shd w:val="clear" w:color="auto" w:fill="FFFFFF"/>
      <w:spacing w:before="1620" w:after="0" w:line="269" w:lineRule="exact"/>
      <w:ind w:hanging="280"/>
    </w:pPr>
    <w:rPr>
      <w:rFonts w:eastAsia="Times New Roman" w:cs="Times New Roman"/>
      <w:b/>
      <w:bCs/>
      <w:sz w:val="21"/>
      <w:szCs w:val="21"/>
    </w:rPr>
  </w:style>
  <w:style w:type="character" w:customStyle="1" w:styleId="29">
    <w:name w:val="Заголовок №2_"/>
    <w:basedOn w:val="a0"/>
    <w:link w:val="2a"/>
    <w:rsid w:val="00526463"/>
    <w:rPr>
      <w:rFonts w:ascii="Arial Narrow" w:eastAsia="Arial Narrow" w:hAnsi="Arial Narrow" w:cs="Arial Narrow"/>
      <w:b/>
      <w:bCs/>
      <w:sz w:val="32"/>
      <w:szCs w:val="32"/>
      <w:shd w:val="clear" w:color="auto" w:fill="FFFFFF"/>
    </w:rPr>
  </w:style>
  <w:style w:type="paragraph" w:customStyle="1" w:styleId="2a">
    <w:name w:val="Заголовок №2"/>
    <w:basedOn w:val="a"/>
    <w:link w:val="29"/>
    <w:rsid w:val="00526463"/>
    <w:pPr>
      <w:widowControl w:val="0"/>
      <w:shd w:val="clear" w:color="auto" w:fill="FFFFFF"/>
      <w:spacing w:before="1200" w:after="120" w:line="398" w:lineRule="exact"/>
      <w:ind w:hanging="740"/>
      <w:outlineLvl w:val="1"/>
    </w:pPr>
    <w:rPr>
      <w:rFonts w:ascii="Arial Narrow" w:eastAsia="Arial Narrow" w:hAnsi="Arial Narrow" w:cs="Arial Narrow"/>
      <w:b/>
      <w:bCs/>
      <w:sz w:val="32"/>
      <w:szCs w:val="32"/>
    </w:rPr>
  </w:style>
  <w:style w:type="character" w:customStyle="1" w:styleId="211">
    <w:name w:val="Основной текст (21)_"/>
    <w:basedOn w:val="a0"/>
    <w:link w:val="212"/>
    <w:rsid w:val="00526463"/>
    <w:rPr>
      <w:rFonts w:eastAsia="Times New Roman"/>
      <w:shd w:val="clear" w:color="auto" w:fill="FFFFFF"/>
    </w:rPr>
  </w:style>
  <w:style w:type="character" w:customStyle="1" w:styleId="219pt">
    <w:name w:val="Основной текст (21) + 9 pt;Курсив"/>
    <w:basedOn w:val="211"/>
    <w:rsid w:val="00526463"/>
    <w:rPr>
      <w:rFonts w:eastAsia="Times New Roman"/>
      <w:i/>
      <w:iCs/>
      <w:color w:val="000000"/>
      <w:spacing w:val="0"/>
      <w:w w:val="100"/>
      <w:position w:val="0"/>
      <w:sz w:val="18"/>
      <w:szCs w:val="18"/>
      <w:shd w:val="clear" w:color="auto" w:fill="FFFFFF"/>
      <w:lang w:val="ru-RU" w:eastAsia="ru-RU" w:bidi="ru-RU"/>
    </w:rPr>
  </w:style>
  <w:style w:type="paragraph" w:customStyle="1" w:styleId="212">
    <w:name w:val="Основной текст (21)"/>
    <w:basedOn w:val="a"/>
    <w:link w:val="211"/>
    <w:rsid w:val="00526463"/>
    <w:pPr>
      <w:widowControl w:val="0"/>
      <w:shd w:val="clear" w:color="auto" w:fill="FFFFFF"/>
      <w:spacing w:before="60" w:after="0" w:line="206" w:lineRule="exact"/>
      <w:ind w:hanging="280"/>
      <w:jc w:val="both"/>
    </w:pPr>
    <w:rPr>
      <w:rFonts w:eastAsia="Times New Roman" w:cs="Times New Roman"/>
    </w:rPr>
  </w:style>
  <w:style w:type="character" w:customStyle="1" w:styleId="150">
    <w:name w:val="Основной текст (15)_"/>
    <w:basedOn w:val="a0"/>
    <w:link w:val="151"/>
    <w:rsid w:val="00526463"/>
    <w:rPr>
      <w:rFonts w:eastAsia="Times New Roman"/>
      <w:b/>
      <w:bCs/>
      <w:sz w:val="21"/>
      <w:szCs w:val="21"/>
      <w:shd w:val="clear" w:color="auto" w:fill="FFFFFF"/>
    </w:rPr>
  </w:style>
  <w:style w:type="paragraph" w:customStyle="1" w:styleId="151">
    <w:name w:val="Основной текст (15)"/>
    <w:basedOn w:val="a"/>
    <w:link w:val="150"/>
    <w:rsid w:val="00526463"/>
    <w:pPr>
      <w:widowControl w:val="0"/>
      <w:shd w:val="clear" w:color="auto" w:fill="FFFFFF"/>
      <w:spacing w:before="780" w:after="240" w:line="0" w:lineRule="atLeast"/>
      <w:jc w:val="center"/>
    </w:pPr>
    <w:rPr>
      <w:rFonts w:eastAsia="Times New Roman" w:cs="Times New Roman"/>
      <w:b/>
      <w:bCs/>
      <w:sz w:val="21"/>
      <w:szCs w:val="21"/>
    </w:rPr>
  </w:style>
  <w:style w:type="character" w:customStyle="1" w:styleId="210pt">
    <w:name w:val="Основной текст (2) + 10 pt;Не полужирный"/>
    <w:basedOn w:val="27"/>
    <w:rsid w:val="00526463"/>
    <w:rPr>
      <w:rFonts w:eastAsia="Times New Roman"/>
      <w:b/>
      <w:bCs/>
      <w:i w:val="0"/>
      <w:iCs w:val="0"/>
      <w:smallCaps w:val="0"/>
      <w:strike w:val="0"/>
      <w:color w:val="000000"/>
      <w:spacing w:val="0"/>
      <w:w w:val="100"/>
      <w:position w:val="0"/>
      <w:sz w:val="20"/>
      <w:szCs w:val="20"/>
      <w:u w:val="none"/>
      <w:shd w:val="clear" w:color="auto" w:fill="FFFFFF"/>
      <w:lang w:val="ru-RU" w:eastAsia="ru-RU" w:bidi="ru-RU"/>
    </w:rPr>
  </w:style>
  <w:style w:type="character" w:customStyle="1" w:styleId="211pt">
    <w:name w:val="Основной текст (2) + 11 pt;Не полужирный"/>
    <w:basedOn w:val="27"/>
    <w:rsid w:val="00526463"/>
    <w:rPr>
      <w:rFonts w:eastAsia="Times New Roman"/>
      <w:b/>
      <w:bCs/>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41">
    <w:name w:val="Подпись к таблице (4)_"/>
    <w:basedOn w:val="a0"/>
    <w:link w:val="42"/>
    <w:rsid w:val="00526463"/>
    <w:rPr>
      <w:rFonts w:eastAsia="Times New Roman"/>
      <w:spacing w:val="-10"/>
      <w:sz w:val="21"/>
      <w:szCs w:val="21"/>
      <w:shd w:val="clear" w:color="auto" w:fill="FFFFFF"/>
    </w:rPr>
  </w:style>
  <w:style w:type="character" w:customStyle="1" w:styleId="40pt">
    <w:name w:val="Подпись к таблице (4) + Интервал 0 pt"/>
    <w:basedOn w:val="41"/>
    <w:rsid w:val="00526463"/>
    <w:rPr>
      <w:rFonts w:eastAsia="Times New Roman"/>
      <w:color w:val="000000"/>
      <w:spacing w:val="0"/>
      <w:w w:val="100"/>
      <w:position w:val="0"/>
      <w:sz w:val="21"/>
      <w:szCs w:val="21"/>
      <w:shd w:val="clear" w:color="auto" w:fill="FFFFFF"/>
      <w:lang w:val="ru-RU" w:eastAsia="ru-RU" w:bidi="ru-RU"/>
    </w:rPr>
  </w:style>
  <w:style w:type="paragraph" w:customStyle="1" w:styleId="42">
    <w:name w:val="Подпись к таблице (4)"/>
    <w:basedOn w:val="a"/>
    <w:link w:val="41"/>
    <w:rsid w:val="00526463"/>
    <w:pPr>
      <w:widowControl w:val="0"/>
      <w:shd w:val="clear" w:color="auto" w:fill="FFFFFF"/>
      <w:spacing w:after="0" w:line="0" w:lineRule="atLeast"/>
    </w:pPr>
    <w:rPr>
      <w:rFonts w:eastAsia="Times New Roman" w:cs="Times New Roman"/>
      <w:spacing w:val="-10"/>
      <w:sz w:val="21"/>
      <w:szCs w:val="21"/>
    </w:rPr>
  </w:style>
  <w:style w:type="paragraph" w:styleId="31">
    <w:name w:val="Body Text 3"/>
    <w:basedOn w:val="a"/>
    <w:link w:val="32"/>
    <w:uiPriority w:val="99"/>
    <w:unhideWhenUsed/>
    <w:rsid w:val="00526463"/>
    <w:pPr>
      <w:widowControl w:val="0"/>
      <w:suppressAutoHyphens/>
      <w:spacing w:after="120" w:line="240" w:lineRule="auto"/>
    </w:pPr>
    <w:rPr>
      <w:rFonts w:ascii="Times New Roman" w:eastAsia="Arial Unicode MS" w:hAnsi="Times New Roman" w:cs="Tahoma"/>
      <w:color w:val="000000"/>
      <w:sz w:val="16"/>
      <w:szCs w:val="16"/>
      <w:lang w:val="en-US" w:eastAsia="en-US" w:bidi="en-US"/>
    </w:rPr>
  </w:style>
  <w:style w:type="character" w:customStyle="1" w:styleId="32">
    <w:name w:val="Основной текст 3 Знак"/>
    <w:basedOn w:val="a0"/>
    <w:link w:val="31"/>
    <w:uiPriority w:val="99"/>
    <w:rsid w:val="00526463"/>
    <w:rPr>
      <w:rFonts w:ascii="Times New Roman" w:eastAsia="Arial Unicode MS" w:hAnsi="Times New Roman" w:cs="Tahoma"/>
      <w:color w:val="000000"/>
      <w:sz w:val="16"/>
      <w:szCs w:val="16"/>
      <w:lang w:val="en-US" w:eastAsia="en-US" w:bidi="en-US"/>
    </w:rPr>
  </w:style>
  <w:style w:type="paragraph" w:styleId="33">
    <w:name w:val="Body Text Indent 3"/>
    <w:basedOn w:val="a"/>
    <w:link w:val="34"/>
    <w:rsid w:val="00526463"/>
    <w:pPr>
      <w:spacing w:after="120" w:line="240" w:lineRule="auto"/>
      <w:ind w:left="283"/>
    </w:pPr>
    <w:rPr>
      <w:rFonts w:ascii="Times New Roman" w:eastAsia="Times New Roman" w:hAnsi="Times New Roman" w:cs="Times New Roman"/>
      <w:sz w:val="16"/>
      <w:szCs w:val="16"/>
    </w:rPr>
  </w:style>
  <w:style w:type="character" w:customStyle="1" w:styleId="34">
    <w:name w:val="Основной текст с отступом 3 Знак"/>
    <w:basedOn w:val="a0"/>
    <w:link w:val="33"/>
    <w:rsid w:val="00526463"/>
    <w:rPr>
      <w:rFonts w:ascii="Times New Roman" w:eastAsia="Times New Roman" w:hAnsi="Times New Roman"/>
      <w:sz w:val="16"/>
      <w:szCs w:val="16"/>
    </w:rPr>
  </w:style>
  <w:style w:type="character" w:customStyle="1" w:styleId="43">
    <w:name w:val="Заголовок №4_"/>
    <w:basedOn w:val="a0"/>
    <w:link w:val="44"/>
    <w:rsid w:val="00526463"/>
    <w:rPr>
      <w:rFonts w:eastAsia="Times New Roman"/>
      <w:b/>
      <w:bCs/>
      <w:sz w:val="17"/>
      <w:szCs w:val="17"/>
      <w:shd w:val="clear" w:color="auto" w:fill="FFFFFF"/>
    </w:rPr>
  </w:style>
  <w:style w:type="paragraph" w:customStyle="1" w:styleId="44">
    <w:name w:val="Заголовок №4"/>
    <w:basedOn w:val="a"/>
    <w:link w:val="43"/>
    <w:rsid w:val="00526463"/>
    <w:pPr>
      <w:widowControl w:val="0"/>
      <w:shd w:val="clear" w:color="auto" w:fill="FFFFFF"/>
      <w:spacing w:after="300" w:line="0" w:lineRule="atLeast"/>
      <w:jc w:val="center"/>
      <w:outlineLvl w:val="3"/>
    </w:pPr>
    <w:rPr>
      <w:rFonts w:eastAsia="Times New Roman" w:cs="Times New Roman"/>
      <w:b/>
      <w:bCs/>
      <w:sz w:val="17"/>
      <w:szCs w:val="17"/>
    </w:rPr>
  </w:style>
  <w:style w:type="character" w:customStyle="1" w:styleId="2CenturySchoolbook7pt">
    <w:name w:val="Основной текст (2) + Century Schoolbook;7 pt"/>
    <w:basedOn w:val="27"/>
    <w:rsid w:val="00526463"/>
    <w:rPr>
      <w:rFonts w:ascii="Century Schoolbook" w:eastAsia="Century Schoolbook" w:hAnsi="Century Schoolbook" w:cs="Century Schoolbook"/>
      <w:b w:val="0"/>
      <w:bCs w:val="0"/>
      <w:i w:val="0"/>
      <w:iCs w:val="0"/>
      <w:smallCaps w:val="0"/>
      <w:strike w:val="0"/>
      <w:color w:val="000000"/>
      <w:spacing w:val="0"/>
      <w:w w:val="100"/>
      <w:position w:val="0"/>
      <w:sz w:val="14"/>
      <w:szCs w:val="14"/>
      <w:u w:val="none"/>
      <w:shd w:val="clear" w:color="auto" w:fill="FFFFFF"/>
      <w:lang w:val="ru-RU" w:eastAsia="ru-RU" w:bidi="ru-RU"/>
    </w:rPr>
  </w:style>
  <w:style w:type="character" w:customStyle="1" w:styleId="35">
    <w:name w:val="Основной текст (3)_"/>
    <w:basedOn w:val="a0"/>
    <w:link w:val="36"/>
    <w:rsid w:val="00526463"/>
    <w:rPr>
      <w:rFonts w:eastAsia="Times New Roman"/>
      <w:b/>
      <w:bCs/>
      <w:sz w:val="17"/>
      <w:szCs w:val="17"/>
      <w:shd w:val="clear" w:color="auto" w:fill="FFFFFF"/>
    </w:rPr>
  </w:style>
  <w:style w:type="character" w:customStyle="1" w:styleId="2b">
    <w:name w:val="Основной текст (2) + Полужирный"/>
    <w:basedOn w:val="27"/>
    <w:rsid w:val="00526463"/>
    <w:rPr>
      <w:rFonts w:ascii="Times New Roman" w:eastAsia="Times New Roman" w:hAnsi="Times New Roman"/>
      <w:b/>
      <w:bCs/>
      <w:i w:val="0"/>
      <w:iCs w:val="0"/>
      <w:smallCaps w:val="0"/>
      <w:strike w:val="0"/>
      <w:color w:val="000000"/>
      <w:spacing w:val="0"/>
      <w:w w:val="100"/>
      <w:position w:val="0"/>
      <w:sz w:val="17"/>
      <w:szCs w:val="17"/>
      <w:u w:val="none"/>
      <w:shd w:val="clear" w:color="auto" w:fill="FFFFFF"/>
      <w:lang w:val="ru-RU" w:eastAsia="ru-RU" w:bidi="ru-RU"/>
    </w:rPr>
  </w:style>
  <w:style w:type="paragraph" w:customStyle="1" w:styleId="36">
    <w:name w:val="Основной текст (3)"/>
    <w:basedOn w:val="a"/>
    <w:link w:val="35"/>
    <w:rsid w:val="00526463"/>
    <w:pPr>
      <w:widowControl w:val="0"/>
      <w:shd w:val="clear" w:color="auto" w:fill="FFFFFF"/>
      <w:spacing w:before="1020" w:after="660" w:line="250" w:lineRule="exact"/>
      <w:ind w:hanging="1840"/>
    </w:pPr>
    <w:rPr>
      <w:rFonts w:eastAsia="Times New Roman" w:cs="Times New Roman"/>
      <w:b/>
      <w:bCs/>
      <w:sz w:val="17"/>
      <w:szCs w:val="17"/>
    </w:rPr>
  </w:style>
  <w:style w:type="character" w:customStyle="1" w:styleId="afb">
    <w:name w:val="Текст сноски Знак"/>
    <w:link w:val="afc"/>
    <w:rsid w:val="00526463"/>
    <w:rPr>
      <w:rFonts w:eastAsia="Times New Roman"/>
      <w:sz w:val="20"/>
      <w:szCs w:val="20"/>
    </w:rPr>
  </w:style>
  <w:style w:type="paragraph" w:styleId="afc">
    <w:name w:val="footnote text"/>
    <w:basedOn w:val="a"/>
    <w:link w:val="afb"/>
    <w:rsid w:val="00526463"/>
    <w:pPr>
      <w:spacing w:after="0" w:line="240" w:lineRule="auto"/>
    </w:pPr>
    <w:rPr>
      <w:rFonts w:eastAsia="Times New Roman" w:cs="Times New Roman"/>
      <w:sz w:val="20"/>
      <w:szCs w:val="20"/>
    </w:rPr>
  </w:style>
  <w:style w:type="character" w:customStyle="1" w:styleId="19">
    <w:name w:val="Текст сноски Знак1"/>
    <w:basedOn w:val="a0"/>
    <w:uiPriority w:val="99"/>
    <w:semiHidden/>
    <w:rsid w:val="00526463"/>
    <w:rPr>
      <w:rFonts w:cstheme="minorBidi"/>
      <w:sz w:val="20"/>
      <w:szCs w:val="20"/>
    </w:rPr>
  </w:style>
  <w:style w:type="paragraph" w:customStyle="1" w:styleId="1a">
    <w:name w:val="Обычный1"/>
    <w:uiPriority w:val="99"/>
    <w:rsid w:val="00526463"/>
    <w:pPr>
      <w:spacing w:after="0" w:line="240" w:lineRule="auto"/>
    </w:pPr>
    <w:rPr>
      <w:rFonts w:ascii="Times New Roman" w:eastAsia="Times New Roman" w:hAnsi="Times New Roman"/>
      <w:sz w:val="24"/>
      <w:szCs w:val="20"/>
    </w:rPr>
  </w:style>
  <w:style w:type="paragraph" w:customStyle="1" w:styleId="InsideAddress">
    <w:name w:val="Inside Address"/>
    <w:basedOn w:val="a"/>
    <w:uiPriority w:val="99"/>
    <w:rsid w:val="00526463"/>
    <w:pPr>
      <w:spacing w:after="0" w:line="240" w:lineRule="auto"/>
      <w:ind w:left="835" w:right="-360"/>
    </w:pPr>
    <w:rPr>
      <w:rFonts w:ascii="Times New Roman" w:eastAsia="Times New Roman" w:hAnsi="Times New Roman" w:cs="Times New Roman"/>
      <w:sz w:val="20"/>
      <w:szCs w:val="20"/>
      <w:lang w:val="en-US" w:eastAsia="en-US"/>
    </w:rPr>
  </w:style>
  <w:style w:type="character" w:styleId="afd">
    <w:name w:val="FollowedHyperlink"/>
    <w:uiPriority w:val="99"/>
    <w:rsid w:val="00526463"/>
    <w:rPr>
      <w:color w:val="800080"/>
      <w:u w:val="single"/>
    </w:rPr>
  </w:style>
  <w:style w:type="character" w:customStyle="1" w:styleId="hissue">
    <w:name w:val="hissue"/>
    <w:basedOn w:val="a0"/>
    <w:uiPriority w:val="99"/>
    <w:rsid w:val="00526463"/>
  </w:style>
  <w:style w:type="paragraph" w:styleId="afe">
    <w:name w:val="Title"/>
    <w:basedOn w:val="a"/>
    <w:link w:val="aff"/>
    <w:uiPriority w:val="10"/>
    <w:qFormat/>
    <w:rsid w:val="00526463"/>
    <w:pPr>
      <w:spacing w:after="0" w:line="240" w:lineRule="auto"/>
      <w:ind w:firstLine="720"/>
      <w:jc w:val="center"/>
    </w:pPr>
    <w:rPr>
      <w:rFonts w:ascii="Times New Roman" w:eastAsia="Times New Roman" w:hAnsi="Times New Roman" w:cs="Times New Roman"/>
      <w:sz w:val="28"/>
      <w:szCs w:val="20"/>
    </w:rPr>
  </w:style>
  <w:style w:type="character" w:customStyle="1" w:styleId="aff">
    <w:name w:val="Заголовок Знак"/>
    <w:basedOn w:val="a0"/>
    <w:link w:val="afe"/>
    <w:uiPriority w:val="10"/>
    <w:rsid w:val="00526463"/>
    <w:rPr>
      <w:rFonts w:ascii="Times New Roman" w:eastAsia="Times New Roman" w:hAnsi="Times New Roman"/>
      <w:sz w:val="28"/>
      <w:szCs w:val="20"/>
    </w:rPr>
  </w:style>
  <w:style w:type="paragraph" w:styleId="HTML">
    <w:name w:val="HTML Preformatted"/>
    <w:basedOn w:val="a"/>
    <w:link w:val="HTML0"/>
    <w:uiPriority w:val="99"/>
    <w:rsid w:val="005264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Times New Roman"/>
      <w:color w:val="000000"/>
      <w:sz w:val="20"/>
      <w:szCs w:val="20"/>
    </w:rPr>
  </w:style>
  <w:style w:type="character" w:customStyle="1" w:styleId="HTML0">
    <w:name w:val="Стандартный HTML Знак"/>
    <w:basedOn w:val="a0"/>
    <w:link w:val="HTML"/>
    <w:uiPriority w:val="99"/>
    <w:rsid w:val="00526463"/>
    <w:rPr>
      <w:rFonts w:ascii="Courier New" w:eastAsia="Times New Roman" w:hAnsi="Courier New"/>
      <w:color w:val="000000"/>
      <w:sz w:val="20"/>
      <w:szCs w:val="20"/>
    </w:rPr>
  </w:style>
  <w:style w:type="character" w:customStyle="1" w:styleId="aff0">
    <w:name w:val="Знак"/>
    <w:uiPriority w:val="99"/>
    <w:rsid w:val="00526463"/>
    <w:rPr>
      <w:sz w:val="28"/>
      <w:szCs w:val="26"/>
      <w:lang w:val="ru-RU" w:eastAsia="ru-RU" w:bidi="ar-SA"/>
    </w:rPr>
  </w:style>
  <w:style w:type="paragraph" w:customStyle="1" w:styleId="navyhead">
    <w:name w:val="navyhead"/>
    <w:basedOn w:val="a"/>
    <w:uiPriority w:val="99"/>
    <w:rsid w:val="00526463"/>
    <w:pPr>
      <w:spacing w:before="83" w:after="83" w:line="240" w:lineRule="auto"/>
      <w:ind w:left="248" w:right="248"/>
      <w:jc w:val="both"/>
    </w:pPr>
    <w:rPr>
      <w:rFonts w:ascii="Tahoma" w:eastAsia="Times New Roman" w:hAnsi="Tahoma" w:cs="Tahoma"/>
      <w:b/>
      <w:bCs/>
      <w:color w:val="000000"/>
      <w:sz w:val="23"/>
      <w:szCs w:val="23"/>
    </w:rPr>
  </w:style>
  <w:style w:type="character" w:customStyle="1" w:styleId="s1">
    <w:name w:val="s1"/>
    <w:basedOn w:val="a0"/>
    <w:rsid w:val="00526463"/>
  </w:style>
  <w:style w:type="paragraph" w:customStyle="1" w:styleId="ph4">
    <w:name w:val="ph4"/>
    <w:basedOn w:val="a"/>
    <w:uiPriority w:val="99"/>
    <w:rsid w:val="00526463"/>
    <w:pPr>
      <w:spacing w:before="100" w:beforeAutospacing="1" w:after="100" w:afterAutospacing="1" w:line="240" w:lineRule="auto"/>
    </w:pPr>
    <w:rPr>
      <w:rFonts w:ascii="Verdana" w:eastAsia="Times New Roman" w:hAnsi="Verdana" w:cs="Times New Roman"/>
      <w:b/>
      <w:bCs/>
      <w:color w:val="000000"/>
      <w:sz w:val="24"/>
      <w:szCs w:val="24"/>
    </w:rPr>
  </w:style>
  <w:style w:type="paragraph" w:customStyle="1" w:styleId="Source">
    <w:name w:val="Source"/>
    <w:basedOn w:val="a"/>
    <w:uiPriority w:val="99"/>
    <w:rsid w:val="00526463"/>
    <w:pPr>
      <w:spacing w:before="240" w:after="240" w:line="360" w:lineRule="auto"/>
      <w:jc w:val="both"/>
    </w:pPr>
    <w:rPr>
      <w:rFonts w:ascii="Times New Roman" w:eastAsia="Times New Roman" w:hAnsi="Times New Roman" w:cs="Times New Roman"/>
      <w:sz w:val="20"/>
      <w:szCs w:val="24"/>
      <w:lang w:val="en-GB" w:eastAsia="en-US"/>
    </w:rPr>
  </w:style>
  <w:style w:type="paragraph" w:customStyle="1" w:styleId="xl34">
    <w:name w:val="xl34"/>
    <w:basedOn w:val="a"/>
    <w:uiPriority w:val="99"/>
    <w:rsid w:val="00526463"/>
    <w:pPr>
      <w:spacing w:before="100" w:after="100" w:line="240" w:lineRule="auto"/>
    </w:pPr>
    <w:rPr>
      <w:rFonts w:ascii="Arial" w:eastAsia="Times New Roman" w:hAnsi="Arial" w:cs="Times New Roman"/>
      <w:b/>
      <w:sz w:val="16"/>
      <w:szCs w:val="20"/>
    </w:rPr>
  </w:style>
  <w:style w:type="paragraph" w:customStyle="1" w:styleId="1b">
    <w:name w:val="1 Знак Знак Знак Знак"/>
    <w:basedOn w:val="a"/>
    <w:autoRedefine/>
    <w:uiPriority w:val="99"/>
    <w:rsid w:val="00526463"/>
    <w:pPr>
      <w:spacing w:after="0" w:line="240" w:lineRule="auto"/>
      <w:ind w:firstLine="708"/>
      <w:jc w:val="both"/>
    </w:pPr>
    <w:rPr>
      <w:rFonts w:ascii="Times New Roman" w:eastAsia="SimSun" w:hAnsi="Times New Roman" w:cs="Times New Roman"/>
      <w:color w:val="000000"/>
      <w:sz w:val="24"/>
      <w:szCs w:val="24"/>
      <w:lang w:eastAsia="en-US"/>
    </w:rPr>
  </w:style>
  <w:style w:type="character" w:customStyle="1" w:styleId="hpsatn">
    <w:name w:val="hps atn"/>
    <w:basedOn w:val="a0"/>
    <w:uiPriority w:val="99"/>
    <w:rsid w:val="00526463"/>
  </w:style>
  <w:style w:type="paragraph" w:styleId="aff1">
    <w:name w:val="endnote text"/>
    <w:basedOn w:val="a"/>
    <w:link w:val="aff2"/>
    <w:uiPriority w:val="99"/>
    <w:rsid w:val="00526463"/>
    <w:pPr>
      <w:spacing w:after="0" w:line="240" w:lineRule="auto"/>
    </w:pPr>
    <w:rPr>
      <w:rFonts w:ascii="Times New Roman" w:eastAsia="Times New Roman" w:hAnsi="Times New Roman" w:cs="Times New Roman"/>
      <w:sz w:val="20"/>
      <w:szCs w:val="20"/>
    </w:rPr>
  </w:style>
  <w:style w:type="character" w:customStyle="1" w:styleId="aff2">
    <w:name w:val="Текст концевой сноски Знак"/>
    <w:basedOn w:val="a0"/>
    <w:link w:val="aff1"/>
    <w:uiPriority w:val="99"/>
    <w:rsid w:val="00526463"/>
    <w:rPr>
      <w:rFonts w:ascii="Times New Roman" w:eastAsia="Times New Roman" w:hAnsi="Times New Roman"/>
      <w:sz w:val="20"/>
      <w:szCs w:val="20"/>
    </w:rPr>
  </w:style>
  <w:style w:type="character" w:styleId="aff3">
    <w:name w:val="endnote reference"/>
    <w:uiPriority w:val="99"/>
    <w:rsid w:val="00526463"/>
    <w:rPr>
      <w:vertAlign w:val="superscript"/>
    </w:rPr>
  </w:style>
  <w:style w:type="paragraph" w:styleId="aff4">
    <w:name w:val="Document Map"/>
    <w:basedOn w:val="a"/>
    <w:link w:val="aff5"/>
    <w:uiPriority w:val="99"/>
    <w:rsid w:val="00526463"/>
    <w:pPr>
      <w:spacing w:after="0" w:line="240" w:lineRule="auto"/>
    </w:pPr>
    <w:rPr>
      <w:rFonts w:ascii="Tahoma" w:eastAsia="Times New Roman" w:hAnsi="Tahoma" w:cs="Times New Roman"/>
      <w:sz w:val="16"/>
      <w:szCs w:val="16"/>
      <w:lang w:eastAsia="en-US"/>
    </w:rPr>
  </w:style>
  <w:style w:type="character" w:customStyle="1" w:styleId="aff5">
    <w:name w:val="Схема документа Знак"/>
    <w:basedOn w:val="a0"/>
    <w:link w:val="aff4"/>
    <w:uiPriority w:val="99"/>
    <w:rsid w:val="00526463"/>
    <w:rPr>
      <w:rFonts w:ascii="Tahoma" w:eastAsia="Times New Roman" w:hAnsi="Tahoma"/>
      <w:sz w:val="16"/>
      <w:szCs w:val="16"/>
      <w:lang w:eastAsia="en-US"/>
    </w:rPr>
  </w:style>
  <w:style w:type="paragraph" w:customStyle="1" w:styleId="modulename">
    <w:name w:val="module name"/>
    <w:basedOn w:val="a"/>
    <w:uiPriority w:val="99"/>
    <w:rsid w:val="00526463"/>
    <w:pPr>
      <w:spacing w:after="0" w:line="240" w:lineRule="auto"/>
    </w:pPr>
    <w:rPr>
      <w:rFonts w:ascii="Times New Roman" w:eastAsia="Times New Roman" w:hAnsi="Times New Roman" w:cs="Times New Roman"/>
      <w:b/>
      <w:caps/>
      <w:sz w:val="24"/>
      <w:szCs w:val="20"/>
      <w:lang w:val="en-US"/>
    </w:rPr>
  </w:style>
  <w:style w:type="character" w:customStyle="1" w:styleId="1IntvwqstCharCharCharChar">
    <w:name w:val="1. Intvw qst Char Char Char Char"/>
    <w:uiPriority w:val="99"/>
    <w:rsid w:val="00526463"/>
    <w:rPr>
      <w:rFonts w:ascii="Arial" w:hAnsi="Arial"/>
      <w:smallCaps/>
      <w:noProof w:val="0"/>
      <w:lang w:val="en-US" w:eastAsia="en-US" w:bidi="ar-SA"/>
    </w:rPr>
  </w:style>
  <w:style w:type="paragraph" w:customStyle="1" w:styleId="Responsecategs">
    <w:name w:val="Response categs....."/>
    <w:basedOn w:val="a"/>
    <w:uiPriority w:val="99"/>
    <w:rsid w:val="00526463"/>
    <w:pPr>
      <w:tabs>
        <w:tab w:val="right" w:leader="dot" w:pos="3942"/>
      </w:tabs>
      <w:spacing w:after="0" w:line="240" w:lineRule="auto"/>
      <w:ind w:left="216" w:hanging="216"/>
    </w:pPr>
    <w:rPr>
      <w:rFonts w:ascii="Arial" w:eastAsia="Times New Roman" w:hAnsi="Arial" w:cs="Times New Roman"/>
      <w:sz w:val="20"/>
      <w:szCs w:val="20"/>
      <w:lang w:val="en-US"/>
    </w:rPr>
  </w:style>
  <w:style w:type="paragraph" w:customStyle="1" w:styleId="InstructionstointvwCharCharChar">
    <w:name w:val="Instructions to intvw Char Char Char"/>
    <w:basedOn w:val="modulename"/>
    <w:uiPriority w:val="99"/>
    <w:rsid w:val="00526463"/>
    <w:rPr>
      <w:b w:val="0"/>
      <w:i/>
      <w:caps w:val="0"/>
      <w:sz w:val="20"/>
    </w:rPr>
  </w:style>
  <w:style w:type="paragraph" w:customStyle="1" w:styleId="Otherspecify">
    <w:name w:val="Other(specify)______"/>
    <w:basedOn w:val="a"/>
    <w:uiPriority w:val="99"/>
    <w:rsid w:val="00526463"/>
    <w:pPr>
      <w:tabs>
        <w:tab w:val="right" w:leader="underscore" w:pos="3946"/>
      </w:tabs>
      <w:spacing w:after="0" w:line="240" w:lineRule="auto"/>
      <w:ind w:left="216" w:hanging="216"/>
    </w:pPr>
    <w:rPr>
      <w:rFonts w:ascii="Arial" w:eastAsia="Times New Roman" w:hAnsi="Arial" w:cs="Times New Roman"/>
      <w:sz w:val="20"/>
      <w:szCs w:val="20"/>
      <w:lang w:val="en-US"/>
    </w:rPr>
  </w:style>
  <w:style w:type="paragraph" w:customStyle="1" w:styleId="questionnairename">
    <w:name w:val="questionnaire name"/>
    <w:basedOn w:val="modulename"/>
    <w:uiPriority w:val="99"/>
    <w:rsid w:val="00526463"/>
    <w:pPr>
      <w:jc w:val="center"/>
    </w:pPr>
    <w:rPr>
      <w:sz w:val="28"/>
    </w:rPr>
  </w:style>
  <w:style w:type="paragraph" w:customStyle="1" w:styleId="Instructionstointvw">
    <w:name w:val="Instructions to intvw"/>
    <w:basedOn w:val="a"/>
    <w:uiPriority w:val="99"/>
    <w:rsid w:val="00526463"/>
    <w:pPr>
      <w:spacing w:after="0" w:line="240" w:lineRule="auto"/>
    </w:pPr>
    <w:rPr>
      <w:rFonts w:ascii="Times New Roman" w:eastAsia="Times New Roman" w:hAnsi="Times New Roman" w:cs="Times New Roman"/>
      <w:i/>
      <w:sz w:val="20"/>
      <w:szCs w:val="20"/>
      <w:lang w:val="en-US"/>
    </w:rPr>
  </w:style>
  <w:style w:type="paragraph" w:customStyle="1" w:styleId="1Intvwqst">
    <w:name w:val="1. Intvw qst"/>
    <w:basedOn w:val="a"/>
    <w:uiPriority w:val="99"/>
    <w:rsid w:val="00526463"/>
    <w:pPr>
      <w:spacing w:after="0" w:line="240" w:lineRule="auto"/>
      <w:ind w:left="360" w:hanging="360"/>
    </w:pPr>
    <w:rPr>
      <w:rFonts w:ascii="Arial" w:eastAsia="Times New Roman" w:hAnsi="Arial" w:cs="Times New Roman"/>
      <w:smallCaps/>
      <w:sz w:val="20"/>
      <w:szCs w:val="20"/>
      <w:lang w:val="en-US"/>
    </w:rPr>
  </w:style>
  <w:style w:type="character" w:customStyle="1" w:styleId="1IntvwqstCharCharCharChar1">
    <w:name w:val="1. Intvw qst Char Char Char Char1"/>
    <w:uiPriority w:val="99"/>
    <w:rsid w:val="00526463"/>
    <w:rPr>
      <w:rFonts w:ascii="Arial" w:hAnsi="Arial"/>
      <w:smallCaps/>
      <w:noProof w:val="0"/>
      <w:lang w:val="en-US" w:eastAsia="en-US" w:bidi="ar-SA"/>
    </w:rPr>
  </w:style>
  <w:style w:type="paragraph" w:customStyle="1" w:styleId="InstructionstointvwCharChar">
    <w:name w:val="Instructions to intvw Char Char"/>
    <w:basedOn w:val="a"/>
    <w:uiPriority w:val="99"/>
    <w:rsid w:val="00526463"/>
    <w:pPr>
      <w:spacing w:after="0" w:line="240" w:lineRule="auto"/>
    </w:pPr>
    <w:rPr>
      <w:rFonts w:ascii="Times New Roman" w:eastAsia="Times New Roman" w:hAnsi="Times New Roman" w:cs="Times New Roman"/>
      <w:i/>
      <w:sz w:val="20"/>
      <w:szCs w:val="20"/>
      <w:lang w:val="en-US"/>
    </w:rPr>
  </w:style>
  <w:style w:type="paragraph" w:customStyle="1" w:styleId="1IntvwqstCharCharChar">
    <w:name w:val="1. Intvw qst Char Char Char"/>
    <w:basedOn w:val="a"/>
    <w:uiPriority w:val="99"/>
    <w:rsid w:val="00526463"/>
    <w:pPr>
      <w:spacing w:after="0" w:line="240" w:lineRule="auto"/>
      <w:ind w:left="360" w:hanging="360"/>
    </w:pPr>
    <w:rPr>
      <w:rFonts w:ascii="Arial" w:eastAsia="Times New Roman" w:hAnsi="Arial" w:cs="Times New Roman"/>
      <w:smallCaps/>
      <w:sz w:val="20"/>
      <w:szCs w:val="20"/>
      <w:lang w:val="en-US"/>
    </w:rPr>
  </w:style>
  <w:style w:type="paragraph" w:customStyle="1" w:styleId="skipcolumn">
    <w:name w:val="skip column"/>
    <w:basedOn w:val="a"/>
    <w:uiPriority w:val="99"/>
    <w:rsid w:val="00526463"/>
    <w:pPr>
      <w:spacing w:after="0" w:line="240" w:lineRule="auto"/>
    </w:pPr>
    <w:rPr>
      <w:rFonts w:ascii="Arial" w:eastAsia="Times New Roman" w:hAnsi="Arial" w:cs="Times New Roman"/>
      <w:smallCaps/>
      <w:sz w:val="20"/>
      <w:szCs w:val="20"/>
      <w:lang w:val="en-US"/>
    </w:rPr>
  </w:style>
  <w:style w:type="character" w:customStyle="1" w:styleId="modulenameChar">
    <w:name w:val="module name Char"/>
    <w:uiPriority w:val="99"/>
    <w:rsid w:val="00526463"/>
    <w:rPr>
      <w:b/>
      <w:caps/>
      <w:noProof w:val="0"/>
      <w:sz w:val="24"/>
      <w:lang w:val="en-US" w:eastAsia="en-US" w:bidi="ar-SA"/>
    </w:rPr>
  </w:style>
  <w:style w:type="paragraph" w:customStyle="1" w:styleId="Style">
    <w:name w:val="Style"/>
    <w:uiPriority w:val="99"/>
    <w:rsid w:val="00526463"/>
    <w:pPr>
      <w:widowControl w:val="0"/>
      <w:autoSpaceDE w:val="0"/>
      <w:autoSpaceDN w:val="0"/>
      <w:adjustRightInd w:val="0"/>
      <w:spacing w:after="0" w:line="240" w:lineRule="auto"/>
    </w:pPr>
    <w:rPr>
      <w:rFonts w:ascii="Times New Roman" w:eastAsia="Times New Roman" w:hAnsi="Times New Roman"/>
      <w:sz w:val="24"/>
      <w:szCs w:val="24"/>
      <w:lang w:eastAsia="zh-CN"/>
    </w:rPr>
  </w:style>
  <w:style w:type="character" w:customStyle="1" w:styleId="citation">
    <w:name w:val="citation"/>
    <w:basedOn w:val="a0"/>
    <w:uiPriority w:val="99"/>
    <w:rsid w:val="00526463"/>
  </w:style>
  <w:style w:type="character" w:customStyle="1" w:styleId="reference-text">
    <w:name w:val="reference-text"/>
    <w:basedOn w:val="a0"/>
    <w:uiPriority w:val="99"/>
    <w:rsid w:val="00526463"/>
  </w:style>
  <w:style w:type="character" w:customStyle="1" w:styleId="mw-cite-backlink">
    <w:name w:val="mw-cite-backlink"/>
    <w:basedOn w:val="a0"/>
    <w:uiPriority w:val="99"/>
    <w:rsid w:val="00526463"/>
  </w:style>
  <w:style w:type="character" w:customStyle="1" w:styleId="reference-accessdate">
    <w:name w:val="reference-accessdate"/>
    <w:basedOn w:val="a0"/>
    <w:uiPriority w:val="99"/>
    <w:rsid w:val="00526463"/>
  </w:style>
  <w:style w:type="paragraph" w:customStyle="1" w:styleId="aff6">
    <w:name w:val="Знак Знак Знак"/>
    <w:basedOn w:val="a"/>
    <w:autoRedefine/>
    <w:uiPriority w:val="99"/>
    <w:rsid w:val="00526463"/>
    <w:pPr>
      <w:spacing w:after="0" w:line="240" w:lineRule="auto"/>
      <w:ind w:firstLine="708"/>
      <w:jc w:val="both"/>
    </w:pPr>
    <w:rPr>
      <w:rFonts w:ascii="Times New Roman" w:eastAsia="SimSun" w:hAnsi="Times New Roman" w:cs="Times New Roman"/>
      <w:color w:val="000000"/>
      <w:sz w:val="24"/>
      <w:szCs w:val="24"/>
      <w:lang w:eastAsia="en-US"/>
    </w:rPr>
  </w:style>
  <w:style w:type="paragraph" w:styleId="aff7">
    <w:name w:val="Date"/>
    <w:basedOn w:val="a"/>
    <w:next w:val="a"/>
    <w:link w:val="aff8"/>
    <w:uiPriority w:val="99"/>
    <w:unhideWhenUsed/>
    <w:rsid w:val="00526463"/>
    <w:rPr>
      <w:rFonts w:ascii="Calibri" w:eastAsia="Times New Roman" w:hAnsi="Calibri" w:cs="Times New Roman"/>
      <w:sz w:val="20"/>
      <w:szCs w:val="20"/>
    </w:rPr>
  </w:style>
  <w:style w:type="character" w:customStyle="1" w:styleId="aff8">
    <w:name w:val="Дата Знак"/>
    <w:basedOn w:val="a0"/>
    <w:link w:val="aff7"/>
    <w:uiPriority w:val="99"/>
    <w:rsid w:val="00526463"/>
    <w:rPr>
      <w:rFonts w:ascii="Calibri" w:eastAsia="Times New Roman" w:hAnsi="Calibri"/>
      <w:sz w:val="20"/>
      <w:szCs w:val="20"/>
    </w:rPr>
  </w:style>
  <w:style w:type="paragraph" w:customStyle="1" w:styleId="CM1">
    <w:name w:val="CM1"/>
    <w:basedOn w:val="Default"/>
    <w:next w:val="Default"/>
    <w:uiPriority w:val="99"/>
    <w:rsid w:val="00526463"/>
    <w:pPr>
      <w:widowControl w:val="0"/>
    </w:pPr>
    <w:rPr>
      <w:rFonts w:eastAsia="Times New Roman"/>
      <w:color w:val="auto"/>
      <w:lang w:eastAsia="ru-RU"/>
    </w:rPr>
  </w:style>
  <w:style w:type="paragraph" w:customStyle="1" w:styleId="CM2">
    <w:name w:val="CM2"/>
    <w:basedOn w:val="Default"/>
    <w:next w:val="Default"/>
    <w:uiPriority w:val="99"/>
    <w:rsid w:val="00526463"/>
    <w:pPr>
      <w:widowControl w:val="0"/>
    </w:pPr>
    <w:rPr>
      <w:rFonts w:eastAsia="Times New Roman"/>
      <w:color w:val="auto"/>
      <w:lang w:eastAsia="ru-RU"/>
    </w:rPr>
  </w:style>
  <w:style w:type="paragraph" w:customStyle="1" w:styleId="CM3">
    <w:name w:val="CM3"/>
    <w:basedOn w:val="a"/>
    <w:next w:val="a"/>
    <w:uiPriority w:val="99"/>
    <w:rsid w:val="00526463"/>
    <w:pPr>
      <w:widowControl w:val="0"/>
      <w:autoSpaceDE w:val="0"/>
      <w:autoSpaceDN w:val="0"/>
      <w:adjustRightInd w:val="0"/>
      <w:spacing w:after="0" w:line="376" w:lineRule="atLeast"/>
    </w:pPr>
    <w:rPr>
      <w:rFonts w:ascii="Times New Roman" w:eastAsia="Times New Roman" w:hAnsi="Times New Roman" w:cs="Times New Roman"/>
      <w:sz w:val="24"/>
      <w:szCs w:val="24"/>
    </w:rPr>
  </w:style>
  <w:style w:type="paragraph" w:customStyle="1" w:styleId="1c">
    <w:name w:val="Знак1 Знак Знак Знак"/>
    <w:basedOn w:val="a"/>
    <w:autoRedefine/>
    <w:uiPriority w:val="99"/>
    <w:rsid w:val="00526463"/>
    <w:pPr>
      <w:tabs>
        <w:tab w:val="left" w:pos="720"/>
        <w:tab w:val="left" w:pos="900"/>
        <w:tab w:val="left" w:pos="3888"/>
        <w:tab w:val="left" w:pos="7469"/>
      </w:tabs>
      <w:spacing w:after="0" w:line="240" w:lineRule="auto"/>
      <w:ind w:left="108" w:firstLine="708"/>
      <w:jc w:val="both"/>
    </w:pPr>
    <w:rPr>
      <w:rFonts w:ascii="Times New Roman" w:eastAsia="SimSun" w:hAnsi="Times New Roman" w:cs="Times New Roman"/>
      <w:color w:val="000000"/>
      <w:sz w:val="24"/>
      <w:szCs w:val="24"/>
      <w:lang w:val="kk-KZ" w:eastAsia="en-US"/>
    </w:rPr>
  </w:style>
  <w:style w:type="numbering" w:customStyle="1" w:styleId="1d">
    <w:name w:val="Нет списка1"/>
    <w:next w:val="a2"/>
    <w:semiHidden/>
    <w:unhideWhenUsed/>
    <w:rsid w:val="00526463"/>
  </w:style>
  <w:style w:type="character" w:styleId="aff9">
    <w:name w:val="footnote reference"/>
    <w:unhideWhenUsed/>
    <w:rsid w:val="00526463"/>
    <w:rPr>
      <w:vertAlign w:val="superscript"/>
    </w:rPr>
  </w:style>
  <w:style w:type="character" w:customStyle="1" w:styleId="storydeck">
    <w:name w:val="storydeck"/>
    <w:basedOn w:val="a0"/>
    <w:rsid w:val="00526463"/>
  </w:style>
  <w:style w:type="table" w:customStyle="1" w:styleId="2c">
    <w:name w:val="Сетка таблицы2"/>
    <w:basedOn w:val="a1"/>
    <w:next w:val="a8"/>
    <w:uiPriority w:val="59"/>
    <w:rsid w:val="00526463"/>
    <w:pPr>
      <w:spacing w:after="0" w:line="240" w:lineRule="auto"/>
    </w:pPr>
    <w:rPr>
      <w:rFonts w:ascii="Calibri" w:eastAsia="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1e">
    <w:name w:val="index 1"/>
    <w:basedOn w:val="a"/>
    <w:next w:val="a"/>
    <w:autoRedefine/>
    <w:uiPriority w:val="99"/>
    <w:semiHidden/>
    <w:rsid w:val="00526463"/>
    <w:pPr>
      <w:spacing w:after="0" w:line="240" w:lineRule="auto"/>
      <w:ind w:left="240" w:hanging="240"/>
    </w:pPr>
    <w:rPr>
      <w:rFonts w:ascii="Times New Roman" w:eastAsia="Times New Roman" w:hAnsi="Times New Roman" w:cs="Times New Roman"/>
      <w:sz w:val="24"/>
      <w:szCs w:val="24"/>
    </w:rPr>
  </w:style>
  <w:style w:type="paragraph" w:styleId="affa">
    <w:name w:val="index heading"/>
    <w:basedOn w:val="a"/>
    <w:next w:val="1e"/>
    <w:uiPriority w:val="99"/>
    <w:semiHidden/>
    <w:rsid w:val="00526463"/>
    <w:pPr>
      <w:tabs>
        <w:tab w:val="left" w:pos="720"/>
      </w:tabs>
      <w:spacing w:after="0" w:line="240" w:lineRule="auto"/>
      <w:jc w:val="both"/>
    </w:pPr>
    <w:rPr>
      <w:rFonts w:ascii="Times New Roman" w:eastAsia="Times New Roman" w:hAnsi="Times New Roman" w:cs="Times New Roman"/>
      <w:sz w:val="24"/>
      <w:szCs w:val="24"/>
      <w:lang w:val="en-US" w:eastAsia="it-IT"/>
    </w:rPr>
  </w:style>
  <w:style w:type="character" w:customStyle="1" w:styleId="WW8Num3z0">
    <w:name w:val="WW8Num3z0"/>
    <w:rsid w:val="00526463"/>
    <w:rPr>
      <w:rFonts w:ascii="Symbol" w:hAnsi="Symbol" w:cs="OpenSymbol"/>
    </w:rPr>
  </w:style>
  <w:style w:type="paragraph" w:customStyle="1" w:styleId="oaenooaaeeou">
    <w:name w:val="oaenooaaeeou"/>
    <w:basedOn w:val="a"/>
    <w:rsid w:val="00526463"/>
    <w:pPr>
      <w:overflowPunct w:val="0"/>
      <w:autoSpaceDE w:val="0"/>
      <w:autoSpaceDN w:val="0"/>
      <w:spacing w:after="0" w:line="240" w:lineRule="auto"/>
      <w:jc w:val="center"/>
    </w:pPr>
    <w:rPr>
      <w:rFonts w:ascii="Times New Roman" w:eastAsia="Times New Roman" w:hAnsi="Times New Roman" w:cs="Times New Roman"/>
      <w:sz w:val="24"/>
      <w:szCs w:val="24"/>
      <w:lang w:val="en-US" w:bidi="en-US"/>
    </w:rPr>
  </w:style>
  <w:style w:type="paragraph" w:customStyle="1" w:styleId="fr10">
    <w:name w:val="fr1"/>
    <w:basedOn w:val="a"/>
    <w:rsid w:val="00526463"/>
    <w:pPr>
      <w:autoSpaceDE w:val="0"/>
      <w:autoSpaceDN w:val="0"/>
      <w:spacing w:after="0" w:line="240" w:lineRule="auto"/>
      <w:jc w:val="right"/>
    </w:pPr>
    <w:rPr>
      <w:rFonts w:ascii="Arial" w:eastAsia="Times New Roman" w:hAnsi="Arial" w:cs="Arial"/>
      <w:i/>
      <w:iCs/>
      <w:sz w:val="36"/>
      <w:szCs w:val="36"/>
      <w:lang w:val="en-US" w:bidi="en-US"/>
    </w:rPr>
  </w:style>
  <w:style w:type="paragraph" w:customStyle="1" w:styleId="book">
    <w:name w:val="book"/>
    <w:basedOn w:val="a"/>
    <w:rsid w:val="0052646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ons">
    <w:name w:val="kons"/>
    <w:basedOn w:val="a"/>
    <w:rsid w:val="00526463"/>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37">
    <w:name w:val="Сетка таблицы3"/>
    <w:basedOn w:val="a1"/>
    <w:next w:val="a8"/>
    <w:uiPriority w:val="59"/>
    <w:rsid w:val="00526463"/>
    <w:pPr>
      <w:spacing w:after="0" w:line="240" w:lineRule="auto"/>
    </w:pPr>
    <w:rPr>
      <w:rFonts w:ascii="Calibri" w:eastAsia="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
    <w:name w:val="Сетка таблицы4"/>
    <w:basedOn w:val="a1"/>
    <w:next w:val="a8"/>
    <w:uiPriority w:val="59"/>
    <w:rsid w:val="00526463"/>
    <w:pPr>
      <w:spacing w:after="0" w:line="240" w:lineRule="auto"/>
    </w:pPr>
    <w:rPr>
      <w:rFonts w:ascii="Calibri" w:eastAsia="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
    <w:name w:val="Сетка таблицы5"/>
    <w:basedOn w:val="a1"/>
    <w:next w:val="a8"/>
    <w:uiPriority w:val="59"/>
    <w:rsid w:val="00526463"/>
    <w:pPr>
      <w:spacing w:after="0" w:line="240" w:lineRule="auto"/>
    </w:pPr>
    <w:rPr>
      <w:rFonts w:ascii="Calibri" w:eastAsia="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horttext">
    <w:name w:val="short_text"/>
    <w:rsid w:val="00526463"/>
  </w:style>
  <w:style w:type="paragraph" w:customStyle="1" w:styleId="headertext">
    <w:name w:val="headertext"/>
    <w:basedOn w:val="a"/>
    <w:rsid w:val="00526463"/>
    <w:pPr>
      <w:spacing w:before="100" w:beforeAutospacing="1" w:after="100" w:afterAutospacing="1" w:line="240" w:lineRule="auto"/>
    </w:pPr>
    <w:rPr>
      <w:rFonts w:ascii="Times New Roman" w:eastAsia="Times New Roman" w:hAnsi="Times New Roman" w:cs="Times New Roman"/>
      <w:sz w:val="24"/>
      <w:szCs w:val="24"/>
      <w:lang w:val="en-US" w:eastAsia="zh-CN"/>
    </w:rPr>
  </w:style>
  <w:style w:type="character" w:customStyle="1" w:styleId="blk">
    <w:name w:val="blk"/>
    <w:basedOn w:val="a0"/>
    <w:rsid w:val="00526463"/>
  </w:style>
  <w:style w:type="paragraph" w:customStyle="1" w:styleId="213">
    <w:name w:val="Основной текст (2)1"/>
    <w:basedOn w:val="a"/>
    <w:uiPriority w:val="99"/>
    <w:rsid w:val="00526463"/>
    <w:pPr>
      <w:widowControl w:val="0"/>
      <w:shd w:val="clear" w:color="auto" w:fill="FFFFFF"/>
      <w:spacing w:after="0" w:line="235" w:lineRule="exact"/>
      <w:jc w:val="both"/>
    </w:pPr>
    <w:rPr>
      <w:rFonts w:ascii="Times New Roman" w:eastAsiaTheme="minorHAnsi" w:hAnsi="Times New Roman" w:cs="Times New Roman"/>
      <w:sz w:val="20"/>
      <w:szCs w:val="20"/>
      <w:lang w:eastAsia="en-US"/>
    </w:rPr>
  </w:style>
  <w:style w:type="paragraph" w:customStyle="1" w:styleId="ptx2">
    <w:name w:val="ptx2"/>
    <w:basedOn w:val="a"/>
    <w:rsid w:val="0052646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81">
    <w:name w:val="Основной текст (8)_"/>
    <w:basedOn w:val="a0"/>
    <w:link w:val="810"/>
    <w:uiPriority w:val="99"/>
    <w:rsid w:val="00526463"/>
    <w:rPr>
      <w:b/>
      <w:bCs/>
      <w:sz w:val="17"/>
      <w:szCs w:val="17"/>
      <w:shd w:val="clear" w:color="auto" w:fill="FFFFFF"/>
    </w:rPr>
  </w:style>
  <w:style w:type="paragraph" w:customStyle="1" w:styleId="810">
    <w:name w:val="Основной текст (8)1"/>
    <w:basedOn w:val="a"/>
    <w:link w:val="81"/>
    <w:uiPriority w:val="99"/>
    <w:rsid w:val="00526463"/>
    <w:pPr>
      <w:widowControl w:val="0"/>
      <w:shd w:val="clear" w:color="auto" w:fill="FFFFFF"/>
      <w:spacing w:before="120" w:after="0" w:line="192" w:lineRule="exact"/>
      <w:ind w:firstLine="400"/>
      <w:jc w:val="both"/>
    </w:pPr>
    <w:rPr>
      <w:rFonts w:cs="Times New Roman"/>
      <w:b/>
      <w:bCs/>
      <w:sz w:val="17"/>
      <w:szCs w:val="17"/>
    </w:rPr>
  </w:style>
  <w:style w:type="character" w:customStyle="1" w:styleId="82">
    <w:name w:val="Основной текст (8)"/>
    <w:basedOn w:val="81"/>
    <w:uiPriority w:val="99"/>
    <w:rsid w:val="00526463"/>
    <w:rPr>
      <w:b/>
      <w:bCs/>
      <w:sz w:val="17"/>
      <w:szCs w:val="17"/>
      <w:shd w:val="clear" w:color="auto" w:fill="FFFFFF"/>
    </w:rPr>
  </w:style>
  <w:style w:type="character" w:customStyle="1" w:styleId="83">
    <w:name w:val="Основной текст (8) + Не полужирный"/>
    <w:aliases w:val="Курсив2"/>
    <w:basedOn w:val="81"/>
    <w:uiPriority w:val="99"/>
    <w:rsid w:val="00526463"/>
    <w:rPr>
      <w:b/>
      <w:bCs/>
      <w:i/>
      <w:iCs/>
      <w:sz w:val="17"/>
      <w:szCs w:val="17"/>
      <w:shd w:val="clear" w:color="auto" w:fill="FFFFFF"/>
    </w:rPr>
  </w:style>
  <w:style w:type="character" w:customStyle="1" w:styleId="811">
    <w:name w:val="Основной текст (8) + Не полужирный1"/>
    <w:aliases w:val="Курсив1"/>
    <w:basedOn w:val="81"/>
    <w:uiPriority w:val="99"/>
    <w:rsid w:val="00526463"/>
    <w:rPr>
      <w:b/>
      <w:bCs/>
      <w:i/>
      <w:iCs/>
      <w:spacing w:val="0"/>
      <w:sz w:val="17"/>
      <w:szCs w:val="17"/>
      <w:u w:val="none"/>
      <w:shd w:val="clear" w:color="auto" w:fill="FFFFFF"/>
    </w:rPr>
  </w:style>
  <w:style w:type="paragraph" w:styleId="affb">
    <w:name w:val="Revision"/>
    <w:hidden/>
    <w:uiPriority w:val="99"/>
    <w:semiHidden/>
    <w:rsid w:val="00526463"/>
    <w:pPr>
      <w:spacing w:after="0" w:line="240" w:lineRule="auto"/>
    </w:pPr>
    <w:rPr>
      <w:rFonts w:ascii="Times New Roman" w:eastAsia="Arial Unicode MS" w:hAnsi="Times New Roman" w:cs="Tahoma"/>
      <w:color w:val="000000"/>
      <w:sz w:val="24"/>
      <w:szCs w:val="24"/>
      <w:lang w:val="en-US" w:eastAsia="en-US" w:bidi="en-US"/>
    </w:rPr>
  </w:style>
  <w:style w:type="paragraph" w:styleId="affc">
    <w:name w:val="Block Text"/>
    <w:basedOn w:val="a"/>
    <w:rsid w:val="00526463"/>
    <w:pPr>
      <w:spacing w:after="0" w:line="240" w:lineRule="auto"/>
      <w:ind w:left="-567" w:right="-30" w:firstLine="567"/>
      <w:jc w:val="both"/>
    </w:pPr>
    <w:rPr>
      <w:rFonts w:ascii="Times New Roman" w:eastAsia="Times New Roman" w:hAnsi="Times New Roman" w:cs="Times New Roman"/>
      <w:sz w:val="28"/>
      <w:szCs w:val="20"/>
    </w:rPr>
  </w:style>
  <w:style w:type="character" w:customStyle="1" w:styleId="WW8Num3z3">
    <w:name w:val="WW8Num3z3"/>
    <w:rsid w:val="0036622C"/>
  </w:style>
  <w:style w:type="character" w:styleId="affd">
    <w:name w:val="Placeholder Text"/>
    <w:basedOn w:val="a0"/>
    <w:uiPriority w:val="99"/>
    <w:semiHidden/>
    <w:rsid w:val="000A6E6C"/>
    <w:rPr>
      <w:color w:val="808080"/>
    </w:rPr>
  </w:style>
  <w:style w:type="character" w:customStyle="1" w:styleId="50">
    <w:name w:val="Заголовок 5 Знак"/>
    <w:basedOn w:val="a0"/>
    <w:link w:val="5"/>
    <w:uiPriority w:val="9"/>
    <w:semiHidden/>
    <w:rsid w:val="00933444"/>
    <w:rPr>
      <w:rFonts w:asciiTheme="majorHAnsi" w:eastAsiaTheme="majorEastAsia" w:hAnsiTheme="majorHAnsi" w:cstheme="majorBidi"/>
      <w:color w:val="243F60" w:themeColor="accent1" w:themeShade="7F"/>
      <w:sz w:val="24"/>
      <w:lang w:eastAsia="en-US"/>
    </w:rPr>
  </w:style>
  <w:style w:type="paragraph" w:customStyle="1" w:styleId="Style2">
    <w:name w:val="Style2"/>
    <w:basedOn w:val="a"/>
    <w:uiPriority w:val="99"/>
    <w:rsid w:val="00933444"/>
    <w:pPr>
      <w:widowControl w:val="0"/>
      <w:autoSpaceDE w:val="0"/>
      <w:autoSpaceDN w:val="0"/>
      <w:adjustRightInd w:val="0"/>
      <w:spacing w:after="0" w:line="240" w:lineRule="auto"/>
    </w:pPr>
    <w:rPr>
      <w:rFonts w:ascii="Arial" w:eastAsia="Times New Roman" w:hAnsi="Arial" w:cs="Times New Roman"/>
      <w:sz w:val="24"/>
      <w:szCs w:val="24"/>
    </w:rPr>
  </w:style>
  <w:style w:type="character" w:customStyle="1" w:styleId="af6">
    <w:name w:val="Без интервала Знак"/>
    <w:basedOn w:val="a0"/>
    <w:link w:val="af5"/>
    <w:uiPriority w:val="1"/>
    <w:rsid w:val="00933444"/>
    <w:rPr>
      <w:rFonts w:ascii="Times New Roman" w:eastAsia="Times New Roman" w:hAnsi="Times New Roman"/>
      <w:sz w:val="20"/>
      <w:szCs w:val="20"/>
    </w:rPr>
  </w:style>
  <w:style w:type="character" w:customStyle="1" w:styleId="FontStyle13">
    <w:name w:val="Font Style13"/>
    <w:uiPriority w:val="99"/>
    <w:rsid w:val="00933444"/>
    <w:rPr>
      <w:rFonts w:ascii="Times New Roman" w:hAnsi="Times New Roman" w:cs="Times New Roman" w:hint="default"/>
      <w:b/>
      <w:bCs/>
      <w:sz w:val="16"/>
      <w:szCs w:val="16"/>
    </w:rPr>
  </w:style>
  <w:style w:type="paragraph" w:customStyle="1" w:styleId="font5">
    <w:name w:val="font5"/>
    <w:basedOn w:val="a"/>
    <w:rsid w:val="00933444"/>
    <w:pPr>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font6">
    <w:name w:val="font6"/>
    <w:basedOn w:val="a"/>
    <w:rsid w:val="00933444"/>
    <w:pPr>
      <w:spacing w:before="100" w:beforeAutospacing="1" w:after="100" w:afterAutospacing="1" w:line="240" w:lineRule="auto"/>
    </w:pPr>
    <w:rPr>
      <w:rFonts w:ascii="Times New Roman" w:eastAsia="Times New Roman" w:hAnsi="Times New Roman" w:cs="Times New Roman"/>
      <w:b/>
      <w:bCs/>
      <w:color w:val="FF0000"/>
      <w:sz w:val="24"/>
      <w:szCs w:val="24"/>
      <w:u w:val="single"/>
    </w:rPr>
  </w:style>
  <w:style w:type="paragraph" w:customStyle="1" w:styleId="font7">
    <w:name w:val="font7"/>
    <w:basedOn w:val="a"/>
    <w:rsid w:val="00933444"/>
    <w:pPr>
      <w:spacing w:before="100" w:beforeAutospacing="1" w:after="100" w:afterAutospacing="1" w:line="240" w:lineRule="auto"/>
    </w:pPr>
    <w:rPr>
      <w:rFonts w:ascii="Times New Roman" w:eastAsia="Times New Roman" w:hAnsi="Times New Roman" w:cs="Times New Roman"/>
      <w:color w:val="FF0000"/>
      <w:sz w:val="24"/>
      <w:szCs w:val="24"/>
    </w:rPr>
  </w:style>
  <w:style w:type="paragraph" w:customStyle="1" w:styleId="xl63">
    <w:name w:val="xl63"/>
    <w:basedOn w:val="a"/>
    <w:rsid w:val="0093344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b/>
      <w:bCs/>
      <w:color w:val="0070C0"/>
      <w:sz w:val="24"/>
      <w:szCs w:val="24"/>
    </w:rPr>
  </w:style>
  <w:style w:type="paragraph" w:customStyle="1" w:styleId="xl64">
    <w:name w:val="xl64"/>
    <w:basedOn w:val="a"/>
    <w:rsid w:val="0093344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5">
    <w:name w:val="xl65"/>
    <w:basedOn w:val="a"/>
    <w:rsid w:val="00933444"/>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66">
    <w:name w:val="xl66"/>
    <w:basedOn w:val="a"/>
    <w:rsid w:val="0093344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7">
    <w:name w:val="xl67"/>
    <w:basedOn w:val="a"/>
    <w:rsid w:val="0093344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8">
    <w:name w:val="xl68"/>
    <w:basedOn w:val="a"/>
    <w:rsid w:val="0093344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FF0000"/>
      <w:sz w:val="24"/>
      <w:szCs w:val="24"/>
    </w:rPr>
  </w:style>
  <w:style w:type="paragraph" w:customStyle="1" w:styleId="xl69">
    <w:name w:val="xl69"/>
    <w:basedOn w:val="a"/>
    <w:rsid w:val="00933444"/>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0">
    <w:name w:val="xl70"/>
    <w:basedOn w:val="a"/>
    <w:rsid w:val="00933444"/>
    <w:pPr>
      <w:pBdr>
        <w:top w:val="single" w:sz="4" w:space="0" w:color="auto"/>
        <w:left w:val="single" w:sz="4" w:space="0" w:color="auto"/>
        <w:bottom w:val="single" w:sz="4" w:space="0" w:color="auto"/>
        <w:right w:val="single" w:sz="4" w:space="0" w:color="auto"/>
      </w:pBdr>
      <w:shd w:val="clear" w:color="000000" w:fill="C2D69A"/>
      <w:spacing w:before="100" w:beforeAutospacing="1" w:after="100" w:afterAutospacing="1" w:line="240" w:lineRule="auto"/>
    </w:pPr>
    <w:rPr>
      <w:rFonts w:ascii="Times New Roman" w:eastAsia="Times New Roman" w:hAnsi="Times New Roman" w:cs="Times New Roman"/>
      <w:b/>
      <w:bCs/>
      <w:color w:val="002060"/>
      <w:sz w:val="24"/>
      <w:szCs w:val="24"/>
    </w:rPr>
  </w:style>
  <w:style w:type="paragraph" w:customStyle="1" w:styleId="xl71">
    <w:name w:val="xl71"/>
    <w:basedOn w:val="a"/>
    <w:rsid w:val="0093344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rFonts w:ascii="Times New Roman" w:eastAsia="Times New Roman" w:hAnsi="Times New Roman" w:cs="Times New Roman"/>
      <w:b/>
      <w:bCs/>
      <w:color w:val="FF0000"/>
      <w:sz w:val="24"/>
      <w:szCs w:val="24"/>
    </w:rPr>
  </w:style>
  <w:style w:type="paragraph" w:customStyle="1" w:styleId="xl72">
    <w:name w:val="xl72"/>
    <w:basedOn w:val="a"/>
    <w:rsid w:val="0093344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color w:val="FF0000"/>
      <w:sz w:val="24"/>
      <w:szCs w:val="24"/>
    </w:rPr>
  </w:style>
  <w:style w:type="paragraph" w:customStyle="1" w:styleId="xl73">
    <w:name w:val="xl73"/>
    <w:basedOn w:val="a"/>
    <w:rsid w:val="0093344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4">
    <w:name w:val="xl74"/>
    <w:basedOn w:val="a"/>
    <w:rsid w:val="0093344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xl75">
    <w:name w:val="xl75"/>
    <w:basedOn w:val="a"/>
    <w:rsid w:val="0093344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xl76">
    <w:name w:val="xl76"/>
    <w:basedOn w:val="a"/>
    <w:rsid w:val="0093344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b/>
      <w:bCs/>
      <w:color w:val="FF0000"/>
      <w:sz w:val="24"/>
      <w:szCs w:val="24"/>
    </w:rPr>
  </w:style>
  <w:style w:type="paragraph" w:customStyle="1" w:styleId="xl77">
    <w:name w:val="xl77"/>
    <w:basedOn w:val="a"/>
    <w:rsid w:val="0093344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9">
    <w:name w:val="xl79"/>
    <w:basedOn w:val="a"/>
    <w:rsid w:val="0093344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220">
    <w:name w:val="Основной текст 22"/>
    <w:basedOn w:val="a"/>
    <w:rsid w:val="00933444"/>
    <w:pPr>
      <w:overflowPunct w:val="0"/>
      <w:autoSpaceDE w:val="0"/>
      <w:autoSpaceDN w:val="0"/>
      <w:adjustRightInd w:val="0"/>
      <w:spacing w:after="0" w:line="240" w:lineRule="auto"/>
      <w:jc w:val="center"/>
    </w:pPr>
    <w:rPr>
      <w:rFonts w:ascii="Times New Roman" w:eastAsia="Times New Roman" w:hAnsi="Times New Roman" w:cs="Times New Roman"/>
      <w:b/>
      <w:sz w:val="28"/>
      <w:szCs w:val="24"/>
    </w:rPr>
  </w:style>
  <w:style w:type="character" w:customStyle="1" w:styleId="af0">
    <w:name w:val="Обычный (Интернет) Знак"/>
    <w:aliases w:val="Знак2 Знак, Знак2 Знак, Знак Знак2 Знак,Знак Знак3 Знак,Знак4 Знак,Обычный (Web) Знак Знак Знак Знак Знак1,Обычный (Web) Знак Знак Знак Знак Знак Знак Знак Знак Знак Знак,Обычный (Web) Знак Знак Знак Знак Знак Знак"/>
    <w:link w:val="af"/>
    <w:uiPriority w:val="99"/>
    <w:rsid w:val="00933444"/>
    <w:rPr>
      <w:rFonts w:ascii="Times New Roman" w:eastAsia="Times New Roman" w:hAnsi="Times New Roman"/>
      <w:sz w:val="24"/>
      <w:szCs w:val="24"/>
    </w:rPr>
  </w:style>
  <w:style w:type="paragraph" w:customStyle="1" w:styleId="2d">
    <w:name w:val="Без интервала2"/>
    <w:qFormat/>
    <w:rsid w:val="00933444"/>
    <w:pPr>
      <w:spacing w:after="0" w:line="240" w:lineRule="auto"/>
    </w:pPr>
    <w:rPr>
      <w:rFonts w:ascii="Times New Roman" w:eastAsia="Times New Roman" w:hAnsi="Times New Roman"/>
      <w:sz w:val="24"/>
      <w:szCs w:val="24"/>
    </w:rPr>
  </w:style>
  <w:style w:type="character" w:customStyle="1" w:styleId="1f">
    <w:name w:val="Верхний колонтитул Знак1"/>
    <w:basedOn w:val="a0"/>
    <w:uiPriority w:val="99"/>
    <w:semiHidden/>
    <w:rsid w:val="00933444"/>
    <w:rPr>
      <w:rFonts w:ascii="Times New Roman" w:eastAsia="Times New Roman" w:hAnsi="Times New Roman" w:cs="Times New Roman"/>
      <w:sz w:val="24"/>
      <w:szCs w:val="24"/>
      <w:lang w:eastAsia="ru-RU"/>
    </w:rPr>
  </w:style>
  <w:style w:type="paragraph" w:styleId="affe">
    <w:name w:val="Subtitle"/>
    <w:basedOn w:val="a"/>
    <w:next w:val="a"/>
    <w:link w:val="afff"/>
    <w:uiPriority w:val="11"/>
    <w:qFormat/>
    <w:rsid w:val="00933444"/>
    <w:pPr>
      <w:numPr>
        <w:ilvl w:val="1"/>
      </w:numPr>
      <w:spacing w:after="0" w:line="240" w:lineRule="auto"/>
    </w:pPr>
    <w:rPr>
      <w:rFonts w:asciiTheme="majorHAnsi" w:eastAsiaTheme="majorEastAsia" w:hAnsiTheme="majorHAnsi" w:cstheme="majorBidi"/>
      <w:i/>
      <w:iCs/>
      <w:color w:val="4F81BD" w:themeColor="accent1"/>
      <w:spacing w:val="15"/>
      <w:sz w:val="24"/>
      <w:szCs w:val="24"/>
      <w:lang w:val="en-GB" w:eastAsia="en-GB"/>
    </w:rPr>
  </w:style>
  <w:style w:type="character" w:customStyle="1" w:styleId="afff">
    <w:name w:val="Подзаголовок Знак"/>
    <w:basedOn w:val="a0"/>
    <w:link w:val="affe"/>
    <w:uiPriority w:val="11"/>
    <w:rsid w:val="00933444"/>
    <w:rPr>
      <w:rFonts w:asciiTheme="majorHAnsi" w:eastAsiaTheme="majorEastAsia" w:hAnsiTheme="majorHAnsi" w:cstheme="majorBidi"/>
      <w:i/>
      <w:iCs/>
      <w:color w:val="4F81BD" w:themeColor="accent1"/>
      <w:spacing w:val="15"/>
      <w:sz w:val="24"/>
      <w:szCs w:val="24"/>
      <w:lang w:val="en-GB" w:eastAsia="en-GB"/>
    </w:rPr>
  </w:style>
  <w:style w:type="paragraph" w:customStyle="1" w:styleId="xl78">
    <w:name w:val="xl78"/>
    <w:basedOn w:val="a"/>
    <w:rsid w:val="0093344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color w:val="000000"/>
      <w:sz w:val="20"/>
      <w:szCs w:val="20"/>
    </w:rPr>
  </w:style>
  <w:style w:type="paragraph" w:customStyle="1" w:styleId="xl80">
    <w:name w:val="xl80"/>
    <w:basedOn w:val="a"/>
    <w:rsid w:val="0093344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0"/>
      <w:szCs w:val="20"/>
    </w:rPr>
  </w:style>
  <w:style w:type="paragraph" w:customStyle="1" w:styleId="xl81">
    <w:name w:val="xl81"/>
    <w:basedOn w:val="a"/>
    <w:rsid w:val="0093344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rPr>
  </w:style>
  <w:style w:type="paragraph" w:customStyle="1" w:styleId="xl82">
    <w:name w:val="xl82"/>
    <w:basedOn w:val="a"/>
    <w:rsid w:val="00933444"/>
    <w:pPr>
      <w:pBdr>
        <w:left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color w:val="000000"/>
      <w:sz w:val="20"/>
      <w:szCs w:val="20"/>
    </w:rPr>
  </w:style>
  <w:style w:type="paragraph" w:customStyle="1" w:styleId="xl83">
    <w:name w:val="xl83"/>
    <w:basedOn w:val="a"/>
    <w:rsid w:val="00933444"/>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84">
    <w:name w:val="xl84"/>
    <w:basedOn w:val="a"/>
    <w:rsid w:val="0093344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0"/>
      <w:szCs w:val="20"/>
    </w:rPr>
  </w:style>
  <w:style w:type="paragraph" w:customStyle="1" w:styleId="xl85">
    <w:name w:val="xl85"/>
    <w:basedOn w:val="a"/>
    <w:rsid w:val="0093344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rPr>
  </w:style>
  <w:style w:type="paragraph" w:customStyle="1" w:styleId="xl86">
    <w:name w:val="xl86"/>
    <w:basedOn w:val="a"/>
    <w:rsid w:val="0093344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color w:val="000000"/>
      <w:sz w:val="20"/>
      <w:szCs w:val="20"/>
    </w:rPr>
  </w:style>
  <w:style w:type="paragraph" w:customStyle="1" w:styleId="xl87">
    <w:name w:val="xl87"/>
    <w:basedOn w:val="a"/>
    <w:rsid w:val="00933444"/>
    <w:pPr>
      <w:spacing w:before="100" w:beforeAutospacing="1" w:after="100" w:afterAutospacing="1" w:line="240" w:lineRule="auto"/>
      <w:jc w:val="center"/>
    </w:pPr>
    <w:rPr>
      <w:rFonts w:ascii="Times New Roman" w:eastAsia="Times New Roman" w:hAnsi="Times New Roman" w:cs="Times New Roman"/>
      <w:sz w:val="20"/>
      <w:szCs w:val="20"/>
    </w:rPr>
  </w:style>
  <w:style w:type="paragraph" w:customStyle="1" w:styleId="xl88">
    <w:name w:val="xl88"/>
    <w:basedOn w:val="a"/>
    <w:rsid w:val="0093344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color w:val="000000"/>
      <w:sz w:val="20"/>
      <w:szCs w:val="20"/>
    </w:rPr>
  </w:style>
  <w:style w:type="paragraph" w:customStyle="1" w:styleId="xl89">
    <w:name w:val="xl89"/>
    <w:basedOn w:val="a"/>
    <w:rsid w:val="00933444"/>
    <w:pPr>
      <w:spacing w:before="100" w:beforeAutospacing="1" w:after="100" w:afterAutospacing="1" w:line="240" w:lineRule="auto"/>
      <w:jc w:val="center"/>
    </w:pPr>
    <w:rPr>
      <w:rFonts w:ascii="Times New Roman" w:eastAsia="Times New Roman" w:hAnsi="Times New Roman" w:cs="Times New Roman"/>
      <w:sz w:val="20"/>
      <w:szCs w:val="20"/>
    </w:rPr>
  </w:style>
  <w:style w:type="paragraph" w:customStyle="1" w:styleId="txt">
    <w:name w:val="txt"/>
    <w:basedOn w:val="a"/>
    <w:rsid w:val="00933444"/>
    <w:pPr>
      <w:spacing w:before="90" w:after="90" w:line="240" w:lineRule="auto"/>
      <w:ind w:firstLine="300"/>
    </w:pPr>
    <w:rPr>
      <w:rFonts w:ascii="Times New Roman" w:eastAsia="Times New Roman" w:hAnsi="Times New Roman" w:cs="Times New Roman"/>
      <w:sz w:val="24"/>
      <w:szCs w:val="24"/>
    </w:rPr>
  </w:style>
  <w:style w:type="character" w:customStyle="1" w:styleId="highlight1">
    <w:name w:val="highlight1"/>
    <w:basedOn w:val="a0"/>
    <w:rsid w:val="00933444"/>
  </w:style>
  <w:style w:type="paragraph" w:customStyle="1" w:styleId="imaligncenter">
    <w:name w:val="imalign_center"/>
    <w:basedOn w:val="a"/>
    <w:rsid w:val="0093344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malignleft">
    <w:name w:val="imalign_left"/>
    <w:basedOn w:val="a"/>
    <w:rsid w:val="0093344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ff2">
    <w:name w:val="ff2"/>
    <w:basedOn w:val="a0"/>
    <w:rsid w:val="00933444"/>
  </w:style>
  <w:style w:type="paragraph" w:customStyle="1" w:styleId="120">
    <w:name w:val="Без интервала12"/>
    <w:rsid w:val="00933444"/>
    <w:pPr>
      <w:spacing w:after="0" w:line="240" w:lineRule="auto"/>
    </w:pPr>
    <w:rPr>
      <w:rFonts w:ascii="Calibri" w:eastAsia="Calibri" w:hAnsi="Calibri" w:cs="Calibri"/>
      <w:lang w:eastAsia="en-US"/>
    </w:rPr>
  </w:style>
  <w:style w:type="character" w:styleId="HTML1">
    <w:name w:val="HTML Acronym"/>
    <w:basedOn w:val="a0"/>
    <w:rsid w:val="00933444"/>
  </w:style>
  <w:style w:type="paragraph" w:customStyle="1" w:styleId="38">
    <w:name w:val="Без интервала3"/>
    <w:rsid w:val="00933444"/>
    <w:pPr>
      <w:spacing w:after="0" w:line="240" w:lineRule="auto"/>
    </w:pPr>
    <w:rPr>
      <w:rFonts w:ascii="Calibri" w:eastAsia="Times New Roman" w:hAnsi="Calibri"/>
      <w:lang w:eastAsia="en-US"/>
    </w:rPr>
  </w:style>
  <w:style w:type="paragraph" w:customStyle="1" w:styleId="111">
    <w:name w:val="Без интервала11"/>
    <w:rsid w:val="00933444"/>
    <w:pPr>
      <w:spacing w:after="0" w:line="240" w:lineRule="auto"/>
    </w:pPr>
    <w:rPr>
      <w:rFonts w:ascii="Calibri" w:eastAsia="Calibri" w:hAnsi="Calibri" w:cs="Calibri"/>
      <w:lang w:eastAsia="en-US"/>
    </w:rPr>
  </w:style>
  <w:style w:type="character" w:customStyle="1" w:styleId="1f0">
    <w:name w:val="Подзаголовок Знак1"/>
    <w:basedOn w:val="a0"/>
    <w:uiPriority w:val="11"/>
    <w:rsid w:val="00933444"/>
    <w:rPr>
      <w:rFonts w:asciiTheme="majorHAnsi" w:eastAsiaTheme="majorEastAsia" w:hAnsiTheme="majorHAnsi" w:cstheme="majorBidi"/>
      <w:i/>
      <w:iCs/>
      <w:color w:val="4F81BD" w:themeColor="accent1"/>
      <w:spacing w:val="15"/>
      <w:sz w:val="24"/>
      <w:szCs w:val="24"/>
      <w:lang w:val="en-GB" w:eastAsia="en-GB"/>
    </w:rPr>
  </w:style>
  <w:style w:type="paragraph" w:customStyle="1" w:styleId="11Char">
    <w:name w:val="Знак Знак1 Знак Знак Знак1 Знак Знак Знак Знак Знак Знак Char"/>
    <w:basedOn w:val="a"/>
    <w:autoRedefine/>
    <w:rsid w:val="00933444"/>
    <w:pPr>
      <w:spacing w:after="160" w:line="240" w:lineRule="exact"/>
    </w:pPr>
    <w:rPr>
      <w:rFonts w:ascii="Times New Roman" w:eastAsia="SimSun" w:hAnsi="Times New Roman" w:cs="Times New Roman"/>
      <w:b/>
      <w:sz w:val="28"/>
      <w:szCs w:val="24"/>
      <w:lang w:val="en-US" w:eastAsia="en-US"/>
    </w:rPr>
  </w:style>
  <w:style w:type="character" w:styleId="afff0">
    <w:name w:val="Subtle Emphasis"/>
    <w:basedOn w:val="a0"/>
    <w:qFormat/>
    <w:rsid w:val="00933444"/>
    <w:rPr>
      <w:i/>
      <w:iCs/>
      <w:color w:val="808080"/>
    </w:rPr>
  </w:style>
  <w:style w:type="paragraph" w:customStyle="1" w:styleId="46">
    <w:name w:val="Без интервала4"/>
    <w:rsid w:val="00933444"/>
    <w:pPr>
      <w:spacing w:after="0" w:line="240" w:lineRule="auto"/>
    </w:pPr>
    <w:rPr>
      <w:rFonts w:ascii="Calibri" w:eastAsia="Times New Roman" w:hAnsi="Calibri"/>
      <w:lang w:eastAsia="en-US"/>
    </w:rPr>
  </w:style>
  <w:style w:type="character" w:customStyle="1" w:styleId="text">
    <w:name w:val="text"/>
    <w:basedOn w:val="a0"/>
    <w:rsid w:val="00933444"/>
  </w:style>
  <w:style w:type="paragraph" w:customStyle="1" w:styleId="xl31">
    <w:name w:val="xl31"/>
    <w:basedOn w:val="a"/>
    <w:rsid w:val="00933444"/>
    <w:pPr>
      <w:pBdr>
        <w:left w:val="single" w:sz="4" w:space="0" w:color="auto"/>
        <w:bottom w:val="single" w:sz="4" w:space="0" w:color="auto"/>
        <w:right w:val="single" w:sz="4" w:space="0" w:color="auto"/>
      </w:pBdr>
      <w:spacing w:before="100" w:beforeAutospacing="1" w:after="100" w:afterAutospacing="1" w:line="240" w:lineRule="auto"/>
    </w:pPr>
    <w:rPr>
      <w:rFonts w:ascii="Arial" w:eastAsia="Arial Unicode MS" w:hAnsi="Arial" w:cs="Arial"/>
      <w:sz w:val="24"/>
      <w:szCs w:val="24"/>
    </w:rPr>
  </w:style>
  <w:style w:type="character" w:customStyle="1" w:styleId="smallcopy2">
    <w:name w:val="smallcopy2"/>
    <w:basedOn w:val="a0"/>
    <w:rsid w:val="00933444"/>
    <w:rPr>
      <w:rFonts w:ascii="Verdana" w:hAnsi="Verdana" w:hint="default"/>
      <w:color w:val="000000"/>
      <w:sz w:val="17"/>
      <w:szCs w:val="17"/>
    </w:rPr>
  </w:style>
  <w:style w:type="paragraph" w:customStyle="1" w:styleId="afff1">
    <w:name w:val="Текст (прав. подпись)"/>
    <w:basedOn w:val="a"/>
    <w:next w:val="a"/>
    <w:rsid w:val="00933444"/>
    <w:pPr>
      <w:widowControl w:val="0"/>
      <w:autoSpaceDE w:val="0"/>
      <w:autoSpaceDN w:val="0"/>
      <w:adjustRightInd w:val="0"/>
      <w:spacing w:after="0" w:line="240" w:lineRule="auto"/>
      <w:jc w:val="right"/>
    </w:pPr>
    <w:rPr>
      <w:rFonts w:ascii="Arial" w:eastAsia="Times New Roman" w:hAnsi="Arial" w:cs="Times New Roman"/>
      <w:sz w:val="20"/>
      <w:szCs w:val="20"/>
    </w:rPr>
  </w:style>
  <w:style w:type="character" w:styleId="afff2">
    <w:name w:val="line number"/>
    <w:basedOn w:val="a0"/>
    <w:rsid w:val="00933444"/>
  </w:style>
  <w:style w:type="paragraph" w:styleId="afff3">
    <w:name w:val="Normal Indent"/>
    <w:basedOn w:val="a"/>
    <w:uiPriority w:val="99"/>
    <w:unhideWhenUsed/>
    <w:rsid w:val="00933444"/>
    <w:pPr>
      <w:ind w:left="720"/>
    </w:pPr>
    <w:rPr>
      <w:rFonts w:ascii="Consolas" w:eastAsia="Consolas" w:hAnsi="Consolas" w:cs="Consolas"/>
      <w:lang w:val="en-US" w:eastAsia="en-US"/>
    </w:rPr>
  </w:style>
  <w:style w:type="paragraph" w:customStyle="1" w:styleId="disclaimer">
    <w:name w:val="disclaimer"/>
    <w:basedOn w:val="a"/>
    <w:rsid w:val="00933444"/>
    <w:pPr>
      <w:jc w:val="center"/>
    </w:pPr>
    <w:rPr>
      <w:rFonts w:ascii="Consolas" w:eastAsia="Consolas" w:hAnsi="Consolas" w:cs="Consolas"/>
      <w:sz w:val="18"/>
      <w:szCs w:val="18"/>
      <w:lang w:val="en-US" w:eastAsia="en-US"/>
    </w:rPr>
  </w:style>
  <w:style w:type="paragraph" w:customStyle="1" w:styleId="DocDefaults">
    <w:name w:val="DocDefaults"/>
    <w:rsid w:val="00933444"/>
    <w:rPr>
      <w:rFonts w:eastAsiaTheme="minorHAnsi" w:cstheme="minorBidi"/>
      <w:lang w:val="en-US" w:eastAsia="en-US"/>
    </w:rPr>
  </w:style>
  <w:style w:type="character" w:customStyle="1" w:styleId="linkinfo">
    <w:name w:val="link_info"/>
    <w:basedOn w:val="a0"/>
    <w:rsid w:val="007643D2"/>
  </w:style>
  <w:style w:type="character" w:customStyle="1" w:styleId="cit">
    <w:name w:val="cit"/>
    <w:basedOn w:val="a0"/>
    <w:rsid w:val="000202E6"/>
  </w:style>
  <w:style w:type="character" w:customStyle="1" w:styleId="st">
    <w:name w:val="st"/>
    <w:basedOn w:val="a0"/>
    <w:rsid w:val="000202E6"/>
  </w:style>
  <w:style w:type="character" w:customStyle="1" w:styleId="hl">
    <w:name w:val="hl"/>
    <w:basedOn w:val="a0"/>
    <w:rsid w:val="00E97BC0"/>
  </w:style>
  <w:style w:type="paragraph" w:customStyle="1" w:styleId="310">
    <w:name w:val="Основной текст 31"/>
    <w:basedOn w:val="a"/>
    <w:rsid w:val="00C50D20"/>
    <w:pPr>
      <w:suppressAutoHyphens/>
      <w:spacing w:after="0" w:line="360" w:lineRule="auto"/>
      <w:jc w:val="both"/>
    </w:pPr>
    <w:rPr>
      <w:rFonts w:ascii="Times New Roman" w:eastAsia="Times New Roman" w:hAnsi="Times New Roman" w:cs="Times New Roman"/>
      <w:sz w:val="28"/>
      <w:szCs w:val="20"/>
      <w:lang w:eastAsia="ar-SA"/>
    </w:rPr>
  </w:style>
  <w:style w:type="character" w:customStyle="1" w:styleId="2e">
    <w:name w:val="Основной текст2"/>
    <w:basedOn w:val="a0"/>
    <w:rsid w:val="00C50D20"/>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rPr>
  </w:style>
  <w:style w:type="character" w:customStyle="1" w:styleId="Bodytext">
    <w:name w:val="Body text_"/>
    <w:basedOn w:val="a0"/>
    <w:link w:val="52"/>
    <w:rsid w:val="00C50D20"/>
    <w:rPr>
      <w:rFonts w:ascii="Times New Roman" w:eastAsia="Times New Roman" w:hAnsi="Times New Roman"/>
      <w:shd w:val="clear" w:color="auto" w:fill="FFFFFF"/>
    </w:rPr>
  </w:style>
  <w:style w:type="paragraph" w:customStyle="1" w:styleId="52">
    <w:name w:val="Основной текст5"/>
    <w:basedOn w:val="a"/>
    <w:link w:val="Bodytext"/>
    <w:rsid w:val="00C50D20"/>
    <w:pPr>
      <w:widowControl w:val="0"/>
      <w:shd w:val="clear" w:color="auto" w:fill="FFFFFF"/>
      <w:spacing w:after="1920" w:line="274" w:lineRule="exact"/>
      <w:jc w:val="center"/>
    </w:pPr>
    <w:rPr>
      <w:rFonts w:ascii="Times New Roman" w:eastAsia="Times New Roman" w:hAnsi="Times New Roman" w:cs="Times New Roman"/>
    </w:rPr>
  </w:style>
  <w:style w:type="character" w:customStyle="1" w:styleId="qfsearchtxt">
    <w:name w:val="qfsearchtxt"/>
    <w:basedOn w:val="a0"/>
    <w:rsid w:val="00C50D20"/>
  </w:style>
  <w:style w:type="paragraph" w:customStyle="1" w:styleId="msonormalmailrucssattributepostfix">
    <w:name w:val="msonormal_mailru_css_attribute_postfix"/>
    <w:basedOn w:val="a"/>
    <w:rsid w:val="000334B4"/>
    <w:pPr>
      <w:spacing w:before="100" w:beforeAutospacing="1" w:after="100" w:afterAutospacing="1" w:line="240" w:lineRule="auto"/>
    </w:pPr>
    <w:rPr>
      <w:rFonts w:ascii="Times New Roman" w:eastAsia="Times New Roman" w:hAnsi="Times New Roman" w:cs="Times New Roman"/>
      <w:sz w:val="24"/>
      <w:szCs w:val="24"/>
      <w:lang w:val="kk-KZ" w:eastAsia="kk-KZ"/>
    </w:rPr>
  </w:style>
  <w:style w:type="paragraph" w:customStyle="1" w:styleId="msolistparagraphmailrucssattributepostfix">
    <w:name w:val="msolistparagraph_mailru_css_attribute_postfix"/>
    <w:basedOn w:val="a"/>
    <w:rsid w:val="000334B4"/>
    <w:pPr>
      <w:spacing w:before="100" w:beforeAutospacing="1" w:after="100" w:afterAutospacing="1" w:line="240" w:lineRule="auto"/>
    </w:pPr>
    <w:rPr>
      <w:rFonts w:ascii="Times New Roman" w:eastAsia="Times New Roman" w:hAnsi="Times New Roman" w:cs="Times New Roman"/>
      <w:sz w:val="24"/>
      <w:szCs w:val="24"/>
      <w:lang w:val="kk-KZ" w:eastAsia="kk-KZ"/>
    </w:rPr>
  </w:style>
  <w:style w:type="paragraph" w:styleId="2f">
    <w:name w:val="Quote"/>
    <w:basedOn w:val="a"/>
    <w:next w:val="a"/>
    <w:link w:val="2f0"/>
    <w:uiPriority w:val="29"/>
    <w:qFormat/>
    <w:rsid w:val="006F7EE4"/>
    <w:pPr>
      <w:spacing w:before="200" w:after="160"/>
      <w:ind w:left="864" w:right="864"/>
      <w:jc w:val="center"/>
    </w:pPr>
    <w:rPr>
      <w:i/>
      <w:iCs/>
      <w:color w:val="404040" w:themeColor="text1" w:themeTint="BF"/>
    </w:rPr>
  </w:style>
  <w:style w:type="character" w:customStyle="1" w:styleId="2f0">
    <w:name w:val="Цитата 2 Знак"/>
    <w:basedOn w:val="a0"/>
    <w:link w:val="2f"/>
    <w:uiPriority w:val="29"/>
    <w:rsid w:val="006F7EE4"/>
    <w:rPr>
      <w:rFonts w:cstheme="minorBidi"/>
      <w:i/>
      <w:iCs/>
      <w:color w:val="404040" w:themeColor="text1" w:themeTint="BF"/>
    </w:rPr>
  </w:style>
  <w:style w:type="character" w:customStyle="1" w:styleId="28pt">
    <w:name w:val="Основной текст (2) + 8 pt;Полужирный"/>
    <w:basedOn w:val="27"/>
    <w:rsid w:val="005A29E8"/>
    <w:rPr>
      <w:rFonts w:eastAsia="Times New Roman"/>
      <w:b/>
      <w:bCs/>
      <w:color w:val="000000"/>
      <w:spacing w:val="0"/>
      <w:w w:val="100"/>
      <w:position w:val="0"/>
      <w:sz w:val="16"/>
      <w:szCs w:val="16"/>
      <w:shd w:val="clear" w:color="auto" w:fill="FFFFFF"/>
      <w:lang w:val="ru-RU" w:eastAsia="ru-RU" w:bidi="ru-RU"/>
    </w:rPr>
  </w:style>
  <w:style w:type="character" w:customStyle="1" w:styleId="265pt">
    <w:name w:val="Основной текст (2) + 6;5 pt"/>
    <w:basedOn w:val="27"/>
    <w:rsid w:val="005A29E8"/>
    <w:rPr>
      <w:rFonts w:eastAsia="Times New Roman"/>
      <w:b/>
      <w:bCs/>
      <w:color w:val="000000"/>
      <w:spacing w:val="0"/>
      <w:w w:val="100"/>
      <w:position w:val="0"/>
      <w:sz w:val="13"/>
      <w:szCs w:val="13"/>
      <w:shd w:val="clear" w:color="auto" w:fill="FFFFFF"/>
      <w:lang w:val="ru-RU" w:eastAsia="ru-RU" w:bidi="ru-RU"/>
    </w:rPr>
  </w:style>
  <w:style w:type="character" w:customStyle="1" w:styleId="27pt">
    <w:name w:val="Основной текст (2) + 7 pt"/>
    <w:basedOn w:val="27"/>
    <w:rsid w:val="005A29E8"/>
    <w:rPr>
      <w:rFonts w:eastAsia="Times New Roman"/>
      <w:b/>
      <w:bCs/>
      <w:color w:val="000000"/>
      <w:spacing w:val="0"/>
      <w:w w:val="100"/>
      <w:position w:val="0"/>
      <w:sz w:val="14"/>
      <w:szCs w:val="14"/>
      <w:shd w:val="clear" w:color="auto" w:fill="FFFFFF"/>
      <w:lang w:val="ru-RU" w:eastAsia="ru-RU" w:bidi="ru-RU"/>
    </w:rPr>
  </w:style>
  <w:style w:type="paragraph" w:customStyle="1" w:styleId="TableParagraph">
    <w:name w:val="Table Paragraph"/>
    <w:basedOn w:val="a"/>
    <w:uiPriority w:val="1"/>
    <w:qFormat/>
    <w:rsid w:val="005A29E8"/>
    <w:pPr>
      <w:widowControl w:val="0"/>
      <w:autoSpaceDE w:val="0"/>
      <w:autoSpaceDN w:val="0"/>
      <w:spacing w:after="0" w:line="240" w:lineRule="auto"/>
      <w:ind w:left="103"/>
    </w:pPr>
    <w:rPr>
      <w:rFonts w:ascii="Times New Roman" w:eastAsia="Times New Roman" w:hAnsi="Times New Roman" w:cs="Times New Roman"/>
      <w:lang w:val="en-US" w:eastAsia="en-US"/>
    </w:rPr>
  </w:style>
  <w:style w:type="table" w:customStyle="1" w:styleId="TableNormal">
    <w:name w:val="Table Normal"/>
    <w:uiPriority w:val="2"/>
    <w:semiHidden/>
    <w:unhideWhenUsed/>
    <w:qFormat/>
    <w:rsid w:val="005A29E8"/>
    <w:pPr>
      <w:widowControl w:val="0"/>
      <w:autoSpaceDE w:val="0"/>
      <w:autoSpaceDN w:val="0"/>
      <w:spacing w:after="0" w:line="240" w:lineRule="auto"/>
    </w:pPr>
    <w:rPr>
      <w:rFonts w:eastAsiaTheme="minorHAnsi" w:cstheme="minorBidi"/>
      <w:lang w:val="en-US" w:eastAsia="en-US"/>
    </w:rPr>
    <w:tblPr>
      <w:tblInd w:w="0" w:type="dxa"/>
      <w:tblCellMar>
        <w:top w:w="0" w:type="dxa"/>
        <w:left w:w="0" w:type="dxa"/>
        <w:bottom w:w="0" w:type="dxa"/>
        <w:right w:w="0" w:type="dxa"/>
      </w:tblCellMar>
    </w:tblPr>
  </w:style>
  <w:style w:type="character" w:customStyle="1" w:styleId="afff4">
    <w:name w:val="Гипертекстовая ссылка"/>
    <w:basedOn w:val="a0"/>
    <w:uiPriority w:val="99"/>
    <w:rsid w:val="00D625CB"/>
    <w:rPr>
      <w:b/>
      <w:bCs/>
      <w:color w:val="106BBE"/>
    </w:rPr>
  </w:style>
  <w:style w:type="paragraph" w:customStyle="1" w:styleId="xl90">
    <w:name w:val="xl90"/>
    <w:basedOn w:val="a"/>
    <w:rsid w:val="000426E9"/>
    <w:pPr>
      <w:pBdr>
        <w:top w:val="single" w:sz="8" w:space="0" w:color="auto"/>
        <w:bottom w:val="single" w:sz="8" w:space="0" w:color="auto"/>
      </w:pBdr>
      <w:spacing w:before="100" w:beforeAutospacing="1" w:after="100" w:afterAutospacing="1" w:line="240" w:lineRule="auto"/>
      <w:jc w:val="both"/>
      <w:textAlignment w:val="center"/>
    </w:pPr>
    <w:rPr>
      <w:rFonts w:ascii="Times New Roman" w:eastAsia="Times New Roman" w:hAnsi="Times New Roman" w:cs="Times New Roman"/>
      <w:color w:val="984806"/>
      <w:sz w:val="28"/>
      <w:szCs w:val="28"/>
    </w:rPr>
  </w:style>
  <w:style w:type="paragraph" w:customStyle="1" w:styleId="xl91">
    <w:name w:val="xl91"/>
    <w:basedOn w:val="a"/>
    <w:rsid w:val="000426E9"/>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984806"/>
      <w:sz w:val="24"/>
      <w:szCs w:val="24"/>
    </w:rPr>
  </w:style>
  <w:style w:type="paragraph" w:customStyle="1" w:styleId="xl92">
    <w:name w:val="xl92"/>
    <w:basedOn w:val="a"/>
    <w:rsid w:val="000426E9"/>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984806"/>
      <w:sz w:val="24"/>
      <w:szCs w:val="24"/>
    </w:rPr>
  </w:style>
  <w:style w:type="paragraph" w:customStyle="1" w:styleId="xl93">
    <w:name w:val="xl93"/>
    <w:basedOn w:val="a"/>
    <w:rsid w:val="000426E9"/>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984806"/>
      <w:sz w:val="24"/>
      <w:szCs w:val="24"/>
    </w:rPr>
  </w:style>
  <w:style w:type="paragraph" w:customStyle="1" w:styleId="xl94">
    <w:name w:val="xl94"/>
    <w:basedOn w:val="a"/>
    <w:rsid w:val="000426E9"/>
    <w:pPr>
      <w:pBdr>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984806"/>
      <w:sz w:val="24"/>
      <w:szCs w:val="24"/>
    </w:rPr>
  </w:style>
  <w:style w:type="paragraph" w:customStyle="1" w:styleId="xl95">
    <w:name w:val="xl95"/>
    <w:basedOn w:val="a"/>
    <w:rsid w:val="000426E9"/>
    <w:pPr>
      <w:pBdr>
        <w:bottom w:val="single" w:sz="8" w:space="0" w:color="auto"/>
        <w:right w:val="single" w:sz="8" w:space="0" w:color="auto"/>
      </w:pBdr>
      <w:spacing w:before="100" w:beforeAutospacing="1" w:after="100" w:afterAutospacing="1" w:line="240" w:lineRule="auto"/>
      <w:jc w:val="right"/>
      <w:textAlignment w:val="center"/>
    </w:pPr>
    <w:rPr>
      <w:rFonts w:ascii="Times New Roman" w:eastAsia="Times New Roman" w:hAnsi="Times New Roman" w:cs="Times New Roman"/>
      <w:color w:val="984806"/>
      <w:sz w:val="24"/>
      <w:szCs w:val="24"/>
    </w:rPr>
  </w:style>
  <w:style w:type="paragraph" w:customStyle="1" w:styleId="xl96">
    <w:name w:val="xl96"/>
    <w:basedOn w:val="a"/>
    <w:rsid w:val="000426E9"/>
    <w:pPr>
      <w:pBdr>
        <w:bottom w:val="single" w:sz="8" w:space="0" w:color="auto"/>
        <w:right w:val="single" w:sz="8" w:space="0" w:color="auto"/>
      </w:pBdr>
      <w:spacing w:before="100" w:beforeAutospacing="1" w:after="100" w:afterAutospacing="1" w:line="240" w:lineRule="auto"/>
      <w:jc w:val="right"/>
      <w:textAlignment w:val="center"/>
    </w:pPr>
    <w:rPr>
      <w:rFonts w:ascii="Times New Roman" w:eastAsia="Times New Roman" w:hAnsi="Times New Roman" w:cs="Times New Roman"/>
      <w:color w:val="984806"/>
      <w:sz w:val="24"/>
      <w:szCs w:val="24"/>
    </w:rPr>
  </w:style>
  <w:style w:type="paragraph" w:customStyle="1" w:styleId="xl97">
    <w:name w:val="xl97"/>
    <w:basedOn w:val="a"/>
    <w:rsid w:val="000426E9"/>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984806"/>
      <w:sz w:val="24"/>
      <w:szCs w:val="24"/>
    </w:rPr>
  </w:style>
  <w:style w:type="paragraph" w:customStyle="1" w:styleId="xl98">
    <w:name w:val="xl98"/>
    <w:basedOn w:val="a"/>
    <w:rsid w:val="000426E9"/>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984806"/>
      <w:sz w:val="24"/>
      <w:szCs w:val="24"/>
    </w:rPr>
  </w:style>
  <w:style w:type="paragraph" w:customStyle="1" w:styleId="xl99">
    <w:name w:val="xl99"/>
    <w:basedOn w:val="a"/>
    <w:rsid w:val="000426E9"/>
    <w:pPr>
      <w:pBdr>
        <w:top w:val="single" w:sz="8" w:space="0" w:color="auto"/>
        <w:left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984806"/>
      <w:sz w:val="24"/>
      <w:szCs w:val="24"/>
    </w:rPr>
  </w:style>
  <w:style w:type="paragraph" w:customStyle="1" w:styleId="xl100">
    <w:name w:val="xl100"/>
    <w:basedOn w:val="a"/>
    <w:rsid w:val="000426E9"/>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984806"/>
      <w:sz w:val="24"/>
      <w:szCs w:val="24"/>
    </w:rPr>
  </w:style>
  <w:style w:type="paragraph" w:customStyle="1" w:styleId="xl101">
    <w:name w:val="xl101"/>
    <w:basedOn w:val="a"/>
    <w:rsid w:val="000426E9"/>
    <w:pPr>
      <w:pBdr>
        <w:top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984806"/>
      <w:sz w:val="24"/>
      <w:szCs w:val="24"/>
    </w:rPr>
  </w:style>
  <w:style w:type="paragraph" w:customStyle="1" w:styleId="xl102">
    <w:name w:val="xl102"/>
    <w:basedOn w:val="a"/>
    <w:rsid w:val="000426E9"/>
    <w:pPr>
      <w:pBdr>
        <w:top w:val="single" w:sz="8" w:space="0" w:color="auto"/>
        <w:left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984806"/>
      <w:sz w:val="24"/>
      <w:szCs w:val="24"/>
    </w:rPr>
  </w:style>
  <w:style w:type="paragraph" w:customStyle="1" w:styleId="xl104">
    <w:name w:val="xl104"/>
    <w:basedOn w:val="a"/>
    <w:rsid w:val="000426E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05">
    <w:name w:val="xl105"/>
    <w:basedOn w:val="a"/>
    <w:rsid w:val="000426E9"/>
    <w:pPr>
      <w:spacing w:before="100" w:beforeAutospacing="1" w:after="100" w:afterAutospacing="1" w:line="240" w:lineRule="auto"/>
    </w:pPr>
    <w:rPr>
      <w:rFonts w:ascii="Times New Roman" w:eastAsia="Times New Roman" w:hAnsi="Times New Roman" w:cs="Times New Roman"/>
      <w:color w:val="FF0000"/>
      <w:sz w:val="28"/>
      <w:szCs w:val="28"/>
    </w:rPr>
  </w:style>
  <w:style w:type="paragraph" w:customStyle="1" w:styleId="xl106">
    <w:name w:val="xl106"/>
    <w:basedOn w:val="a"/>
    <w:rsid w:val="000426E9"/>
    <w:pPr>
      <w:spacing w:before="100" w:beforeAutospacing="1" w:after="100" w:afterAutospacing="1" w:line="240" w:lineRule="auto"/>
    </w:pPr>
    <w:rPr>
      <w:rFonts w:ascii="Times New Roman" w:eastAsia="Times New Roman" w:hAnsi="Times New Roman" w:cs="Times New Roman"/>
      <w:color w:val="FF0000"/>
      <w:sz w:val="28"/>
      <w:szCs w:val="28"/>
    </w:rPr>
  </w:style>
  <w:style w:type="paragraph" w:customStyle="1" w:styleId="xl107">
    <w:name w:val="xl107"/>
    <w:basedOn w:val="a"/>
    <w:rsid w:val="000426E9"/>
    <w:pPr>
      <w:spacing w:before="100" w:beforeAutospacing="1" w:after="100" w:afterAutospacing="1" w:line="240" w:lineRule="auto"/>
    </w:pPr>
    <w:rPr>
      <w:rFonts w:ascii="Times New Roman" w:eastAsia="Times New Roman" w:hAnsi="Times New Roman" w:cs="Times New Roman"/>
      <w:color w:val="0070C0"/>
      <w:sz w:val="28"/>
      <w:szCs w:val="28"/>
    </w:rPr>
  </w:style>
  <w:style w:type="paragraph" w:customStyle="1" w:styleId="xl108">
    <w:name w:val="xl108"/>
    <w:basedOn w:val="a"/>
    <w:rsid w:val="000426E9"/>
    <w:pPr>
      <w:spacing w:before="100" w:beforeAutospacing="1" w:after="100" w:afterAutospacing="1" w:line="240" w:lineRule="auto"/>
    </w:pPr>
    <w:rPr>
      <w:rFonts w:ascii="Times New Roman" w:eastAsia="Times New Roman" w:hAnsi="Times New Roman" w:cs="Times New Roman"/>
      <w:color w:val="0070C0"/>
      <w:sz w:val="28"/>
      <w:szCs w:val="28"/>
    </w:rPr>
  </w:style>
  <w:style w:type="paragraph" w:customStyle="1" w:styleId="xl109">
    <w:name w:val="xl109"/>
    <w:basedOn w:val="a"/>
    <w:rsid w:val="000426E9"/>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984806"/>
      <w:sz w:val="28"/>
      <w:szCs w:val="28"/>
    </w:rPr>
  </w:style>
  <w:style w:type="paragraph" w:customStyle="1" w:styleId="xl110">
    <w:name w:val="xl110"/>
    <w:basedOn w:val="a"/>
    <w:rsid w:val="000426E9"/>
    <w:pPr>
      <w:pBdr>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 w:val="28"/>
      <w:szCs w:val="28"/>
    </w:rPr>
  </w:style>
  <w:style w:type="paragraph" w:customStyle="1" w:styleId="xl111">
    <w:name w:val="xl111"/>
    <w:basedOn w:val="a"/>
    <w:rsid w:val="000426E9"/>
    <w:pPr>
      <w:pBdr>
        <w:bottom w:val="single" w:sz="8" w:space="0" w:color="auto"/>
        <w:right w:val="single" w:sz="8" w:space="0" w:color="auto"/>
      </w:pBdr>
      <w:spacing w:before="100" w:beforeAutospacing="1" w:after="100" w:afterAutospacing="1" w:line="240" w:lineRule="auto"/>
      <w:jc w:val="right"/>
      <w:textAlignment w:val="center"/>
    </w:pPr>
    <w:rPr>
      <w:rFonts w:ascii="Times New Roman" w:eastAsia="Times New Roman" w:hAnsi="Times New Roman" w:cs="Times New Roman"/>
      <w:color w:val="984806"/>
      <w:sz w:val="28"/>
      <w:szCs w:val="28"/>
    </w:rPr>
  </w:style>
  <w:style w:type="paragraph" w:customStyle="1" w:styleId="xl112">
    <w:name w:val="xl112"/>
    <w:basedOn w:val="a"/>
    <w:rsid w:val="000426E9"/>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984806"/>
      <w:sz w:val="28"/>
      <w:szCs w:val="28"/>
    </w:rPr>
  </w:style>
  <w:style w:type="paragraph" w:customStyle="1" w:styleId="xl113">
    <w:name w:val="xl113"/>
    <w:basedOn w:val="a"/>
    <w:rsid w:val="000426E9"/>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984806"/>
      <w:sz w:val="28"/>
      <w:szCs w:val="28"/>
    </w:rPr>
  </w:style>
  <w:style w:type="paragraph" w:customStyle="1" w:styleId="xl114">
    <w:name w:val="xl114"/>
    <w:basedOn w:val="a"/>
    <w:rsid w:val="000426E9"/>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984806"/>
      <w:sz w:val="24"/>
      <w:szCs w:val="24"/>
    </w:rPr>
  </w:style>
  <w:style w:type="paragraph" w:customStyle="1" w:styleId="xl115">
    <w:name w:val="xl115"/>
    <w:basedOn w:val="a"/>
    <w:rsid w:val="000426E9"/>
    <w:pPr>
      <w:pBdr>
        <w:bottom w:val="single" w:sz="8" w:space="0" w:color="auto"/>
        <w:right w:val="single" w:sz="8" w:space="0" w:color="auto"/>
      </w:pBdr>
      <w:spacing w:before="100" w:beforeAutospacing="1" w:after="100" w:afterAutospacing="1" w:line="240" w:lineRule="auto"/>
      <w:jc w:val="right"/>
      <w:textAlignment w:val="center"/>
    </w:pPr>
    <w:rPr>
      <w:rFonts w:ascii="Times New Roman" w:eastAsia="Times New Roman" w:hAnsi="Times New Roman" w:cs="Times New Roman"/>
      <w:color w:val="984806"/>
      <w:sz w:val="24"/>
      <w:szCs w:val="24"/>
    </w:rPr>
  </w:style>
  <w:style w:type="paragraph" w:customStyle="1" w:styleId="xl116">
    <w:name w:val="xl116"/>
    <w:basedOn w:val="a"/>
    <w:rsid w:val="000426E9"/>
    <w:pPr>
      <w:pBdr>
        <w:bottom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984806"/>
      <w:sz w:val="28"/>
      <w:szCs w:val="28"/>
    </w:rPr>
  </w:style>
  <w:style w:type="paragraph" w:customStyle="1" w:styleId="xl117">
    <w:name w:val="xl117"/>
    <w:basedOn w:val="a"/>
    <w:rsid w:val="000426E9"/>
    <w:pPr>
      <w:pBdr>
        <w:bottom w:val="single" w:sz="8" w:space="0" w:color="auto"/>
      </w:pBdr>
      <w:spacing w:before="100" w:beforeAutospacing="1" w:after="100" w:afterAutospacing="1" w:line="240" w:lineRule="auto"/>
      <w:textAlignment w:val="center"/>
    </w:pPr>
    <w:rPr>
      <w:rFonts w:ascii="Times New Roman" w:eastAsia="Times New Roman" w:hAnsi="Times New Roman" w:cs="Times New Roman"/>
      <w:color w:val="984806"/>
      <w:sz w:val="28"/>
      <w:szCs w:val="28"/>
    </w:rPr>
  </w:style>
  <w:style w:type="paragraph" w:customStyle="1" w:styleId="xl118">
    <w:name w:val="xl118"/>
    <w:basedOn w:val="a"/>
    <w:rsid w:val="000426E9"/>
    <w:pPr>
      <w:pBdr>
        <w:bottom w:val="single" w:sz="8" w:space="0" w:color="auto"/>
      </w:pBdr>
      <w:spacing w:before="100" w:beforeAutospacing="1" w:after="100" w:afterAutospacing="1" w:line="240" w:lineRule="auto"/>
      <w:jc w:val="right"/>
      <w:textAlignment w:val="center"/>
    </w:pPr>
    <w:rPr>
      <w:rFonts w:ascii="Times New Roman" w:eastAsia="Times New Roman" w:hAnsi="Times New Roman" w:cs="Times New Roman"/>
      <w:color w:val="984806"/>
      <w:sz w:val="28"/>
      <w:szCs w:val="28"/>
    </w:rPr>
  </w:style>
  <w:style w:type="paragraph" w:customStyle="1" w:styleId="xl119">
    <w:name w:val="xl119"/>
    <w:basedOn w:val="a"/>
    <w:rsid w:val="000426E9"/>
    <w:pPr>
      <w:pBdr>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984806"/>
      <w:sz w:val="28"/>
      <w:szCs w:val="28"/>
    </w:rPr>
  </w:style>
  <w:style w:type="paragraph" w:customStyle="1" w:styleId="xl120">
    <w:name w:val="xl120"/>
    <w:basedOn w:val="a"/>
    <w:rsid w:val="000426E9"/>
    <w:pPr>
      <w:pBdr>
        <w:top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984806"/>
      <w:sz w:val="28"/>
      <w:szCs w:val="28"/>
    </w:rPr>
  </w:style>
  <w:style w:type="paragraph" w:customStyle="1" w:styleId="xl121">
    <w:name w:val="xl121"/>
    <w:basedOn w:val="a"/>
    <w:rsid w:val="000426E9"/>
    <w:pPr>
      <w:pBdr>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984806"/>
      <w:sz w:val="24"/>
      <w:szCs w:val="24"/>
    </w:rPr>
  </w:style>
  <w:style w:type="paragraph" w:customStyle="1" w:styleId="xl122">
    <w:name w:val="xl122"/>
    <w:basedOn w:val="a"/>
    <w:rsid w:val="000426E9"/>
    <w:pPr>
      <w:pBdr>
        <w:bottom w:val="single" w:sz="8" w:space="0" w:color="auto"/>
      </w:pBdr>
      <w:spacing w:before="100" w:beforeAutospacing="1" w:after="100" w:afterAutospacing="1" w:line="240" w:lineRule="auto"/>
      <w:textAlignment w:val="center"/>
    </w:pPr>
    <w:rPr>
      <w:rFonts w:ascii="Times New Roman" w:eastAsia="Times New Roman" w:hAnsi="Times New Roman" w:cs="Times New Roman"/>
      <w:color w:val="984806"/>
      <w:sz w:val="24"/>
      <w:szCs w:val="24"/>
    </w:rPr>
  </w:style>
  <w:style w:type="paragraph" w:customStyle="1" w:styleId="xl123">
    <w:name w:val="xl123"/>
    <w:basedOn w:val="a"/>
    <w:rsid w:val="000426E9"/>
    <w:pPr>
      <w:pBdr>
        <w:bottom w:val="single" w:sz="8" w:space="0" w:color="auto"/>
      </w:pBdr>
      <w:spacing w:before="100" w:beforeAutospacing="1" w:after="100" w:afterAutospacing="1" w:line="240" w:lineRule="auto"/>
      <w:jc w:val="right"/>
      <w:textAlignment w:val="center"/>
    </w:pPr>
    <w:rPr>
      <w:rFonts w:ascii="Times New Roman" w:eastAsia="Times New Roman" w:hAnsi="Times New Roman" w:cs="Times New Roman"/>
      <w:color w:val="984806"/>
      <w:sz w:val="24"/>
      <w:szCs w:val="24"/>
    </w:rPr>
  </w:style>
  <w:style w:type="paragraph" w:customStyle="1" w:styleId="xl124">
    <w:name w:val="xl124"/>
    <w:basedOn w:val="a"/>
    <w:rsid w:val="000426E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984806"/>
      <w:sz w:val="28"/>
      <w:szCs w:val="28"/>
    </w:rPr>
  </w:style>
  <w:style w:type="paragraph" w:customStyle="1" w:styleId="xl125">
    <w:name w:val="xl125"/>
    <w:basedOn w:val="a"/>
    <w:rsid w:val="000426E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0070C0"/>
      <w:sz w:val="28"/>
      <w:szCs w:val="28"/>
    </w:rPr>
  </w:style>
  <w:style w:type="paragraph" w:customStyle="1" w:styleId="xl126">
    <w:name w:val="xl126"/>
    <w:basedOn w:val="a"/>
    <w:rsid w:val="000426E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FF0000"/>
      <w:sz w:val="28"/>
      <w:szCs w:val="28"/>
    </w:rPr>
  </w:style>
  <w:style w:type="paragraph" w:customStyle="1" w:styleId="xl127">
    <w:name w:val="xl127"/>
    <w:basedOn w:val="a"/>
    <w:rsid w:val="000426E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FF0000"/>
      <w:sz w:val="28"/>
      <w:szCs w:val="28"/>
    </w:rPr>
  </w:style>
  <w:style w:type="paragraph" w:customStyle="1" w:styleId="xl128">
    <w:name w:val="xl128"/>
    <w:basedOn w:val="a"/>
    <w:rsid w:val="000426E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70C0"/>
      <w:sz w:val="28"/>
      <w:szCs w:val="28"/>
    </w:rPr>
  </w:style>
  <w:style w:type="paragraph" w:customStyle="1" w:styleId="xl129">
    <w:name w:val="xl129"/>
    <w:basedOn w:val="a"/>
    <w:rsid w:val="000426E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70C0"/>
      <w:sz w:val="28"/>
      <w:szCs w:val="28"/>
    </w:rPr>
  </w:style>
  <w:style w:type="paragraph" w:customStyle="1" w:styleId="xl130">
    <w:name w:val="xl130"/>
    <w:basedOn w:val="a"/>
    <w:rsid w:val="000426E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FF0000"/>
      <w:sz w:val="28"/>
      <w:szCs w:val="28"/>
    </w:rPr>
  </w:style>
  <w:style w:type="paragraph" w:customStyle="1" w:styleId="xl131">
    <w:name w:val="xl131"/>
    <w:basedOn w:val="a"/>
    <w:rsid w:val="000426E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FF0000"/>
      <w:sz w:val="28"/>
      <w:szCs w:val="28"/>
    </w:rPr>
  </w:style>
  <w:style w:type="paragraph" w:customStyle="1" w:styleId="xl132">
    <w:name w:val="xl132"/>
    <w:basedOn w:val="a"/>
    <w:rsid w:val="000426E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0070C0"/>
      <w:sz w:val="28"/>
      <w:szCs w:val="28"/>
    </w:rPr>
  </w:style>
  <w:style w:type="paragraph" w:customStyle="1" w:styleId="xl133">
    <w:name w:val="xl133"/>
    <w:basedOn w:val="a"/>
    <w:rsid w:val="000426E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8"/>
      <w:szCs w:val="28"/>
    </w:rPr>
  </w:style>
  <w:style w:type="paragraph" w:customStyle="1" w:styleId="xl134">
    <w:name w:val="xl134"/>
    <w:basedOn w:val="a"/>
    <w:rsid w:val="000426E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color w:val="FF0000"/>
      <w:sz w:val="28"/>
      <w:szCs w:val="28"/>
    </w:rPr>
  </w:style>
  <w:style w:type="paragraph" w:customStyle="1" w:styleId="xl135">
    <w:name w:val="xl135"/>
    <w:basedOn w:val="a"/>
    <w:rsid w:val="000426E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color w:val="0070C0"/>
      <w:sz w:val="28"/>
      <w:szCs w:val="28"/>
    </w:rPr>
  </w:style>
  <w:style w:type="paragraph" w:customStyle="1" w:styleId="xl136">
    <w:name w:val="xl136"/>
    <w:basedOn w:val="a"/>
    <w:rsid w:val="000426E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color w:val="FF0000"/>
      <w:sz w:val="28"/>
      <w:szCs w:val="28"/>
    </w:rPr>
  </w:style>
  <w:style w:type="paragraph" w:customStyle="1" w:styleId="xl137">
    <w:name w:val="xl137"/>
    <w:basedOn w:val="a"/>
    <w:rsid w:val="000426E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color w:val="0070C0"/>
      <w:sz w:val="28"/>
      <w:szCs w:val="28"/>
    </w:rPr>
  </w:style>
  <w:style w:type="paragraph" w:customStyle="1" w:styleId="xl138">
    <w:name w:val="xl138"/>
    <w:basedOn w:val="a"/>
    <w:rsid w:val="000426E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color w:val="0070C0"/>
      <w:sz w:val="28"/>
      <w:szCs w:val="28"/>
    </w:rPr>
  </w:style>
  <w:style w:type="table" w:customStyle="1" w:styleId="63">
    <w:name w:val="Сетка таблицы6"/>
    <w:basedOn w:val="a1"/>
    <w:next w:val="a8"/>
    <w:uiPriority w:val="59"/>
    <w:rsid w:val="00CC3D53"/>
    <w:pPr>
      <w:spacing w:after="0" w:line="240" w:lineRule="auto"/>
    </w:pPr>
    <w:rPr>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8868954">
      <w:bodyDiv w:val="1"/>
      <w:marLeft w:val="0"/>
      <w:marRight w:val="0"/>
      <w:marTop w:val="0"/>
      <w:marBottom w:val="0"/>
      <w:divBdr>
        <w:top w:val="none" w:sz="0" w:space="0" w:color="auto"/>
        <w:left w:val="none" w:sz="0" w:space="0" w:color="auto"/>
        <w:bottom w:val="none" w:sz="0" w:space="0" w:color="auto"/>
        <w:right w:val="none" w:sz="0" w:space="0" w:color="auto"/>
      </w:divBdr>
    </w:div>
    <w:div w:id="169220292">
      <w:bodyDiv w:val="1"/>
      <w:marLeft w:val="0"/>
      <w:marRight w:val="0"/>
      <w:marTop w:val="0"/>
      <w:marBottom w:val="0"/>
      <w:divBdr>
        <w:top w:val="none" w:sz="0" w:space="0" w:color="auto"/>
        <w:left w:val="none" w:sz="0" w:space="0" w:color="auto"/>
        <w:bottom w:val="none" w:sz="0" w:space="0" w:color="auto"/>
        <w:right w:val="none" w:sz="0" w:space="0" w:color="auto"/>
      </w:divBdr>
    </w:div>
    <w:div w:id="195894377">
      <w:bodyDiv w:val="1"/>
      <w:marLeft w:val="0"/>
      <w:marRight w:val="0"/>
      <w:marTop w:val="0"/>
      <w:marBottom w:val="0"/>
      <w:divBdr>
        <w:top w:val="none" w:sz="0" w:space="0" w:color="auto"/>
        <w:left w:val="none" w:sz="0" w:space="0" w:color="auto"/>
        <w:bottom w:val="none" w:sz="0" w:space="0" w:color="auto"/>
        <w:right w:val="none" w:sz="0" w:space="0" w:color="auto"/>
      </w:divBdr>
      <w:divsChild>
        <w:div w:id="1677725304">
          <w:marLeft w:val="0"/>
          <w:marRight w:val="0"/>
          <w:marTop w:val="0"/>
          <w:marBottom w:val="0"/>
          <w:divBdr>
            <w:top w:val="none" w:sz="0" w:space="0" w:color="auto"/>
            <w:left w:val="none" w:sz="0" w:space="0" w:color="auto"/>
            <w:bottom w:val="none" w:sz="0" w:space="0" w:color="auto"/>
            <w:right w:val="none" w:sz="0" w:space="0" w:color="auto"/>
          </w:divBdr>
        </w:div>
        <w:div w:id="183832278">
          <w:marLeft w:val="0"/>
          <w:marRight w:val="750"/>
          <w:marTop w:val="270"/>
          <w:marBottom w:val="150"/>
          <w:divBdr>
            <w:top w:val="none" w:sz="0" w:space="0" w:color="auto"/>
            <w:left w:val="none" w:sz="0" w:space="0" w:color="auto"/>
            <w:bottom w:val="none" w:sz="0" w:space="0" w:color="auto"/>
            <w:right w:val="none" w:sz="0" w:space="0" w:color="auto"/>
          </w:divBdr>
        </w:div>
      </w:divsChild>
    </w:div>
    <w:div w:id="207380443">
      <w:bodyDiv w:val="1"/>
      <w:marLeft w:val="0"/>
      <w:marRight w:val="0"/>
      <w:marTop w:val="0"/>
      <w:marBottom w:val="0"/>
      <w:divBdr>
        <w:top w:val="none" w:sz="0" w:space="0" w:color="auto"/>
        <w:left w:val="none" w:sz="0" w:space="0" w:color="auto"/>
        <w:bottom w:val="none" w:sz="0" w:space="0" w:color="auto"/>
        <w:right w:val="none" w:sz="0" w:space="0" w:color="auto"/>
      </w:divBdr>
    </w:div>
    <w:div w:id="422994622">
      <w:bodyDiv w:val="1"/>
      <w:marLeft w:val="0"/>
      <w:marRight w:val="0"/>
      <w:marTop w:val="0"/>
      <w:marBottom w:val="0"/>
      <w:divBdr>
        <w:top w:val="none" w:sz="0" w:space="0" w:color="auto"/>
        <w:left w:val="none" w:sz="0" w:space="0" w:color="auto"/>
        <w:bottom w:val="none" w:sz="0" w:space="0" w:color="auto"/>
        <w:right w:val="none" w:sz="0" w:space="0" w:color="auto"/>
      </w:divBdr>
    </w:div>
    <w:div w:id="455833876">
      <w:bodyDiv w:val="1"/>
      <w:marLeft w:val="0"/>
      <w:marRight w:val="0"/>
      <w:marTop w:val="0"/>
      <w:marBottom w:val="0"/>
      <w:divBdr>
        <w:top w:val="none" w:sz="0" w:space="0" w:color="auto"/>
        <w:left w:val="none" w:sz="0" w:space="0" w:color="auto"/>
        <w:bottom w:val="none" w:sz="0" w:space="0" w:color="auto"/>
        <w:right w:val="none" w:sz="0" w:space="0" w:color="auto"/>
      </w:divBdr>
    </w:div>
    <w:div w:id="647514139">
      <w:bodyDiv w:val="1"/>
      <w:marLeft w:val="0"/>
      <w:marRight w:val="0"/>
      <w:marTop w:val="0"/>
      <w:marBottom w:val="0"/>
      <w:divBdr>
        <w:top w:val="none" w:sz="0" w:space="0" w:color="auto"/>
        <w:left w:val="none" w:sz="0" w:space="0" w:color="auto"/>
        <w:bottom w:val="none" w:sz="0" w:space="0" w:color="auto"/>
        <w:right w:val="none" w:sz="0" w:space="0" w:color="auto"/>
      </w:divBdr>
    </w:div>
    <w:div w:id="698435320">
      <w:bodyDiv w:val="1"/>
      <w:marLeft w:val="0"/>
      <w:marRight w:val="0"/>
      <w:marTop w:val="0"/>
      <w:marBottom w:val="0"/>
      <w:divBdr>
        <w:top w:val="none" w:sz="0" w:space="0" w:color="auto"/>
        <w:left w:val="none" w:sz="0" w:space="0" w:color="auto"/>
        <w:bottom w:val="none" w:sz="0" w:space="0" w:color="auto"/>
        <w:right w:val="none" w:sz="0" w:space="0" w:color="auto"/>
      </w:divBdr>
    </w:div>
    <w:div w:id="1376587647">
      <w:marLeft w:val="0"/>
      <w:marRight w:val="0"/>
      <w:marTop w:val="0"/>
      <w:marBottom w:val="0"/>
      <w:divBdr>
        <w:top w:val="none" w:sz="0" w:space="0" w:color="auto"/>
        <w:left w:val="none" w:sz="0" w:space="0" w:color="auto"/>
        <w:bottom w:val="none" w:sz="0" w:space="0" w:color="auto"/>
        <w:right w:val="none" w:sz="0" w:space="0" w:color="auto"/>
      </w:divBdr>
    </w:div>
    <w:div w:id="1495609045">
      <w:bodyDiv w:val="1"/>
      <w:marLeft w:val="0"/>
      <w:marRight w:val="0"/>
      <w:marTop w:val="0"/>
      <w:marBottom w:val="0"/>
      <w:divBdr>
        <w:top w:val="none" w:sz="0" w:space="0" w:color="auto"/>
        <w:left w:val="none" w:sz="0" w:space="0" w:color="auto"/>
        <w:bottom w:val="none" w:sz="0" w:space="0" w:color="auto"/>
        <w:right w:val="none" w:sz="0" w:space="0" w:color="auto"/>
      </w:divBdr>
    </w:div>
    <w:div w:id="1526864963">
      <w:bodyDiv w:val="1"/>
      <w:marLeft w:val="0"/>
      <w:marRight w:val="0"/>
      <w:marTop w:val="0"/>
      <w:marBottom w:val="0"/>
      <w:divBdr>
        <w:top w:val="none" w:sz="0" w:space="0" w:color="auto"/>
        <w:left w:val="none" w:sz="0" w:space="0" w:color="auto"/>
        <w:bottom w:val="none" w:sz="0" w:space="0" w:color="auto"/>
        <w:right w:val="none" w:sz="0" w:space="0" w:color="auto"/>
      </w:divBdr>
    </w:div>
    <w:div w:id="1650398507">
      <w:bodyDiv w:val="1"/>
      <w:marLeft w:val="0"/>
      <w:marRight w:val="0"/>
      <w:marTop w:val="0"/>
      <w:marBottom w:val="0"/>
      <w:divBdr>
        <w:top w:val="none" w:sz="0" w:space="0" w:color="auto"/>
        <w:left w:val="none" w:sz="0" w:space="0" w:color="auto"/>
        <w:bottom w:val="none" w:sz="0" w:space="0" w:color="auto"/>
        <w:right w:val="none" w:sz="0" w:space="0" w:color="auto"/>
      </w:divBdr>
    </w:div>
    <w:div w:id="1678191048">
      <w:bodyDiv w:val="1"/>
      <w:marLeft w:val="0"/>
      <w:marRight w:val="0"/>
      <w:marTop w:val="0"/>
      <w:marBottom w:val="0"/>
      <w:divBdr>
        <w:top w:val="none" w:sz="0" w:space="0" w:color="auto"/>
        <w:left w:val="none" w:sz="0" w:space="0" w:color="auto"/>
        <w:bottom w:val="none" w:sz="0" w:space="0" w:color="auto"/>
        <w:right w:val="none" w:sz="0" w:space="0" w:color="auto"/>
      </w:divBdr>
    </w:div>
    <w:div w:id="1702900225">
      <w:bodyDiv w:val="1"/>
      <w:marLeft w:val="0"/>
      <w:marRight w:val="0"/>
      <w:marTop w:val="0"/>
      <w:marBottom w:val="0"/>
      <w:divBdr>
        <w:top w:val="none" w:sz="0" w:space="0" w:color="auto"/>
        <w:left w:val="none" w:sz="0" w:space="0" w:color="auto"/>
        <w:bottom w:val="none" w:sz="0" w:space="0" w:color="auto"/>
        <w:right w:val="none" w:sz="0" w:space="0" w:color="auto"/>
      </w:divBdr>
    </w:div>
    <w:div w:id="1780493451">
      <w:bodyDiv w:val="1"/>
      <w:marLeft w:val="0"/>
      <w:marRight w:val="0"/>
      <w:marTop w:val="0"/>
      <w:marBottom w:val="0"/>
      <w:divBdr>
        <w:top w:val="none" w:sz="0" w:space="0" w:color="auto"/>
        <w:left w:val="none" w:sz="0" w:space="0" w:color="auto"/>
        <w:bottom w:val="none" w:sz="0" w:space="0" w:color="auto"/>
        <w:right w:val="none" w:sz="0" w:space="0" w:color="auto"/>
      </w:divBdr>
    </w:div>
    <w:div w:id="1942102579">
      <w:bodyDiv w:val="1"/>
      <w:marLeft w:val="0"/>
      <w:marRight w:val="0"/>
      <w:marTop w:val="0"/>
      <w:marBottom w:val="0"/>
      <w:divBdr>
        <w:top w:val="none" w:sz="0" w:space="0" w:color="auto"/>
        <w:left w:val="none" w:sz="0" w:space="0" w:color="auto"/>
        <w:bottom w:val="none" w:sz="0" w:space="0" w:color="auto"/>
        <w:right w:val="none" w:sz="0" w:space="0" w:color="auto"/>
      </w:divBdr>
    </w:div>
    <w:div w:id="2103184391">
      <w:bodyDiv w:val="1"/>
      <w:marLeft w:val="0"/>
      <w:marRight w:val="0"/>
      <w:marTop w:val="0"/>
      <w:marBottom w:val="0"/>
      <w:divBdr>
        <w:top w:val="none" w:sz="0" w:space="0" w:color="auto"/>
        <w:left w:val="none" w:sz="0" w:space="0" w:color="auto"/>
        <w:bottom w:val="none" w:sz="0" w:space="0" w:color="auto"/>
        <w:right w:val="none" w:sz="0" w:space="0" w:color="auto"/>
      </w:divBdr>
    </w:div>
    <w:div w:id="21396855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0.jpeg"/><Relationship Id="rId21" Type="http://schemas.openxmlformats.org/officeDocument/2006/relationships/chart" Target="charts/chart11.xml"/><Relationship Id="rId42" Type="http://schemas.openxmlformats.org/officeDocument/2006/relationships/footer" Target="footer3.xml"/><Relationship Id="rId63" Type="http://schemas.openxmlformats.org/officeDocument/2006/relationships/hyperlink" Target="http://standartgost.ru/g/%D0%93%D0%9E%D0%A1%D0%A2_29246" TargetMode="External"/><Relationship Id="rId84" Type="http://schemas.openxmlformats.org/officeDocument/2006/relationships/image" Target="media/image17.jpeg"/><Relationship Id="rId138" Type="http://schemas.openxmlformats.org/officeDocument/2006/relationships/image" Target="media/image71.jpeg"/><Relationship Id="rId107" Type="http://schemas.openxmlformats.org/officeDocument/2006/relationships/image" Target="media/image40.jpeg"/><Relationship Id="rId11" Type="http://schemas.openxmlformats.org/officeDocument/2006/relationships/chart" Target="charts/chart1.xml"/><Relationship Id="rId32" Type="http://schemas.openxmlformats.org/officeDocument/2006/relationships/chart" Target="charts/chart22.xml"/><Relationship Id="rId53" Type="http://schemas.openxmlformats.org/officeDocument/2006/relationships/hyperlink" Target="http://standartgost.ru/g/%D0%93%D0%9E%D0%A1%D0%A2_29245" TargetMode="External"/><Relationship Id="rId74" Type="http://schemas.openxmlformats.org/officeDocument/2006/relationships/hyperlink" Target="http://ru.wikipedia.org/wiki/%D0%92%D0%BE%D0%B4%D0%BE%D1%80%D0%BE%D0%B4%D0%BD%D1%8B%D0%B9_%D0%BF%D0%BE%D0%BA%D0%B0%D0%B7%D0%B0%D1%82%D0%B5%D0%BB%D1%8C" TargetMode="External"/><Relationship Id="rId128" Type="http://schemas.openxmlformats.org/officeDocument/2006/relationships/image" Target="media/image61.jpeg"/><Relationship Id="rId5" Type="http://schemas.openxmlformats.org/officeDocument/2006/relationships/webSettings" Target="webSettings.xml"/><Relationship Id="rId90" Type="http://schemas.openxmlformats.org/officeDocument/2006/relationships/image" Target="media/image23.jpeg"/><Relationship Id="rId95" Type="http://schemas.openxmlformats.org/officeDocument/2006/relationships/image" Target="media/image28.jpeg"/><Relationship Id="rId22" Type="http://schemas.openxmlformats.org/officeDocument/2006/relationships/chart" Target="charts/chart12.xml"/><Relationship Id="rId27" Type="http://schemas.openxmlformats.org/officeDocument/2006/relationships/chart" Target="charts/chart17.xml"/><Relationship Id="rId43" Type="http://schemas.openxmlformats.org/officeDocument/2006/relationships/image" Target="media/image6.jpeg"/><Relationship Id="rId48" Type="http://schemas.openxmlformats.org/officeDocument/2006/relationships/hyperlink" Target="http://standartgost.ru/g/%D0%93%D0%9E%D0%A1%D0%A2_29246" TargetMode="External"/><Relationship Id="rId64" Type="http://schemas.openxmlformats.org/officeDocument/2006/relationships/hyperlink" Target="http://standartgost.ru/g/%D0%93%D0%9E%D0%A1%D0%A2_30305.4" TargetMode="External"/><Relationship Id="rId69" Type="http://schemas.openxmlformats.org/officeDocument/2006/relationships/hyperlink" Target="http://standartgost.ru/g/%D0%93%D0%9E%D0%A1%D0%A2_29246" TargetMode="External"/><Relationship Id="rId113" Type="http://schemas.openxmlformats.org/officeDocument/2006/relationships/image" Target="media/image46.jpeg"/><Relationship Id="rId118" Type="http://schemas.openxmlformats.org/officeDocument/2006/relationships/image" Target="media/image51.jpeg"/><Relationship Id="rId134" Type="http://schemas.openxmlformats.org/officeDocument/2006/relationships/image" Target="media/image67.jpeg"/><Relationship Id="rId139" Type="http://schemas.openxmlformats.org/officeDocument/2006/relationships/image" Target="media/image72.jpeg"/><Relationship Id="rId80" Type="http://schemas.openxmlformats.org/officeDocument/2006/relationships/image" Target="media/image13.jpeg"/><Relationship Id="rId85" Type="http://schemas.openxmlformats.org/officeDocument/2006/relationships/image" Target="media/image18.jpeg"/><Relationship Id="rId12" Type="http://schemas.openxmlformats.org/officeDocument/2006/relationships/chart" Target="charts/chart2.xml"/><Relationship Id="rId17" Type="http://schemas.openxmlformats.org/officeDocument/2006/relationships/chart" Target="charts/chart7.xml"/><Relationship Id="rId33" Type="http://schemas.openxmlformats.org/officeDocument/2006/relationships/chart" Target="charts/chart23.xml"/><Relationship Id="rId38" Type="http://schemas.openxmlformats.org/officeDocument/2006/relationships/image" Target="media/image3.jpeg"/><Relationship Id="rId59" Type="http://schemas.openxmlformats.org/officeDocument/2006/relationships/hyperlink" Target="http://docs.cntd.ru/document/1200001162" TargetMode="External"/><Relationship Id="rId103" Type="http://schemas.openxmlformats.org/officeDocument/2006/relationships/image" Target="media/image36.jpeg"/><Relationship Id="rId108" Type="http://schemas.openxmlformats.org/officeDocument/2006/relationships/image" Target="media/image41.jpeg"/><Relationship Id="rId124" Type="http://schemas.openxmlformats.org/officeDocument/2006/relationships/image" Target="media/image57.jpeg"/><Relationship Id="rId129" Type="http://schemas.openxmlformats.org/officeDocument/2006/relationships/image" Target="media/image62.jpeg"/><Relationship Id="rId54" Type="http://schemas.openxmlformats.org/officeDocument/2006/relationships/hyperlink" Target="http://standartgost.ru/g/%D0%93%D0%9E%D0%A1%D0%A2_29247" TargetMode="External"/><Relationship Id="rId70" Type="http://schemas.openxmlformats.org/officeDocument/2006/relationships/hyperlink" Target="http://standartgost.ru/g/%D0%93%D0%9E%D0%A1%D0%A2_30305.4" TargetMode="External"/><Relationship Id="rId75" Type="http://schemas.openxmlformats.org/officeDocument/2006/relationships/hyperlink" Target="http://ru.wikipedia.org/wiki/%D0%A3%D0%B3%D0%BB%D0%B5%D0%B2%D0%BE%D0%B4" TargetMode="External"/><Relationship Id="rId91" Type="http://schemas.openxmlformats.org/officeDocument/2006/relationships/image" Target="media/image24.jpeg"/><Relationship Id="rId96" Type="http://schemas.openxmlformats.org/officeDocument/2006/relationships/image" Target="media/image29.jpeg"/><Relationship Id="rId140" Type="http://schemas.openxmlformats.org/officeDocument/2006/relationships/image" Target="media/image73.jpeg"/><Relationship Id="rId145" Type="http://schemas.openxmlformats.org/officeDocument/2006/relationships/image" Target="media/image78.emf"/><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chart" Target="charts/chart13.xml"/><Relationship Id="rId28" Type="http://schemas.openxmlformats.org/officeDocument/2006/relationships/chart" Target="charts/chart18.xml"/><Relationship Id="rId49" Type="http://schemas.openxmlformats.org/officeDocument/2006/relationships/hyperlink" Target="http://docs.cntd.ru/document/1200021152" TargetMode="External"/><Relationship Id="rId114" Type="http://schemas.openxmlformats.org/officeDocument/2006/relationships/image" Target="media/image47.jpeg"/><Relationship Id="rId119" Type="http://schemas.openxmlformats.org/officeDocument/2006/relationships/image" Target="media/image52.jpeg"/><Relationship Id="rId44" Type="http://schemas.openxmlformats.org/officeDocument/2006/relationships/hyperlink" Target="http://docs.cntd.ru/document/1200001162" TargetMode="External"/><Relationship Id="rId60" Type="http://schemas.openxmlformats.org/officeDocument/2006/relationships/hyperlink" Target="http://docs.cntd.ru/document/1200022357" TargetMode="External"/><Relationship Id="rId65" Type="http://schemas.openxmlformats.org/officeDocument/2006/relationships/hyperlink" Target="http://docs.cntd.ru/document/1200001162" TargetMode="External"/><Relationship Id="rId81" Type="http://schemas.openxmlformats.org/officeDocument/2006/relationships/image" Target="media/image14.jpeg"/><Relationship Id="rId86" Type="http://schemas.openxmlformats.org/officeDocument/2006/relationships/image" Target="media/image19.jpeg"/><Relationship Id="rId130" Type="http://schemas.openxmlformats.org/officeDocument/2006/relationships/image" Target="media/image63.jpeg"/><Relationship Id="rId135" Type="http://schemas.openxmlformats.org/officeDocument/2006/relationships/image" Target="media/image68.jpeg"/><Relationship Id="rId13" Type="http://schemas.openxmlformats.org/officeDocument/2006/relationships/chart" Target="charts/chart3.xml"/><Relationship Id="rId18" Type="http://schemas.openxmlformats.org/officeDocument/2006/relationships/chart" Target="charts/chart8.xml"/><Relationship Id="rId39" Type="http://schemas.openxmlformats.org/officeDocument/2006/relationships/image" Target="media/image4.jpeg"/><Relationship Id="rId109" Type="http://schemas.openxmlformats.org/officeDocument/2006/relationships/image" Target="media/image42.jpeg"/><Relationship Id="rId34" Type="http://schemas.openxmlformats.org/officeDocument/2006/relationships/chart" Target="charts/chart24.xml"/><Relationship Id="rId50" Type="http://schemas.openxmlformats.org/officeDocument/2006/relationships/hyperlink" Target="http://standartgost.ru/g/%D0%93%D0%9E%D0%A1%D0%A2_30305.4" TargetMode="External"/><Relationship Id="rId55" Type="http://schemas.openxmlformats.org/officeDocument/2006/relationships/hyperlink" Target="http://standartgost.ru/g/%D0%93%D0%9E%D0%A1%D0%A2_29246" TargetMode="External"/><Relationship Id="rId76" Type="http://schemas.openxmlformats.org/officeDocument/2006/relationships/hyperlink" Target="http://ru.wikipedia.org/wiki/%D0%9A%D0%B0%D0%BD%D0%B4%D0%B8%D0%B4%D0%BE%D0%B7" TargetMode="External"/><Relationship Id="rId97" Type="http://schemas.openxmlformats.org/officeDocument/2006/relationships/image" Target="media/image30.jpeg"/><Relationship Id="rId104" Type="http://schemas.openxmlformats.org/officeDocument/2006/relationships/image" Target="media/image37.jpeg"/><Relationship Id="rId120" Type="http://schemas.openxmlformats.org/officeDocument/2006/relationships/image" Target="media/image53.jpeg"/><Relationship Id="rId125" Type="http://schemas.openxmlformats.org/officeDocument/2006/relationships/image" Target="media/image58.jpeg"/><Relationship Id="rId141" Type="http://schemas.openxmlformats.org/officeDocument/2006/relationships/image" Target="media/image74.jpeg"/><Relationship Id="rId14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hyperlink" Target="http://standartgost.ru/g/%D0%93%D0%9E%D0%A1%D0%A2_23452" TargetMode="External"/><Relationship Id="rId92" Type="http://schemas.openxmlformats.org/officeDocument/2006/relationships/image" Target="media/image25.jpeg"/><Relationship Id="rId2" Type="http://schemas.openxmlformats.org/officeDocument/2006/relationships/numbering" Target="numbering.xml"/><Relationship Id="rId29" Type="http://schemas.openxmlformats.org/officeDocument/2006/relationships/chart" Target="charts/chart19.xml"/><Relationship Id="rId24" Type="http://schemas.openxmlformats.org/officeDocument/2006/relationships/chart" Target="charts/chart14.xml"/><Relationship Id="rId40" Type="http://schemas.openxmlformats.org/officeDocument/2006/relationships/image" Target="media/image5.jpeg"/><Relationship Id="rId45" Type="http://schemas.openxmlformats.org/officeDocument/2006/relationships/hyperlink" Target="http://docs.cntd.ru/document/1200022357" TargetMode="External"/><Relationship Id="rId66" Type="http://schemas.openxmlformats.org/officeDocument/2006/relationships/hyperlink" Target="http://docs.cntd.ru/document/1200022357" TargetMode="External"/><Relationship Id="rId87" Type="http://schemas.openxmlformats.org/officeDocument/2006/relationships/image" Target="media/image20.jpeg"/><Relationship Id="rId110" Type="http://schemas.openxmlformats.org/officeDocument/2006/relationships/image" Target="media/image43.jpeg"/><Relationship Id="rId115" Type="http://schemas.openxmlformats.org/officeDocument/2006/relationships/image" Target="media/image48.jpeg"/><Relationship Id="rId131" Type="http://schemas.openxmlformats.org/officeDocument/2006/relationships/image" Target="media/image64.jpeg"/><Relationship Id="rId136" Type="http://schemas.openxmlformats.org/officeDocument/2006/relationships/image" Target="media/image69.jpeg"/><Relationship Id="rId61" Type="http://schemas.openxmlformats.org/officeDocument/2006/relationships/hyperlink" Target="http://standartgost.ru/g/%D0%93%D0%9E%D0%A1%D0%A2_29245-91" TargetMode="External"/><Relationship Id="rId82" Type="http://schemas.openxmlformats.org/officeDocument/2006/relationships/image" Target="media/image15.jpeg"/><Relationship Id="rId19" Type="http://schemas.openxmlformats.org/officeDocument/2006/relationships/chart" Target="charts/chart9.xml"/><Relationship Id="rId14" Type="http://schemas.openxmlformats.org/officeDocument/2006/relationships/chart" Target="charts/chart4.xml"/><Relationship Id="rId30" Type="http://schemas.openxmlformats.org/officeDocument/2006/relationships/chart" Target="charts/chart20.xml"/><Relationship Id="rId35" Type="http://schemas.openxmlformats.org/officeDocument/2006/relationships/chart" Target="charts/chart25.xml"/><Relationship Id="rId56" Type="http://schemas.openxmlformats.org/officeDocument/2006/relationships/hyperlink" Target="http://standartgost.ru/g/%D0%93%D0%9E%D0%A1%D0%A2_30305.4" TargetMode="External"/><Relationship Id="rId77" Type="http://schemas.openxmlformats.org/officeDocument/2006/relationships/image" Target="media/image10.jpeg"/><Relationship Id="rId100" Type="http://schemas.openxmlformats.org/officeDocument/2006/relationships/image" Target="media/image33.jpeg"/><Relationship Id="rId105" Type="http://schemas.openxmlformats.org/officeDocument/2006/relationships/image" Target="media/image38.jpeg"/><Relationship Id="rId126" Type="http://schemas.openxmlformats.org/officeDocument/2006/relationships/image" Target="media/image59.jpeg"/><Relationship Id="rId147" Type="http://schemas.microsoft.com/office/2011/relationships/people" Target="people.xml"/><Relationship Id="rId8" Type="http://schemas.openxmlformats.org/officeDocument/2006/relationships/image" Target="media/image1.jpeg"/><Relationship Id="rId51" Type="http://schemas.openxmlformats.org/officeDocument/2006/relationships/hyperlink" Target="http://docs.cntd.ru/document/1200001162" TargetMode="External"/><Relationship Id="rId72" Type="http://schemas.openxmlformats.org/officeDocument/2006/relationships/image" Target="media/image8.png"/><Relationship Id="rId93" Type="http://schemas.openxmlformats.org/officeDocument/2006/relationships/image" Target="media/image26.jpeg"/><Relationship Id="rId98" Type="http://schemas.openxmlformats.org/officeDocument/2006/relationships/image" Target="media/image31.jpeg"/><Relationship Id="rId121" Type="http://schemas.openxmlformats.org/officeDocument/2006/relationships/image" Target="media/image54.jpeg"/><Relationship Id="rId142" Type="http://schemas.openxmlformats.org/officeDocument/2006/relationships/image" Target="media/image75.jpeg"/><Relationship Id="rId3" Type="http://schemas.openxmlformats.org/officeDocument/2006/relationships/styles" Target="styles.xml"/><Relationship Id="rId25" Type="http://schemas.openxmlformats.org/officeDocument/2006/relationships/chart" Target="charts/chart15.xml"/><Relationship Id="rId46" Type="http://schemas.openxmlformats.org/officeDocument/2006/relationships/hyperlink" Target="http://standartgost.ru/g/%D0%93%D0%9E%D0%A1%D0%A2_29245-91" TargetMode="External"/><Relationship Id="rId67" Type="http://schemas.openxmlformats.org/officeDocument/2006/relationships/hyperlink" Target="http://standartgost.ru/g/%D0%93%D0%9E%D0%A1%D0%A2_29245" TargetMode="External"/><Relationship Id="rId116" Type="http://schemas.openxmlformats.org/officeDocument/2006/relationships/image" Target="media/image49.jpeg"/><Relationship Id="rId137" Type="http://schemas.openxmlformats.org/officeDocument/2006/relationships/image" Target="media/image70.jpeg"/><Relationship Id="rId20" Type="http://schemas.openxmlformats.org/officeDocument/2006/relationships/chart" Target="charts/chart10.xml"/><Relationship Id="rId41" Type="http://schemas.openxmlformats.org/officeDocument/2006/relationships/footer" Target="footer2.xml"/><Relationship Id="rId62" Type="http://schemas.openxmlformats.org/officeDocument/2006/relationships/hyperlink" Target="http://standartgost.ru/g/%D0%93%D0%9E%D0%A1%D0%A2_29247-91" TargetMode="External"/><Relationship Id="rId83" Type="http://schemas.openxmlformats.org/officeDocument/2006/relationships/image" Target="media/image16.jpeg"/><Relationship Id="rId88" Type="http://schemas.openxmlformats.org/officeDocument/2006/relationships/image" Target="media/image21.jpeg"/><Relationship Id="rId111" Type="http://schemas.openxmlformats.org/officeDocument/2006/relationships/image" Target="media/image44.jpeg"/><Relationship Id="rId132" Type="http://schemas.openxmlformats.org/officeDocument/2006/relationships/image" Target="media/image65.jpeg"/><Relationship Id="rId15" Type="http://schemas.openxmlformats.org/officeDocument/2006/relationships/chart" Target="charts/chart5.xml"/><Relationship Id="rId36" Type="http://schemas.openxmlformats.org/officeDocument/2006/relationships/chart" Target="charts/chart26.xml"/><Relationship Id="rId57" Type="http://schemas.openxmlformats.org/officeDocument/2006/relationships/hyperlink" Target="http://standartgost.ru/g/%D0%93%D0%9E%D0%A1%D0%A2_23452" TargetMode="External"/><Relationship Id="rId106" Type="http://schemas.openxmlformats.org/officeDocument/2006/relationships/image" Target="media/image39.jpeg"/><Relationship Id="rId127" Type="http://schemas.openxmlformats.org/officeDocument/2006/relationships/image" Target="media/image60.jpeg"/><Relationship Id="rId10" Type="http://schemas.openxmlformats.org/officeDocument/2006/relationships/footer" Target="footer1.xml"/><Relationship Id="rId31" Type="http://schemas.openxmlformats.org/officeDocument/2006/relationships/chart" Target="charts/chart21.xml"/><Relationship Id="rId52" Type="http://schemas.openxmlformats.org/officeDocument/2006/relationships/hyperlink" Target="http://docs.cntd.ru/document/1200022357" TargetMode="External"/><Relationship Id="rId73" Type="http://schemas.openxmlformats.org/officeDocument/2006/relationships/image" Target="media/image9.png"/><Relationship Id="rId78" Type="http://schemas.openxmlformats.org/officeDocument/2006/relationships/image" Target="media/image11.jpeg"/><Relationship Id="rId94" Type="http://schemas.openxmlformats.org/officeDocument/2006/relationships/image" Target="media/image27.jpeg"/><Relationship Id="rId99" Type="http://schemas.openxmlformats.org/officeDocument/2006/relationships/image" Target="media/image32.jpeg"/><Relationship Id="rId101" Type="http://schemas.openxmlformats.org/officeDocument/2006/relationships/image" Target="media/image34.jpeg"/><Relationship Id="rId122" Type="http://schemas.openxmlformats.org/officeDocument/2006/relationships/image" Target="media/image55.jpeg"/><Relationship Id="rId143" Type="http://schemas.openxmlformats.org/officeDocument/2006/relationships/image" Target="media/image76.jpeg"/><Relationship Id="rId14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chart" Target="charts/chart16.xml"/><Relationship Id="rId47" Type="http://schemas.openxmlformats.org/officeDocument/2006/relationships/hyperlink" Target="http://standartgost.ru/g/%D0%93%D0%9E%D0%A1%D0%A2_29247-91" TargetMode="External"/><Relationship Id="rId68" Type="http://schemas.openxmlformats.org/officeDocument/2006/relationships/hyperlink" Target="http://standartgost.ru/g/%D0%93%D0%9E%D0%A1%D0%A2_29247" TargetMode="External"/><Relationship Id="rId89" Type="http://schemas.openxmlformats.org/officeDocument/2006/relationships/image" Target="media/image22.jpeg"/><Relationship Id="rId112" Type="http://schemas.openxmlformats.org/officeDocument/2006/relationships/image" Target="media/image45.jpeg"/><Relationship Id="rId133" Type="http://schemas.openxmlformats.org/officeDocument/2006/relationships/image" Target="media/image66.jpeg"/><Relationship Id="rId16" Type="http://schemas.openxmlformats.org/officeDocument/2006/relationships/chart" Target="charts/chart6.xml"/><Relationship Id="rId37" Type="http://schemas.openxmlformats.org/officeDocument/2006/relationships/chart" Target="charts/chart27.xml"/><Relationship Id="rId58" Type="http://schemas.openxmlformats.org/officeDocument/2006/relationships/image" Target="media/image7.jpeg"/><Relationship Id="rId79" Type="http://schemas.openxmlformats.org/officeDocument/2006/relationships/image" Target="media/image12.jpeg"/><Relationship Id="rId102" Type="http://schemas.openxmlformats.org/officeDocument/2006/relationships/image" Target="media/image35.jpeg"/><Relationship Id="rId123" Type="http://schemas.openxmlformats.org/officeDocument/2006/relationships/image" Target="media/image56.jpeg"/><Relationship Id="rId144" Type="http://schemas.openxmlformats.org/officeDocument/2006/relationships/image" Target="media/image77.emf"/></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1" Type="http://schemas.openxmlformats.org/officeDocument/2006/relationships/oleObject" Target="file:///C:\Users\Administrator\Desktop\&#1056;&#1077;&#1078;&#1080;&#1084;%20&#1093;&#1088;&#1072;&#1085;&#1077;&#1085;&#1080;&#1103;.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Administrator\Desktop\&#1056;&#1077;&#1078;&#1080;&#1084;%20&#1093;&#1088;&#1072;&#1085;&#1077;&#1085;&#1080;&#1103;.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Administrator\Desktop\&#1056;&#1077;&#1078;&#1080;&#1084;%20&#1093;&#1088;&#1072;&#1085;&#1077;&#1085;&#1080;&#1103;.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Users\Administrator\Desktop\&#1056;&#1077;&#1078;&#1080;&#1084;%20&#1093;&#1088;&#1072;&#1085;&#1077;&#1085;&#1080;&#1103;.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C:\Users\Administrator\Desktop\&#1056;&#1077;&#1078;&#1080;&#1084;%20&#1093;&#1088;&#1072;&#1085;&#1077;&#1085;&#1080;&#1103;.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C:\Users\Administrator\Desktop\&#1056;&#1077;&#1078;&#1080;&#1084;%20&#1093;&#1088;&#1072;&#1085;&#1077;&#1085;&#1080;&#1103;.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C:\Users\Administrator\Desktop\&#1056;&#1077;&#1078;&#1080;&#1084;%20&#1093;&#1088;&#1072;&#1085;&#1077;&#1085;&#1080;&#1103;.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C:\Users\Administrator\Desktop\&#1056;&#1077;&#1078;&#1080;&#1084;%20&#1093;&#1088;&#1072;&#1085;&#1077;&#1085;&#1080;&#1103;.xlsx"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C:\Users\Administrator\Desktop\&#1056;&#1077;&#1078;&#1080;&#1084;%20&#1093;&#1088;&#1072;&#1085;&#1077;&#1085;&#1080;&#1103;.xlsx"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file:///C:\Users\Administrator\Desktop\&#1056;&#1077;&#1078;&#1080;&#1084;%20&#1093;&#1088;&#1072;&#1085;&#1077;&#1085;&#1080;&#1103;.xlsx" TargetMode="Externa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0.xml.rels><?xml version="1.0" encoding="UTF-8" standalone="yes"?>
<Relationships xmlns="http://schemas.openxmlformats.org/package/2006/relationships"><Relationship Id="rId1" Type="http://schemas.openxmlformats.org/officeDocument/2006/relationships/oleObject" Target="file:///C:\Users\Administrator\Desktop\&#1056;&#1077;&#1078;&#1080;&#1084;%20&#1093;&#1088;&#1072;&#1085;&#1077;&#1085;&#1080;&#1103;.xlsx" TargetMode="External"/></Relationships>
</file>

<file path=word/charts/_rels/chart21.xml.rels><?xml version="1.0" encoding="UTF-8" standalone="yes"?>
<Relationships xmlns="http://schemas.openxmlformats.org/package/2006/relationships"><Relationship Id="rId1" Type="http://schemas.openxmlformats.org/officeDocument/2006/relationships/oleObject" Target="file:///C:\Users\Administrator\Desktop\&#1056;&#1077;&#1078;&#1080;&#1084;%20&#1093;&#1088;&#1072;&#1085;&#1077;&#1085;&#1080;&#1103;.xlsx"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file:///C:\Users\Administrator\Desktop\&#1056;&#1077;&#1078;&#1080;&#1084;%20&#1093;&#1088;&#1072;&#1085;&#1077;&#1085;&#1080;&#1103;.xlsx" TargetMode="External"/></Relationships>
</file>

<file path=word/charts/_rels/chart23.xml.rels><?xml version="1.0" encoding="UTF-8" standalone="yes"?>
<Relationships xmlns="http://schemas.openxmlformats.org/package/2006/relationships"><Relationship Id="rId1" Type="http://schemas.openxmlformats.org/officeDocument/2006/relationships/oleObject" Target="file:///C:\Users\Administrator\Desktop\&#1056;&#1077;&#1078;&#1080;&#1084;%20&#1093;&#1088;&#1072;&#1085;&#1077;&#1085;&#1080;&#1103;.xlsx" TargetMode="External"/></Relationships>
</file>

<file path=word/charts/_rels/chart24.xml.rels><?xml version="1.0" encoding="UTF-8" standalone="yes"?>
<Relationships xmlns="http://schemas.openxmlformats.org/package/2006/relationships"><Relationship Id="rId1" Type="http://schemas.openxmlformats.org/officeDocument/2006/relationships/oleObject" Target="file:///C:\Users\Administrator\Desktop\&#1056;&#1077;&#1078;&#1080;&#1084;%20&#1093;&#1088;&#1072;&#1085;&#1077;&#1085;&#1080;&#1103;.xlsx" TargetMode="External"/></Relationships>
</file>

<file path=word/charts/_rels/chart25.xml.rels><?xml version="1.0" encoding="UTF-8" standalone="yes"?>
<Relationships xmlns="http://schemas.openxmlformats.org/package/2006/relationships"><Relationship Id="rId1" Type="http://schemas.openxmlformats.org/officeDocument/2006/relationships/oleObject" Target="file:///C:\Users\Administrator\Desktop\&#1056;&#1077;&#1078;&#1080;&#1084;%20&#1093;&#1088;&#1072;&#1085;&#1077;&#1085;&#1080;&#1103;.xlsx" TargetMode="External"/></Relationships>
</file>

<file path=word/charts/_rels/chart26.xml.rels><?xml version="1.0" encoding="UTF-8" standalone="yes"?>
<Relationships xmlns="http://schemas.openxmlformats.org/package/2006/relationships"><Relationship Id="rId1" Type="http://schemas.openxmlformats.org/officeDocument/2006/relationships/oleObject" Target="file:///C:\Users\Administrator\Desktop\&#1056;&#1077;&#1078;&#1080;&#1084;%20&#1093;&#1088;&#1072;&#1085;&#1077;&#1085;&#1080;&#1103;.xlsx" TargetMode="External"/></Relationships>
</file>

<file path=word/charts/_rels/chart27.xml.rels><?xml version="1.0" encoding="UTF-8" standalone="yes"?>
<Relationships xmlns="http://schemas.openxmlformats.org/package/2006/relationships"><Relationship Id="rId1" Type="http://schemas.openxmlformats.org/officeDocument/2006/relationships/oleObject" Target="file:///C:\Users\Administrator\Desktop\&#1056;&#1077;&#1078;&#1080;&#1084;%20&#1093;&#1088;&#1072;&#1085;&#1077;&#1085;&#1080;&#1103;.xlsx" TargetMode="External"/></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1" Type="http://schemas.openxmlformats.org/officeDocument/2006/relationships/oleObject" Target="file:///C:\Users\Administrator\Desktop\&#1056;&#1077;&#1078;&#1080;&#1084;%20&#1093;&#1088;&#1072;&#1085;&#1077;&#1085;&#1080;&#1103;.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Administrator\Desktop\&#1056;&#1077;&#1078;&#1080;&#1084;%20&#1093;&#1088;&#1072;&#1085;&#1077;&#1085;&#1080;&#1103;.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Administrator\Desktop\&#1056;&#1077;&#1078;&#1080;&#1084;%20&#1093;&#1088;&#1072;&#1085;&#1077;&#1085;&#1080;&#1103;.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Administrator\Desktop\&#1056;&#1077;&#1078;&#1080;&#1084;%20&#1093;&#1088;&#1072;&#1085;&#1077;&#1085;&#1080;&#1103;.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Administrator\Desktop\&#1056;&#1077;&#1078;&#1080;&#1084;%20&#1093;&#1088;&#1072;&#1085;&#1077;&#1085;&#1080;&#1103;.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Лист1!$B$1</c:f>
              <c:strCache>
                <c:ptCount val="1"/>
                <c:pt idx="0">
                  <c:v>1-ая повторность</c:v>
                </c:pt>
              </c:strCache>
            </c:strRef>
          </c:tx>
          <c:cat>
            <c:strRef>
              <c:f>Лист1!$A$2:$A$6</c:f>
              <c:strCache>
                <c:ptCount val="5"/>
                <c:pt idx="0">
                  <c:v>Исходное значение</c:v>
                </c:pt>
                <c:pt idx="1">
                  <c:v>30 минут</c:v>
                </c:pt>
                <c:pt idx="2">
                  <c:v>60 минут</c:v>
                </c:pt>
                <c:pt idx="3">
                  <c:v>90 минут</c:v>
                </c:pt>
                <c:pt idx="4">
                  <c:v>120 минут</c:v>
                </c:pt>
              </c:strCache>
            </c:strRef>
          </c:cat>
          <c:val>
            <c:numRef>
              <c:f>Лист1!$B$2:$B$6</c:f>
              <c:numCache>
                <c:formatCode>General</c:formatCode>
                <c:ptCount val="5"/>
                <c:pt idx="0">
                  <c:v>5.7</c:v>
                </c:pt>
                <c:pt idx="1">
                  <c:v>2.34</c:v>
                </c:pt>
                <c:pt idx="2">
                  <c:v>1.58</c:v>
                </c:pt>
                <c:pt idx="3">
                  <c:v>1.1800000000000008</c:v>
                </c:pt>
                <c:pt idx="4">
                  <c:v>1.3</c:v>
                </c:pt>
              </c:numCache>
            </c:numRef>
          </c:val>
          <c:smooth val="0"/>
          <c:extLst>
            <c:ext xmlns:c16="http://schemas.microsoft.com/office/drawing/2014/chart" uri="{C3380CC4-5D6E-409C-BE32-E72D297353CC}">
              <c16:uniqueId val="{00000000-8B91-4B82-8DB0-02EFB5D2B96D}"/>
            </c:ext>
          </c:extLst>
        </c:ser>
        <c:ser>
          <c:idx val="1"/>
          <c:order val="1"/>
          <c:tx>
            <c:strRef>
              <c:f>Лист1!$C$1</c:f>
              <c:strCache>
                <c:ptCount val="1"/>
                <c:pt idx="0">
                  <c:v>2-ая повторность</c:v>
                </c:pt>
              </c:strCache>
            </c:strRef>
          </c:tx>
          <c:cat>
            <c:strRef>
              <c:f>Лист1!$A$2:$A$6</c:f>
              <c:strCache>
                <c:ptCount val="5"/>
                <c:pt idx="0">
                  <c:v>Исходное значение</c:v>
                </c:pt>
                <c:pt idx="1">
                  <c:v>30 минут</c:v>
                </c:pt>
                <c:pt idx="2">
                  <c:v>60 минут</c:v>
                </c:pt>
                <c:pt idx="3">
                  <c:v>90 минут</c:v>
                </c:pt>
                <c:pt idx="4">
                  <c:v>120 минут</c:v>
                </c:pt>
              </c:strCache>
            </c:strRef>
          </c:cat>
          <c:val>
            <c:numRef>
              <c:f>Лист1!$C$2:$C$6</c:f>
              <c:numCache>
                <c:formatCode>General</c:formatCode>
                <c:ptCount val="5"/>
                <c:pt idx="0">
                  <c:v>5.9</c:v>
                </c:pt>
                <c:pt idx="1">
                  <c:v>2.3099999999999987</c:v>
                </c:pt>
                <c:pt idx="2">
                  <c:v>1.34</c:v>
                </c:pt>
                <c:pt idx="3">
                  <c:v>1.29</c:v>
                </c:pt>
                <c:pt idx="4">
                  <c:v>1.159999999999999</c:v>
                </c:pt>
              </c:numCache>
            </c:numRef>
          </c:val>
          <c:smooth val="0"/>
          <c:extLst>
            <c:ext xmlns:c16="http://schemas.microsoft.com/office/drawing/2014/chart" uri="{C3380CC4-5D6E-409C-BE32-E72D297353CC}">
              <c16:uniqueId val="{00000001-8B91-4B82-8DB0-02EFB5D2B96D}"/>
            </c:ext>
          </c:extLst>
        </c:ser>
        <c:ser>
          <c:idx val="2"/>
          <c:order val="2"/>
          <c:tx>
            <c:strRef>
              <c:f>Лист1!$D$1</c:f>
              <c:strCache>
                <c:ptCount val="1"/>
                <c:pt idx="0">
                  <c:v>3-я повторность</c:v>
                </c:pt>
              </c:strCache>
            </c:strRef>
          </c:tx>
          <c:cat>
            <c:strRef>
              <c:f>Лист1!$A$2:$A$6</c:f>
              <c:strCache>
                <c:ptCount val="5"/>
                <c:pt idx="0">
                  <c:v>Исходное значение</c:v>
                </c:pt>
                <c:pt idx="1">
                  <c:v>30 минут</c:v>
                </c:pt>
                <c:pt idx="2">
                  <c:v>60 минут</c:v>
                </c:pt>
                <c:pt idx="3">
                  <c:v>90 минут</c:v>
                </c:pt>
                <c:pt idx="4">
                  <c:v>120 минут</c:v>
                </c:pt>
              </c:strCache>
            </c:strRef>
          </c:cat>
          <c:val>
            <c:numRef>
              <c:f>Лист1!$D$2:$D$6</c:f>
              <c:numCache>
                <c:formatCode>General</c:formatCode>
                <c:ptCount val="5"/>
                <c:pt idx="0">
                  <c:v>5.5</c:v>
                </c:pt>
                <c:pt idx="1">
                  <c:v>2.3099999999999987</c:v>
                </c:pt>
                <c:pt idx="2">
                  <c:v>1.3900000000000001</c:v>
                </c:pt>
                <c:pt idx="3">
                  <c:v>1.22</c:v>
                </c:pt>
                <c:pt idx="4">
                  <c:v>1.1900000000000008</c:v>
                </c:pt>
              </c:numCache>
            </c:numRef>
          </c:val>
          <c:smooth val="0"/>
          <c:extLst>
            <c:ext xmlns:c16="http://schemas.microsoft.com/office/drawing/2014/chart" uri="{C3380CC4-5D6E-409C-BE32-E72D297353CC}">
              <c16:uniqueId val="{00000002-8B91-4B82-8DB0-02EFB5D2B96D}"/>
            </c:ext>
          </c:extLst>
        </c:ser>
        <c:ser>
          <c:idx val="3"/>
          <c:order val="3"/>
          <c:tx>
            <c:strRef>
              <c:f>Лист1!$E$1</c:f>
              <c:strCache>
                <c:ptCount val="1"/>
                <c:pt idx="0">
                  <c:v>4-ая повторность</c:v>
                </c:pt>
              </c:strCache>
            </c:strRef>
          </c:tx>
          <c:cat>
            <c:strRef>
              <c:f>Лист1!$A$2:$A$6</c:f>
              <c:strCache>
                <c:ptCount val="5"/>
                <c:pt idx="0">
                  <c:v>Исходное значение</c:v>
                </c:pt>
                <c:pt idx="1">
                  <c:v>30 минут</c:v>
                </c:pt>
                <c:pt idx="2">
                  <c:v>60 минут</c:v>
                </c:pt>
                <c:pt idx="3">
                  <c:v>90 минут</c:v>
                </c:pt>
                <c:pt idx="4">
                  <c:v>120 минут</c:v>
                </c:pt>
              </c:strCache>
            </c:strRef>
          </c:cat>
          <c:val>
            <c:numRef>
              <c:f>Лист1!$E$2:$E$6</c:f>
              <c:numCache>
                <c:formatCode>General</c:formatCode>
                <c:ptCount val="5"/>
                <c:pt idx="0">
                  <c:v>5.28</c:v>
                </c:pt>
                <c:pt idx="1">
                  <c:v>2.7800000000000002</c:v>
                </c:pt>
                <c:pt idx="2">
                  <c:v>1.44</c:v>
                </c:pt>
                <c:pt idx="3">
                  <c:v>1.3800000000000001</c:v>
                </c:pt>
                <c:pt idx="4">
                  <c:v>1.21</c:v>
                </c:pt>
              </c:numCache>
            </c:numRef>
          </c:val>
          <c:smooth val="0"/>
          <c:extLst>
            <c:ext xmlns:c16="http://schemas.microsoft.com/office/drawing/2014/chart" uri="{C3380CC4-5D6E-409C-BE32-E72D297353CC}">
              <c16:uniqueId val="{00000003-8B91-4B82-8DB0-02EFB5D2B96D}"/>
            </c:ext>
          </c:extLst>
        </c:ser>
        <c:ser>
          <c:idx val="4"/>
          <c:order val="4"/>
          <c:tx>
            <c:strRef>
              <c:f>Лист1!$F$1</c:f>
              <c:strCache>
                <c:ptCount val="1"/>
                <c:pt idx="0">
                  <c:v>5-ая повторность</c:v>
                </c:pt>
              </c:strCache>
            </c:strRef>
          </c:tx>
          <c:cat>
            <c:strRef>
              <c:f>Лист1!$A$2:$A$6</c:f>
              <c:strCache>
                <c:ptCount val="5"/>
                <c:pt idx="0">
                  <c:v>Исходное значение</c:v>
                </c:pt>
                <c:pt idx="1">
                  <c:v>30 минут</c:v>
                </c:pt>
                <c:pt idx="2">
                  <c:v>60 минут</c:v>
                </c:pt>
                <c:pt idx="3">
                  <c:v>90 минут</c:v>
                </c:pt>
                <c:pt idx="4">
                  <c:v>120 минут</c:v>
                </c:pt>
              </c:strCache>
            </c:strRef>
          </c:cat>
          <c:val>
            <c:numRef>
              <c:f>Лист1!$F$2:$F$6</c:f>
              <c:numCache>
                <c:formatCode>General</c:formatCode>
                <c:ptCount val="5"/>
                <c:pt idx="0">
                  <c:v>5.99</c:v>
                </c:pt>
                <c:pt idx="1">
                  <c:v>2.74</c:v>
                </c:pt>
                <c:pt idx="2">
                  <c:v>1.48</c:v>
                </c:pt>
                <c:pt idx="3">
                  <c:v>1.23</c:v>
                </c:pt>
                <c:pt idx="4">
                  <c:v>1.139999999999999</c:v>
                </c:pt>
              </c:numCache>
            </c:numRef>
          </c:val>
          <c:smooth val="0"/>
          <c:extLst>
            <c:ext xmlns:c16="http://schemas.microsoft.com/office/drawing/2014/chart" uri="{C3380CC4-5D6E-409C-BE32-E72D297353CC}">
              <c16:uniqueId val="{00000004-8B91-4B82-8DB0-02EFB5D2B96D}"/>
            </c:ext>
          </c:extLst>
        </c:ser>
        <c:dLbls>
          <c:showLegendKey val="0"/>
          <c:showVal val="0"/>
          <c:showCatName val="0"/>
          <c:showSerName val="0"/>
          <c:showPercent val="0"/>
          <c:showBubbleSize val="0"/>
        </c:dLbls>
        <c:marker val="1"/>
        <c:smooth val="0"/>
        <c:axId val="310433664"/>
        <c:axId val="310435200"/>
      </c:lineChart>
      <c:catAx>
        <c:axId val="310433664"/>
        <c:scaling>
          <c:orientation val="minMax"/>
        </c:scaling>
        <c:delete val="0"/>
        <c:axPos val="b"/>
        <c:numFmt formatCode="General" sourceLinked="0"/>
        <c:majorTickMark val="none"/>
        <c:minorTickMark val="none"/>
        <c:tickLblPos val="nextTo"/>
        <c:crossAx val="310435200"/>
        <c:crosses val="autoZero"/>
        <c:auto val="1"/>
        <c:lblAlgn val="ctr"/>
        <c:lblOffset val="100"/>
        <c:noMultiLvlLbl val="0"/>
      </c:catAx>
      <c:valAx>
        <c:axId val="310435200"/>
        <c:scaling>
          <c:orientation val="minMax"/>
        </c:scaling>
        <c:delete val="0"/>
        <c:axPos val="l"/>
        <c:majorGridlines/>
        <c:numFmt formatCode="General" sourceLinked="1"/>
        <c:majorTickMark val="none"/>
        <c:minorTickMark val="none"/>
        <c:tickLblPos val="nextTo"/>
        <c:crossAx val="310433664"/>
        <c:crosses val="autoZero"/>
        <c:crossBetween val="between"/>
      </c:valAx>
      <c:dTable>
        <c:showHorzBorder val="1"/>
        <c:showVertBorder val="1"/>
        <c:showOutline val="1"/>
        <c:showKeys val="1"/>
      </c:dTable>
    </c:plotArea>
    <c:plotVisOnly val="1"/>
    <c:dispBlanksAs val="gap"/>
    <c:showDLblsOverMax val="0"/>
  </c:chart>
  <c:spPr>
    <a:ln>
      <a:noFill/>
    </a:ln>
  </c:spPr>
  <c:txPr>
    <a:bodyPr/>
    <a:lstStyle/>
    <a:p>
      <a:pPr>
        <a:defRPr sz="900">
          <a:latin typeface="Times New Roman" panose="02020603050405020304" pitchFamily="18" charset="0"/>
          <a:cs typeface="Times New Roman" panose="02020603050405020304" pitchFamily="18" charset="0"/>
        </a:defRPr>
      </a:pPr>
      <a:endParaRPr lang="kk-KZ"/>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Лист9!$C$59</c:f>
              <c:strCache>
                <c:ptCount val="1"/>
                <c:pt idx="0">
                  <c:v>Смесь №1</c:v>
                </c:pt>
              </c:strCache>
            </c:strRef>
          </c:tx>
          <c:cat>
            <c:strRef>
              <c:f>Лист9!$D$58:$K$58</c:f>
              <c:strCache>
                <c:ptCount val="8"/>
                <c:pt idx="0">
                  <c:v>Фольга</c:v>
                </c:pt>
                <c:pt idx="1">
                  <c:v>36 сут.</c:v>
                </c:pt>
                <c:pt idx="2">
                  <c:v>72 сут.</c:v>
                </c:pt>
                <c:pt idx="3">
                  <c:v>90 сут.</c:v>
                </c:pt>
                <c:pt idx="4">
                  <c:v>180 сут.</c:v>
                </c:pt>
                <c:pt idx="5">
                  <c:v>270 сут.</c:v>
                </c:pt>
                <c:pt idx="6">
                  <c:v>365 сут.</c:v>
                </c:pt>
                <c:pt idx="7">
                  <c:v>419 сут.</c:v>
                </c:pt>
              </c:strCache>
            </c:strRef>
          </c:cat>
          <c:val>
            <c:numRef>
              <c:f>Лист9!$D$59:$K$59</c:f>
              <c:numCache>
                <c:formatCode>0.00</c:formatCode>
                <c:ptCount val="8"/>
                <c:pt idx="0">
                  <c:v>29.1</c:v>
                </c:pt>
                <c:pt idx="1">
                  <c:v>29.1</c:v>
                </c:pt>
                <c:pt idx="2">
                  <c:v>29.1</c:v>
                </c:pt>
                <c:pt idx="3">
                  <c:v>29.1</c:v>
                </c:pt>
                <c:pt idx="4">
                  <c:v>29.1</c:v>
                </c:pt>
                <c:pt idx="5">
                  <c:v>29.1</c:v>
                </c:pt>
                <c:pt idx="6">
                  <c:v>29.1</c:v>
                </c:pt>
                <c:pt idx="7">
                  <c:v>29.1</c:v>
                </c:pt>
              </c:numCache>
            </c:numRef>
          </c:val>
          <c:smooth val="0"/>
          <c:extLst>
            <c:ext xmlns:c16="http://schemas.microsoft.com/office/drawing/2014/chart" uri="{C3380CC4-5D6E-409C-BE32-E72D297353CC}">
              <c16:uniqueId val="{00000000-3185-4BB6-AAEE-1639C37D1A0C}"/>
            </c:ext>
          </c:extLst>
        </c:ser>
        <c:ser>
          <c:idx val="1"/>
          <c:order val="1"/>
          <c:tx>
            <c:strRef>
              <c:f>Лист9!$C$60</c:f>
              <c:strCache>
                <c:ptCount val="1"/>
                <c:pt idx="0">
                  <c:v>Смесь №2</c:v>
                </c:pt>
              </c:strCache>
            </c:strRef>
          </c:tx>
          <c:cat>
            <c:strRef>
              <c:f>Лист9!$D$58:$K$58</c:f>
              <c:strCache>
                <c:ptCount val="8"/>
                <c:pt idx="0">
                  <c:v>Фольга</c:v>
                </c:pt>
                <c:pt idx="1">
                  <c:v>36 сут.</c:v>
                </c:pt>
                <c:pt idx="2">
                  <c:v>72 сут.</c:v>
                </c:pt>
                <c:pt idx="3">
                  <c:v>90 сут.</c:v>
                </c:pt>
                <c:pt idx="4">
                  <c:v>180 сут.</c:v>
                </c:pt>
                <c:pt idx="5">
                  <c:v>270 сут.</c:v>
                </c:pt>
                <c:pt idx="6">
                  <c:v>365 сут.</c:v>
                </c:pt>
                <c:pt idx="7">
                  <c:v>419 сут.</c:v>
                </c:pt>
              </c:strCache>
            </c:strRef>
          </c:cat>
          <c:val>
            <c:numRef>
              <c:f>Лист9!$D$60:$K$60</c:f>
              <c:numCache>
                <c:formatCode>0.00</c:formatCode>
                <c:ptCount val="8"/>
                <c:pt idx="0">
                  <c:v>27.68</c:v>
                </c:pt>
                <c:pt idx="1">
                  <c:v>27.68</c:v>
                </c:pt>
                <c:pt idx="2">
                  <c:v>27.68</c:v>
                </c:pt>
                <c:pt idx="3">
                  <c:v>27.68</c:v>
                </c:pt>
                <c:pt idx="4">
                  <c:v>27.68</c:v>
                </c:pt>
                <c:pt idx="5">
                  <c:v>27.68</c:v>
                </c:pt>
                <c:pt idx="6">
                  <c:v>27.68</c:v>
                </c:pt>
                <c:pt idx="7">
                  <c:v>27.68</c:v>
                </c:pt>
              </c:numCache>
            </c:numRef>
          </c:val>
          <c:smooth val="0"/>
          <c:extLst>
            <c:ext xmlns:c16="http://schemas.microsoft.com/office/drawing/2014/chart" uri="{C3380CC4-5D6E-409C-BE32-E72D297353CC}">
              <c16:uniqueId val="{00000001-3185-4BB6-AAEE-1639C37D1A0C}"/>
            </c:ext>
          </c:extLst>
        </c:ser>
        <c:ser>
          <c:idx val="2"/>
          <c:order val="2"/>
          <c:tx>
            <c:strRef>
              <c:f>Лист9!$C$61</c:f>
              <c:strCache>
                <c:ptCount val="1"/>
                <c:pt idx="0">
                  <c:v>Смесь №3</c:v>
                </c:pt>
              </c:strCache>
            </c:strRef>
          </c:tx>
          <c:cat>
            <c:strRef>
              <c:f>Лист9!$D$58:$K$58</c:f>
              <c:strCache>
                <c:ptCount val="8"/>
                <c:pt idx="0">
                  <c:v>Фольга</c:v>
                </c:pt>
                <c:pt idx="1">
                  <c:v>36 сут.</c:v>
                </c:pt>
                <c:pt idx="2">
                  <c:v>72 сут.</c:v>
                </c:pt>
                <c:pt idx="3">
                  <c:v>90 сут.</c:v>
                </c:pt>
                <c:pt idx="4">
                  <c:v>180 сут.</c:v>
                </c:pt>
                <c:pt idx="5">
                  <c:v>270 сут.</c:v>
                </c:pt>
                <c:pt idx="6">
                  <c:v>365 сут.</c:v>
                </c:pt>
                <c:pt idx="7">
                  <c:v>419 сут.</c:v>
                </c:pt>
              </c:strCache>
            </c:strRef>
          </c:cat>
          <c:val>
            <c:numRef>
              <c:f>Лист9!$D$61:$K$61</c:f>
              <c:numCache>
                <c:formatCode>0.00</c:formatCode>
                <c:ptCount val="8"/>
                <c:pt idx="0">
                  <c:v>28.37</c:v>
                </c:pt>
                <c:pt idx="1">
                  <c:v>28.37</c:v>
                </c:pt>
                <c:pt idx="2">
                  <c:v>28.37</c:v>
                </c:pt>
                <c:pt idx="3">
                  <c:v>28.37</c:v>
                </c:pt>
                <c:pt idx="4">
                  <c:v>28.37</c:v>
                </c:pt>
                <c:pt idx="5">
                  <c:v>28.37</c:v>
                </c:pt>
                <c:pt idx="6">
                  <c:v>28.37</c:v>
                </c:pt>
                <c:pt idx="7">
                  <c:v>28.37</c:v>
                </c:pt>
              </c:numCache>
            </c:numRef>
          </c:val>
          <c:smooth val="0"/>
          <c:extLst>
            <c:ext xmlns:c16="http://schemas.microsoft.com/office/drawing/2014/chart" uri="{C3380CC4-5D6E-409C-BE32-E72D297353CC}">
              <c16:uniqueId val="{00000002-3185-4BB6-AAEE-1639C37D1A0C}"/>
            </c:ext>
          </c:extLst>
        </c:ser>
        <c:ser>
          <c:idx val="3"/>
          <c:order val="3"/>
          <c:tx>
            <c:strRef>
              <c:f>Лист9!$C$62</c:f>
              <c:strCache>
                <c:ptCount val="1"/>
                <c:pt idx="0">
                  <c:v>Смесь №4</c:v>
                </c:pt>
              </c:strCache>
            </c:strRef>
          </c:tx>
          <c:cat>
            <c:strRef>
              <c:f>Лист9!$D$58:$K$58</c:f>
              <c:strCache>
                <c:ptCount val="8"/>
                <c:pt idx="0">
                  <c:v>Фольга</c:v>
                </c:pt>
                <c:pt idx="1">
                  <c:v>36 сут.</c:v>
                </c:pt>
                <c:pt idx="2">
                  <c:v>72 сут.</c:v>
                </c:pt>
                <c:pt idx="3">
                  <c:v>90 сут.</c:v>
                </c:pt>
                <c:pt idx="4">
                  <c:v>180 сут.</c:v>
                </c:pt>
                <c:pt idx="5">
                  <c:v>270 сут.</c:v>
                </c:pt>
                <c:pt idx="6">
                  <c:v>365 сут.</c:v>
                </c:pt>
                <c:pt idx="7">
                  <c:v>419 сут.</c:v>
                </c:pt>
              </c:strCache>
            </c:strRef>
          </c:cat>
          <c:val>
            <c:numRef>
              <c:f>Лист9!$D$62:$K$62</c:f>
              <c:numCache>
                <c:formatCode>0.00</c:formatCode>
                <c:ptCount val="8"/>
                <c:pt idx="0">
                  <c:v>27.45</c:v>
                </c:pt>
                <c:pt idx="1">
                  <c:v>27.45</c:v>
                </c:pt>
                <c:pt idx="2">
                  <c:v>27.45</c:v>
                </c:pt>
                <c:pt idx="3">
                  <c:v>27.45</c:v>
                </c:pt>
                <c:pt idx="4">
                  <c:v>27.45</c:v>
                </c:pt>
                <c:pt idx="5">
                  <c:v>27.45</c:v>
                </c:pt>
                <c:pt idx="6">
                  <c:v>27.45</c:v>
                </c:pt>
                <c:pt idx="7">
                  <c:v>27.45</c:v>
                </c:pt>
              </c:numCache>
            </c:numRef>
          </c:val>
          <c:smooth val="0"/>
          <c:extLst>
            <c:ext xmlns:c16="http://schemas.microsoft.com/office/drawing/2014/chart" uri="{C3380CC4-5D6E-409C-BE32-E72D297353CC}">
              <c16:uniqueId val="{00000003-3185-4BB6-AAEE-1639C37D1A0C}"/>
            </c:ext>
          </c:extLst>
        </c:ser>
        <c:ser>
          <c:idx val="4"/>
          <c:order val="4"/>
          <c:tx>
            <c:strRef>
              <c:f>Лист9!$C$63</c:f>
              <c:strCache>
                <c:ptCount val="1"/>
                <c:pt idx="0">
                  <c:v>Смесь №5</c:v>
                </c:pt>
              </c:strCache>
            </c:strRef>
          </c:tx>
          <c:cat>
            <c:strRef>
              <c:f>Лист9!$D$58:$K$58</c:f>
              <c:strCache>
                <c:ptCount val="8"/>
                <c:pt idx="0">
                  <c:v>Фольга</c:v>
                </c:pt>
                <c:pt idx="1">
                  <c:v>36 сут.</c:v>
                </c:pt>
                <c:pt idx="2">
                  <c:v>72 сут.</c:v>
                </c:pt>
                <c:pt idx="3">
                  <c:v>90 сут.</c:v>
                </c:pt>
                <c:pt idx="4">
                  <c:v>180 сут.</c:v>
                </c:pt>
                <c:pt idx="5">
                  <c:v>270 сут.</c:v>
                </c:pt>
                <c:pt idx="6">
                  <c:v>365 сут.</c:v>
                </c:pt>
                <c:pt idx="7">
                  <c:v>419 сут.</c:v>
                </c:pt>
              </c:strCache>
            </c:strRef>
          </c:cat>
          <c:val>
            <c:numRef>
              <c:f>Лист9!$D$63:$K$63</c:f>
              <c:numCache>
                <c:formatCode>0.00</c:formatCode>
                <c:ptCount val="8"/>
                <c:pt idx="0">
                  <c:v>27.19</c:v>
                </c:pt>
                <c:pt idx="1">
                  <c:v>27.19</c:v>
                </c:pt>
                <c:pt idx="2">
                  <c:v>27.19</c:v>
                </c:pt>
                <c:pt idx="3">
                  <c:v>27.19</c:v>
                </c:pt>
                <c:pt idx="4">
                  <c:v>27.19</c:v>
                </c:pt>
                <c:pt idx="5">
                  <c:v>27.19</c:v>
                </c:pt>
                <c:pt idx="6">
                  <c:v>27.19</c:v>
                </c:pt>
                <c:pt idx="7">
                  <c:v>27.19</c:v>
                </c:pt>
              </c:numCache>
            </c:numRef>
          </c:val>
          <c:smooth val="0"/>
          <c:extLst>
            <c:ext xmlns:c16="http://schemas.microsoft.com/office/drawing/2014/chart" uri="{C3380CC4-5D6E-409C-BE32-E72D297353CC}">
              <c16:uniqueId val="{00000004-3185-4BB6-AAEE-1639C37D1A0C}"/>
            </c:ext>
          </c:extLst>
        </c:ser>
        <c:dLbls>
          <c:showLegendKey val="0"/>
          <c:showVal val="0"/>
          <c:showCatName val="0"/>
          <c:showSerName val="0"/>
          <c:showPercent val="0"/>
          <c:showBubbleSize val="0"/>
        </c:dLbls>
        <c:marker val="1"/>
        <c:smooth val="0"/>
        <c:axId val="288874496"/>
        <c:axId val="288876032"/>
      </c:lineChart>
      <c:catAx>
        <c:axId val="288874496"/>
        <c:scaling>
          <c:orientation val="minMax"/>
        </c:scaling>
        <c:delete val="0"/>
        <c:axPos val="b"/>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kk-KZ"/>
          </a:p>
        </c:txPr>
        <c:crossAx val="288876032"/>
        <c:crosses val="autoZero"/>
        <c:auto val="1"/>
        <c:lblAlgn val="ctr"/>
        <c:lblOffset val="100"/>
        <c:noMultiLvlLbl val="0"/>
      </c:catAx>
      <c:valAx>
        <c:axId val="288876032"/>
        <c:scaling>
          <c:orientation val="minMax"/>
        </c:scaling>
        <c:delete val="0"/>
        <c:axPos val="l"/>
        <c:majorGridlines/>
        <c:numFmt formatCode="0.0" sourceLinked="0"/>
        <c:majorTickMark val="out"/>
        <c:minorTickMark val="none"/>
        <c:tickLblPos val="nextTo"/>
        <c:spPr>
          <a:ln>
            <a:noFill/>
          </a:ln>
        </c:spPr>
        <c:txPr>
          <a:bodyPr/>
          <a:lstStyle/>
          <a:p>
            <a:pPr>
              <a:defRPr>
                <a:latin typeface="Times New Roman" panose="02020603050405020304" pitchFamily="18" charset="0"/>
                <a:cs typeface="Times New Roman" panose="02020603050405020304" pitchFamily="18" charset="0"/>
              </a:defRPr>
            </a:pPr>
            <a:endParaRPr lang="kk-KZ"/>
          </a:p>
        </c:txPr>
        <c:crossAx val="288874496"/>
        <c:crosses val="autoZero"/>
        <c:crossBetween val="between"/>
      </c:valAx>
    </c:plotArea>
    <c:legend>
      <c:legendPos val="b"/>
      <c:overlay val="0"/>
      <c:txPr>
        <a:bodyPr/>
        <a:lstStyle/>
        <a:p>
          <a:pPr>
            <a:defRPr sz="900">
              <a:latin typeface="Times New Roman" panose="02020603050405020304" pitchFamily="18" charset="0"/>
              <a:cs typeface="Times New Roman" panose="02020603050405020304" pitchFamily="18" charset="0"/>
            </a:defRPr>
          </a:pPr>
          <a:endParaRPr lang="kk-KZ"/>
        </a:p>
      </c:txPr>
    </c:legend>
    <c:plotVisOnly val="1"/>
    <c:dispBlanksAs val="gap"/>
    <c:showDLblsOverMax val="0"/>
  </c:chart>
  <c:spPr>
    <a:ln>
      <a:noFill/>
    </a:ln>
  </c:sp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Лист9!$C$72</c:f>
              <c:strCache>
                <c:ptCount val="1"/>
                <c:pt idx="0">
                  <c:v>Смесь №1</c:v>
                </c:pt>
              </c:strCache>
            </c:strRef>
          </c:tx>
          <c:cat>
            <c:strRef>
              <c:f>Лист9!$D$71:$K$71</c:f>
              <c:strCache>
                <c:ptCount val="8"/>
                <c:pt idx="0">
                  <c:v>ПП</c:v>
                </c:pt>
                <c:pt idx="1">
                  <c:v>36 сут.</c:v>
                </c:pt>
                <c:pt idx="2">
                  <c:v>72 сут.</c:v>
                </c:pt>
                <c:pt idx="3">
                  <c:v>90 сут.</c:v>
                </c:pt>
                <c:pt idx="4">
                  <c:v>180 сут.</c:v>
                </c:pt>
                <c:pt idx="5">
                  <c:v>270 сут.</c:v>
                </c:pt>
                <c:pt idx="6">
                  <c:v>365 сут.</c:v>
                </c:pt>
                <c:pt idx="7">
                  <c:v>419 сут.</c:v>
                </c:pt>
              </c:strCache>
            </c:strRef>
          </c:cat>
          <c:val>
            <c:numRef>
              <c:f>Лист9!$D$72:$K$72</c:f>
              <c:numCache>
                <c:formatCode>0.00</c:formatCode>
                <c:ptCount val="8"/>
                <c:pt idx="0">
                  <c:v>1.2510999999999997</c:v>
                </c:pt>
                <c:pt idx="1">
                  <c:v>1.2510999999999997</c:v>
                </c:pt>
                <c:pt idx="2">
                  <c:v>1.2510999999999997</c:v>
                </c:pt>
                <c:pt idx="3">
                  <c:v>1.2510999999999997</c:v>
                </c:pt>
                <c:pt idx="4">
                  <c:v>1.2510999999999997</c:v>
                </c:pt>
                <c:pt idx="5">
                  <c:v>1.2410999999999996</c:v>
                </c:pt>
                <c:pt idx="6">
                  <c:v>0.93110000000000004</c:v>
                </c:pt>
                <c:pt idx="7">
                  <c:v>0.69110000000000005</c:v>
                </c:pt>
              </c:numCache>
            </c:numRef>
          </c:val>
          <c:smooth val="0"/>
          <c:extLst>
            <c:ext xmlns:c16="http://schemas.microsoft.com/office/drawing/2014/chart" uri="{C3380CC4-5D6E-409C-BE32-E72D297353CC}">
              <c16:uniqueId val="{00000000-DC16-43FA-96E1-8F3854712F59}"/>
            </c:ext>
          </c:extLst>
        </c:ser>
        <c:ser>
          <c:idx val="1"/>
          <c:order val="1"/>
          <c:tx>
            <c:strRef>
              <c:f>Лист9!$C$73</c:f>
              <c:strCache>
                <c:ptCount val="1"/>
                <c:pt idx="0">
                  <c:v>Смесь №2</c:v>
                </c:pt>
              </c:strCache>
            </c:strRef>
          </c:tx>
          <c:cat>
            <c:strRef>
              <c:f>Лист9!$D$71:$K$71</c:f>
              <c:strCache>
                <c:ptCount val="8"/>
                <c:pt idx="0">
                  <c:v>ПП</c:v>
                </c:pt>
                <c:pt idx="1">
                  <c:v>36 сут.</c:v>
                </c:pt>
                <c:pt idx="2">
                  <c:v>72 сут.</c:v>
                </c:pt>
                <c:pt idx="3">
                  <c:v>90 сут.</c:v>
                </c:pt>
                <c:pt idx="4">
                  <c:v>180 сут.</c:v>
                </c:pt>
                <c:pt idx="5">
                  <c:v>270 сут.</c:v>
                </c:pt>
                <c:pt idx="6">
                  <c:v>365 сут.</c:v>
                </c:pt>
                <c:pt idx="7">
                  <c:v>419 сут.</c:v>
                </c:pt>
              </c:strCache>
            </c:strRef>
          </c:cat>
          <c:val>
            <c:numRef>
              <c:f>Лист9!$D$73:$K$73</c:f>
              <c:numCache>
                <c:formatCode>0.00</c:formatCode>
                <c:ptCount val="8"/>
                <c:pt idx="0">
                  <c:v>1.26</c:v>
                </c:pt>
                <c:pt idx="1">
                  <c:v>1.26</c:v>
                </c:pt>
                <c:pt idx="2">
                  <c:v>1.26</c:v>
                </c:pt>
                <c:pt idx="3">
                  <c:v>1.26</c:v>
                </c:pt>
                <c:pt idx="4">
                  <c:v>1.26</c:v>
                </c:pt>
                <c:pt idx="5">
                  <c:v>1.25</c:v>
                </c:pt>
                <c:pt idx="6">
                  <c:v>0.94000000000000017</c:v>
                </c:pt>
                <c:pt idx="7">
                  <c:v>0.70000000000000018</c:v>
                </c:pt>
              </c:numCache>
            </c:numRef>
          </c:val>
          <c:smooth val="0"/>
          <c:extLst>
            <c:ext xmlns:c16="http://schemas.microsoft.com/office/drawing/2014/chart" uri="{C3380CC4-5D6E-409C-BE32-E72D297353CC}">
              <c16:uniqueId val="{00000001-DC16-43FA-96E1-8F3854712F59}"/>
            </c:ext>
          </c:extLst>
        </c:ser>
        <c:ser>
          <c:idx val="2"/>
          <c:order val="2"/>
          <c:tx>
            <c:strRef>
              <c:f>Лист9!$C$74</c:f>
              <c:strCache>
                <c:ptCount val="1"/>
                <c:pt idx="0">
                  <c:v>Смесь №3</c:v>
                </c:pt>
              </c:strCache>
            </c:strRef>
          </c:tx>
          <c:cat>
            <c:strRef>
              <c:f>Лист9!$D$71:$K$71</c:f>
              <c:strCache>
                <c:ptCount val="8"/>
                <c:pt idx="0">
                  <c:v>ПП</c:v>
                </c:pt>
                <c:pt idx="1">
                  <c:v>36 сут.</c:v>
                </c:pt>
                <c:pt idx="2">
                  <c:v>72 сут.</c:v>
                </c:pt>
                <c:pt idx="3">
                  <c:v>90 сут.</c:v>
                </c:pt>
                <c:pt idx="4">
                  <c:v>180 сут.</c:v>
                </c:pt>
                <c:pt idx="5">
                  <c:v>270 сут.</c:v>
                </c:pt>
                <c:pt idx="6">
                  <c:v>365 сут.</c:v>
                </c:pt>
                <c:pt idx="7">
                  <c:v>419 сут.</c:v>
                </c:pt>
              </c:strCache>
            </c:strRef>
          </c:cat>
          <c:val>
            <c:numRef>
              <c:f>Лист9!$D$74:$K$74</c:f>
              <c:numCache>
                <c:formatCode>0.00</c:formatCode>
                <c:ptCount val="8"/>
                <c:pt idx="0">
                  <c:v>1.25</c:v>
                </c:pt>
                <c:pt idx="1">
                  <c:v>1.25</c:v>
                </c:pt>
                <c:pt idx="2">
                  <c:v>1.25</c:v>
                </c:pt>
                <c:pt idx="3">
                  <c:v>1.25</c:v>
                </c:pt>
                <c:pt idx="4">
                  <c:v>1.25</c:v>
                </c:pt>
                <c:pt idx="5">
                  <c:v>1.24</c:v>
                </c:pt>
                <c:pt idx="6">
                  <c:v>0.92999999999999994</c:v>
                </c:pt>
                <c:pt idx="7">
                  <c:v>0.69000000000000017</c:v>
                </c:pt>
              </c:numCache>
            </c:numRef>
          </c:val>
          <c:smooth val="0"/>
          <c:extLst>
            <c:ext xmlns:c16="http://schemas.microsoft.com/office/drawing/2014/chart" uri="{C3380CC4-5D6E-409C-BE32-E72D297353CC}">
              <c16:uniqueId val="{00000002-DC16-43FA-96E1-8F3854712F59}"/>
            </c:ext>
          </c:extLst>
        </c:ser>
        <c:ser>
          <c:idx val="3"/>
          <c:order val="3"/>
          <c:tx>
            <c:strRef>
              <c:f>Лист9!$C$75</c:f>
              <c:strCache>
                <c:ptCount val="1"/>
                <c:pt idx="0">
                  <c:v>Смесь №4</c:v>
                </c:pt>
              </c:strCache>
            </c:strRef>
          </c:tx>
          <c:cat>
            <c:strRef>
              <c:f>Лист9!$D$71:$K$71</c:f>
              <c:strCache>
                <c:ptCount val="8"/>
                <c:pt idx="0">
                  <c:v>ПП</c:v>
                </c:pt>
                <c:pt idx="1">
                  <c:v>36 сут.</c:v>
                </c:pt>
                <c:pt idx="2">
                  <c:v>72 сут.</c:v>
                </c:pt>
                <c:pt idx="3">
                  <c:v>90 сут.</c:v>
                </c:pt>
                <c:pt idx="4">
                  <c:v>180 сут.</c:v>
                </c:pt>
                <c:pt idx="5">
                  <c:v>270 сут.</c:v>
                </c:pt>
                <c:pt idx="6">
                  <c:v>365 сут.</c:v>
                </c:pt>
                <c:pt idx="7">
                  <c:v>419 сут.</c:v>
                </c:pt>
              </c:strCache>
            </c:strRef>
          </c:cat>
          <c:val>
            <c:numRef>
              <c:f>Лист9!$D$75:$K$75</c:f>
              <c:numCache>
                <c:formatCode>0.00</c:formatCode>
                <c:ptCount val="8"/>
                <c:pt idx="0">
                  <c:v>1.26</c:v>
                </c:pt>
                <c:pt idx="1">
                  <c:v>1.26</c:v>
                </c:pt>
                <c:pt idx="2">
                  <c:v>1.26</c:v>
                </c:pt>
                <c:pt idx="3">
                  <c:v>1.26</c:v>
                </c:pt>
                <c:pt idx="4">
                  <c:v>1.26</c:v>
                </c:pt>
                <c:pt idx="5">
                  <c:v>1.25</c:v>
                </c:pt>
                <c:pt idx="6">
                  <c:v>0.94000000000000017</c:v>
                </c:pt>
                <c:pt idx="7">
                  <c:v>0.70000000000000018</c:v>
                </c:pt>
              </c:numCache>
            </c:numRef>
          </c:val>
          <c:smooth val="0"/>
          <c:extLst>
            <c:ext xmlns:c16="http://schemas.microsoft.com/office/drawing/2014/chart" uri="{C3380CC4-5D6E-409C-BE32-E72D297353CC}">
              <c16:uniqueId val="{00000003-DC16-43FA-96E1-8F3854712F59}"/>
            </c:ext>
          </c:extLst>
        </c:ser>
        <c:ser>
          <c:idx val="4"/>
          <c:order val="4"/>
          <c:tx>
            <c:strRef>
              <c:f>Лист9!$C$76</c:f>
              <c:strCache>
                <c:ptCount val="1"/>
                <c:pt idx="0">
                  <c:v>Смесь №5</c:v>
                </c:pt>
              </c:strCache>
            </c:strRef>
          </c:tx>
          <c:cat>
            <c:strRef>
              <c:f>Лист9!$D$71:$K$71</c:f>
              <c:strCache>
                <c:ptCount val="8"/>
                <c:pt idx="0">
                  <c:v>ПП</c:v>
                </c:pt>
                <c:pt idx="1">
                  <c:v>36 сут.</c:v>
                </c:pt>
                <c:pt idx="2">
                  <c:v>72 сут.</c:v>
                </c:pt>
                <c:pt idx="3">
                  <c:v>90 сут.</c:v>
                </c:pt>
                <c:pt idx="4">
                  <c:v>180 сут.</c:v>
                </c:pt>
                <c:pt idx="5">
                  <c:v>270 сут.</c:v>
                </c:pt>
                <c:pt idx="6">
                  <c:v>365 сут.</c:v>
                </c:pt>
                <c:pt idx="7">
                  <c:v>419 сут.</c:v>
                </c:pt>
              </c:strCache>
            </c:strRef>
          </c:cat>
          <c:val>
            <c:numRef>
              <c:f>Лист9!$D$76:$K$76</c:f>
              <c:numCache>
                <c:formatCode>0.00</c:formatCode>
                <c:ptCount val="8"/>
                <c:pt idx="0">
                  <c:v>1.22</c:v>
                </c:pt>
                <c:pt idx="1">
                  <c:v>1.22</c:v>
                </c:pt>
                <c:pt idx="2">
                  <c:v>1.22</c:v>
                </c:pt>
                <c:pt idx="3">
                  <c:v>1.22</c:v>
                </c:pt>
                <c:pt idx="4">
                  <c:v>1.22</c:v>
                </c:pt>
                <c:pt idx="5">
                  <c:v>1.21</c:v>
                </c:pt>
                <c:pt idx="6">
                  <c:v>0.89999999999999991</c:v>
                </c:pt>
                <c:pt idx="7">
                  <c:v>0.66000000000000014</c:v>
                </c:pt>
              </c:numCache>
            </c:numRef>
          </c:val>
          <c:smooth val="0"/>
          <c:extLst>
            <c:ext xmlns:c16="http://schemas.microsoft.com/office/drawing/2014/chart" uri="{C3380CC4-5D6E-409C-BE32-E72D297353CC}">
              <c16:uniqueId val="{00000004-DC16-43FA-96E1-8F3854712F59}"/>
            </c:ext>
          </c:extLst>
        </c:ser>
        <c:dLbls>
          <c:showLegendKey val="0"/>
          <c:showVal val="0"/>
          <c:showCatName val="0"/>
          <c:showSerName val="0"/>
          <c:showPercent val="0"/>
          <c:showBubbleSize val="0"/>
        </c:dLbls>
        <c:marker val="1"/>
        <c:smooth val="0"/>
        <c:axId val="288987776"/>
        <c:axId val="288989568"/>
      </c:lineChart>
      <c:catAx>
        <c:axId val="288987776"/>
        <c:scaling>
          <c:orientation val="minMax"/>
        </c:scaling>
        <c:delete val="0"/>
        <c:axPos val="b"/>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kk-KZ"/>
          </a:p>
        </c:txPr>
        <c:crossAx val="288989568"/>
        <c:crosses val="autoZero"/>
        <c:auto val="1"/>
        <c:lblAlgn val="ctr"/>
        <c:lblOffset val="100"/>
        <c:noMultiLvlLbl val="0"/>
      </c:catAx>
      <c:valAx>
        <c:axId val="288989568"/>
        <c:scaling>
          <c:orientation val="minMax"/>
        </c:scaling>
        <c:delete val="0"/>
        <c:axPos val="l"/>
        <c:majorGridlines/>
        <c:numFmt formatCode="0.0"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kk-KZ"/>
          </a:p>
        </c:txPr>
        <c:crossAx val="288987776"/>
        <c:crosses val="autoZero"/>
        <c:crossBetween val="between"/>
      </c:valAx>
    </c:plotArea>
    <c:legend>
      <c:legendPos val="b"/>
      <c:overlay val="0"/>
      <c:txPr>
        <a:bodyPr/>
        <a:lstStyle/>
        <a:p>
          <a:pPr>
            <a:defRPr sz="900">
              <a:latin typeface="Times New Roman" panose="02020603050405020304" pitchFamily="18" charset="0"/>
              <a:cs typeface="Times New Roman" panose="02020603050405020304" pitchFamily="18" charset="0"/>
            </a:defRPr>
          </a:pPr>
          <a:endParaRPr lang="kk-KZ"/>
        </a:p>
      </c:txPr>
    </c:legend>
    <c:plotVisOnly val="1"/>
    <c:dispBlanksAs val="gap"/>
    <c:showDLblsOverMax val="0"/>
  </c:chart>
  <c:spPr>
    <a:ln>
      <a:noFill/>
    </a:ln>
  </c:sp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Лист9!$C$84</c:f>
              <c:strCache>
                <c:ptCount val="1"/>
                <c:pt idx="0">
                  <c:v>Смесь №1</c:v>
                </c:pt>
              </c:strCache>
            </c:strRef>
          </c:tx>
          <c:cat>
            <c:strRef>
              <c:f>Лист9!$D$83:$K$83</c:f>
              <c:strCache>
                <c:ptCount val="8"/>
                <c:pt idx="0">
                  <c:v>Фольга</c:v>
                </c:pt>
                <c:pt idx="1">
                  <c:v>36 сут.</c:v>
                </c:pt>
                <c:pt idx="2">
                  <c:v>72 сут.</c:v>
                </c:pt>
                <c:pt idx="3">
                  <c:v>90 сут.</c:v>
                </c:pt>
                <c:pt idx="4">
                  <c:v>180 сут.</c:v>
                </c:pt>
                <c:pt idx="5">
                  <c:v>270 сут.</c:v>
                </c:pt>
                <c:pt idx="6">
                  <c:v>365 сут.</c:v>
                </c:pt>
                <c:pt idx="7">
                  <c:v>419 сут.</c:v>
                </c:pt>
              </c:strCache>
            </c:strRef>
          </c:cat>
          <c:val>
            <c:numRef>
              <c:f>Лист9!$D$84:$K$84</c:f>
              <c:numCache>
                <c:formatCode>0.00</c:formatCode>
                <c:ptCount val="8"/>
                <c:pt idx="0">
                  <c:v>1.2510999999999997</c:v>
                </c:pt>
                <c:pt idx="1">
                  <c:v>1.2510999999999997</c:v>
                </c:pt>
                <c:pt idx="2">
                  <c:v>1.2510999999999997</c:v>
                </c:pt>
                <c:pt idx="3">
                  <c:v>1.2510999999999997</c:v>
                </c:pt>
                <c:pt idx="4">
                  <c:v>1.2510999999999997</c:v>
                </c:pt>
                <c:pt idx="5">
                  <c:v>1.2510999999999997</c:v>
                </c:pt>
                <c:pt idx="6">
                  <c:v>0.8511000000000003</c:v>
                </c:pt>
                <c:pt idx="7">
                  <c:v>0.75110000000000032</c:v>
                </c:pt>
              </c:numCache>
            </c:numRef>
          </c:val>
          <c:smooth val="0"/>
          <c:extLst>
            <c:ext xmlns:c16="http://schemas.microsoft.com/office/drawing/2014/chart" uri="{C3380CC4-5D6E-409C-BE32-E72D297353CC}">
              <c16:uniqueId val="{00000000-8FD4-4B01-AD71-F7E048D64C16}"/>
            </c:ext>
          </c:extLst>
        </c:ser>
        <c:ser>
          <c:idx val="1"/>
          <c:order val="1"/>
          <c:tx>
            <c:strRef>
              <c:f>Лист9!$C$85</c:f>
              <c:strCache>
                <c:ptCount val="1"/>
                <c:pt idx="0">
                  <c:v>Смесь №2</c:v>
                </c:pt>
              </c:strCache>
            </c:strRef>
          </c:tx>
          <c:cat>
            <c:strRef>
              <c:f>Лист9!$D$83:$K$83</c:f>
              <c:strCache>
                <c:ptCount val="8"/>
                <c:pt idx="0">
                  <c:v>Фольга</c:v>
                </c:pt>
                <c:pt idx="1">
                  <c:v>36 сут.</c:v>
                </c:pt>
                <c:pt idx="2">
                  <c:v>72 сут.</c:v>
                </c:pt>
                <c:pt idx="3">
                  <c:v>90 сут.</c:v>
                </c:pt>
                <c:pt idx="4">
                  <c:v>180 сут.</c:v>
                </c:pt>
                <c:pt idx="5">
                  <c:v>270 сут.</c:v>
                </c:pt>
                <c:pt idx="6">
                  <c:v>365 сут.</c:v>
                </c:pt>
                <c:pt idx="7">
                  <c:v>419 сут.</c:v>
                </c:pt>
              </c:strCache>
            </c:strRef>
          </c:cat>
          <c:val>
            <c:numRef>
              <c:f>Лист9!$D$85:$K$85</c:f>
              <c:numCache>
                <c:formatCode>0.00</c:formatCode>
                <c:ptCount val="8"/>
                <c:pt idx="0">
                  <c:v>1.26</c:v>
                </c:pt>
                <c:pt idx="1">
                  <c:v>1.26</c:v>
                </c:pt>
                <c:pt idx="2">
                  <c:v>1.26</c:v>
                </c:pt>
                <c:pt idx="3">
                  <c:v>1.26</c:v>
                </c:pt>
                <c:pt idx="4">
                  <c:v>1.26</c:v>
                </c:pt>
                <c:pt idx="5">
                  <c:v>1.26</c:v>
                </c:pt>
                <c:pt idx="6">
                  <c:v>0.86000000000000021</c:v>
                </c:pt>
                <c:pt idx="7">
                  <c:v>0.76000000000000023</c:v>
                </c:pt>
              </c:numCache>
            </c:numRef>
          </c:val>
          <c:smooth val="0"/>
          <c:extLst>
            <c:ext xmlns:c16="http://schemas.microsoft.com/office/drawing/2014/chart" uri="{C3380CC4-5D6E-409C-BE32-E72D297353CC}">
              <c16:uniqueId val="{00000001-8FD4-4B01-AD71-F7E048D64C16}"/>
            </c:ext>
          </c:extLst>
        </c:ser>
        <c:ser>
          <c:idx val="2"/>
          <c:order val="2"/>
          <c:tx>
            <c:strRef>
              <c:f>Лист9!$C$86</c:f>
              <c:strCache>
                <c:ptCount val="1"/>
                <c:pt idx="0">
                  <c:v>Смесь №3</c:v>
                </c:pt>
              </c:strCache>
            </c:strRef>
          </c:tx>
          <c:cat>
            <c:strRef>
              <c:f>Лист9!$D$83:$K$83</c:f>
              <c:strCache>
                <c:ptCount val="8"/>
                <c:pt idx="0">
                  <c:v>Фольга</c:v>
                </c:pt>
                <c:pt idx="1">
                  <c:v>36 сут.</c:v>
                </c:pt>
                <c:pt idx="2">
                  <c:v>72 сут.</c:v>
                </c:pt>
                <c:pt idx="3">
                  <c:v>90 сут.</c:v>
                </c:pt>
                <c:pt idx="4">
                  <c:v>180 сут.</c:v>
                </c:pt>
                <c:pt idx="5">
                  <c:v>270 сут.</c:v>
                </c:pt>
                <c:pt idx="6">
                  <c:v>365 сут.</c:v>
                </c:pt>
                <c:pt idx="7">
                  <c:v>419 сут.</c:v>
                </c:pt>
              </c:strCache>
            </c:strRef>
          </c:cat>
          <c:val>
            <c:numRef>
              <c:f>Лист9!$D$86:$K$86</c:f>
              <c:numCache>
                <c:formatCode>0.00</c:formatCode>
                <c:ptCount val="8"/>
                <c:pt idx="0">
                  <c:v>1.25</c:v>
                </c:pt>
                <c:pt idx="1">
                  <c:v>1.25</c:v>
                </c:pt>
                <c:pt idx="2">
                  <c:v>1.25</c:v>
                </c:pt>
                <c:pt idx="3">
                  <c:v>1.25</c:v>
                </c:pt>
                <c:pt idx="4">
                  <c:v>1.25</c:v>
                </c:pt>
                <c:pt idx="5">
                  <c:v>1.25</c:v>
                </c:pt>
                <c:pt idx="6">
                  <c:v>0.8500000000000002</c:v>
                </c:pt>
                <c:pt idx="7">
                  <c:v>0.75000000000000022</c:v>
                </c:pt>
              </c:numCache>
            </c:numRef>
          </c:val>
          <c:smooth val="0"/>
          <c:extLst>
            <c:ext xmlns:c16="http://schemas.microsoft.com/office/drawing/2014/chart" uri="{C3380CC4-5D6E-409C-BE32-E72D297353CC}">
              <c16:uniqueId val="{00000002-8FD4-4B01-AD71-F7E048D64C16}"/>
            </c:ext>
          </c:extLst>
        </c:ser>
        <c:ser>
          <c:idx val="3"/>
          <c:order val="3"/>
          <c:tx>
            <c:strRef>
              <c:f>Лист9!$C$87</c:f>
              <c:strCache>
                <c:ptCount val="1"/>
                <c:pt idx="0">
                  <c:v>Смесь №4</c:v>
                </c:pt>
              </c:strCache>
            </c:strRef>
          </c:tx>
          <c:cat>
            <c:strRef>
              <c:f>Лист9!$D$83:$K$83</c:f>
              <c:strCache>
                <c:ptCount val="8"/>
                <c:pt idx="0">
                  <c:v>Фольга</c:v>
                </c:pt>
                <c:pt idx="1">
                  <c:v>36 сут.</c:v>
                </c:pt>
                <c:pt idx="2">
                  <c:v>72 сут.</c:v>
                </c:pt>
                <c:pt idx="3">
                  <c:v>90 сут.</c:v>
                </c:pt>
                <c:pt idx="4">
                  <c:v>180 сут.</c:v>
                </c:pt>
                <c:pt idx="5">
                  <c:v>270 сут.</c:v>
                </c:pt>
                <c:pt idx="6">
                  <c:v>365 сут.</c:v>
                </c:pt>
                <c:pt idx="7">
                  <c:v>419 сут.</c:v>
                </c:pt>
              </c:strCache>
            </c:strRef>
          </c:cat>
          <c:val>
            <c:numRef>
              <c:f>Лист9!$D$87:$K$87</c:f>
              <c:numCache>
                <c:formatCode>0.00</c:formatCode>
                <c:ptCount val="8"/>
                <c:pt idx="0">
                  <c:v>1.26</c:v>
                </c:pt>
                <c:pt idx="1">
                  <c:v>1.26</c:v>
                </c:pt>
                <c:pt idx="2">
                  <c:v>1.26</c:v>
                </c:pt>
                <c:pt idx="3">
                  <c:v>1.26</c:v>
                </c:pt>
                <c:pt idx="4">
                  <c:v>1.26</c:v>
                </c:pt>
                <c:pt idx="5">
                  <c:v>1.26</c:v>
                </c:pt>
                <c:pt idx="6">
                  <c:v>0.86000000000000021</c:v>
                </c:pt>
                <c:pt idx="7">
                  <c:v>0.76000000000000023</c:v>
                </c:pt>
              </c:numCache>
            </c:numRef>
          </c:val>
          <c:smooth val="0"/>
          <c:extLst>
            <c:ext xmlns:c16="http://schemas.microsoft.com/office/drawing/2014/chart" uri="{C3380CC4-5D6E-409C-BE32-E72D297353CC}">
              <c16:uniqueId val="{00000003-8FD4-4B01-AD71-F7E048D64C16}"/>
            </c:ext>
          </c:extLst>
        </c:ser>
        <c:ser>
          <c:idx val="4"/>
          <c:order val="4"/>
          <c:tx>
            <c:strRef>
              <c:f>Лист9!$C$88</c:f>
              <c:strCache>
                <c:ptCount val="1"/>
                <c:pt idx="0">
                  <c:v>Смесь №5</c:v>
                </c:pt>
              </c:strCache>
            </c:strRef>
          </c:tx>
          <c:cat>
            <c:strRef>
              <c:f>Лист9!$D$83:$K$83</c:f>
              <c:strCache>
                <c:ptCount val="8"/>
                <c:pt idx="0">
                  <c:v>Фольга</c:v>
                </c:pt>
                <c:pt idx="1">
                  <c:v>36 сут.</c:v>
                </c:pt>
                <c:pt idx="2">
                  <c:v>72 сут.</c:v>
                </c:pt>
                <c:pt idx="3">
                  <c:v>90 сут.</c:v>
                </c:pt>
                <c:pt idx="4">
                  <c:v>180 сут.</c:v>
                </c:pt>
                <c:pt idx="5">
                  <c:v>270 сут.</c:v>
                </c:pt>
                <c:pt idx="6">
                  <c:v>365 сут.</c:v>
                </c:pt>
                <c:pt idx="7">
                  <c:v>419 сут.</c:v>
                </c:pt>
              </c:strCache>
            </c:strRef>
          </c:cat>
          <c:val>
            <c:numRef>
              <c:f>Лист9!$D$88:$K$88</c:f>
              <c:numCache>
                <c:formatCode>0.00</c:formatCode>
                <c:ptCount val="8"/>
                <c:pt idx="0">
                  <c:v>1.22</c:v>
                </c:pt>
                <c:pt idx="1">
                  <c:v>1.22</c:v>
                </c:pt>
                <c:pt idx="2">
                  <c:v>1.22</c:v>
                </c:pt>
                <c:pt idx="3">
                  <c:v>1.22</c:v>
                </c:pt>
                <c:pt idx="4">
                  <c:v>1.22</c:v>
                </c:pt>
                <c:pt idx="5">
                  <c:v>1.22</c:v>
                </c:pt>
                <c:pt idx="6">
                  <c:v>0.82000000000000017</c:v>
                </c:pt>
                <c:pt idx="7">
                  <c:v>0.7200000000000002</c:v>
                </c:pt>
              </c:numCache>
            </c:numRef>
          </c:val>
          <c:smooth val="0"/>
          <c:extLst>
            <c:ext xmlns:c16="http://schemas.microsoft.com/office/drawing/2014/chart" uri="{C3380CC4-5D6E-409C-BE32-E72D297353CC}">
              <c16:uniqueId val="{00000004-8FD4-4B01-AD71-F7E048D64C16}"/>
            </c:ext>
          </c:extLst>
        </c:ser>
        <c:dLbls>
          <c:showLegendKey val="0"/>
          <c:showVal val="0"/>
          <c:showCatName val="0"/>
          <c:showSerName val="0"/>
          <c:showPercent val="0"/>
          <c:showBubbleSize val="0"/>
        </c:dLbls>
        <c:marker val="1"/>
        <c:smooth val="0"/>
        <c:axId val="289027200"/>
        <c:axId val="289028736"/>
      </c:lineChart>
      <c:catAx>
        <c:axId val="289027200"/>
        <c:scaling>
          <c:orientation val="minMax"/>
        </c:scaling>
        <c:delete val="0"/>
        <c:axPos val="b"/>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kk-KZ"/>
          </a:p>
        </c:txPr>
        <c:crossAx val="289028736"/>
        <c:crosses val="autoZero"/>
        <c:auto val="1"/>
        <c:lblAlgn val="ctr"/>
        <c:lblOffset val="100"/>
        <c:noMultiLvlLbl val="0"/>
      </c:catAx>
      <c:valAx>
        <c:axId val="289028736"/>
        <c:scaling>
          <c:orientation val="minMax"/>
        </c:scaling>
        <c:delete val="0"/>
        <c:axPos val="l"/>
        <c:majorGridlines/>
        <c:numFmt formatCode="0.0"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kk-KZ"/>
          </a:p>
        </c:txPr>
        <c:crossAx val="289027200"/>
        <c:crosses val="autoZero"/>
        <c:crossBetween val="between"/>
      </c:valAx>
    </c:plotArea>
    <c:legend>
      <c:legendPos val="b"/>
      <c:overlay val="0"/>
      <c:txPr>
        <a:bodyPr/>
        <a:lstStyle/>
        <a:p>
          <a:pPr>
            <a:defRPr sz="900">
              <a:latin typeface="Times New Roman" panose="02020603050405020304" pitchFamily="18" charset="0"/>
              <a:cs typeface="Times New Roman" panose="02020603050405020304" pitchFamily="18" charset="0"/>
            </a:defRPr>
          </a:pPr>
          <a:endParaRPr lang="kk-KZ"/>
        </a:p>
      </c:txPr>
    </c:legend>
    <c:plotVisOnly val="1"/>
    <c:dispBlanksAs val="gap"/>
    <c:showDLblsOverMax val="0"/>
  </c:chart>
  <c:spPr>
    <a:ln>
      <a:noFill/>
    </a:ln>
  </c:sp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Лист9!$C$95</c:f>
              <c:strCache>
                <c:ptCount val="1"/>
                <c:pt idx="0">
                  <c:v>Смесь №1</c:v>
                </c:pt>
              </c:strCache>
            </c:strRef>
          </c:tx>
          <c:cat>
            <c:strRef>
              <c:f>Лист9!$D$94:$K$94</c:f>
              <c:strCache>
                <c:ptCount val="8"/>
                <c:pt idx="0">
                  <c:v>ПП</c:v>
                </c:pt>
                <c:pt idx="1">
                  <c:v>36 сут.</c:v>
                </c:pt>
                <c:pt idx="2">
                  <c:v>72 сут.</c:v>
                </c:pt>
                <c:pt idx="3">
                  <c:v>90 сут.</c:v>
                </c:pt>
                <c:pt idx="4">
                  <c:v>180 сут.</c:v>
                </c:pt>
                <c:pt idx="5">
                  <c:v>270 сут.</c:v>
                </c:pt>
                <c:pt idx="6">
                  <c:v>365 сут.</c:v>
                </c:pt>
                <c:pt idx="7">
                  <c:v>419 сут.</c:v>
                </c:pt>
              </c:strCache>
            </c:strRef>
          </c:cat>
          <c:val>
            <c:numRef>
              <c:f>Лист9!$D$95:$K$95</c:f>
              <c:numCache>
                <c:formatCode>0.00</c:formatCode>
                <c:ptCount val="8"/>
                <c:pt idx="0">
                  <c:v>7.1499999999999995</c:v>
                </c:pt>
                <c:pt idx="1">
                  <c:v>7.0200000000000005</c:v>
                </c:pt>
                <c:pt idx="2">
                  <c:v>6.98</c:v>
                </c:pt>
                <c:pt idx="3">
                  <c:v>6.94</c:v>
                </c:pt>
                <c:pt idx="4">
                  <c:v>6.9</c:v>
                </c:pt>
                <c:pt idx="5">
                  <c:v>6.8599999999999985</c:v>
                </c:pt>
                <c:pt idx="6">
                  <c:v>6.8400000000000007</c:v>
                </c:pt>
                <c:pt idx="7">
                  <c:v>6.8000000000000007</c:v>
                </c:pt>
              </c:numCache>
            </c:numRef>
          </c:val>
          <c:smooth val="0"/>
          <c:extLst>
            <c:ext xmlns:c16="http://schemas.microsoft.com/office/drawing/2014/chart" uri="{C3380CC4-5D6E-409C-BE32-E72D297353CC}">
              <c16:uniqueId val="{00000000-F52C-44D1-A1F9-386DAFB674AA}"/>
            </c:ext>
          </c:extLst>
        </c:ser>
        <c:ser>
          <c:idx val="1"/>
          <c:order val="1"/>
          <c:tx>
            <c:strRef>
              <c:f>Лист9!$C$96</c:f>
              <c:strCache>
                <c:ptCount val="1"/>
                <c:pt idx="0">
                  <c:v>Смесь №2</c:v>
                </c:pt>
              </c:strCache>
            </c:strRef>
          </c:tx>
          <c:cat>
            <c:strRef>
              <c:f>Лист9!$D$94:$K$94</c:f>
              <c:strCache>
                <c:ptCount val="8"/>
                <c:pt idx="0">
                  <c:v>ПП</c:v>
                </c:pt>
                <c:pt idx="1">
                  <c:v>36 сут.</c:v>
                </c:pt>
                <c:pt idx="2">
                  <c:v>72 сут.</c:v>
                </c:pt>
                <c:pt idx="3">
                  <c:v>90 сут.</c:v>
                </c:pt>
                <c:pt idx="4">
                  <c:v>180 сут.</c:v>
                </c:pt>
                <c:pt idx="5">
                  <c:v>270 сут.</c:v>
                </c:pt>
                <c:pt idx="6">
                  <c:v>365 сут.</c:v>
                </c:pt>
                <c:pt idx="7">
                  <c:v>419 сут.</c:v>
                </c:pt>
              </c:strCache>
            </c:strRef>
          </c:cat>
          <c:val>
            <c:numRef>
              <c:f>Лист9!$D$96:$K$96</c:f>
              <c:numCache>
                <c:formatCode>0.00</c:formatCode>
                <c:ptCount val="8"/>
                <c:pt idx="0">
                  <c:v>7.56</c:v>
                </c:pt>
                <c:pt idx="1">
                  <c:v>7.4300000000000015</c:v>
                </c:pt>
                <c:pt idx="2">
                  <c:v>7.39</c:v>
                </c:pt>
                <c:pt idx="3">
                  <c:v>7.35</c:v>
                </c:pt>
                <c:pt idx="4">
                  <c:v>7.31</c:v>
                </c:pt>
                <c:pt idx="5">
                  <c:v>7.2700000000000014</c:v>
                </c:pt>
                <c:pt idx="6">
                  <c:v>7.25</c:v>
                </c:pt>
                <c:pt idx="7">
                  <c:v>7.21</c:v>
                </c:pt>
              </c:numCache>
            </c:numRef>
          </c:val>
          <c:smooth val="0"/>
          <c:extLst>
            <c:ext xmlns:c16="http://schemas.microsoft.com/office/drawing/2014/chart" uri="{C3380CC4-5D6E-409C-BE32-E72D297353CC}">
              <c16:uniqueId val="{00000001-F52C-44D1-A1F9-386DAFB674AA}"/>
            </c:ext>
          </c:extLst>
        </c:ser>
        <c:ser>
          <c:idx val="2"/>
          <c:order val="2"/>
          <c:tx>
            <c:strRef>
              <c:f>Лист9!$C$97</c:f>
              <c:strCache>
                <c:ptCount val="1"/>
                <c:pt idx="0">
                  <c:v>Смесь №3</c:v>
                </c:pt>
              </c:strCache>
            </c:strRef>
          </c:tx>
          <c:cat>
            <c:strRef>
              <c:f>Лист9!$D$94:$K$94</c:f>
              <c:strCache>
                <c:ptCount val="8"/>
                <c:pt idx="0">
                  <c:v>ПП</c:v>
                </c:pt>
                <c:pt idx="1">
                  <c:v>36 сут.</c:v>
                </c:pt>
                <c:pt idx="2">
                  <c:v>72 сут.</c:v>
                </c:pt>
                <c:pt idx="3">
                  <c:v>90 сут.</c:v>
                </c:pt>
                <c:pt idx="4">
                  <c:v>180 сут.</c:v>
                </c:pt>
                <c:pt idx="5">
                  <c:v>270 сут.</c:v>
                </c:pt>
                <c:pt idx="6">
                  <c:v>365 сут.</c:v>
                </c:pt>
                <c:pt idx="7">
                  <c:v>419 сут.</c:v>
                </c:pt>
              </c:strCache>
            </c:strRef>
          </c:cat>
          <c:val>
            <c:numRef>
              <c:f>Лист9!$D$97:$K$97</c:f>
              <c:numCache>
                <c:formatCode>0.00</c:formatCode>
                <c:ptCount val="8"/>
                <c:pt idx="0">
                  <c:v>7.3599999999999985</c:v>
                </c:pt>
                <c:pt idx="1">
                  <c:v>7.23</c:v>
                </c:pt>
                <c:pt idx="2">
                  <c:v>7.1899999999999995</c:v>
                </c:pt>
                <c:pt idx="3">
                  <c:v>7.1499999999999995</c:v>
                </c:pt>
                <c:pt idx="4">
                  <c:v>7.1099999999999985</c:v>
                </c:pt>
                <c:pt idx="5">
                  <c:v>7.07</c:v>
                </c:pt>
                <c:pt idx="6">
                  <c:v>7.0500000000000007</c:v>
                </c:pt>
                <c:pt idx="7">
                  <c:v>7.0100000000000007</c:v>
                </c:pt>
              </c:numCache>
            </c:numRef>
          </c:val>
          <c:smooth val="0"/>
          <c:extLst>
            <c:ext xmlns:c16="http://schemas.microsoft.com/office/drawing/2014/chart" uri="{C3380CC4-5D6E-409C-BE32-E72D297353CC}">
              <c16:uniqueId val="{00000002-F52C-44D1-A1F9-386DAFB674AA}"/>
            </c:ext>
          </c:extLst>
        </c:ser>
        <c:ser>
          <c:idx val="3"/>
          <c:order val="3"/>
          <c:tx>
            <c:strRef>
              <c:f>Лист9!$C$98</c:f>
              <c:strCache>
                <c:ptCount val="1"/>
                <c:pt idx="0">
                  <c:v>Смесь №4</c:v>
                </c:pt>
              </c:strCache>
            </c:strRef>
          </c:tx>
          <c:cat>
            <c:strRef>
              <c:f>Лист9!$D$94:$K$94</c:f>
              <c:strCache>
                <c:ptCount val="8"/>
                <c:pt idx="0">
                  <c:v>ПП</c:v>
                </c:pt>
                <c:pt idx="1">
                  <c:v>36 сут.</c:v>
                </c:pt>
                <c:pt idx="2">
                  <c:v>72 сут.</c:v>
                </c:pt>
                <c:pt idx="3">
                  <c:v>90 сут.</c:v>
                </c:pt>
                <c:pt idx="4">
                  <c:v>180 сут.</c:v>
                </c:pt>
                <c:pt idx="5">
                  <c:v>270 сут.</c:v>
                </c:pt>
                <c:pt idx="6">
                  <c:v>365 сут.</c:v>
                </c:pt>
                <c:pt idx="7">
                  <c:v>419 сут.</c:v>
                </c:pt>
              </c:strCache>
            </c:strRef>
          </c:cat>
          <c:val>
            <c:numRef>
              <c:f>Лист9!$D$98:$K$98</c:f>
              <c:numCache>
                <c:formatCode>0.00</c:formatCode>
                <c:ptCount val="8"/>
                <c:pt idx="0">
                  <c:v>7.68</c:v>
                </c:pt>
                <c:pt idx="1">
                  <c:v>7.55</c:v>
                </c:pt>
                <c:pt idx="2">
                  <c:v>7.51</c:v>
                </c:pt>
                <c:pt idx="3">
                  <c:v>7.4700000000000015</c:v>
                </c:pt>
                <c:pt idx="4">
                  <c:v>7.4300000000000015</c:v>
                </c:pt>
                <c:pt idx="5">
                  <c:v>7.39</c:v>
                </c:pt>
                <c:pt idx="6">
                  <c:v>7.37</c:v>
                </c:pt>
                <c:pt idx="7">
                  <c:v>7.33</c:v>
                </c:pt>
              </c:numCache>
            </c:numRef>
          </c:val>
          <c:smooth val="0"/>
          <c:extLst>
            <c:ext xmlns:c16="http://schemas.microsoft.com/office/drawing/2014/chart" uri="{C3380CC4-5D6E-409C-BE32-E72D297353CC}">
              <c16:uniqueId val="{00000003-F52C-44D1-A1F9-386DAFB674AA}"/>
            </c:ext>
          </c:extLst>
        </c:ser>
        <c:ser>
          <c:idx val="4"/>
          <c:order val="4"/>
          <c:tx>
            <c:strRef>
              <c:f>Лист9!$C$99</c:f>
              <c:strCache>
                <c:ptCount val="1"/>
                <c:pt idx="0">
                  <c:v>Смесь №5</c:v>
                </c:pt>
              </c:strCache>
            </c:strRef>
          </c:tx>
          <c:cat>
            <c:strRef>
              <c:f>Лист9!$D$94:$K$94</c:f>
              <c:strCache>
                <c:ptCount val="8"/>
                <c:pt idx="0">
                  <c:v>ПП</c:v>
                </c:pt>
                <c:pt idx="1">
                  <c:v>36 сут.</c:v>
                </c:pt>
                <c:pt idx="2">
                  <c:v>72 сут.</c:v>
                </c:pt>
                <c:pt idx="3">
                  <c:v>90 сут.</c:v>
                </c:pt>
                <c:pt idx="4">
                  <c:v>180 сут.</c:v>
                </c:pt>
                <c:pt idx="5">
                  <c:v>270 сут.</c:v>
                </c:pt>
                <c:pt idx="6">
                  <c:v>365 сут.</c:v>
                </c:pt>
                <c:pt idx="7">
                  <c:v>419 сут.</c:v>
                </c:pt>
              </c:strCache>
            </c:strRef>
          </c:cat>
          <c:val>
            <c:numRef>
              <c:f>Лист9!$D$99:$K$99</c:f>
              <c:numCache>
                <c:formatCode>0.00</c:formatCode>
                <c:ptCount val="8"/>
                <c:pt idx="0">
                  <c:v>7.54</c:v>
                </c:pt>
                <c:pt idx="1">
                  <c:v>7.41</c:v>
                </c:pt>
                <c:pt idx="2">
                  <c:v>7.37</c:v>
                </c:pt>
                <c:pt idx="3">
                  <c:v>7.33</c:v>
                </c:pt>
                <c:pt idx="4">
                  <c:v>7.29</c:v>
                </c:pt>
                <c:pt idx="5">
                  <c:v>7.25</c:v>
                </c:pt>
                <c:pt idx="6">
                  <c:v>7.23</c:v>
                </c:pt>
                <c:pt idx="7">
                  <c:v>7.1899999999999995</c:v>
                </c:pt>
              </c:numCache>
            </c:numRef>
          </c:val>
          <c:smooth val="0"/>
          <c:extLst>
            <c:ext xmlns:c16="http://schemas.microsoft.com/office/drawing/2014/chart" uri="{C3380CC4-5D6E-409C-BE32-E72D297353CC}">
              <c16:uniqueId val="{00000004-F52C-44D1-A1F9-386DAFB674AA}"/>
            </c:ext>
          </c:extLst>
        </c:ser>
        <c:dLbls>
          <c:showLegendKey val="0"/>
          <c:showVal val="0"/>
          <c:showCatName val="0"/>
          <c:showSerName val="0"/>
          <c:showPercent val="0"/>
          <c:showBubbleSize val="0"/>
        </c:dLbls>
        <c:marker val="1"/>
        <c:smooth val="0"/>
        <c:axId val="289062272"/>
        <c:axId val="289068160"/>
      </c:lineChart>
      <c:catAx>
        <c:axId val="289062272"/>
        <c:scaling>
          <c:orientation val="minMax"/>
        </c:scaling>
        <c:delete val="0"/>
        <c:axPos val="b"/>
        <c:numFmt formatCode="General" sourceLinked="0"/>
        <c:majorTickMark val="out"/>
        <c:minorTickMark val="none"/>
        <c:tickLblPos val="nextTo"/>
        <c:crossAx val="289068160"/>
        <c:crosses val="autoZero"/>
        <c:auto val="1"/>
        <c:lblAlgn val="ctr"/>
        <c:lblOffset val="100"/>
        <c:noMultiLvlLbl val="0"/>
      </c:catAx>
      <c:valAx>
        <c:axId val="289068160"/>
        <c:scaling>
          <c:orientation val="minMax"/>
        </c:scaling>
        <c:delete val="0"/>
        <c:axPos val="l"/>
        <c:majorGridlines/>
        <c:numFmt formatCode="0.0" sourceLinked="0"/>
        <c:majorTickMark val="out"/>
        <c:minorTickMark val="none"/>
        <c:tickLblPos val="nextTo"/>
        <c:crossAx val="289062272"/>
        <c:crosses val="autoZero"/>
        <c:crossBetween val="between"/>
      </c:valAx>
    </c:plotArea>
    <c:legend>
      <c:legendPos val="b"/>
      <c:overlay val="0"/>
    </c:legend>
    <c:plotVisOnly val="1"/>
    <c:dispBlanksAs val="gap"/>
    <c:showDLblsOverMax val="0"/>
  </c:chart>
  <c:spPr>
    <a:ln>
      <a:noFill/>
    </a:ln>
  </c:spPr>
  <c:txPr>
    <a:bodyPr/>
    <a:lstStyle/>
    <a:p>
      <a:pPr>
        <a:defRPr>
          <a:latin typeface="Times New Roman" panose="02020603050405020304" pitchFamily="18" charset="0"/>
          <a:cs typeface="Times New Roman" panose="02020603050405020304" pitchFamily="18" charset="0"/>
        </a:defRPr>
      </a:pPr>
      <a:endParaRPr lang="kk-KZ"/>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Лист9!$C$106</c:f>
              <c:strCache>
                <c:ptCount val="1"/>
                <c:pt idx="0">
                  <c:v>Смесь №1</c:v>
                </c:pt>
              </c:strCache>
            </c:strRef>
          </c:tx>
          <c:cat>
            <c:strRef>
              <c:f>Лист9!$D$105:$K$105</c:f>
              <c:strCache>
                <c:ptCount val="8"/>
                <c:pt idx="0">
                  <c:v>Фольга</c:v>
                </c:pt>
                <c:pt idx="1">
                  <c:v>36 сут.</c:v>
                </c:pt>
                <c:pt idx="2">
                  <c:v>72 сут.</c:v>
                </c:pt>
                <c:pt idx="3">
                  <c:v>90 сут.</c:v>
                </c:pt>
                <c:pt idx="4">
                  <c:v>180 сут.</c:v>
                </c:pt>
                <c:pt idx="5">
                  <c:v>270 сут.</c:v>
                </c:pt>
                <c:pt idx="6">
                  <c:v>365 сут.</c:v>
                </c:pt>
                <c:pt idx="7">
                  <c:v>419 сут.</c:v>
                </c:pt>
              </c:strCache>
            </c:strRef>
          </c:cat>
          <c:val>
            <c:numRef>
              <c:f>Лист9!$D$106:$K$106</c:f>
              <c:numCache>
                <c:formatCode>0.00</c:formatCode>
                <c:ptCount val="8"/>
                <c:pt idx="0">
                  <c:v>7.1499999999999995</c:v>
                </c:pt>
                <c:pt idx="1">
                  <c:v>7.1499999999999995</c:v>
                </c:pt>
                <c:pt idx="2">
                  <c:v>7.1499999999999995</c:v>
                </c:pt>
                <c:pt idx="3">
                  <c:v>7.1499999999999995</c:v>
                </c:pt>
                <c:pt idx="4">
                  <c:v>7.1499999999999995</c:v>
                </c:pt>
                <c:pt idx="5">
                  <c:v>7.1499999999999995</c:v>
                </c:pt>
                <c:pt idx="6">
                  <c:v>6.75</c:v>
                </c:pt>
                <c:pt idx="7">
                  <c:v>6.6499999999999995</c:v>
                </c:pt>
              </c:numCache>
            </c:numRef>
          </c:val>
          <c:smooth val="0"/>
          <c:extLst>
            <c:ext xmlns:c16="http://schemas.microsoft.com/office/drawing/2014/chart" uri="{C3380CC4-5D6E-409C-BE32-E72D297353CC}">
              <c16:uniqueId val="{00000000-D8A5-40FC-8772-E344AC7066B6}"/>
            </c:ext>
          </c:extLst>
        </c:ser>
        <c:ser>
          <c:idx val="1"/>
          <c:order val="1"/>
          <c:tx>
            <c:strRef>
              <c:f>Лист9!$C$107</c:f>
              <c:strCache>
                <c:ptCount val="1"/>
                <c:pt idx="0">
                  <c:v>Смесь №2</c:v>
                </c:pt>
              </c:strCache>
            </c:strRef>
          </c:tx>
          <c:cat>
            <c:strRef>
              <c:f>Лист9!$D$105:$K$105</c:f>
              <c:strCache>
                <c:ptCount val="8"/>
                <c:pt idx="0">
                  <c:v>Фольга</c:v>
                </c:pt>
                <c:pt idx="1">
                  <c:v>36 сут.</c:v>
                </c:pt>
                <c:pt idx="2">
                  <c:v>72 сут.</c:v>
                </c:pt>
                <c:pt idx="3">
                  <c:v>90 сут.</c:v>
                </c:pt>
                <c:pt idx="4">
                  <c:v>180 сут.</c:v>
                </c:pt>
                <c:pt idx="5">
                  <c:v>270 сут.</c:v>
                </c:pt>
                <c:pt idx="6">
                  <c:v>365 сут.</c:v>
                </c:pt>
                <c:pt idx="7">
                  <c:v>419 сут.</c:v>
                </c:pt>
              </c:strCache>
            </c:strRef>
          </c:cat>
          <c:val>
            <c:numRef>
              <c:f>Лист9!$D$107:$K$107</c:f>
              <c:numCache>
                <c:formatCode>0.00</c:formatCode>
                <c:ptCount val="8"/>
                <c:pt idx="0">
                  <c:v>7.56</c:v>
                </c:pt>
                <c:pt idx="1">
                  <c:v>7.56</c:v>
                </c:pt>
                <c:pt idx="2">
                  <c:v>7.56</c:v>
                </c:pt>
                <c:pt idx="3">
                  <c:v>7.56</c:v>
                </c:pt>
                <c:pt idx="4">
                  <c:v>7.56</c:v>
                </c:pt>
                <c:pt idx="5">
                  <c:v>7.56</c:v>
                </c:pt>
                <c:pt idx="6">
                  <c:v>7.1599999999999975</c:v>
                </c:pt>
                <c:pt idx="7">
                  <c:v>7.06</c:v>
                </c:pt>
              </c:numCache>
            </c:numRef>
          </c:val>
          <c:smooth val="0"/>
          <c:extLst>
            <c:ext xmlns:c16="http://schemas.microsoft.com/office/drawing/2014/chart" uri="{C3380CC4-5D6E-409C-BE32-E72D297353CC}">
              <c16:uniqueId val="{00000001-D8A5-40FC-8772-E344AC7066B6}"/>
            </c:ext>
          </c:extLst>
        </c:ser>
        <c:ser>
          <c:idx val="2"/>
          <c:order val="2"/>
          <c:tx>
            <c:strRef>
              <c:f>Лист9!$C$108</c:f>
              <c:strCache>
                <c:ptCount val="1"/>
                <c:pt idx="0">
                  <c:v>Смесь №3</c:v>
                </c:pt>
              </c:strCache>
            </c:strRef>
          </c:tx>
          <c:cat>
            <c:strRef>
              <c:f>Лист9!$D$105:$K$105</c:f>
              <c:strCache>
                <c:ptCount val="8"/>
                <c:pt idx="0">
                  <c:v>Фольга</c:v>
                </c:pt>
                <c:pt idx="1">
                  <c:v>36 сут.</c:v>
                </c:pt>
                <c:pt idx="2">
                  <c:v>72 сут.</c:v>
                </c:pt>
                <c:pt idx="3">
                  <c:v>90 сут.</c:v>
                </c:pt>
                <c:pt idx="4">
                  <c:v>180 сут.</c:v>
                </c:pt>
                <c:pt idx="5">
                  <c:v>270 сут.</c:v>
                </c:pt>
                <c:pt idx="6">
                  <c:v>365 сут.</c:v>
                </c:pt>
                <c:pt idx="7">
                  <c:v>419 сут.</c:v>
                </c:pt>
              </c:strCache>
            </c:strRef>
          </c:cat>
          <c:val>
            <c:numRef>
              <c:f>Лист9!$D$108:$K$108</c:f>
              <c:numCache>
                <c:formatCode>0.00</c:formatCode>
                <c:ptCount val="8"/>
                <c:pt idx="0">
                  <c:v>7.3599999999999985</c:v>
                </c:pt>
                <c:pt idx="1">
                  <c:v>7.3599999999999985</c:v>
                </c:pt>
                <c:pt idx="2">
                  <c:v>7.3599999999999985</c:v>
                </c:pt>
                <c:pt idx="3">
                  <c:v>7.3599999999999985</c:v>
                </c:pt>
                <c:pt idx="4">
                  <c:v>7.3599999999999985</c:v>
                </c:pt>
                <c:pt idx="5">
                  <c:v>7.3599999999999985</c:v>
                </c:pt>
                <c:pt idx="6">
                  <c:v>6.96</c:v>
                </c:pt>
                <c:pt idx="7">
                  <c:v>6.8599999999999985</c:v>
                </c:pt>
              </c:numCache>
            </c:numRef>
          </c:val>
          <c:smooth val="0"/>
          <c:extLst>
            <c:ext xmlns:c16="http://schemas.microsoft.com/office/drawing/2014/chart" uri="{C3380CC4-5D6E-409C-BE32-E72D297353CC}">
              <c16:uniqueId val="{00000002-D8A5-40FC-8772-E344AC7066B6}"/>
            </c:ext>
          </c:extLst>
        </c:ser>
        <c:ser>
          <c:idx val="3"/>
          <c:order val="3"/>
          <c:tx>
            <c:strRef>
              <c:f>Лист9!$C$109</c:f>
              <c:strCache>
                <c:ptCount val="1"/>
                <c:pt idx="0">
                  <c:v>Смесь №4</c:v>
                </c:pt>
              </c:strCache>
            </c:strRef>
          </c:tx>
          <c:cat>
            <c:strRef>
              <c:f>Лист9!$D$105:$K$105</c:f>
              <c:strCache>
                <c:ptCount val="8"/>
                <c:pt idx="0">
                  <c:v>Фольга</c:v>
                </c:pt>
                <c:pt idx="1">
                  <c:v>36 сут.</c:v>
                </c:pt>
                <c:pt idx="2">
                  <c:v>72 сут.</c:v>
                </c:pt>
                <c:pt idx="3">
                  <c:v>90 сут.</c:v>
                </c:pt>
                <c:pt idx="4">
                  <c:v>180 сут.</c:v>
                </c:pt>
                <c:pt idx="5">
                  <c:v>270 сут.</c:v>
                </c:pt>
                <c:pt idx="6">
                  <c:v>365 сут.</c:v>
                </c:pt>
                <c:pt idx="7">
                  <c:v>419 сут.</c:v>
                </c:pt>
              </c:strCache>
            </c:strRef>
          </c:cat>
          <c:val>
            <c:numRef>
              <c:f>Лист9!$D$109:$K$109</c:f>
              <c:numCache>
                <c:formatCode>0.00</c:formatCode>
                <c:ptCount val="8"/>
                <c:pt idx="0">
                  <c:v>7.68</c:v>
                </c:pt>
                <c:pt idx="1">
                  <c:v>7.68</c:v>
                </c:pt>
                <c:pt idx="2">
                  <c:v>7.68</c:v>
                </c:pt>
                <c:pt idx="3">
                  <c:v>7.68</c:v>
                </c:pt>
                <c:pt idx="4">
                  <c:v>7.68</c:v>
                </c:pt>
                <c:pt idx="5">
                  <c:v>7.68</c:v>
                </c:pt>
                <c:pt idx="6">
                  <c:v>7.2799999999999994</c:v>
                </c:pt>
                <c:pt idx="7">
                  <c:v>7.18</c:v>
                </c:pt>
              </c:numCache>
            </c:numRef>
          </c:val>
          <c:smooth val="0"/>
          <c:extLst>
            <c:ext xmlns:c16="http://schemas.microsoft.com/office/drawing/2014/chart" uri="{C3380CC4-5D6E-409C-BE32-E72D297353CC}">
              <c16:uniqueId val="{00000003-D8A5-40FC-8772-E344AC7066B6}"/>
            </c:ext>
          </c:extLst>
        </c:ser>
        <c:ser>
          <c:idx val="4"/>
          <c:order val="4"/>
          <c:tx>
            <c:strRef>
              <c:f>Лист9!$C$110</c:f>
              <c:strCache>
                <c:ptCount val="1"/>
                <c:pt idx="0">
                  <c:v>Смесь №5</c:v>
                </c:pt>
              </c:strCache>
            </c:strRef>
          </c:tx>
          <c:cat>
            <c:strRef>
              <c:f>Лист9!$D$105:$K$105</c:f>
              <c:strCache>
                <c:ptCount val="8"/>
                <c:pt idx="0">
                  <c:v>Фольга</c:v>
                </c:pt>
                <c:pt idx="1">
                  <c:v>36 сут.</c:v>
                </c:pt>
                <c:pt idx="2">
                  <c:v>72 сут.</c:v>
                </c:pt>
                <c:pt idx="3">
                  <c:v>90 сут.</c:v>
                </c:pt>
                <c:pt idx="4">
                  <c:v>180 сут.</c:v>
                </c:pt>
                <c:pt idx="5">
                  <c:v>270 сут.</c:v>
                </c:pt>
                <c:pt idx="6">
                  <c:v>365 сут.</c:v>
                </c:pt>
                <c:pt idx="7">
                  <c:v>419 сут.</c:v>
                </c:pt>
              </c:strCache>
            </c:strRef>
          </c:cat>
          <c:val>
            <c:numRef>
              <c:f>Лист9!$D$110:$K$110</c:f>
              <c:numCache>
                <c:formatCode>0.00</c:formatCode>
                <c:ptCount val="8"/>
                <c:pt idx="0">
                  <c:v>7.54</c:v>
                </c:pt>
                <c:pt idx="1">
                  <c:v>7.54</c:v>
                </c:pt>
                <c:pt idx="2">
                  <c:v>7.54</c:v>
                </c:pt>
                <c:pt idx="3">
                  <c:v>7.54</c:v>
                </c:pt>
                <c:pt idx="4">
                  <c:v>7.54</c:v>
                </c:pt>
                <c:pt idx="5">
                  <c:v>7.54</c:v>
                </c:pt>
                <c:pt idx="6">
                  <c:v>7.14</c:v>
                </c:pt>
                <c:pt idx="7">
                  <c:v>7.04</c:v>
                </c:pt>
              </c:numCache>
            </c:numRef>
          </c:val>
          <c:smooth val="0"/>
          <c:extLst>
            <c:ext xmlns:c16="http://schemas.microsoft.com/office/drawing/2014/chart" uri="{C3380CC4-5D6E-409C-BE32-E72D297353CC}">
              <c16:uniqueId val="{00000004-D8A5-40FC-8772-E344AC7066B6}"/>
            </c:ext>
          </c:extLst>
        </c:ser>
        <c:dLbls>
          <c:showLegendKey val="0"/>
          <c:showVal val="0"/>
          <c:showCatName val="0"/>
          <c:showSerName val="0"/>
          <c:showPercent val="0"/>
          <c:showBubbleSize val="0"/>
        </c:dLbls>
        <c:marker val="1"/>
        <c:smooth val="0"/>
        <c:axId val="289171328"/>
        <c:axId val="289172864"/>
      </c:lineChart>
      <c:catAx>
        <c:axId val="289171328"/>
        <c:scaling>
          <c:orientation val="minMax"/>
        </c:scaling>
        <c:delete val="0"/>
        <c:axPos val="b"/>
        <c:numFmt formatCode="General" sourceLinked="0"/>
        <c:majorTickMark val="out"/>
        <c:minorTickMark val="none"/>
        <c:tickLblPos val="nextTo"/>
        <c:crossAx val="289172864"/>
        <c:crosses val="autoZero"/>
        <c:auto val="1"/>
        <c:lblAlgn val="ctr"/>
        <c:lblOffset val="100"/>
        <c:noMultiLvlLbl val="0"/>
      </c:catAx>
      <c:valAx>
        <c:axId val="289172864"/>
        <c:scaling>
          <c:orientation val="minMax"/>
        </c:scaling>
        <c:delete val="0"/>
        <c:axPos val="l"/>
        <c:majorGridlines/>
        <c:numFmt formatCode="0.0" sourceLinked="0"/>
        <c:majorTickMark val="out"/>
        <c:minorTickMark val="none"/>
        <c:tickLblPos val="nextTo"/>
        <c:crossAx val="289171328"/>
        <c:crosses val="autoZero"/>
        <c:crossBetween val="between"/>
      </c:valAx>
    </c:plotArea>
    <c:legend>
      <c:legendPos val="b"/>
      <c:overlay val="0"/>
    </c:legend>
    <c:plotVisOnly val="1"/>
    <c:dispBlanksAs val="gap"/>
    <c:showDLblsOverMax val="0"/>
  </c:chart>
  <c:spPr>
    <a:ln>
      <a:noFill/>
    </a:ln>
  </c:spPr>
  <c:txPr>
    <a:bodyPr/>
    <a:lstStyle/>
    <a:p>
      <a:pPr>
        <a:defRPr>
          <a:latin typeface="Times New Roman" panose="02020603050405020304" pitchFamily="18" charset="0"/>
          <a:cs typeface="Times New Roman" panose="02020603050405020304" pitchFamily="18" charset="0"/>
        </a:defRPr>
      </a:pPr>
      <a:endParaRPr lang="kk-KZ"/>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Лист9!$C$122</c:f>
              <c:strCache>
                <c:ptCount val="1"/>
                <c:pt idx="0">
                  <c:v>Смесь №1</c:v>
                </c:pt>
              </c:strCache>
            </c:strRef>
          </c:tx>
          <c:cat>
            <c:strRef>
              <c:f>Лист9!$D$121:$K$121</c:f>
              <c:strCache>
                <c:ptCount val="8"/>
                <c:pt idx="0">
                  <c:v>ПП</c:v>
                </c:pt>
                <c:pt idx="1">
                  <c:v>36 сут.</c:v>
                </c:pt>
                <c:pt idx="2">
                  <c:v>72 сут.</c:v>
                </c:pt>
                <c:pt idx="3">
                  <c:v>90 сут.</c:v>
                </c:pt>
                <c:pt idx="4">
                  <c:v>180 сут.</c:v>
                </c:pt>
                <c:pt idx="5">
                  <c:v>270 сут.</c:v>
                </c:pt>
                <c:pt idx="6">
                  <c:v>365 сут.</c:v>
                </c:pt>
                <c:pt idx="7">
                  <c:v>419 сут.</c:v>
                </c:pt>
              </c:strCache>
            </c:strRef>
          </c:cat>
          <c:val>
            <c:numRef>
              <c:f>Лист9!$D$122:$K$122</c:f>
              <c:numCache>
                <c:formatCode>0.00</c:formatCode>
                <c:ptCount val="8"/>
                <c:pt idx="0">
                  <c:v>2.08</c:v>
                </c:pt>
                <c:pt idx="1">
                  <c:v>2.08</c:v>
                </c:pt>
                <c:pt idx="2">
                  <c:v>2.08</c:v>
                </c:pt>
                <c:pt idx="3">
                  <c:v>2.08</c:v>
                </c:pt>
                <c:pt idx="4">
                  <c:v>2.0700000000000003</c:v>
                </c:pt>
                <c:pt idx="5">
                  <c:v>2.0700000000000003</c:v>
                </c:pt>
                <c:pt idx="6">
                  <c:v>1.74</c:v>
                </c:pt>
                <c:pt idx="7">
                  <c:v>1.62</c:v>
                </c:pt>
              </c:numCache>
            </c:numRef>
          </c:val>
          <c:smooth val="0"/>
          <c:extLst>
            <c:ext xmlns:c16="http://schemas.microsoft.com/office/drawing/2014/chart" uri="{C3380CC4-5D6E-409C-BE32-E72D297353CC}">
              <c16:uniqueId val="{00000000-DFF0-4C7F-9142-B3F1D3EC04ED}"/>
            </c:ext>
          </c:extLst>
        </c:ser>
        <c:ser>
          <c:idx val="1"/>
          <c:order val="1"/>
          <c:tx>
            <c:strRef>
              <c:f>Лист9!$C$123</c:f>
              <c:strCache>
                <c:ptCount val="1"/>
                <c:pt idx="0">
                  <c:v>Смесь №2</c:v>
                </c:pt>
              </c:strCache>
            </c:strRef>
          </c:tx>
          <c:cat>
            <c:strRef>
              <c:f>Лист9!$D$121:$K$121</c:f>
              <c:strCache>
                <c:ptCount val="8"/>
                <c:pt idx="0">
                  <c:v>ПП</c:v>
                </c:pt>
                <c:pt idx="1">
                  <c:v>36 сут.</c:v>
                </c:pt>
                <c:pt idx="2">
                  <c:v>72 сут.</c:v>
                </c:pt>
                <c:pt idx="3">
                  <c:v>90 сут.</c:v>
                </c:pt>
                <c:pt idx="4">
                  <c:v>180 сут.</c:v>
                </c:pt>
                <c:pt idx="5">
                  <c:v>270 сут.</c:v>
                </c:pt>
                <c:pt idx="6">
                  <c:v>365 сут.</c:v>
                </c:pt>
                <c:pt idx="7">
                  <c:v>419 сут.</c:v>
                </c:pt>
              </c:strCache>
            </c:strRef>
          </c:cat>
          <c:val>
            <c:numRef>
              <c:f>Лист9!$D$123:$K$123</c:f>
              <c:numCache>
                <c:formatCode>0.00</c:formatCode>
                <c:ptCount val="8"/>
                <c:pt idx="0">
                  <c:v>1.8900000000000001</c:v>
                </c:pt>
                <c:pt idx="1">
                  <c:v>1.8900000000000001</c:v>
                </c:pt>
                <c:pt idx="2">
                  <c:v>1.8900000000000001</c:v>
                </c:pt>
                <c:pt idx="3">
                  <c:v>1.8900000000000001</c:v>
                </c:pt>
                <c:pt idx="4">
                  <c:v>1.8800000000000001</c:v>
                </c:pt>
                <c:pt idx="5">
                  <c:v>1.8800000000000001</c:v>
                </c:pt>
                <c:pt idx="6">
                  <c:v>1.5499999999999994</c:v>
                </c:pt>
                <c:pt idx="7">
                  <c:v>1.43</c:v>
                </c:pt>
              </c:numCache>
            </c:numRef>
          </c:val>
          <c:smooth val="0"/>
          <c:extLst>
            <c:ext xmlns:c16="http://schemas.microsoft.com/office/drawing/2014/chart" uri="{C3380CC4-5D6E-409C-BE32-E72D297353CC}">
              <c16:uniqueId val="{00000001-DFF0-4C7F-9142-B3F1D3EC04ED}"/>
            </c:ext>
          </c:extLst>
        </c:ser>
        <c:ser>
          <c:idx val="2"/>
          <c:order val="2"/>
          <c:tx>
            <c:strRef>
              <c:f>Лист9!$C$124</c:f>
              <c:strCache>
                <c:ptCount val="1"/>
                <c:pt idx="0">
                  <c:v>Смесь №3</c:v>
                </c:pt>
              </c:strCache>
            </c:strRef>
          </c:tx>
          <c:cat>
            <c:strRef>
              <c:f>Лист9!$D$121:$K$121</c:f>
              <c:strCache>
                <c:ptCount val="8"/>
                <c:pt idx="0">
                  <c:v>ПП</c:v>
                </c:pt>
                <c:pt idx="1">
                  <c:v>36 сут.</c:v>
                </c:pt>
                <c:pt idx="2">
                  <c:v>72 сут.</c:v>
                </c:pt>
                <c:pt idx="3">
                  <c:v>90 сут.</c:v>
                </c:pt>
                <c:pt idx="4">
                  <c:v>180 сут.</c:v>
                </c:pt>
                <c:pt idx="5">
                  <c:v>270 сут.</c:v>
                </c:pt>
                <c:pt idx="6">
                  <c:v>365 сут.</c:v>
                </c:pt>
                <c:pt idx="7">
                  <c:v>419 сут.</c:v>
                </c:pt>
              </c:strCache>
            </c:strRef>
          </c:cat>
          <c:val>
            <c:numRef>
              <c:f>Лист9!$D$124:$K$124</c:f>
              <c:numCache>
                <c:formatCode>0.00</c:formatCode>
                <c:ptCount val="8"/>
                <c:pt idx="0">
                  <c:v>2</c:v>
                </c:pt>
                <c:pt idx="1">
                  <c:v>2</c:v>
                </c:pt>
                <c:pt idx="2">
                  <c:v>2</c:v>
                </c:pt>
                <c:pt idx="3">
                  <c:v>2</c:v>
                </c:pt>
                <c:pt idx="4">
                  <c:v>1.9900000000000004</c:v>
                </c:pt>
                <c:pt idx="5">
                  <c:v>1.9900000000000004</c:v>
                </c:pt>
                <c:pt idx="6">
                  <c:v>1.6600000000000001</c:v>
                </c:pt>
                <c:pt idx="7">
                  <c:v>1.54</c:v>
                </c:pt>
              </c:numCache>
            </c:numRef>
          </c:val>
          <c:smooth val="0"/>
          <c:extLst>
            <c:ext xmlns:c16="http://schemas.microsoft.com/office/drawing/2014/chart" uri="{C3380CC4-5D6E-409C-BE32-E72D297353CC}">
              <c16:uniqueId val="{00000002-DFF0-4C7F-9142-B3F1D3EC04ED}"/>
            </c:ext>
          </c:extLst>
        </c:ser>
        <c:ser>
          <c:idx val="3"/>
          <c:order val="3"/>
          <c:tx>
            <c:strRef>
              <c:f>Лист9!$C$125</c:f>
              <c:strCache>
                <c:ptCount val="1"/>
                <c:pt idx="0">
                  <c:v>Смесь №4</c:v>
                </c:pt>
              </c:strCache>
            </c:strRef>
          </c:tx>
          <c:cat>
            <c:strRef>
              <c:f>Лист9!$D$121:$K$121</c:f>
              <c:strCache>
                <c:ptCount val="8"/>
                <c:pt idx="0">
                  <c:v>ПП</c:v>
                </c:pt>
                <c:pt idx="1">
                  <c:v>36 сут.</c:v>
                </c:pt>
                <c:pt idx="2">
                  <c:v>72 сут.</c:v>
                </c:pt>
                <c:pt idx="3">
                  <c:v>90 сут.</c:v>
                </c:pt>
                <c:pt idx="4">
                  <c:v>180 сут.</c:v>
                </c:pt>
                <c:pt idx="5">
                  <c:v>270 сут.</c:v>
                </c:pt>
                <c:pt idx="6">
                  <c:v>365 сут.</c:v>
                </c:pt>
                <c:pt idx="7">
                  <c:v>419 сут.</c:v>
                </c:pt>
              </c:strCache>
            </c:strRef>
          </c:cat>
          <c:val>
            <c:numRef>
              <c:f>Лист9!$D$125:$K$125</c:f>
              <c:numCache>
                <c:formatCode>0.00</c:formatCode>
                <c:ptCount val="8"/>
                <c:pt idx="0">
                  <c:v>1.9000000000000001</c:v>
                </c:pt>
                <c:pt idx="1">
                  <c:v>1.9000000000000001</c:v>
                </c:pt>
                <c:pt idx="2">
                  <c:v>1.9000000000000001</c:v>
                </c:pt>
                <c:pt idx="3">
                  <c:v>1.9000000000000001</c:v>
                </c:pt>
                <c:pt idx="4">
                  <c:v>1.8900000000000001</c:v>
                </c:pt>
                <c:pt idx="5">
                  <c:v>1.8900000000000001</c:v>
                </c:pt>
                <c:pt idx="6">
                  <c:v>1.5599999999999994</c:v>
                </c:pt>
                <c:pt idx="7">
                  <c:v>1.44</c:v>
                </c:pt>
              </c:numCache>
            </c:numRef>
          </c:val>
          <c:smooth val="0"/>
          <c:extLst>
            <c:ext xmlns:c16="http://schemas.microsoft.com/office/drawing/2014/chart" uri="{C3380CC4-5D6E-409C-BE32-E72D297353CC}">
              <c16:uniqueId val="{00000003-DFF0-4C7F-9142-B3F1D3EC04ED}"/>
            </c:ext>
          </c:extLst>
        </c:ser>
        <c:ser>
          <c:idx val="4"/>
          <c:order val="4"/>
          <c:tx>
            <c:strRef>
              <c:f>Лист9!$C$126</c:f>
              <c:strCache>
                <c:ptCount val="1"/>
                <c:pt idx="0">
                  <c:v>Смесь №5</c:v>
                </c:pt>
              </c:strCache>
            </c:strRef>
          </c:tx>
          <c:cat>
            <c:strRef>
              <c:f>Лист9!$D$121:$K$121</c:f>
              <c:strCache>
                <c:ptCount val="8"/>
                <c:pt idx="0">
                  <c:v>ПП</c:v>
                </c:pt>
                <c:pt idx="1">
                  <c:v>36 сут.</c:v>
                </c:pt>
                <c:pt idx="2">
                  <c:v>72 сут.</c:v>
                </c:pt>
                <c:pt idx="3">
                  <c:v>90 сут.</c:v>
                </c:pt>
                <c:pt idx="4">
                  <c:v>180 сут.</c:v>
                </c:pt>
                <c:pt idx="5">
                  <c:v>270 сут.</c:v>
                </c:pt>
                <c:pt idx="6">
                  <c:v>365 сут.</c:v>
                </c:pt>
                <c:pt idx="7">
                  <c:v>419 сут.</c:v>
                </c:pt>
              </c:strCache>
            </c:strRef>
          </c:cat>
          <c:val>
            <c:numRef>
              <c:f>Лист9!$D$126:$K$126</c:f>
              <c:numCache>
                <c:formatCode>0.00</c:formatCode>
                <c:ptCount val="8"/>
                <c:pt idx="0">
                  <c:v>2.0499999999999998</c:v>
                </c:pt>
                <c:pt idx="1">
                  <c:v>2.0499999999999998</c:v>
                </c:pt>
                <c:pt idx="2">
                  <c:v>2.0499999999999998</c:v>
                </c:pt>
                <c:pt idx="3">
                  <c:v>2.0499999999999998</c:v>
                </c:pt>
                <c:pt idx="4">
                  <c:v>2.04</c:v>
                </c:pt>
                <c:pt idx="5">
                  <c:v>2.04</c:v>
                </c:pt>
                <c:pt idx="6">
                  <c:v>1.7099999999999989</c:v>
                </c:pt>
                <c:pt idx="7">
                  <c:v>1.5899999999999994</c:v>
                </c:pt>
              </c:numCache>
            </c:numRef>
          </c:val>
          <c:smooth val="0"/>
          <c:extLst>
            <c:ext xmlns:c16="http://schemas.microsoft.com/office/drawing/2014/chart" uri="{C3380CC4-5D6E-409C-BE32-E72D297353CC}">
              <c16:uniqueId val="{00000004-DFF0-4C7F-9142-B3F1D3EC04ED}"/>
            </c:ext>
          </c:extLst>
        </c:ser>
        <c:dLbls>
          <c:showLegendKey val="0"/>
          <c:showVal val="0"/>
          <c:showCatName val="0"/>
          <c:showSerName val="0"/>
          <c:showPercent val="0"/>
          <c:showBubbleSize val="0"/>
        </c:dLbls>
        <c:marker val="1"/>
        <c:smooth val="0"/>
        <c:axId val="288624640"/>
        <c:axId val="288626176"/>
      </c:lineChart>
      <c:catAx>
        <c:axId val="288624640"/>
        <c:scaling>
          <c:orientation val="minMax"/>
        </c:scaling>
        <c:delete val="0"/>
        <c:axPos val="b"/>
        <c:numFmt formatCode="General" sourceLinked="0"/>
        <c:majorTickMark val="out"/>
        <c:minorTickMark val="none"/>
        <c:tickLblPos val="nextTo"/>
        <c:crossAx val="288626176"/>
        <c:crosses val="autoZero"/>
        <c:auto val="1"/>
        <c:lblAlgn val="ctr"/>
        <c:lblOffset val="100"/>
        <c:noMultiLvlLbl val="0"/>
      </c:catAx>
      <c:valAx>
        <c:axId val="288626176"/>
        <c:scaling>
          <c:orientation val="minMax"/>
        </c:scaling>
        <c:delete val="0"/>
        <c:axPos val="l"/>
        <c:majorGridlines/>
        <c:numFmt formatCode="0.0" sourceLinked="0"/>
        <c:majorTickMark val="out"/>
        <c:minorTickMark val="none"/>
        <c:tickLblPos val="nextTo"/>
        <c:crossAx val="288624640"/>
        <c:crosses val="autoZero"/>
        <c:crossBetween val="between"/>
      </c:valAx>
    </c:plotArea>
    <c:legend>
      <c:legendPos val="b"/>
      <c:overlay val="0"/>
    </c:legend>
    <c:plotVisOnly val="1"/>
    <c:dispBlanksAs val="gap"/>
    <c:showDLblsOverMax val="0"/>
  </c:chart>
  <c:spPr>
    <a:ln>
      <a:noFill/>
    </a:ln>
  </c:spPr>
  <c:txPr>
    <a:bodyPr/>
    <a:lstStyle/>
    <a:p>
      <a:pPr>
        <a:defRPr>
          <a:latin typeface="Times New Roman" panose="02020603050405020304" pitchFamily="18" charset="0"/>
          <a:cs typeface="Times New Roman" panose="02020603050405020304" pitchFamily="18" charset="0"/>
        </a:defRPr>
      </a:pPr>
      <a:endParaRPr lang="kk-KZ"/>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Лист9!$C$133</c:f>
              <c:strCache>
                <c:ptCount val="1"/>
                <c:pt idx="0">
                  <c:v>Смесь №1</c:v>
                </c:pt>
              </c:strCache>
            </c:strRef>
          </c:tx>
          <c:cat>
            <c:strRef>
              <c:f>Лист9!$D$132:$K$132</c:f>
              <c:strCache>
                <c:ptCount val="8"/>
                <c:pt idx="0">
                  <c:v>Фольга</c:v>
                </c:pt>
                <c:pt idx="1">
                  <c:v>36 сут.</c:v>
                </c:pt>
                <c:pt idx="2">
                  <c:v>72 сут.</c:v>
                </c:pt>
                <c:pt idx="3">
                  <c:v>90 сут.</c:v>
                </c:pt>
                <c:pt idx="4">
                  <c:v>180 сут.</c:v>
                </c:pt>
                <c:pt idx="5">
                  <c:v>270 сут.</c:v>
                </c:pt>
                <c:pt idx="6">
                  <c:v>365 сут.</c:v>
                </c:pt>
                <c:pt idx="7">
                  <c:v>419 сут.</c:v>
                </c:pt>
              </c:strCache>
            </c:strRef>
          </c:cat>
          <c:val>
            <c:numRef>
              <c:f>Лист9!$D$133:$K$133</c:f>
              <c:numCache>
                <c:formatCode>0.00</c:formatCode>
                <c:ptCount val="8"/>
                <c:pt idx="0">
                  <c:v>2.08</c:v>
                </c:pt>
                <c:pt idx="1">
                  <c:v>2.08</c:v>
                </c:pt>
                <c:pt idx="2">
                  <c:v>2.08</c:v>
                </c:pt>
                <c:pt idx="3">
                  <c:v>2.08</c:v>
                </c:pt>
                <c:pt idx="4">
                  <c:v>2.08</c:v>
                </c:pt>
                <c:pt idx="5">
                  <c:v>2.08</c:v>
                </c:pt>
                <c:pt idx="6">
                  <c:v>2.08</c:v>
                </c:pt>
                <c:pt idx="7">
                  <c:v>1.58</c:v>
                </c:pt>
              </c:numCache>
            </c:numRef>
          </c:val>
          <c:smooth val="0"/>
          <c:extLst>
            <c:ext xmlns:c16="http://schemas.microsoft.com/office/drawing/2014/chart" uri="{C3380CC4-5D6E-409C-BE32-E72D297353CC}">
              <c16:uniqueId val="{00000000-FE11-4682-869D-CD2A6DEB09D3}"/>
            </c:ext>
          </c:extLst>
        </c:ser>
        <c:ser>
          <c:idx val="1"/>
          <c:order val="1"/>
          <c:tx>
            <c:strRef>
              <c:f>Лист9!$C$134</c:f>
              <c:strCache>
                <c:ptCount val="1"/>
                <c:pt idx="0">
                  <c:v>Смесь №2</c:v>
                </c:pt>
              </c:strCache>
            </c:strRef>
          </c:tx>
          <c:cat>
            <c:strRef>
              <c:f>Лист9!$D$132:$K$132</c:f>
              <c:strCache>
                <c:ptCount val="8"/>
                <c:pt idx="0">
                  <c:v>Фольга</c:v>
                </c:pt>
                <c:pt idx="1">
                  <c:v>36 сут.</c:v>
                </c:pt>
                <c:pt idx="2">
                  <c:v>72 сут.</c:v>
                </c:pt>
                <c:pt idx="3">
                  <c:v>90 сут.</c:v>
                </c:pt>
                <c:pt idx="4">
                  <c:v>180 сут.</c:v>
                </c:pt>
                <c:pt idx="5">
                  <c:v>270 сут.</c:v>
                </c:pt>
                <c:pt idx="6">
                  <c:v>365 сут.</c:v>
                </c:pt>
                <c:pt idx="7">
                  <c:v>419 сут.</c:v>
                </c:pt>
              </c:strCache>
            </c:strRef>
          </c:cat>
          <c:val>
            <c:numRef>
              <c:f>Лист9!$D$134:$K$134</c:f>
              <c:numCache>
                <c:formatCode>0.00</c:formatCode>
                <c:ptCount val="8"/>
                <c:pt idx="0">
                  <c:v>1.8900000000000001</c:v>
                </c:pt>
                <c:pt idx="1">
                  <c:v>1.8900000000000001</c:v>
                </c:pt>
                <c:pt idx="2">
                  <c:v>1.8900000000000001</c:v>
                </c:pt>
                <c:pt idx="3">
                  <c:v>1.8900000000000001</c:v>
                </c:pt>
                <c:pt idx="4">
                  <c:v>1.8900000000000001</c:v>
                </c:pt>
                <c:pt idx="5">
                  <c:v>1.8900000000000001</c:v>
                </c:pt>
                <c:pt idx="6">
                  <c:v>1.8900000000000001</c:v>
                </c:pt>
                <c:pt idx="7">
                  <c:v>1.3900000000000001</c:v>
                </c:pt>
              </c:numCache>
            </c:numRef>
          </c:val>
          <c:smooth val="0"/>
          <c:extLst>
            <c:ext xmlns:c16="http://schemas.microsoft.com/office/drawing/2014/chart" uri="{C3380CC4-5D6E-409C-BE32-E72D297353CC}">
              <c16:uniqueId val="{00000001-FE11-4682-869D-CD2A6DEB09D3}"/>
            </c:ext>
          </c:extLst>
        </c:ser>
        <c:ser>
          <c:idx val="2"/>
          <c:order val="2"/>
          <c:tx>
            <c:strRef>
              <c:f>Лист9!$C$135</c:f>
              <c:strCache>
                <c:ptCount val="1"/>
                <c:pt idx="0">
                  <c:v>Смесь №3</c:v>
                </c:pt>
              </c:strCache>
            </c:strRef>
          </c:tx>
          <c:cat>
            <c:strRef>
              <c:f>Лист9!$D$132:$K$132</c:f>
              <c:strCache>
                <c:ptCount val="8"/>
                <c:pt idx="0">
                  <c:v>Фольга</c:v>
                </c:pt>
                <c:pt idx="1">
                  <c:v>36 сут.</c:v>
                </c:pt>
                <c:pt idx="2">
                  <c:v>72 сут.</c:v>
                </c:pt>
                <c:pt idx="3">
                  <c:v>90 сут.</c:v>
                </c:pt>
                <c:pt idx="4">
                  <c:v>180 сут.</c:v>
                </c:pt>
                <c:pt idx="5">
                  <c:v>270 сут.</c:v>
                </c:pt>
                <c:pt idx="6">
                  <c:v>365 сут.</c:v>
                </c:pt>
                <c:pt idx="7">
                  <c:v>419 сут.</c:v>
                </c:pt>
              </c:strCache>
            </c:strRef>
          </c:cat>
          <c:val>
            <c:numRef>
              <c:f>Лист9!$D$135:$K$135</c:f>
              <c:numCache>
                <c:formatCode>0.00</c:formatCode>
                <c:ptCount val="8"/>
                <c:pt idx="0">
                  <c:v>2</c:v>
                </c:pt>
                <c:pt idx="1">
                  <c:v>2</c:v>
                </c:pt>
                <c:pt idx="2">
                  <c:v>2</c:v>
                </c:pt>
                <c:pt idx="3">
                  <c:v>2</c:v>
                </c:pt>
                <c:pt idx="4">
                  <c:v>2</c:v>
                </c:pt>
                <c:pt idx="5">
                  <c:v>2</c:v>
                </c:pt>
                <c:pt idx="6">
                  <c:v>2</c:v>
                </c:pt>
                <c:pt idx="7">
                  <c:v>1.5</c:v>
                </c:pt>
              </c:numCache>
            </c:numRef>
          </c:val>
          <c:smooth val="0"/>
          <c:extLst>
            <c:ext xmlns:c16="http://schemas.microsoft.com/office/drawing/2014/chart" uri="{C3380CC4-5D6E-409C-BE32-E72D297353CC}">
              <c16:uniqueId val="{00000002-FE11-4682-869D-CD2A6DEB09D3}"/>
            </c:ext>
          </c:extLst>
        </c:ser>
        <c:ser>
          <c:idx val="3"/>
          <c:order val="3"/>
          <c:tx>
            <c:strRef>
              <c:f>Лист9!$C$136</c:f>
              <c:strCache>
                <c:ptCount val="1"/>
                <c:pt idx="0">
                  <c:v>Смесь №4</c:v>
                </c:pt>
              </c:strCache>
            </c:strRef>
          </c:tx>
          <c:cat>
            <c:strRef>
              <c:f>Лист9!$D$132:$K$132</c:f>
              <c:strCache>
                <c:ptCount val="8"/>
                <c:pt idx="0">
                  <c:v>Фольга</c:v>
                </c:pt>
                <c:pt idx="1">
                  <c:v>36 сут.</c:v>
                </c:pt>
                <c:pt idx="2">
                  <c:v>72 сут.</c:v>
                </c:pt>
                <c:pt idx="3">
                  <c:v>90 сут.</c:v>
                </c:pt>
                <c:pt idx="4">
                  <c:v>180 сут.</c:v>
                </c:pt>
                <c:pt idx="5">
                  <c:v>270 сут.</c:v>
                </c:pt>
                <c:pt idx="6">
                  <c:v>365 сут.</c:v>
                </c:pt>
                <c:pt idx="7">
                  <c:v>419 сут.</c:v>
                </c:pt>
              </c:strCache>
            </c:strRef>
          </c:cat>
          <c:val>
            <c:numRef>
              <c:f>Лист9!$D$136:$K$136</c:f>
              <c:numCache>
                <c:formatCode>0.00</c:formatCode>
                <c:ptCount val="8"/>
                <c:pt idx="0">
                  <c:v>1.9000000000000001</c:v>
                </c:pt>
                <c:pt idx="1">
                  <c:v>1.9000000000000001</c:v>
                </c:pt>
                <c:pt idx="2">
                  <c:v>1.9000000000000001</c:v>
                </c:pt>
                <c:pt idx="3">
                  <c:v>1.9000000000000001</c:v>
                </c:pt>
                <c:pt idx="4">
                  <c:v>1.9000000000000001</c:v>
                </c:pt>
                <c:pt idx="5">
                  <c:v>1.9000000000000001</c:v>
                </c:pt>
                <c:pt idx="6">
                  <c:v>1.9000000000000001</c:v>
                </c:pt>
                <c:pt idx="7">
                  <c:v>1.4</c:v>
                </c:pt>
              </c:numCache>
            </c:numRef>
          </c:val>
          <c:smooth val="0"/>
          <c:extLst>
            <c:ext xmlns:c16="http://schemas.microsoft.com/office/drawing/2014/chart" uri="{C3380CC4-5D6E-409C-BE32-E72D297353CC}">
              <c16:uniqueId val="{00000003-FE11-4682-869D-CD2A6DEB09D3}"/>
            </c:ext>
          </c:extLst>
        </c:ser>
        <c:ser>
          <c:idx val="4"/>
          <c:order val="4"/>
          <c:tx>
            <c:strRef>
              <c:f>Лист9!$C$137</c:f>
              <c:strCache>
                <c:ptCount val="1"/>
                <c:pt idx="0">
                  <c:v>Смесь №5</c:v>
                </c:pt>
              </c:strCache>
            </c:strRef>
          </c:tx>
          <c:cat>
            <c:strRef>
              <c:f>Лист9!$D$132:$K$132</c:f>
              <c:strCache>
                <c:ptCount val="8"/>
                <c:pt idx="0">
                  <c:v>Фольга</c:v>
                </c:pt>
                <c:pt idx="1">
                  <c:v>36 сут.</c:v>
                </c:pt>
                <c:pt idx="2">
                  <c:v>72 сут.</c:v>
                </c:pt>
                <c:pt idx="3">
                  <c:v>90 сут.</c:v>
                </c:pt>
                <c:pt idx="4">
                  <c:v>180 сут.</c:v>
                </c:pt>
                <c:pt idx="5">
                  <c:v>270 сут.</c:v>
                </c:pt>
                <c:pt idx="6">
                  <c:v>365 сут.</c:v>
                </c:pt>
                <c:pt idx="7">
                  <c:v>419 сут.</c:v>
                </c:pt>
              </c:strCache>
            </c:strRef>
          </c:cat>
          <c:val>
            <c:numRef>
              <c:f>Лист9!$D$137:$K$137</c:f>
              <c:numCache>
                <c:formatCode>0.00</c:formatCode>
                <c:ptCount val="8"/>
                <c:pt idx="0">
                  <c:v>2.0499999999999998</c:v>
                </c:pt>
                <c:pt idx="1">
                  <c:v>2.0499999999999998</c:v>
                </c:pt>
                <c:pt idx="2">
                  <c:v>2.0499999999999998</c:v>
                </c:pt>
                <c:pt idx="3">
                  <c:v>2.0499999999999998</c:v>
                </c:pt>
                <c:pt idx="4">
                  <c:v>2.0499999999999998</c:v>
                </c:pt>
                <c:pt idx="5">
                  <c:v>2.0499999999999998</c:v>
                </c:pt>
                <c:pt idx="6">
                  <c:v>2.0499999999999998</c:v>
                </c:pt>
                <c:pt idx="7">
                  <c:v>1.5499999999999994</c:v>
                </c:pt>
              </c:numCache>
            </c:numRef>
          </c:val>
          <c:smooth val="0"/>
          <c:extLst>
            <c:ext xmlns:c16="http://schemas.microsoft.com/office/drawing/2014/chart" uri="{C3380CC4-5D6E-409C-BE32-E72D297353CC}">
              <c16:uniqueId val="{00000004-FE11-4682-869D-CD2A6DEB09D3}"/>
            </c:ext>
          </c:extLst>
        </c:ser>
        <c:dLbls>
          <c:showLegendKey val="0"/>
          <c:showVal val="0"/>
          <c:showCatName val="0"/>
          <c:showSerName val="0"/>
          <c:showPercent val="0"/>
          <c:showBubbleSize val="0"/>
        </c:dLbls>
        <c:marker val="1"/>
        <c:smooth val="0"/>
        <c:axId val="288655616"/>
        <c:axId val="288665600"/>
      </c:lineChart>
      <c:catAx>
        <c:axId val="288655616"/>
        <c:scaling>
          <c:orientation val="minMax"/>
        </c:scaling>
        <c:delete val="0"/>
        <c:axPos val="b"/>
        <c:numFmt formatCode="General" sourceLinked="0"/>
        <c:majorTickMark val="out"/>
        <c:minorTickMark val="none"/>
        <c:tickLblPos val="nextTo"/>
        <c:crossAx val="288665600"/>
        <c:crosses val="autoZero"/>
        <c:auto val="1"/>
        <c:lblAlgn val="ctr"/>
        <c:lblOffset val="100"/>
        <c:noMultiLvlLbl val="0"/>
      </c:catAx>
      <c:valAx>
        <c:axId val="288665600"/>
        <c:scaling>
          <c:orientation val="minMax"/>
        </c:scaling>
        <c:delete val="0"/>
        <c:axPos val="l"/>
        <c:majorGridlines/>
        <c:numFmt formatCode="0.0" sourceLinked="0"/>
        <c:majorTickMark val="out"/>
        <c:minorTickMark val="none"/>
        <c:tickLblPos val="nextTo"/>
        <c:crossAx val="288655616"/>
        <c:crosses val="autoZero"/>
        <c:crossBetween val="between"/>
      </c:valAx>
    </c:plotArea>
    <c:legend>
      <c:legendPos val="b"/>
      <c:overlay val="0"/>
    </c:legend>
    <c:plotVisOnly val="1"/>
    <c:dispBlanksAs val="gap"/>
    <c:showDLblsOverMax val="0"/>
  </c:chart>
  <c:spPr>
    <a:ln>
      <a:noFill/>
    </a:ln>
  </c:spPr>
  <c:txPr>
    <a:bodyPr/>
    <a:lstStyle/>
    <a:p>
      <a:pPr>
        <a:defRPr>
          <a:latin typeface="Times New Roman" panose="02020603050405020304" pitchFamily="18" charset="0"/>
          <a:cs typeface="Times New Roman" panose="02020603050405020304" pitchFamily="18" charset="0"/>
        </a:defRPr>
      </a:pPr>
      <a:endParaRPr lang="kk-KZ"/>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Лист9!$C$144</c:f>
              <c:strCache>
                <c:ptCount val="1"/>
                <c:pt idx="0">
                  <c:v>Смесь №1</c:v>
                </c:pt>
              </c:strCache>
            </c:strRef>
          </c:tx>
          <c:cat>
            <c:strRef>
              <c:f>Лист9!$D$143:$K$143</c:f>
              <c:strCache>
                <c:ptCount val="8"/>
                <c:pt idx="0">
                  <c:v>ПП</c:v>
                </c:pt>
                <c:pt idx="1">
                  <c:v>36 сут.</c:v>
                </c:pt>
                <c:pt idx="2">
                  <c:v>72 сут.</c:v>
                </c:pt>
                <c:pt idx="3">
                  <c:v>90 сут.</c:v>
                </c:pt>
                <c:pt idx="4">
                  <c:v>180 сут.</c:v>
                </c:pt>
                <c:pt idx="5">
                  <c:v>270 сут.</c:v>
                </c:pt>
                <c:pt idx="6">
                  <c:v>365 сут.</c:v>
                </c:pt>
                <c:pt idx="7">
                  <c:v>419 сут.</c:v>
                </c:pt>
              </c:strCache>
            </c:strRef>
          </c:cat>
          <c:val>
            <c:numRef>
              <c:f>Лист9!$D$144:$K$144</c:f>
              <c:numCache>
                <c:formatCode>0.00</c:formatCode>
                <c:ptCount val="8"/>
                <c:pt idx="0">
                  <c:v>2.25</c:v>
                </c:pt>
                <c:pt idx="1">
                  <c:v>2.2400000000000002</c:v>
                </c:pt>
                <c:pt idx="2">
                  <c:v>2.2400000000000002</c:v>
                </c:pt>
                <c:pt idx="3">
                  <c:v>2.2400000000000002</c:v>
                </c:pt>
                <c:pt idx="4">
                  <c:v>2.2400000000000002</c:v>
                </c:pt>
                <c:pt idx="5">
                  <c:v>2</c:v>
                </c:pt>
                <c:pt idx="6">
                  <c:v>1.8900000000000001</c:v>
                </c:pt>
                <c:pt idx="7">
                  <c:v>1.87</c:v>
                </c:pt>
              </c:numCache>
            </c:numRef>
          </c:val>
          <c:smooth val="0"/>
          <c:extLst>
            <c:ext xmlns:c16="http://schemas.microsoft.com/office/drawing/2014/chart" uri="{C3380CC4-5D6E-409C-BE32-E72D297353CC}">
              <c16:uniqueId val="{00000000-D46E-440B-9C0B-29D0C1859F3B}"/>
            </c:ext>
          </c:extLst>
        </c:ser>
        <c:ser>
          <c:idx val="1"/>
          <c:order val="1"/>
          <c:tx>
            <c:strRef>
              <c:f>Лист9!$C$145</c:f>
              <c:strCache>
                <c:ptCount val="1"/>
                <c:pt idx="0">
                  <c:v>Смесь №2</c:v>
                </c:pt>
              </c:strCache>
            </c:strRef>
          </c:tx>
          <c:cat>
            <c:strRef>
              <c:f>Лист9!$D$143:$K$143</c:f>
              <c:strCache>
                <c:ptCount val="8"/>
                <c:pt idx="0">
                  <c:v>ПП</c:v>
                </c:pt>
                <c:pt idx="1">
                  <c:v>36 сут.</c:v>
                </c:pt>
                <c:pt idx="2">
                  <c:v>72 сут.</c:v>
                </c:pt>
                <c:pt idx="3">
                  <c:v>90 сут.</c:v>
                </c:pt>
                <c:pt idx="4">
                  <c:v>180 сут.</c:v>
                </c:pt>
                <c:pt idx="5">
                  <c:v>270 сут.</c:v>
                </c:pt>
                <c:pt idx="6">
                  <c:v>365 сут.</c:v>
                </c:pt>
                <c:pt idx="7">
                  <c:v>419 сут.</c:v>
                </c:pt>
              </c:strCache>
            </c:strRef>
          </c:cat>
          <c:val>
            <c:numRef>
              <c:f>Лист9!$D$145:$K$145</c:f>
              <c:numCache>
                <c:formatCode>0.00</c:formatCode>
                <c:ptCount val="8"/>
                <c:pt idx="0">
                  <c:v>2.34</c:v>
                </c:pt>
                <c:pt idx="1">
                  <c:v>2.3299999999999992</c:v>
                </c:pt>
                <c:pt idx="2">
                  <c:v>2.3299999999999992</c:v>
                </c:pt>
                <c:pt idx="3">
                  <c:v>2.3299999999999992</c:v>
                </c:pt>
                <c:pt idx="4">
                  <c:v>2.3299999999999992</c:v>
                </c:pt>
                <c:pt idx="5">
                  <c:v>2.09</c:v>
                </c:pt>
                <c:pt idx="6">
                  <c:v>1.9800000000000004</c:v>
                </c:pt>
                <c:pt idx="7">
                  <c:v>1.9600000000000004</c:v>
                </c:pt>
              </c:numCache>
            </c:numRef>
          </c:val>
          <c:smooth val="0"/>
          <c:extLst>
            <c:ext xmlns:c16="http://schemas.microsoft.com/office/drawing/2014/chart" uri="{C3380CC4-5D6E-409C-BE32-E72D297353CC}">
              <c16:uniqueId val="{00000001-D46E-440B-9C0B-29D0C1859F3B}"/>
            </c:ext>
          </c:extLst>
        </c:ser>
        <c:ser>
          <c:idx val="2"/>
          <c:order val="2"/>
          <c:tx>
            <c:strRef>
              <c:f>Лист9!$C$146</c:f>
              <c:strCache>
                <c:ptCount val="1"/>
                <c:pt idx="0">
                  <c:v>Смесь №3</c:v>
                </c:pt>
              </c:strCache>
            </c:strRef>
          </c:tx>
          <c:cat>
            <c:strRef>
              <c:f>Лист9!$D$143:$K$143</c:f>
              <c:strCache>
                <c:ptCount val="8"/>
                <c:pt idx="0">
                  <c:v>ПП</c:v>
                </c:pt>
                <c:pt idx="1">
                  <c:v>36 сут.</c:v>
                </c:pt>
                <c:pt idx="2">
                  <c:v>72 сут.</c:v>
                </c:pt>
                <c:pt idx="3">
                  <c:v>90 сут.</c:v>
                </c:pt>
                <c:pt idx="4">
                  <c:v>180 сут.</c:v>
                </c:pt>
                <c:pt idx="5">
                  <c:v>270 сут.</c:v>
                </c:pt>
                <c:pt idx="6">
                  <c:v>365 сут.</c:v>
                </c:pt>
                <c:pt idx="7">
                  <c:v>419 сут.</c:v>
                </c:pt>
              </c:strCache>
            </c:strRef>
          </c:cat>
          <c:val>
            <c:numRef>
              <c:f>Лист9!$D$146:$K$146</c:f>
              <c:numCache>
                <c:formatCode>0.00</c:formatCode>
                <c:ptCount val="8"/>
                <c:pt idx="0">
                  <c:v>2.42</c:v>
                </c:pt>
                <c:pt idx="1">
                  <c:v>2.4099999999999997</c:v>
                </c:pt>
                <c:pt idx="2">
                  <c:v>2.4099999999999997</c:v>
                </c:pt>
                <c:pt idx="3">
                  <c:v>2.4099999999999997</c:v>
                </c:pt>
                <c:pt idx="4">
                  <c:v>2.4099999999999997</c:v>
                </c:pt>
                <c:pt idx="5">
                  <c:v>2.17</c:v>
                </c:pt>
                <c:pt idx="6">
                  <c:v>2.06</c:v>
                </c:pt>
                <c:pt idx="7">
                  <c:v>2.04</c:v>
                </c:pt>
              </c:numCache>
            </c:numRef>
          </c:val>
          <c:smooth val="0"/>
          <c:extLst>
            <c:ext xmlns:c16="http://schemas.microsoft.com/office/drawing/2014/chart" uri="{C3380CC4-5D6E-409C-BE32-E72D297353CC}">
              <c16:uniqueId val="{00000002-D46E-440B-9C0B-29D0C1859F3B}"/>
            </c:ext>
          </c:extLst>
        </c:ser>
        <c:ser>
          <c:idx val="3"/>
          <c:order val="3"/>
          <c:tx>
            <c:strRef>
              <c:f>Лист9!$C$147</c:f>
              <c:strCache>
                <c:ptCount val="1"/>
                <c:pt idx="0">
                  <c:v>Смесь №4</c:v>
                </c:pt>
              </c:strCache>
            </c:strRef>
          </c:tx>
          <c:cat>
            <c:strRef>
              <c:f>Лист9!$D$143:$K$143</c:f>
              <c:strCache>
                <c:ptCount val="8"/>
                <c:pt idx="0">
                  <c:v>ПП</c:v>
                </c:pt>
                <c:pt idx="1">
                  <c:v>36 сут.</c:v>
                </c:pt>
                <c:pt idx="2">
                  <c:v>72 сут.</c:v>
                </c:pt>
                <c:pt idx="3">
                  <c:v>90 сут.</c:v>
                </c:pt>
                <c:pt idx="4">
                  <c:v>180 сут.</c:v>
                </c:pt>
                <c:pt idx="5">
                  <c:v>270 сут.</c:v>
                </c:pt>
                <c:pt idx="6">
                  <c:v>365 сут.</c:v>
                </c:pt>
                <c:pt idx="7">
                  <c:v>419 сут.</c:v>
                </c:pt>
              </c:strCache>
            </c:strRef>
          </c:cat>
          <c:val>
            <c:numRef>
              <c:f>Лист9!$D$147:$K$147</c:f>
              <c:numCache>
                <c:formatCode>0.00</c:formatCode>
                <c:ptCount val="8"/>
                <c:pt idx="0">
                  <c:v>2.38</c:v>
                </c:pt>
                <c:pt idx="1">
                  <c:v>2.3699999999999997</c:v>
                </c:pt>
                <c:pt idx="2">
                  <c:v>2.3699999999999997</c:v>
                </c:pt>
                <c:pt idx="3">
                  <c:v>2.3699999999999997</c:v>
                </c:pt>
                <c:pt idx="4">
                  <c:v>2.3699999999999997</c:v>
                </c:pt>
                <c:pt idx="5">
                  <c:v>2.13</c:v>
                </c:pt>
                <c:pt idx="6">
                  <c:v>2.02</c:v>
                </c:pt>
                <c:pt idx="7">
                  <c:v>2</c:v>
                </c:pt>
              </c:numCache>
            </c:numRef>
          </c:val>
          <c:smooth val="0"/>
          <c:extLst>
            <c:ext xmlns:c16="http://schemas.microsoft.com/office/drawing/2014/chart" uri="{C3380CC4-5D6E-409C-BE32-E72D297353CC}">
              <c16:uniqueId val="{00000003-D46E-440B-9C0B-29D0C1859F3B}"/>
            </c:ext>
          </c:extLst>
        </c:ser>
        <c:ser>
          <c:idx val="4"/>
          <c:order val="4"/>
          <c:tx>
            <c:strRef>
              <c:f>Лист9!$C$148</c:f>
              <c:strCache>
                <c:ptCount val="1"/>
                <c:pt idx="0">
                  <c:v>Смесь №5</c:v>
                </c:pt>
              </c:strCache>
            </c:strRef>
          </c:tx>
          <c:cat>
            <c:strRef>
              <c:f>Лист9!$D$143:$K$143</c:f>
              <c:strCache>
                <c:ptCount val="8"/>
                <c:pt idx="0">
                  <c:v>ПП</c:v>
                </c:pt>
                <c:pt idx="1">
                  <c:v>36 сут.</c:v>
                </c:pt>
                <c:pt idx="2">
                  <c:v>72 сут.</c:v>
                </c:pt>
                <c:pt idx="3">
                  <c:v>90 сут.</c:v>
                </c:pt>
                <c:pt idx="4">
                  <c:v>180 сут.</c:v>
                </c:pt>
                <c:pt idx="5">
                  <c:v>270 сут.</c:v>
                </c:pt>
                <c:pt idx="6">
                  <c:v>365 сут.</c:v>
                </c:pt>
                <c:pt idx="7">
                  <c:v>419 сут.</c:v>
                </c:pt>
              </c:strCache>
            </c:strRef>
          </c:cat>
          <c:val>
            <c:numRef>
              <c:f>Лист9!$D$148:$K$148</c:f>
              <c:numCache>
                <c:formatCode>0.00</c:formatCode>
                <c:ptCount val="8"/>
                <c:pt idx="0">
                  <c:v>2.3499999999999992</c:v>
                </c:pt>
                <c:pt idx="1">
                  <c:v>2.3400000000000003</c:v>
                </c:pt>
                <c:pt idx="2">
                  <c:v>2.3400000000000003</c:v>
                </c:pt>
                <c:pt idx="3">
                  <c:v>2.3400000000000003</c:v>
                </c:pt>
                <c:pt idx="4">
                  <c:v>2.3400000000000003</c:v>
                </c:pt>
                <c:pt idx="5">
                  <c:v>2.1</c:v>
                </c:pt>
                <c:pt idx="6">
                  <c:v>1.9900000000000007</c:v>
                </c:pt>
                <c:pt idx="7">
                  <c:v>1.9700000000000006</c:v>
                </c:pt>
              </c:numCache>
            </c:numRef>
          </c:val>
          <c:smooth val="0"/>
          <c:extLst>
            <c:ext xmlns:c16="http://schemas.microsoft.com/office/drawing/2014/chart" uri="{C3380CC4-5D6E-409C-BE32-E72D297353CC}">
              <c16:uniqueId val="{00000004-D46E-440B-9C0B-29D0C1859F3B}"/>
            </c:ext>
          </c:extLst>
        </c:ser>
        <c:dLbls>
          <c:showLegendKey val="0"/>
          <c:showVal val="0"/>
          <c:showCatName val="0"/>
          <c:showSerName val="0"/>
          <c:showPercent val="0"/>
          <c:showBubbleSize val="0"/>
        </c:dLbls>
        <c:marker val="1"/>
        <c:smooth val="0"/>
        <c:axId val="289223424"/>
        <c:axId val="289224960"/>
      </c:lineChart>
      <c:catAx>
        <c:axId val="289223424"/>
        <c:scaling>
          <c:orientation val="minMax"/>
        </c:scaling>
        <c:delete val="0"/>
        <c:axPos val="b"/>
        <c:numFmt formatCode="General" sourceLinked="0"/>
        <c:majorTickMark val="out"/>
        <c:minorTickMark val="none"/>
        <c:tickLblPos val="nextTo"/>
        <c:crossAx val="289224960"/>
        <c:crosses val="autoZero"/>
        <c:auto val="1"/>
        <c:lblAlgn val="ctr"/>
        <c:lblOffset val="100"/>
        <c:noMultiLvlLbl val="0"/>
      </c:catAx>
      <c:valAx>
        <c:axId val="289224960"/>
        <c:scaling>
          <c:orientation val="minMax"/>
        </c:scaling>
        <c:delete val="0"/>
        <c:axPos val="l"/>
        <c:majorGridlines/>
        <c:numFmt formatCode="0.0" sourceLinked="0"/>
        <c:majorTickMark val="out"/>
        <c:minorTickMark val="none"/>
        <c:tickLblPos val="nextTo"/>
        <c:crossAx val="289223424"/>
        <c:crosses val="autoZero"/>
        <c:crossBetween val="between"/>
      </c:valAx>
    </c:plotArea>
    <c:legend>
      <c:legendPos val="b"/>
      <c:overlay val="0"/>
    </c:legend>
    <c:plotVisOnly val="1"/>
    <c:dispBlanksAs val="gap"/>
    <c:showDLblsOverMax val="0"/>
  </c:chart>
  <c:spPr>
    <a:ln>
      <a:noFill/>
    </a:ln>
  </c:spPr>
  <c:txPr>
    <a:bodyPr/>
    <a:lstStyle/>
    <a:p>
      <a:pPr>
        <a:defRPr>
          <a:latin typeface="Times New Roman" panose="02020603050405020304" pitchFamily="18" charset="0"/>
          <a:cs typeface="Times New Roman" panose="02020603050405020304" pitchFamily="18" charset="0"/>
        </a:defRPr>
      </a:pPr>
      <a:endParaRPr lang="kk-KZ"/>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Лист9!$C$155</c:f>
              <c:strCache>
                <c:ptCount val="1"/>
                <c:pt idx="0">
                  <c:v>Смесь №1</c:v>
                </c:pt>
              </c:strCache>
            </c:strRef>
          </c:tx>
          <c:cat>
            <c:strRef>
              <c:f>Лист9!$D$154:$K$154</c:f>
              <c:strCache>
                <c:ptCount val="8"/>
                <c:pt idx="0">
                  <c:v>Фольга</c:v>
                </c:pt>
                <c:pt idx="1">
                  <c:v>36 сут.</c:v>
                </c:pt>
                <c:pt idx="2">
                  <c:v>72 сут.</c:v>
                </c:pt>
                <c:pt idx="3">
                  <c:v>90 сут.</c:v>
                </c:pt>
                <c:pt idx="4">
                  <c:v>180 сут.</c:v>
                </c:pt>
                <c:pt idx="5">
                  <c:v>270 сут.</c:v>
                </c:pt>
                <c:pt idx="6">
                  <c:v>365 сут.</c:v>
                </c:pt>
                <c:pt idx="7">
                  <c:v>419 сут.</c:v>
                </c:pt>
              </c:strCache>
            </c:strRef>
          </c:cat>
          <c:val>
            <c:numRef>
              <c:f>Лист9!$D$155:$K$155</c:f>
              <c:numCache>
                <c:formatCode>0.00</c:formatCode>
                <c:ptCount val="8"/>
                <c:pt idx="0">
                  <c:v>2.25</c:v>
                </c:pt>
                <c:pt idx="1">
                  <c:v>2.25</c:v>
                </c:pt>
                <c:pt idx="2">
                  <c:v>2.25</c:v>
                </c:pt>
                <c:pt idx="3">
                  <c:v>2.25</c:v>
                </c:pt>
                <c:pt idx="4">
                  <c:v>2.25</c:v>
                </c:pt>
                <c:pt idx="5">
                  <c:v>2.25</c:v>
                </c:pt>
                <c:pt idx="6">
                  <c:v>2.0299999999999998</c:v>
                </c:pt>
                <c:pt idx="7">
                  <c:v>2.0099999999999998</c:v>
                </c:pt>
              </c:numCache>
            </c:numRef>
          </c:val>
          <c:smooth val="0"/>
          <c:extLst>
            <c:ext xmlns:c16="http://schemas.microsoft.com/office/drawing/2014/chart" uri="{C3380CC4-5D6E-409C-BE32-E72D297353CC}">
              <c16:uniqueId val="{00000000-D845-4D50-B3C8-FFB906F1EBE3}"/>
            </c:ext>
          </c:extLst>
        </c:ser>
        <c:ser>
          <c:idx val="1"/>
          <c:order val="1"/>
          <c:tx>
            <c:strRef>
              <c:f>Лист9!$C$156</c:f>
              <c:strCache>
                <c:ptCount val="1"/>
                <c:pt idx="0">
                  <c:v>Смесь №2</c:v>
                </c:pt>
              </c:strCache>
            </c:strRef>
          </c:tx>
          <c:cat>
            <c:strRef>
              <c:f>Лист9!$D$154:$K$154</c:f>
              <c:strCache>
                <c:ptCount val="8"/>
                <c:pt idx="0">
                  <c:v>Фольга</c:v>
                </c:pt>
                <c:pt idx="1">
                  <c:v>36 сут.</c:v>
                </c:pt>
                <c:pt idx="2">
                  <c:v>72 сут.</c:v>
                </c:pt>
                <c:pt idx="3">
                  <c:v>90 сут.</c:v>
                </c:pt>
                <c:pt idx="4">
                  <c:v>180 сут.</c:v>
                </c:pt>
                <c:pt idx="5">
                  <c:v>270 сут.</c:v>
                </c:pt>
                <c:pt idx="6">
                  <c:v>365 сут.</c:v>
                </c:pt>
                <c:pt idx="7">
                  <c:v>419 сут.</c:v>
                </c:pt>
              </c:strCache>
            </c:strRef>
          </c:cat>
          <c:val>
            <c:numRef>
              <c:f>Лист9!$D$156:$K$156</c:f>
              <c:numCache>
                <c:formatCode>0.00</c:formatCode>
                <c:ptCount val="8"/>
                <c:pt idx="0">
                  <c:v>2.34</c:v>
                </c:pt>
                <c:pt idx="1">
                  <c:v>2.34</c:v>
                </c:pt>
                <c:pt idx="2">
                  <c:v>2.34</c:v>
                </c:pt>
                <c:pt idx="3">
                  <c:v>2.34</c:v>
                </c:pt>
                <c:pt idx="4">
                  <c:v>2.34</c:v>
                </c:pt>
                <c:pt idx="5">
                  <c:v>2.34</c:v>
                </c:pt>
                <c:pt idx="6">
                  <c:v>2.1199999999999997</c:v>
                </c:pt>
                <c:pt idx="7">
                  <c:v>2.0999999999999988</c:v>
                </c:pt>
              </c:numCache>
            </c:numRef>
          </c:val>
          <c:smooth val="0"/>
          <c:extLst>
            <c:ext xmlns:c16="http://schemas.microsoft.com/office/drawing/2014/chart" uri="{C3380CC4-5D6E-409C-BE32-E72D297353CC}">
              <c16:uniqueId val="{00000001-D845-4D50-B3C8-FFB906F1EBE3}"/>
            </c:ext>
          </c:extLst>
        </c:ser>
        <c:ser>
          <c:idx val="2"/>
          <c:order val="2"/>
          <c:tx>
            <c:strRef>
              <c:f>Лист9!$C$157</c:f>
              <c:strCache>
                <c:ptCount val="1"/>
                <c:pt idx="0">
                  <c:v>Смесь №3</c:v>
                </c:pt>
              </c:strCache>
            </c:strRef>
          </c:tx>
          <c:cat>
            <c:strRef>
              <c:f>Лист9!$D$154:$K$154</c:f>
              <c:strCache>
                <c:ptCount val="8"/>
                <c:pt idx="0">
                  <c:v>Фольга</c:v>
                </c:pt>
                <c:pt idx="1">
                  <c:v>36 сут.</c:v>
                </c:pt>
                <c:pt idx="2">
                  <c:v>72 сут.</c:v>
                </c:pt>
                <c:pt idx="3">
                  <c:v>90 сут.</c:v>
                </c:pt>
                <c:pt idx="4">
                  <c:v>180 сут.</c:v>
                </c:pt>
                <c:pt idx="5">
                  <c:v>270 сут.</c:v>
                </c:pt>
                <c:pt idx="6">
                  <c:v>365 сут.</c:v>
                </c:pt>
                <c:pt idx="7">
                  <c:v>419 сут.</c:v>
                </c:pt>
              </c:strCache>
            </c:strRef>
          </c:cat>
          <c:val>
            <c:numRef>
              <c:f>Лист9!$D$157:$K$157</c:f>
              <c:numCache>
                <c:formatCode>0.00</c:formatCode>
                <c:ptCount val="8"/>
                <c:pt idx="0">
                  <c:v>2.42</c:v>
                </c:pt>
                <c:pt idx="1">
                  <c:v>2.42</c:v>
                </c:pt>
                <c:pt idx="2">
                  <c:v>2.42</c:v>
                </c:pt>
                <c:pt idx="3">
                  <c:v>2.42</c:v>
                </c:pt>
                <c:pt idx="4">
                  <c:v>2.42</c:v>
                </c:pt>
                <c:pt idx="5">
                  <c:v>2.42</c:v>
                </c:pt>
                <c:pt idx="6">
                  <c:v>2.1999999999999997</c:v>
                </c:pt>
                <c:pt idx="7">
                  <c:v>2.1799999999999997</c:v>
                </c:pt>
              </c:numCache>
            </c:numRef>
          </c:val>
          <c:smooth val="0"/>
          <c:extLst>
            <c:ext xmlns:c16="http://schemas.microsoft.com/office/drawing/2014/chart" uri="{C3380CC4-5D6E-409C-BE32-E72D297353CC}">
              <c16:uniqueId val="{00000002-D845-4D50-B3C8-FFB906F1EBE3}"/>
            </c:ext>
          </c:extLst>
        </c:ser>
        <c:ser>
          <c:idx val="3"/>
          <c:order val="3"/>
          <c:tx>
            <c:strRef>
              <c:f>Лист9!$C$158</c:f>
              <c:strCache>
                <c:ptCount val="1"/>
                <c:pt idx="0">
                  <c:v>Смесь №4</c:v>
                </c:pt>
              </c:strCache>
            </c:strRef>
          </c:tx>
          <c:cat>
            <c:strRef>
              <c:f>Лист9!$D$154:$K$154</c:f>
              <c:strCache>
                <c:ptCount val="8"/>
                <c:pt idx="0">
                  <c:v>Фольга</c:v>
                </c:pt>
                <c:pt idx="1">
                  <c:v>36 сут.</c:v>
                </c:pt>
                <c:pt idx="2">
                  <c:v>72 сут.</c:v>
                </c:pt>
                <c:pt idx="3">
                  <c:v>90 сут.</c:v>
                </c:pt>
                <c:pt idx="4">
                  <c:v>180 сут.</c:v>
                </c:pt>
                <c:pt idx="5">
                  <c:v>270 сут.</c:v>
                </c:pt>
                <c:pt idx="6">
                  <c:v>365 сут.</c:v>
                </c:pt>
                <c:pt idx="7">
                  <c:v>419 сут.</c:v>
                </c:pt>
              </c:strCache>
            </c:strRef>
          </c:cat>
          <c:val>
            <c:numRef>
              <c:f>Лист9!$D$158:$K$158</c:f>
              <c:numCache>
                <c:formatCode>0.00</c:formatCode>
                <c:ptCount val="8"/>
                <c:pt idx="0">
                  <c:v>2.38</c:v>
                </c:pt>
                <c:pt idx="1">
                  <c:v>2.38</c:v>
                </c:pt>
                <c:pt idx="2">
                  <c:v>2.38</c:v>
                </c:pt>
                <c:pt idx="3">
                  <c:v>2.38</c:v>
                </c:pt>
                <c:pt idx="4">
                  <c:v>2.38</c:v>
                </c:pt>
                <c:pt idx="5">
                  <c:v>2.38</c:v>
                </c:pt>
                <c:pt idx="6">
                  <c:v>2.1599999999999997</c:v>
                </c:pt>
                <c:pt idx="7">
                  <c:v>2.1399999999999997</c:v>
                </c:pt>
              </c:numCache>
            </c:numRef>
          </c:val>
          <c:smooth val="0"/>
          <c:extLst>
            <c:ext xmlns:c16="http://schemas.microsoft.com/office/drawing/2014/chart" uri="{C3380CC4-5D6E-409C-BE32-E72D297353CC}">
              <c16:uniqueId val="{00000003-D845-4D50-B3C8-FFB906F1EBE3}"/>
            </c:ext>
          </c:extLst>
        </c:ser>
        <c:ser>
          <c:idx val="4"/>
          <c:order val="4"/>
          <c:tx>
            <c:strRef>
              <c:f>Лист9!$C$159</c:f>
              <c:strCache>
                <c:ptCount val="1"/>
                <c:pt idx="0">
                  <c:v>Смесь №5</c:v>
                </c:pt>
              </c:strCache>
            </c:strRef>
          </c:tx>
          <c:cat>
            <c:strRef>
              <c:f>Лист9!$D$154:$K$154</c:f>
              <c:strCache>
                <c:ptCount val="8"/>
                <c:pt idx="0">
                  <c:v>Фольга</c:v>
                </c:pt>
                <c:pt idx="1">
                  <c:v>36 сут.</c:v>
                </c:pt>
                <c:pt idx="2">
                  <c:v>72 сут.</c:v>
                </c:pt>
                <c:pt idx="3">
                  <c:v>90 сут.</c:v>
                </c:pt>
                <c:pt idx="4">
                  <c:v>180 сут.</c:v>
                </c:pt>
                <c:pt idx="5">
                  <c:v>270 сут.</c:v>
                </c:pt>
                <c:pt idx="6">
                  <c:v>365 сут.</c:v>
                </c:pt>
                <c:pt idx="7">
                  <c:v>419 сут.</c:v>
                </c:pt>
              </c:strCache>
            </c:strRef>
          </c:cat>
          <c:val>
            <c:numRef>
              <c:f>Лист9!$D$159:$K$159</c:f>
              <c:numCache>
                <c:formatCode>0.00</c:formatCode>
                <c:ptCount val="8"/>
                <c:pt idx="0">
                  <c:v>2.3499999999999992</c:v>
                </c:pt>
                <c:pt idx="1">
                  <c:v>2.3499999999999992</c:v>
                </c:pt>
                <c:pt idx="2">
                  <c:v>2.3499999999999992</c:v>
                </c:pt>
                <c:pt idx="3">
                  <c:v>2.3499999999999992</c:v>
                </c:pt>
                <c:pt idx="4">
                  <c:v>2.3499999999999992</c:v>
                </c:pt>
                <c:pt idx="5">
                  <c:v>2.3499999999999992</c:v>
                </c:pt>
                <c:pt idx="6">
                  <c:v>2.13</c:v>
                </c:pt>
                <c:pt idx="7">
                  <c:v>2.1100000000000003</c:v>
                </c:pt>
              </c:numCache>
            </c:numRef>
          </c:val>
          <c:smooth val="0"/>
          <c:extLst>
            <c:ext xmlns:c16="http://schemas.microsoft.com/office/drawing/2014/chart" uri="{C3380CC4-5D6E-409C-BE32-E72D297353CC}">
              <c16:uniqueId val="{00000004-D845-4D50-B3C8-FFB906F1EBE3}"/>
            </c:ext>
          </c:extLst>
        </c:ser>
        <c:dLbls>
          <c:showLegendKey val="0"/>
          <c:showVal val="0"/>
          <c:showCatName val="0"/>
          <c:showSerName val="0"/>
          <c:showPercent val="0"/>
          <c:showBubbleSize val="0"/>
        </c:dLbls>
        <c:marker val="1"/>
        <c:smooth val="0"/>
        <c:axId val="289262592"/>
        <c:axId val="289276672"/>
      </c:lineChart>
      <c:catAx>
        <c:axId val="289262592"/>
        <c:scaling>
          <c:orientation val="minMax"/>
        </c:scaling>
        <c:delete val="0"/>
        <c:axPos val="b"/>
        <c:numFmt formatCode="General" sourceLinked="0"/>
        <c:majorTickMark val="out"/>
        <c:minorTickMark val="none"/>
        <c:tickLblPos val="nextTo"/>
        <c:crossAx val="289276672"/>
        <c:crosses val="autoZero"/>
        <c:auto val="1"/>
        <c:lblAlgn val="ctr"/>
        <c:lblOffset val="100"/>
        <c:noMultiLvlLbl val="0"/>
      </c:catAx>
      <c:valAx>
        <c:axId val="289276672"/>
        <c:scaling>
          <c:orientation val="minMax"/>
        </c:scaling>
        <c:delete val="0"/>
        <c:axPos val="l"/>
        <c:majorGridlines/>
        <c:numFmt formatCode="0.0" sourceLinked="0"/>
        <c:majorTickMark val="out"/>
        <c:minorTickMark val="none"/>
        <c:tickLblPos val="nextTo"/>
        <c:crossAx val="289262592"/>
        <c:crosses val="autoZero"/>
        <c:crossBetween val="between"/>
      </c:valAx>
    </c:plotArea>
    <c:legend>
      <c:legendPos val="b"/>
      <c:overlay val="0"/>
    </c:legend>
    <c:plotVisOnly val="1"/>
    <c:dispBlanksAs val="gap"/>
    <c:showDLblsOverMax val="0"/>
  </c:chart>
  <c:spPr>
    <a:ln>
      <a:noFill/>
    </a:ln>
  </c:spPr>
  <c:txPr>
    <a:bodyPr/>
    <a:lstStyle/>
    <a:p>
      <a:pPr>
        <a:defRPr>
          <a:latin typeface="Times New Roman" panose="02020603050405020304" pitchFamily="18" charset="0"/>
          <a:cs typeface="Times New Roman" panose="02020603050405020304" pitchFamily="18" charset="0"/>
        </a:defRPr>
      </a:pPr>
      <a:endParaRPr lang="kk-KZ"/>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Лист9!$C$166</c:f>
              <c:strCache>
                <c:ptCount val="1"/>
                <c:pt idx="0">
                  <c:v>Смесь №1</c:v>
                </c:pt>
              </c:strCache>
            </c:strRef>
          </c:tx>
          <c:cat>
            <c:strRef>
              <c:f>Лист9!$D$165:$K$165</c:f>
              <c:strCache>
                <c:ptCount val="8"/>
                <c:pt idx="0">
                  <c:v>ПП</c:v>
                </c:pt>
                <c:pt idx="1">
                  <c:v>36 сут.</c:v>
                </c:pt>
                <c:pt idx="2">
                  <c:v>72 сут.</c:v>
                </c:pt>
                <c:pt idx="3">
                  <c:v>90 сут.</c:v>
                </c:pt>
                <c:pt idx="4">
                  <c:v>180 сут.</c:v>
                </c:pt>
                <c:pt idx="5">
                  <c:v>270 сут.</c:v>
                </c:pt>
                <c:pt idx="6">
                  <c:v>365 сут.</c:v>
                </c:pt>
                <c:pt idx="7">
                  <c:v>419 сут.</c:v>
                </c:pt>
              </c:strCache>
            </c:strRef>
          </c:cat>
          <c:val>
            <c:numRef>
              <c:f>Лист9!$D$166:$K$166</c:f>
              <c:numCache>
                <c:formatCode>0.00</c:formatCode>
                <c:ptCount val="8"/>
                <c:pt idx="0">
                  <c:v>68.400000000000006</c:v>
                </c:pt>
                <c:pt idx="1">
                  <c:v>68.399000000000001</c:v>
                </c:pt>
                <c:pt idx="2">
                  <c:v>68.2</c:v>
                </c:pt>
                <c:pt idx="3">
                  <c:v>66.600000000000009</c:v>
                </c:pt>
                <c:pt idx="4">
                  <c:v>65.550000000000011</c:v>
                </c:pt>
                <c:pt idx="5">
                  <c:v>63.800000000000004</c:v>
                </c:pt>
                <c:pt idx="6">
                  <c:v>60.000000000000007</c:v>
                </c:pt>
                <c:pt idx="7">
                  <c:v>48.7</c:v>
                </c:pt>
              </c:numCache>
            </c:numRef>
          </c:val>
          <c:smooth val="0"/>
          <c:extLst>
            <c:ext xmlns:c16="http://schemas.microsoft.com/office/drawing/2014/chart" uri="{C3380CC4-5D6E-409C-BE32-E72D297353CC}">
              <c16:uniqueId val="{00000000-6F8A-40DC-9EEB-F4B5169DBF4F}"/>
            </c:ext>
          </c:extLst>
        </c:ser>
        <c:ser>
          <c:idx val="1"/>
          <c:order val="1"/>
          <c:tx>
            <c:strRef>
              <c:f>Лист9!$C$167</c:f>
              <c:strCache>
                <c:ptCount val="1"/>
                <c:pt idx="0">
                  <c:v>Смесь №2</c:v>
                </c:pt>
              </c:strCache>
            </c:strRef>
          </c:tx>
          <c:cat>
            <c:strRef>
              <c:f>Лист9!$D$165:$K$165</c:f>
              <c:strCache>
                <c:ptCount val="8"/>
                <c:pt idx="0">
                  <c:v>ПП</c:v>
                </c:pt>
                <c:pt idx="1">
                  <c:v>36 сут.</c:v>
                </c:pt>
                <c:pt idx="2">
                  <c:v>72 сут.</c:v>
                </c:pt>
                <c:pt idx="3">
                  <c:v>90 сут.</c:v>
                </c:pt>
                <c:pt idx="4">
                  <c:v>180 сут.</c:v>
                </c:pt>
                <c:pt idx="5">
                  <c:v>270 сут.</c:v>
                </c:pt>
                <c:pt idx="6">
                  <c:v>365 сут.</c:v>
                </c:pt>
                <c:pt idx="7">
                  <c:v>419 сут.</c:v>
                </c:pt>
              </c:strCache>
            </c:strRef>
          </c:cat>
          <c:val>
            <c:numRef>
              <c:f>Лист9!$D$167:$K$167</c:f>
              <c:numCache>
                <c:formatCode>0.00</c:formatCode>
                <c:ptCount val="8"/>
                <c:pt idx="0">
                  <c:v>70.84</c:v>
                </c:pt>
                <c:pt idx="1">
                  <c:v>70.838999999999999</c:v>
                </c:pt>
                <c:pt idx="2">
                  <c:v>70.64</c:v>
                </c:pt>
                <c:pt idx="3">
                  <c:v>69.040000000000006</c:v>
                </c:pt>
                <c:pt idx="4">
                  <c:v>67.990000000000023</c:v>
                </c:pt>
                <c:pt idx="5">
                  <c:v>66.240000000000023</c:v>
                </c:pt>
                <c:pt idx="6">
                  <c:v>62.440000000000005</c:v>
                </c:pt>
                <c:pt idx="7">
                  <c:v>51.14</c:v>
                </c:pt>
              </c:numCache>
            </c:numRef>
          </c:val>
          <c:smooth val="0"/>
          <c:extLst>
            <c:ext xmlns:c16="http://schemas.microsoft.com/office/drawing/2014/chart" uri="{C3380CC4-5D6E-409C-BE32-E72D297353CC}">
              <c16:uniqueId val="{00000001-6F8A-40DC-9EEB-F4B5169DBF4F}"/>
            </c:ext>
          </c:extLst>
        </c:ser>
        <c:ser>
          <c:idx val="2"/>
          <c:order val="2"/>
          <c:tx>
            <c:strRef>
              <c:f>Лист9!$C$168</c:f>
              <c:strCache>
                <c:ptCount val="1"/>
                <c:pt idx="0">
                  <c:v>Смесь №3</c:v>
                </c:pt>
              </c:strCache>
            </c:strRef>
          </c:tx>
          <c:cat>
            <c:strRef>
              <c:f>Лист9!$D$165:$K$165</c:f>
              <c:strCache>
                <c:ptCount val="8"/>
                <c:pt idx="0">
                  <c:v>ПП</c:v>
                </c:pt>
                <c:pt idx="1">
                  <c:v>36 сут.</c:v>
                </c:pt>
                <c:pt idx="2">
                  <c:v>72 сут.</c:v>
                </c:pt>
                <c:pt idx="3">
                  <c:v>90 сут.</c:v>
                </c:pt>
                <c:pt idx="4">
                  <c:v>180 сут.</c:v>
                </c:pt>
                <c:pt idx="5">
                  <c:v>270 сут.</c:v>
                </c:pt>
                <c:pt idx="6">
                  <c:v>365 сут.</c:v>
                </c:pt>
                <c:pt idx="7">
                  <c:v>419 сут.</c:v>
                </c:pt>
              </c:strCache>
            </c:strRef>
          </c:cat>
          <c:val>
            <c:numRef>
              <c:f>Лист9!$D$168:$K$168</c:f>
              <c:numCache>
                <c:formatCode>0.00</c:formatCode>
                <c:ptCount val="8"/>
                <c:pt idx="0">
                  <c:v>68.92</c:v>
                </c:pt>
                <c:pt idx="1">
                  <c:v>68.918999999999997</c:v>
                </c:pt>
                <c:pt idx="2">
                  <c:v>68.72</c:v>
                </c:pt>
                <c:pt idx="3">
                  <c:v>67.11999999999999</c:v>
                </c:pt>
                <c:pt idx="4">
                  <c:v>66.069999999999993</c:v>
                </c:pt>
                <c:pt idx="5">
                  <c:v>64.319999999999993</c:v>
                </c:pt>
                <c:pt idx="6">
                  <c:v>60.52</c:v>
                </c:pt>
                <c:pt idx="7">
                  <c:v>49.220000000000013</c:v>
                </c:pt>
              </c:numCache>
            </c:numRef>
          </c:val>
          <c:smooth val="0"/>
          <c:extLst>
            <c:ext xmlns:c16="http://schemas.microsoft.com/office/drawing/2014/chart" uri="{C3380CC4-5D6E-409C-BE32-E72D297353CC}">
              <c16:uniqueId val="{00000002-6F8A-40DC-9EEB-F4B5169DBF4F}"/>
            </c:ext>
          </c:extLst>
        </c:ser>
        <c:ser>
          <c:idx val="3"/>
          <c:order val="3"/>
          <c:tx>
            <c:strRef>
              <c:f>Лист9!$C$169</c:f>
              <c:strCache>
                <c:ptCount val="1"/>
                <c:pt idx="0">
                  <c:v>Смесь №4</c:v>
                </c:pt>
              </c:strCache>
            </c:strRef>
          </c:tx>
          <c:cat>
            <c:strRef>
              <c:f>Лист9!$D$165:$K$165</c:f>
              <c:strCache>
                <c:ptCount val="8"/>
                <c:pt idx="0">
                  <c:v>ПП</c:v>
                </c:pt>
                <c:pt idx="1">
                  <c:v>36 сут.</c:v>
                </c:pt>
                <c:pt idx="2">
                  <c:v>72 сут.</c:v>
                </c:pt>
                <c:pt idx="3">
                  <c:v>90 сут.</c:v>
                </c:pt>
                <c:pt idx="4">
                  <c:v>180 сут.</c:v>
                </c:pt>
                <c:pt idx="5">
                  <c:v>270 сут.</c:v>
                </c:pt>
                <c:pt idx="6">
                  <c:v>365 сут.</c:v>
                </c:pt>
                <c:pt idx="7">
                  <c:v>419 сут.</c:v>
                </c:pt>
              </c:strCache>
            </c:strRef>
          </c:cat>
          <c:val>
            <c:numRef>
              <c:f>Лист9!$D$169:$K$169</c:f>
              <c:numCache>
                <c:formatCode>0.00</c:formatCode>
                <c:ptCount val="8"/>
                <c:pt idx="0">
                  <c:v>72.410000000000025</c:v>
                </c:pt>
                <c:pt idx="1">
                  <c:v>72.408999999999992</c:v>
                </c:pt>
                <c:pt idx="2">
                  <c:v>72.209999999999994</c:v>
                </c:pt>
                <c:pt idx="3">
                  <c:v>70.61</c:v>
                </c:pt>
                <c:pt idx="4">
                  <c:v>69.56</c:v>
                </c:pt>
                <c:pt idx="5">
                  <c:v>67.81</c:v>
                </c:pt>
                <c:pt idx="6">
                  <c:v>64.009999999999991</c:v>
                </c:pt>
                <c:pt idx="7">
                  <c:v>52.710000000000008</c:v>
                </c:pt>
              </c:numCache>
            </c:numRef>
          </c:val>
          <c:smooth val="0"/>
          <c:extLst>
            <c:ext xmlns:c16="http://schemas.microsoft.com/office/drawing/2014/chart" uri="{C3380CC4-5D6E-409C-BE32-E72D297353CC}">
              <c16:uniqueId val="{00000003-6F8A-40DC-9EEB-F4B5169DBF4F}"/>
            </c:ext>
          </c:extLst>
        </c:ser>
        <c:ser>
          <c:idx val="4"/>
          <c:order val="4"/>
          <c:tx>
            <c:strRef>
              <c:f>Лист9!$C$170</c:f>
              <c:strCache>
                <c:ptCount val="1"/>
                <c:pt idx="0">
                  <c:v>Смесь №5</c:v>
                </c:pt>
              </c:strCache>
            </c:strRef>
          </c:tx>
          <c:cat>
            <c:strRef>
              <c:f>Лист9!$D$165:$K$165</c:f>
              <c:strCache>
                <c:ptCount val="8"/>
                <c:pt idx="0">
                  <c:v>ПП</c:v>
                </c:pt>
                <c:pt idx="1">
                  <c:v>36 сут.</c:v>
                </c:pt>
                <c:pt idx="2">
                  <c:v>72 сут.</c:v>
                </c:pt>
                <c:pt idx="3">
                  <c:v>90 сут.</c:v>
                </c:pt>
                <c:pt idx="4">
                  <c:v>180 сут.</c:v>
                </c:pt>
                <c:pt idx="5">
                  <c:v>270 сут.</c:v>
                </c:pt>
                <c:pt idx="6">
                  <c:v>365 сут.</c:v>
                </c:pt>
                <c:pt idx="7">
                  <c:v>419 сут.</c:v>
                </c:pt>
              </c:strCache>
            </c:strRef>
          </c:cat>
          <c:val>
            <c:numRef>
              <c:f>Лист9!$D$170:$K$170</c:f>
              <c:numCache>
                <c:formatCode>0.00</c:formatCode>
                <c:ptCount val="8"/>
                <c:pt idx="0">
                  <c:v>72.98</c:v>
                </c:pt>
                <c:pt idx="1">
                  <c:v>72.978999999999999</c:v>
                </c:pt>
                <c:pt idx="2">
                  <c:v>72.78</c:v>
                </c:pt>
                <c:pt idx="3">
                  <c:v>71.179999999999978</c:v>
                </c:pt>
                <c:pt idx="4">
                  <c:v>70.13000000000001</c:v>
                </c:pt>
                <c:pt idx="5">
                  <c:v>68.38000000000001</c:v>
                </c:pt>
                <c:pt idx="6">
                  <c:v>64.58</c:v>
                </c:pt>
                <c:pt idx="7">
                  <c:v>53.28</c:v>
                </c:pt>
              </c:numCache>
            </c:numRef>
          </c:val>
          <c:smooth val="0"/>
          <c:extLst>
            <c:ext xmlns:c16="http://schemas.microsoft.com/office/drawing/2014/chart" uri="{C3380CC4-5D6E-409C-BE32-E72D297353CC}">
              <c16:uniqueId val="{00000004-6F8A-40DC-9EEB-F4B5169DBF4F}"/>
            </c:ext>
          </c:extLst>
        </c:ser>
        <c:dLbls>
          <c:showLegendKey val="0"/>
          <c:showVal val="0"/>
          <c:showCatName val="0"/>
          <c:showSerName val="0"/>
          <c:showPercent val="0"/>
          <c:showBubbleSize val="0"/>
        </c:dLbls>
        <c:marker val="1"/>
        <c:smooth val="0"/>
        <c:axId val="289302016"/>
        <c:axId val="289303552"/>
      </c:lineChart>
      <c:catAx>
        <c:axId val="289302016"/>
        <c:scaling>
          <c:orientation val="minMax"/>
        </c:scaling>
        <c:delete val="0"/>
        <c:axPos val="b"/>
        <c:numFmt formatCode="General" sourceLinked="0"/>
        <c:majorTickMark val="out"/>
        <c:minorTickMark val="none"/>
        <c:tickLblPos val="nextTo"/>
        <c:crossAx val="289303552"/>
        <c:crosses val="autoZero"/>
        <c:auto val="1"/>
        <c:lblAlgn val="ctr"/>
        <c:lblOffset val="100"/>
        <c:noMultiLvlLbl val="0"/>
      </c:catAx>
      <c:valAx>
        <c:axId val="289303552"/>
        <c:scaling>
          <c:orientation val="minMax"/>
        </c:scaling>
        <c:delete val="0"/>
        <c:axPos val="l"/>
        <c:majorGridlines/>
        <c:numFmt formatCode="0.0" sourceLinked="0"/>
        <c:majorTickMark val="out"/>
        <c:minorTickMark val="none"/>
        <c:tickLblPos val="nextTo"/>
        <c:crossAx val="289302016"/>
        <c:crosses val="autoZero"/>
        <c:crossBetween val="between"/>
      </c:valAx>
    </c:plotArea>
    <c:legend>
      <c:legendPos val="b"/>
      <c:overlay val="0"/>
    </c:legend>
    <c:plotVisOnly val="1"/>
    <c:dispBlanksAs val="gap"/>
    <c:showDLblsOverMax val="0"/>
  </c:chart>
  <c:spPr>
    <a:ln>
      <a:noFill/>
    </a:ln>
  </c:spPr>
  <c:txPr>
    <a:bodyPr/>
    <a:lstStyle/>
    <a:p>
      <a:pPr>
        <a:defRPr>
          <a:latin typeface="Times New Roman" panose="02020603050405020304" pitchFamily="18" charset="0"/>
          <a:cs typeface="Times New Roman" panose="02020603050405020304" pitchFamily="18" charset="0"/>
        </a:defRPr>
      </a:pPr>
      <a:endParaRPr lang="kk-KZ"/>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Лист1!$B$1</c:f>
              <c:strCache>
                <c:ptCount val="1"/>
                <c:pt idx="0">
                  <c:v>1-ая повторность</c:v>
                </c:pt>
              </c:strCache>
            </c:strRef>
          </c:tx>
          <c:cat>
            <c:strRef>
              <c:f>Лист1!$A$2:$A$6</c:f>
              <c:strCache>
                <c:ptCount val="5"/>
                <c:pt idx="0">
                  <c:v>Исходное значение</c:v>
                </c:pt>
                <c:pt idx="1">
                  <c:v>30 минут</c:v>
                </c:pt>
                <c:pt idx="2">
                  <c:v>60 минут</c:v>
                </c:pt>
                <c:pt idx="3">
                  <c:v>90 минут</c:v>
                </c:pt>
                <c:pt idx="4">
                  <c:v>120 минут</c:v>
                </c:pt>
              </c:strCache>
            </c:strRef>
          </c:cat>
          <c:val>
            <c:numRef>
              <c:f>Лист1!$B$2:$B$6</c:f>
              <c:numCache>
                <c:formatCode>General</c:formatCode>
                <c:ptCount val="5"/>
                <c:pt idx="0">
                  <c:v>6.2</c:v>
                </c:pt>
                <c:pt idx="1">
                  <c:v>2.2799999999999998</c:v>
                </c:pt>
                <c:pt idx="2">
                  <c:v>1.9700000000000009</c:v>
                </c:pt>
                <c:pt idx="3">
                  <c:v>0.98</c:v>
                </c:pt>
                <c:pt idx="4">
                  <c:v>0.96000000000000041</c:v>
                </c:pt>
              </c:numCache>
            </c:numRef>
          </c:val>
          <c:smooth val="0"/>
          <c:extLst>
            <c:ext xmlns:c16="http://schemas.microsoft.com/office/drawing/2014/chart" uri="{C3380CC4-5D6E-409C-BE32-E72D297353CC}">
              <c16:uniqueId val="{00000000-C21A-4242-A900-C867B9FE0098}"/>
            </c:ext>
          </c:extLst>
        </c:ser>
        <c:ser>
          <c:idx val="1"/>
          <c:order val="1"/>
          <c:tx>
            <c:strRef>
              <c:f>Лист1!$C$1</c:f>
              <c:strCache>
                <c:ptCount val="1"/>
                <c:pt idx="0">
                  <c:v>2-ая повторность</c:v>
                </c:pt>
              </c:strCache>
            </c:strRef>
          </c:tx>
          <c:cat>
            <c:strRef>
              <c:f>Лист1!$A$2:$A$6</c:f>
              <c:strCache>
                <c:ptCount val="5"/>
                <c:pt idx="0">
                  <c:v>Исходное значение</c:v>
                </c:pt>
                <c:pt idx="1">
                  <c:v>30 минут</c:v>
                </c:pt>
                <c:pt idx="2">
                  <c:v>60 минут</c:v>
                </c:pt>
                <c:pt idx="3">
                  <c:v>90 минут</c:v>
                </c:pt>
                <c:pt idx="4">
                  <c:v>120 минут</c:v>
                </c:pt>
              </c:strCache>
            </c:strRef>
          </c:cat>
          <c:val>
            <c:numRef>
              <c:f>Лист1!$C$2:$C$6</c:f>
              <c:numCache>
                <c:formatCode>General</c:formatCode>
                <c:ptCount val="5"/>
                <c:pt idx="0">
                  <c:v>6.02</c:v>
                </c:pt>
                <c:pt idx="1">
                  <c:v>2.73</c:v>
                </c:pt>
                <c:pt idx="2">
                  <c:v>1.58</c:v>
                </c:pt>
                <c:pt idx="3">
                  <c:v>1.42</c:v>
                </c:pt>
                <c:pt idx="4">
                  <c:v>1.33</c:v>
                </c:pt>
              </c:numCache>
            </c:numRef>
          </c:val>
          <c:smooth val="0"/>
          <c:extLst>
            <c:ext xmlns:c16="http://schemas.microsoft.com/office/drawing/2014/chart" uri="{C3380CC4-5D6E-409C-BE32-E72D297353CC}">
              <c16:uniqueId val="{00000001-C21A-4242-A900-C867B9FE0098}"/>
            </c:ext>
          </c:extLst>
        </c:ser>
        <c:ser>
          <c:idx val="2"/>
          <c:order val="2"/>
          <c:tx>
            <c:strRef>
              <c:f>Лист1!$D$1</c:f>
              <c:strCache>
                <c:ptCount val="1"/>
                <c:pt idx="0">
                  <c:v>3-я повторность</c:v>
                </c:pt>
              </c:strCache>
            </c:strRef>
          </c:tx>
          <c:cat>
            <c:strRef>
              <c:f>Лист1!$A$2:$A$6</c:f>
              <c:strCache>
                <c:ptCount val="5"/>
                <c:pt idx="0">
                  <c:v>Исходное значение</c:v>
                </c:pt>
                <c:pt idx="1">
                  <c:v>30 минут</c:v>
                </c:pt>
                <c:pt idx="2">
                  <c:v>60 минут</c:v>
                </c:pt>
                <c:pt idx="3">
                  <c:v>90 минут</c:v>
                </c:pt>
                <c:pt idx="4">
                  <c:v>120 минут</c:v>
                </c:pt>
              </c:strCache>
            </c:strRef>
          </c:cat>
          <c:val>
            <c:numRef>
              <c:f>Лист1!$D$2:$D$6</c:f>
              <c:numCache>
                <c:formatCode>General</c:formatCode>
                <c:ptCount val="5"/>
                <c:pt idx="0">
                  <c:v>6.45</c:v>
                </c:pt>
                <c:pt idx="1">
                  <c:v>2.66</c:v>
                </c:pt>
                <c:pt idx="2">
                  <c:v>1.6800000000000008</c:v>
                </c:pt>
                <c:pt idx="3">
                  <c:v>1.25</c:v>
                </c:pt>
                <c:pt idx="4">
                  <c:v>1.03</c:v>
                </c:pt>
              </c:numCache>
            </c:numRef>
          </c:val>
          <c:smooth val="0"/>
          <c:extLst>
            <c:ext xmlns:c16="http://schemas.microsoft.com/office/drawing/2014/chart" uri="{C3380CC4-5D6E-409C-BE32-E72D297353CC}">
              <c16:uniqueId val="{00000002-C21A-4242-A900-C867B9FE0098}"/>
            </c:ext>
          </c:extLst>
        </c:ser>
        <c:ser>
          <c:idx val="3"/>
          <c:order val="3"/>
          <c:tx>
            <c:strRef>
              <c:f>Лист1!$E$1</c:f>
              <c:strCache>
                <c:ptCount val="1"/>
                <c:pt idx="0">
                  <c:v>4-ая повторность</c:v>
                </c:pt>
              </c:strCache>
            </c:strRef>
          </c:tx>
          <c:cat>
            <c:strRef>
              <c:f>Лист1!$A$2:$A$6</c:f>
              <c:strCache>
                <c:ptCount val="5"/>
                <c:pt idx="0">
                  <c:v>Исходное значение</c:v>
                </c:pt>
                <c:pt idx="1">
                  <c:v>30 минут</c:v>
                </c:pt>
                <c:pt idx="2">
                  <c:v>60 минут</c:v>
                </c:pt>
                <c:pt idx="3">
                  <c:v>90 минут</c:v>
                </c:pt>
                <c:pt idx="4">
                  <c:v>120 минут</c:v>
                </c:pt>
              </c:strCache>
            </c:strRef>
          </c:cat>
          <c:val>
            <c:numRef>
              <c:f>Лист1!$E$2:$E$6</c:f>
              <c:numCache>
                <c:formatCode>General</c:formatCode>
                <c:ptCount val="5"/>
                <c:pt idx="0">
                  <c:v>6.01</c:v>
                </c:pt>
                <c:pt idx="1">
                  <c:v>2.73</c:v>
                </c:pt>
                <c:pt idx="2">
                  <c:v>1.3800000000000001</c:v>
                </c:pt>
                <c:pt idx="3">
                  <c:v>1.29</c:v>
                </c:pt>
                <c:pt idx="4">
                  <c:v>1.31</c:v>
                </c:pt>
              </c:numCache>
            </c:numRef>
          </c:val>
          <c:smooth val="0"/>
          <c:extLst>
            <c:ext xmlns:c16="http://schemas.microsoft.com/office/drawing/2014/chart" uri="{C3380CC4-5D6E-409C-BE32-E72D297353CC}">
              <c16:uniqueId val="{00000003-C21A-4242-A900-C867B9FE0098}"/>
            </c:ext>
          </c:extLst>
        </c:ser>
        <c:ser>
          <c:idx val="4"/>
          <c:order val="4"/>
          <c:tx>
            <c:strRef>
              <c:f>Лист1!$F$1</c:f>
              <c:strCache>
                <c:ptCount val="1"/>
                <c:pt idx="0">
                  <c:v>5-ая повторность</c:v>
                </c:pt>
              </c:strCache>
            </c:strRef>
          </c:tx>
          <c:cat>
            <c:strRef>
              <c:f>Лист1!$A$2:$A$6</c:f>
              <c:strCache>
                <c:ptCount val="5"/>
                <c:pt idx="0">
                  <c:v>Исходное значение</c:v>
                </c:pt>
                <c:pt idx="1">
                  <c:v>30 минут</c:v>
                </c:pt>
                <c:pt idx="2">
                  <c:v>60 минут</c:v>
                </c:pt>
                <c:pt idx="3">
                  <c:v>90 минут</c:v>
                </c:pt>
                <c:pt idx="4">
                  <c:v>120 минут</c:v>
                </c:pt>
              </c:strCache>
            </c:strRef>
          </c:cat>
          <c:val>
            <c:numRef>
              <c:f>Лист1!$F$2:$F$6</c:f>
              <c:numCache>
                <c:formatCode>General</c:formatCode>
                <c:ptCount val="5"/>
                <c:pt idx="0">
                  <c:v>5.76</c:v>
                </c:pt>
                <c:pt idx="1">
                  <c:v>2.64</c:v>
                </c:pt>
                <c:pt idx="2">
                  <c:v>1.46</c:v>
                </c:pt>
                <c:pt idx="3">
                  <c:v>1.31</c:v>
                </c:pt>
                <c:pt idx="4">
                  <c:v>1.29</c:v>
                </c:pt>
              </c:numCache>
            </c:numRef>
          </c:val>
          <c:smooth val="0"/>
          <c:extLst>
            <c:ext xmlns:c16="http://schemas.microsoft.com/office/drawing/2014/chart" uri="{C3380CC4-5D6E-409C-BE32-E72D297353CC}">
              <c16:uniqueId val="{00000004-C21A-4242-A900-C867B9FE0098}"/>
            </c:ext>
          </c:extLst>
        </c:ser>
        <c:dLbls>
          <c:showLegendKey val="0"/>
          <c:showVal val="0"/>
          <c:showCatName val="0"/>
          <c:showSerName val="0"/>
          <c:showPercent val="0"/>
          <c:showBubbleSize val="0"/>
        </c:dLbls>
        <c:marker val="1"/>
        <c:smooth val="0"/>
        <c:axId val="288699904"/>
        <c:axId val="288701440"/>
      </c:lineChart>
      <c:catAx>
        <c:axId val="288699904"/>
        <c:scaling>
          <c:orientation val="minMax"/>
        </c:scaling>
        <c:delete val="0"/>
        <c:axPos val="b"/>
        <c:numFmt formatCode="General" sourceLinked="0"/>
        <c:majorTickMark val="none"/>
        <c:minorTickMark val="none"/>
        <c:tickLblPos val="nextTo"/>
        <c:crossAx val="288701440"/>
        <c:crosses val="autoZero"/>
        <c:auto val="1"/>
        <c:lblAlgn val="ctr"/>
        <c:lblOffset val="100"/>
        <c:noMultiLvlLbl val="0"/>
      </c:catAx>
      <c:valAx>
        <c:axId val="288701440"/>
        <c:scaling>
          <c:orientation val="minMax"/>
        </c:scaling>
        <c:delete val="0"/>
        <c:axPos val="l"/>
        <c:majorGridlines/>
        <c:numFmt formatCode="General" sourceLinked="1"/>
        <c:majorTickMark val="none"/>
        <c:minorTickMark val="none"/>
        <c:tickLblPos val="nextTo"/>
        <c:crossAx val="288699904"/>
        <c:crosses val="autoZero"/>
        <c:crossBetween val="between"/>
      </c:valAx>
      <c:dTable>
        <c:showHorzBorder val="1"/>
        <c:showVertBorder val="1"/>
        <c:showOutline val="1"/>
        <c:showKeys val="1"/>
      </c:dTable>
    </c:plotArea>
    <c:plotVisOnly val="1"/>
    <c:dispBlanksAs val="gap"/>
    <c:showDLblsOverMax val="0"/>
  </c:chart>
  <c:spPr>
    <a:ln>
      <a:noFill/>
    </a:ln>
  </c:spPr>
  <c:txPr>
    <a:bodyPr/>
    <a:lstStyle/>
    <a:p>
      <a:pPr>
        <a:defRPr sz="900">
          <a:latin typeface="Times New Roman" panose="02020603050405020304" pitchFamily="18" charset="0"/>
          <a:cs typeface="Times New Roman" panose="02020603050405020304" pitchFamily="18" charset="0"/>
        </a:defRPr>
      </a:pPr>
      <a:endParaRPr lang="kk-KZ"/>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Лист9!$C$177</c:f>
              <c:strCache>
                <c:ptCount val="1"/>
                <c:pt idx="0">
                  <c:v>Смесь №1</c:v>
                </c:pt>
              </c:strCache>
            </c:strRef>
          </c:tx>
          <c:cat>
            <c:strRef>
              <c:f>Лист9!$D$176:$K$176</c:f>
              <c:strCache>
                <c:ptCount val="8"/>
                <c:pt idx="0">
                  <c:v>Фольга</c:v>
                </c:pt>
                <c:pt idx="1">
                  <c:v>36 сут.</c:v>
                </c:pt>
                <c:pt idx="2">
                  <c:v>72 сут.</c:v>
                </c:pt>
                <c:pt idx="3">
                  <c:v>90 сут.</c:v>
                </c:pt>
                <c:pt idx="4">
                  <c:v>180 сут.</c:v>
                </c:pt>
                <c:pt idx="5">
                  <c:v>270 сут.</c:v>
                </c:pt>
                <c:pt idx="6">
                  <c:v>365 сут.</c:v>
                </c:pt>
                <c:pt idx="7">
                  <c:v>419 сут.</c:v>
                </c:pt>
              </c:strCache>
            </c:strRef>
          </c:cat>
          <c:val>
            <c:numRef>
              <c:f>Лист9!$D$177:$K$177</c:f>
              <c:numCache>
                <c:formatCode>0.00</c:formatCode>
                <c:ptCount val="8"/>
                <c:pt idx="0">
                  <c:v>68.400000000000006</c:v>
                </c:pt>
                <c:pt idx="1">
                  <c:v>68.400000000000006</c:v>
                </c:pt>
                <c:pt idx="2">
                  <c:v>68.400000000000006</c:v>
                </c:pt>
                <c:pt idx="3">
                  <c:v>68.400000000000006</c:v>
                </c:pt>
                <c:pt idx="4">
                  <c:v>68.400000000000006</c:v>
                </c:pt>
                <c:pt idx="5">
                  <c:v>68.400000000000006</c:v>
                </c:pt>
                <c:pt idx="6">
                  <c:v>67.98</c:v>
                </c:pt>
                <c:pt idx="7">
                  <c:v>67.88000000000001</c:v>
                </c:pt>
              </c:numCache>
            </c:numRef>
          </c:val>
          <c:smooth val="0"/>
          <c:extLst>
            <c:ext xmlns:c16="http://schemas.microsoft.com/office/drawing/2014/chart" uri="{C3380CC4-5D6E-409C-BE32-E72D297353CC}">
              <c16:uniqueId val="{00000000-3AA3-4F7F-B82B-6DCE5A34BA4E}"/>
            </c:ext>
          </c:extLst>
        </c:ser>
        <c:ser>
          <c:idx val="1"/>
          <c:order val="1"/>
          <c:tx>
            <c:strRef>
              <c:f>Лист9!$C$178</c:f>
              <c:strCache>
                <c:ptCount val="1"/>
                <c:pt idx="0">
                  <c:v>Смесь №2</c:v>
                </c:pt>
              </c:strCache>
            </c:strRef>
          </c:tx>
          <c:cat>
            <c:strRef>
              <c:f>Лист9!$D$176:$K$176</c:f>
              <c:strCache>
                <c:ptCount val="8"/>
                <c:pt idx="0">
                  <c:v>Фольга</c:v>
                </c:pt>
                <c:pt idx="1">
                  <c:v>36 сут.</c:v>
                </c:pt>
                <c:pt idx="2">
                  <c:v>72 сут.</c:v>
                </c:pt>
                <c:pt idx="3">
                  <c:v>90 сут.</c:v>
                </c:pt>
                <c:pt idx="4">
                  <c:v>180 сут.</c:v>
                </c:pt>
                <c:pt idx="5">
                  <c:v>270 сут.</c:v>
                </c:pt>
                <c:pt idx="6">
                  <c:v>365 сут.</c:v>
                </c:pt>
                <c:pt idx="7">
                  <c:v>419 сут.</c:v>
                </c:pt>
              </c:strCache>
            </c:strRef>
          </c:cat>
          <c:val>
            <c:numRef>
              <c:f>Лист9!$D$178:$K$178</c:f>
              <c:numCache>
                <c:formatCode>0.00</c:formatCode>
                <c:ptCount val="8"/>
                <c:pt idx="0">
                  <c:v>70.84</c:v>
                </c:pt>
                <c:pt idx="1">
                  <c:v>70.84</c:v>
                </c:pt>
                <c:pt idx="2">
                  <c:v>70.84</c:v>
                </c:pt>
                <c:pt idx="3">
                  <c:v>70.84</c:v>
                </c:pt>
                <c:pt idx="4">
                  <c:v>70.84</c:v>
                </c:pt>
                <c:pt idx="5">
                  <c:v>70.84</c:v>
                </c:pt>
                <c:pt idx="6">
                  <c:v>70.42</c:v>
                </c:pt>
                <c:pt idx="7">
                  <c:v>70.319999999999993</c:v>
                </c:pt>
              </c:numCache>
            </c:numRef>
          </c:val>
          <c:smooth val="0"/>
          <c:extLst>
            <c:ext xmlns:c16="http://schemas.microsoft.com/office/drawing/2014/chart" uri="{C3380CC4-5D6E-409C-BE32-E72D297353CC}">
              <c16:uniqueId val="{00000001-3AA3-4F7F-B82B-6DCE5A34BA4E}"/>
            </c:ext>
          </c:extLst>
        </c:ser>
        <c:ser>
          <c:idx val="2"/>
          <c:order val="2"/>
          <c:tx>
            <c:strRef>
              <c:f>Лист9!$C$179</c:f>
              <c:strCache>
                <c:ptCount val="1"/>
                <c:pt idx="0">
                  <c:v>Смесь №3</c:v>
                </c:pt>
              </c:strCache>
            </c:strRef>
          </c:tx>
          <c:cat>
            <c:strRef>
              <c:f>Лист9!$D$176:$K$176</c:f>
              <c:strCache>
                <c:ptCount val="8"/>
                <c:pt idx="0">
                  <c:v>Фольга</c:v>
                </c:pt>
                <c:pt idx="1">
                  <c:v>36 сут.</c:v>
                </c:pt>
                <c:pt idx="2">
                  <c:v>72 сут.</c:v>
                </c:pt>
                <c:pt idx="3">
                  <c:v>90 сут.</c:v>
                </c:pt>
                <c:pt idx="4">
                  <c:v>180 сут.</c:v>
                </c:pt>
                <c:pt idx="5">
                  <c:v>270 сут.</c:v>
                </c:pt>
                <c:pt idx="6">
                  <c:v>365 сут.</c:v>
                </c:pt>
                <c:pt idx="7">
                  <c:v>419 сут.</c:v>
                </c:pt>
              </c:strCache>
            </c:strRef>
          </c:cat>
          <c:val>
            <c:numRef>
              <c:f>Лист9!$D$179:$K$179</c:f>
              <c:numCache>
                <c:formatCode>0.00</c:formatCode>
                <c:ptCount val="8"/>
                <c:pt idx="0">
                  <c:v>68.92</c:v>
                </c:pt>
                <c:pt idx="1">
                  <c:v>68.92</c:v>
                </c:pt>
                <c:pt idx="2">
                  <c:v>68.92</c:v>
                </c:pt>
                <c:pt idx="3">
                  <c:v>68.92</c:v>
                </c:pt>
                <c:pt idx="4">
                  <c:v>68.92</c:v>
                </c:pt>
                <c:pt idx="5">
                  <c:v>68.92</c:v>
                </c:pt>
                <c:pt idx="6">
                  <c:v>68.5</c:v>
                </c:pt>
                <c:pt idx="7">
                  <c:v>68.400000000000006</c:v>
                </c:pt>
              </c:numCache>
            </c:numRef>
          </c:val>
          <c:smooth val="0"/>
          <c:extLst>
            <c:ext xmlns:c16="http://schemas.microsoft.com/office/drawing/2014/chart" uri="{C3380CC4-5D6E-409C-BE32-E72D297353CC}">
              <c16:uniqueId val="{00000002-3AA3-4F7F-B82B-6DCE5A34BA4E}"/>
            </c:ext>
          </c:extLst>
        </c:ser>
        <c:ser>
          <c:idx val="3"/>
          <c:order val="3"/>
          <c:tx>
            <c:strRef>
              <c:f>Лист9!$C$180</c:f>
              <c:strCache>
                <c:ptCount val="1"/>
                <c:pt idx="0">
                  <c:v>Смесь №4</c:v>
                </c:pt>
              </c:strCache>
            </c:strRef>
          </c:tx>
          <c:cat>
            <c:strRef>
              <c:f>Лист9!$D$176:$K$176</c:f>
              <c:strCache>
                <c:ptCount val="8"/>
                <c:pt idx="0">
                  <c:v>Фольга</c:v>
                </c:pt>
                <c:pt idx="1">
                  <c:v>36 сут.</c:v>
                </c:pt>
                <c:pt idx="2">
                  <c:v>72 сут.</c:v>
                </c:pt>
                <c:pt idx="3">
                  <c:v>90 сут.</c:v>
                </c:pt>
                <c:pt idx="4">
                  <c:v>180 сут.</c:v>
                </c:pt>
                <c:pt idx="5">
                  <c:v>270 сут.</c:v>
                </c:pt>
                <c:pt idx="6">
                  <c:v>365 сут.</c:v>
                </c:pt>
                <c:pt idx="7">
                  <c:v>419 сут.</c:v>
                </c:pt>
              </c:strCache>
            </c:strRef>
          </c:cat>
          <c:val>
            <c:numRef>
              <c:f>Лист9!$D$180:$K$180</c:f>
              <c:numCache>
                <c:formatCode>0.00</c:formatCode>
                <c:ptCount val="8"/>
                <c:pt idx="0">
                  <c:v>72.410000000000025</c:v>
                </c:pt>
                <c:pt idx="1">
                  <c:v>72.410000000000025</c:v>
                </c:pt>
                <c:pt idx="2">
                  <c:v>72.410000000000025</c:v>
                </c:pt>
                <c:pt idx="3">
                  <c:v>72.410000000000025</c:v>
                </c:pt>
                <c:pt idx="4">
                  <c:v>72.410000000000025</c:v>
                </c:pt>
                <c:pt idx="5">
                  <c:v>72.410000000000025</c:v>
                </c:pt>
                <c:pt idx="6">
                  <c:v>71.989999999999995</c:v>
                </c:pt>
                <c:pt idx="7">
                  <c:v>71.89</c:v>
                </c:pt>
              </c:numCache>
            </c:numRef>
          </c:val>
          <c:smooth val="0"/>
          <c:extLst>
            <c:ext xmlns:c16="http://schemas.microsoft.com/office/drawing/2014/chart" uri="{C3380CC4-5D6E-409C-BE32-E72D297353CC}">
              <c16:uniqueId val="{00000003-3AA3-4F7F-B82B-6DCE5A34BA4E}"/>
            </c:ext>
          </c:extLst>
        </c:ser>
        <c:ser>
          <c:idx val="4"/>
          <c:order val="4"/>
          <c:tx>
            <c:strRef>
              <c:f>Лист9!$C$181</c:f>
              <c:strCache>
                <c:ptCount val="1"/>
                <c:pt idx="0">
                  <c:v>Смесь №5</c:v>
                </c:pt>
              </c:strCache>
            </c:strRef>
          </c:tx>
          <c:cat>
            <c:strRef>
              <c:f>Лист9!$D$176:$K$176</c:f>
              <c:strCache>
                <c:ptCount val="8"/>
                <c:pt idx="0">
                  <c:v>Фольга</c:v>
                </c:pt>
                <c:pt idx="1">
                  <c:v>36 сут.</c:v>
                </c:pt>
                <c:pt idx="2">
                  <c:v>72 сут.</c:v>
                </c:pt>
                <c:pt idx="3">
                  <c:v>90 сут.</c:v>
                </c:pt>
                <c:pt idx="4">
                  <c:v>180 сут.</c:v>
                </c:pt>
                <c:pt idx="5">
                  <c:v>270 сут.</c:v>
                </c:pt>
                <c:pt idx="6">
                  <c:v>365 сут.</c:v>
                </c:pt>
                <c:pt idx="7">
                  <c:v>419 сут.</c:v>
                </c:pt>
              </c:strCache>
            </c:strRef>
          </c:cat>
          <c:val>
            <c:numRef>
              <c:f>Лист9!$D$181:$K$181</c:f>
              <c:numCache>
                <c:formatCode>0.00</c:formatCode>
                <c:ptCount val="8"/>
                <c:pt idx="0">
                  <c:v>72.98</c:v>
                </c:pt>
                <c:pt idx="1">
                  <c:v>72.98</c:v>
                </c:pt>
                <c:pt idx="2">
                  <c:v>72.98</c:v>
                </c:pt>
                <c:pt idx="3">
                  <c:v>72.98</c:v>
                </c:pt>
                <c:pt idx="4">
                  <c:v>72.98</c:v>
                </c:pt>
                <c:pt idx="5">
                  <c:v>72.98</c:v>
                </c:pt>
                <c:pt idx="6">
                  <c:v>72.56</c:v>
                </c:pt>
                <c:pt idx="7">
                  <c:v>72.460000000000022</c:v>
                </c:pt>
              </c:numCache>
            </c:numRef>
          </c:val>
          <c:smooth val="0"/>
          <c:extLst>
            <c:ext xmlns:c16="http://schemas.microsoft.com/office/drawing/2014/chart" uri="{C3380CC4-5D6E-409C-BE32-E72D297353CC}">
              <c16:uniqueId val="{00000004-3AA3-4F7F-B82B-6DCE5A34BA4E}"/>
            </c:ext>
          </c:extLst>
        </c:ser>
        <c:dLbls>
          <c:showLegendKey val="0"/>
          <c:showVal val="0"/>
          <c:showCatName val="0"/>
          <c:showSerName val="0"/>
          <c:showPercent val="0"/>
          <c:showBubbleSize val="0"/>
        </c:dLbls>
        <c:marker val="1"/>
        <c:smooth val="0"/>
        <c:axId val="293347328"/>
        <c:axId val="293348864"/>
      </c:lineChart>
      <c:catAx>
        <c:axId val="293347328"/>
        <c:scaling>
          <c:orientation val="minMax"/>
        </c:scaling>
        <c:delete val="0"/>
        <c:axPos val="b"/>
        <c:numFmt formatCode="General" sourceLinked="0"/>
        <c:majorTickMark val="out"/>
        <c:minorTickMark val="none"/>
        <c:tickLblPos val="nextTo"/>
        <c:crossAx val="293348864"/>
        <c:crosses val="autoZero"/>
        <c:auto val="1"/>
        <c:lblAlgn val="ctr"/>
        <c:lblOffset val="100"/>
        <c:noMultiLvlLbl val="0"/>
      </c:catAx>
      <c:valAx>
        <c:axId val="293348864"/>
        <c:scaling>
          <c:orientation val="minMax"/>
        </c:scaling>
        <c:delete val="0"/>
        <c:axPos val="l"/>
        <c:majorGridlines/>
        <c:numFmt formatCode="0.0" sourceLinked="0"/>
        <c:majorTickMark val="out"/>
        <c:minorTickMark val="none"/>
        <c:tickLblPos val="nextTo"/>
        <c:crossAx val="293347328"/>
        <c:crosses val="autoZero"/>
        <c:crossBetween val="between"/>
      </c:valAx>
    </c:plotArea>
    <c:legend>
      <c:legendPos val="b"/>
      <c:overlay val="0"/>
    </c:legend>
    <c:plotVisOnly val="1"/>
    <c:dispBlanksAs val="gap"/>
    <c:showDLblsOverMax val="0"/>
  </c:chart>
  <c:spPr>
    <a:ln>
      <a:noFill/>
    </a:ln>
  </c:spPr>
  <c:txPr>
    <a:bodyPr/>
    <a:lstStyle/>
    <a:p>
      <a:pPr>
        <a:defRPr>
          <a:latin typeface="Times New Roman" panose="02020603050405020304" pitchFamily="18" charset="0"/>
          <a:cs typeface="Times New Roman" panose="02020603050405020304" pitchFamily="18" charset="0"/>
        </a:defRPr>
      </a:pPr>
      <a:endParaRPr lang="kk-KZ"/>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Лист2!$C$147</c:f>
              <c:strCache>
                <c:ptCount val="1"/>
                <c:pt idx="0">
                  <c:v>Смесь №1</c:v>
                </c:pt>
              </c:strCache>
            </c:strRef>
          </c:tx>
          <c:cat>
            <c:strRef>
              <c:f>Лист2!$D$146:$K$146</c:f>
              <c:strCache>
                <c:ptCount val="8"/>
                <c:pt idx="0">
                  <c:v>Фон</c:v>
                </c:pt>
                <c:pt idx="1">
                  <c:v>36 сут.</c:v>
                </c:pt>
                <c:pt idx="2">
                  <c:v>72 сут.</c:v>
                </c:pt>
                <c:pt idx="3">
                  <c:v>90 сут.</c:v>
                </c:pt>
                <c:pt idx="4">
                  <c:v>180 сут.</c:v>
                </c:pt>
                <c:pt idx="5">
                  <c:v>270 сут.</c:v>
                </c:pt>
                <c:pt idx="6">
                  <c:v>365 сут.</c:v>
                </c:pt>
                <c:pt idx="7">
                  <c:v>419 сут.</c:v>
                </c:pt>
              </c:strCache>
            </c:strRef>
          </c:cat>
          <c:val>
            <c:numRef>
              <c:f>Лист2!$D$147:$K$147</c:f>
              <c:numCache>
                <c:formatCode>0.00</c:formatCode>
                <c:ptCount val="8"/>
                <c:pt idx="0">
                  <c:v>46.481999999999999</c:v>
                </c:pt>
                <c:pt idx="1">
                  <c:v>46.592000000000013</c:v>
                </c:pt>
                <c:pt idx="2">
                  <c:v>46.752000000000002</c:v>
                </c:pt>
                <c:pt idx="3">
                  <c:v>46.692000000000029</c:v>
                </c:pt>
                <c:pt idx="4">
                  <c:v>47.732000000000028</c:v>
                </c:pt>
                <c:pt idx="5">
                  <c:v>47.772000000000013</c:v>
                </c:pt>
                <c:pt idx="6">
                  <c:v>48.79200000000003</c:v>
                </c:pt>
                <c:pt idx="7">
                  <c:v>48.832000000000001</c:v>
                </c:pt>
              </c:numCache>
            </c:numRef>
          </c:val>
          <c:smooth val="0"/>
          <c:extLst>
            <c:ext xmlns:c16="http://schemas.microsoft.com/office/drawing/2014/chart" uri="{C3380CC4-5D6E-409C-BE32-E72D297353CC}">
              <c16:uniqueId val="{00000000-FDA2-48DE-99C9-191DD66C72C8}"/>
            </c:ext>
          </c:extLst>
        </c:ser>
        <c:ser>
          <c:idx val="1"/>
          <c:order val="1"/>
          <c:tx>
            <c:strRef>
              <c:f>Лист2!$C$148</c:f>
              <c:strCache>
                <c:ptCount val="1"/>
                <c:pt idx="0">
                  <c:v>Смесь №2</c:v>
                </c:pt>
              </c:strCache>
            </c:strRef>
          </c:tx>
          <c:cat>
            <c:strRef>
              <c:f>Лист2!$D$146:$K$146</c:f>
              <c:strCache>
                <c:ptCount val="8"/>
                <c:pt idx="0">
                  <c:v>Фон</c:v>
                </c:pt>
                <c:pt idx="1">
                  <c:v>36 сут.</c:v>
                </c:pt>
                <c:pt idx="2">
                  <c:v>72 сут.</c:v>
                </c:pt>
                <c:pt idx="3">
                  <c:v>90 сут.</c:v>
                </c:pt>
                <c:pt idx="4">
                  <c:v>180 сут.</c:v>
                </c:pt>
                <c:pt idx="5">
                  <c:v>270 сут.</c:v>
                </c:pt>
                <c:pt idx="6">
                  <c:v>365 сут.</c:v>
                </c:pt>
                <c:pt idx="7">
                  <c:v>419 сут.</c:v>
                </c:pt>
              </c:strCache>
            </c:strRef>
          </c:cat>
          <c:val>
            <c:numRef>
              <c:f>Лист2!$D$148:$K$148</c:f>
              <c:numCache>
                <c:formatCode>0.00</c:formatCode>
                <c:ptCount val="8"/>
                <c:pt idx="0">
                  <c:v>46.82</c:v>
                </c:pt>
                <c:pt idx="1">
                  <c:v>46.93</c:v>
                </c:pt>
                <c:pt idx="2">
                  <c:v>47.09</c:v>
                </c:pt>
                <c:pt idx="3">
                  <c:v>47.03</c:v>
                </c:pt>
                <c:pt idx="4">
                  <c:v>48.07</c:v>
                </c:pt>
                <c:pt idx="5">
                  <c:v>48.11</c:v>
                </c:pt>
                <c:pt idx="6">
                  <c:v>49.13</c:v>
                </c:pt>
                <c:pt idx="7">
                  <c:v>49.17</c:v>
                </c:pt>
              </c:numCache>
            </c:numRef>
          </c:val>
          <c:smooth val="0"/>
          <c:extLst>
            <c:ext xmlns:c16="http://schemas.microsoft.com/office/drawing/2014/chart" uri="{C3380CC4-5D6E-409C-BE32-E72D297353CC}">
              <c16:uniqueId val="{00000001-FDA2-48DE-99C9-191DD66C72C8}"/>
            </c:ext>
          </c:extLst>
        </c:ser>
        <c:ser>
          <c:idx val="2"/>
          <c:order val="2"/>
          <c:tx>
            <c:strRef>
              <c:f>Лист2!$C$149</c:f>
              <c:strCache>
                <c:ptCount val="1"/>
                <c:pt idx="0">
                  <c:v>Смесь №3</c:v>
                </c:pt>
              </c:strCache>
            </c:strRef>
          </c:tx>
          <c:cat>
            <c:strRef>
              <c:f>Лист2!$D$146:$K$146</c:f>
              <c:strCache>
                <c:ptCount val="8"/>
                <c:pt idx="0">
                  <c:v>Фон</c:v>
                </c:pt>
                <c:pt idx="1">
                  <c:v>36 сут.</c:v>
                </c:pt>
                <c:pt idx="2">
                  <c:v>72 сут.</c:v>
                </c:pt>
                <c:pt idx="3">
                  <c:v>90 сут.</c:v>
                </c:pt>
                <c:pt idx="4">
                  <c:v>180 сут.</c:v>
                </c:pt>
                <c:pt idx="5">
                  <c:v>270 сут.</c:v>
                </c:pt>
                <c:pt idx="6">
                  <c:v>365 сут.</c:v>
                </c:pt>
                <c:pt idx="7">
                  <c:v>419 сут.</c:v>
                </c:pt>
              </c:strCache>
            </c:strRef>
          </c:cat>
          <c:val>
            <c:numRef>
              <c:f>Лист2!$D$149:$K$149</c:f>
              <c:numCache>
                <c:formatCode>0.00</c:formatCode>
                <c:ptCount val="8"/>
                <c:pt idx="0">
                  <c:v>42.31</c:v>
                </c:pt>
                <c:pt idx="1">
                  <c:v>42.42</c:v>
                </c:pt>
                <c:pt idx="2">
                  <c:v>42.580000000000005</c:v>
                </c:pt>
                <c:pt idx="3">
                  <c:v>42.52</c:v>
                </c:pt>
                <c:pt idx="4">
                  <c:v>43.56</c:v>
                </c:pt>
                <c:pt idx="5">
                  <c:v>43.6</c:v>
                </c:pt>
                <c:pt idx="6">
                  <c:v>44.620000000000012</c:v>
                </c:pt>
                <c:pt idx="7">
                  <c:v>44.660000000000011</c:v>
                </c:pt>
              </c:numCache>
            </c:numRef>
          </c:val>
          <c:smooth val="0"/>
          <c:extLst>
            <c:ext xmlns:c16="http://schemas.microsoft.com/office/drawing/2014/chart" uri="{C3380CC4-5D6E-409C-BE32-E72D297353CC}">
              <c16:uniqueId val="{00000002-FDA2-48DE-99C9-191DD66C72C8}"/>
            </c:ext>
          </c:extLst>
        </c:ser>
        <c:ser>
          <c:idx val="3"/>
          <c:order val="3"/>
          <c:tx>
            <c:strRef>
              <c:f>Лист2!$C$150</c:f>
              <c:strCache>
                <c:ptCount val="1"/>
                <c:pt idx="0">
                  <c:v>Смесь №4</c:v>
                </c:pt>
              </c:strCache>
            </c:strRef>
          </c:tx>
          <c:cat>
            <c:strRef>
              <c:f>Лист2!$D$146:$K$146</c:f>
              <c:strCache>
                <c:ptCount val="8"/>
                <c:pt idx="0">
                  <c:v>Фон</c:v>
                </c:pt>
                <c:pt idx="1">
                  <c:v>36 сут.</c:v>
                </c:pt>
                <c:pt idx="2">
                  <c:v>72 сут.</c:v>
                </c:pt>
                <c:pt idx="3">
                  <c:v>90 сут.</c:v>
                </c:pt>
                <c:pt idx="4">
                  <c:v>180 сут.</c:v>
                </c:pt>
                <c:pt idx="5">
                  <c:v>270 сут.</c:v>
                </c:pt>
                <c:pt idx="6">
                  <c:v>365 сут.</c:v>
                </c:pt>
                <c:pt idx="7">
                  <c:v>419 сут.</c:v>
                </c:pt>
              </c:strCache>
            </c:strRef>
          </c:cat>
          <c:val>
            <c:numRef>
              <c:f>Лист2!$D$150:$K$150</c:f>
              <c:numCache>
                <c:formatCode>0.00</c:formatCode>
                <c:ptCount val="8"/>
                <c:pt idx="0">
                  <c:v>47.221000000000011</c:v>
                </c:pt>
                <c:pt idx="1">
                  <c:v>47.330999999999996</c:v>
                </c:pt>
                <c:pt idx="2">
                  <c:v>47.491</c:v>
                </c:pt>
                <c:pt idx="3">
                  <c:v>47.431000000000004</c:v>
                </c:pt>
                <c:pt idx="4">
                  <c:v>48.471000000000004</c:v>
                </c:pt>
                <c:pt idx="5">
                  <c:v>48.510999999999996</c:v>
                </c:pt>
                <c:pt idx="6">
                  <c:v>49.531000000000006</c:v>
                </c:pt>
                <c:pt idx="7">
                  <c:v>49.571000000000005</c:v>
                </c:pt>
              </c:numCache>
            </c:numRef>
          </c:val>
          <c:smooth val="0"/>
          <c:extLst>
            <c:ext xmlns:c16="http://schemas.microsoft.com/office/drawing/2014/chart" uri="{C3380CC4-5D6E-409C-BE32-E72D297353CC}">
              <c16:uniqueId val="{00000003-FDA2-48DE-99C9-191DD66C72C8}"/>
            </c:ext>
          </c:extLst>
        </c:ser>
        <c:ser>
          <c:idx val="4"/>
          <c:order val="4"/>
          <c:tx>
            <c:strRef>
              <c:f>Лист2!$C$151</c:f>
              <c:strCache>
                <c:ptCount val="1"/>
                <c:pt idx="0">
                  <c:v>Смесь №5</c:v>
                </c:pt>
              </c:strCache>
            </c:strRef>
          </c:tx>
          <c:cat>
            <c:strRef>
              <c:f>Лист2!$D$146:$K$146</c:f>
              <c:strCache>
                <c:ptCount val="8"/>
                <c:pt idx="0">
                  <c:v>Фон</c:v>
                </c:pt>
                <c:pt idx="1">
                  <c:v>36 сут.</c:v>
                </c:pt>
                <c:pt idx="2">
                  <c:v>72 сут.</c:v>
                </c:pt>
                <c:pt idx="3">
                  <c:v>90 сут.</c:v>
                </c:pt>
                <c:pt idx="4">
                  <c:v>180 сут.</c:v>
                </c:pt>
                <c:pt idx="5">
                  <c:v>270 сут.</c:v>
                </c:pt>
                <c:pt idx="6">
                  <c:v>365 сут.</c:v>
                </c:pt>
                <c:pt idx="7">
                  <c:v>419 сут.</c:v>
                </c:pt>
              </c:strCache>
            </c:strRef>
          </c:cat>
          <c:val>
            <c:numRef>
              <c:f>Лист2!$D$151:$K$151</c:f>
              <c:numCache>
                <c:formatCode>0.00</c:formatCode>
                <c:ptCount val="8"/>
                <c:pt idx="0">
                  <c:v>43.296000000000035</c:v>
                </c:pt>
                <c:pt idx="1">
                  <c:v>43.406000000000006</c:v>
                </c:pt>
                <c:pt idx="2">
                  <c:v>43.566000000000003</c:v>
                </c:pt>
                <c:pt idx="3">
                  <c:v>43.506</c:v>
                </c:pt>
                <c:pt idx="4">
                  <c:v>44.546000000000006</c:v>
                </c:pt>
                <c:pt idx="5">
                  <c:v>44.586000000000006</c:v>
                </c:pt>
                <c:pt idx="6">
                  <c:v>45.606000000000002</c:v>
                </c:pt>
                <c:pt idx="7">
                  <c:v>45.646000000000001</c:v>
                </c:pt>
              </c:numCache>
            </c:numRef>
          </c:val>
          <c:smooth val="0"/>
          <c:extLst>
            <c:ext xmlns:c16="http://schemas.microsoft.com/office/drawing/2014/chart" uri="{C3380CC4-5D6E-409C-BE32-E72D297353CC}">
              <c16:uniqueId val="{00000004-FDA2-48DE-99C9-191DD66C72C8}"/>
            </c:ext>
          </c:extLst>
        </c:ser>
        <c:dLbls>
          <c:showLegendKey val="0"/>
          <c:showVal val="0"/>
          <c:showCatName val="0"/>
          <c:showSerName val="0"/>
          <c:showPercent val="0"/>
          <c:showBubbleSize val="0"/>
        </c:dLbls>
        <c:marker val="1"/>
        <c:smooth val="0"/>
        <c:axId val="293386496"/>
        <c:axId val="293396480"/>
      </c:lineChart>
      <c:catAx>
        <c:axId val="293386496"/>
        <c:scaling>
          <c:orientation val="minMax"/>
        </c:scaling>
        <c:delete val="0"/>
        <c:axPos val="b"/>
        <c:numFmt formatCode="General" sourceLinked="0"/>
        <c:majorTickMark val="out"/>
        <c:minorTickMark val="none"/>
        <c:tickLblPos val="nextTo"/>
        <c:crossAx val="293396480"/>
        <c:crosses val="autoZero"/>
        <c:auto val="1"/>
        <c:lblAlgn val="ctr"/>
        <c:lblOffset val="100"/>
        <c:noMultiLvlLbl val="0"/>
      </c:catAx>
      <c:valAx>
        <c:axId val="293396480"/>
        <c:scaling>
          <c:orientation val="minMax"/>
          <c:min val="42"/>
        </c:scaling>
        <c:delete val="0"/>
        <c:axPos val="l"/>
        <c:numFmt formatCode="0.0" sourceLinked="0"/>
        <c:majorTickMark val="out"/>
        <c:minorTickMark val="none"/>
        <c:tickLblPos val="nextTo"/>
        <c:crossAx val="293386496"/>
        <c:crosses val="autoZero"/>
        <c:crossBetween val="between"/>
      </c:valAx>
    </c:plotArea>
    <c:legend>
      <c:legendPos val="b"/>
      <c:layout>
        <c:manualLayout>
          <c:xMode val="edge"/>
          <c:yMode val="edge"/>
          <c:x val="2.8548337707786541E-2"/>
          <c:y val="0.78008144847309779"/>
          <c:w val="0.9512364391951007"/>
          <c:h val="0.18743125227027413"/>
        </c:manualLayout>
      </c:layout>
      <c:overlay val="0"/>
    </c:legend>
    <c:plotVisOnly val="1"/>
    <c:dispBlanksAs val="gap"/>
    <c:showDLblsOverMax val="0"/>
  </c:chart>
  <c:spPr>
    <a:ln>
      <a:noFill/>
    </a:ln>
  </c:spPr>
  <c:txPr>
    <a:bodyPr/>
    <a:lstStyle/>
    <a:p>
      <a:pPr>
        <a:defRPr sz="1100">
          <a:latin typeface="Times New Roman" pitchFamily="18" charset="0"/>
          <a:cs typeface="Times New Roman" pitchFamily="18" charset="0"/>
        </a:defRPr>
      </a:pPr>
      <a:endParaRPr lang="kk-KZ"/>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Лист2!$C$158</c:f>
              <c:strCache>
                <c:ptCount val="1"/>
                <c:pt idx="0">
                  <c:v>Смесь №1</c:v>
                </c:pt>
              </c:strCache>
            </c:strRef>
          </c:tx>
          <c:cat>
            <c:strRef>
              <c:f>Лист2!$D$157:$K$157</c:f>
              <c:strCache>
                <c:ptCount val="8"/>
                <c:pt idx="0">
                  <c:v>Фон</c:v>
                </c:pt>
                <c:pt idx="1">
                  <c:v>36 сут.</c:v>
                </c:pt>
                <c:pt idx="2">
                  <c:v>72 сут.</c:v>
                </c:pt>
                <c:pt idx="3">
                  <c:v>90 сут.</c:v>
                </c:pt>
                <c:pt idx="4">
                  <c:v>180 сут.</c:v>
                </c:pt>
                <c:pt idx="5">
                  <c:v>270 сут.</c:v>
                </c:pt>
                <c:pt idx="6">
                  <c:v>365 сут.</c:v>
                </c:pt>
                <c:pt idx="7">
                  <c:v>419 сут.</c:v>
                </c:pt>
              </c:strCache>
            </c:strRef>
          </c:cat>
          <c:val>
            <c:numRef>
              <c:f>Лист2!$D$158:$K$158</c:f>
              <c:numCache>
                <c:formatCode>0.00</c:formatCode>
                <c:ptCount val="8"/>
                <c:pt idx="0">
                  <c:v>31.038</c:v>
                </c:pt>
                <c:pt idx="1">
                  <c:v>30.898</c:v>
                </c:pt>
                <c:pt idx="2">
                  <c:v>30.847999999999999</c:v>
                </c:pt>
                <c:pt idx="3">
                  <c:v>30.708000000000002</c:v>
                </c:pt>
                <c:pt idx="4">
                  <c:v>30.687999999999999</c:v>
                </c:pt>
                <c:pt idx="5">
                  <c:v>30.378</c:v>
                </c:pt>
                <c:pt idx="6">
                  <c:v>29.048000000000002</c:v>
                </c:pt>
                <c:pt idx="7">
                  <c:v>28.687999999999999</c:v>
                </c:pt>
              </c:numCache>
            </c:numRef>
          </c:val>
          <c:smooth val="0"/>
          <c:extLst>
            <c:ext xmlns:c16="http://schemas.microsoft.com/office/drawing/2014/chart" uri="{C3380CC4-5D6E-409C-BE32-E72D297353CC}">
              <c16:uniqueId val="{00000000-0A73-4D36-9BF6-73297B484803}"/>
            </c:ext>
          </c:extLst>
        </c:ser>
        <c:ser>
          <c:idx val="1"/>
          <c:order val="1"/>
          <c:tx>
            <c:strRef>
              <c:f>Лист2!$C$159</c:f>
              <c:strCache>
                <c:ptCount val="1"/>
                <c:pt idx="0">
                  <c:v>Смесь №2</c:v>
                </c:pt>
              </c:strCache>
            </c:strRef>
          </c:tx>
          <c:cat>
            <c:strRef>
              <c:f>Лист2!$D$157:$K$157</c:f>
              <c:strCache>
                <c:ptCount val="8"/>
                <c:pt idx="0">
                  <c:v>Фон</c:v>
                </c:pt>
                <c:pt idx="1">
                  <c:v>36 сут.</c:v>
                </c:pt>
                <c:pt idx="2">
                  <c:v>72 сут.</c:v>
                </c:pt>
                <c:pt idx="3">
                  <c:v>90 сут.</c:v>
                </c:pt>
                <c:pt idx="4">
                  <c:v>180 сут.</c:v>
                </c:pt>
                <c:pt idx="5">
                  <c:v>270 сут.</c:v>
                </c:pt>
                <c:pt idx="6">
                  <c:v>365 сут.</c:v>
                </c:pt>
                <c:pt idx="7">
                  <c:v>419 сут.</c:v>
                </c:pt>
              </c:strCache>
            </c:strRef>
          </c:cat>
          <c:val>
            <c:numRef>
              <c:f>Лист2!$D$159:$K$159</c:f>
              <c:numCache>
                <c:formatCode>0.00</c:formatCode>
                <c:ptCount val="8"/>
                <c:pt idx="0">
                  <c:v>32.612000000000002</c:v>
                </c:pt>
                <c:pt idx="1">
                  <c:v>32.472000000000001</c:v>
                </c:pt>
                <c:pt idx="2">
                  <c:v>32.422000000000011</c:v>
                </c:pt>
                <c:pt idx="3">
                  <c:v>32.282000000000011</c:v>
                </c:pt>
                <c:pt idx="4">
                  <c:v>32.262000000000029</c:v>
                </c:pt>
                <c:pt idx="5">
                  <c:v>31.952000000000002</c:v>
                </c:pt>
                <c:pt idx="6">
                  <c:v>30.622000000000003</c:v>
                </c:pt>
                <c:pt idx="7">
                  <c:v>30.261999999999986</c:v>
                </c:pt>
              </c:numCache>
            </c:numRef>
          </c:val>
          <c:smooth val="0"/>
          <c:extLst>
            <c:ext xmlns:c16="http://schemas.microsoft.com/office/drawing/2014/chart" uri="{C3380CC4-5D6E-409C-BE32-E72D297353CC}">
              <c16:uniqueId val="{00000001-0A73-4D36-9BF6-73297B484803}"/>
            </c:ext>
          </c:extLst>
        </c:ser>
        <c:ser>
          <c:idx val="2"/>
          <c:order val="2"/>
          <c:tx>
            <c:strRef>
              <c:f>Лист2!$C$160</c:f>
              <c:strCache>
                <c:ptCount val="1"/>
                <c:pt idx="0">
                  <c:v>Смесь №3</c:v>
                </c:pt>
              </c:strCache>
            </c:strRef>
          </c:tx>
          <c:cat>
            <c:strRef>
              <c:f>Лист2!$D$157:$K$157</c:f>
              <c:strCache>
                <c:ptCount val="8"/>
                <c:pt idx="0">
                  <c:v>Фон</c:v>
                </c:pt>
                <c:pt idx="1">
                  <c:v>36 сут.</c:v>
                </c:pt>
                <c:pt idx="2">
                  <c:v>72 сут.</c:v>
                </c:pt>
                <c:pt idx="3">
                  <c:v>90 сут.</c:v>
                </c:pt>
                <c:pt idx="4">
                  <c:v>180 сут.</c:v>
                </c:pt>
                <c:pt idx="5">
                  <c:v>270 сут.</c:v>
                </c:pt>
                <c:pt idx="6">
                  <c:v>365 сут.</c:v>
                </c:pt>
                <c:pt idx="7">
                  <c:v>419 сут.</c:v>
                </c:pt>
              </c:strCache>
            </c:strRef>
          </c:cat>
          <c:val>
            <c:numRef>
              <c:f>Лист2!$D$160:$K$160</c:f>
              <c:numCache>
                <c:formatCode>0.00</c:formatCode>
                <c:ptCount val="8"/>
                <c:pt idx="0">
                  <c:v>29.637000000000015</c:v>
                </c:pt>
                <c:pt idx="1">
                  <c:v>29.497</c:v>
                </c:pt>
                <c:pt idx="2">
                  <c:v>29.446999999999989</c:v>
                </c:pt>
                <c:pt idx="3">
                  <c:v>29.307000000000016</c:v>
                </c:pt>
                <c:pt idx="4">
                  <c:v>29.286999999999981</c:v>
                </c:pt>
                <c:pt idx="5">
                  <c:v>28.977</c:v>
                </c:pt>
                <c:pt idx="6">
                  <c:v>27.647000000000016</c:v>
                </c:pt>
                <c:pt idx="7">
                  <c:v>27.286999999999981</c:v>
                </c:pt>
              </c:numCache>
            </c:numRef>
          </c:val>
          <c:smooth val="0"/>
          <c:extLst>
            <c:ext xmlns:c16="http://schemas.microsoft.com/office/drawing/2014/chart" uri="{C3380CC4-5D6E-409C-BE32-E72D297353CC}">
              <c16:uniqueId val="{00000002-0A73-4D36-9BF6-73297B484803}"/>
            </c:ext>
          </c:extLst>
        </c:ser>
        <c:ser>
          <c:idx val="3"/>
          <c:order val="3"/>
          <c:tx>
            <c:strRef>
              <c:f>Лист2!$C$161</c:f>
              <c:strCache>
                <c:ptCount val="1"/>
                <c:pt idx="0">
                  <c:v>Смесь №4</c:v>
                </c:pt>
              </c:strCache>
            </c:strRef>
          </c:tx>
          <c:cat>
            <c:strRef>
              <c:f>Лист2!$D$157:$K$157</c:f>
              <c:strCache>
                <c:ptCount val="8"/>
                <c:pt idx="0">
                  <c:v>Фон</c:v>
                </c:pt>
                <c:pt idx="1">
                  <c:v>36 сут.</c:v>
                </c:pt>
                <c:pt idx="2">
                  <c:v>72 сут.</c:v>
                </c:pt>
                <c:pt idx="3">
                  <c:v>90 сут.</c:v>
                </c:pt>
                <c:pt idx="4">
                  <c:v>180 сут.</c:v>
                </c:pt>
                <c:pt idx="5">
                  <c:v>270 сут.</c:v>
                </c:pt>
                <c:pt idx="6">
                  <c:v>365 сут.</c:v>
                </c:pt>
                <c:pt idx="7">
                  <c:v>419 сут.</c:v>
                </c:pt>
              </c:strCache>
            </c:strRef>
          </c:cat>
          <c:val>
            <c:numRef>
              <c:f>Лист2!$D$161:$K$161</c:f>
              <c:numCache>
                <c:formatCode>0.00</c:formatCode>
                <c:ptCount val="8"/>
                <c:pt idx="0">
                  <c:v>32.977000000000004</c:v>
                </c:pt>
                <c:pt idx="1">
                  <c:v>32.836999999999996</c:v>
                </c:pt>
                <c:pt idx="2">
                  <c:v>32.787000000000006</c:v>
                </c:pt>
                <c:pt idx="3">
                  <c:v>32.647000000000006</c:v>
                </c:pt>
                <c:pt idx="4">
                  <c:v>32.62700000000001</c:v>
                </c:pt>
                <c:pt idx="5">
                  <c:v>32.316999999999993</c:v>
                </c:pt>
                <c:pt idx="6">
                  <c:v>30.986999999999977</c:v>
                </c:pt>
                <c:pt idx="7">
                  <c:v>30.626999999999992</c:v>
                </c:pt>
              </c:numCache>
            </c:numRef>
          </c:val>
          <c:smooth val="0"/>
          <c:extLst>
            <c:ext xmlns:c16="http://schemas.microsoft.com/office/drawing/2014/chart" uri="{C3380CC4-5D6E-409C-BE32-E72D297353CC}">
              <c16:uniqueId val="{00000003-0A73-4D36-9BF6-73297B484803}"/>
            </c:ext>
          </c:extLst>
        </c:ser>
        <c:ser>
          <c:idx val="4"/>
          <c:order val="4"/>
          <c:tx>
            <c:strRef>
              <c:f>Лист2!$C$162</c:f>
              <c:strCache>
                <c:ptCount val="1"/>
                <c:pt idx="0">
                  <c:v>Смесь №5</c:v>
                </c:pt>
              </c:strCache>
            </c:strRef>
          </c:tx>
          <c:cat>
            <c:strRef>
              <c:f>Лист2!$D$157:$K$157</c:f>
              <c:strCache>
                <c:ptCount val="8"/>
                <c:pt idx="0">
                  <c:v>Фон</c:v>
                </c:pt>
                <c:pt idx="1">
                  <c:v>36 сут.</c:v>
                </c:pt>
                <c:pt idx="2">
                  <c:v>72 сут.</c:v>
                </c:pt>
                <c:pt idx="3">
                  <c:v>90 сут.</c:v>
                </c:pt>
                <c:pt idx="4">
                  <c:v>180 сут.</c:v>
                </c:pt>
                <c:pt idx="5">
                  <c:v>270 сут.</c:v>
                </c:pt>
                <c:pt idx="6">
                  <c:v>365 сут.</c:v>
                </c:pt>
                <c:pt idx="7">
                  <c:v>419 сут.</c:v>
                </c:pt>
              </c:strCache>
            </c:strRef>
          </c:cat>
          <c:val>
            <c:numRef>
              <c:f>Лист2!$D$162:$K$162</c:f>
              <c:numCache>
                <c:formatCode>0.00</c:formatCode>
                <c:ptCount val="8"/>
                <c:pt idx="0">
                  <c:v>31.222999999999981</c:v>
                </c:pt>
                <c:pt idx="1">
                  <c:v>31.082999999999977</c:v>
                </c:pt>
                <c:pt idx="2">
                  <c:v>31.032999999999987</c:v>
                </c:pt>
                <c:pt idx="3">
                  <c:v>30.893000000000001</c:v>
                </c:pt>
                <c:pt idx="4">
                  <c:v>30.872999999999987</c:v>
                </c:pt>
                <c:pt idx="5">
                  <c:v>30.562999999999981</c:v>
                </c:pt>
                <c:pt idx="6">
                  <c:v>29.233000000000001</c:v>
                </c:pt>
                <c:pt idx="7">
                  <c:v>28.872999999999987</c:v>
                </c:pt>
              </c:numCache>
            </c:numRef>
          </c:val>
          <c:smooth val="0"/>
          <c:extLst>
            <c:ext xmlns:c16="http://schemas.microsoft.com/office/drawing/2014/chart" uri="{C3380CC4-5D6E-409C-BE32-E72D297353CC}">
              <c16:uniqueId val="{00000004-0A73-4D36-9BF6-73297B484803}"/>
            </c:ext>
          </c:extLst>
        </c:ser>
        <c:dLbls>
          <c:showLegendKey val="0"/>
          <c:showVal val="0"/>
          <c:showCatName val="0"/>
          <c:showSerName val="0"/>
          <c:showPercent val="0"/>
          <c:showBubbleSize val="0"/>
        </c:dLbls>
        <c:marker val="1"/>
        <c:smooth val="0"/>
        <c:axId val="309773056"/>
        <c:axId val="309774592"/>
      </c:lineChart>
      <c:catAx>
        <c:axId val="309773056"/>
        <c:scaling>
          <c:orientation val="minMax"/>
        </c:scaling>
        <c:delete val="0"/>
        <c:axPos val="b"/>
        <c:numFmt formatCode="General" sourceLinked="0"/>
        <c:majorTickMark val="out"/>
        <c:minorTickMark val="none"/>
        <c:tickLblPos val="nextTo"/>
        <c:crossAx val="309774592"/>
        <c:crosses val="autoZero"/>
        <c:auto val="1"/>
        <c:lblAlgn val="ctr"/>
        <c:lblOffset val="100"/>
        <c:noMultiLvlLbl val="0"/>
      </c:catAx>
      <c:valAx>
        <c:axId val="309774592"/>
        <c:scaling>
          <c:orientation val="minMax"/>
          <c:min val="25"/>
        </c:scaling>
        <c:delete val="0"/>
        <c:axPos val="l"/>
        <c:numFmt formatCode="0.0" sourceLinked="0"/>
        <c:majorTickMark val="out"/>
        <c:minorTickMark val="none"/>
        <c:tickLblPos val="nextTo"/>
        <c:crossAx val="309773056"/>
        <c:crosses val="autoZero"/>
        <c:crossBetween val="between"/>
      </c:valAx>
    </c:plotArea>
    <c:legend>
      <c:legendPos val="b"/>
      <c:layout>
        <c:manualLayout>
          <c:xMode val="edge"/>
          <c:yMode val="edge"/>
          <c:x val="3.9659448818897644E-2"/>
          <c:y val="0.81163488515529114"/>
          <c:w val="0.92345866141732258"/>
          <c:h val="0.1605390228075359"/>
        </c:manualLayout>
      </c:layout>
      <c:overlay val="0"/>
    </c:legend>
    <c:plotVisOnly val="1"/>
    <c:dispBlanksAs val="gap"/>
    <c:showDLblsOverMax val="0"/>
  </c:chart>
  <c:spPr>
    <a:ln>
      <a:noFill/>
    </a:ln>
  </c:spPr>
  <c:txPr>
    <a:bodyPr/>
    <a:lstStyle/>
    <a:p>
      <a:pPr>
        <a:defRPr sz="1100">
          <a:latin typeface="Times New Roman" pitchFamily="18" charset="0"/>
          <a:cs typeface="Times New Roman" pitchFamily="18" charset="0"/>
        </a:defRPr>
      </a:pPr>
      <a:endParaRPr lang="kk-KZ"/>
    </a:p>
  </c:tx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Лист2!$C$169</c:f>
              <c:strCache>
                <c:ptCount val="1"/>
                <c:pt idx="0">
                  <c:v>Смесь №1</c:v>
                </c:pt>
              </c:strCache>
            </c:strRef>
          </c:tx>
          <c:cat>
            <c:strRef>
              <c:f>Лист2!$D$168:$K$168</c:f>
              <c:strCache>
                <c:ptCount val="8"/>
                <c:pt idx="0">
                  <c:v>Фон</c:v>
                </c:pt>
                <c:pt idx="1">
                  <c:v>36 сут.</c:v>
                </c:pt>
                <c:pt idx="2">
                  <c:v>72 сут.</c:v>
                </c:pt>
                <c:pt idx="3">
                  <c:v>90 сут.</c:v>
                </c:pt>
                <c:pt idx="4">
                  <c:v>180 сут.</c:v>
                </c:pt>
                <c:pt idx="5">
                  <c:v>270 сут.</c:v>
                </c:pt>
                <c:pt idx="6">
                  <c:v>365 сут.</c:v>
                </c:pt>
                <c:pt idx="7">
                  <c:v>419 сут.</c:v>
                </c:pt>
              </c:strCache>
            </c:strRef>
          </c:cat>
          <c:val>
            <c:numRef>
              <c:f>Лист2!$D$169:$K$169</c:f>
              <c:numCache>
                <c:formatCode>0.00</c:formatCode>
                <c:ptCount val="8"/>
                <c:pt idx="0">
                  <c:v>22.467999999999989</c:v>
                </c:pt>
                <c:pt idx="1">
                  <c:v>22.327999999999999</c:v>
                </c:pt>
                <c:pt idx="2">
                  <c:v>22.327999999999999</c:v>
                </c:pt>
                <c:pt idx="3">
                  <c:v>22.187999999999999</c:v>
                </c:pt>
                <c:pt idx="4">
                  <c:v>22.108000000000001</c:v>
                </c:pt>
                <c:pt idx="5">
                  <c:v>20.728000000000002</c:v>
                </c:pt>
                <c:pt idx="6">
                  <c:v>20.467999999999989</c:v>
                </c:pt>
                <c:pt idx="7">
                  <c:v>20.118000000000013</c:v>
                </c:pt>
              </c:numCache>
            </c:numRef>
          </c:val>
          <c:smooth val="0"/>
          <c:extLst>
            <c:ext xmlns:c16="http://schemas.microsoft.com/office/drawing/2014/chart" uri="{C3380CC4-5D6E-409C-BE32-E72D297353CC}">
              <c16:uniqueId val="{00000000-3D3C-4DE7-830D-3854B77C5D1A}"/>
            </c:ext>
          </c:extLst>
        </c:ser>
        <c:ser>
          <c:idx val="1"/>
          <c:order val="1"/>
          <c:tx>
            <c:strRef>
              <c:f>Лист2!$C$170</c:f>
              <c:strCache>
                <c:ptCount val="1"/>
                <c:pt idx="0">
                  <c:v>Смесь №2</c:v>
                </c:pt>
              </c:strCache>
            </c:strRef>
          </c:tx>
          <c:cat>
            <c:strRef>
              <c:f>Лист2!$D$168:$K$168</c:f>
              <c:strCache>
                <c:ptCount val="8"/>
                <c:pt idx="0">
                  <c:v>Фон</c:v>
                </c:pt>
                <c:pt idx="1">
                  <c:v>36 сут.</c:v>
                </c:pt>
                <c:pt idx="2">
                  <c:v>72 сут.</c:v>
                </c:pt>
                <c:pt idx="3">
                  <c:v>90 сут.</c:v>
                </c:pt>
                <c:pt idx="4">
                  <c:v>180 сут.</c:v>
                </c:pt>
                <c:pt idx="5">
                  <c:v>270 сут.</c:v>
                </c:pt>
                <c:pt idx="6">
                  <c:v>365 сут.</c:v>
                </c:pt>
                <c:pt idx="7">
                  <c:v>419 сут.</c:v>
                </c:pt>
              </c:strCache>
            </c:strRef>
          </c:cat>
          <c:val>
            <c:numRef>
              <c:f>Лист2!$D$170:$K$170</c:f>
              <c:numCache>
                <c:formatCode>0.00</c:formatCode>
                <c:ptCount val="8"/>
                <c:pt idx="0">
                  <c:v>20.610000000000014</c:v>
                </c:pt>
                <c:pt idx="1">
                  <c:v>20.47</c:v>
                </c:pt>
                <c:pt idx="2">
                  <c:v>20.47</c:v>
                </c:pt>
                <c:pt idx="3">
                  <c:v>20.329999999999988</c:v>
                </c:pt>
                <c:pt idx="4">
                  <c:v>20.25</c:v>
                </c:pt>
                <c:pt idx="5">
                  <c:v>18.87</c:v>
                </c:pt>
                <c:pt idx="6">
                  <c:v>18.610000000000014</c:v>
                </c:pt>
                <c:pt idx="7">
                  <c:v>18.259999999999987</c:v>
                </c:pt>
              </c:numCache>
            </c:numRef>
          </c:val>
          <c:smooth val="0"/>
          <c:extLst>
            <c:ext xmlns:c16="http://schemas.microsoft.com/office/drawing/2014/chart" uri="{C3380CC4-5D6E-409C-BE32-E72D297353CC}">
              <c16:uniqueId val="{00000001-3D3C-4DE7-830D-3854B77C5D1A}"/>
            </c:ext>
          </c:extLst>
        </c:ser>
        <c:ser>
          <c:idx val="2"/>
          <c:order val="2"/>
          <c:tx>
            <c:strRef>
              <c:f>Лист2!$C$171</c:f>
              <c:strCache>
                <c:ptCount val="1"/>
                <c:pt idx="0">
                  <c:v>Смесь №3</c:v>
                </c:pt>
              </c:strCache>
            </c:strRef>
          </c:tx>
          <c:cat>
            <c:strRef>
              <c:f>Лист2!$D$168:$K$168</c:f>
              <c:strCache>
                <c:ptCount val="8"/>
                <c:pt idx="0">
                  <c:v>Фон</c:v>
                </c:pt>
                <c:pt idx="1">
                  <c:v>36 сут.</c:v>
                </c:pt>
                <c:pt idx="2">
                  <c:v>72 сут.</c:v>
                </c:pt>
                <c:pt idx="3">
                  <c:v>90 сут.</c:v>
                </c:pt>
                <c:pt idx="4">
                  <c:v>180 сут.</c:v>
                </c:pt>
                <c:pt idx="5">
                  <c:v>270 сут.</c:v>
                </c:pt>
                <c:pt idx="6">
                  <c:v>365 сут.</c:v>
                </c:pt>
                <c:pt idx="7">
                  <c:v>419 сут.</c:v>
                </c:pt>
              </c:strCache>
            </c:strRef>
          </c:cat>
          <c:val>
            <c:numRef>
              <c:f>Лист2!$D$171:$K$171</c:f>
              <c:numCache>
                <c:formatCode>0.00</c:formatCode>
                <c:ptCount val="8"/>
                <c:pt idx="0">
                  <c:v>28.074000000000005</c:v>
                </c:pt>
                <c:pt idx="1">
                  <c:v>27.934000000000001</c:v>
                </c:pt>
                <c:pt idx="2">
                  <c:v>27.934000000000001</c:v>
                </c:pt>
                <c:pt idx="3">
                  <c:v>27.794</c:v>
                </c:pt>
                <c:pt idx="4">
                  <c:v>27.714000000000016</c:v>
                </c:pt>
                <c:pt idx="5">
                  <c:v>26.334000000000017</c:v>
                </c:pt>
                <c:pt idx="6">
                  <c:v>26.074000000000005</c:v>
                </c:pt>
                <c:pt idx="7">
                  <c:v>25.724</c:v>
                </c:pt>
              </c:numCache>
            </c:numRef>
          </c:val>
          <c:smooth val="0"/>
          <c:extLst>
            <c:ext xmlns:c16="http://schemas.microsoft.com/office/drawing/2014/chart" uri="{C3380CC4-5D6E-409C-BE32-E72D297353CC}">
              <c16:uniqueId val="{00000002-3D3C-4DE7-830D-3854B77C5D1A}"/>
            </c:ext>
          </c:extLst>
        </c:ser>
        <c:ser>
          <c:idx val="3"/>
          <c:order val="3"/>
          <c:tx>
            <c:strRef>
              <c:f>Лист2!$C$172</c:f>
              <c:strCache>
                <c:ptCount val="1"/>
                <c:pt idx="0">
                  <c:v>Смесь №4</c:v>
                </c:pt>
              </c:strCache>
            </c:strRef>
          </c:tx>
          <c:cat>
            <c:strRef>
              <c:f>Лист2!$D$168:$K$168</c:f>
              <c:strCache>
                <c:ptCount val="8"/>
                <c:pt idx="0">
                  <c:v>Фон</c:v>
                </c:pt>
                <c:pt idx="1">
                  <c:v>36 сут.</c:v>
                </c:pt>
                <c:pt idx="2">
                  <c:v>72 сут.</c:v>
                </c:pt>
                <c:pt idx="3">
                  <c:v>90 сут.</c:v>
                </c:pt>
                <c:pt idx="4">
                  <c:v>180 сут.</c:v>
                </c:pt>
                <c:pt idx="5">
                  <c:v>270 сут.</c:v>
                </c:pt>
                <c:pt idx="6">
                  <c:v>365 сут.</c:v>
                </c:pt>
                <c:pt idx="7">
                  <c:v>419 сут.</c:v>
                </c:pt>
              </c:strCache>
            </c:strRef>
          </c:cat>
          <c:val>
            <c:numRef>
              <c:f>Лист2!$D$172:$K$172</c:f>
              <c:numCache>
                <c:formatCode>0.00</c:formatCode>
                <c:ptCount val="8"/>
                <c:pt idx="0">
                  <c:v>18.802</c:v>
                </c:pt>
                <c:pt idx="1">
                  <c:v>18.661999999999999</c:v>
                </c:pt>
                <c:pt idx="2">
                  <c:v>18.661999999999999</c:v>
                </c:pt>
                <c:pt idx="3">
                  <c:v>18.521999999999988</c:v>
                </c:pt>
                <c:pt idx="4">
                  <c:v>18.441999999999986</c:v>
                </c:pt>
                <c:pt idx="5">
                  <c:v>17.061999999999987</c:v>
                </c:pt>
                <c:pt idx="6">
                  <c:v>16.802</c:v>
                </c:pt>
                <c:pt idx="7">
                  <c:v>16.451999999999988</c:v>
                </c:pt>
              </c:numCache>
            </c:numRef>
          </c:val>
          <c:smooth val="0"/>
          <c:extLst>
            <c:ext xmlns:c16="http://schemas.microsoft.com/office/drawing/2014/chart" uri="{C3380CC4-5D6E-409C-BE32-E72D297353CC}">
              <c16:uniqueId val="{00000003-3D3C-4DE7-830D-3854B77C5D1A}"/>
            </c:ext>
          </c:extLst>
        </c:ser>
        <c:ser>
          <c:idx val="4"/>
          <c:order val="4"/>
          <c:tx>
            <c:strRef>
              <c:f>Лист2!$C$173</c:f>
              <c:strCache>
                <c:ptCount val="1"/>
                <c:pt idx="0">
                  <c:v>Смесь №5</c:v>
                </c:pt>
              </c:strCache>
            </c:strRef>
          </c:tx>
          <c:cat>
            <c:strRef>
              <c:f>Лист2!$D$168:$K$168</c:f>
              <c:strCache>
                <c:ptCount val="8"/>
                <c:pt idx="0">
                  <c:v>Фон</c:v>
                </c:pt>
                <c:pt idx="1">
                  <c:v>36 сут.</c:v>
                </c:pt>
                <c:pt idx="2">
                  <c:v>72 сут.</c:v>
                </c:pt>
                <c:pt idx="3">
                  <c:v>90 сут.</c:v>
                </c:pt>
                <c:pt idx="4">
                  <c:v>180 сут.</c:v>
                </c:pt>
                <c:pt idx="5">
                  <c:v>270 сут.</c:v>
                </c:pt>
                <c:pt idx="6">
                  <c:v>365 сут.</c:v>
                </c:pt>
                <c:pt idx="7">
                  <c:v>419 сут.</c:v>
                </c:pt>
              </c:strCache>
            </c:strRef>
          </c:cat>
          <c:val>
            <c:numRef>
              <c:f>Лист2!$D$173:$K$173</c:f>
              <c:numCache>
                <c:formatCode>0.00</c:formatCode>
                <c:ptCount val="8"/>
                <c:pt idx="0">
                  <c:v>25.481000000000002</c:v>
                </c:pt>
                <c:pt idx="1">
                  <c:v>25.341000000000001</c:v>
                </c:pt>
                <c:pt idx="2">
                  <c:v>25.341000000000001</c:v>
                </c:pt>
                <c:pt idx="3">
                  <c:v>25.201000000000001</c:v>
                </c:pt>
                <c:pt idx="4">
                  <c:v>25.121000000000016</c:v>
                </c:pt>
                <c:pt idx="5">
                  <c:v>23.741000000000003</c:v>
                </c:pt>
                <c:pt idx="6">
                  <c:v>23.481000000000002</c:v>
                </c:pt>
                <c:pt idx="7">
                  <c:v>23.131000000000014</c:v>
                </c:pt>
              </c:numCache>
            </c:numRef>
          </c:val>
          <c:smooth val="0"/>
          <c:extLst>
            <c:ext xmlns:c16="http://schemas.microsoft.com/office/drawing/2014/chart" uri="{C3380CC4-5D6E-409C-BE32-E72D297353CC}">
              <c16:uniqueId val="{00000004-3D3C-4DE7-830D-3854B77C5D1A}"/>
            </c:ext>
          </c:extLst>
        </c:ser>
        <c:dLbls>
          <c:showLegendKey val="0"/>
          <c:showVal val="0"/>
          <c:showCatName val="0"/>
          <c:showSerName val="0"/>
          <c:showPercent val="0"/>
          <c:showBubbleSize val="0"/>
        </c:dLbls>
        <c:marker val="1"/>
        <c:smooth val="0"/>
        <c:axId val="310197248"/>
        <c:axId val="310211328"/>
      </c:lineChart>
      <c:catAx>
        <c:axId val="310197248"/>
        <c:scaling>
          <c:orientation val="minMax"/>
        </c:scaling>
        <c:delete val="0"/>
        <c:axPos val="b"/>
        <c:numFmt formatCode="General" sourceLinked="0"/>
        <c:majorTickMark val="out"/>
        <c:minorTickMark val="none"/>
        <c:tickLblPos val="nextTo"/>
        <c:crossAx val="310211328"/>
        <c:crosses val="autoZero"/>
        <c:auto val="1"/>
        <c:lblAlgn val="ctr"/>
        <c:lblOffset val="100"/>
        <c:noMultiLvlLbl val="0"/>
      </c:catAx>
      <c:valAx>
        <c:axId val="310211328"/>
        <c:scaling>
          <c:orientation val="minMax"/>
          <c:min val="15"/>
        </c:scaling>
        <c:delete val="0"/>
        <c:axPos val="l"/>
        <c:numFmt formatCode="0.0" sourceLinked="0"/>
        <c:majorTickMark val="out"/>
        <c:minorTickMark val="none"/>
        <c:tickLblPos val="nextTo"/>
        <c:crossAx val="310197248"/>
        <c:crosses val="autoZero"/>
        <c:crossBetween val="between"/>
      </c:valAx>
    </c:plotArea>
    <c:legend>
      <c:legendPos val="b"/>
      <c:layout>
        <c:manualLayout>
          <c:xMode val="edge"/>
          <c:yMode val="edge"/>
          <c:x val="4.6215004374453146E-2"/>
          <c:y val="0.81140489578365449"/>
          <c:w val="0.90479199475065619"/>
          <c:h val="0.16076902234047294"/>
        </c:manualLayout>
      </c:layout>
      <c:overlay val="0"/>
    </c:legend>
    <c:plotVisOnly val="1"/>
    <c:dispBlanksAs val="gap"/>
    <c:showDLblsOverMax val="0"/>
  </c:chart>
  <c:spPr>
    <a:ln>
      <a:noFill/>
    </a:ln>
  </c:spPr>
  <c:txPr>
    <a:bodyPr/>
    <a:lstStyle/>
    <a:p>
      <a:pPr>
        <a:defRPr>
          <a:latin typeface="Times New Roman" panose="02020603050405020304" pitchFamily="18" charset="0"/>
          <a:cs typeface="Times New Roman" panose="02020603050405020304" pitchFamily="18" charset="0"/>
        </a:defRPr>
      </a:pPr>
      <a:endParaRPr lang="kk-KZ"/>
    </a:p>
  </c:tx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Лист9!$C$188</c:f>
              <c:strCache>
                <c:ptCount val="1"/>
                <c:pt idx="0">
                  <c:v>Смесь №1</c:v>
                </c:pt>
              </c:strCache>
            </c:strRef>
          </c:tx>
          <c:cat>
            <c:strRef>
              <c:f>Лист9!$D$187:$K$187</c:f>
              <c:strCache>
                <c:ptCount val="8"/>
                <c:pt idx="0">
                  <c:v>ПП</c:v>
                </c:pt>
                <c:pt idx="1">
                  <c:v>36 сут.</c:v>
                </c:pt>
                <c:pt idx="2">
                  <c:v>72 сут.</c:v>
                </c:pt>
                <c:pt idx="3">
                  <c:v>90 сут.</c:v>
                </c:pt>
                <c:pt idx="4">
                  <c:v>180 сут.</c:v>
                </c:pt>
                <c:pt idx="5">
                  <c:v>270 сут.</c:v>
                </c:pt>
                <c:pt idx="6">
                  <c:v>365 сут.</c:v>
                </c:pt>
                <c:pt idx="7">
                  <c:v>419 сут.</c:v>
                </c:pt>
              </c:strCache>
            </c:strRef>
          </c:cat>
          <c:val>
            <c:numRef>
              <c:f>Лист9!$D$188:$K$188</c:f>
              <c:numCache>
                <c:formatCode>0.00</c:formatCode>
                <c:ptCount val="8"/>
                <c:pt idx="0">
                  <c:v>0.4300000000000001</c:v>
                </c:pt>
                <c:pt idx="1">
                  <c:v>0.4300000000000001</c:v>
                </c:pt>
                <c:pt idx="2">
                  <c:v>0.41600000000000009</c:v>
                </c:pt>
                <c:pt idx="3">
                  <c:v>0.39200000000000013</c:v>
                </c:pt>
                <c:pt idx="4">
                  <c:v>0.37000000000000011</c:v>
                </c:pt>
                <c:pt idx="5">
                  <c:v>0.33600000000000013</c:v>
                </c:pt>
                <c:pt idx="6">
                  <c:v>0.32000000000000012</c:v>
                </c:pt>
                <c:pt idx="7">
                  <c:v>0.32000000000000012</c:v>
                </c:pt>
              </c:numCache>
            </c:numRef>
          </c:val>
          <c:smooth val="0"/>
          <c:extLst>
            <c:ext xmlns:c16="http://schemas.microsoft.com/office/drawing/2014/chart" uri="{C3380CC4-5D6E-409C-BE32-E72D297353CC}">
              <c16:uniqueId val="{00000000-4CDD-48F3-9B1D-78CCE7AC2DDF}"/>
            </c:ext>
          </c:extLst>
        </c:ser>
        <c:ser>
          <c:idx val="1"/>
          <c:order val="1"/>
          <c:tx>
            <c:strRef>
              <c:f>Лист9!$C$189</c:f>
              <c:strCache>
                <c:ptCount val="1"/>
                <c:pt idx="0">
                  <c:v>Смесь №2</c:v>
                </c:pt>
              </c:strCache>
            </c:strRef>
          </c:tx>
          <c:cat>
            <c:strRef>
              <c:f>Лист9!$D$187:$K$187</c:f>
              <c:strCache>
                <c:ptCount val="8"/>
                <c:pt idx="0">
                  <c:v>ПП</c:v>
                </c:pt>
                <c:pt idx="1">
                  <c:v>36 сут.</c:v>
                </c:pt>
                <c:pt idx="2">
                  <c:v>72 сут.</c:v>
                </c:pt>
                <c:pt idx="3">
                  <c:v>90 сут.</c:v>
                </c:pt>
                <c:pt idx="4">
                  <c:v>180 сут.</c:v>
                </c:pt>
                <c:pt idx="5">
                  <c:v>270 сут.</c:v>
                </c:pt>
                <c:pt idx="6">
                  <c:v>365 сут.</c:v>
                </c:pt>
                <c:pt idx="7">
                  <c:v>419 сут.</c:v>
                </c:pt>
              </c:strCache>
            </c:strRef>
          </c:cat>
          <c:val>
            <c:numRef>
              <c:f>Лист9!$D$189:$K$189</c:f>
              <c:numCache>
                <c:formatCode>0.00</c:formatCode>
                <c:ptCount val="8"/>
                <c:pt idx="0">
                  <c:v>0.63766666666666671</c:v>
                </c:pt>
                <c:pt idx="1">
                  <c:v>0.63766666666666671</c:v>
                </c:pt>
                <c:pt idx="2">
                  <c:v>0.6236666666666667</c:v>
                </c:pt>
                <c:pt idx="3">
                  <c:v>0.59966666666666657</c:v>
                </c:pt>
                <c:pt idx="4">
                  <c:v>0.57766666666666677</c:v>
                </c:pt>
                <c:pt idx="5">
                  <c:v>0.54366666666666652</c:v>
                </c:pt>
                <c:pt idx="6">
                  <c:v>0.52766666666666651</c:v>
                </c:pt>
                <c:pt idx="7">
                  <c:v>0.52766666666666651</c:v>
                </c:pt>
              </c:numCache>
            </c:numRef>
          </c:val>
          <c:smooth val="0"/>
          <c:extLst>
            <c:ext xmlns:c16="http://schemas.microsoft.com/office/drawing/2014/chart" uri="{C3380CC4-5D6E-409C-BE32-E72D297353CC}">
              <c16:uniqueId val="{00000001-4CDD-48F3-9B1D-78CCE7AC2DDF}"/>
            </c:ext>
          </c:extLst>
        </c:ser>
        <c:ser>
          <c:idx val="2"/>
          <c:order val="2"/>
          <c:tx>
            <c:strRef>
              <c:f>Лист9!$C$190</c:f>
              <c:strCache>
                <c:ptCount val="1"/>
                <c:pt idx="0">
                  <c:v>Смесь №3</c:v>
                </c:pt>
              </c:strCache>
            </c:strRef>
          </c:tx>
          <c:cat>
            <c:strRef>
              <c:f>Лист9!$D$187:$K$187</c:f>
              <c:strCache>
                <c:ptCount val="8"/>
                <c:pt idx="0">
                  <c:v>ПП</c:v>
                </c:pt>
                <c:pt idx="1">
                  <c:v>36 сут.</c:v>
                </c:pt>
                <c:pt idx="2">
                  <c:v>72 сут.</c:v>
                </c:pt>
                <c:pt idx="3">
                  <c:v>90 сут.</c:v>
                </c:pt>
                <c:pt idx="4">
                  <c:v>180 сут.</c:v>
                </c:pt>
                <c:pt idx="5">
                  <c:v>270 сут.</c:v>
                </c:pt>
                <c:pt idx="6">
                  <c:v>365 сут.</c:v>
                </c:pt>
                <c:pt idx="7">
                  <c:v>419 сут.</c:v>
                </c:pt>
              </c:strCache>
            </c:strRef>
          </c:cat>
          <c:val>
            <c:numRef>
              <c:f>Лист9!$D$190:$K$190</c:f>
              <c:numCache>
                <c:formatCode>0.00</c:formatCode>
                <c:ptCount val="8"/>
                <c:pt idx="0">
                  <c:v>1.2229999999999996</c:v>
                </c:pt>
                <c:pt idx="1">
                  <c:v>1.2229999999999996</c:v>
                </c:pt>
                <c:pt idx="2">
                  <c:v>1.2089999999999996</c:v>
                </c:pt>
                <c:pt idx="3">
                  <c:v>1.1850000000000001</c:v>
                </c:pt>
                <c:pt idx="4">
                  <c:v>1.163</c:v>
                </c:pt>
                <c:pt idx="5">
                  <c:v>1.129</c:v>
                </c:pt>
                <c:pt idx="6">
                  <c:v>1.113</c:v>
                </c:pt>
                <c:pt idx="7">
                  <c:v>1.113</c:v>
                </c:pt>
              </c:numCache>
            </c:numRef>
          </c:val>
          <c:smooth val="0"/>
          <c:extLst>
            <c:ext xmlns:c16="http://schemas.microsoft.com/office/drawing/2014/chart" uri="{C3380CC4-5D6E-409C-BE32-E72D297353CC}">
              <c16:uniqueId val="{00000002-4CDD-48F3-9B1D-78CCE7AC2DDF}"/>
            </c:ext>
          </c:extLst>
        </c:ser>
        <c:ser>
          <c:idx val="3"/>
          <c:order val="3"/>
          <c:tx>
            <c:strRef>
              <c:f>Лист9!$C$191</c:f>
              <c:strCache>
                <c:ptCount val="1"/>
                <c:pt idx="0">
                  <c:v>Смесь №4</c:v>
                </c:pt>
              </c:strCache>
            </c:strRef>
          </c:tx>
          <c:cat>
            <c:strRef>
              <c:f>Лист9!$D$187:$K$187</c:f>
              <c:strCache>
                <c:ptCount val="8"/>
                <c:pt idx="0">
                  <c:v>ПП</c:v>
                </c:pt>
                <c:pt idx="1">
                  <c:v>36 сут.</c:v>
                </c:pt>
                <c:pt idx="2">
                  <c:v>72 сут.</c:v>
                </c:pt>
                <c:pt idx="3">
                  <c:v>90 сут.</c:v>
                </c:pt>
                <c:pt idx="4">
                  <c:v>180 сут.</c:v>
                </c:pt>
                <c:pt idx="5">
                  <c:v>270 сут.</c:v>
                </c:pt>
                <c:pt idx="6">
                  <c:v>365 сут.</c:v>
                </c:pt>
                <c:pt idx="7">
                  <c:v>419 сут.</c:v>
                </c:pt>
              </c:strCache>
            </c:strRef>
          </c:cat>
          <c:val>
            <c:numRef>
              <c:f>Лист9!$D$191:$K$191</c:f>
              <c:numCache>
                <c:formatCode>0.00</c:formatCode>
                <c:ptCount val="8"/>
                <c:pt idx="0">
                  <c:v>0.11</c:v>
                </c:pt>
                <c:pt idx="1">
                  <c:v>0.11</c:v>
                </c:pt>
                <c:pt idx="2">
                  <c:v>9.6000000000000002E-2</c:v>
                </c:pt>
                <c:pt idx="3">
                  <c:v>7.2000000000000022E-2</c:v>
                </c:pt>
                <c:pt idx="4">
                  <c:v>0.05</c:v>
                </c:pt>
                <c:pt idx="5">
                  <c:v>1.6000000000000007E-2</c:v>
                </c:pt>
                <c:pt idx="6">
                  <c:v>0</c:v>
                </c:pt>
                <c:pt idx="7">
                  <c:v>0</c:v>
                </c:pt>
              </c:numCache>
            </c:numRef>
          </c:val>
          <c:smooth val="0"/>
          <c:extLst>
            <c:ext xmlns:c16="http://schemas.microsoft.com/office/drawing/2014/chart" uri="{C3380CC4-5D6E-409C-BE32-E72D297353CC}">
              <c16:uniqueId val="{00000003-4CDD-48F3-9B1D-78CCE7AC2DDF}"/>
            </c:ext>
          </c:extLst>
        </c:ser>
        <c:ser>
          <c:idx val="4"/>
          <c:order val="4"/>
          <c:tx>
            <c:strRef>
              <c:f>Лист9!$C$192</c:f>
              <c:strCache>
                <c:ptCount val="1"/>
                <c:pt idx="0">
                  <c:v>Смесь №5</c:v>
                </c:pt>
              </c:strCache>
            </c:strRef>
          </c:tx>
          <c:cat>
            <c:strRef>
              <c:f>Лист9!$D$187:$K$187</c:f>
              <c:strCache>
                <c:ptCount val="8"/>
                <c:pt idx="0">
                  <c:v>ПП</c:v>
                </c:pt>
                <c:pt idx="1">
                  <c:v>36 сут.</c:v>
                </c:pt>
                <c:pt idx="2">
                  <c:v>72 сут.</c:v>
                </c:pt>
                <c:pt idx="3">
                  <c:v>90 сут.</c:v>
                </c:pt>
                <c:pt idx="4">
                  <c:v>180 сут.</c:v>
                </c:pt>
                <c:pt idx="5">
                  <c:v>270 сут.</c:v>
                </c:pt>
                <c:pt idx="6">
                  <c:v>365 сут.</c:v>
                </c:pt>
                <c:pt idx="7">
                  <c:v>419 сут.</c:v>
                </c:pt>
              </c:strCache>
            </c:strRef>
          </c:cat>
          <c:val>
            <c:numRef>
              <c:f>Лист9!$D$192:$K$192</c:f>
              <c:numCache>
                <c:formatCode>0.00</c:formatCode>
                <c:ptCount val="8"/>
                <c:pt idx="0">
                  <c:v>0.84766666666666668</c:v>
                </c:pt>
                <c:pt idx="1">
                  <c:v>0.84766666666666668</c:v>
                </c:pt>
                <c:pt idx="2">
                  <c:v>0.83366666666666667</c:v>
                </c:pt>
                <c:pt idx="3">
                  <c:v>0.80966666666666653</c:v>
                </c:pt>
                <c:pt idx="4">
                  <c:v>0.78766666666666652</c:v>
                </c:pt>
                <c:pt idx="5">
                  <c:v>0.75366666666666671</c:v>
                </c:pt>
                <c:pt idx="6">
                  <c:v>0.73766666666666669</c:v>
                </c:pt>
                <c:pt idx="7">
                  <c:v>0.73766666666666669</c:v>
                </c:pt>
              </c:numCache>
            </c:numRef>
          </c:val>
          <c:smooth val="0"/>
          <c:extLst>
            <c:ext xmlns:c16="http://schemas.microsoft.com/office/drawing/2014/chart" uri="{C3380CC4-5D6E-409C-BE32-E72D297353CC}">
              <c16:uniqueId val="{00000004-4CDD-48F3-9B1D-78CCE7AC2DDF}"/>
            </c:ext>
          </c:extLst>
        </c:ser>
        <c:dLbls>
          <c:showLegendKey val="0"/>
          <c:showVal val="0"/>
          <c:showCatName val="0"/>
          <c:showSerName val="0"/>
          <c:showPercent val="0"/>
          <c:showBubbleSize val="0"/>
        </c:dLbls>
        <c:marker val="1"/>
        <c:smooth val="0"/>
        <c:axId val="310244864"/>
        <c:axId val="310246400"/>
      </c:lineChart>
      <c:catAx>
        <c:axId val="310244864"/>
        <c:scaling>
          <c:orientation val="minMax"/>
        </c:scaling>
        <c:delete val="0"/>
        <c:axPos val="b"/>
        <c:numFmt formatCode="General" sourceLinked="0"/>
        <c:majorTickMark val="out"/>
        <c:minorTickMark val="none"/>
        <c:tickLblPos val="nextTo"/>
        <c:crossAx val="310246400"/>
        <c:crosses val="autoZero"/>
        <c:auto val="1"/>
        <c:lblAlgn val="ctr"/>
        <c:lblOffset val="100"/>
        <c:noMultiLvlLbl val="0"/>
      </c:catAx>
      <c:valAx>
        <c:axId val="310246400"/>
        <c:scaling>
          <c:orientation val="minMax"/>
        </c:scaling>
        <c:delete val="0"/>
        <c:axPos val="l"/>
        <c:majorGridlines/>
        <c:numFmt formatCode="0.0" sourceLinked="0"/>
        <c:majorTickMark val="out"/>
        <c:minorTickMark val="none"/>
        <c:tickLblPos val="nextTo"/>
        <c:crossAx val="310244864"/>
        <c:crosses val="autoZero"/>
        <c:crossBetween val="between"/>
      </c:valAx>
    </c:plotArea>
    <c:legend>
      <c:legendPos val="b"/>
      <c:overlay val="0"/>
    </c:legend>
    <c:plotVisOnly val="1"/>
    <c:dispBlanksAs val="gap"/>
    <c:showDLblsOverMax val="0"/>
  </c:chart>
  <c:spPr>
    <a:ln>
      <a:noFill/>
    </a:ln>
  </c:spPr>
  <c:txPr>
    <a:bodyPr/>
    <a:lstStyle/>
    <a:p>
      <a:pPr>
        <a:defRPr>
          <a:latin typeface="Times New Roman" panose="02020603050405020304" pitchFamily="18" charset="0"/>
          <a:cs typeface="Times New Roman" panose="02020603050405020304" pitchFamily="18" charset="0"/>
        </a:defRPr>
      </a:pPr>
      <a:endParaRPr lang="kk-KZ"/>
    </a:p>
  </c:txPr>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Лист9!$C$199</c:f>
              <c:strCache>
                <c:ptCount val="1"/>
                <c:pt idx="0">
                  <c:v>Смесь №1</c:v>
                </c:pt>
              </c:strCache>
            </c:strRef>
          </c:tx>
          <c:cat>
            <c:strRef>
              <c:f>Лист9!$D$198:$K$198</c:f>
              <c:strCache>
                <c:ptCount val="8"/>
                <c:pt idx="0">
                  <c:v>Фольга</c:v>
                </c:pt>
                <c:pt idx="1">
                  <c:v>36 сут.</c:v>
                </c:pt>
                <c:pt idx="2">
                  <c:v>72 сут.</c:v>
                </c:pt>
                <c:pt idx="3">
                  <c:v>90 сут.</c:v>
                </c:pt>
                <c:pt idx="4">
                  <c:v>180 сут.</c:v>
                </c:pt>
                <c:pt idx="5">
                  <c:v>270 сут.</c:v>
                </c:pt>
                <c:pt idx="6">
                  <c:v>365 сут.</c:v>
                </c:pt>
                <c:pt idx="7">
                  <c:v>419 сут.</c:v>
                </c:pt>
              </c:strCache>
            </c:strRef>
          </c:cat>
          <c:val>
            <c:numRef>
              <c:f>Лист9!$D$199:$K$199</c:f>
              <c:numCache>
                <c:formatCode>0.00</c:formatCode>
                <c:ptCount val="8"/>
                <c:pt idx="0">
                  <c:v>0.4300000000000001</c:v>
                </c:pt>
                <c:pt idx="1">
                  <c:v>0.4300000000000001</c:v>
                </c:pt>
                <c:pt idx="2">
                  <c:v>0.4300000000000001</c:v>
                </c:pt>
                <c:pt idx="3">
                  <c:v>0.4300000000000001</c:v>
                </c:pt>
                <c:pt idx="4">
                  <c:v>0.4300000000000001</c:v>
                </c:pt>
                <c:pt idx="5">
                  <c:v>0.4300000000000001</c:v>
                </c:pt>
                <c:pt idx="6">
                  <c:v>0.4200000000000001</c:v>
                </c:pt>
                <c:pt idx="7">
                  <c:v>0.4</c:v>
                </c:pt>
              </c:numCache>
            </c:numRef>
          </c:val>
          <c:smooth val="0"/>
          <c:extLst>
            <c:ext xmlns:c16="http://schemas.microsoft.com/office/drawing/2014/chart" uri="{C3380CC4-5D6E-409C-BE32-E72D297353CC}">
              <c16:uniqueId val="{00000000-FC0E-4B99-864A-E7CA085A84C5}"/>
            </c:ext>
          </c:extLst>
        </c:ser>
        <c:ser>
          <c:idx val="1"/>
          <c:order val="1"/>
          <c:tx>
            <c:strRef>
              <c:f>Лист9!$C$200</c:f>
              <c:strCache>
                <c:ptCount val="1"/>
                <c:pt idx="0">
                  <c:v>Смесь №2</c:v>
                </c:pt>
              </c:strCache>
            </c:strRef>
          </c:tx>
          <c:cat>
            <c:strRef>
              <c:f>Лист9!$D$198:$K$198</c:f>
              <c:strCache>
                <c:ptCount val="8"/>
                <c:pt idx="0">
                  <c:v>Фольга</c:v>
                </c:pt>
                <c:pt idx="1">
                  <c:v>36 сут.</c:v>
                </c:pt>
                <c:pt idx="2">
                  <c:v>72 сут.</c:v>
                </c:pt>
                <c:pt idx="3">
                  <c:v>90 сут.</c:v>
                </c:pt>
                <c:pt idx="4">
                  <c:v>180 сут.</c:v>
                </c:pt>
                <c:pt idx="5">
                  <c:v>270 сут.</c:v>
                </c:pt>
                <c:pt idx="6">
                  <c:v>365 сут.</c:v>
                </c:pt>
                <c:pt idx="7">
                  <c:v>419 сут.</c:v>
                </c:pt>
              </c:strCache>
            </c:strRef>
          </c:cat>
          <c:val>
            <c:numRef>
              <c:f>Лист9!$D$200:$K$200</c:f>
              <c:numCache>
                <c:formatCode>0.00</c:formatCode>
                <c:ptCount val="8"/>
                <c:pt idx="0">
                  <c:v>0.63766666666666671</c:v>
                </c:pt>
                <c:pt idx="1">
                  <c:v>0.63766666666666671</c:v>
                </c:pt>
                <c:pt idx="2">
                  <c:v>0.63766666666666671</c:v>
                </c:pt>
                <c:pt idx="3">
                  <c:v>0.63766666666666671</c:v>
                </c:pt>
                <c:pt idx="4">
                  <c:v>0.63766666666666671</c:v>
                </c:pt>
                <c:pt idx="5">
                  <c:v>0.63766666666666671</c:v>
                </c:pt>
                <c:pt idx="6">
                  <c:v>0.62766666666666671</c:v>
                </c:pt>
                <c:pt idx="7">
                  <c:v>0.60766666666666669</c:v>
                </c:pt>
              </c:numCache>
            </c:numRef>
          </c:val>
          <c:smooth val="0"/>
          <c:extLst>
            <c:ext xmlns:c16="http://schemas.microsoft.com/office/drawing/2014/chart" uri="{C3380CC4-5D6E-409C-BE32-E72D297353CC}">
              <c16:uniqueId val="{00000001-FC0E-4B99-864A-E7CA085A84C5}"/>
            </c:ext>
          </c:extLst>
        </c:ser>
        <c:ser>
          <c:idx val="2"/>
          <c:order val="2"/>
          <c:tx>
            <c:strRef>
              <c:f>Лист9!$C$201</c:f>
              <c:strCache>
                <c:ptCount val="1"/>
                <c:pt idx="0">
                  <c:v>Смесь №3</c:v>
                </c:pt>
              </c:strCache>
            </c:strRef>
          </c:tx>
          <c:cat>
            <c:strRef>
              <c:f>Лист9!$D$198:$K$198</c:f>
              <c:strCache>
                <c:ptCount val="8"/>
                <c:pt idx="0">
                  <c:v>Фольга</c:v>
                </c:pt>
                <c:pt idx="1">
                  <c:v>36 сут.</c:v>
                </c:pt>
                <c:pt idx="2">
                  <c:v>72 сут.</c:v>
                </c:pt>
                <c:pt idx="3">
                  <c:v>90 сут.</c:v>
                </c:pt>
                <c:pt idx="4">
                  <c:v>180 сут.</c:v>
                </c:pt>
                <c:pt idx="5">
                  <c:v>270 сут.</c:v>
                </c:pt>
                <c:pt idx="6">
                  <c:v>365 сут.</c:v>
                </c:pt>
                <c:pt idx="7">
                  <c:v>419 сут.</c:v>
                </c:pt>
              </c:strCache>
            </c:strRef>
          </c:cat>
          <c:val>
            <c:numRef>
              <c:f>Лист9!$D$201:$K$201</c:f>
              <c:numCache>
                <c:formatCode>0.00</c:formatCode>
                <c:ptCount val="8"/>
                <c:pt idx="0">
                  <c:v>1.2229999999999996</c:v>
                </c:pt>
                <c:pt idx="1">
                  <c:v>1.2229999999999996</c:v>
                </c:pt>
                <c:pt idx="2">
                  <c:v>1.2229999999999996</c:v>
                </c:pt>
                <c:pt idx="3">
                  <c:v>1.2229999999999996</c:v>
                </c:pt>
                <c:pt idx="4">
                  <c:v>1.2229999999999996</c:v>
                </c:pt>
                <c:pt idx="5">
                  <c:v>1.2229999999999996</c:v>
                </c:pt>
                <c:pt idx="6">
                  <c:v>1.2129999999999996</c:v>
                </c:pt>
                <c:pt idx="7">
                  <c:v>1.1930000000000001</c:v>
                </c:pt>
              </c:numCache>
            </c:numRef>
          </c:val>
          <c:smooth val="0"/>
          <c:extLst>
            <c:ext xmlns:c16="http://schemas.microsoft.com/office/drawing/2014/chart" uri="{C3380CC4-5D6E-409C-BE32-E72D297353CC}">
              <c16:uniqueId val="{00000002-FC0E-4B99-864A-E7CA085A84C5}"/>
            </c:ext>
          </c:extLst>
        </c:ser>
        <c:ser>
          <c:idx val="3"/>
          <c:order val="3"/>
          <c:tx>
            <c:strRef>
              <c:f>Лист9!$C$202</c:f>
              <c:strCache>
                <c:ptCount val="1"/>
                <c:pt idx="0">
                  <c:v>Смесь №4</c:v>
                </c:pt>
              </c:strCache>
            </c:strRef>
          </c:tx>
          <c:cat>
            <c:strRef>
              <c:f>Лист9!$D$198:$K$198</c:f>
              <c:strCache>
                <c:ptCount val="8"/>
                <c:pt idx="0">
                  <c:v>Фольга</c:v>
                </c:pt>
                <c:pt idx="1">
                  <c:v>36 сут.</c:v>
                </c:pt>
                <c:pt idx="2">
                  <c:v>72 сут.</c:v>
                </c:pt>
                <c:pt idx="3">
                  <c:v>90 сут.</c:v>
                </c:pt>
                <c:pt idx="4">
                  <c:v>180 сут.</c:v>
                </c:pt>
                <c:pt idx="5">
                  <c:v>270 сут.</c:v>
                </c:pt>
                <c:pt idx="6">
                  <c:v>365 сут.</c:v>
                </c:pt>
                <c:pt idx="7">
                  <c:v>419 сут.</c:v>
                </c:pt>
              </c:strCache>
            </c:strRef>
          </c:cat>
          <c:val>
            <c:numRef>
              <c:f>Лист9!$D$202:$K$202</c:f>
              <c:numCache>
                <c:formatCode>0.00</c:formatCode>
                <c:ptCount val="8"/>
                <c:pt idx="0">
                  <c:v>0.11</c:v>
                </c:pt>
                <c:pt idx="1">
                  <c:v>0.11</c:v>
                </c:pt>
                <c:pt idx="2">
                  <c:v>0.11</c:v>
                </c:pt>
                <c:pt idx="3">
                  <c:v>0.11</c:v>
                </c:pt>
                <c:pt idx="4">
                  <c:v>0.11</c:v>
                </c:pt>
                <c:pt idx="5">
                  <c:v>0.11</c:v>
                </c:pt>
                <c:pt idx="6">
                  <c:v>0.1</c:v>
                </c:pt>
                <c:pt idx="7">
                  <c:v>8.0000000000000029E-2</c:v>
                </c:pt>
              </c:numCache>
            </c:numRef>
          </c:val>
          <c:smooth val="0"/>
          <c:extLst>
            <c:ext xmlns:c16="http://schemas.microsoft.com/office/drawing/2014/chart" uri="{C3380CC4-5D6E-409C-BE32-E72D297353CC}">
              <c16:uniqueId val="{00000003-FC0E-4B99-864A-E7CA085A84C5}"/>
            </c:ext>
          </c:extLst>
        </c:ser>
        <c:ser>
          <c:idx val="4"/>
          <c:order val="4"/>
          <c:tx>
            <c:strRef>
              <c:f>Лист9!$C$203</c:f>
              <c:strCache>
                <c:ptCount val="1"/>
                <c:pt idx="0">
                  <c:v>Смесь №5</c:v>
                </c:pt>
              </c:strCache>
            </c:strRef>
          </c:tx>
          <c:cat>
            <c:strRef>
              <c:f>Лист9!$D$198:$K$198</c:f>
              <c:strCache>
                <c:ptCount val="8"/>
                <c:pt idx="0">
                  <c:v>Фольга</c:v>
                </c:pt>
                <c:pt idx="1">
                  <c:v>36 сут.</c:v>
                </c:pt>
                <c:pt idx="2">
                  <c:v>72 сут.</c:v>
                </c:pt>
                <c:pt idx="3">
                  <c:v>90 сут.</c:v>
                </c:pt>
                <c:pt idx="4">
                  <c:v>180 сут.</c:v>
                </c:pt>
                <c:pt idx="5">
                  <c:v>270 сут.</c:v>
                </c:pt>
                <c:pt idx="6">
                  <c:v>365 сут.</c:v>
                </c:pt>
                <c:pt idx="7">
                  <c:v>419 сут.</c:v>
                </c:pt>
              </c:strCache>
            </c:strRef>
          </c:cat>
          <c:val>
            <c:numRef>
              <c:f>Лист9!$D$203:$K$203</c:f>
              <c:numCache>
                <c:formatCode>0.00</c:formatCode>
                <c:ptCount val="8"/>
                <c:pt idx="0">
                  <c:v>0.84766666666666668</c:v>
                </c:pt>
                <c:pt idx="1">
                  <c:v>0.84766666666666668</c:v>
                </c:pt>
                <c:pt idx="2">
                  <c:v>0.84766666666666668</c:v>
                </c:pt>
                <c:pt idx="3">
                  <c:v>0.84766666666666668</c:v>
                </c:pt>
                <c:pt idx="4">
                  <c:v>0.84766666666666668</c:v>
                </c:pt>
                <c:pt idx="5">
                  <c:v>0.84766666666666668</c:v>
                </c:pt>
                <c:pt idx="6">
                  <c:v>0.83766666666666667</c:v>
                </c:pt>
                <c:pt idx="7">
                  <c:v>0.81766666666666654</c:v>
                </c:pt>
              </c:numCache>
            </c:numRef>
          </c:val>
          <c:smooth val="0"/>
          <c:extLst>
            <c:ext xmlns:c16="http://schemas.microsoft.com/office/drawing/2014/chart" uri="{C3380CC4-5D6E-409C-BE32-E72D297353CC}">
              <c16:uniqueId val="{00000004-FC0E-4B99-864A-E7CA085A84C5}"/>
            </c:ext>
          </c:extLst>
        </c:ser>
        <c:dLbls>
          <c:showLegendKey val="0"/>
          <c:showVal val="0"/>
          <c:showCatName val="0"/>
          <c:showSerName val="0"/>
          <c:showPercent val="0"/>
          <c:showBubbleSize val="0"/>
        </c:dLbls>
        <c:marker val="1"/>
        <c:smooth val="0"/>
        <c:axId val="288915456"/>
        <c:axId val="288916992"/>
      </c:lineChart>
      <c:catAx>
        <c:axId val="288915456"/>
        <c:scaling>
          <c:orientation val="minMax"/>
        </c:scaling>
        <c:delete val="0"/>
        <c:axPos val="b"/>
        <c:numFmt formatCode="General" sourceLinked="0"/>
        <c:majorTickMark val="out"/>
        <c:minorTickMark val="none"/>
        <c:tickLblPos val="nextTo"/>
        <c:crossAx val="288916992"/>
        <c:crosses val="autoZero"/>
        <c:auto val="1"/>
        <c:lblAlgn val="ctr"/>
        <c:lblOffset val="100"/>
        <c:noMultiLvlLbl val="0"/>
      </c:catAx>
      <c:valAx>
        <c:axId val="288916992"/>
        <c:scaling>
          <c:orientation val="minMax"/>
        </c:scaling>
        <c:delete val="0"/>
        <c:axPos val="l"/>
        <c:majorGridlines/>
        <c:numFmt formatCode="0.0" sourceLinked="0"/>
        <c:majorTickMark val="out"/>
        <c:minorTickMark val="none"/>
        <c:tickLblPos val="nextTo"/>
        <c:crossAx val="288915456"/>
        <c:crosses val="autoZero"/>
        <c:crossBetween val="between"/>
      </c:valAx>
    </c:plotArea>
    <c:legend>
      <c:legendPos val="b"/>
      <c:overlay val="0"/>
    </c:legend>
    <c:plotVisOnly val="1"/>
    <c:dispBlanksAs val="gap"/>
    <c:showDLblsOverMax val="0"/>
  </c:chart>
  <c:spPr>
    <a:ln>
      <a:noFill/>
    </a:ln>
  </c:spPr>
  <c:txPr>
    <a:bodyPr/>
    <a:lstStyle/>
    <a:p>
      <a:pPr>
        <a:defRPr>
          <a:latin typeface="Times New Roman" panose="02020603050405020304" pitchFamily="18" charset="0"/>
          <a:cs typeface="Times New Roman" panose="02020603050405020304" pitchFamily="18" charset="0"/>
        </a:defRPr>
      </a:pPr>
      <a:endParaRPr lang="kk-KZ"/>
    </a:p>
  </c:txPr>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Лист9!$C$209</c:f>
              <c:strCache>
                <c:ptCount val="1"/>
                <c:pt idx="0">
                  <c:v>Смесь №1</c:v>
                </c:pt>
              </c:strCache>
            </c:strRef>
          </c:tx>
          <c:cat>
            <c:strRef>
              <c:f>Лист9!$D$208:$K$208</c:f>
              <c:strCache>
                <c:ptCount val="8"/>
                <c:pt idx="0">
                  <c:v>ПП</c:v>
                </c:pt>
                <c:pt idx="1">
                  <c:v>36 сут.</c:v>
                </c:pt>
                <c:pt idx="2">
                  <c:v>72 сут.</c:v>
                </c:pt>
                <c:pt idx="3">
                  <c:v>90 сут.</c:v>
                </c:pt>
                <c:pt idx="4">
                  <c:v>180 сут.</c:v>
                </c:pt>
                <c:pt idx="5">
                  <c:v>270 сут.</c:v>
                </c:pt>
                <c:pt idx="6">
                  <c:v>365 сут.</c:v>
                </c:pt>
                <c:pt idx="7">
                  <c:v>419 сут.</c:v>
                </c:pt>
              </c:strCache>
            </c:strRef>
          </c:cat>
          <c:val>
            <c:numRef>
              <c:f>Лист9!$D$209:$K$209</c:f>
              <c:numCache>
                <c:formatCode>0.00</c:formatCode>
                <c:ptCount val="8"/>
                <c:pt idx="0">
                  <c:v>4.2355999999999998</c:v>
                </c:pt>
                <c:pt idx="1">
                  <c:v>4.2355999999999998</c:v>
                </c:pt>
                <c:pt idx="2">
                  <c:v>4.2215999999999996</c:v>
                </c:pt>
                <c:pt idx="3">
                  <c:v>4.1975999999999978</c:v>
                </c:pt>
                <c:pt idx="4">
                  <c:v>4.1756000000000002</c:v>
                </c:pt>
                <c:pt idx="5">
                  <c:v>4.1415999999999995</c:v>
                </c:pt>
                <c:pt idx="6">
                  <c:v>4.1255999999999977</c:v>
                </c:pt>
                <c:pt idx="7">
                  <c:v>4.1155999999999979</c:v>
                </c:pt>
              </c:numCache>
            </c:numRef>
          </c:val>
          <c:smooth val="0"/>
          <c:extLst>
            <c:ext xmlns:c16="http://schemas.microsoft.com/office/drawing/2014/chart" uri="{C3380CC4-5D6E-409C-BE32-E72D297353CC}">
              <c16:uniqueId val="{00000000-4592-4FA1-998E-C01AC74CAB45}"/>
            </c:ext>
          </c:extLst>
        </c:ser>
        <c:ser>
          <c:idx val="1"/>
          <c:order val="1"/>
          <c:tx>
            <c:strRef>
              <c:f>Лист9!$C$210</c:f>
              <c:strCache>
                <c:ptCount val="1"/>
                <c:pt idx="0">
                  <c:v>Смесь №2</c:v>
                </c:pt>
              </c:strCache>
            </c:strRef>
          </c:tx>
          <c:cat>
            <c:strRef>
              <c:f>Лист9!$D$208:$K$208</c:f>
              <c:strCache>
                <c:ptCount val="8"/>
                <c:pt idx="0">
                  <c:v>ПП</c:v>
                </c:pt>
                <c:pt idx="1">
                  <c:v>36 сут.</c:v>
                </c:pt>
                <c:pt idx="2">
                  <c:v>72 сут.</c:v>
                </c:pt>
                <c:pt idx="3">
                  <c:v>90 сут.</c:v>
                </c:pt>
                <c:pt idx="4">
                  <c:v>180 сут.</c:v>
                </c:pt>
                <c:pt idx="5">
                  <c:v>270 сут.</c:v>
                </c:pt>
                <c:pt idx="6">
                  <c:v>365 сут.</c:v>
                </c:pt>
                <c:pt idx="7">
                  <c:v>419 сут.</c:v>
                </c:pt>
              </c:strCache>
            </c:strRef>
          </c:cat>
          <c:val>
            <c:numRef>
              <c:f>Лист9!$D$210:$K$210</c:f>
              <c:numCache>
                <c:formatCode>0.00</c:formatCode>
                <c:ptCount val="8"/>
                <c:pt idx="0">
                  <c:v>4.6644999999999976</c:v>
                </c:pt>
                <c:pt idx="1">
                  <c:v>4.6644999999999976</c:v>
                </c:pt>
                <c:pt idx="2">
                  <c:v>4.6504999999999983</c:v>
                </c:pt>
                <c:pt idx="3">
                  <c:v>4.6264999999999983</c:v>
                </c:pt>
                <c:pt idx="4">
                  <c:v>4.6044999999999989</c:v>
                </c:pt>
                <c:pt idx="5">
                  <c:v>4.5705</c:v>
                </c:pt>
                <c:pt idx="6">
                  <c:v>4.5544999999999982</c:v>
                </c:pt>
                <c:pt idx="7">
                  <c:v>4.5444999999999984</c:v>
                </c:pt>
              </c:numCache>
            </c:numRef>
          </c:val>
          <c:smooth val="0"/>
          <c:extLst>
            <c:ext xmlns:c16="http://schemas.microsoft.com/office/drawing/2014/chart" uri="{C3380CC4-5D6E-409C-BE32-E72D297353CC}">
              <c16:uniqueId val="{00000001-4592-4FA1-998E-C01AC74CAB45}"/>
            </c:ext>
          </c:extLst>
        </c:ser>
        <c:ser>
          <c:idx val="2"/>
          <c:order val="2"/>
          <c:tx>
            <c:strRef>
              <c:f>Лист9!$C$211</c:f>
              <c:strCache>
                <c:ptCount val="1"/>
                <c:pt idx="0">
                  <c:v>Смесь №3</c:v>
                </c:pt>
              </c:strCache>
            </c:strRef>
          </c:tx>
          <c:cat>
            <c:strRef>
              <c:f>Лист9!$D$208:$K$208</c:f>
              <c:strCache>
                <c:ptCount val="8"/>
                <c:pt idx="0">
                  <c:v>ПП</c:v>
                </c:pt>
                <c:pt idx="1">
                  <c:v>36 сут.</c:v>
                </c:pt>
                <c:pt idx="2">
                  <c:v>72 сут.</c:v>
                </c:pt>
                <c:pt idx="3">
                  <c:v>90 сут.</c:v>
                </c:pt>
                <c:pt idx="4">
                  <c:v>180 сут.</c:v>
                </c:pt>
                <c:pt idx="5">
                  <c:v>270 сут.</c:v>
                </c:pt>
                <c:pt idx="6">
                  <c:v>365 сут.</c:v>
                </c:pt>
                <c:pt idx="7">
                  <c:v>419 сут.</c:v>
                </c:pt>
              </c:strCache>
            </c:strRef>
          </c:cat>
          <c:val>
            <c:numRef>
              <c:f>Лист9!$D$211:$K$211</c:f>
              <c:numCache>
                <c:formatCode>0.00</c:formatCode>
                <c:ptCount val="8"/>
                <c:pt idx="0">
                  <c:v>6.1019999999999985</c:v>
                </c:pt>
                <c:pt idx="1">
                  <c:v>6.1019999999999985</c:v>
                </c:pt>
                <c:pt idx="2">
                  <c:v>6.0880000000000001</c:v>
                </c:pt>
                <c:pt idx="3">
                  <c:v>6.0639999999999983</c:v>
                </c:pt>
                <c:pt idx="4">
                  <c:v>6.0420000000000007</c:v>
                </c:pt>
                <c:pt idx="5">
                  <c:v>6.008</c:v>
                </c:pt>
                <c:pt idx="6">
                  <c:v>5.992</c:v>
                </c:pt>
                <c:pt idx="7">
                  <c:v>5.9820000000000002</c:v>
                </c:pt>
              </c:numCache>
            </c:numRef>
          </c:val>
          <c:smooth val="0"/>
          <c:extLst>
            <c:ext xmlns:c16="http://schemas.microsoft.com/office/drawing/2014/chart" uri="{C3380CC4-5D6E-409C-BE32-E72D297353CC}">
              <c16:uniqueId val="{00000002-4592-4FA1-998E-C01AC74CAB45}"/>
            </c:ext>
          </c:extLst>
        </c:ser>
        <c:ser>
          <c:idx val="3"/>
          <c:order val="3"/>
          <c:tx>
            <c:strRef>
              <c:f>Лист9!$C$212</c:f>
              <c:strCache>
                <c:ptCount val="1"/>
                <c:pt idx="0">
                  <c:v>Смесь №4</c:v>
                </c:pt>
              </c:strCache>
            </c:strRef>
          </c:tx>
          <c:cat>
            <c:strRef>
              <c:f>Лист9!$D$208:$K$208</c:f>
              <c:strCache>
                <c:ptCount val="8"/>
                <c:pt idx="0">
                  <c:v>ПП</c:v>
                </c:pt>
                <c:pt idx="1">
                  <c:v>36 сут.</c:v>
                </c:pt>
                <c:pt idx="2">
                  <c:v>72 сут.</c:v>
                </c:pt>
                <c:pt idx="3">
                  <c:v>90 сут.</c:v>
                </c:pt>
                <c:pt idx="4">
                  <c:v>180 сут.</c:v>
                </c:pt>
                <c:pt idx="5">
                  <c:v>270 сут.</c:v>
                </c:pt>
                <c:pt idx="6">
                  <c:v>365 сут.</c:v>
                </c:pt>
                <c:pt idx="7">
                  <c:v>419 сут.</c:v>
                </c:pt>
              </c:strCache>
            </c:strRef>
          </c:cat>
          <c:val>
            <c:numRef>
              <c:f>Лист9!$D$212:$K$212</c:f>
              <c:numCache>
                <c:formatCode>0.00</c:formatCode>
                <c:ptCount val="8"/>
                <c:pt idx="0">
                  <c:v>6.5643333333333338</c:v>
                </c:pt>
                <c:pt idx="1">
                  <c:v>6.5643333333333338</c:v>
                </c:pt>
                <c:pt idx="2">
                  <c:v>6.5503333333333362</c:v>
                </c:pt>
                <c:pt idx="3">
                  <c:v>6.5263333333333353</c:v>
                </c:pt>
                <c:pt idx="4">
                  <c:v>6.504333333333336</c:v>
                </c:pt>
                <c:pt idx="5">
                  <c:v>6.470333333333337</c:v>
                </c:pt>
                <c:pt idx="6">
                  <c:v>6.4543333333333353</c:v>
                </c:pt>
                <c:pt idx="7">
                  <c:v>6.4443333333333364</c:v>
                </c:pt>
              </c:numCache>
            </c:numRef>
          </c:val>
          <c:smooth val="0"/>
          <c:extLst>
            <c:ext xmlns:c16="http://schemas.microsoft.com/office/drawing/2014/chart" uri="{C3380CC4-5D6E-409C-BE32-E72D297353CC}">
              <c16:uniqueId val="{00000003-4592-4FA1-998E-C01AC74CAB45}"/>
            </c:ext>
          </c:extLst>
        </c:ser>
        <c:ser>
          <c:idx val="4"/>
          <c:order val="4"/>
          <c:tx>
            <c:strRef>
              <c:f>Лист9!$C$213</c:f>
              <c:strCache>
                <c:ptCount val="1"/>
                <c:pt idx="0">
                  <c:v>Смесь №5</c:v>
                </c:pt>
              </c:strCache>
            </c:strRef>
          </c:tx>
          <c:cat>
            <c:strRef>
              <c:f>Лист9!$D$208:$K$208</c:f>
              <c:strCache>
                <c:ptCount val="8"/>
                <c:pt idx="0">
                  <c:v>ПП</c:v>
                </c:pt>
                <c:pt idx="1">
                  <c:v>36 сут.</c:v>
                </c:pt>
                <c:pt idx="2">
                  <c:v>72 сут.</c:v>
                </c:pt>
                <c:pt idx="3">
                  <c:v>90 сут.</c:v>
                </c:pt>
                <c:pt idx="4">
                  <c:v>180 сут.</c:v>
                </c:pt>
                <c:pt idx="5">
                  <c:v>270 сут.</c:v>
                </c:pt>
                <c:pt idx="6">
                  <c:v>365 сут.</c:v>
                </c:pt>
                <c:pt idx="7">
                  <c:v>419 сут.</c:v>
                </c:pt>
              </c:strCache>
            </c:strRef>
          </c:cat>
          <c:val>
            <c:numRef>
              <c:f>Лист9!$D$213:$K$213</c:f>
              <c:numCache>
                <c:formatCode>0.00</c:formatCode>
                <c:ptCount val="8"/>
                <c:pt idx="0">
                  <c:v>5.7345000000000006</c:v>
                </c:pt>
                <c:pt idx="1">
                  <c:v>5.7345000000000006</c:v>
                </c:pt>
                <c:pt idx="2">
                  <c:v>5.7204999999999995</c:v>
                </c:pt>
                <c:pt idx="3">
                  <c:v>5.6964999999999995</c:v>
                </c:pt>
                <c:pt idx="4">
                  <c:v>5.6744999999999992</c:v>
                </c:pt>
                <c:pt idx="5">
                  <c:v>5.6404999999999985</c:v>
                </c:pt>
                <c:pt idx="6">
                  <c:v>5.6244999999999976</c:v>
                </c:pt>
                <c:pt idx="7">
                  <c:v>5.6144999999999987</c:v>
                </c:pt>
              </c:numCache>
            </c:numRef>
          </c:val>
          <c:smooth val="0"/>
          <c:extLst>
            <c:ext xmlns:c16="http://schemas.microsoft.com/office/drawing/2014/chart" uri="{C3380CC4-5D6E-409C-BE32-E72D297353CC}">
              <c16:uniqueId val="{00000004-4592-4FA1-998E-C01AC74CAB45}"/>
            </c:ext>
          </c:extLst>
        </c:ser>
        <c:dLbls>
          <c:showLegendKey val="0"/>
          <c:showVal val="0"/>
          <c:showCatName val="0"/>
          <c:showSerName val="0"/>
          <c:showPercent val="0"/>
          <c:showBubbleSize val="0"/>
        </c:dLbls>
        <c:marker val="1"/>
        <c:smooth val="0"/>
        <c:axId val="310716672"/>
        <c:axId val="310722560"/>
      </c:lineChart>
      <c:catAx>
        <c:axId val="310716672"/>
        <c:scaling>
          <c:orientation val="minMax"/>
        </c:scaling>
        <c:delete val="0"/>
        <c:axPos val="b"/>
        <c:numFmt formatCode="General" sourceLinked="0"/>
        <c:majorTickMark val="out"/>
        <c:minorTickMark val="none"/>
        <c:tickLblPos val="nextTo"/>
        <c:crossAx val="310722560"/>
        <c:crosses val="autoZero"/>
        <c:auto val="1"/>
        <c:lblAlgn val="ctr"/>
        <c:lblOffset val="100"/>
        <c:noMultiLvlLbl val="0"/>
      </c:catAx>
      <c:valAx>
        <c:axId val="310722560"/>
        <c:scaling>
          <c:orientation val="minMax"/>
        </c:scaling>
        <c:delete val="0"/>
        <c:axPos val="l"/>
        <c:majorGridlines/>
        <c:numFmt formatCode="0.0" sourceLinked="0"/>
        <c:majorTickMark val="out"/>
        <c:minorTickMark val="none"/>
        <c:tickLblPos val="nextTo"/>
        <c:crossAx val="310716672"/>
        <c:crosses val="autoZero"/>
        <c:crossBetween val="between"/>
      </c:valAx>
    </c:plotArea>
    <c:legend>
      <c:legendPos val="b"/>
      <c:overlay val="0"/>
    </c:legend>
    <c:plotVisOnly val="1"/>
    <c:dispBlanksAs val="gap"/>
    <c:showDLblsOverMax val="0"/>
  </c:chart>
  <c:spPr>
    <a:ln>
      <a:noFill/>
    </a:ln>
  </c:spPr>
  <c:txPr>
    <a:bodyPr/>
    <a:lstStyle/>
    <a:p>
      <a:pPr>
        <a:defRPr>
          <a:latin typeface="Times New Roman" panose="02020603050405020304" pitchFamily="18" charset="0"/>
          <a:cs typeface="Times New Roman" panose="02020603050405020304" pitchFamily="18" charset="0"/>
        </a:defRPr>
      </a:pPr>
      <a:endParaRPr lang="kk-KZ"/>
    </a:p>
  </c:txPr>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Лист9!$C$221</c:f>
              <c:strCache>
                <c:ptCount val="1"/>
                <c:pt idx="0">
                  <c:v>Смесь №1</c:v>
                </c:pt>
              </c:strCache>
            </c:strRef>
          </c:tx>
          <c:cat>
            <c:strRef>
              <c:f>Лист9!$D$220:$K$220</c:f>
              <c:strCache>
                <c:ptCount val="8"/>
                <c:pt idx="0">
                  <c:v>Фольга</c:v>
                </c:pt>
                <c:pt idx="1">
                  <c:v>36 сут.</c:v>
                </c:pt>
                <c:pt idx="2">
                  <c:v>72 сут.</c:v>
                </c:pt>
                <c:pt idx="3">
                  <c:v>90 сут.</c:v>
                </c:pt>
                <c:pt idx="4">
                  <c:v>180 сут.</c:v>
                </c:pt>
                <c:pt idx="5">
                  <c:v>270 сут.</c:v>
                </c:pt>
                <c:pt idx="6">
                  <c:v>365 сут.</c:v>
                </c:pt>
                <c:pt idx="7">
                  <c:v>419 сут.</c:v>
                </c:pt>
              </c:strCache>
            </c:strRef>
          </c:cat>
          <c:val>
            <c:numRef>
              <c:f>Лист9!$D$221:$K$221</c:f>
              <c:numCache>
                <c:formatCode>0.00</c:formatCode>
                <c:ptCount val="8"/>
                <c:pt idx="0">
                  <c:v>4.2355999999999998</c:v>
                </c:pt>
                <c:pt idx="1">
                  <c:v>4.2355999999999998</c:v>
                </c:pt>
                <c:pt idx="2">
                  <c:v>4.2355999999999998</c:v>
                </c:pt>
                <c:pt idx="3">
                  <c:v>4.2355999999999998</c:v>
                </c:pt>
                <c:pt idx="4">
                  <c:v>4.2355999999999998</c:v>
                </c:pt>
                <c:pt idx="5">
                  <c:v>4.2355999999999998</c:v>
                </c:pt>
                <c:pt idx="6">
                  <c:v>3.835599999999999</c:v>
                </c:pt>
                <c:pt idx="7">
                  <c:v>3.7355999999999998</c:v>
                </c:pt>
              </c:numCache>
            </c:numRef>
          </c:val>
          <c:smooth val="0"/>
          <c:extLst>
            <c:ext xmlns:c16="http://schemas.microsoft.com/office/drawing/2014/chart" uri="{C3380CC4-5D6E-409C-BE32-E72D297353CC}">
              <c16:uniqueId val="{00000000-58C0-4CEA-9BC1-576820A56298}"/>
            </c:ext>
          </c:extLst>
        </c:ser>
        <c:ser>
          <c:idx val="1"/>
          <c:order val="1"/>
          <c:tx>
            <c:strRef>
              <c:f>Лист9!$C$222</c:f>
              <c:strCache>
                <c:ptCount val="1"/>
                <c:pt idx="0">
                  <c:v>Смесь №2</c:v>
                </c:pt>
              </c:strCache>
            </c:strRef>
          </c:tx>
          <c:cat>
            <c:strRef>
              <c:f>Лист9!$D$220:$K$220</c:f>
              <c:strCache>
                <c:ptCount val="8"/>
                <c:pt idx="0">
                  <c:v>Фольга</c:v>
                </c:pt>
                <c:pt idx="1">
                  <c:v>36 сут.</c:v>
                </c:pt>
                <c:pt idx="2">
                  <c:v>72 сут.</c:v>
                </c:pt>
                <c:pt idx="3">
                  <c:v>90 сут.</c:v>
                </c:pt>
                <c:pt idx="4">
                  <c:v>180 сут.</c:v>
                </c:pt>
                <c:pt idx="5">
                  <c:v>270 сут.</c:v>
                </c:pt>
                <c:pt idx="6">
                  <c:v>365 сут.</c:v>
                </c:pt>
                <c:pt idx="7">
                  <c:v>419 сут.</c:v>
                </c:pt>
              </c:strCache>
            </c:strRef>
          </c:cat>
          <c:val>
            <c:numRef>
              <c:f>Лист9!$D$222:$K$222</c:f>
              <c:numCache>
                <c:formatCode>0.00</c:formatCode>
                <c:ptCount val="8"/>
                <c:pt idx="0">
                  <c:v>4.6644999999999976</c:v>
                </c:pt>
                <c:pt idx="1">
                  <c:v>4.6644999999999976</c:v>
                </c:pt>
                <c:pt idx="2">
                  <c:v>4.6644999999999976</c:v>
                </c:pt>
                <c:pt idx="3">
                  <c:v>4.6644999999999976</c:v>
                </c:pt>
                <c:pt idx="4">
                  <c:v>4.6644999999999976</c:v>
                </c:pt>
                <c:pt idx="5">
                  <c:v>4.6644999999999976</c:v>
                </c:pt>
                <c:pt idx="6">
                  <c:v>4.2644999999999982</c:v>
                </c:pt>
                <c:pt idx="7">
                  <c:v>4.1644999999999976</c:v>
                </c:pt>
              </c:numCache>
            </c:numRef>
          </c:val>
          <c:smooth val="0"/>
          <c:extLst>
            <c:ext xmlns:c16="http://schemas.microsoft.com/office/drawing/2014/chart" uri="{C3380CC4-5D6E-409C-BE32-E72D297353CC}">
              <c16:uniqueId val="{00000001-58C0-4CEA-9BC1-576820A56298}"/>
            </c:ext>
          </c:extLst>
        </c:ser>
        <c:ser>
          <c:idx val="2"/>
          <c:order val="2"/>
          <c:tx>
            <c:strRef>
              <c:f>Лист9!$C$223</c:f>
              <c:strCache>
                <c:ptCount val="1"/>
                <c:pt idx="0">
                  <c:v>Смесь №3</c:v>
                </c:pt>
              </c:strCache>
            </c:strRef>
          </c:tx>
          <c:cat>
            <c:strRef>
              <c:f>Лист9!$D$220:$K$220</c:f>
              <c:strCache>
                <c:ptCount val="8"/>
                <c:pt idx="0">
                  <c:v>Фольга</c:v>
                </c:pt>
                <c:pt idx="1">
                  <c:v>36 сут.</c:v>
                </c:pt>
                <c:pt idx="2">
                  <c:v>72 сут.</c:v>
                </c:pt>
                <c:pt idx="3">
                  <c:v>90 сут.</c:v>
                </c:pt>
                <c:pt idx="4">
                  <c:v>180 сут.</c:v>
                </c:pt>
                <c:pt idx="5">
                  <c:v>270 сут.</c:v>
                </c:pt>
                <c:pt idx="6">
                  <c:v>365 сут.</c:v>
                </c:pt>
                <c:pt idx="7">
                  <c:v>419 сут.</c:v>
                </c:pt>
              </c:strCache>
            </c:strRef>
          </c:cat>
          <c:val>
            <c:numRef>
              <c:f>Лист9!$D$223:$K$223</c:f>
              <c:numCache>
                <c:formatCode>0.00</c:formatCode>
                <c:ptCount val="8"/>
                <c:pt idx="0">
                  <c:v>6.1019999999999985</c:v>
                </c:pt>
                <c:pt idx="1">
                  <c:v>6.1019999999999985</c:v>
                </c:pt>
                <c:pt idx="2">
                  <c:v>6.1019999999999985</c:v>
                </c:pt>
                <c:pt idx="3">
                  <c:v>6.1019999999999985</c:v>
                </c:pt>
                <c:pt idx="4">
                  <c:v>6.1019999999999985</c:v>
                </c:pt>
                <c:pt idx="5">
                  <c:v>6.1019999999999985</c:v>
                </c:pt>
                <c:pt idx="6">
                  <c:v>5.702</c:v>
                </c:pt>
                <c:pt idx="7">
                  <c:v>5.6019999999999985</c:v>
                </c:pt>
              </c:numCache>
            </c:numRef>
          </c:val>
          <c:smooth val="0"/>
          <c:extLst>
            <c:ext xmlns:c16="http://schemas.microsoft.com/office/drawing/2014/chart" uri="{C3380CC4-5D6E-409C-BE32-E72D297353CC}">
              <c16:uniqueId val="{00000002-58C0-4CEA-9BC1-576820A56298}"/>
            </c:ext>
          </c:extLst>
        </c:ser>
        <c:ser>
          <c:idx val="3"/>
          <c:order val="3"/>
          <c:tx>
            <c:strRef>
              <c:f>Лист9!$C$224</c:f>
              <c:strCache>
                <c:ptCount val="1"/>
                <c:pt idx="0">
                  <c:v>Смесь №4</c:v>
                </c:pt>
              </c:strCache>
            </c:strRef>
          </c:tx>
          <c:cat>
            <c:strRef>
              <c:f>Лист9!$D$220:$K$220</c:f>
              <c:strCache>
                <c:ptCount val="8"/>
                <c:pt idx="0">
                  <c:v>Фольга</c:v>
                </c:pt>
                <c:pt idx="1">
                  <c:v>36 сут.</c:v>
                </c:pt>
                <c:pt idx="2">
                  <c:v>72 сут.</c:v>
                </c:pt>
                <c:pt idx="3">
                  <c:v>90 сут.</c:v>
                </c:pt>
                <c:pt idx="4">
                  <c:v>180 сут.</c:v>
                </c:pt>
                <c:pt idx="5">
                  <c:v>270 сут.</c:v>
                </c:pt>
                <c:pt idx="6">
                  <c:v>365 сут.</c:v>
                </c:pt>
                <c:pt idx="7">
                  <c:v>419 сут.</c:v>
                </c:pt>
              </c:strCache>
            </c:strRef>
          </c:cat>
          <c:val>
            <c:numRef>
              <c:f>Лист9!$D$224:$K$224</c:f>
              <c:numCache>
                <c:formatCode>0.00</c:formatCode>
                <c:ptCount val="8"/>
                <c:pt idx="0">
                  <c:v>6.5643333333333338</c:v>
                </c:pt>
                <c:pt idx="1">
                  <c:v>6.5643333333333338</c:v>
                </c:pt>
                <c:pt idx="2">
                  <c:v>6.5643333333333338</c:v>
                </c:pt>
                <c:pt idx="3">
                  <c:v>6.5643333333333338</c:v>
                </c:pt>
                <c:pt idx="4">
                  <c:v>6.5643333333333338</c:v>
                </c:pt>
                <c:pt idx="5">
                  <c:v>6.5643333333333338</c:v>
                </c:pt>
                <c:pt idx="6">
                  <c:v>6.1643333333333326</c:v>
                </c:pt>
                <c:pt idx="7">
                  <c:v>6.0643333333333338</c:v>
                </c:pt>
              </c:numCache>
            </c:numRef>
          </c:val>
          <c:smooth val="0"/>
          <c:extLst>
            <c:ext xmlns:c16="http://schemas.microsoft.com/office/drawing/2014/chart" uri="{C3380CC4-5D6E-409C-BE32-E72D297353CC}">
              <c16:uniqueId val="{00000003-58C0-4CEA-9BC1-576820A56298}"/>
            </c:ext>
          </c:extLst>
        </c:ser>
        <c:ser>
          <c:idx val="4"/>
          <c:order val="4"/>
          <c:tx>
            <c:strRef>
              <c:f>Лист9!$C$225</c:f>
              <c:strCache>
                <c:ptCount val="1"/>
                <c:pt idx="0">
                  <c:v>Смесь №5</c:v>
                </c:pt>
              </c:strCache>
            </c:strRef>
          </c:tx>
          <c:cat>
            <c:strRef>
              <c:f>Лист9!$D$220:$K$220</c:f>
              <c:strCache>
                <c:ptCount val="8"/>
                <c:pt idx="0">
                  <c:v>Фольга</c:v>
                </c:pt>
                <c:pt idx="1">
                  <c:v>36 сут.</c:v>
                </c:pt>
                <c:pt idx="2">
                  <c:v>72 сут.</c:v>
                </c:pt>
                <c:pt idx="3">
                  <c:v>90 сут.</c:v>
                </c:pt>
                <c:pt idx="4">
                  <c:v>180 сут.</c:v>
                </c:pt>
                <c:pt idx="5">
                  <c:v>270 сут.</c:v>
                </c:pt>
                <c:pt idx="6">
                  <c:v>365 сут.</c:v>
                </c:pt>
                <c:pt idx="7">
                  <c:v>419 сут.</c:v>
                </c:pt>
              </c:strCache>
            </c:strRef>
          </c:cat>
          <c:val>
            <c:numRef>
              <c:f>Лист9!$D$225:$K$225</c:f>
              <c:numCache>
                <c:formatCode>0.00</c:formatCode>
                <c:ptCount val="8"/>
                <c:pt idx="0">
                  <c:v>5.7345000000000006</c:v>
                </c:pt>
                <c:pt idx="1">
                  <c:v>5.7345000000000006</c:v>
                </c:pt>
                <c:pt idx="2">
                  <c:v>5.7345000000000006</c:v>
                </c:pt>
                <c:pt idx="3">
                  <c:v>5.7345000000000006</c:v>
                </c:pt>
                <c:pt idx="4">
                  <c:v>5.7345000000000006</c:v>
                </c:pt>
                <c:pt idx="5">
                  <c:v>5.7345000000000006</c:v>
                </c:pt>
                <c:pt idx="6">
                  <c:v>5.3344999999999985</c:v>
                </c:pt>
                <c:pt idx="7">
                  <c:v>5.2345000000000006</c:v>
                </c:pt>
              </c:numCache>
            </c:numRef>
          </c:val>
          <c:smooth val="0"/>
          <c:extLst>
            <c:ext xmlns:c16="http://schemas.microsoft.com/office/drawing/2014/chart" uri="{C3380CC4-5D6E-409C-BE32-E72D297353CC}">
              <c16:uniqueId val="{00000004-58C0-4CEA-9BC1-576820A56298}"/>
            </c:ext>
          </c:extLst>
        </c:ser>
        <c:dLbls>
          <c:showLegendKey val="0"/>
          <c:showVal val="0"/>
          <c:showCatName val="0"/>
          <c:showSerName val="0"/>
          <c:showPercent val="0"/>
          <c:showBubbleSize val="0"/>
        </c:dLbls>
        <c:marker val="1"/>
        <c:smooth val="0"/>
        <c:axId val="310756096"/>
        <c:axId val="310757632"/>
      </c:lineChart>
      <c:catAx>
        <c:axId val="310756096"/>
        <c:scaling>
          <c:orientation val="minMax"/>
        </c:scaling>
        <c:delete val="0"/>
        <c:axPos val="b"/>
        <c:numFmt formatCode="General" sourceLinked="0"/>
        <c:majorTickMark val="out"/>
        <c:minorTickMark val="none"/>
        <c:tickLblPos val="nextTo"/>
        <c:crossAx val="310757632"/>
        <c:crosses val="autoZero"/>
        <c:auto val="1"/>
        <c:lblAlgn val="ctr"/>
        <c:lblOffset val="100"/>
        <c:noMultiLvlLbl val="0"/>
      </c:catAx>
      <c:valAx>
        <c:axId val="310757632"/>
        <c:scaling>
          <c:orientation val="minMax"/>
        </c:scaling>
        <c:delete val="0"/>
        <c:axPos val="l"/>
        <c:majorGridlines/>
        <c:numFmt formatCode="0.0" sourceLinked="0"/>
        <c:majorTickMark val="out"/>
        <c:minorTickMark val="none"/>
        <c:tickLblPos val="nextTo"/>
        <c:crossAx val="310756096"/>
        <c:crosses val="autoZero"/>
        <c:crossBetween val="between"/>
      </c:valAx>
    </c:plotArea>
    <c:legend>
      <c:legendPos val="b"/>
      <c:overlay val="0"/>
    </c:legend>
    <c:plotVisOnly val="1"/>
    <c:dispBlanksAs val="gap"/>
    <c:showDLblsOverMax val="0"/>
  </c:chart>
  <c:spPr>
    <a:ln>
      <a:noFill/>
    </a:ln>
  </c:spPr>
  <c:txPr>
    <a:bodyPr/>
    <a:lstStyle/>
    <a:p>
      <a:pPr>
        <a:defRPr>
          <a:latin typeface="Times New Roman" panose="02020603050405020304" pitchFamily="18" charset="0"/>
          <a:cs typeface="Times New Roman" panose="02020603050405020304" pitchFamily="18" charset="0"/>
        </a:defRPr>
      </a:pPr>
      <a:endParaRPr lang="kk-KZ"/>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Лист1!$B$1</c:f>
              <c:strCache>
                <c:ptCount val="1"/>
                <c:pt idx="0">
                  <c:v>1-ая повторность</c:v>
                </c:pt>
              </c:strCache>
            </c:strRef>
          </c:tx>
          <c:cat>
            <c:strRef>
              <c:f>Лист1!$A$2:$A$6</c:f>
              <c:strCache>
                <c:ptCount val="5"/>
                <c:pt idx="0">
                  <c:v>Исходное значение</c:v>
                </c:pt>
                <c:pt idx="1">
                  <c:v>30 минут</c:v>
                </c:pt>
                <c:pt idx="2">
                  <c:v>60 минут</c:v>
                </c:pt>
                <c:pt idx="3">
                  <c:v>90 минут</c:v>
                </c:pt>
                <c:pt idx="4">
                  <c:v>120 минут</c:v>
                </c:pt>
              </c:strCache>
            </c:strRef>
          </c:cat>
          <c:val>
            <c:numRef>
              <c:f>Лист1!$B$2:$B$6</c:f>
              <c:numCache>
                <c:formatCode>General</c:formatCode>
                <c:ptCount val="5"/>
                <c:pt idx="0">
                  <c:v>6.73</c:v>
                </c:pt>
                <c:pt idx="1">
                  <c:v>2.34</c:v>
                </c:pt>
                <c:pt idx="2">
                  <c:v>1.53</c:v>
                </c:pt>
                <c:pt idx="3">
                  <c:v>1.1800000000000008</c:v>
                </c:pt>
                <c:pt idx="4">
                  <c:v>1.07</c:v>
                </c:pt>
              </c:numCache>
            </c:numRef>
          </c:val>
          <c:smooth val="0"/>
          <c:extLst>
            <c:ext xmlns:c16="http://schemas.microsoft.com/office/drawing/2014/chart" uri="{C3380CC4-5D6E-409C-BE32-E72D297353CC}">
              <c16:uniqueId val="{00000000-02A3-490D-8D0A-CD9FD098F38A}"/>
            </c:ext>
          </c:extLst>
        </c:ser>
        <c:ser>
          <c:idx val="1"/>
          <c:order val="1"/>
          <c:tx>
            <c:strRef>
              <c:f>Лист1!$C$1</c:f>
              <c:strCache>
                <c:ptCount val="1"/>
                <c:pt idx="0">
                  <c:v>2-ая повторность</c:v>
                </c:pt>
              </c:strCache>
            </c:strRef>
          </c:tx>
          <c:cat>
            <c:strRef>
              <c:f>Лист1!$A$2:$A$6</c:f>
              <c:strCache>
                <c:ptCount val="5"/>
                <c:pt idx="0">
                  <c:v>Исходное значение</c:v>
                </c:pt>
                <c:pt idx="1">
                  <c:v>30 минут</c:v>
                </c:pt>
                <c:pt idx="2">
                  <c:v>60 минут</c:v>
                </c:pt>
                <c:pt idx="3">
                  <c:v>90 минут</c:v>
                </c:pt>
                <c:pt idx="4">
                  <c:v>120 минут</c:v>
                </c:pt>
              </c:strCache>
            </c:strRef>
          </c:cat>
          <c:val>
            <c:numRef>
              <c:f>Лист1!$C$2:$C$6</c:f>
              <c:numCache>
                <c:formatCode>General</c:formatCode>
                <c:ptCount val="5"/>
                <c:pt idx="0">
                  <c:v>6.13</c:v>
                </c:pt>
                <c:pt idx="1">
                  <c:v>2.54</c:v>
                </c:pt>
                <c:pt idx="2">
                  <c:v>1.53</c:v>
                </c:pt>
                <c:pt idx="3">
                  <c:v>1.36</c:v>
                </c:pt>
                <c:pt idx="4">
                  <c:v>1.27</c:v>
                </c:pt>
              </c:numCache>
            </c:numRef>
          </c:val>
          <c:smooth val="0"/>
          <c:extLst>
            <c:ext xmlns:c16="http://schemas.microsoft.com/office/drawing/2014/chart" uri="{C3380CC4-5D6E-409C-BE32-E72D297353CC}">
              <c16:uniqueId val="{00000001-02A3-490D-8D0A-CD9FD098F38A}"/>
            </c:ext>
          </c:extLst>
        </c:ser>
        <c:ser>
          <c:idx val="2"/>
          <c:order val="2"/>
          <c:tx>
            <c:strRef>
              <c:f>Лист1!$D$1</c:f>
              <c:strCache>
                <c:ptCount val="1"/>
                <c:pt idx="0">
                  <c:v>3-я повторность</c:v>
                </c:pt>
              </c:strCache>
            </c:strRef>
          </c:tx>
          <c:cat>
            <c:strRef>
              <c:f>Лист1!$A$2:$A$6</c:f>
              <c:strCache>
                <c:ptCount val="5"/>
                <c:pt idx="0">
                  <c:v>Исходное значение</c:v>
                </c:pt>
                <c:pt idx="1">
                  <c:v>30 минут</c:v>
                </c:pt>
                <c:pt idx="2">
                  <c:v>60 минут</c:v>
                </c:pt>
                <c:pt idx="3">
                  <c:v>90 минут</c:v>
                </c:pt>
                <c:pt idx="4">
                  <c:v>120 минут</c:v>
                </c:pt>
              </c:strCache>
            </c:strRef>
          </c:cat>
          <c:val>
            <c:numRef>
              <c:f>Лист1!$D$2:$D$6</c:f>
              <c:numCache>
                <c:formatCode>General</c:formatCode>
                <c:ptCount val="5"/>
                <c:pt idx="0">
                  <c:v>5.9</c:v>
                </c:pt>
                <c:pt idx="1">
                  <c:v>2.72</c:v>
                </c:pt>
                <c:pt idx="2">
                  <c:v>1.6900000000000008</c:v>
                </c:pt>
                <c:pt idx="3">
                  <c:v>1.28</c:v>
                </c:pt>
                <c:pt idx="4">
                  <c:v>1.129999999999999</c:v>
                </c:pt>
              </c:numCache>
            </c:numRef>
          </c:val>
          <c:smooth val="0"/>
          <c:extLst>
            <c:ext xmlns:c16="http://schemas.microsoft.com/office/drawing/2014/chart" uri="{C3380CC4-5D6E-409C-BE32-E72D297353CC}">
              <c16:uniqueId val="{00000002-02A3-490D-8D0A-CD9FD098F38A}"/>
            </c:ext>
          </c:extLst>
        </c:ser>
        <c:ser>
          <c:idx val="3"/>
          <c:order val="3"/>
          <c:tx>
            <c:strRef>
              <c:f>Лист1!$E$1</c:f>
              <c:strCache>
                <c:ptCount val="1"/>
                <c:pt idx="0">
                  <c:v>4-ая повторность</c:v>
                </c:pt>
              </c:strCache>
            </c:strRef>
          </c:tx>
          <c:cat>
            <c:strRef>
              <c:f>Лист1!$A$2:$A$6</c:f>
              <c:strCache>
                <c:ptCount val="5"/>
                <c:pt idx="0">
                  <c:v>Исходное значение</c:v>
                </c:pt>
                <c:pt idx="1">
                  <c:v>30 минут</c:v>
                </c:pt>
                <c:pt idx="2">
                  <c:v>60 минут</c:v>
                </c:pt>
                <c:pt idx="3">
                  <c:v>90 минут</c:v>
                </c:pt>
                <c:pt idx="4">
                  <c:v>120 минут</c:v>
                </c:pt>
              </c:strCache>
            </c:strRef>
          </c:cat>
          <c:val>
            <c:numRef>
              <c:f>Лист1!$E$2:$E$6</c:f>
              <c:numCache>
                <c:formatCode>General</c:formatCode>
                <c:ptCount val="5"/>
                <c:pt idx="0">
                  <c:v>5.8199999999999985</c:v>
                </c:pt>
                <c:pt idx="1">
                  <c:v>2.77</c:v>
                </c:pt>
                <c:pt idx="2">
                  <c:v>1.6800000000000008</c:v>
                </c:pt>
                <c:pt idx="3">
                  <c:v>1.51</c:v>
                </c:pt>
                <c:pt idx="4">
                  <c:v>1.3</c:v>
                </c:pt>
              </c:numCache>
            </c:numRef>
          </c:val>
          <c:smooth val="0"/>
          <c:extLst>
            <c:ext xmlns:c16="http://schemas.microsoft.com/office/drawing/2014/chart" uri="{C3380CC4-5D6E-409C-BE32-E72D297353CC}">
              <c16:uniqueId val="{00000003-02A3-490D-8D0A-CD9FD098F38A}"/>
            </c:ext>
          </c:extLst>
        </c:ser>
        <c:ser>
          <c:idx val="4"/>
          <c:order val="4"/>
          <c:tx>
            <c:strRef>
              <c:f>Лист1!$F$1</c:f>
              <c:strCache>
                <c:ptCount val="1"/>
                <c:pt idx="0">
                  <c:v>5-ая повторность</c:v>
                </c:pt>
              </c:strCache>
            </c:strRef>
          </c:tx>
          <c:cat>
            <c:strRef>
              <c:f>Лист1!$A$2:$A$6</c:f>
              <c:strCache>
                <c:ptCount val="5"/>
                <c:pt idx="0">
                  <c:v>Исходное значение</c:v>
                </c:pt>
                <c:pt idx="1">
                  <c:v>30 минут</c:v>
                </c:pt>
                <c:pt idx="2">
                  <c:v>60 минут</c:v>
                </c:pt>
                <c:pt idx="3">
                  <c:v>90 минут</c:v>
                </c:pt>
                <c:pt idx="4">
                  <c:v>120 минут</c:v>
                </c:pt>
              </c:strCache>
            </c:strRef>
          </c:cat>
          <c:val>
            <c:numRef>
              <c:f>Лист1!$F$2:$F$6</c:f>
              <c:numCache>
                <c:formatCode>General</c:formatCode>
                <c:ptCount val="5"/>
                <c:pt idx="0">
                  <c:v>6.06</c:v>
                </c:pt>
                <c:pt idx="1">
                  <c:v>2.73</c:v>
                </c:pt>
                <c:pt idx="2">
                  <c:v>1.58</c:v>
                </c:pt>
                <c:pt idx="3">
                  <c:v>1.33</c:v>
                </c:pt>
                <c:pt idx="4">
                  <c:v>1.29</c:v>
                </c:pt>
              </c:numCache>
            </c:numRef>
          </c:val>
          <c:smooth val="0"/>
          <c:extLst>
            <c:ext xmlns:c16="http://schemas.microsoft.com/office/drawing/2014/chart" uri="{C3380CC4-5D6E-409C-BE32-E72D297353CC}">
              <c16:uniqueId val="{00000004-02A3-490D-8D0A-CD9FD098F38A}"/>
            </c:ext>
          </c:extLst>
        </c:ser>
        <c:dLbls>
          <c:showLegendKey val="0"/>
          <c:showVal val="0"/>
          <c:showCatName val="0"/>
          <c:showSerName val="0"/>
          <c:showPercent val="0"/>
          <c:showBubbleSize val="0"/>
        </c:dLbls>
        <c:marker val="1"/>
        <c:smooth val="0"/>
        <c:axId val="310482048"/>
        <c:axId val="310483584"/>
      </c:lineChart>
      <c:catAx>
        <c:axId val="310482048"/>
        <c:scaling>
          <c:orientation val="minMax"/>
        </c:scaling>
        <c:delete val="0"/>
        <c:axPos val="b"/>
        <c:numFmt formatCode="General" sourceLinked="0"/>
        <c:majorTickMark val="none"/>
        <c:minorTickMark val="none"/>
        <c:tickLblPos val="nextTo"/>
        <c:crossAx val="310483584"/>
        <c:crosses val="autoZero"/>
        <c:auto val="1"/>
        <c:lblAlgn val="ctr"/>
        <c:lblOffset val="100"/>
        <c:noMultiLvlLbl val="0"/>
      </c:catAx>
      <c:valAx>
        <c:axId val="310483584"/>
        <c:scaling>
          <c:orientation val="minMax"/>
        </c:scaling>
        <c:delete val="0"/>
        <c:axPos val="l"/>
        <c:majorGridlines/>
        <c:numFmt formatCode="General" sourceLinked="1"/>
        <c:majorTickMark val="none"/>
        <c:minorTickMark val="none"/>
        <c:tickLblPos val="nextTo"/>
        <c:txPr>
          <a:bodyPr/>
          <a:lstStyle/>
          <a:p>
            <a:pPr>
              <a:defRPr sz="800"/>
            </a:pPr>
            <a:endParaRPr lang="kk-KZ"/>
          </a:p>
        </c:txPr>
        <c:crossAx val="310482048"/>
        <c:crosses val="autoZero"/>
        <c:crossBetween val="between"/>
      </c:valAx>
      <c:dTable>
        <c:showHorzBorder val="1"/>
        <c:showVertBorder val="1"/>
        <c:showOutline val="1"/>
        <c:showKeys val="1"/>
      </c:dTable>
    </c:plotArea>
    <c:plotVisOnly val="1"/>
    <c:dispBlanksAs val="gap"/>
    <c:showDLblsOverMax val="0"/>
  </c:chart>
  <c:spPr>
    <a:ln>
      <a:noFill/>
    </a:ln>
  </c:spPr>
  <c:txPr>
    <a:bodyPr/>
    <a:lstStyle/>
    <a:p>
      <a:pPr>
        <a:defRPr>
          <a:latin typeface="Times New Roman" panose="02020603050405020304" pitchFamily="18" charset="0"/>
          <a:cs typeface="Times New Roman" panose="02020603050405020304" pitchFamily="18" charset="0"/>
        </a:defRPr>
      </a:pPr>
      <a:endParaRPr lang="kk-KZ"/>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Лист1!$B$1</c:f>
              <c:strCache>
                <c:ptCount val="1"/>
                <c:pt idx="0">
                  <c:v>1-ая повторность</c:v>
                </c:pt>
              </c:strCache>
            </c:strRef>
          </c:tx>
          <c:cat>
            <c:strRef>
              <c:f>Лист1!$A$2:$A$6</c:f>
              <c:strCache>
                <c:ptCount val="5"/>
                <c:pt idx="0">
                  <c:v>Исходное значение</c:v>
                </c:pt>
                <c:pt idx="1">
                  <c:v>30 минут</c:v>
                </c:pt>
                <c:pt idx="2">
                  <c:v>60 минут</c:v>
                </c:pt>
                <c:pt idx="3">
                  <c:v>90 минут</c:v>
                </c:pt>
                <c:pt idx="4">
                  <c:v>120 минут</c:v>
                </c:pt>
              </c:strCache>
            </c:strRef>
          </c:cat>
          <c:val>
            <c:numRef>
              <c:f>Лист1!$B$2:$B$6</c:f>
              <c:numCache>
                <c:formatCode>General</c:formatCode>
                <c:ptCount val="5"/>
                <c:pt idx="0">
                  <c:v>6.03</c:v>
                </c:pt>
                <c:pt idx="1">
                  <c:v>2.98</c:v>
                </c:pt>
                <c:pt idx="2">
                  <c:v>2.3099999999999987</c:v>
                </c:pt>
                <c:pt idx="3">
                  <c:v>1.6400000000000001</c:v>
                </c:pt>
                <c:pt idx="4">
                  <c:v>1.27</c:v>
                </c:pt>
              </c:numCache>
            </c:numRef>
          </c:val>
          <c:smooth val="0"/>
          <c:extLst>
            <c:ext xmlns:c16="http://schemas.microsoft.com/office/drawing/2014/chart" uri="{C3380CC4-5D6E-409C-BE32-E72D297353CC}">
              <c16:uniqueId val="{00000000-C71D-4CF8-B481-2AAC2AD7C7F8}"/>
            </c:ext>
          </c:extLst>
        </c:ser>
        <c:ser>
          <c:idx val="1"/>
          <c:order val="1"/>
          <c:tx>
            <c:strRef>
              <c:f>Лист1!$C$1</c:f>
              <c:strCache>
                <c:ptCount val="1"/>
                <c:pt idx="0">
                  <c:v>2-ая повторность</c:v>
                </c:pt>
              </c:strCache>
            </c:strRef>
          </c:tx>
          <c:cat>
            <c:strRef>
              <c:f>Лист1!$A$2:$A$6</c:f>
              <c:strCache>
                <c:ptCount val="5"/>
                <c:pt idx="0">
                  <c:v>Исходное значение</c:v>
                </c:pt>
                <c:pt idx="1">
                  <c:v>30 минут</c:v>
                </c:pt>
                <c:pt idx="2">
                  <c:v>60 минут</c:v>
                </c:pt>
                <c:pt idx="3">
                  <c:v>90 минут</c:v>
                </c:pt>
                <c:pt idx="4">
                  <c:v>120 минут</c:v>
                </c:pt>
              </c:strCache>
            </c:strRef>
          </c:cat>
          <c:val>
            <c:numRef>
              <c:f>Лист1!$C$2:$C$6</c:f>
              <c:numCache>
                <c:formatCode>General</c:formatCode>
                <c:ptCount val="5"/>
                <c:pt idx="0">
                  <c:v>6.72</c:v>
                </c:pt>
                <c:pt idx="1">
                  <c:v>2.44</c:v>
                </c:pt>
                <c:pt idx="2">
                  <c:v>1.58</c:v>
                </c:pt>
                <c:pt idx="3">
                  <c:v>1.34</c:v>
                </c:pt>
                <c:pt idx="4">
                  <c:v>1.25</c:v>
                </c:pt>
              </c:numCache>
            </c:numRef>
          </c:val>
          <c:smooth val="0"/>
          <c:extLst>
            <c:ext xmlns:c16="http://schemas.microsoft.com/office/drawing/2014/chart" uri="{C3380CC4-5D6E-409C-BE32-E72D297353CC}">
              <c16:uniqueId val="{00000001-C71D-4CF8-B481-2AAC2AD7C7F8}"/>
            </c:ext>
          </c:extLst>
        </c:ser>
        <c:ser>
          <c:idx val="2"/>
          <c:order val="2"/>
          <c:tx>
            <c:strRef>
              <c:f>Лист1!$D$1</c:f>
              <c:strCache>
                <c:ptCount val="1"/>
                <c:pt idx="0">
                  <c:v>3-я повторность</c:v>
                </c:pt>
              </c:strCache>
            </c:strRef>
          </c:tx>
          <c:cat>
            <c:strRef>
              <c:f>Лист1!$A$2:$A$6</c:f>
              <c:strCache>
                <c:ptCount val="5"/>
                <c:pt idx="0">
                  <c:v>Исходное значение</c:v>
                </c:pt>
                <c:pt idx="1">
                  <c:v>30 минут</c:v>
                </c:pt>
                <c:pt idx="2">
                  <c:v>60 минут</c:v>
                </c:pt>
                <c:pt idx="3">
                  <c:v>90 минут</c:v>
                </c:pt>
                <c:pt idx="4">
                  <c:v>120 минут</c:v>
                </c:pt>
              </c:strCache>
            </c:strRef>
          </c:cat>
          <c:val>
            <c:numRef>
              <c:f>Лист1!$D$2:$D$6</c:f>
              <c:numCache>
                <c:formatCode>General</c:formatCode>
                <c:ptCount val="5"/>
                <c:pt idx="0">
                  <c:v>5.8</c:v>
                </c:pt>
                <c:pt idx="1">
                  <c:v>1.49</c:v>
                </c:pt>
                <c:pt idx="2">
                  <c:v>1.32</c:v>
                </c:pt>
                <c:pt idx="3">
                  <c:v>1.2</c:v>
                </c:pt>
                <c:pt idx="4">
                  <c:v>1.03</c:v>
                </c:pt>
              </c:numCache>
            </c:numRef>
          </c:val>
          <c:smooth val="0"/>
          <c:extLst>
            <c:ext xmlns:c16="http://schemas.microsoft.com/office/drawing/2014/chart" uri="{C3380CC4-5D6E-409C-BE32-E72D297353CC}">
              <c16:uniqueId val="{00000002-C71D-4CF8-B481-2AAC2AD7C7F8}"/>
            </c:ext>
          </c:extLst>
        </c:ser>
        <c:ser>
          <c:idx val="3"/>
          <c:order val="3"/>
          <c:tx>
            <c:strRef>
              <c:f>Лист1!$E$1</c:f>
              <c:strCache>
                <c:ptCount val="1"/>
                <c:pt idx="0">
                  <c:v>4-ая повторность</c:v>
                </c:pt>
              </c:strCache>
            </c:strRef>
          </c:tx>
          <c:cat>
            <c:strRef>
              <c:f>Лист1!$A$2:$A$6</c:f>
              <c:strCache>
                <c:ptCount val="5"/>
                <c:pt idx="0">
                  <c:v>Исходное значение</c:v>
                </c:pt>
                <c:pt idx="1">
                  <c:v>30 минут</c:v>
                </c:pt>
                <c:pt idx="2">
                  <c:v>60 минут</c:v>
                </c:pt>
                <c:pt idx="3">
                  <c:v>90 минут</c:v>
                </c:pt>
                <c:pt idx="4">
                  <c:v>120 минут</c:v>
                </c:pt>
              </c:strCache>
            </c:strRef>
          </c:cat>
          <c:val>
            <c:numRef>
              <c:f>Лист1!$E$2:$E$6</c:f>
              <c:numCache>
                <c:formatCode>General</c:formatCode>
                <c:ptCount val="5"/>
                <c:pt idx="0">
                  <c:v>5.44</c:v>
                </c:pt>
                <c:pt idx="1">
                  <c:v>2.0299999999999998</c:v>
                </c:pt>
                <c:pt idx="2">
                  <c:v>1.58</c:v>
                </c:pt>
                <c:pt idx="3">
                  <c:v>1.33</c:v>
                </c:pt>
                <c:pt idx="4">
                  <c:v>1.27</c:v>
                </c:pt>
              </c:numCache>
            </c:numRef>
          </c:val>
          <c:smooth val="0"/>
          <c:extLst>
            <c:ext xmlns:c16="http://schemas.microsoft.com/office/drawing/2014/chart" uri="{C3380CC4-5D6E-409C-BE32-E72D297353CC}">
              <c16:uniqueId val="{00000003-C71D-4CF8-B481-2AAC2AD7C7F8}"/>
            </c:ext>
          </c:extLst>
        </c:ser>
        <c:ser>
          <c:idx val="4"/>
          <c:order val="4"/>
          <c:tx>
            <c:strRef>
              <c:f>Лист1!$F$1</c:f>
              <c:strCache>
                <c:ptCount val="1"/>
                <c:pt idx="0">
                  <c:v>5-ая повторность</c:v>
                </c:pt>
              </c:strCache>
            </c:strRef>
          </c:tx>
          <c:cat>
            <c:strRef>
              <c:f>Лист1!$A$2:$A$6</c:f>
              <c:strCache>
                <c:ptCount val="5"/>
                <c:pt idx="0">
                  <c:v>Исходное значение</c:v>
                </c:pt>
                <c:pt idx="1">
                  <c:v>30 минут</c:v>
                </c:pt>
                <c:pt idx="2">
                  <c:v>60 минут</c:v>
                </c:pt>
                <c:pt idx="3">
                  <c:v>90 минут</c:v>
                </c:pt>
                <c:pt idx="4">
                  <c:v>120 минут</c:v>
                </c:pt>
              </c:strCache>
            </c:strRef>
          </c:cat>
          <c:val>
            <c:numRef>
              <c:f>Лист1!$F$2:$F$6</c:f>
              <c:numCache>
                <c:formatCode>General</c:formatCode>
                <c:ptCount val="5"/>
                <c:pt idx="0">
                  <c:v>6.03</c:v>
                </c:pt>
                <c:pt idx="1">
                  <c:v>1.87</c:v>
                </c:pt>
                <c:pt idx="2">
                  <c:v>1.34</c:v>
                </c:pt>
                <c:pt idx="3">
                  <c:v>1.21</c:v>
                </c:pt>
                <c:pt idx="4">
                  <c:v>1.0900000000000001</c:v>
                </c:pt>
              </c:numCache>
            </c:numRef>
          </c:val>
          <c:smooth val="0"/>
          <c:extLst>
            <c:ext xmlns:c16="http://schemas.microsoft.com/office/drawing/2014/chart" uri="{C3380CC4-5D6E-409C-BE32-E72D297353CC}">
              <c16:uniqueId val="{00000004-C71D-4CF8-B481-2AAC2AD7C7F8}"/>
            </c:ext>
          </c:extLst>
        </c:ser>
        <c:dLbls>
          <c:showLegendKey val="0"/>
          <c:showVal val="0"/>
          <c:showCatName val="0"/>
          <c:showSerName val="0"/>
          <c:showPercent val="0"/>
          <c:showBubbleSize val="0"/>
        </c:dLbls>
        <c:marker val="1"/>
        <c:smooth val="0"/>
        <c:axId val="288228096"/>
        <c:axId val="288229632"/>
      </c:lineChart>
      <c:catAx>
        <c:axId val="288228096"/>
        <c:scaling>
          <c:orientation val="minMax"/>
        </c:scaling>
        <c:delete val="0"/>
        <c:axPos val="b"/>
        <c:numFmt formatCode="General" sourceLinked="0"/>
        <c:majorTickMark val="none"/>
        <c:minorTickMark val="none"/>
        <c:tickLblPos val="nextTo"/>
        <c:crossAx val="288229632"/>
        <c:crosses val="autoZero"/>
        <c:auto val="1"/>
        <c:lblAlgn val="ctr"/>
        <c:lblOffset val="100"/>
        <c:noMultiLvlLbl val="0"/>
      </c:catAx>
      <c:valAx>
        <c:axId val="288229632"/>
        <c:scaling>
          <c:orientation val="minMax"/>
        </c:scaling>
        <c:delete val="0"/>
        <c:axPos val="l"/>
        <c:majorGridlines/>
        <c:numFmt formatCode="General" sourceLinked="1"/>
        <c:majorTickMark val="none"/>
        <c:minorTickMark val="none"/>
        <c:tickLblPos val="nextTo"/>
        <c:crossAx val="288228096"/>
        <c:crosses val="autoZero"/>
        <c:crossBetween val="between"/>
      </c:valAx>
      <c:dTable>
        <c:showHorzBorder val="1"/>
        <c:showVertBorder val="1"/>
        <c:showOutline val="1"/>
        <c:showKeys val="1"/>
      </c:dTable>
    </c:plotArea>
    <c:plotVisOnly val="1"/>
    <c:dispBlanksAs val="gap"/>
    <c:showDLblsOverMax val="0"/>
  </c:chart>
  <c:spPr>
    <a:ln>
      <a:noFill/>
    </a:ln>
  </c:spPr>
  <c:txPr>
    <a:bodyPr/>
    <a:lstStyle/>
    <a:p>
      <a:pPr>
        <a:defRPr sz="900">
          <a:latin typeface="Times New Roman" panose="02020603050405020304" pitchFamily="18" charset="0"/>
          <a:cs typeface="Times New Roman" panose="02020603050405020304" pitchFamily="18" charset="0"/>
        </a:defRPr>
      </a:pPr>
      <a:endParaRPr lang="kk-KZ"/>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Лист9!$C$5</c:f>
              <c:strCache>
                <c:ptCount val="1"/>
                <c:pt idx="0">
                  <c:v>Смесь №1</c:v>
                </c:pt>
              </c:strCache>
            </c:strRef>
          </c:tx>
          <c:cat>
            <c:strRef>
              <c:f>Лист9!$D$4:$K$4</c:f>
              <c:strCache>
                <c:ptCount val="8"/>
                <c:pt idx="0">
                  <c:v>ПП</c:v>
                </c:pt>
                <c:pt idx="1">
                  <c:v>36 сут.</c:v>
                </c:pt>
                <c:pt idx="2">
                  <c:v>72 сут.</c:v>
                </c:pt>
                <c:pt idx="3">
                  <c:v>90 сут.</c:v>
                </c:pt>
                <c:pt idx="4">
                  <c:v>180 сут.</c:v>
                </c:pt>
                <c:pt idx="5">
                  <c:v>270 сут.</c:v>
                </c:pt>
                <c:pt idx="6">
                  <c:v>365 сут.</c:v>
                </c:pt>
                <c:pt idx="7">
                  <c:v>419 сут.</c:v>
                </c:pt>
              </c:strCache>
            </c:strRef>
          </c:cat>
          <c:val>
            <c:numRef>
              <c:f>Лист9!$D$5:$K$5</c:f>
              <c:numCache>
                <c:formatCode>0.00</c:formatCode>
                <c:ptCount val="8"/>
                <c:pt idx="0">
                  <c:v>47.898500000000013</c:v>
                </c:pt>
                <c:pt idx="1">
                  <c:v>47.898500000000013</c:v>
                </c:pt>
                <c:pt idx="2">
                  <c:v>47.898500000000013</c:v>
                </c:pt>
                <c:pt idx="3">
                  <c:v>47.898500000000013</c:v>
                </c:pt>
                <c:pt idx="4">
                  <c:v>47.888500000000001</c:v>
                </c:pt>
                <c:pt idx="5">
                  <c:v>47.898500000000013</c:v>
                </c:pt>
                <c:pt idx="6">
                  <c:v>47.888500000000001</c:v>
                </c:pt>
                <c:pt idx="7">
                  <c:v>47.898500000000013</c:v>
                </c:pt>
              </c:numCache>
            </c:numRef>
          </c:val>
          <c:smooth val="0"/>
          <c:extLst>
            <c:ext xmlns:c16="http://schemas.microsoft.com/office/drawing/2014/chart" uri="{C3380CC4-5D6E-409C-BE32-E72D297353CC}">
              <c16:uniqueId val="{00000000-E069-406F-A38B-EC3591B2DD03}"/>
            </c:ext>
          </c:extLst>
        </c:ser>
        <c:ser>
          <c:idx val="1"/>
          <c:order val="1"/>
          <c:tx>
            <c:strRef>
              <c:f>Лист9!$C$6</c:f>
              <c:strCache>
                <c:ptCount val="1"/>
                <c:pt idx="0">
                  <c:v>Смесь №2</c:v>
                </c:pt>
              </c:strCache>
            </c:strRef>
          </c:tx>
          <c:cat>
            <c:strRef>
              <c:f>Лист9!$D$4:$K$4</c:f>
              <c:strCache>
                <c:ptCount val="8"/>
                <c:pt idx="0">
                  <c:v>ПП</c:v>
                </c:pt>
                <c:pt idx="1">
                  <c:v>36 сут.</c:v>
                </c:pt>
                <c:pt idx="2">
                  <c:v>72 сут.</c:v>
                </c:pt>
                <c:pt idx="3">
                  <c:v>90 сут.</c:v>
                </c:pt>
                <c:pt idx="4">
                  <c:v>180 сут.</c:v>
                </c:pt>
                <c:pt idx="5">
                  <c:v>270 сут.</c:v>
                </c:pt>
                <c:pt idx="6">
                  <c:v>365 сут.</c:v>
                </c:pt>
                <c:pt idx="7">
                  <c:v>419 сут.</c:v>
                </c:pt>
              </c:strCache>
            </c:strRef>
          </c:cat>
          <c:val>
            <c:numRef>
              <c:f>Лист9!$D$6:$K$6</c:f>
              <c:numCache>
                <c:formatCode>0.00</c:formatCode>
                <c:ptCount val="8"/>
                <c:pt idx="0">
                  <c:v>48.9343</c:v>
                </c:pt>
                <c:pt idx="1">
                  <c:v>48.9343</c:v>
                </c:pt>
                <c:pt idx="2">
                  <c:v>48.9343</c:v>
                </c:pt>
                <c:pt idx="3">
                  <c:v>48.9343</c:v>
                </c:pt>
                <c:pt idx="4">
                  <c:v>48.924300000000002</c:v>
                </c:pt>
                <c:pt idx="5">
                  <c:v>48.9343</c:v>
                </c:pt>
                <c:pt idx="6">
                  <c:v>48.924300000000002</c:v>
                </c:pt>
                <c:pt idx="7">
                  <c:v>48.9343</c:v>
                </c:pt>
              </c:numCache>
            </c:numRef>
          </c:val>
          <c:smooth val="0"/>
          <c:extLst>
            <c:ext xmlns:c16="http://schemas.microsoft.com/office/drawing/2014/chart" uri="{C3380CC4-5D6E-409C-BE32-E72D297353CC}">
              <c16:uniqueId val="{00000001-E069-406F-A38B-EC3591B2DD03}"/>
            </c:ext>
          </c:extLst>
        </c:ser>
        <c:ser>
          <c:idx val="2"/>
          <c:order val="2"/>
          <c:tx>
            <c:strRef>
              <c:f>Лист9!$C$7</c:f>
              <c:strCache>
                <c:ptCount val="1"/>
                <c:pt idx="0">
                  <c:v>Смесь №3</c:v>
                </c:pt>
              </c:strCache>
            </c:strRef>
          </c:tx>
          <c:cat>
            <c:strRef>
              <c:f>Лист9!$D$4:$K$4</c:f>
              <c:strCache>
                <c:ptCount val="8"/>
                <c:pt idx="0">
                  <c:v>ПП</c:v>
                </c:pt>
                <c:pt idx="1">
                  <c:v>36 сут.</c:v>
                </c:pt>
                <c:pt idx="2">
                  <c:v>72 сут.</c:v>
                </c:pt>
                <c:pt idx="3">
                  <c:v>90 сут.</c:v>
                </c:pt>
                <c:pt idx="4">
                  <c:v>180 сут.</c:v>
                </c:pt>
                <c:pt idx="5">
                  <c:v>270 сут.</c:v>
                </c:pt>
                <c:pt idx="6">
                  <c:v>365 сут.</c:v>
                </c:pt>
                <c:pt idx="7">
                  <c:v>419 сут.</c:v>
                </c:pt>
              </c:strCache>
            </c:strRef>
          </c:cat>
          <c:val>
            <c:numRef>
              <c:f>Лист9!$D$7:$K$7</c:f>
              <c:numCache>
                <c:formatCode>0.00</c:formatCode>
                <c:ptCount val="8"/>
                <c:pt idx="0">
                  <c:v>48.511229999999998</c:v>
                </c:pt>
                <c:pt idx="1">
                  <c:v>48.511229999999998</c:v>
                </c:pt>
                <c:pt idx="2">
                  <c:v>48.511229999999998</c:v>
                </c:pt>
                <c:pt idx="3">
                  <c:v>48.511229999999998</c:v>
                </c:pt>
                <c:pt idx="4">
                  <c:v>48.50123</c:v>
                </c:pt>
                <c:pt idx="5">
                  <c:v>48.511229999999998</c:v>
                </c:pt>
                <c:pt idx="6">
                  <c:v>48.50123</c:v>
                </c:pt>
                <c:pt idx="7">
                  <c:v>48.511229999999998</c:v>
                </c:pt>
              </c:numCache>
            </c:numRef>
          </c:val>
          <c:smooth val="0"/>
          <c:extLst>
            <c:ext xmlns:c16="http://schemas.microsoft.com/office/drawing/2014/chart" uri="{C3380CC4-5D6E-409C-BE32-E72D297353CC}">
              <c16:uniqueId val="{00000002-E069-406F-A38B-EC3591B2DD03}"/>
            </c:ext>
          </c:extLst>
        </c:ser>
        <c:ser>
          <c:idx val="3"/>
          <c:order val="3"/>
          <c:tx>
            <c:strRef>
              <c:f>Лист9!$C$8</c:f>
              <c:strCache>
                <c:ptCount val="1"/>
                <c:pt idx="0">
                  <c:v>Смесь №4</c:v>
                </c:pt>
              </c:strCache>
            </c:strRef>
          </c:tx>
          <c:cat>
            <c:strRef>
              <c:f>Лист9!$D$4:$K$4</c:f>
              <c:strCache>
                <c:ptCount val="8"/>
                <c:pt idx="0">
                  <c:v>ПП</c:v>
                </c:pt>
                <c:pt idx="1">
                  <c:v>36 сут.</c:v>
                </c:pt>
                <c:pt idx="2">
                  <c:v>72 сут.</c:v>
                </c:pt>
                <c:pt idx="3">
                  <c:v>90 сут.</c:v>
                </c:pt>
                <c:pt idx="4">
                  <c:v>180 сут.</c:v>
                </c:pt>
                <c:pt idx="5">
                  <c:v>270 сут.</c:v>
                </c:pt>
                <c:pt idx="6">
                  <c:v>365 сут.</c:v>
                </c:pt>
                <c:pt idx="7">
                  <c:v>419 сут.</c:v>
                </c:pt>
              </c:strCache>
            </c:strRef>
          </c:cat>
          <c:val>
            <c:numRef>
              <c:f>Лист9!$D$8:$K$8</c:f>
              <c:numCache>
                <c:formatCode>0.00</c:formatCode>
                <c:ptCount val="8"/>
                <c:pt idx="0">
                  <c:v>49.304200000000002</c:v>
                </c:pt>
                <c:pt idx="1">
                  <c:v>49.304200000000002</c:v>
                </c:pt>
                <c:pt idx="2">
                  <c:v>49.304200000000002</c:v>
                </c:pt>
                <c:pt idx="3">
                  <c:v>49.304200000000002</c:v>
                </c:pt>
                <c:pt idx="4">
                  <c:v>49.294200000000011</c:v>
                </c:pt>
                <c:pt idx="5">
                  <c:v>49.304200000000002</c:v>
                </c:pt>
                <c:pt idx="6">
                  <c:v>49.294200000000011</c:v>
                </c:pt>
                <c:pt idx="7">
                  <c:v>49.304200000000002</c:v>
                </c:pt>
              </c:numCache>
            </c:numRef>
          </c:val>
          <c:smooth val="0"/>
          <c:extLst>
            <c:ext xmlns:c16="http://schemas.microsoft.com/office/drawing/2014/chart" uri="{C3380CC4-5D6E-409C-BE32-E72D297353CC}">
              <c16:uniqueId val="{00000003-E069-406F-A38B-EC3591B2DD03}"/>
            </c:ext>
          </c:extLst>
        </c:ser>
        <c:ser>
          <c:idx val="4"/>
          <c:order val="4"/>
          <c:tx>
            <c:strRef>
              <c:f>Лист9!$C$9</c:f>
              <c:strCache>
                <c:ptCount val="1"/>
                <c:pt idx="0">
                  <c:v>Смесь №5</c:v>
                </c:pt>
              </c:strCache>
            </c:strRef>
          </c:tx>
          <c:cat>
            <c:strRef>
              <c:f>Лист9!$D$4:$K$4</c:f>
              <c:strCache>
                <c:ptCount val="8"/>
                <c:pt idx="0">
                  <c:v>ПП</c:v>
                </c:pt>
                <c:pt idx="1">
                  <c:v>36 сут.</c:v>
                </c:pt>
                <c:pt idx="2">
                  <c:v>72 сут.</c:v>
                </c:pt>
                <c:pt idx="3">
                  <c:v>90 сут.</c:v>
                </c:pt>
                <c:pt idx="4">
                  <c:v>180 сут.</c:v>
                </c:pt>
                <c:pt idx="5">
                  <c:v>270 сут.</c:v>
                </c:pt>
                <c:pt idx="6">
                  <c:v>365 сут.</c:v>
                </c:pt>
                <c:pt idx="7">
                  <c:v>419 сут.</c:v>
                </c:pt>
              </c:strCache>
            </c:strRef>
          </c:cat>
          <c:val>
            <c:numRef>
              <c:f>Лист9!$D$9:$K$9</c:f>
              <c:numCache>
                <c:formatCode>0.00</c:formatCode>
                <c:ptCount val="8"/>
                <c:pt idx="0">
                  <c:v>49.80453</c:v>
                </c:pt>
                <c:pt idx="1">
                  <c:v>49.80453</c:v>
                </c:pt>
                <c:pt idx="2">
                  <c:v>49.80453</c:v>
                </c:pt>
                <c:pt idx="3">
                  <c:v>49.80453</c:v>
                </c:pt>
                <c:pt idx="4">
                  <c:v>49.794530000000016</c:v>
                </c:pt>
                <c:pt idx="5">
                  <c:v>49.80453</c:v>
                </c:pt>
                <c:pt idx="6">
                  <c:v>49.794530000000016</c:v>
                </c:pt>
                <c:pt idx="7">
                  <c:v>49.80453</c:v>
                </c:pt>
              </c:numCache>
            </c:numRef>
          </c:val>
          <c:smooth val="0"/>
          <c:extLst>
            <c:ext xmlns:c16="http://schemas.microsoft.com/office/drawing/2014/chart" uri="{C3380CC4-5D6E-409C-BE32-E72D297353CC}">
              <c16:uniqueId val="{00000004-E069-406F-A38B-EC3591B2DD03}"/>
            </c:ext>
          </c:extLst>
        </c:ser>
        <c:dLbls>
          <c:showLegendKey val="0"/>
          <c:showVal val="0"/>
          <c:showCatName val="0"/>
          <c:showSerName val="0"/>
          <c:showPercent val="0"/>
          <c:showBubbleSize val="0"/>
        </c:dLbls>
        <c:marker val="1"/>
        <c:smooth val="0"/>
        <c:axId val="288563200"/>
        <c:axId val="288564736"/>
      </c:lineChart>
      <c:catAx>
        <c:axId val="288563200"/>
        <c:scaling>
          <c:orientation val="minMax"/>
        </c:scaling>
        <c:delete val="0"/>
        <c:axPos val="b"/>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kk-KZ"/>
          </a:p>
        </c:txPr>
        <c:crossAx val="288564736"/>
        <c:crosses val="autoZero"/>
        <c:auto val="1"/>
        <c:lblAlgn val="ctr"/>
        <c:lblOffset val="100"/>
        <c:noMultiLvlLbl val="0"/>
      </c:catAx>
      <c:valAx>
        <c:axId val="288564736"/>
        <c:scaling>
          <c:orientation val="minMax"/>
        </c:scaling>
        <c:delete val="0"/>
        <c:axPos val="l"/>
        <c:majorGridlines/>
        <c:numFmt formatCode="0.0"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kk-KZ"/>
          </a:p>
        </c:txPr>
        <c:crossAx val="288563200"/>
        <c:crosses val="autoZero"/>
        <c:crossBetween val="between"/>
      </c:valAx>
    </c:plotArea>
    <c:legend>
      <c:legendPos val="b"/>
      <c:layout>
        <c:manualLayout>
          <c:xMode val="edge"/>
          <c:yMode val="edge"/>
          <c:x val="9.06594488188978E-2"/>
          <c:y val="0.81140482691403892"/>
          <c:w val="0.85479199475065615"/>
          <c:h val="0.16076908104878804"/>
        </c:manualLayout>
      </c:layout>
      <c:overlay val="0"/>
      <c:txPr>
        <a:bodyPr/>
        <a:lstStyle/>
        <a:p>
          <a:pPr>
            <a:defRPr>
              <a:latin typeface="Times New Roman" panose="02020603050405020304" pitchFamily="18" charset="0"/>
              <a:cs typeface="Times New Roman" panose="02020603050405020304" pitchFamily="18" charset="0"/>
            </a:defRPr>
          </a:pPr>
          <a:endParaRPr lang="kk-KZ"/>
        </a:p>
      </c:txPr>
    </c:legend>
    <c:plotVisOnly val="1"/>
    <c:dispBlanksAs val="gap"/>
    <c:showDLblsOverMax val="0"/>
  </c:chart>
  <c:spPr>
    <a:ln>
      <a:noFill/>
    </a:ln>
  </c:sp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Лист9!$C$14</c:f>
              <c:strCache>
                <c:ptCount val="1"/>
                <c:pt idx="0">
                  <c:v>Смесь №1</c:v>
                </c:pt>
              </c:strCache>
            </c:strRef>
          </c:tx>
          <c:cat>
            <c:strRef>
              <c:f>Лист9!$D$13:$K$13</c:f>
              <c:strCache>
                <c:ptCount val="8"/>
                <c:pt idx="0">
                  <c:v>Фольга</c:v>
                </c:pt>
                <c:pt idx="1">
                  <c:v>36 сут.</c:v>
                </c:pt>
                <c:pt idx="2">
                  <c:v>72 сут.</c:v>
                </c:pt>
                <c:pt idx="3">
                  <c:v>90 сут.</c:v>
                </c:pt>
                <c:pt idx="4">
                  <c:v>180 сут.</c:v>
                </c:pt>
                <c:pt idx="5">
                  <c:v>270 сут.</c:v>
                </c:pt>
                <c:pt idx="6">
                  <c:v>365 сут.</c:v>
                </c:pt>
                <c:pt idx="7">
                  <c:v>419 сут.</c:v>
                </c:pt>
              </c:strCache>
            </c:strRef>
          </c:cat>
          <c:val>
            <c:numRef>
              <c:f>Лист9!$D$14:$K$14</c:f>
              <c:numCache>
                <c:formatCode>0.00</c:formatCode>
                <c:ptCount val="8"/>
                <c:pt idx="0">
                  <c:v>47.898500000000013</c:v>
                </c:pt>
                <c:pt idx="1">
                  <c:v>47.898500000000013</c:v>
                </c:pt>
                <c:pt idx="2">
                  <c:v>47.898500000000013</c:v>
                </c:pt>
                <c:pt idx="3">
                  <c:v>47.898500000000013</c:v>
                </c:pt>
                <c:pt idx="4">
                  <c:v>47.898500000000013</c:v>
                </c:pt>
                <c:pt idx="5">
                  <c:v>47.898500000000013</c:v>
                </c:pt>
                <c:pt idx="6">
                  <c:v>47.898500000000013</c:v>
                </c:pt>
                <c:pt idx="7">
                  <c:v>47.888500000000001</c:v>
                </c:pt>
              </c:numCache>
            </c:numRef>
          </c:val>
          <c:smooth val="0"/>
          <c:extLst>
            <c:ext xmlns:c16="http://schemas.microsoft.com/office/drawing/2014/chart" uri="{C3380CC4-5D6E-409C-BE32-E72D297353CC}">
              <c16:uniqueId val="{00000000-3526-49E3-806E-95D447CC26CE}"/>
            </c:ext>
          </c:extLst>
        </c:ser>
        <c:ser>
          <c:idx val="1"/>
          <c:order val="1"/>
          <c:tx>
            <c:strRef>
              <c:f>Лист9!$C$15</c:f>
              <c:strCache>
                <c:ptCount val="1"/>
                <c:pt idx="0">
                  <c:v>Смесь №2</c:v>
                </c:pt>
              </c:strCache>
            </c:strRef>
          </c:tx>
          <c:cat>
            <c:strRef>
              <c:f>Лист9!$D$13:$K$13</c:f>
              <c:strCache>
                <c:ptCount val="8"/>
                <c:pt idx="0">
                  <c:v>Фольга</c:v>
                </c:pt>
                <c:pt idx="1">
                  <c:v>36 сут.</c:v>
                </c:pt>
                <c:pt idx="2">
                  <c:v>72 сут.</c:v>
                </c:pt>
                <c:pt idx="3">
                  <c:v>90 сут.</c:v>
                </c:pt>
                <c:pt idx="4">
                  <c:v>180 сут.</c:v>
                </c:pt>
                <c:pt idx="5">
                  <c:v>270 сут.</c:v>
                </c:pt>
                <c:pt idx="6">
                  <c:v>365 сут.</c:v>
                </c:pt>
                <c:pt idx="7">
                  <c:v>419 сут.</c:v>
                </c:pt>
              </c:strCache>
            </c:strRef>
          </c:cat>
          <c:val>
            <c:numRef>
              <c:f>Лист9!$D$15:$K$15</c:f>
              <c:numCache>
                <c:formatCode>0.00</c:formatCode>
                <c:ptCount val="8"/>
                <c:pt idx="0">
                  <c:v>48.9343</c:v>
                </c:pt>
                <c:pt idx="1">
                  <c:v>48.9343</c:v>
                </c:pt>
                <c:pt idx="2">
                  <c:v>48.9343</c:v>
                </c:pt>
                <c:pt idx="3">
                  <c:v>48.9343</c:v>
                </c:pt>
                <c:pt idx="4">
                  <c:v>48.9343</c:v>
                </c:pt>
                <c:pt idx="5">
                  <c:v>48.9343</c:v>
                </c:pt>
                <c:pt idx="6">
                  <c:v>48.9343</c:v>
                </c:pt>
                <c:pt idx="7">
                  <c:v>48.924300000000002</c:v>
                </c:pt>
              </c:numCache>
            </c:numRef>
          </c:val>
          <c:smooth val="0"/>
          <c:extLst>
            <c:ext xmlns:c16="http://schemas.microsoft.com/office/drawing/2014/chart" uri="{C3380CC4-5D6E-409C-BE32-E72D297353CC}">
              <c16:uniqueId val="{00000001-3526-49E3-806E-95D447CC26CE}"/>
            </c:ext>
          </c:extLst>
        </c:ser>
        <c:ser>
          <c:idx val="2"/>
          <c:order val="2"/>
          <c:tx>
            <c:strRef>
              <c:f>Лист9!$C$16</c:f>
              <c:strCache>
                <c:ptCount val="1"/>
                <c:pt idx="0">
                  <c:v>Смесь №3</c:v>
                </c:pt>
              </c:strCache>
            </c:strRef>
          </c:tx>
          <c:cat>
            <c:strRef>
              <c:f>Лист9!$D$13:$K$13</c:f>
              <c:strCache>
                <c:ptCount val="8"/>
                <c:pt idx="0">
                  <c:v>Фольга</c:v>
                </c:pt>
                <c:pt idx="1">
                  <c:v>36 сут.</c:v>
                </c:pt>
                <c:pt idx="2">
                  <c:v>72 сут.</c:v>
                </c:pt>
                <c:pt idx="3">
                  <c:v>90 сут.</c:v>
                </c:pt>
                <c:pt idx="4">
                  <c:v>180 сут.</c:v>
                </c:pt>
                <c:pt idx="5">
                  <c:v>270 сут.</c:v>
                </c:pt>
                <c:pt idx="6">
                  <c:v>365 сут.</c:v>
                </c:pt>
                <c:pt idx="7">
                  <c:v>419 сут.</c:v>
                </c:pt>
              </c:strCache>
            </c:strRef>
          </c:cat>
          <c:val>
            <c:numRef>
              <c:f>Лист9!$D$16:$K$16</c:f>
              <c:numCache>
                <c:formatCode>0.00</c:formatCode>
                <c:ptCount val="8"/>
                <c:pt idx="0">
                  <c:v>48.511229999999998</c:v>
                </c:pt>
                <c:pt idx="1">
                  <c:v>48.511229999999998</c:v>
                </c:pt>
                <c:pt idx="2">
                  <c:v>48.511229999999998</c:v>
                </c:pt>
                <c:pt idx="3">
                  <c:v>48.511229999999998</c:v>
                </c:pt>
                <c:pt idx="4">
                  <c:v>48.511229999999998</c:v>
                </c:pt>
                <c:pt idx="5">
                  <c:v>48.511229999999998</c:v>
                </c:pt>
                <c:pt idx="6">
                  <c:v>48.511229999999998</c:v>
                </c:pt>
                <c:pt idx="7">
                  <c:v>48.50123</c:v>
                </c:pt>
              </c:numCache>
            </c:numRef>
          </c:val>
          <c:smooth val="0"/>
          <c:extLst>
            <c:ext xmlns:c16="http://schemas.microsoft.com/office/drawing/2014/chart" uri="{C3380CC4-5D6E-409C-BE32-E72D297353CC}">
              <c16:uniqueId val="{00000002-3526-49E3-806E-95D447CC26CE}"/>
            </c:ext>
          </c:extLst>
        </c:ser>
        <c:ser>
          <c:idx val="3"/>
          <c:order val="3"/>
          <c:tx>
            <c:strRef>
              <c:f>Лист9!$C$17</c:f>
              <c:strCache>
                <c:ptCount val="1"/>
                <c:pt idx="0">
                  <c:v>Смесь №4</c:v>
                </c:pt>
              </c:strCache>
            </c:strRef>
          </c:tx>
          <c:cat>
            <c:strRef>
              <c:f>Лист9!$D$13:$K$13</c:f>
              <c:strCache>
                <c:ptCount val="8"/>
                <c:pt idx="0">
                  <c:v>Фольга</c:v>
                </c:pt>
                <c:pt idx="1">
                  <c:v>36 сут.</c:v>
                </c:pt>
                <c:pt idx="2">
                  <c:v>72 сут.</c:v>
                </c:pt>
                <c:pt idx="3">
                  <c:v>90 сут.</c:v>
                </c:pt>
                <c:pt idx="4">
                  <c:v>180 сут.</c:v>
                </c:pt>
                <c:pt idx="5">
                  <c:v>270 сут.</c:v>
                </c:pt>
                <c:pt idx="6">
                  <c:v>365 сут.</c:v>
                </c:pt>
                <c:pt idx="7">
                  <c:v>419 сут.</c:v>
                </c:pt>
              </c:strCache>
            </c:strRef>
          </c:cat>
          <c:val>
            <c:numRef>
              <c:f>Лист9!$D$17:$K$17</c:f>
              <c:numCache>
                <c:formatCode>0.00</c:formatCode>
                <c:ptCount val="8"/>
                <c:pt idx="0">
                  <c:v>49.304200000000002</c:v>
                </c:pt>
                <c:pt idx="1">
                  <c:v>49.304200000000002</c:v>
                </c:pt>
                <c:pt idx="2">
                  <c:v>49.304200000000002</c:v>
                </c:pt>
                <c:pt idx="3">
                  <c:v>49.304200000000002</c:v>
                </c:pt>
                <c:pt idx="4">
                  <c:v>49.304200000000002</c:v>
                </c:pt>
                <c:pt idx="5">
                  <c:v>49.304200000000002</c:v>
                </c:pt>
                <c:pt idx="6">
                  <c:v>49.304200000000002</c:v>
                </c:pt>
                <c:pt idx="7">
                  <c:v>49.294200000000011</c:v>
                </c:pt>
              </c:numCache>
            </c:numRef>
          </c:val>
          <c:smooth val="0"/>
          <c:extLst>
            <c:ext xmlns:c16="http://schemas.microsoft.com/office/drawing/2014/chart" uri="{C3380CC4-5D6E-409C-BE32-E72D297353CC}">
              <c16:uniqueId val="{00000003-3526-49E3-806E-95D447CC26CE}"/>
            </c:ext>
          </c:extLst>
        </c:ser>
        <c:ser>
          <c:idx val="4"/>
          <c:order val="4"/>
          <c:tx>
            <c:strRef>
              <c:f>Лист9!$C$18</c:f>
              <c:strCache>
                <c:ptCount val="1"/>
                <c:pt idx="0">
                  <c:v>Смесь №5</c:v>
                </c:pt>
              </c:strCache>
            </c:strRef>
          </c:tx>
          <c:cat>
            <c:strRef>
              <c:f>Лист9!$D$13:$K$13</c:f>
              <c:strCache>
                <c:ptCount val="8"/>
                <c:pt idx="0">
                  <c:v>Фольга</c:v>
                </c:pt>
                <c:pt idx="1">
                  <c:v>36 сут.</c:v>
                </c:pt>
                <c:pt idx="2">
                  <c:v>72 сут.</c:v>
                </c:pt>
                <c:pt idx="3">
                  <c:v>90 сут.</c:v>
                </c:pt>
                <c:pt idx="4">
                  <c:v>180 сут.</c:v>
                </c:pt>
                <c:pt idx="5">
                  <c:v>270 сут.</c:v>
                </c:pt>
                <c:pt idx="6">
                  <c:v>365 сут.</c:v>
                </c:pt>
                <c:pt idx="7">
                  <c:v>419 сут.</c:v>
                </c:pt>
              </c:strCache>
            </c:strRef>
          </c:cat>
          <c:val>
            <c:numRef>
              <c:f>Лист9!$D$18:$K$18</c:f>
              <c:numCache>
                <c:formatCode>0.00</c:formatCode>
                <c:ptCount val="8"/>
                <c:pt idx="0">
                  <c:v>49.80453</c:v>
                </c:pt>
                <c:pt idx="1">
                  <c:v>49.80453</c:v>
                </c:pt>
                <c:pt idx="2">
                  <c:v>49.80453</c:v>
                </c:pt>
                <c:pt idx="3">
                  <c:v>49.80453</c:v>
                </c:pt>
                <c:pt idx="4">
                  <c:v>49.80453</c:v>
                </c:pt>
                <c:pt idx="5">
                  <c:v>49.80453</c:v>
                </c:pt>
                <c:pt idx="6">
                  <c:v>49.80453</c:v>
                </c:pt>
                <c:pt idx="7">
                  <c:v>49.794530000000016</c:v>
                </c:pt>
              </c:numCache>
            </c:numRef>
          </c:val>
          <c:smooth val="0"/>
          <c:extLst>
            <c:ext xmlns:c16="http://schemas.microsoft.com/office/drawing/2014/chart" uri="{C3380CC4-5D6E-409C-BE32-E72D297353CC}">
              <c16:uniqueId val="{00000004-3526-49E3-806E-95D447CC26CE}"/>
            </c:ext>
          </c:extLst>
        </c:ser>
        <c:dLbls>
          <c:showLegendKey val="0"/>
          <c:showVal val="0"/>
          <c:showCatName val="0"/>
          <c:showSerName val="0"/>
          <c:showPercent val="0"/>
          <c:showBubbleSize val="0"/>
        </c:dLbls>
        <c:marker val="1"/>
        <c:smooth val="0"/>
        <c:axId val="288602368"/>
        <c:axId val="288612352"/>
      </c:lineChart>
      <c:catAx>
        <c:axId val="288602368"/>
        <c:scaling>
          <c:orientation val="minMax"/>
        </c:scaling>
        <c:delete val="0"/>
        <c:axPos val="b"/>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kk-KZ"/>
          </a:p>
        </c:txPr>
        <c:crossAx val="288612352"/>
        <c:crosses val="autoZero"/>
        <c:auto val="1"/>
        <c:lblAlgn val="ctr"/>
        <c:lblOffset val="100"/>
        <c:noMultiLvlLbl val="0"/>
      </c:catAx>
      <c:valAx>
        <c:axId val="288612352"/>
        <c:scaling>
          <c:orientation val="minMax"/>
        </c:scaling>
        <c:delete val="0"/>
        <c:axPos val="l"/>
        <c:majorGridlines/>
        <c:numFmt formatCode="0.0"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kk-KZ"/>
          </a:p>
        </c:txPr>
        <c:crossAx val="288602368"/>
        <c:crosses val="autoZero"/>
        <c:crossBetween val="between"/>
      </c:valAx>
    </c:plotArea>
    <c:legend>
      <c:legendPos val="b"/>
      <c:layout>
        <c:manualLayout>
          <c:xMode val="edge"/>
          <c:yMode val="edge"/>
          <c:x val="5.7326115485564308E-2"/>
          <c:y val="0.81140482691403892"/>
          <c:w val="0.88256977252843394"/>
          <c:h val="0.16076908104878804"/>
        </c:manualLayout>
      </c:layout>
      <c:overlay val="0"/>
      <c:txPr>
        <a:bodyPr/>
        <a:lstStyle/>
        <a:p>
          <a:pPr>
            <a:defRPr>
              <a:latin typeface="Times New Roman" panose="02020603050405020304" pitchFamily="18" charset="0"/>
              <a:cs typeface="Times New Roman" panose="02020603050405020304" pitchFamily="18" charset="0"/>
            </a:defRPr>
          </a:pPr>
          <a:endParaRPr lang="kk-KZ"/>
        </a:p>
      </c:txPr>
    </c:legend>
    <c:plotVisOnly val="1"/>
    <c:dispBlanksAs val="gap"/>
    <c:showDLblsOverMax val="0"/>
  </c:chart>
  <c:spPr>
    <a:ln>
      <a:noFill/>
    </a:ln>
  </c:sp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Лист9!$C$25</c:f>
              <c:strCache>
                <c:ptCount val="1"/>
                <c:pt idx="0">
                  <c:v>Смесь №1</c:v>
                </c:pt>
              </c:strCache>
            </c:strRef>
          </c:tx>
          <c:cat>
            <c:strRef>
              <c:f>Лист9!$D$24:$K$24</c:f>
              <c:strCache>
                <c:ptCount val="8"/>
                <c:pt idx="0">
                  <c:v>ПП</c:v>
                </c:pt>
                <c:pt idx="1">
                  <c:v>36 сут.</c:v>
                </c:pt>
                <c:pt idx="2">
                  <c:v>72 сут.</c:v>
                </c:pt>
                <c:pt idx="3">
                  <c:v>90 сут.</c:v>
                </c:pt>
                <c:pt idx="4">
                  <c:v>180 сут.</c:v>
                </c:pt>
                <c:pt idx="5">
                  <c:v>270 сут.</c:v>
                </c:pt>
                <c:pt idx="6">
                  <c:v>365 сут.</c:v>
                </c:pt>
                <c:pt idx="7">
                  <c:v>419 сут.</c:v>
                </c:pt>
              </c:strCache>
            </c:strRef>
          </c:cat>
          <c:val>
            <c:numRef>
              <c:f>Лист9!$D$25:$K$25</c:f>
              <c:numCache>
                <c:formatCode>0.00</c:formatCode>
                <c:ptCount val="8"/>
                <c:pt idx="0">
                  <c:v>19.113399999999999</c:v>
                </c:pt>
                <c:pt idx="1">
                  <c:v>19.113399999999999</c:v>
                </c:pt>
                <c:pt idx="2">
                  <c:v>19.113399999999999</c:v>
                </c:pt>
                <c:pt idx="3">
                  <c:v>19.113399999999999</c:v>
                </c:pt>
                <c:pt idx="4">
                  <c:v>19.10339999999999</c:v>
                </c:pt>
                <c:pt idx="5">
                  <c:v>19.10339999999999</c:v>
                </c:pt>
                <c:pt idx="6">
                  <c:v>19.10339999999999</c:v>
                </c:pt>
                <c:pt idx="7">
                  <c:v>19.10339999999999</c:v>
                </c:pt>
              </c:numCache>
            </c:numRef>
          </c:val>
          <c:smooth val="0"/>
          <c:extLst>
            <c:ext xmlns:c16="http://schemas.microsoft.com/office/drawing/2014/chart" uri="{C3380CC4-5D6E-409C-BE32-E72D297353CC}">
              <c16:uniqueId val="{00000000-C59F-45A3-9D3C-5234F47BD7C5}"/>
            </c:ext>
          </c:extLst>
        </c:ser>
        <c:ser>
          <c:idx val="1"/>
          <c:order val="1"/>
          <c:tx>
            <c:strRef>
              <c:f>Лист9!$C$26</c:f>
              <c:strCache>
                <c:ptCount val="1"/>
                <c:pt idx="0">
                  <c:v>Смесь №2</c:v>
                </c:pt>
              </c:strCache>
            </c:strRef>
          </c:tx>
          <c:cat>
            <c:strRef>
              <c:f>Лист9!$D$24:$K$24</c:f>
              <c:strCache>
                <c:ptCount val="8"/>
                <c:pt idx="0">
                  <c:v>ПП</c:v>
                </c:pt>
                <c:pt idx="1">
                  <c:v>36 сут.</c:v>
                </c:pt>
                <c:pt idx="2">
                  <c:v>72 сут.</c:v>
                </c:pt>
                <c:pt idx="3">
                  <c:v>90 сут.</c:v>
                </c:pt>
                <c:pt idx="4">
                  <c:v>180 сут.</c:v>
                </c:pt>
                <c:pt idx="5">
                  <c:v>270 сут.</c:v>
                </c:pt>
                <c:pt idx="6">
                  <c:v>365 сут.</c:v>
                </c:pt>
                <c:pt idx="7">
                  <c:v>419 сут.</c:v>
                </c:pt>
              </c:strCache>
            </c:strRef>
          </c:cat>
          <c:val>
            <c:numRef>
              <c:f>Лист9!$D$26:$K$26</c:f>
              <c:numCache>
                <c:formatCode>0.00</c:formatCode>
                <c:ptCount val="8"/>
                <c:pt idx="0">
                  <c:v>19.3567</c:v>
                </c:pt>
                <c:pt idx="1">
                  <c:v>19.3567</c:v>
                </c:pt>
                <c:pt idx="2">
                  <c:v>19.3567</c:v>
                </c:pt>
                <c:pt idx="3">
                  <c:v>19.3567</c:v>
                </c:pt>
                <c:pt idx="4">
                  <c:v>19.346699999999984</c:v>
                </c:pt>
                <c:pt idx="5">
                  <c:v>19.346699999999984</c:v>
                </c:pt>
                <c:pt idx="6">
                  <c:v>19.346699999999984</c:v>
                </c:pt>
                <c:pt idx="7">
                  <c:v>19.346699999999984</c:v>
                </c:pt>
              </c:numCache>
            </c:numRef>
          </c:val>
          <c:smooth val="0"/>
          <c:extLst>
            <c:ext xmlns:c16="http://schemas.microsoft.com/office/drawing/2014/chart" uri="{C3380CC4-5D6E-409C-BE32-E72D297353CC}">
              <c16:uniqueId val="{00000001-C59F-45A3-9D3C-5234F47BD7C5}"/>
            </c:ext>
          </c:extLst>
        </c:ser>
        <c:ser>
          <c:idx val="2"/>
          <c:order val="2"/>
          <c:tx>
            <c:strRef>
              <c:f>Лист9!$C$27</c:f>
              <c:strCache>
                <c:ptCount val="1"/>
                <c:pt idx="0">
                  <c:v>Смесь №3</c:v>
                </c:pt>
              </c:strCache>
            </c:strRef>
          </c:tx>
          <c:cat>
            <c:strRef>
              <c:f>Лист9!$D$24:$K$24</c:f>
              <c:strCache>
                <c:ptCount val="8"/>
                <c:pt idx="0">
                  <c:v>ПП</c:v>
                </c:pt>
                <c:pt idx="1">
                  <c:v>36 сут.</c:v>
                </c:pt>
                <c:pt idx="2">
                  <c:v>72 сут.</c:v>
                </c:pt>
                <c:pt idx="3">
                  <c:v>90 сут.</c:v>
                </c:pt>
                <c:pt idx="4">
                  <c:v>180 сут.</c:v>
                </c:pt>
                <c:pt idx="5">
                  <c:v>270 сут.</c:v>
                </c:pt>
                <c:pt idx="6">
                  <c:v>365 сут.</c:v>
                </c:pt>
                <c:pt idx="7">
                  <c:v>419 сут.</c:v>
                </c:pt>
              </c:strCache>
            </c:strRef>
          </c:cat>
          <c:val>
            <c:numRef>
              <c:f>Лист9!$D$27:$K$27</c:f>
              <c:numCache>
                <c:formatCode>0.00</c:formatCode>
                <c:ptCount val="8"/>
                <c:pt idx="0">
                  <c:v>18.92349999999999</c:v>
                </c:pt>
                <c:pt idx="1">
                  <c:v>18.92349999999999</c:v>
                </c:pt>
                <c:pt idx="2">
                  <c:v>18.92349999999999</c:v>
                </c:pt>
                <c:pt idx="3">
                  <c:v>18.92349999999999</c:v>
                </c:pt>
                <c:pt idx="4">
                  <c:v>18.913499999999992</c:v>
                </c:pt>
                <c:pt idx="5">
                  <c:v>18.913499999999992</c:v>
                </c:pt>
                <c:pt idx="6">
                  <c:v>18.913499999999992</c:v>
                </c:pt>
                <c:pt idx="7">
                  <c:v>18.913499999999992</c:v>
                </c:pt>
              </c:numCache>
            </c:numRef>
          </c:val>
          <c:smooth val="0"/>
          <c:extLst>
            <c:ext xmlns:c16="http://schemas.microsoft.com/office/drawing/2014/chart" uri="{C3380CC4-5D6E-409C-BE32-E72D297353CC}">
              <c16:uniqueId val="{00000002-C59F-45A3-9D3C-5234F47BD7C5}"/>
            </c:ext>
          </c:extLst>
        </c:ser>
        <c:ser>
          <c:idx val="3"/>
          <c:order val="3"/>
          <c:tx>
            <c:strRef>
              <c:f>Лист9!$C$28</c:f>
              <c:strCache>
                <c:ptCount val="1"/>
                <c:pt idx="0">
                  <c:v>Смесь №4</c:v>
                </c:pt>
              </c:strCache>
            </c:strRef>
          </c:tx>
          <c:cat>
            <c:strRef>
              <c:f>Лист9!$D$24:$K$24</c:f>
              <c:strCache>
                <c:ptCount val="8"/>
                <c:pt idx="0">
                  <c:v>ПП</c:v>
                </c:pt>
                <c:pt idx="1">
                  <c:v>36 сут.</c:v>
                </c:pt>
                <c:pt idx="2">
                  <c:v>72 сут.</c:v>
                </c:pt>
                <c:pt idx="3">
                  <c:v>90 сут.</c:v>
                </c:pt>
                <c:pt idx="4">
                  <c:v>180 сут.</c:v>
                </c:pt>
                <c:pt idx="5">
                  <c:v>270 сут.</c:v>
                </c:pt>
                <c:pt idx="6">
                  <c:v>365 сут.</c:v>
                </c:pt>
                <c:pt idx="7">
                  <c:v>419 сут.</c:v>
                </c:pt>
              </c:strCache>
            </c:strRef>
          </c:cat>
          <c:val>
            <c:numRef>
              <c:f>Лист9!$D$28:$K$28</c:f>
              <c:numCache>
                <c:formatCode>0.00</c:formatCode>
                <c:ptCount val="8"/>
                <c:pt idx="0">
                  <c:v>19.137319999999999</c:v>
                </c:pt>
                <c:pt idx="1">
                  <c:v>19.137319999999999</c:v>
                </c:pt>
                <c:pt idx="2">
                  <c:v>19.137319999999999</c:v>
                </c:pt>
                <c:pt idx="3">
                  <c:v>19.137319999999999</c:v>
                </c:pt>
                <c:pt idx="4">
                  <c:v>19.12731999999999</c:v>
                </c:pt>
                <c:pt idx="5">
                  <c:v>19.12731999999999</c:v>
                </c:pt>
                <c:pt idx="6">
                  <c:v>19.12731999999999</c:v>
                </c:pt>
                <c:pt idx="7">
                  <c:v>19.12731999999999</c:v>
                </c:pt>
              </c:numCache>
            </c:numRef>
          </c:val>
          <c:smooth val="0"/>
          <c:extLst>
            <c:ext xmlns:c16="http://schemas.microsoft.com/office/drawing/2014/chart" uri="{C3380CC4-5D6E-409C-BE32-E72D297353CC}">
              <c16:uniqueId val="{00000003-C59F-45A3-9D3C-5234F47BD7C5}"/>
            </c:ext>
          </c:extLst>
        </c:ser>
        <c:ser>
          <c:idx val="4"/>
          <c:order val="4"/>
          <c:tx>
            <c:strRef>
              <c:f>Лист9!$C$29</c:f>
              <c:strCache>
                <c:ptCount val="1"/>
                <c:pt idx="0">
                  <c:v>Смесь №5</c:v>
                </c:pt>
              </c:strCache>
            </c:strRef>
          </c:tx>
          <c:cat>
            <c:strRef>
              <c:f>Лист9!$D$24:$K$24</c:f>
              <c:strCache>
                <c:ptCount val="8"/>
                <c:pt idx="0">
                  <c:v>ПП</c:v>
                </c:pt>
                <c:pt idx="1">
                  <c:v>36 сут.</c:v>
                </c:pt>
                <c:pt idx="2">
                  <c:v>72 сут.</c:v>
                </c:pt>
                <c:pt idx="3">
                  <c:v>90 сут.</c:v>
                </c:pt>
                <c:pt idx="4">
                  <c:v>180 сут.</c:v>
                </c:pt>
                <c:pt idx="5">
                  <c:v>270 сут.</c:v>
                </c:pt>
                <c:pt idx="6">
                  <c:v>365 сут.</c:v>
                </c:pt>
                <c:pt idx="7">
                  <c:v>419 сут.</c:v>
                </c:pt>
              </c:strCache>
            </c:strRef>
          </c:cat>
          <c:val>
            <c:numRef>
              <c:f>Лист9!$D$29:$K$29</c:f>
              <c:numCache>
                <c:formatCode>0.00</c:formatCode>
                <c:ptCount val="8"/>
                <c:pt idx="0">
                  <c:v>18.83342</c:v>
                </c:pt>
                <c:pt idx="1">
                  <c:v>18.83342</c:v>
                </c:pt>
                <c:pt idx="2">
                  <c:v>18.83342</c:v>
                </c:pt>
                <c:pt idx="3">
                  <c:v>18.83342</c:v>
                </c:pt>
                <c:pt idx="4">
                  <c:v>18.823419999999988</c:v>
                </c:pt>
                <c:pt idx="5">
                  <c:v>18.823419999999988</c:v>
                </c:pt>
                <c:pt idx="6">
                  <c:v>18.823419999999988</c:v>
                </c:pt>
                <c:pt idx="7">
                  <c:v>18.823419999999988</c:v>
                </c:pt>
              </c:numCache>
            </c:numRef>
          </c:val>
          <c:smooth val="0"/>
          <c:extLst>
            <c:ext xmlns:c16="http://schemas.microsoft.com/office/drawing/2014/chart" uri="{C3380CC4-5D6E-409C-BE32-E72D297353CC}">
              <c16:uniqueId val="{00000004-C59F-45A3-9D3C-5234F47BD7C5}"/>
            </c:ext>
          </c:extLst>
        </c:ser>
        <c:dLbls>
          <c:showLegendKey val="0"/>
          <c:showVal val="0"/>
          <c:showCatName val="0"/>
          <c:showSerName val="0"/>
          <c:showPercent val="0"/>
          <c:showBubbleSize val="0"/>
        </c:dLbls>
        <c:marker val="1"/>
        <c:smooth val="0"/>
        <c:axId val="288772864"/>
        <c:axId val="288774400"/>
      </c:lineChart>
      <c:catAx>
        <c:axId val="288772864"/>
        <c:scaling>
          <c:orientation val="minMax"/>
        </c:scaling>
        <c:delete val="0"/>
        <c:axPos val="b"/>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kk-KZ"/>
          </a:p>
        </c:txPr>
        <c:crossAx val="288774400"/>
        <c:crosses val="autoZero"/>
        <c:auto val="1"/>
        <c:lblAlgn val="ctr"/>
        <c:lblOffset val="100"/>
        <c:noMultiLvlLbl val="0"/>
      </c:catAx>
      <c:valAx>
        <c:axId val="288774400"/>
        <c:scaling>
          <c:orientation val="minMax"/>
          <c:min val="18.5"/>
        </c:scaling>
        <c:delete val="0"/>
        <c:axPos val="l"/>
        <c:majorGridlines/>
        <c:numFmt formatCode="0.0"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kk-KZ"/>
          </a:p>
        </c:txPr>
        <c:crossAx val="288772864"/>
        <c:crosses val="autoZero"/>
        <c:crossBetween val="between"/>
      </c:valAx>
    </c:plotArea>
    <c:legend>
      <c:legendPos val="b"/>
      <c:overlay val="0"/>
      <c:txPr>
        <a:bodyPr/>
        <a:lstStyle/>
        <a:p>
          <a:pPr>
            <a:defRPr sz="900">
              <a:latin typeface="Times New Roman" panose="02020603050405020304" pitchFamily="18" charset="0"/>
              <a:cs typeface="Times New Roman" panose="02020603050405020304" pitchFamily="18" charset="0"/>
            </a:defRPr>
          </a:pPr>
          <a:endParaRPr lang="kk-KZ"/>
        </a:p>
      </c:txPr>
    </c:legend>
    <c:plotVisOnly val="1"/>
    <c:dispBlanksAs val="gap"/>
    <c:showDLblsOverMax val="0"/>
  </c:chart>
  <c:spPr>
    <a:ln>
      <a:noFill/>
    </a:ln>
  </c:sp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Лист9!$C$37</c:f>
              <c:strCache>
                <c:ptCount val="1"/>
                <c:pt idx="0">
                  <c:v>Смесь №1</c:v>
                </c:pt>
              </c:strCache>
            </c:strRef>
          </c:tx>
          <c:cat>
            <c:strRef>
              <c:f>Лист9!$D$36:$K$36</c:f>
              <c:strCache>
                <c:ptCount val="8"/>
                <c:pt idx="0">
                  <c:v>Фольга</c:v>
                </c:pt>
                <c:pt idx="1">
                  <c:v>36 сут.</c:v>
                </c:pt>
                <c:pt idx="2">
                  <c:v>72 сут.</c:v>
                </c:pt>
                <c:pt idx="3">
                  <c:v>90 сут.</c:v>
                </c:pt>
                <c:pt idx="4">
                  <c:v>180 сут.</c:v>
                </c:pt>
                <c:pt idx="5">
                  <c:v>270 сут.</c:v>
                </c:pt>
                <c:pt idx="6">
                  <c:v>365 сут.</c:v>
                </c:pt>
                <c:pt idx="7">
                  <c:v>419 сут.</c:v>
                </c:pt>
              </c:strCache>
            </c:strRef>
          </c:cat>
          <c:val>
            <c:numRef>
              <c:f>Лист9!$D$37:$K$37</c:f>
              <c:numCache>
                <c:formatCode>0.00</c:formatCode>
                <c:ptCount val="8"/>
                <c:pt idx="0">
                  <c:v>19.113399999999999</c:v>
                </c:pt>
                <c:pt idx="1">
                  <c:v>19.113399999999999</c:v>
                </c:pt>
                <c:pt idx="2">
                  <c:v>19.113399999999999</c:v>
                </c:pt>
                <c:pt idx="3">
                  <c:v>19.113399999999999</c:v>
                </c:pt>
                <c:pt idx="4">
                  <c:v>19.113399999999999</c:v>
                </c:pt>
                <c:pt idx="5">
                  <c:v>19.113399999999999</c:v>
                </c:pt>
                <c:pt idx="6">
                  <c:v>19.113399999999999</c:v>
                </c:pt>
                <c:pt idx="7">
                  <c:v>19.10339999999999</c:v>
                </c:pt>
              </c:numCache>
            </c:numRef>
          </c:val>
          <c:smooth val="0"/>
          <c:extLst>
            <c:ext xmlns:c16="http://schemas.microsoft.com/office/drawing/2014/chart" uri="{C3380CC4-5D6E-409C-BE32-E72D297353CC}">
              <c16:uniqueId val="{00000000-0891-41DD-BCDE-600C49FC2E39}"/>
            </c:ext>
          </c:extLst>
        </c:ser>
        <c:ser>
          <c:idx val="1"/>
          <c:order val="1"/>
          <c:tx>
            <c:strRef>
              <c:f>Лист9!$C$38</c:f>
              <c:strCache>
                <c:ptCount val="1"/>
                <c:pt idx="0">
                  <c:v>Смесь №2</c:v>
                </c:pt>
              </c:strCache>
            </c:strRef>
          </c:tx>
          <c:cat>
            <c:strRef>
              <c:f>Лист9!$D$36:$K$36</c:f>
              <c:strCache>
                <c:ptCount val="8"/>
                <c:pt idx="0">
                  <c:v>Фольга</c:v>
                </c:pt>
                <c:pt idx="1">
                  <c:v>36 сут.</c:v>
                </c:pt>
                <c:pt idx="2">
                  <c:v>72 сут.</c:v>
                </c:pt>
                <c:pt idx="3">
                  <c:v>90 сут.</c:v>
                </c:pt>
                <c:pt idx="4">
                  <c:v>180 сут.</c:v>
                </c:pt>
                <c:pt idx="5">
                  <c:v>270 сут.</c:v>
                </c:pt>
                <c:pt idx="6">
                  <c:v>365 сут.</c:v>
                </c:pt>
                <c:pt idx="7">
                  <c:v>419 сут.</c:v>
                </c:pt>
              </c:strCache>
            </c:strRef>
          </c:cat>
          <c:val>
            <c:numRef>
              <c:f>Лист9!$D$38:$K$38</c:f>
              <c:numCache>
                <c:formatCode>0.00</c:formatCode>
                <c:ptCount val="8"/>
                <c:pt idx="0">
                  <c:v>19.3567</c:v>
                </c:pt>
                <c:pt idx="1">
                  <c:v>19.3567</c:v>
                </c:pt>
                <c:pt idx="2">
                  <c:v>19.3567</c:v>
                </c:pt>
                <c:pt idx="3">
                  <c:v>19.3567</c:v>
                </c:pt>
                <c:pt idx="4">
                  <c:v>19.3567</c:v>
                </c:pt>
                <c:pt idx="5">
                  <c:v>19.3567</c:v>
                </c:pt>
                <c:pt idx="6">
                  <c:v>19.3567</c:v>
                </c:pt>
                <c:pt idx="7">
                  <c:v>19.346699999999984</c:v>
                </c:pt>
              </c:numCache>
            </c:numRef>
          </c:val>
          <c:smooth val="0"/>
          <c:extLst>
            <c:ext xmlns:c16="http://schemas.microsoft.com/office/drawing/2014/chart" uri="{C3380CC4-5D6E-409C-BE32-E72D297353CC}">
              <c16:uniqueId val="{00000001-0891-41DD-BCDE-600C49FC2E39}"/>
            </c:ext>
          </c:extLst>
        </c:ser>
        <c:ser>
          <c:idx val="2"/>
          <c:order val="2"/>
          <c:tx>
            <c:strRef>
              <c:f>Лист9!$C$39</c:f>
              <c:strCache>
                <c:ptCount val="1"/>
                <c:pt idx="0">
                  <c:v>Смесь №3</c:v>
                </c:pt>
              </c:strCache>
            </c:strRef>
          </c:tx>
          <c:cat>
            <c:strRef>
              <c:f>Лист9!$D$36:$K$36</c:f>
              <c:strCache>
                <c:ptCount val="8"/>
                <c:pt idx="0">
                  <c:v>Фольга</c:v>
                </c:pt>
                <c:pt idx="1">
                  <c:v>36 сут.</c:v>
                </c:pt>
                <c:pt idx="2">
                  <c:v>72 сут.</c:v>
                </c:pt>
                <c:pt idx="3">
                  <c:v>90 сут.</c:v>
                </c:pt>
                <c:pt idx="4">
                  <c:v>180 сут.</c:v>
                </c:pt>
                <c:pt idx="5">
                  <c:v>270 сут.</c:v>
                </c:pt>
                <c:pt idx="6">
                  <c:v>365 сут.</c:v>
                </c:pt>
                <c:pt idx="7">
                  <c:v>419 сут.</c:v>
                </c:pt>
              </c:strCache>
            </c:strRef>
          </c:cat>
          <c:val>
            <c:numRef>
              <c:f>Лист9!$D$39:$K$39</c:f>
              <c:numCache>
                <c:formatCode>0.00</c:formatCode>
                <c:ptCount val="8"/>
                <c:pt idx="0">
                  <c:v>18.92349999999999</c:v>
                </c:pt>
                <c:pt idx="1">
                  <c:v>18.92349999999999</c:v>
                </c:pt>
                <c:pt idx="2">
                  <c:v>18.92349999999999</c:v>
                </c:pt>
                <c:pt idx="3">
                  <c:v>18.92349999999999</c:v>
                </c:pt>
                <c:pt idx="4">
                  <c:v>18.92349999999999</c:v>
                </c:pt>
                <c:pt idx="5">
                  <c:v>18.92349999999999</c:v>
                </c:pt>
                <c:pt idx="6">
                  <c:v>18.92349999999999</c:v>
                </c:pt>
                <c:pt idx="7">
                  <c:v>18.913499999999992</c:v>
                </c:pt>
              </c:numCache>
            </c:numRef>
          </c:val>
          <c:smooth val="0"/>
          <c:extLst>
            <c:ext xmlns:c16="http://schemas.microsoft.com/office/drawing/2014/chart" uri="{C3380CC4-5D6E-409C-BE32-E72D297353CC}">
              <c16:uniqueId val="{00000002-0891-41DD-BCDE-600C49FC2E39}"/>
            </c:ext>
          </c:extLst>
        </c:ser>
        <c:ser>
          <c:idx val="3"/>
          <c:order val="3"/>
          <c:tx>
            <c:strRef>
              <c:f>Лист9!$C$40</c:f>
              <c:strCache>
                <c:ptCount val="1"/>
                <c:pt idx="0">
                  <c:v>Смесь №4</c:v>
                </c:pt>
              </c:strCache>
            </c:strRef>
          </c:tx>
          <c:cat>
            <c:strRef>
              <c:f>Лист9!$D$36:$K$36</c:f>
              <c:strCache>
                <c:ptCount val="8"/>
                <c:pt idx="0">
                  <c:v>Фольга</c:v>
                </c:pt>
                <c:pt idx="1">
                  <c:v>36 сут.</c:v>
                </c:pt>
                <c:pt idx="2">
                  <c:v>72 сут.</c:v>
                </c:pt>
                <c:pt idx="3">
                  <c:v>90 сут.</c:v>
                </c:pt>
                <c:pt idx="4">
                  <c:v>180 сут.</c:v>
                </c:pt>
                <c:pt idx="5">
                  <c:v>270 сут.</c:v>
                </c:pt>
                <c:pt idx="6">
                  <c:v>365 сут.</c:v>
                </c:pt>
                <c:pt idx="7">
                  <c:v>419 сут.</c:v>
                </c:pt>
              </c:strCache>
            </c:strRef>
          </c:cat>
          <c:val>
            <c:numRef>
              <c:f>Лист9!$D$40:$K$40</c:f>
              <c:numCache>
                <c:formatCode>0.00</c:formatCode>
                <c:ptCount val="8"/>
                <c:pt idx="0">
                  <c:v>19.137319999999999</c:v>
                </c:pt>
                <c:pt idx="1">
                  <c:v>19.137319999999999</c:v>
                </c:pt>
                <c:pt idx="2">
                  <c:v>19.137319999999999</c:v>
                </c:pt>
                <c:pt idx="3">
                  <c:v>19.137319999999999</c:v>
                </c:pt>
                <c:pt idx="4">
                  <c:v>19.137319999999999</c:v>
                </c:pt>
                <c:pt idx="5">
                  <c:v>19.137319999999999</c:v>
                </c:pt>
                <c:pt idx="6">
                  <c:v>19.137319999999999</c:v>
                </c:pt>
                <c:pt idx="7">
                  <c:v>19.12731999999999</c:v>
                </c:pt>
              </c:numCache>
            </c:numRef>
          </c:val>
          <c:smooth val="0"/>
          <c:extLst>
            <c:ext xmlns:c16="http://schemas.microsoft.com/office/drawing/2014/chart" uri="{C3380CC4-5D6E-409C-BE32-E72D297353CC}">
              <c16:uniqueId val="{00000003-0891-41DD-BCDE-600C49FC2E39}"/>
            </c:ext>
          </c:extLst>
        </c:ser>
        <c:ser>
          <c:idx val="4"/>
          <c:order val="4"/>
          <c:tx>
            <c:strRef>
              <c:f>Лист9!$C$41</c:f>
              <c:strCache>
                <c:ptCount val="1"/>
                <c:pt idx="0">
                  <c:v>Смесь №5</c:v>
                </c:pt>
              </c:strCache>
            </c:strRef>
          </c:tx>
          <c:cat>
            <c:strRef>
              <c:f>Лист9!$D$36:$K$36</c:f>
              <c:strCache>
                <c:ptCount val="8"/>
                <c:pt idx="0">
                  <c:v>Фольга</c:v>
                </c:pt>
                <c:pt idx="1">
                  <c:v>36 сут.</c:v>
                </c:pt>
                <c:pt idx="2">
                  <c:v>72 сут.</c:v>
                </c:pt>
                <c:pt idx="3">
                  <c:v>90 сут.</c:v>
                </c:pt>
                <c:pt idx="4">
                  <c:v>180 сут.</c:v>
                </c:pt>
                <c:pt idx="5">
                  <c:v>270 сут.</c:v>
                </c:pt>
                <c:pt idx="6">
                  <c:v>365 сут.</c:v>
                </c:pt>
                <c:pt idx="7">
                  <c:v>419 сут.</c:v>
                </c:pt>
              </c:strCache>
            </c:strRef>
          </c:cat>
          <c:val>
            <c:numRef>
              <c:f>Лист9!$D$41:$K$41</c:f>
              <c:numCache>
                <c:formatCode>0.00</c:formatCode>
                <c:ptCount val="8"/>
                <c:pt idx="0">
                  <c:v>18.83342</c:v>
                </c:pt>
                <c:pt idx="1">
                  <c:v>18.83342</c:v>
                </c:pt>
                <c:pt idx="2">
                  <c:v>18.83342</c:v>
                </c:pt>
                <c:pt idx="3">
                  <c:v>18.83342</c:v>
                </c:pt>
                <c:pt idx="4">
                  <c:v>18.83342</c:v>
                </c:pt>
                <c:pt idx="5">
                  <c:v>18.83342</c:v>
                </c:pt>
                <c:pt idx="6">
                  <c:v>18.83342</c:v>
                </c:pt>
                <c:pt idx="7">
                  <c:v>18.823419999999988</c:v>
                </c:pt>
              </c:numCache>
            </c:numRef>
          </c:val>
          <c:smooth val="0"/>
          <c:extLst>
            <c:ext xmlns:c16="http://schemas.microsoft.com/office/drawing/2014/chart" uri="{C3380CC4-5D6E-409C-BE32-E72D297353CC}">
              <c16:uniqueId val="{00000004-0891-41DD-BCDE-600C49FC2E39}"/>
            </c:ext>
          </c:extLst>
        </c:ser>
        <c:dLbls>
          <c:showLegendKey val="0"/>
          <c:showVal val="0"/>
          <c:showCatName val="0"/>
          <c:showSerName val="0"/>
          <c:showPercent val="0"/>
          <c:showBubbleSize val="0"/>
        </c:dLbls>
        <c:marker val="1"/>
        <c:smooth val="0"/>
        <c:axId val="288807936"/>
        <c:axId val="288817920"/>
      </c:lineChart>
      <c:catAx>
        <c:axId val="288807936"/>
        <c:scaling>
          <c:orientation val="minMax"/>
        </c:scaling>
        <c:delete val="0"/>
        <c:axPos val="b"/>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kk-KZ"/>
          </a:p>
        </c:txPr>
        <c:crossAx val="288817920"/>
        <c:crosses val="autoZero"/>
        <c:auto val="1"/>
        <c:lblAlgn val="ctr"/>
        <c:lblOffset val="100"/>
        <c:noMultiLvlLbl val="0"/>
      </c:catAx>
      <c:valAx>
        <c:axId val="288817920"/>
        <c:scaling>
          <c:orientation val="minMax"/>
        </c:scaling>
        <c:delete val="0"/>
        <c:axPos val="l"/>
        <c:majorGridlines/>
        <c:numFmt formatCode="0.0"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kk-KZ"/>
          </a:p>
        </c:txPr>
        <c:crossAx val="288807936"/>
        <c:crosses val="autoZero"/>
        <c:crossBetween val="between"/>
      </c:valAx>
    </c:plotArea>
    <c:legend>
      <c:legendPos val="b"/>
      <c:overlay val="0"/>
      <c:txPr>
        <a:bodyPr/>
        <a:lstStyle/>
        <a:p>
          <a:pPr>
            <a:defRPr sz="900">
              <a:latin typeface="Times New Roman" panose="02020603050405020304" pitchFamily="18" charset="0"/>
              <a:cs typeface="Times New Roman" panose="02020603050405020304" pitchFamily="18" charset="0"/>
            </a:defRPr>
          </a:pPr>
          <a:endParaRPr lang="kk-KZ"/>
        </a:p>
      </c:txPr>
    </c:legend>
    <c:plotVisOnly val="1"/>
    <c:dispBlanksAs val="gap"/>
    <c:showDLblsOverMax val="0"/>
  </c:chart>
  <c:spPr>
    <a:ln>
      <a:noFill/>
    </a:ln>
  </c:sp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Лист9!$C$47</c:f>
              <c:strCache>
                <c:ptCount val="1"/>
                <c:pt idx="0">
                  <c:v>Смесь №1</c:v>
                </c:pt>
              </c:strCache>
            </c:strRef>
          </c:tx>
          <c:cat>
            <c:strRef>
              <c:f>Лист9!$D$46:$K$46</c:f>
              <c:strCache>
                <c:ptCount val="8"/>
                <c:pt idx="0">
                  <c:v>ПП</c:v>
                </c:pt>
                <c:pt idx="1">
                  <c:v>36 сут.</c:v>
                </c:pt>
                <c:pt idx="2">
                  <c:v>72 сут.</c:v>
                </c:pt>
                <c:pt idx="3">
                  <c:v>90 сут.</c:v>
                </c:pt>
                <c:pt idx="4">
                  <c:v>180 сут.</c:v>
                </c:pt>
                <c:pt idx="5">
                  <c:v>270 сут.</c:v>
                </c:pt>
                <c:pt idx="6">
                  <c:v>365 сут.</c:v>
                </c:pt>
                <c:pt idx="7">
                  <c:v>419 сут.</c:v>
                </c:pt>
              </c:strCache>
            </c:strRef>
          </c:cat>
          <c:val>
            <c:numRef>
              <c:f>Лист9!$D$47:$K$47</c:f>
              <c:numCache>
                <c:formatCode>0.00</c:formatCode>
                <c:ptCount val="8"/>
                <c:pt idx="0">
                  <c:v>29.1</c:v>
                </c:pt>
                <c:pt idx="1">
                  <c:v>29.1</c:v>
                </c:pt>
                <c:pt idx="2">
                  <c:v>29.1</c:v>
                </c:pt>
                <c:pt idx="3">
                  <c:v>29.1</c:v>
                </c:pt>
                <c:pt idx="4">
                  <c:v>29.080000000000002</c:v>
                </c:pt>
                <c:pt idx="5">
                  <c:v>29.064999999999994</c:v>
                </c:pt>
                <c:pt idx="6">
                  <c:v>29.09</c:v>
                </c:pt>
                <c:pt idx="7">
                  <c:v>29</c:v>
                </c:pt>
              </c:numCache>
            </c:numRef>
          </c:val>
          <c:smooth val="0"/>
          <c:extLst>
            <c:ext xmlns:c16="http://schemas.microsoft.com/office/drawing/2014/chart" uri="{C3380CC4-5D6E-409C-BE32-E72D297353CC}">
              <c16:uniqueId val="{00000000-38B9-4417-9AE5-63C48AE0DCFD}"/>
            </c:ext>
          </c:extLst>
        </c:ser>
        <c:ser>
          <c:idx val="1"/>
          <c:order val="1"/>
          <c:tx>
            <c:strRef>
              <c:f>Лист9!$C$48</c:f>
              <c:strCache>
                <c:ptCount val="1"/>
                <c:pt idx="0">
                  <c:v>Смесь №2</c:v>
                </c:pt>
              </c:strCache>
            </c:strRef>
          </c:tx>
          <c:cat>
            <c:strRef>
              <c:f>Лист9!$D$46:$K$46</c:f>
              <c:strCache>
                <c:ptCount val="8"/>
                <c:pt idx="0">
                  <c:v>ПП</c:v>
                </c:pt>
                <c:pt idx="1">
                  <c:v>36 сут.</c:v>
                </c:pt>
                <c:pt idx="2">
                  <c:v>72 сут.</c:v>
                </c:pt>
                <c:pt idx="3">
                  <c:v>90 сут.</c:v>
                </c:pt>
                <c:pt idx="4">
                  <c:v>180 сут.</c:v>
                </c:pt>
                <c:pt idx="5">
                  <c:v>270 сут.</c:v>
                </c:pt>
                <c:pt idx="6">
                  <c:v>365 сут.</c:v>
                </c:pt>
                <c:pt idx="7">
                  <c:v>419 сут.</c:v>
                </c:pt>
              </c:strCache>
            </c:strRef>
          </c:cat>
          <c:val>
            <c:numRef>
              <c:f>Лист9!$D$48:$K$48</c:f>
              <c:numCache>
                <c:formatCode>0.00</c:formatCode>
                <c:ptCount val="8"/>
                <c:pt idx="0">
                  <c:v>27.68</c:v>
                </c:pt>
                <c:pt idx="1">
                  <c:v>27.68</c:v>
                </c:pt>
                <c:pt idx="2">
                  <c:v>27.68</c:v>
                </c:pt>
                <c:pt idx="3">
                  <c:v>27.68</c:v>
                </c:pt>
                <c:pt idx="4">
                  <c:v>27.66</c:v>
                </c:pt>
                <c:pt idx="5">
                  <c:v>27.645</c:v>
                </c:pt>
                <c:pt idx="6">
                  <c:v>27.669999999999991</c:v>
                </c:pt>
                <c:pt idx="7">
                  <c:v>27.58</c:v>
                </c:pt>
              </c:numCache>
            </c:numRef>
          </c:val>
          <c:smooth val="0"/>
          <c:extLst>
            <c:ext xmlns:c16="http://schemas.microsoft.com/office/drawing/2014/chart" uri="{C3380CC4-5D6E-409C-BE32-E72D297353CC}">
              <c16:uniqueId val="{00000001-38B9-4417-9AE5-63C48AE0DCFD}"/>
            </c:ext>
          </c:extLst>
        </c:ser>
        <c:ser>
          <c:idx val="2"/>
          <c:order val="2"/>
          <c:tx>
            <c:strRef>
              <c:f>Лист9!$C$49</c:f>
              <c:strCache>
                <c:ptCount val="1"/>
                <c:pt idx="0">
                  <c:v>Смесь №3</c:v>
                </c:pt>
              </c:strCache>
            </c:strRef>
          </c:tx>
          <c:cat>
            <c:strRef>
              <c:f>Лист9!$D$46:$K$46</c:f>
              <c:strCache>
                <c:ptCount val="8"/>
                <c:pt idx="0">
                  <c:v>ПП</c:v>
                </c:pt>
                <c:pt idx="1">
                  <c:v>36 сут.</c:v>
                </c:pt>
                <c:pt idx="2">
                  <c:v>72 сут.</c:v>
                </c:pt>
                <c:pt idx="3">
                  <c:v>90 сут.</c:v>
                </c:pt>
                <c:pt idx="4">
                  <c:v>180 сут.</c:v>
                </c:pt>
                <c:pt idx="5">
                  <c:v>270 сут.</c:v>
                </c:pt>
                <c:pt idx="6">
                  <c:v>365 сут.</c:v>
                </c:pt>
                <c:pt idx="7">
                  <c:v>419 сут.</c:v>
                </c:pt>
              </c:strCache>
            </c:strRef>
          </c:cat>
          <c:val>
            <c:numRef>
              <c:f>Лист9!$D$49:$K$49</c:f>
              <c:numCache>
                <c:formatCode>0.00</c:formatCode>
                <c:ptCount val="8"/>
                <c:pt idx="0">
                  <c:v>28.37</c:v>
                </c:pt>
                <c:pt idx="1">
                  <c:v>28.37</c:v>
                </c:pt>
                <c:pt idx="2">
                  <c:v>28.37</c:v>
                </c:pt>
                <c:pt idx="3">
                  <c:v>28.37</c:v>
                </c:pt>
                <c:pt idx="4">
                  <c:v>28.35</c:v>
                </c:pt>
                <c:pt idx="5">
                  <c:v>28.335000000000001</c:v>
                </c:pt>
                <c:pt idx="6">
                  <c:v>28.36</c:v>
                </c:pt>
                <c:pt idx="7">
                  <c:v>28.27</c:v>
                </c:pt>
              </c:numCache>
            </c:numRef>
          </c:val>
          <c:smooth val="0"/>
          <c:extLst>
            <c:ext xmlns:c16="http://schemas.microsoft.com/office/drawing/2014/chart" uri="{C3380CC4-5D6E-409C-BE32-E72D297353CC}">
              <c16:uniqueId val="{00000002-38B9-4417-9AE5-63C48AE0DCFD}"/>
            </c:ext>
          </c:extLst>
        </c:ser>
        <c:ser>
          <c:idx val="3"/>
          <c:order val="3"/>
          <c:tx>
            <c:strRef>
              <c:f>Лист9!$C$50</c:f>
              <c:strCache>
                <c:ptCount val="1"/>
                <c:pt idx="0">
                  <c:v>Смесь №4</c:v>
                </c:pt>
              </c:strCache>
            </c:strRef>
          </c:tx>
          <c:cat>
            <c:strRef>
              <c:f>Лист9!$D$46:$K$46</c:f>
              <c:strCache>
                <c:ptCount val="8"/>
                <c:pt idx="0">
                  <c:v>ПП</c:v>
                </c:pt>
                <c:pt idx="1">
                  <c:v>36 сут.</c:v>
                </c:pt>
                <c:pt idx="2">
                  <c:v>72 сут.</c:v>
                </c:pt>
                <c:pt idx="3">
                  <c:v>90 сут.</c:v>
                </c:pt>
                <c:pt idx="4">
                  <c:v>180 сут.</c:v>
                </c:pt>
                <c:pt idx="5">
                  <c:v>270 сут.</c:v>
                </c:pt>
                <c:pt idx="6">
                  <c:v>365 сут.</c:v>
                </c:pt>
                <c:pt idx="7">
                  <c:v>419 сут.</c:v>
                </c:pt>
              </c:strCache>
            </c:strRef>
          </c:cat>
          <c:val>
            <c:numRef>
              <c:f>Лист9!$D$50:$K$50</c:f>
              <c:numCache>
                <c:formatCode>0.00</c:formatCode>
                <c:ptCount val="8"/>
                <c:pt idx="0">
                  <c:v>27.45</c:v>
                </c:pt>
                <c:pt idx="1">
                  <c:v>27.45</c:v>
                </c:pt>
                <c:pt idx="2">
                  <c:v>27.45</c:v>
                </c:pt>
                <c:pt idx="3">
                  <c:v>27.45</c:v>
                </c:pt>
                <c:pt idx="4">
                  <c:v>27.43</c:v>
                </c:pt>
                <c:pt idx="5">
                  <c:v>27.414999999999999</c:v>
                </c:pt>
                <c:pt idx="6">
                  <c:v>27.439999999999991</c:v>
                </c:pt>
                <c:pt idx="7">
                  <c:v>27.349999999999991</c:v>
                </c:pt>
              </c:numCache>
            </c:numRef>
          </c:val>
          <c:smooth val="0"/>
          <c:extLst>
            <c:ext xmlns:c16="http://schemas.microsoft.com/office/drawing/2014/chart" uri="{C3380CC4-5D6E-409C-BE32-E72D297353CC}">
              <c16:uniqueId val="{00000003-38B9-4417-9AE5-63C48AE0DCFD}"/>
            </c:ext>
          </c:extLst>
        </c:ser>
        <c:ser>
          <c:idx val="4"/>
          <c:order val="4"/>
          <c:tx>
            <c:strRef>
              <c:f>Лист9!$C$51</c:f>
              <c:strCache>
                <c:ptCount val="1"/>
                <c:pt idx="0">
                  <c:v>Смесь №5</c:v>
                </c:pt>
              </c:strCache>
            </c:strRef>
          </c:tx>
          <c:cat>
            <c:strRef>
              <c:f>Лист9!$D$46:$K$46</c:f>
              <c:strCache>
                <c:ptCount val="8"/>
                <c:pt idx="0">
                  <c:v>ПП</c:v>
                </c:pt>
                <c:pt idx="1">
                  <c:v>36 сут.</c:v>
                </c:pt>
                <c:pt idx="2">
                  <c:v>72 сут.</c:v>
                </c:pt>
                <c:pt idx="3">
                  <c:v>90 сут.</c:v>
                </c:pt>
                <c:pt idx="4">
                  <c:v>180 сут.</c:v>
                </c:pt>
                <c:pt idx="5">
                  <c:v>270 сут.</c:v>
                </c:pt>
                <c:pt idx="6">
                  <c:v>365 сут.</c:v>
                </c:pt>
                <c:pt idx="7">
                  <c:v>419 сут.</c:v>
                </c:pt>
              </c:strCache>
            </c:strRef>
          </c:cat>
          <c:val>
            <c:numRef>
              <c:f>Лист9!$D$51:$K$51</c:f>
              <c:numCache>
                <c:formatCode>0.00</c:formatCode>
                <c:ptCount val="8"/>
                <c:pt idx="0">
                  <c:v>27.19</c:v>
                </c:pt>
                <c:pt idx="1">
                  <c:v>27.19</c:v>
                </c:pt>
                <c:pt idx="2">
                  <c:v>27.19</c:v>
                </c:pt>
                <c:pt idx="3">
                  <c:v>27.19</c:v>
                </c:pt>
                <c:pt idx="4">
                  <c:v>27.17</c:v>
                </c:pt>
                <c:pt idx="5">
                  <c:v>27.155000000000001</c:v>
                </c:pt>
                <c:pt idx="6">
                  <c:v>27.18</c:v>
                </c:pt>
                <c:pt idx="7">
                  <c:v>27.09</c:v>
                </c:pt>
              </c:numCache>
            </c:numRef>
          </c:val>
          <c:smooth val="0"/>
          <c:extLst>
            <c:ext xmlns:c16="http://schemas.microsoft.com/office/drawing/2014/chart" uri="{C3380CC4-5D6E-409C-BE32-E72D297353CC}">
              <c16:uniqueId val="{00000004-38B9-4417-9AE5-63C48AE0DCFD}"/>
            </c:ext>
          </c:extLst>
        </c:ser>
        <c:dLbls>
          <c:showLegendKey val="0"/>
          <c:showVal val="0"/>
          <c:showCatName val="0"/>
          <c:showSerName val="0"/>
          <c:showPercent val="0"/>
          <c:showBubbleSize val="0"/>
        </c:dLbls>
        <c:marker val="1"/>
        <c:smooth val="0"/>
        <c:axId val="288847360"/>
        <c:axId val="288848896"/>
      </c:lineChart>
      <c:catAx>
        <c:axId val="288847360"/>
        <c:scaling>
          <c:orientation val="minMax"/>
        </c:scaling>
        <c:delete val="0"/>
        <c:axPos val="b"/>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kk-KZ"/>
          </a:p>
        </c:txPr>
        <c:crossAx val="288848896"/>
        <c:crosses val="autoZero"/>
        <c:auto val="1"/>
        <c:lblAlgn val="ctr"/>
        <c:lblOffset val="100"/>
        <c:noMultiLvlLbl val="0"/>
      </c:catAx>
      <c:valAx>
        <c:axId val="288848896"/>
        <c:scaling>
          <c:orientation val="minMax"/>
        </c:scaling>
        <c:delete val="0"/>
        <c:axPos val="l"/>
        <c:majorGridlines/>
        <c:numFmt formatCode="0.0" sourceLinked="0"/>
        <c:majorTickMark val="out"/>
        <c:minorTickMark val="none"/>
        <c:tickLblPos val="nextTo"/>
        <c:spPr>
          <a:ln>
            <a:noFill/>
          </a:ln>
        </c:spPr>
        <c:txPr>
          <a:bodyPr/>
          <a:lstStyle/>
          <a:p>
            <a:pPr>
              <a:defRPr>
                <a:latin typeface="Times New Roman" panose="02020603050405020304" pitchFamily="18" charset="0"/>
                <a:cs typeface="Times New Roman" panose="02020603050405020304" pitchFamily="18" charset="0"/>
              </a:defRPr>
            </a:pPr>
            <a:endParaRPr lang="kk-KZ"/>
          </a:p>
        </c:txPr>
        <c:crossAx val="288847360"/>
        <c:crosses val="autoZero"/>
        <c:crossBetween val="between"/>
      </c:valAx>
    </c:plotArea>
    <c:legend>
      <c:legendPos val="b"/>
      <c:overlay val="0"/>
      <c:txPr>
        <a:bodyPr/>
        <a:lstStyle/>
        <a:p>
          <a:pPr>
            <a:defRPr sz="900">
              <a:latin typeface="Times New Roman" panose="02020603050405020304" pitchFamily="18" charset="0"/>
              <a:cs typeface="Times New Roman" panose="02020603050405020304" pitchFamily="18" charset="0"/>
            </a:defRPr>
          </a:pPr>
          <a:endParaRPr lang="kk-KZ"/>
        </a:p>
      </c:txPr>
    </c:legend>
    <c:plotVisOnly val="1"/>
    <c:dispBlanksAs val="gap"/>
    <c:showDLblsOverMax val="0"/>
  </c:chart>
  <c:spPr>
    <a:noFill/>
    <a:ln>
      <a:noFill/>
    </a:ln>
  </c:sp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A01CB03-178C-4EEB-9B32-981B88BE57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81</TotalTime>
  <Pages>244</Pages>
  <Words>46487</Words>
  <Characters>264977</Characters>
  <Application>Microsoft Office Word</Application>
  <DocSecurity>0</DocSecurity>
  <Lines>2208</Lines>
  <Paragraphs>621</Paragraphs>
  <ScaleCrop>false</ScaleCrop>
  <HeadingPairs>
    <vt:vector size="2" baseType="variant">
      <vt:variant>
        <vt:lpstr>Название</vt:lpstr>
      </vt:variant>
      <vt:variant>
        <vt:i4>1</vt:i4>
      </vt:variant>
    </vt:vector>
  </HeadingPairs>
  <TitlesOfParts>
    <vt:vector size="1" baseType="lpstr">
      <vt:lpstr/>
    </vt:vector>
  </TitlesOfParts>
  <Company>DDGroup</Company>
  <LinksUpToDate>false</LinksUpToDate>
  <CharactersWithSpaces>310843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Sabyr</cp:lastModifiedBy>
  <cp:revision>10</cp:revision>
  <cp:lastPrinted>2020-10-23T09:18:00Z</cp:lastPrinted>
  <dcterms:created xsi:type="dcterms:W3CDTF">2020-10-21T12:12:00Z</dcterms:created>
  <dcterms:modified xsi:type="dcterms:W3CDTF">2020-10-25T19:18:00Z</dcterms:modified>
</cp:coreProperties>
</file>